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04BA6" w14:textId="68D83CC7" w:rsidR="00812D16" w:rsidRPr="007B42D3" w:rsidRDefault="00F43412" w:rsidP="00A25442">
      <w:pPr>
        <w:outlineLvl w:val="0"/>
        <w:rPr>
          <w:b/>
          <w:noProof/>
        </w:rPr>
      </w:pPr>
      <w:r>
        <w:rPr>
          <w:noProof/>
          <w:sz w:val="24"/>
        </w:rPr>
        <mc:AlternateContent>
          <mc:Choice Requires="wps">
            <w:drawing>
              <wp:anchor distT="45720" distB="45720" distL="114300" distR="114300" simplePos="0" relativeHeight="251686400" behindDoc="0" locked="0" layoutInCell="1" allowOverlap="1" wp14:anchorId="78F6D3FF" wp14:editId="6A30AFE1">
                <wp:simplePos x="0" y="0"/>
                <wp:positionH relativeFrom="column">
                  <wp:posOffset>-652780</wp:posOffset>
                </wp:positionH>
                <wp:positionV relativeFrom="paragraph">
                  <wp:posOffset>-481965</wp:posOffset>
                </wp:positionV>
                <wp:extent cx="7049135" cy="926465"/>
                <wp:effectExtent l="13970" t="13335" r="13970" b="12700"/>
                <wp:wrapSquare wrapText="bothSides"/>
                <wp:docPr id="1279484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9135" cy="926465"/>
                        </a:xfrm>
                        <a:prstGeom prst="rect">
                          <a:avLst/>
                        </a:prstGeom>
                        <a:solidFill>
                          <a:srgbClr val="FFFFFF"/>
                        </a:solidFill>
                        <a:ln w="9525">
                          <a:solidFill>
                            <a:srgbClr val="000000"/>
                          </a:solidFill>
                          <a:miter lim="800000"/>
                          <a:headEnd/>
                          <a:tailEnd/>
                        </a:ln>
                      </wps:spPr>
                      <wps:txbx>
                        <w:txbxContent>
                          <w:p w14:paraId="3CDD8C0A" w14:textId="77777777" w:rsidR="003479CF" w:rsidRDefault="003479CF" w:rsidP="003479CF">
                            <w:pPr>
                              <w:widowControl w:val="0"/>
                            </w:pPr>
                            <w:r>
                              <w:t>This document is the approved product information for Duaklir Genuair, with the changes since the previous procedure affecting the product information (</w:t>
                            </w:r>
                            <w:r>
                              <w:rPr>
                                <w:lang w:val="es-ES_tradnl"/>
                              </w:rPr>
                              <w:t>EMA/N/0000288151</w:t>
                            </w:r>
                            <w:r>
                              <w:t>) tracked.</w:t>
                            </w:r>
                          </w:p>
                          <w:p w14:paraId="1A52394C" w14:textId="77777777" w:rsidR="003479CF" w:rsidRDefault="003479CF" w:rsidP="003479CF">
                            <w:pPr>
                              <w:widowControl w:val="0"/>
                            </w:pPr>
                          </w:p>
                          <w:p w14:paraId="5F6CCE08" w14:textId="77777777" w:rsidR="003479CF" w:rsidRDefault="003479CF" w:rsidP="003479CF">
                            <w:r>
                              <w:t xml:space="preserve">For more information, see the European Medicines Agency’s website: </w:t>
                            </w:r>
                            <w:hyperlink r:id="rId9" w:history="1">
                              <w:r>
                                <w:rPr>
                                  <w:rStyle w:val="Hyperlink"/>
                                </w:rPr>
                                <w:t>https://www.ema.europa.eu/en/medicines/human/epar/duaklir-genuair</w:t>
                              </w:r>
                            </w:hyperlink>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8F6D3FF" id="_x0000_t202" coordsize="21600,21600" o:spt="202" path="m,l,21600r21600,l21600,xe">
                <v:stroke joinstyle="miter"/>
                <v:path gradientshapeok="t" o:connecttype="rect"/>
              </v:shapetype>
              <v:shape id="Text Box 2" o:spid="_x0000_s1026" type="#_x0000_t202" style="position:absolute;margin-left:-51.4pt;margin-top:-37.95pt;width:555.05pt;height:72.95pt;z-index:2516864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">
                <v:textbox style="mso-fit-shape-to-text:t">
                  <w:txbxContent>
                    <w:p w14:paraId="3CDD8C0A" w14:textId="77777777" w:rsidR="003479CF" w:rsidRDefault="003479CF" w:rsidP="003479CF">
                      <w:pPr>
                        <w:widowControl w:val="0"/>
                      </w:pPr>
                      <w:r>
                        <w:t>This document is the approved product information for Duaklir Genuair, with the changes since the previous procedure affecting the product information (</w:t>
                      </w:r>
                      <w:r>
                        <w:rPr>
                          <w:lang w:val="es-ES_tradnl"/>
                        </w:rPr>
                        <w:t>EMA/N/0000288151</w:t>
                      </w:r>
                      <w:r>
                        <w:t>) tracked.</w:t>
                      </w:r>
                    </w:p>
                    <w:p w14:paraId="1A52394C" w14:textId="77777777" w:rsidR="003479CF" w:rsidRDefault="003479CF" w:rsidP="003479CF">
                      <w:pPr>
                        <w:widowControl w:val="0"/>
                      </w:pPr>
                    </w:p>
                    <w:p w14:paraId="5F6CCE08" w14:textId="77777777" w:rsidR="003479CF" w:rsidRDefault="003479CF" w:rsidP="003479CF">
                      <w:r>
                        <w:t xml:space="preserve">For more information, see the European Medicines Agency’s website: </w:t>
                      </w:r>
                      <w:hyperlink r:id="rId10" w:history="1">
                        <w:r>
                          <w:rPr>
                            <w:rStyle w:val="Hyperlink"/>
                          </w:rPr>
                          <w:t>https://www.ema.europa.eu/en/medicines/human/epar/duaklir-genuair</w:t>
                        </w:r>
                      </w:hyperlink>
                    </w:p>
                  </w:txbxContent>
                </v:textbox>
                <w10:wrap type="square"/>
              </v:shape>
            </w:pict>
          </mc:Fallback>
        </mc:AlternateContent>
      </w:r>
    </w:p>
    <w:p w14:paraId="0C92F46D" w14:textId="77777777" w:rsidR="00812D16" w:rsidRPr="007B42D3" w:rsidRDefault="00812D16" w:rsidP="00993104">
      <w:pPr>
        <w:rPr>
          <w:noProof/>
        </w:rPr>
      </w:pPr>
    </w:p>
    <w:p w14:paraId="7CB7BA42" w14:textId="77777777" w:rsidR="00812D16" w:rsidRPr="007B42D3" w:rsidRDefault="00812D16" w:rsidP="00993104">
      <w:pPr>
        <w:rPr>
          <w:noProof/>
        </w:rPr>
      </w:pPr>
    </w:p>
    <w:p w14:paraId="2F716CD0" w14:textId="77777777" w:rsidR="00812D16" w:rsidRPr="007B42D3" w:rsidRDefault="00812D16" w:rsidP="00993104">
      <w:pPr>
        <w:rPr>
          <w:noProof/>
        </w:rPr>
      </w:pPr>
    </w:p>
    <w:p w14:paraId="2D6844B3" w14:textId="77777777" w:rsidR="00812D16" w:rsidRPr="007B42D3" w:rsidRDefault="00812D16" w:rsidP="00993104">
      <w:pPr>
        <w:rPr>
          <w:noProof/>
          <w:szCs w:val="22"/>
        </w:rPr>
      </w:pPr>
    </w:p>
    <w:p w14:paraId="14205867" w14:textId="77777777" w:rsidR="00812D16" w:rsidRPr="00067B16" w:rsidRDefault="00812D16" w:rsidP="00993104">
      <w:pPr>
        <w:rPr>
          <w:noProof/>
          <w:szCs w:val="22"/>
        </w:rPr>
      </w:pPr>
    </w:p>
    <w:p w14:paraId="37EC24EF" w14:textId="77777777" w:rsidR="00812D16" w:rsidRPr="00067B16" w:rsidRDefault="00812D16" w:rsidP="00993104">
      <w:pPr>
        <w:rPr>
          <w:noProof/>
          <w:szCs w:val="22"/>
        </w:rPr>
      </w:pPr>
    </w:p>
    <w:p w14:paraId="7951C388" w14:textId="77777777" w:rsidR="00812D16" w:rsidRPr="00B3208E" w:rsidRDefault="00812D16" w:rsidP="00993104">
      <w:pPr>
        <w:rPr>
          <w:noProof/>
          <w:szCs w:val="22"/>
        </w:rPr>
      </w:pPr>
    </w:p>
    <w:p w14:paraId="50C72906" w14:textId="77777777" w:rsidR="00812D16" w:rsidRPr="00A26F79" w:rsidRDefault="00812D16" w:rsidP="00993104">
      <w:pPr>
        <w:rPr>
          <w:noProof/>
          <w:szCs w:val="22"/>
        </w:rPr>
      </w:pPr>
    </w:p>
    <w:p w14:paraId="037DA553" w14:textId="77777777" w:rsidR="00812D16" w:rsidRPr="008225EB" w:rsidRDefault="00812D16" w:rsidP="00993104">
      <w:pPr>
        <w:rPr>
          <w:noProof/>
          <w:szCs w:val="22"/>
        </w:rPr>
      </w:pPr>
    </w:p>
    <w:p w14:paraId="063C01FA" w14:textId="77777777" w:rsidR="00812D16" w:rsidRPr="008225EB" w:rsidRDefault="00812D16" w:rsidP="00993104">
      <w:pPr>
        <w:rPr>
          <w:noProof/>
          <w:szCs w:val="22"/>
        </w:rPr>
      </w:pPr>
    </w:p>
    <w:p w14:paraId="4724765D" w14:textId="77777777" w:rsidR="00812D16" w:rsidRPr="00A3136F" w:rsidRDefault="00812D16" w:rsidP="00993104">
      <w:pPr>
        <w:rPr>
          <w:noProof/>
          <w:szCs w:val="22"/>
        </w:rPr>
      </w:pPr>
    </w:p>
    <w:p w14:paraId="5CDD9D82" w14:textId="77777777" w:rsidR="00812D16" w:rsidRPr="000643D3" w:rsidRDefault="00812D16" w:rsidP="00993104">
      <w:pPr>
        <w:rPr>
          <w:noProof/>
          <w:szCs w:val="22"/>
        </w:rPr>
      </w:pPr>
    </w:p>
    <w:p w14:paraId="3CF06842" w14:textId="77777777" w:rsidR="00812D16" w:rsidRPr="00412450" w:rsidRDefault="00812D16" w:rsidP="00993104">
      <w:pPr>
        <w:rPr>
          <w:noProof/>
          <w:szCs w:val="22"/>
        </w:rPr>
      </w:pPr>
    </w:p>
    <w:p w14:paraId="6DDC7242" w14:textId="77777777" w:rsidR="00812D16" w:rsidRPr="00412450" w:rsidRDefault="00812D16" w:rsidP="00993104">
      <w:pPr>
        <w:rPr>
          <w:noProof/>
          <w:szCs w:val="22"/>
        </w:rPr>
      </w:pPr>
    </w:p>
    <w:p w14:paraId="3D18365A" w14:textId="77777777" w:rsidR="00812D16" w:rsidRPr="00EB595B" w:rsidRDefault="00812D16" w:rsidP="00993104">
      <w:pPr>
        <w:rPr>
          <w:noProof/>
          <w:szCs w:val="22"/>
        </w:rPr>
      </w:pPr>
    </w:p>
    <w:p w14:paraId="64E9F595" w14:textId="77777777" w:rsidR="00812D16" w:rsidRPr="008A1008" w:rsidRDefault="00812D16" w:rsidP="00993104">
      <w:pPr>
        <w:rPr>
          <w:noProof/>
          <w:szCs w:val="22"/>
        </w:rPr>
      </w:pPr>
    </w:p>
    <w:p w14:paraId="7E7F3BA1" w14:textId="77777777" w:rsidR="00812D16" w:rsidRPr="006B4557" w:rsidRDefault="00812D16" w:rsidP="00993104"/>
    <w:p w14:paraId="721F7BE8" w14:textId="77777777" w:rsidR="00812D16" w:rsidRPr="00BC6DC2" w:rsidRDefault="00812D16" w:rsidP="00993104"/>
    <w:p w14:paraId="3CE16D31" w14:textId="77777777" w:rsidR="00812D16" w:rsidRPr="006B4557" w:rsidRDefault="00812D16" w:rsidP="00993104"/>
    <w:p w14:paraId="2F26B8A9" w14:textId="77777777" w:rsidR="00812D16" w:rsidRPr="006B4557" w:rsidRDefault="00812D16" w:rsidP="00993104"/>
    <w:p w14:paraId="7B86E649" w14:textId="77777777" w:rsidR="00812D16" w:rsidRPr="006B4557" w:rsidRDefault="00812D16" w:rsidP="00993104"/>
    <w:p w14:paraId="013D75E2" w14:textId="77777777" w:rsidR="005233BF" w:rsidRPr="00252BEC" w:rsidRDefault="005233BF" w:rsidP="00252BEC">
      <w:pPr>
        <w:jc w:val="center"/>
        <w:rPr>
          <w:b/>
        </w:rPr>
      </w:pPr>
    </w:p>
    <w:p w14:paraId="2DE02037" w14:textId="77777777" w:rsidR="00812D16" w:rsidRDefault="00812D16" w:rsidP="00252BEC">
      <w:pPr>
        <w:jc w:val="center"/>
        <w:rPr>
          <w:b/>
        </w:rPr>
      </w:pPr>
      <w:r w:rsidRPr="00252BEC">
        <w:rPr>
          <w:b/>
        </w:rPr>
        <w:t>ANNEX I</w:t>
      </w:r>
    </w:p>
    <w:p w14:paraId="0A40B1E8" w14:textId="77777777" w:rsidR="00252BEC" w:rsidRPr="00252BEC" w:rsidRDefault="00252BEC" w:rsidP="00252BEC">
      <w:pPr>
        <w:jc w:val="center"/>
        <w:rPr>
          <w:b/>
        </w:rPr>
      </w:pPr>
    </w:p>
    <w:p w14:paraId="6EF5BAAD" w14:textId="77777777" w:rsidR="002665A1" w:rsidRPr="000417EF" w:rsidRDefault="002665A1" w:rsidP="000417EF">
      <w:pPr>
        <w:pStyle w:val="A-Heading1"/>
        <w:spacing w:before="0" w:after="0"/>
        <w:jc w:val="center"/>
        <w:rPr>
          <w:szCs w:val="22"/>
        </w:rPr>
      </w:pPr>
      <w:r w:rsidRPr="000417EF">
        <w:rPr>
          <w:szCs w:val="22"/>
        </w:rPr>
        <w:t>SUMMARY OF PRODUCT CHARACTERISTICS</w:t>
      </w:r>
    </w:p>
    <w:p w14:paraId="6407798A" w14:textId="77777777" w:rsidR="00812D16" w:rsidRPr="006B4557" w:rsidRDefault="00812D16" w:rsidP="00252BEC"/>
    <w:p w14:paraId="0DCEA0F1" w14:textId="77777777" w:rsidR="00033D26" w:rsidRPr="00067B16" w:rsidRDefault="00812D16" w:rsidP="00BC6DC2">
      <w:pPr>
        <w:rPr>
          <w:szCs w:val="22"/>
        </w:rPr>
      </w:pPr>
      <w:r w:rsidRPr="006B4557">
        <w:rPr>
          <w:color w:val="008000"/>
        </w:rPr>
        <w:br w:type="page"/>
      </w:r>
    </w:p>
    <w:p w14:paraId="4B00F00D" w14:textId="77777777" w:rsidR="00033D26" w:rsidRPr="00B3208E" w:rsidRDefault="00033D26" w:rsidP="00157895">
      <w:pPr>
        <w:rPr>
          <w:szCs w:val="22"/>
        </w:rPr>
      </w:pPr>
    </w:p>
    <w:p w14:paraId="7E060CE5" w14:textId="77777777" w:rsidR="00812D16" w:rsidRPr="005D56DE" w:rsidRDefault="00812D16" w:rsidP="00157895">
      <w:pPr>
        <w:suppressAutoHyphens/>
        <w:ind w:left="567" w:hanging="567"/>
        <w:rPr>
          <w:noProof/>
          <w:szCs w:val="22"/>
        </w:rPr>
      </w:pPr>
      <w:r w:rsidRPr="00A26F79">
        <w:rPr>
          <w:b/>
          <w:noProof/>
          <w:szCs w:val="22"/>
        </w:rPr>
        <w:t>1.</w:t>
      </w:r>
      <w:r w:rsidRPr="00A26F79">
        <w:rPr>
          <w:b/>
          <w:noProof/>
          <w:szCs w:val="22"/>
        </w:rPr>
        <w:tab/>
        <w:t xml:space="preserve">NAME OF </w:t>
      </w:r>
      <w:r w:rsidRPr="006B4557">
        <w:rPr>
          <w:b/>
          <w:szCs w:val="22"/>
        </w:rPr>
        <w:t>THE</w:t>
      </w:r>
      <w:r w:rsidRPr="007B42D3">
        <w:rPr>
          <w:b/>
          <w:noProof/>
          <w:szCs w:val="22"/>
        </w:rPr>
        <w:t xml:space="preserve"> MEDICINAL PRODUCT</w:t>
      </w:r>
    </w:p>
    <w:p w14:paraId="492995CB" w14:textId="77777777" w:rsidR="00812D16" w:rsidRPr="00067B16" w:rsidRDefault="00812D16" w:rsidP="00BC6DC2">
      <w:pPr>
        <w:rPr>
          <w:iCs/>
          <w:noProof/>
          <w:szCs w:val="22"/>
        </w:rPr>
      </w:pPr>
    </w:p>
    <w:p w14:paraId="5B645619" w14:textId="77777777" w:rsidR="00812D16" w:rsidRDefault="005C724A" w:rsidP="008225EB">
      <w:pPr>
        <w:rPr>
          <w:noProof/>
          <w:szCs w:val="22"/>
        </w:rPr>
      </w:pPr>
      <w:r w:rsidRPr="005C724A">
        <w:rPr>
          <w:noProof/>
          <w:szCs w:val="22"/>
        </w:rPr>
        <w:t>Duaklir Genuair 340</w:t>
      </w:r>
      <w:r w:rsidR="005B2863">
        <w:rPr>
          <w:noProof/>
          <w:szCs w:val="22"/>
        </w:rPr>
        <w:t> </w:t>
      </w:r>
      <w:r w:rsidR="00B1546D">
        <w:rPr>
          <w:noProof/>
          <w:szCs w:val="22"/>
        </w:rPr>
        <w:t>micrograms</w:t>
      </w:r>
      <w:r w:rsidR="005F3F46">
        <w:rPr>
          <w:noProof/>
          <w:szCs w:val="22"/>
        </w:rPr>
        <w:t xml:space="preserve"> </w:t>
      </w:r>
      <w:r w:rsidRPr="005C724A">
        <w:rPr>
          <w:noProof/>
          <w:szCs w:val="22"/>
        </w:rPr>
        <w:t>/12</w:t>
      </w:r>
      <w:r w:rsidR="005B2863">
        <w:rPr>
          <w:noProof/>
          <w:szCs w:val="22"/>
        </w:rPr>
        <w:t> </w:t>
      </w:r>
      <w:r w:rsidRPr="005C724A">
        <w:rPr>
          <w:noProof/>
          <w:szCs w:val="22"/>
        </w:rPr>
        <w:t>micrograms inhalation powder</w:t>
      </w:r>
    </w:p>
    <w:p w14:paraId="3347F69E" w14:textId="77777777" w:rsidR="00475FFC" w:rsidRPr="00B3208E" w:rsidRDefault="00475FFC" w:rsidP="008225EB">
      <w:pPr>
        <w:rPr>
          <w:iCs/>
          <w:noProof/>
          <w:szCs w:val="22"/>
        </w:rPr>
      </w:pPr>
    </w:p>
    <w:p w14:paraId="6ACCD6B3" w14:textId="77777777" w:rsidR="00812D16" w:rsidRPr="00A26F79" w:rsidRDefault="00812D16" w:rsidP="008225EB">
      <w:pPr>
        <w:rPr>
          <w:iCs/>
          <w:noProof/>
          <w:szCs w:val="22"/>
        </w:rPr>
      </w:pPr>
    </w:p>
    <w:p w14:paraId="4F557FEC" w14:textId="77777777" w:rsidR="00812D16" w:rsidRPr="008225EB" w:rsidRDefault="00812D16" w:rsidP="00A3136F">
      <w:pPr>
        <w:suppressAutoHyphens/>
        <w:ind w:left="567" w:hanging="567"/>
        <w:rPr>
          <w:noProof/>
          <w:szCs w:val="22"/>
        </w:rPr>
      </w:pPr>
      <w:r w:rsidRPr="008225EB">
        <w:rPr>
          <w:b/>
          <w:noProof/>
          <w:szCs w:val="22"/>
        </w:rPr>
        <w:t>2.</w:t>
      </w:r>
      <w:r w:rsidRPr="008225EB">
        <w:rPr>
          <w:b/>
          <w:noProof/>
          <w:szCs w:val="22"/>
        </w:rPr>
        <w:tab/>
        <w:t>QUALITATIVE AND QUANTITATIVE COMPOSITION</w:t>
      </w:r>
    </w:p>
    <w:p w14:paraId="1E1953FB" w14:textId="77777777" w:rsidR="00812D16" w:rsidRPr="008225EB" w:rsidRDefault="00812D16" w:rsidP="000643D3">
      <w:pPr>
        <w:rPr>
          <w:iCs/>
          <w:noProof/>
          <w:szCs w:val="22"/>
        </w:rPr>
      </w:pPr>
    </w:p>
    <w:p w14:paraId="4CB79674" w14:textId="77777777" w:rsidR="005C724A" w:rsidRPr="005C724A" w:rsidRDefault="005C724A" w:rsidP="00463FDF">
      <w:pPr>
        <w:spacing w:line="240" w:lineRule="auto"/>
        <w:rPr>
          <w:bCs/>
          <w:noProof/>
          <w:szCs w:val="22"/>
        </w:rPr>
      </w:pPr>
      <w:r w:rsidRPr="005C724A">
        <w:rPr>
          <w:bCs/>
          <w:noProof/>
          <w:szCs w:val="22"/>
        </w:rPr>
        <w:t>Each delivered dose (the dose leaving the mouthpiece) contains 396</w:t>
      </w:r>
      <w:r w:rsidR="00663871">
        <w:rPr>
          <w:bCs/>
          <w:noProof/>
          <w:szCs w:val="22"/>
        </w:rPr>
        <w:t> </w:t>
      </w:r>
      <w:r w:rsidR="00A924DA">
        <w:rPr>
          <w:bCs/>
          <w:noProof/>
          <w:szCs w:val="22"/>
        </w:rPr>
        <w:t>micrograms</w:t>
      </w:r>
      <w:r w:rsidRPr="005C724A">
        <w:rPr>
          <w:bCs/>
          <w:noProof/>
          <w:szCs w:val="22"/>
        </w:rPr>
        <w:t xml:space="preserve"> of aclidinium bromide </w:t>
      </w:r>
      <w:r w:rsidR="00A73989">
        <w:rPr>
          <w:bCs/>
          <w:noProof/>
          <w:szCs w:val="22"/>
        </w:rPr>
        <w:t>(</w:t>
      </w:r>
      <w:r w:rsidRPr="005C724A">
        <w:rPr>
          <w:bCs/>
          <w:noProof/>
          <w:szCs w:val="22"/>
        </w:rPr>
        <w:t>equivalent to 340</w:t>
      </w:r>
      <w:r w:rsidR="00E90726">
        <w:rPr>
          <w:bCs/>
          <w:noProof/>
          <w:szCs w:val="22"/>
        </w:rPr>
        <w:t> </w:t>
      </w:r>
      <w:r w:rsidR="00A924DA">
        <w:rPr>
          <w:bCs/>
          <w:noProof/>
          <w:szCs w:val="22"/>
        </w:rPr>
        <w:t>micrograms</w:t>
      </w:r>
      <w:r w:rsidRPr="005C724A">
        <w:rPr>
          <w:bCs/>
          <w:noProof/>
          <w:szCs w:val="22"/>
        </w:rPr>
        <w:t xml:space="preserve"> of aclidinium</w:t>
      </w:r>
      <w:r w:rsidR="00A73989">
        <w:rPr>
          <w:bCs/>
          <w:noProof/>
          <w:szCs w:val="22"/>
        </w:rPr>
        <w:t>)</w:t>
      </w:r>
      <w:r w:rsidRPr="005C724A">
        <w:rPr>
          <w:bCs/>
          <w:noProof/>
          <w:szCs w:val="22"/>
        </w:rPr>
        <w:t xml:space="preserve"> and </w:t>
      </w:r>
      <w:r w:rsidR="00A924DA">
        <w:rPr>
          <w:bCs/>
          <w:noProof/>
          <w:szCs w:val="22"/>
        </w:rPr>
        <w:t>11.8</w:t>
      </w:r>
      <w:r w:rsidR="00E90726">
        <w:rPr>
          <w:bCs/>
          <w:noProof/>
          <w:szCs w:val="22"/>
        </w:rPr>
        <w:t> </w:t>
      </w:r>
      <w:r w:rsidR="00A924DA">
        <w:rPr>
          <w:bCs/>
          <w:noProof/>
          <w:szCs w:val="22"/>
        </w:rPr>
        <w:t>micrograms</w:t>
      </w:r>
      <w:r w:rsidRPr="005C724A">
        <w:rPr>
          <w:bCs/>
          <w:noProof/>
          <w:szCs w:val="22"/>
        </w:rPr>
        <w:t xml:space="preserve"> of formoterol fumarate dihydrate. This corresponds to a metered dose of 400</w:t>
      </w:r>
      <w:r w:rsidR="00663871">
        <w:rPr>
          <w:bCs/>
          <w:noProof/>
          <w:szCs w:val="22"/>
        </w:rPr>
        <w:t> </w:t>
      </w:r>
      <w:r w:rsidRPr="005C724A">
        <w:rPr>
          <w:bCs/>
          <w:noProof/>
          <w:szCs w:val="22"/>
        </w:rPr>
        <w:t xml:space="preserve">micrograms of aclidinium bromide </w:t>
      </w:r>
      <w:r w:rsidR="00A73989">
        <w:rPr>
          <w:bCs/>
          <w:noProof/>
          <w:szCs w:val="22"/>
        </w:rPr>
        <w:t>(</w:t>
      </w:r>
      <w:r w:rsidRPr="005C724A">
        <w:rPr>
          <w:bCs/>
          <w:noProof/>
          <w:szCs w:val="22"/>
        </w:rPr>
        <w:t>equivalent to 343</w:t>
      </w:r>
      <w:r w:rsidR="00663871">
        <w:rPr>
          <w:bCs/>
          <w:noProof/>
          <w:szCs w:val="22"/>
        </w:rPr>
        <w:t> </w:t>
      </w:r>
      <w:r w:rsidR="00A924DA">
        <w:rPr>
          <w:bCs/>
          <w:noProof/>
          <w:szCs w:val="22"/>
        </w:rPr>
        <w:t>micrograms</w:t>
      </w:r>
      <w:r w:rsidRPr="005C724A">
        <w:rPr>
          <w:bCs/>
          <w:noProof/>
          <w:szCs w:val="22"/>
        </w:rPr>
        <w:t xml:space="preserve"> of aclidinium</w:t>
      </w:r>
      <w:r w:rsidR="00A73989">
        <w:rPr>
          <w:bCs/>
          <w:noProof/>
          <w:szCs w:val="22"/>
        </w:rPr>
        <w:t>)</w:t>
      </w:r>
      <w:r w:rsidRPr="005C724A">
        <w:rPr>
          <w:bCs/>
          <w:noProof/>
          <w:szCs w:val="22"/>
        </w:rPr>
        <w:t xml:space="preserve"> and a metered dose of 12</w:t>
      </w:r>
      <w:r w:rsidR="00663871">
        <w:rPr>
          <w:bCs/>
          <w:noProof/>
          <w:szCs w:val="22"/>
        </w:rPr>
        <w:t> </w:t>
      </w:r>
      <w:r w:rsidR="00A924DA">
        <w:rPr>
          <w:bCs/>
          <w:noProof/>
          <w:szCs w:val="22"/>
        </w:rPr>
        <w:t>micrograms</w:t>
      </w:r>
      <w:r w:rsidRPr="005C724A">
        <w:rPr>
          <w:bCs/>
          <w:noProof/>
          <w:szCs w:val="22"/>
        </w:rPr>
        <w:t xml:space="preserve"> of formoterol fumarate dihydrate.</w:t>
      </w:r>
    </w:p>
    <w:p w14:paraId="3A13CAEA" w14:textId="77777777" w:rsidR="005C724A" w:rsidRPr="005C724A" w:rsidRDefault="005C724A" w:rsidP="00463FDF">
      <w:pPr>
        <w:spacing w:line="240" w:lineRule="auto"/>
        <w:rPr>
          <w:bCs/>
          <w:noProof/>
          <w:szCs w:val="22"/>
        </w:rPr>
      </w:pPr>
    </w:p>
    <w:p w14:paraId="245C46A1" w14:textId="77777777" w:rsidR="005C724A" w:rsidRPr="00597597" w:rsidRDefault="005C724A" w:rsidP="00463FDF">
      <w:pPr>
        <w:spacing w:line="240" w:lineRule="auto"/>
        <w:rPr>
          <w:bCs/>
          <w:noProof/>
          <w:szCs w:val="22"/>
          <w:u w:val="single"/>
        </w:rPr>
      </w:pPr>
      <w:r w:rsidRPr="00597597">
        <w:rPr>
          <w:bCs/>
          <w:noProof/>
          <w:szCs w:val="22"/>
          <w:u w:val="single"/>
        </w:rPr>
        <w:t>Excipients with known effect</w:t>
      </w:r>
    </w:p>
    <w:p w14:paraId="030E5D3E" w14:textId="77777777" w:rsidR="003B44A6" w:rsidRDefault="003B44A6" w:rsidP="00463FDF">
      <w:pPr>
        <w:spacing w:line="240" w:lineRule="auto"/>
        <w:rPr>
          <w:bCs/>
          <w:noProof/>
          <w:szCs w:val="22"/>
        </w:rPr>
      </w:pPr>
    </w:p>
    <w:p w14:paraId="591BC354" w14:textId="77777777" w:rsidR="005C724A" w:rsidRPr="005C724A" w:rsidRDefault="005C724A" w:rsidP="00463FDF">
      <w:pPr>
        <w:spacing w:line="240" w:lineRule="auto"/>
        <w:rPr>
          <w:bCs/>
          <w:noProof/>
          <w:szCs w:val="22"/>
        </w:rPr>
      </w:pPr>
      <w:r w:rsidRPr="005C724A">
        <w:rPr>
          <w:bCs/>
          <w:noProof/>
          <w:szCs w:val="22"/>
        </w:rPr>
        <w:t xml:space="preserve">Each </w:t>
      </w:r>
      <w:r w:rsidR="005B2863">
        <w:rPr>
          <w:bCs/>
          <w:noProof/>
          <w:szCs w:val="22"/>
        </w:rPr>
        <w:t>delivered</w:t>
      </w:r>
      <w:r w:rsidR="005B2863" w:rsidRPr="005C724A">
        <w:rPr>
          <w:bCs/>
          <w:noProof/>
          <w:szCs w:val="22"/>
        </w:rPr>
        <w:t xml:space="preserve"> </w:t>
      </w:r>
      <w:r w:rsidRPr="005C724A">
        <w:rPr>
          <w:bCs/>
          <w:noProof/>
          <w:szCs w:val="22"/>
        </w:rPr>
        <w:t xml:space="preserve">dose contains </w:t>
      </w:r>
      <w:r w:rsidR="005B2863">
        <w:rPr>
          <w:bCs/>
          <w:noProof/>
          <w:szCs w:val="22"/>
        </w:rPr>
        <w:t xml:space="preserve">approximately </w:t>
      </w:r>
      <w:r w:rsidRPr="005C724A">
        <w:rPr>
          <w:bCs/>
          <w:noProof/>
          <w:szCs w:val="22"/>
        </w:rPr>
        <w:t>11</w:t>
      </w:r>
      <w:r w:rsidR="00E90726">
        <w:rPr>
          <w:bCs/>
          <w:noProof/>
          <w:szCs w:val="22"/>
        </w:rPr>
        <w:t> </w:t>
      </w:r>
      <w:r w:rsidRPr="005C724A">
        <w:rPr>
          <w:bCs/>
          <w:noProof/>
          <w:szCs w:val="22"/>
        </w:rPr>
        <w:t>mg lactose</w:t>
      </w:r>
      <w:r w:rsidR="005B2863">
        <w:rPr>
          <w:bCs/>
          <w:noProof/>
          <w:szCs w:val="22"/>
        </w:rPr>
        <w:t xml:space="preserve"> (as monohydrate)</w:t>
      </w:r>
      <w:r w:rsidRPr="005C724A">
        <w:rPr>
          <w:bCs/>
          <w:noProof/>
          <w:szCs w:val="22"/>
        </w:rPr>
        <w:t>.</w:t>
      </w:r>
    </w:p>
    <w:p w14:paraId="19214304" w14:textId="77777777" w:rsidR="005C724A" w:rsidRPr="005C724A" w:rsidRDefault="005C724A" w:rsidP="00463FDF">
      <w:pPr>
        <w:spacing w:line="240" w:lineRule="auto"/>
        <w:rPr>
          <w:bCs/>
          <w:noProof/>
          <w:szCs w:val="22"/>
        </w:rPr>
      </w:pPr>
    </w:p>
    <w:p w14:paraId="2C149E3C" w14:textId="77777777" w:rsidR="00812D16" w:rsidRDefault="005C724A" w:rsidP="00463FDF">
      <w:pPr>
        <w:spacing w:line="240" w:lineRule="auto"/>
        <w:rPr>
          <w:bCs/>
          <w:noProof/>
          <w:szCs w:val="22"/>
        </w:rPr>
      </w:pPr>
      <w:r w:rsidRPr="005C724A">
        <w:rPr>
          <w:bCs/>
          <w:noProof/>
          <w:szCs w:val="22"/>
        </w:rPr>
        <w:t>For the full list of excipients, see section 6.1.</w:t>
      </w:r>
    </w:p>
    <w:p w14:paraId="2E073CF7" w14:textId="77777777" w:rsidR="00475FFC" w:rsidRPr="005C724A" w:rsidRDefault="00475FFC" w:rsidP="005C724A">
      <w:pPr>
        <w:rPr>
          <w:noProof/>
          <w:szCs w:val="22"/>
        </w:rPr>
      </w:pPr>
    </w:p>
    <w:p w14:paraId="66BA890C" w14:textId="77777777" w:rsidR="00812D16" w:rsidRPr="001F6423" w:rsidRDefault="00812D16" w:rsidP="00A25442">
      <w:pPr>
        <w:rPr>
          <w:noProof/>
          <w:szCs w:val="22"/>
        </w:rPr>
      </w:pPr>
    </w:p>
    <w:p w14:paraId="1D288FD7" w14:textId="77777777" w:rsidR="00812D16" w:rsidRPr="006B4557" w:rsidRDefault="00812D16" w:rsidP="00BB5EF0">
      <w:pPr>
        <w:suppressAutoHyphens/>
        <w:ind w:left="567" w:hanging="567"/>
        <w:rPr>
          <w:caps/>
          <w:noProof/>
          <w:szCs w:val="22"/>
        </w:rPr>
      </w:pPr>
      <w:r w:rsidRPr="006B4557">
        <w:rPr>
          <w:b/>
          <w:noProof/>
          <w:szCs w:val="22"/>
        </w:rPr>
        <w:t>3.</w:t>
      </w:r>
      <w:r w:rsidRPr="006B4557">
        <w:rPr>
          <w:b/>
          <w:noProof/>
          <w:szCs w:val="22"/>
        </w:rPr>
        <w:tab/>
        <w:t xml:space="preserve">PHARMACEUTICAL </w:t>
      </w:r>
      <w:r w:rsidR="00855481" w:rsidRPr="00F359B5">
        <w:rPr>
          <w:b/>
          <w:noProof/>
          <w:szCs w:val="22"/>
        </w:rPr>
        <w:t>FORM</w:t>
      </w:r>
    </w:p>
    <w:p w14:paraId="3822F5F6" w14:textId="77777777" w:rsidR="00812D16" w:rsidRPr="006B4557" w:rsidRDefault="00812D16" w:rsidP="006F11BD">
      <w:pPr>
        <w:rPr>
          <w:noProof/>
          <w:szCs w:val="22"/>
        </w:rPr>
      </w:pPr>
    </w:p>
    <w:p w14:paraId="3042A374" w14:textId="77777777" w:rsidR="005C724A" w:rsidRPr="005C724A" w:rsidRDefault="005C724A" w:rsidP="00463FDF">
      <w:pPr>
        <w:spacing w:line="240" w:lineRule="auto"/>
        <w:rPr>
          <w:noProof/>
          <w:szCs w:val="22"/>
        </w:rPr>
      </w:pPr>
      <w:r w:rsidRPr="005C724A">
        <w:rPr>
          <w:noProof/>
          <w:szCs w:val="22"/>
        </w:rPr>
        <w:t>Inhalation powder.</w:t>
      </w:r>
    </w:p>
    <w:p w14:paraId="07855EC1" w14:textId="77777777" w:rsidR="005C724A" w:rsidRPr="005C724A" w:rsidRDefault="005C724A" w:rsidP="00463FDF">
      <w:pPr>
        <w:spacing w:line="240" w:lineRule="auto"/>
        <w:rPr>
          <w:noProof/>
          <w:szCs w:val="22"/>
        </w:rPr>
      </w:pPr>
    </w:p>
    <w:p w14:paraId="2290BBC7" w14:textId="77777777" w:rsidR="00812D16" w:rsidRDefault="005C724A" w:rsidP="00463FDF">
      <w:pPr>
        <w:spacing w:line="240" w:lineRule="auto"/>
        <w:rPr>
          <w:noProof/>
          <w:szCs w:val="22"/>
        </w:rPr>
      </w:pPr>
      <w:r w:rsidRPr="005C724A">
        <w:rPr>
          <w:noProof/>
          <w:szCs w:val="22"/>
        </w:rPr>
        <w:t xml:space="preserve">White or almost white powder in a white inhaler with an integral dose indicator and </w:t>
      </w:r>
      <w:r w:rsidR="005077B8">
        <w:rPr>
          <w:noProof/>
          <w:szCs w:val="22"/>
        </w:rPr>
        <w:t>an orange</w:t>
      </w:r>
      <w:r w:rsidR="002153E7" w:rsidRPr="005C724A">
        <w:rPr>
          <w:noProof/>
          <w:szCs w:val="22"/>
        </w:rPr>
        <w:t xml:space="preserve"> </w:t>
      </w:r>
      <w:r w:rsidRPr="005C724A">
        <w:rPr>
          <w:noProof/>
          <w:szCs w:val="22"/>
        </w:rPr>
        <w:t>dosage button.</w:t>
      </w:r>
    </w:p>
    <w:p w14:paraId="25807479" w14:textId="77777777" w:rsidR="00475FFC" w:rsidRPr="006B4557" w:rsidRDefault="00475FFC" w:rsidP="005C724A">
      <w:pPr>
        <w:rPr>
          <w:noProof/>
          <w:szCs w:val="22"/>
        </w:rPr>
      </w:pPr>
    </w:p>
    <w:p w14:paraId="4C00FBC1" w14:textId="77777777" w:rsidR="00812D16" w:rsidRPr="006B4557" w:rsidRDefault="00812D16" w:rsidP="00A25442">
      <w:pPr>
        <w:rPr>
          <w:noProof/>
          <w:szCs w:val="22"/>
        </w:rPr>
      </w:pPr>
    </w:p>
    <w:p w14:paraId="5CC704FC" w14:textId="77777777" w:rsidR="00812D16" w:rsidRPr="006B4557" w:rsidRDefault="00812D16" w:rsidP="00BB5EF0">
      <w:pPr>
        <w:suppressAutoHyphens/>
        <w:ind w:left="567" w:hanging="567"/>
        <w:rPr>
          <w:caps/>
          <w:noProof/>
          <w:szCs w:val="22"/>
        </w:rPr>
      </w:pPr>
      <w:r w:rsidRPr="006B4557">
        <w:rPr>
          <w:b/>
          <w:caps/>
          <w:noProof/>
          <w:szCs w:val="22"/>
        </w:rPr>
        <w:t>4.</w:t>
      </w:r>
      <w:r w:rsidRPr="006B4557">
        <w:rPr>
          <w:b/>
          <w:caps/>
          <w:noProof/>
          <w:szCs w:val="22"/>
        </w:rPr>
        <w:tab/>
      </w:r>
      <w:r w:rsidRPr="006B4557">
        <w:rPr>
          <w:b/>
          <w:noProof/>
          <w:szCs w:val="22"/>
        </w:rPr>
        <w:t>C</w:t>
      </w:r>
      <w:r w:rsidR="00855481" w:rsidRPr="006B4557">
        <w:rPr>
          <w:b/>
          <w:noProof/>
          <w:szCs w:val="22"/>
        </w:rPr>
        <w:t>LINICAL</w:t>
      </w:r>
      <w:r w:rsidR="00855481" w:rsidRPr="006B4557">
        <w:rPr>
          <w:rFonts w:ascii="Times New Roman Bold" w:hAnsi="Times New Roman Bold"/>
          <w:b/>
          <w:noProof/>
          <w:szCs w:val="22"/>
        </w:rPr>
        <w:t xml:space="preserve"> </w:t>
      </w:r>
      <w:r w:rsidR="00855481" w:rsidRPr="00F359B5">
        <w:rPr>
          <w:b/>
          <w:noProof/>
          <w:szCs w:val="22"/>
        </w:rPr>
        <w:t>PARTICULARS</w:t>
      </w:r>
    </w:p>
    <w:p w14:paraId="5A172AA3" w14:textId="77777777" w:rsidR="00812D16" w:rsidRPr="006B4557" w:rsidRDefault="00812D16" w:rsidP="006F11BD">
      <w:pPr>
        <w:rPr>
          <w:noProof/>
          <w:szCs w:val="22"/>
        </w:rPr>
      </w:pPr>
    </w:p>
    <w:p w14:paraId="45CB890E" w14:textId="77777777" w:rsidR="00812D16" w:rsidRPr="00993104" w:rsidRDefault="00812D16" w:rsidP="00993104">
      <w:pPr>
        <w:rPr>
          <w:b/>
          <w:bCs/>
          <w:noProof/>
        </w:rPr>
      </w:pPr>
      <w:r w:rsidRPr="00993104">
        <w:rPr>
          <w:b/>
          <w:bCs/>
          <w:noProof/>
        </w:rPr>
        <w:t>4.1</w:t>
      </w:r>
      <w:r w:rsidRPr="00993104">
        <w:rPr>
          <w:b/>
          <w:bCs/>
          <w:noProof/>
        </w:rPr>
        <w:tab/>
        <w:t>Therapeutic indications</w:t>
      </w:r>
    </w:p>
    <w:p w14:paraId="2C55AFC2" w14:textId="77777777" w:rsidR="00812D16" w:rsidRPr="006B4557" w:rsidRDefault="00812D16" w:rsidP="00635AC7">
      <w:pPr>
        <w:rPr>
          <w:noProof/>
          <w:szCs w:val="22"/>
        </w:rPr>
      </w:pPr>
    </w:p>
    <w:p w14:paraId="6E447EDD" w14:textId="77777777" w:rsidR="00E766E1" w:rsidRDefault="005C724A" w:rsidP="00463FDF">
      <w:pPr>
        <w:spacing w:line="240" w:lineRule="auto"/>
        <w:rPr>
          <w:noProof/>
          <w:szCs w:val="22"/>
        </w:rPr>
      </w:pPr>
      <w:r w:rsidRPr="005C724A">
        <w:rPr>
          <w:noProof/>
          <w:szCs w:val="22"/>
        </w:rPr>
        <w:t xml:space="preserve">Duaklir Genuair is indicated as a maintenance bronchodilator treatment </w:t>
      </w:r>
      <w:r w:rsidR="00E766E1">
        <w:rPr>
          <w:noProof/>
          <w:szCs w:val="22"/>
        </w:rPr>
        <w:t>to</w:t>
      </w:r>
      <w:r w:rsidR="00E766E1" w:rsidRPr="005C724A">
        <w:rPr>
          <w:noProof/>
          <w:szCs w:val="22"/>
        </w:rPr>
        <w:t xml:space="preserve"> </w:t>
      </w:r>
      <w:r w:rsidRPr="005C724A">
        <w:rPr>
          <w:noProof/>
          <w:szCs w:val="22"/>
        </w:rPr>
        <w:t>relie</w:t>
      </w:r>
      <w:r w:rsidR="00E766E1">
        <w:rPr>
          <w:noProof/>
          <w:szCs w:val="22"/>
        </w:rPr>
        <w:t>ve</w:t>
      </w:r>
      <w:r w:rsidRPr="005C724A">
        <w:rPr>
          <w:noProof/>
          <w:szCs w:val="22"/>
        </w:rPr>
        <w:t xml:space="preserve"> symptoms in adult patients with chronic obstructive pulmonary disease (COPD).</w:t>
      </w:r>
    </w:p>
    <w:p w14:paraId="54C3D8DF" w14:textId="77777777" w:rsidR="005C724A" w:rsidRPr="00067B16" w:rsidRDefault="005C724A" w:rsidP="006B4557">
      <w:pPr>
        <w:rPr>
          <w:noProof/>
          <w:szCs w:val="22"/>
        </w:rPr>
      </w:pPr>
    </w:p>
    <w:p w14:paraId="7863D520" w14:textId="77777777" w:rsidR="00812D16" w:rsidRPr="00993104" w:rsidRDefault="00855481" w:rsidP="00993104">
      <w:pPr>
        <w:rPr>
          <w:b/>
          <w:bCs/>
          <w:noProof/>
        </w:rPr>
      </w:pPr>
      <w:r w:rsidRPr="00993104">
        <w:rPr>
          <w:b/>
          <w:bCs/>
          <w:noProof/>
        </w:rPr>
        <w:t>4.2</w:t>
      </w:r>
      <w:r w:rsidRPr="00993104">
        <w:rPr>
          <w:b/>
          <w:bCs/>
          <w:noProof/>
        </w:rPr>
        <w:tab/>
      </w:r>
      <w:r w:rsidR="00812D16" w:rsidRPr="00993104">
        <w:rPr>
          <w:b/>
          <w:bCs/>
          <w:noProof/>
        </w:rPr>
        <w:t>Posology and method of administration</w:t>
      </w:r>
    </w:p>
    <w:p w14:paraId="28F41EF8" w14:textId="77777777" w:rsidR="005C724A" w:rsidRDefault="005C724A" w:rsidP="005C724A">
      <w:pPr>
        <w:tabs>
          <w:tab w:val="clear" w:pos="567"/>
        </w:tabs>
        <w:spacing w:line="240" w:lineRule="auto"/>
        <w:rPr>
          <w:szCs w:val="22"/>
          <w:u w:val="single"/>
        </w:rPr>
      </w:pPr>
    </w:p>
    <w:p w14:paraId="3854CAC3" w14:textId="77777777" w:rsidR="005C724A" w:rsidRPr="00363570" w:rsidRDefault="005C724A" w:rsidP="00463FDF">
      <w:pPr>
        <w:tabs>
          <w:tab w:val="clear" w:pos="567"/>
        </w:tabs>
        <w:spacing w:line="240" w:lineRule="auto"/>
        <w:rPr>
          <w:noProof/>
          <w:szCs w:val="22"/>
          <w:u w:val="single"/>
        </w:rPr>
      </w:pPr>
      <w:r w:rsidRPr="00363570">
        <w:rPr>
          <w:szCs w:val="22"/>
          <w:u w:val="single"/>
        </w:rPr>
        <w:t>Posology</w:t>
      </w:r>
    </w:p>
    <w:p w14:paraId="27F37D4C" w14:textId="77777777" w:rsidR="003A6B2C" w:rsidRDefault="003A6B2C" w:rsidP="00463FDF">
      <w:pPr>
        <w:tabs>
          <w:tab w:val="clear" w:pos="567"/>
        </w:tabs>
        <w:spacing w:line="240" w:lineRule="auto"/>
        <w:rPr>
          <w:noProof/>
          <w:szCs w:val="22"/>
        </w:rPr>
      </w:pPr>
    </w:p>
    <w:p w14:paraId="431A9A03" w14:textId="77777777" w:rsidR="005C724A" w:rsidRPr="00AE5B0A" w:rsidRDefault="005C724A" w:rsidP="00463FDF">
      <w:pPr>
        <w:tabs>
          <w:tab w:val="clear" w:pos="567"/>
        </w:tabs>
        <w:spacing w:line="240" w:lineRule="auto"/>
        <w:rPr>
          <w:noProof/>
          <w:szCs w:val="22"/>
        </w:rPr>
      </w:pPr>
      <w:r w:rsidRPr="002671CD">
        <w:rPr>
          <w:noProof/>
          <w:szCs w:val="22"/>
        </w:rPr>
        <w:t>The recomm</w:t>
      </w:r>
      <w:r w:rsidRPr="00AE5B0A">
        <w:rPr>
          <w:noProof/>
          <w:szCs w:val="22"/>
        </w:rPr>
        <w:t>ended dose is one inhalation twice daily.</w:t>
      </w:r>
    </w:p>
    <w:p w14:paraId="6E9330EA" w14:textId="77777777" w:rsidR="005C724A" w:rsidRPr="00AE5B0A" w:rsidRDefault="005C724A" w:rsidP="00463FDF">
      <w:pPr>
        <w:tabs>
          <w:tab w:val="clear" w:pos="567"/>
        </w:tabs>
        <w:spacing w:line="240" w:lineRule="auto"/>
        <w:rPr>
          <w:noProof/>
          <w:szCs w:val="22"/>
        </w:rPr>
      </w:pPr>
    </w:p>
    <w:p w14:paraId="1FC87A52" w14:textId="77777777" w:rsidR="005C724A" w:rsidRDefault="005C724A" w:rsidP="00463FDF">
      <w:pPr>
        <w:spacing w:line="240" w:lineRule="auto"/>
        <w:rPr>
          <w:noProof/>
          <w:lang w:val="en-US"/>
        </w:rPr>
      </w:pPr>
      <w:r w:rsidRPr="00D87427">
        <w:rPr>
          <w:noProof/>
          <w:lang w:val="en-US"/>
        </w:rPr>
        <w:t>If a dose is missed</w:t>
      </w:r>
      <w:r w:rsidR="005E21A3">
        <w:rPr>
          <w:noProof/>
          <w:lang w:val="en-US"/>
        </w:rPr>
        <w:t xml:space="preserve">, it </w:t>
      </w:r>
      <w:r w:rsidRPr="00D87427">
        <w:rPr>
          <w:noProof/>
          <w:lang w:val="en-US"/>
        </w:rPr>
        <w:t xml:space="preserve">should be taken </w:t>
      </w:r>
      <w:r w:rsidR="00B67C6E" w:rsidRPr="00B67C6E">
        <w:rPr>
          <w:noProof/>
          <w:lang w:val="en-US"/>
        </w:rPr>
        <w:t xml:space="preserve">as soon as possible and the next dose should be taken </w:t>
      </w:r>
      <w:r w:rsidR="006338FF" w:rsidRPr="006338FF">
        <w:rPr>
          <w:noProof/>
          <w:lang w:val="en-US"/>
        </w:rPr>
        <w:t>at the usual time. A double dose should not be taken to make up for a forgotten dose.</w:t>
      </w:r>
    </w:p>
    <w:p w14:paraId="69095242" w14:textId="77777777" w:rsidR="005C724A" w:rsidRDefault="005C724A" w:rsidP="00463FDF">
      <w:pPr>
        <w:spacing w:line="240" w:lineRule="auto"/>
        <w:rPr>
          <w:rFonts w:ascii="Arial" w:hAnsi="Arial" w:cs="Arial"/>
          <w:sz w:val="18"/>
          <w:szCs w:val="18"/>
          <w:highlight w:val="yellow"/>
          <w:lang w:val="en-US" w:eastAsia="es-ES"/>
        </w:rPr>
      </w:pPr>
    </w:p>
    <w:p w14:paraId="25A5B034" w14:textId="77777777" w:rsidR="005C724A" w:rsidRPr="00AE5B0A" w:rsidRDefault="005C724A" w:rsidP="00463FDF">
      <w:pPr>
        <w:tabs>
          <w:tab w:val="clear" w:pos="567"/>
        </w:tabs>
        <w:spacing w:line="240" w:lineRule="auto"/>
        <w:rPr>
          <w:i/>
          <w:noProof/>
          <w:szCs w:val="22"/>
        </w:rPr>
      </w:pPr>
      <w:r w:rsidRPr="00AE5B0A">
        <w:rPr>
          <w:i/>
          <w:noProof/>
          <w:szCs w:val="22"/>
        </w:rPr>
        <w:t>Elderly</w:t>
      </w:r>
    </w:p>
    <w:p w14:paraId="606588E4" w14:textId="77777777" w:rsidR="005C724A" w:rsidRPr="00AE5B0A" w:rsidRDefault="00A308CE" w:rsidP="00463FDF">
      <w:pPr>
        <w:tabs>
          <w:tab w:val="clear" w:pos="567"/>
        </w:tabs>
        <w:spacing w:line="240" w:lineRule="auto"/>
        <w:rPr>
          <w:noProof/>
          <w:szCs w:val="22"/>
        </w:rPr>
      </w:pPr>
      <w:r>
        <w:rPr>
          <w:noProof/>
          <w:szCs w:val="22"/>
        </w:rPr>
        <w:t xml:space="preserve">No dose adjustments are required </w:t>
      </w:r>
      <w:r w:rsidR="00F359B5">
        <w:rPr>
          <w:noProof/>
          <w:szCs w:val="22"/>
        </w:rPr>
        <w:t xml:space="preserve">in </w:t>
      </w:r>
      <w:r w:rsidR="005C724A" w:rsidRPr="00AE5B0A">
        <w:rPr>
          <w:noProof/>
          <w:szCs w:val="22"/>
        </w:rPr>
        <w:t>elderly patients (see section</w:t>
      </w:r>
      <w:r w:rsidR="0059791A">
        <w:rPr>
          <w:noProof/>
          <w:szCs w:val="22"/>
        </w:rPr>
        <w:t xml:space="preserve"> </w:t>
      </w:r>
      <w:r w:rsidR="005C724A" w:rsidRPr="00AE5B0A">
        <w:rPr>
          <w:noProof/>
          <w:szCs w:val="22"/>
        </w:rPr>
        <w:t>5.2).</w:t>
      </w:r>
    </w:p>
    <w:p w14:paraId="3241700A" w14:textId="77777777" w:rsidR="005C724A" w:rsidRPr="00AE5B0A" w:rsidRDefault="005C724A" w:rsidP="00463FDF">
      <w:pPr>
        <w:tabs>
          <w:tab w:val="clear" w:pos="567"/>
        </w:tabs>
        <w:spacing w:line="240" w:lineRule="auto"/>
        <w:rPr>
          <w:bCs/>
          <w:i/>
          <w:iCs/>
          <w:szCs w:val="22"/>
        </w:rPr>
      </w:pPr>
    </w:p>
    <w:p w14:paraId="137407FA" w14:textId="77777777" w:rsidR="005C724A" w:rsidRPr="00AE5B0A" w:rsidRDefault="005C724A" w:rsidP="00463FDF">
      <w:pPr>
        <w:tabs>
          <w:tab w:val="clear" w:pos="567"/>
        </w:tabs>
        <w:spacing w:line="240" w:lineRule="auto"/>
        <w:rPr>
          <w:i/>
          <w:noProof/>
          <w:szCs w:val="22"/>
        </w:rPr>
      </w:pPr>
      <w:r w:rsidRPr="00AE5B0A">
        <w:rPr>
          <w:i/>
          <w:noProof/>
          <w:szCs w:val="22"/>
        </w:rPr>
        <w:t>Renal impairment</w:t>
      </w:r>
    </w:p>
    <w:p w14:paraId="6562BB37" w14:textId="77777777" w:rsidR="005C724A" w:rsidRDefault="00A308CE" w:rsidP="00463FDF">
      <w:pPr>
        <w:tabs>
          <w:tab w:val="clear" w:pos="567"/>
        </w:tabs>
        <w:spacing w:line="240" w:lineRule="auto"/>
        <w:rPr>
          <w:noProof/>
          <w:szCs w:val="22"/>
        </w:rPr>
      </w:pPr>
      <w:r>
        <w:rPr>
          <w:noProof/>
          <w:szCs w:val="22"/>
        </w:rPr>
        <w:t xml:space="preserve">No dose adjustments are required </w:t>
      </w:r>
      <w:r w:rsidR="00F359B5">
        <w:rPr>
          <w:noProof/>
          <w:szCs w:val="22"/>
        </w:rPr>
        <w:t xml:space="preserve">in </w:t>
      </w:r>
      <w:r w:rsidR="005C724A" w:rsidRPr="00363570">
        <w:rPr>
          <w:noProof/>
          <w:szCs w:val="22"/>
        </w:rPr>
        <w:t xml:space="preserve">patients with renal impairment (see </w:t>
      </w:r>
      <w:r w:rsidR="005C724A">
        <w:rPr>
          <w:noProof/>
          <w:szCs w:val="22"/>
        </w:rPr>
        <w:t>s</w:t>
      </w:r>
      <w:r w:rsidR="005C724A" w:rsidRPr="00363570">
        <w:rPr>
          <w:noProof/>
          <w:szCs w:val="22"/>
        </w:rPr>
        <w:t>ection 5.2).</w:t>
      </w:r>
    </w:p>
    <w:p w14:paraId="17B50C11" w14:textId="77777777" w:rsidR="005C724A" w:rsidRDefault="005C724A" w:rsidP="005C724A">
      <w:pPr>
        <w:tabs>
          <w:tab w:val="clear" w:pos="567"/>
        </w:tabs>
        <w:spacing w:line="240" w:lineRule="auto"/>
        <w:rPr>
          <w:noProof/>
          <w:szCs w:val="22"/>
        </w:rPr>
      </w:pPr>
    </w:p>
    <w:p w14:paraId="179CAEE9" w14:textId="77777777" w:rsidR="005C724A" w:rsidRPr="00363570" w:rsidRDefault="005C724A" w:rsidP="00463FDF">
      <w:pPr>
        <w:tabs>
          <w:tab w:val="clear" w:pos="567"/>
        </w:tabs>
        <w:spacing w:line="240" w:lineRule="auto"/>
        <w:rPr>
          <w:i/>
          <w:noProof/>
          <w:szCs w:val="22"/>
        </w:rPr>
      </w:pPr>
      <w:r>
        <w:rPr>
          <w:i/>
          <w:noProof/>
          <w:szCs w:val="22"/>
        </w:rPr>
        <w:t>Hepatic impairment</w:t>
      </w:r>
    </w:p>
    <w:p w14:paraId="70EEE61A" w14:textId="77777777" w:rsidR="005C724A" w:rsidRDefault="00A308CE" w:rsidP="00463FDF">
      <w:pPr>
        <w:tabs>
          <w:tab w:val="clear" w:pos="567"/>
        </w:tabs>
        <w:spacing w:line="240" w:lineRule="auto"/>
        <w:rPr>
          <w:noProof/>
          <w:szCs w:val="22"/>
        </w:rPr>
      </w:pPr>
      <w:r>
        <w:rPr>
          <w:noProof/>
          <w:szCs w:val="22"/>
        </w:rPr>
        <w:t>No dose adjustments are required</w:t>
      </w:r>
      <w:r w:rsidR="00F359B5">
        <w:rPr>
          <w:noProof/>
          <w:szCs w:val="22"/>
        </w:rPr>
        <w:t xml:space="preserve"> in </w:t>
      </w:r>
      <w:r w:rsidR="00F26FDD">
        <w:rPr>
          <w:noProof/>
          <w:szCs w:val="22"/>
        </w:rPr>
        <w:t xml:space="preserve">patients with </w:t>
      </w:r>
      <w:r w:rsidR="005C724A">
        <w:rPr>
          <w:noProof/>
          <w:szCs w:val="22"/>
        </w:rPr>
        <w:t xml:space="preserve">hepatic </w:t>
      </w:r>
      <w:r w:rsidR="005C724A" w:rsidRPr="00363570">
        <w:rPr>
          <w:noProof/>
          <w:szCs w:val="22"/>
        </w:rPr>
        <w:t xml:space="preserve">impairment (see </w:t>
      </w:r>
      <w:r w:rsidR="005C724A">
        <w:rPr>
          <w:noProof/>
          <w:szCs w:val="22"/>
        </w:rPr>
        <w:t>s</w:t>
      </w:r>
      <w:r w:rsidR="005C724A" w:rsidRPr="00363570">
        <w:rPr>
          <w:noProof/>
          <w:szCs w:val="22"/>
        </w:rPr>
        <w:t>ection 5.2).</w:t>
      </w:r>
    </w:p>
    <w:p w14:paraId="17FE5BE6" w14:textId="77777777" w:rsidR="007B6D4F" w:rsidRDefault="007B6D4F" w:rsidP="00463FDF">
      <w:pPr>
        <w:keepNext/>
        <w:keepLines/>
        <w:tabs>
          <w:tab w:val="clear" w:pos="567"/>
        </w:tabs>
        <w:spacing w:line="240" w:lineRule="auto"/>
        <w:rPr>
          <w:bCs/>
          <w:i/>
          <w:iCs/>
          <w:szCs w:val="22"/>
        </w:rPr>
      </w:pPr>
    </w:p>
    <w:p w14:paraId="14184220" w14:textId="77777777" w:rsidR="005C724A" w:rsidRPr="00363570" w:rsidRDefault="005C724A" w:rsidP="00463FDF">
      <w:pPr>
        <w:keepNext/>
        <w:keepLines/>
        <w:tabs>
          <w:tab w:val="clear" w:pos="567"/>
        </w:tabs>
        <w:spacing w:line="240" w:lineRule="auto"/>
        <w:rPr>
          <w:noProof/>
          <w:szCs w:val="22"/>
        </w:rPr>
      </w:pPr>
      <w:r w:rsidRPr="00363570">
        <w:rPr>
          <w:bCs/>
          <w:i/>
          <w:iCs/>
          <w:szCs w:val="22"/>
        </w:rPr>
        <w:t>Paediatric population</w:t>
      </w:r>
    </w:p>
    <w:p w14:paraId="01AD889D" w14:textId="77777777" w:rsidR="005C724A" w:rsidRDefault="005C724A" w:rsidP="00463FDF">
      <w:pPr>
        <w:tabs>
          <w:tab w:val="clear" w:pos="567"/>
        </w:tabs>
        <w:spacing w:line="240" w:lineRule="auto"/>
        <w:rPr>
          <w:noProof/>
          <w:szCs w:val="22"/>
        </w:rPr>
      </w:pPr>
      <w:r w:rsidRPr="00363570">
        <w:rPr>
          <w:szCs w:val="22"/>
        </w:rPr>
        <w:t xml:space="preserve">There is no relevant use of </w:t>
      </w:r>
      <w:r>
        <w:rPr>
          <w:noProof/>
          <w:szCs w:val="22"/>
        </w:rPr>
        <w:t>Duaklir</w:t>
      </w:r>
      <w:r w:rsidRPr="00363570">
        <w:rPr>
          <w:noProof/>
          <w:szCs w:val="22"/>
        </w:rPr>
        <w:t xml:space="preserve"> Genuair in children </w:t>
      </w:r>
      <w:r>
        <w:rPr>
          <w:noProof/>
          <w:szCs w:val="22"/>
        </w:rPr>
        <w:t>and adolescents</w:t>
      </w:r>
      <w:r w:rsidRPr="00363570">
        <w:rPr>
          <w:noProof/>
          <w:szCs w:val="22"/>
        </w:rPr>
        <w:t xml:space="preserve"> (under 18</w:t>
      </w:r>
      <w:r w:rsidR="00837F17">
        <w:rPr>
          <w:noProof/>
          <w:szCs w:val="22"/>
        </w:rPr>
        <w:t> </w:t>
      </w:r>
      <w:r w:rsidRPr="00363570">
        <w:rPr>
          <w:noProof/>
          <w:szCs w:val="22"/>
        </w:rPr>
        <w:t xml:space="preserve">years of age) </w:t>
      </w:r>
      <w:r w:rsidR="00F543FF">
        <w:rPr>
          <w:noProof/>
          <w:szCs w:val="22"/>
        </w:rPr>
        <w:t>for</w:t>
      </w:r>
      <w:r w:rsidR="00F543FF" w:rsidRPr="00363570">
        <w:rPr>
          <w:noProof/>
          <w:szCs w:val="22"/>
        </w:rPr>
        <w:t xml:space="preserve"> </w:t>
      </w:r>
      <w:r w:rsidRPr="00363570">
        <w:rPr>
          <w:noProof/>
          <w:szCs w:val="22"/>
        </w:rPr>
        <w:t>the indication of COPD.</w:t>
      </w:r>
    </w:p>
    <w:p w14:paraId="795EB158" w14:textId="77777777" w:rsidR="005C724A" w:rsidRPr="005D56DE" w:rsidRDefault="005C724A" w:rsidP="00463FDF">
      <w:pPr>
        <w:tabs>
          <w:tab w:val="clear" w:pos="567"/>
        </w:tabs>
        <w:spacing w:line="240" w:lineRule="auto"/>
        <w:rPr>
          <w:b/>
          <w:i/>
          <w:iCs/>
          <w:noProof/>
          <w:szCs w:val="22"/>
        </w:rPr>
      </w:pPr>
    </w:p>
    <w:p w14:paraId="40C673A8" w14:textId="77777777" w:rsidR="005C724A" w:rsidRDefault="005C724A" w:rsidP="00463FDF">
      <w:pPr>
        <w:tabs>
          <w:tab w:val="clear" w:pos="567"/>
        </w:tabs>
        <w:spacing w:line="240" w:lineRule="auto"/>
        <w:rPr>
          <w:szCs w:val="22"/>
          <w:u w:val="single"/>
        </w:rPr>
      </w:pPr>
      <w:r w:rsidRPr="00363570">
        <w:rPr>
          <w:szCs w:val="22"/>
          <w:u w:val="single"/>
        </w:rPr>
        <w:t>Method of administration</w:t>
      </w:r>
    </w:p>
    <w:p w14:paraId="184FDA29" w14:textId="77777777" w:rsidR="00FA2A80" w:rsidRDefault="00FA2A80" w:rsidP="00463FDF">
      <w:pPr>
        <w:tabs>
          <w:tab w:val="clear" w:pos="567"/>
        </w:tabs>
        <w:spacing w:line="240" w:lineRule="auto"/>
        <w:rPr>
          <w:noProof/>
          <w:szCs w:val="22"/>
        </w:rPr>
      </w:pPr>
    </w:p>
    <w:p w14:paraId="4A712079" w14:textId="77777777" w:rsidR="005C724A" w:rsidRDefault="005C724A" w:rsidP="00463FDF">
      <w:pPr>
        <w:tabs>
          <w:tab w:val="clear" w:pos="567"/>
        </w:tabs>
        <w:spacing w:line="240" w:lineRule="auto"/>
        <w:rPr>
          <w:noProof/>
          <w:szCs w:val="22"/>
        </w:rPr>
      </w:pPr>
      <w:r>
        <w:rPr>
          <w:noProof/>
          <w:szCs w:val="22"/>
        </w:rPr>
        <w:t>For inhalation use.</w:t>
      </w:r>
    </w:p>
    <w:p w14:paraId="70F7AA08" w14:textId="77777777" w:rsidR="009866AF" w:rsidRDefault="009866AF" w:rsidP="00463FDF">
      <w:pPr>
        <w:tabs>
          <w:tab w:val="clear" w:pos="567"/>
        </w:tabs>
        <w:spacing w:line="240" w:lineRule="auto"/>
        <w:rPr>
          <w:noProof/>
          <w:szCs w:val="22"/>
        </w:rPr>
      </w:pPr>
    </w:p>
    <w:p w14:paraId="6842DA35" w14:textId="77777777" w:rsidR="003B665B" w:rsidRDefault="009866AF" w:rsidP="00463FDF">
      <w:pPr>
        <w:tabs>
          <w:tab w:val="clear" w:pos="567"/>
        </w:tabs>
        <w:spacing w:line="240" w:lineRule="auto"/>
      </w:pPr>
      <w:r w:rsidRPr="007B6D4F">
        <w:rPr>
          <w:noProof/>
          <w:szCs w:val="22"/>
        </w:rPr>
        <w:t>Patients should be instructed on how to administer the product correctly</w:t>
      </w:r>
      <w:r w:rsidR="00B93119" w:rsidRPr="00B93119">
        <w:rPr>
          <w:noProof/>
          <w:szCs w:val="22"/>
        </w:rPr>
        <w:t xml:space="preserve"> </w:t>
      </w:r>
      <w:r w:rsidR="00B93119">
        <w:rPr>
          <w:noProof/>
          <w:szCs w:val="22"/>
        </w:rPr>
        <w:t>as the Genuair</w:t>
      </w:r>
      <w:r w:rsidR="00AD127E">
        <w:rPr>
          <w:noProof/>
          <w:szCs w:val="22"/>
        </w:rPr>
        <w:t xml:space="preserve"> inhaler </w:t>
      </w:r>
      <w:r w:rsidR="00B93119">
        <w:rPr>
          <w:noProof/>
          <w:szCs w:val="22"/>
        </w:rPr>
        <w:t>may work differently from inhalers the patients may have used previously</w:t>
      </w:r>
      <w:r w:rsidR="00EB65A7">
        <w:rPr>
          <w:noProof/>
          <w:szCs w:val="22"/>
        </w:rPr>
        <w:t xml:space="preserve">. </w:t>
      </w:r>
      <w:r w:rsidR="00B93119" w:rsidRPr="00874A74">
        <w:t>It is import</w:t>
      </w:r>
      <w:r w:rsidR="00B93119">
        <w:t>ant to instruct the patient</w:t>
      </w:r>
      <w:r w:rsidR="00495478">
        <w:t>s</w:t>
      </w:r>
      <w:r w:rsidR="00B93119">
        <w:t xml:space="preserve"> to </w:t>
      </w:r>
      <w:r w:rsidR="00B93119" w:rsidRPr="00874A74">
        <w:t xml:space="preserve">read the </w:t>
      </w:r>
      <w:r w:rsidR="00AD127E">
        <w:t>I</w:t>
      </w:r>
      <w:r w:rsidR="00B93119" w:rsidRPr="00874A74">
        <w:t xml:space="preserve">nstructions for </w:t>
      </w:r>
      <w:r w:rsidR="00AD127E">
        <w:t>U</w:t>
      </w:r>
      <w:r w:rsidR="00B93119" w:rsidRPr="00874A74">
        <w:t xml:space="preserve">se in the </w:t>
      </w:r>
      <w:r w:rsidR="00690C7D">
        <w:t>Package Lea</w:t>
      </w:r>
      <w:r w:rsidR="00B93119" w:rsidRPr="00874A74">
        <w:t xml:space="preserve">flet. </w:t>
      </w:r>
    </w:p>
    <w:p w14:paraId="67BA1345" w14:textId="77777777" w:rsidR="009866AF" w:rsidRDefault="006E0AFD" w:rsidP="00463FDF">
      <w:pPr>
        <w:tabs>
          <w:tab w:val="clear" w:pos="567"/>
        </w:tabs>
        <w:spacing w:line="240" w:lineRule="auto"/>
        <w:rPr>
          <w:noProof/>
          <w:szCs w:val="22"/>
        </w:rPr>
      </w:pPr>
      <w:r w:rsidRPr="006E0AFD">
        <w:t>Before first use, the sealed bag should be teared open, and the inhaler removed. The bag and the desiccant should be thrown away.</w:t>
      </w:r>
    </w:p>
    <w:p w14:paraId="68822D1C" w14:textId="77777777" w:rsidR="009866AF" w:rsidRDefault="00690C7D" w:rsidP="005C724A">
      <w:pPr>
        <w:tabs>
          <w:tab w:val="clear" w:pos="567"/>
        </w:tabs>
        <w:spacing w:line="240" w:lineRule="auto"/>
        <w:rPr>
          <w:noProof/>
          <w:szCs w:val="22"/>
          <w:u w:val="single"/>
        </w:rPr>
      </w:pPr>
      <w:r>
        <w:rPr>
          <w:noProof/>
          <w:szCs w:val="22"/>
        </w:rPr>
        <w:t xml:space="preserve">For </w:t>
      </w:r>
      <w:r w:rsidR="00263C28">
        <w:rPr>
          <w:noProof/>
          <w:szCs w:val="22"/>
        </w:rPr>
        <w:t>i</w:t>
      </w:r>
      <w:r>
        <w:rPr>
          <w:noProof/>
          <w:szCs w:val="22"/>
        </w:rPr>
        <w:t xml:space="preserve">nstructions for </w:t>
      </w:r>
      <w:r w:rsidR="00263C28">
        <w:rPr>
          <w:noProof/>
          <w:szCs w:val="22"/>
        </w:rPr>
        <w:t>u</w:t>
      </w:r>
      <w:r>
        <w:rPr>
          <w:noProof/>
          <w:szCs w:val="22"/>
        </w:rPr>
        <w:t>se, see section 6.6.</w:t>
      </w:r>
    </w:p>
    <w:p w14:paraId="65096C5A" w14:textId="77777777" w:rsidR="005C724A" w:rsidRPr="00363570" w:rsidRDefault="005C724A" w:rsidP="005C724A">
      <w:pPr>
        <w:tabs>
          <w:tab w:val="clear" w:pos="567"/>
        </w:tabs>
        <w:spacing w:line="240" w:lineRule="auto"/>
        <w:rPr>
          <w:noProof/>
          <w:szCs w:val="22"/>
        </w:rPr>
      </w:pPr>
    </w:p>
    <w:p w14:paraId="358EA917" w14:textId="77777777" w:rsidR="00812D16" w:rsidRPr="00D93CFF" w:rsidRDefault="00812D16" w:rsidP="006B4557">
      <w:pPr>
        <w:ind w:left="567" w:hanging="567"/>
        <w:rPr>
          <w:noProof/>
          <w:szCs w:val="22"/>
        </w:rPr>
      </w:pPr>
      <w:r w:rsidRPr="007B42D3">
        <w:rPr>
          <w:b/>
          <w:noProof/>
          <w:szCs w:val="22"/>
        </w:rPr>
        <w:t>4.3</w:t>
      </w:r>
      <w:r w:rsidRPr="007B42D3">
        <w:rPr>
          <w:b/>
          <w:noProof/>
          <w:szCs w:val="22"/>
        </w:rPr>
        <w:tab/>
        <w:t>Contraindications</w:t>
      </w:r>
    </w:p>
    <w:p w14:paraId="3CF99C84" w14:textId="77777777" w:rsidR="00812D16" w:rsidRPr="00067B16" w:rsidRDefault="00812D16" w:rsidP="006B4557">
      <w:pPr>
        <w:rPr>
          <w:noProof/>
          <w:szCs w:val="22"/>
        </w:rPr>
      </w:pPr>
    </w:p>
    <w:p w14:paraId="4EF64087" w14:textId="77777777" w:rsidR="005C724A" w:rsidRDefault="005C724A" w:rsidP="00463FDF">
      <w:pPr>
        <w:tabs>
          <w:tab w:val="clear" w:pos="567"/>
        </w:tabs>
        <w:autoSpaceDE w:val="0"/>
        <w:autoSpaceDN w:val="0"/>
        <w:adjustRightInd w:val="0"/>
        <w:spacing w:line="240" w:lineRule="auto"/>
        <w:rPr>
          <w:noProof/>
          <w:szCs w:val="22"/>
        </w:rPr>
      </w:pPr>
      <w:r w:rsidRPr="005E44DF">
        <w:rPr>
          <w:noProof/>
          <w:szCs w:val="22"/>
        </w:rPr>
        <w:t xml:space="preserve">Hypersensitivity to </w:t>
      </w:r>
      <w:r w:rsidR="007B1BB4" w:rsidRPr="005E44DF">
        <w:rPr>
          <w:noProof/>
          <w:szCs w:val="22"/>
        </w:rPr>
        <w:t>the active substances</w:t>
      </w:r>
      <w:r w:rsidRPr="005E44DF">
        <w:rPr>
          <w:noProof/>
          <w:szCs w:val="22"/>
        </w:rPr>
        <w:t xml:space="preserve"> or to the excipient listed in section 6.1.</w:t>
      </w:r>
    </w:p>
    <w:p w14:paraId="58166D4F" w14:textId="77777777" w:rsidR="00475FFC" w:rsidRDefault="00475FFC" w:rsidP="005C724A">
      <w:pPr>
        <w:tabs>
          <w:tab w:val="clear" w:pos="567"/>
        </w:tabs>
        <w:autoSpaceDE w:val="0"/>
        <w:autoSpaceDN w:val="0"/>
        <w:adjustRightInd w:val="0"/>
        <w:spacing w:line="240" w:lineRule="auto"/>
        <w:rPr>
          <w:noProof/>
          <w:szCs w:val="22"/>
        </w:rPr>
      </w:pPr>
    </w:p>
    <w:p w14:paraId="6F6C499C" w14:textId="77777777" w:rsidR="00812D16" w:rsidRPr="00067B16" w:rsidRDefault="00812D16" w:rsidP="006B4557">
      <w:pPr>
        <w:ind w:left="567" w:hanging="567"/>
        <w:rPr>
          <w:b/>
          <w:noProof/>
          <w:szCs w:val="22"/>
        </w:rPr>
      </w:pPr>
      <w:r w:rsidRPr="00067B16">
        <w:rPr>
          <w:b/>
          <w:noProof/>
          <w:szCs w:val="22"/>
        </w:rPr>
        <w:t>4.4</w:t>
      </w:r>
      <w:r w:rsidRPr="00067B16">
        <w:rPr>
          <w:b/>
          <w:noProof/>
          <w:szCs w:val="22"/>
        </w:rPr>
        <w:tab/>
        <w:t>Special warnings and precautions for use</w:t>
      </w:r>
    </w:p>
    <w:p w14:paraId="2850E4AD" w14:textId="77777777" w:rsidR="00812D16" w:rsidRPr="00B3208E" w:rsidRDefault="00812D16" w:rsidP="006B4557">
      <w:pPr>
        <w:ind w:left="567" w:hanging="567"/>
        <w:rPr>
          <w:b/>
          <w:noProof/>
          <w:szCs w:val="22"/>
        </w:rPr>
      </w:pPr>
    </w:p>
    <w:p w14:paraId="42619631" w14:textId="77777777" w:rsidR="005C724A" w:rsidRPr="00470662" w:rsidRDefault="005C724A" w:rsidP="00463FDF">
      <w:pPr>
        <w:spacing w:line="240" w:lineRule="auto"/>
        <w:rPr>
          <w:noProof/>
          <w:szCs w:val="22"/>
          <w:u w:val="single"/>
          <w:lang w:val="en-US"/>
        </w:rPr>
      </w:pPr>
      <w:r w:rsidRPr="00470662">
        <w:rPr>
          <w:noProof/>
          <w:szCs w:val="22"/>
          <w:u w:val="single"/>
          <w:lang w:val="en-US"/>
        </w:rPr>
        <w:t>Asthma</w:t>
      </w:r>
    </w:p>
    <w:p w14:paraId="34CBAB5F" w14:textId="77777777" w:rsidR="003B665B" w:rsidRDefault="003B665B" w:rsidP="00463FDF">
      <w:pPr>
        <w:tabs>
          <w:tab w:val="clear" w:pos="567"/>
        </w:tabs>
        <w:spacing w:line="240" w:lineRule="auto"/>
        <w:rPr>
          <w:noProof/>
          <w:szCs w:val="22"/>
          <w:lang w:val="en-US"/>
        </w:rPr>
      </w:pPr>
    </w:p>
    <w:p w14:paraId="047A1FA0" w14:textId="77777777" w:rsidR="005C724A" w:rsidRDefault="005C724A" w:rsidP="00463FDF">
      <w:pPr>
        <w:tabs>
          <w:tab w:val="clear" w:pos="567"/>
        </w:tabs>
        <w:spacing w:line="240" w:lineRule="auto"/>
        <w:rPr>
          <w:noProof/>
          <w:szCs w:val="22"/>
          <w:lang w:val="en-US"/>
        </w:rPr>
      </w:pPr>
      <w:r>
        <w:rPr>
          <w:noProof/>
          <w:szCs w:val="22"/>
          <w:lang w:val="en-US"/>
        </w:rPr>
        <w:t>Duaklir</w:t>
      </w:r>
      <w:r w:rsidRPr="00470662">
        <w:rPr>
          <w:noProof/>
          <w:szCs w:val="22"/>
          <w:lang w:val="en-US"/>
        </w:rPr>
        <w:t xml:space="preserve"> Genuair should not be used in asthma; clinical studies of </w:t>
      </w:r>
      <w:r w:rsidR="00F50A3E">
        <w:rPr>
          <w:noProof/>
          <w:szCs w:val="22"/>
        </w:rPr>
        <w:t>Duaklir</w:t>
      </w:r>
      <w:r w:rsidR="00F50A3E" w:rsidRPr="009D44A1">
        <w:rPr>
          <w:noProof/>
          <w:szCs w:val="22"/>
        </w:rPr>
        <w:t xml:space="preserve"> Genuair</w:t>
      </w:r>
      <w:r w:rsidR="00F50A3E">
        <w:rPr>
          <w:noProof/>
          <w:szCs w:val="22"/>
        </w:rPr>
        <w:t xml:space="preserve"> </w:t>
      </w:r>
      <w:r w:rsidRPr="00470662">
        <w:rPr>
          <w:noProof/>
          <w:szCs w:val="22"/>
          <w:lang w:val="en-US"/>
        </w:rPr>
        <w:t>in asthma have not been conducted.</w:t>
      </w:r>
    </w:p>
    <w:p w14:paraId="5C1BF4DF" w14:textId="77777777" w:rsidR="007B1BB4" w:rsidRPr="00470662" w:rsidRDefault="007B1BB4" w:rsidP="00463FDF">
      <w:pPr>
        <w:tabs>
          <w:tab w:val="clear" w:pos="567"/>
        </w:tabs>
        <w:spacing w:line="240" w:lineRule="auto"/>
        <w:rPr>
          <w:noProof/>
          <w:szCs w:val="22"/>
        </w:rPr>
      </w:pPr>
    </w:p>
    <w:p w14:paraId="378DEE3F" w14:textId="77777777" w:rsidR="005C724A" w:rsidRPr="00470662" w:rsidRDefault="005C724A" w:rsidP="00463FDF">
      <w:pPr>
        <w:tabs>
          <w:tab w:val="clear" w:pos="567"/>
        </w:tabs>
        <w:spacing w:line="240" w:lineRule="auto"/>
        <w:rPr>
          <w:noProof/>
          <w:szCs w:val="22"/>
          <w:u w:val="single"/>
        </w:rPr>
      </w:pPr>
      <w:r w:rsidRPr="00470662">
        <w:rPr>
          <w:noProof/>
          <w:szCs w:val="22"/>
          <w:u w:val="single"/>
        </w:rPr>
        <w:t>Paradoxical bronchospasm</w:t>
      </w:r>
    </w:p>
    <w:p w14:paraId="5AF9BB8E" w14:textId="77777777" w:rsidR="003B665B" w:rsidRDefault="003B665B" w:rsidP="00463FDF">
      <w:pPr>
        <w:tabs>
          <w:tab w:val="clear" w:pos="567"/>
        </w:tabs>
        <w:spacing w:line="240" w:lineRule="auto"/>
        <w:rPr>
          <w:noProof/>
          <w:szCs w:val="22"/>
          <w:lang w:val="en-US"/>
        </w:rPr>
      </w:pPr>
    </w:p>
    <w:p w14:paraId="399D1A2B" w14:textId="77777777" w:rsidR="005C724A" w:rsidRPr="00470662" w:rsidRDefault="005C724A" w:rsidP="00463FDF">
      <w:pPr>
        <w:tabs>
          <w:tab w:val="clear" w:pos="567"/>
        </w:tabs>
        <w:spacing w:line="240" w:lineRule="auto"/>
        <w:rPr>
          <w:noProof/>
          <w:szCs w:val="22"/>
          <w:lang w:val="en-US"/>
        </w:rPr>
      </w:pPr>
      <w:r w:rsidRPr="00470662">
        <w:rPr>
          <w:noProof/>
          <w:szCs w:val="22"/>
          <w:lang w:val="en-US"/>
        </w:rPr>
        <w:t>In clinical studies, paradoxical bronchospasm was not observed</w:t>
      </w:r>
      <w:r w:rsidR="005E21A3" w:rsidRPr="005E21A3">
        <w:rPr>
          <w:noProof/>
          <w:szCs w:val="22"/>
          <w:lang w:val="en-US"/>
        </w:rPr>
        <w:t xml:space="preserve"> </w:t>
      </w:r>
      <w:r w:rsidR="005E21A3" w:rsidRPr="00470662">
        <w:rPr>
          <w:noProof/>
          <w:szCs w:val="22"/>
          <w:lang w:val="en-US"/>
        </w:rPr>
        <w:t xml:space="preserve">with </w:t>
      </w:r>
      <w:r w:rsidR="005E21A3">
        <w:rPr>
          <w:noProof/>
          <w:szCs w:val="22"/>
        </w:rPr>
        <w:t>Duaklir</w:t>
      </w:r>
      <w:r w:rsidR="005E21A3" w:rsidRPr="009D44A1">
        <w:rPr>
          <w:noProof/>
          <w:szCs w:val="22"/>
        </w:rPr>
        <w:t xml:space="preserve"> Genuair</w:t>
      </w:r>
      <w:r w:rsidR="005E21A3">
        <w:rPr>
          <w:noProof/>
          <w:szCs w:val="22"/>
        </w:rPr>
        <w:t xml:space="preserve"> at its recommended dose</w:t>
      </w:r>
      <w:r w:rsidRPr="00470662">
        <w:rPr>
          <w:noProof/>
          <w:szCs w:val="22"/>
          <w:lang w:val="en-US"/>
        </w:rPr>
        <w:t xml:space="preserve">. However, paradoxical bronchospasm has been observed with other inhalation therapies. </w:t>
      </w:r>
      <w:r w:rsidRPr="00470662">
        <w:rPr>
          <w:noProof/>
          <w:szCs w:val="22"/>
        </w:rPr>
        <w:t xml:space="preserve">If this occurs, </w:t>
      </w:r>
      <w:r w:rsidR="00A33D0C">
        <w:rPr>
          <w:noProof/>
          <w:szCs w:val="22"/>
        </w:rPr>
        <w:t xml:space="preserve">medicinal product </w:t>
      </w:r>
      <w:r w:rsidRPr="00470662">
        <w:rPr>
          <w:noProof/>
          <w:szCs w:val="22"/>
        </w:rPr>
        <w:t>should be stopped and other treatment will be considered.</w:t>
      </w:r>
    </w:p>
    <w:p w14:paraId="5B01A675" w14:textId="77777777" w:rsidR="005C724A" w:rsidRDefault="005C724A" w:rsidP="00463FDF">
      <w:pPr>
        <w:spacing w:line="240" w:lineRule="auto"/>
        <w:rPr>
          <w:noProof/>
          <w:u w:val="single"/>
        </w:rPr>
      </w:pPr>
    </w:p>
    <w:p w14:paraId="695BB13D" w14:textId="77777777" w:rsidR="005C724A" w:rsidRPr="00470662" w:rsidRDefault="005C724A" w:rsidP="00463FDF">
      <w:pPr>
        <w:spacing w:line="240" w:lineRule="auto"/>
        <w:rPr>
          <w:noProof/>
          <w:szCs w:val="22"/>
          <w:u w:val="single"/>
          <w:lang w:val="en-US"/>
        </w:rPr>
      </w:pPr>
      <w:r>
        <w:rPr>
          <w:noProof/>
          <w:u w:val="single"/>
        </w:rPr>
        <w:t>Not for acute use</w:t>
      </w:r>
    </w:p>
    <w:p w14:paraId="7DAB7016" w14:textId="77777777" w:rsidR="003B665B" w:rsidRDefault="003B665B" w:rsidP="00463FDF">
      <w:pPr>
        <w:spacing w:line="240" w:lineRule="auto"/>
        <w:rPr>
          <w:noProof/>
          <w:szCs w:val="22"/>
        </w:rPr>
      </w:pPr>
    </w:p>
    <w:p w14:paraId="34F7F0A8" w14:textId="77777777" w:rsidR="005C724A" w:rsidRPr="00470662" w:rsidRDefault="005C724A" w:rsidP="00463FDF">
      <w:pPr>
        <w:spacing w:line="240" w:lineRule="auto"/>
        <w:rPr>
          <w:noProof/>
          <w:szCs w:val="22"/>
        </w:rPr>
      </w:pPr>
      <w:r>
        <w:rPr>
          <w:noProof/>
          <w:szCs w:val="22"/>
        </w:rPr>
        <w:t>Duaklir</w:t>
      </w:r>
      <w:r w:rsidRPr="00470662">
        <w:rPr>
          <w:noProof/>
          <w:szCs w:val="22"/>
        </w:rPr>
        <w:t xml:space="preserve"> Genuair is not indicated for the treatment of acute episodes of bronchospasm.</w:t>
      </w:r>
    </w:p>
    <w:p w14:paraId="26D82FD4" w14:textId="77777777" w:rsidR="005C724A" w:rsidRDefault="005C724A" w:rsidP="00463FDF">
      <w:pPr>
        <w:tabs>
          <w:tab w:val="clear" w:pos="567"/>
        </w:tabs>
        <w:spacing w:line="240" w:lineRule="auto"/>
        <w:rPr>
          <w:szCs w:val="22"/>
          <w:u w:val="single"/>
        </w:rPr>
      </w:pPr>
    </w:p>
    <w:p w14:paraId="4EAFA6D7" w14:textId="77777777" w:rsidR="005C724A" w:rsidRDefault="005C724A" w:rsidP="00463FDF">
      <w:pPr>
        <w:tabs>
          <w:tab w:val="clear" w:pos="567"/>
        </w:tabs>
        <w:spacing w:line="240" w:lineRule="auto"/>
        <w:rPr>
          <w:szCs w:val="22"/>
          <w:u w:val="single"/>
        </w:rPr>
      </w:pPr>
      <w:r>
        <w:rPr>
          <w:szCs w:val="22"/>
          <w:u w:val="single"/>
        </w:rPr>
        <w:t>Cardiovascular effects</w:t>
      </w:r>
    </w:p>
    <w:p w14:paraId="43A0633E" w14:textId="77777777" w:rsidR="003B665B" w:rsidRPr="00246678" w:rsidRDefault="003B665B" w:rsidP="00463FDF">
      <w:pPr>
        <w:tabs>
          <w:tab w:val="clear" w:pos="567"/>
        </w:tabs>
        <w:spacing w:line="240" w:lineRule="auto"/>
        <w:rPr>
          <w:noProof/>
          <w:szCs w:val="22"/>
          <w:lang w:val="en-US"/>
        </w:rPr>
      </w:pPr>
    </w:p>
    <w:p w14:paraId="7B0C12E4" w14:textId="77777777" w:rsidR="000A3CF8" w:rsidRDefault="005C724A" w:rsidP="00540ADB">
      <w:pPr>
        <w:tabs>
          <w:tab w:val="clear" w:pos="567"/>
        </w:tabs>
        <w:spacing w:line="240" w:lineRule="auto"/>
        <w:rPr>
          <w:noProof/>
          <w:szCs w:val="22"/>
          <w:lang w:val="en-US"/>
        </w:rPr>
      </w:pPr>
      <w:r w:rsidRPr="00246678">
        <w:rPr>
          <w:noProof/>
          <w:szCs w:val="22"/>
          <w:lang w:val="en-US"/>
        </w:rPr>
        <w:t>β2-adrenergic agonists may produce increases in pulse rate and blood pressure, electrocardiogram (ECG) changes such as T wave flattening, ST segment depression and prolongation of the QTc-interval in some patients. In case such effects occur, treatment may need to be discontinued</w:t>
      </w:r>
      <w:r w:rsidR="0073113A" w:rsidRPr="00246678">
        <w:rPr>
          <w:noProof/>
          <w:szCs w:val="22"/>
          <w:lang w:val="en-US"/>
        </w:rPr>
        <w:t>.</w:t>
      </w:r>
      <w:r w:rsidRPr="00246678">
        <w:rPr>
          <w:noProof/>
          <w:szCs w:val="22"/>
          <w:lang w:val="en-US"/>
        </w:rPr>
        <w:t xml:space="preserve"> </w:t>
      </w:r>
      <w:r w:rsidR="0073113A" w:rsidRPr="00246678">
        <w:rPr>
          <w:noProof/>
          <w:szCs w:val="22"/>
          <w:lang w:val="en-US"/>
        </w:rPr>
        <w:t>L</w:t>
      </w:r>
      <w:r w:rsidR="00DA27EB" w:rsidRPr="00246678">
        <w:rPr>
          <w:noProof/>
          <w:szCs w:val="22"/>
          <w:lang w:val="en-US"/>
        </w:rPr>
        <w:t>ong-acting β2-adrenergic agonists should be used with caution in patients with history of or known prolongation of the QTc-interval or treated with medicinal products affecting the QTc interval (see section 4.5).</w:t>
      </w:r>
    </w:p>
    <w:p w14:paraId="193DBF13" w14:textId="77777777" w:rsidR="00B37B7F" w:rsidRPr="00246678" w:rsidRDefault="00B37B7F" w:rsidP="00246678">
      <w:pPr>
        <w:tabs>
          <w:tab w:val="clear" w:pos="567"/>
        </w:tabs>
        <w:spacing w:line="240" w:lineRule="auto"/>
        <w:rPr>
          <w:noProof/>
          <w:szCs w:val="22"/>
          <w:lang w:val="en-US"/>
        </w:rPr>
      </w:pPr>
    </w:p>
    <w:p w14:paraId="70D7F452" w14:textId="77777777" w:rsidR="000D25BC" w:rsidRPr="00246678" w:rsidRDefault="000D25BC" w:rsidP="00246678">
      <w:pPr>
        <w:tabs>
          <w:tab w:val="clear" w:pos="567"/>
        </w:tabs>
        <w:spacing w:line="240" w:lineRule="auto"/>
        <w:rPr>
          <w:noProof/>
          <w:szCs w:val="22"/>
          <w:lang w:val="en-US"/>
        </w:rPr>
      </w:pPr>
      <w:r w:rsidRPr="00246678">
        <w:rPr>
          <w:noProof/>
          <w:szCs w:val="22"/>
          <w:lang w:val="en-US"/>
        </w:rPr>
        <w:t>Cardiac arrhythmias, including atrial fibrillation and paroxysmal tachycardia were seen after the administration of Duaklir Genuair (see section 4.8). Therefore, Duaklir Genuair should be used with caution in patients with cardiac arrhythmias, a history of cardiac arrhythmias or with risk factors for cardiac arrhythmias</w:t>
      </w:r>
      <w:r w:rsidR="00B37B7F">
        <w:rPr>
          <w:noProof/>
          <w:szCs w:val="22"/>
          <w:lang w:val="en-US"/>
        </w:rPr>
        <w:t>.</w:t>
      </w:r>
    </w:p>
    <w:p w14:paraId="27C4E560" w14:textId="77777777" w:rsidR="000D25BC" w:rsidRPr="00246678" w:rsidRDefault="000D25BC" w:rsidP="00246678">
      <w:pPr>
        <w:tabs>
          <w:tab w:val="clear" w:pos="567"/>
        </w:tabs>
        <w:spacing w:line="240" w:lineRule="auto"/>
        <w:rPr>
          <w:noProof/>
          <w:szCs w:val="22"/>
          <w:lang w:val="en-US"/>
        </w:rPr>
      </w:pPr>
    </w:p>
    <w:p w14:paraId="47A069D1" w14:textId="77777777" w:rsidR="005C724A" w:rsidRPr="0098613D" w:rsidRDefault="005C724A" w:rsidP="00463FDF">
      <w:pPr>
        <w:keepNext/>
        <w:keepLines/>
        <w:tabs>
          <w:tab w:val="clear" w:pos="567"/>
        </w:tabs>
        <w:spacing w:line="240" w:lineRule="auto"/>
        <w:rPr>
          <w:szCs w:val="22"/>
          <w:u w:val="single"/>
        </w:rPr>
      </w:pPr>
      <w:r w:rsidRPr="0098613D">
        <w:rPr>
          <w:szCs w:val="22"/>
          <w:u w:val="single"/>
        </w:rPr>
        <w:t>Systemic effects</w:t>
      </w:r>
    </w:p>
    <w:p w14:paraId="70085DE0" w14:textId="77777777" w:rsidR="003B665B" w:rsidRDefault="003B665B" w:rsidP="00463FDF">
      <w:pPr>
        <w:keepNext/>
        <w:keepLines/>
        <w:tabs>
          <w:tab w:val="clear" w:pos="567"/>
        </w:tabs>
        <w:spacing w:line="240" w:lineRule="auto"/>
        <w:rPr>
          <w:noProof/>
          <w:szCs w:val="22"/>
        </w:rPr>
      </w:pPr>
    </w:p>
    <w:p w14:paraId="0C064A3F" w14:textId="77777777" w:rsidR="005C724A" w:rsidRDefault="005C724A" w:rsidP="00463FDF">
      <w:pPr>
        <w:keepNext/>
        <w:keepLines/>
        <w:tabs>
          <w:tab w:val="clear" w:pos="567"/>
        </w:tabs>
        <w:spacing w:line="240" w:lineRule="auto"/>
        <w:rPr>
          <w:noProof/>
          <w:szCs w:val="22"/>
        </w:rPr>
      </w:pPr>
      <w:r w:rsidRPr="000062BD">
        <w:rPr>
          <w:noProof/>
          <w:szCs w:val="22"/>
        </w:rPr>
        <w:t>Duaklir</w:t>
      </w:r>
      <w:r w:rsidRPr="0098613D">
        <w:rPr>
          <w:noProof/>
          <w:szCs w:val="22"/>
        </w:rPr>
        <w:t xml:space="preserve"> Genuair should be used with caution in patients with </w:t>
      </w:r>
      <w:r>
        <w:rPr>
          <w:noProof/>
          <w:szCs w:val="22"/>
        </w:rPr>
        <w:t>severe</w:t>
      </w:r>
      <w:r w:rsidRPr="000062BD">
        <w:rPr>
          <w:noProof/>
          <w:szCs w:val="22"/>
        </w:rPr>
        <w:t xml:space="preserve"> </w:t>
      </w:r>
      <w:r w:rsidRPr="0098613D">
        <w:rPr>
          <w:noProof/>
          <w:szCs w:val="22"/>
        </w:rPr>
        <w:t>cardiovascular disorders, convulsive disorders, thyrotoxicosis</w:t>
      </w:r>
      <w:r w:rsidRPr="000062BD">
        <w:rPr>
          <w:noProof/>
          <w:szCs w:val="22"/>
        </w:rPr>
        <w:t xml:space="preserve"> and </w:t>
      </w:r>
      <w:r w:rsidRPr="0098613D">
        <w:rPr>
          <w:noProof/>
          <w:szCs w:val="22"/>
        </w:rPr>
        <w:t>phaeochromocytoma.</w:t>
      </w:r>
    </w:p>
    <w:p w14:paraId="685B0DB4" w14:textId="77777777" w:rsidR="00A020FC" w:rsidRDefault="00A020FC" w:rsidP="00463FDF">
      <w:pPr>
        <w:tabs>
          <w:tab w:val="clear" w:pos="567"/>
        </w:tabs>
        <w:autoSpaceDE w:val="0"/>
        <w:autoSpaceDN w:val="0"/>
        <w:adjustRightInd w:val="0"/>
        <w:spacing w:line="240" w:lineRule="auto"/>
        <w:rPr>
          <w:noProof/>
          <w:szCs w:val="22"/>
        </w:rPr>
      </w:pPr>
    </w:p>
    <w:p w14:paraId="0829A2C9" w14:textId="77777777" w:rsidR="005C724A" w:rsidRDefault="005C724A" w:rsidP="00463FDF">
      <w:pPr>
        <w:tabs>
          <w:tab w:val="clear" w:pos="567"/>
        </w:tabs>
        <w:autoSpaceDE w:val="0"/>
        <w:autoSpaceDN w:val="0"/>
        <w:adjustRightInd w:val="0"/>
        <w:spacing w:line="240" w:lineRule="auto"/>
        <w:rPr>
          <w:noProof/>
          <w:szCs w:val="22"/>
        </w:rPr>
      </w:pPr>
      <w:r>
        <w:rPr>
          <w:noProof/>
          <w:szCs w:val="22"/>
        </w:rPr>
        <w:t xml:space="preserve">Metabolic effects of </w:t>
      </w:r>
      <w:r w:rsidR="00584218">
        <w:rPr>
          <w:noProof/>
          <w:szCs w:val="22"/>
        </w:rPr>
        <w:t xml:space="preserve">hyperglycaemia and </w:t>
      </w:r>
      <w:r>
        <w:rPr>
          <w:noProof/>
          <w:szCs w:val="22"/>
        </w:rPr>
        <w:t>hypokalaemia may be observed with high doses of β</w:t>
      </w:r>
      <w:r w:rsidRPr="00CB58AE">
        <w:rPr>
          <w:noProof/>
          <w:szCs w:val="22"/>
          <w:vertAlign w:val="subscript"/>
        </w:rPr>
        <w:t>2</w:t>
      </w:r>
      <w:r>
        <w:rPr>
          <w:noProof/>
          <w:szCs w:val="22"/>
        </w:rPr>
        <w:noBreakHyphen/>
        <w:t xml:space="preserve">adrenergic </w:t>
      </w:r>
      <w:r w:rsidRPr="005E44DF">
        <w:rPr>
          <w:noProof/>
          <w:szCs w:val="22"/>
        </w:rPr>
        <w:t xml:space="preserve">agonists. </w:t>
      </w:r>
      <w:r w:rsidR="00584218" w:rsidRPr="005E44DF">
        <w:rPr>
          <w:noProof/>
          <w:szCs w:val="22"/>
        </w:rPr>
        <w:t xml:space="preserve">In Phase III clinical studies, the </w:t>
      </w:r>
      <w:r w:rsidR="00584218" w:rsidRPr="00A73989">
        <w:rPr>
          <w:noProof/>
          <w:szCs w:val="22"/>
        </w:rPr>
        <w:t xml:space="preserve">frequency of notable </w:t>
      </w:r>
      <w:r w:rsidR="005E44DF" w:rsidRPr="00A73989">
        <w:rPr>
          <w:noProof/>
          <w:szCs w:val="22"/>
        </w:rPr>
        <w:t>increas</w:t>
      </w:r>
      <w:r w:rsidR="00584218" w:rsidRPr="00A73989">
        <w:rPr>
          <w:noProof/>
          <w:szCs w:val="22"/>
        </w:rPr>
        <w:t>es in blood glucose with Duaklir Genuair was low (0.</w:t>
      </w:r>
      <w:r w:rsidR="005E44DF" w:rsidRPr="00A73989">
        <w:rPr>
          <w:noProof/>
          <w:szCs w:val="22"/>
        </w:rPr>
        <w:t>1</w:t>
      </w:r>
      <w:r w:rsidR="00584218" w:rsidRPr="00A73989">
        <w:rPr>
          <w:noProof/>
          <w:szCs w:val="22"/>
        </w:rPr>
        <w:t xml:space="preserve">%) and similar to placebo. </w:t>
      </w:r>
      <w:r w:rsidRPr="00A73989">
        <w:rPr>
          <w:noProof/>
          <w:szCs w:val="22"/>
        </w:rPr>
        <w:t>Hypokalaemia</w:t>
      </w:r>
      <w:r w:rsidRPr="005E44DF">
        <w:rPr>
          <w:noProof/>
          <w:szCs w:val="22"/>
        </w:rPr>
        <w:t xml:space="preserve"> is usually transient, not requiring supplementation. In patients with severe COPD, hypokalaemia may be </w:t>
      </w:r>
      <w:r w:rsidRPr="005E44DF">
        <w:rPr>
          <w:noProof/>
          <w:szCs w:val="22"/>
        </w:rPr>
        <w:lastRenderedPageBreak/>
        <w:t>potentiated by hypoxia and</w:t>
      </w:r>
      <w:r w:rsidRPr="00470662">
        <w:rPr>
          <w:noProof/>
          <w:szCs w:val="22"/>
        </w:rPr>
        <w:t xml:space="preserve"> concomitant treatment (see section</w:t>
      </w:r>
      <w:r>
        <w:rPr>
          <w:noProof/>
          <w:szCs w:val="22"/>
        </w:rPr>
        <w:t> </w:t>
      </w:r>
      <w:r w:rsidRPr="00470662">
        <w:rPr>
          <w:noProof/>
          <w:szCs w:val="22"/>
        </w:rPr>
        <w:t>4.5)</w:t>
      </w:r>
      <w:r>
        <w:rPr>
          <w:noProof/>
          <w:szCs w:val="22"/>
        </w:rPr>
        <w:t>. Hypokalaemia increases</w:t>
      </w:r>
      <w:r w:rsidRPr="00470662">
        <w:rPr>
          <w:noProof/>
          <w:szCs w:val="22"/>
        </w:rPr>
        <w:t xml:space="preserve"> susceptibility to cardiac arrhythmias.</w:t>
      </w:r>
    </w:p>
    <w:p w14:paraId="4056BE2E" w14:textId="77777777" w:rsidR="005825FC" w:rsidRDefault="005825FC" w:rsidP="00463FDF">
      <w:pPr>
        <w:tabs>
          <w:tab w:val="clear" w:pos="567"/>
        </w:tabs>
        <w:autoSpaceDE w:val="0"/>
        <w:autoSpaceDN w:val="0"/>
        <w:adjustRightInd w:val="0"/>
        <w:spacing w:line="240" w:lineRule="auto"/>
        <w:rPr>
          <w:noProof/>
          <w:szCs w:val="22"/>
        </w:rPr>
      </w:pPr>
    </w:p>
    <w:p w14:paraId="5ACAB749" w14:textId="77777777" w:rsidR="005C724A" w:rsidRPr="00470662" w:rsidRDefault="005C724A" w:rsidP="00463FDF">
      <w:pPr>
        <w:tabs>
          <w:tab w:val="clear" w:pos="567"/>
        </w:tabs>
        <w:autoSpaceDE w:val="0"/>
        <w:autoSpaceDN w:val="0"/>
        <w:adjustRightInd w:val="0"/>
        <w:spacing w:line="240" w:lineRule="auto"/>
        <w:rPr>
          <w:szCs w:val="22"/>
        </w:rPr>
      </w:pPr>
      <w:r w:rsidRPr="00470662">
        <w:rPr>
          <w:noProof/>
          <w:szCs w:val="22"/>
        </w:rPr>
        <w:t xml:space="preserve">Due to its anticholinergic activity, </w:t>
      </w:r>
      <w:r>
        <w:rPr>
          <w:noProof/>
          <w:szCs w:val="22"/>
        </w:rPr>
        <w:t>Duaklir</w:t>
      </w:r>
      <w:r w:rsidRPr="00470662">
        <w:rPr>
          <w:noProof/>
          <w:szCs w:val="22"/>
        </w:rPr>
        <w:t xml:space="preserve"> Genuair should be used with caution in patients with </w:t>
      </w:r>
      <w:r w:rsidRPr="00793F89">
        <w:rPr>
          <w:noProof/>
          <w:szCs w:val="22"/>
        </w:rPr>
        <w:t xml:space="preserve">symptomatic prostatic hyperplasia, </w:t>
      </w:r>
      <w:r>
        <w:rPr>
          <w:noProof/>
          <w:szCs w:val="22"/>
        </w:rPr>
        <w:t>urinary retention</w:t>
      </w:r>
      <w:r w:rsidRPr="00470662">
        <w:rPr>
          <w:noProof/>
          <w:szCs w:val="22"/>
        </w:rPr>
        <w:t xml:space="preserve"> or </w:t>
      </w:r>
      <w:r>
        <w:rPr>
          <w:noProof/>
          <w:szCs w:val="22"/>
        </w:rPr>
        <w:t xml:space="preserve">narrow-angle glaucoma </w:t>
      </w:r>
      <w:r w:rsidRPr="00494C22">
        <w:rPr>
          <w:noProof/>
          <w:szCs w:val="22"/>
        </w:rPr>
        <w:t>(even though direct contact of the product with the eyes is very unlikely)</w:t>
      </w:r>
      <w:r>
        <w:rPr>
          <w:noProof/>
          <w:szCs w:val="22"/>
        </w:rPr>
        <w:t>.</w:t>
      </w:r>
      <w:r w:rsidRPr="00494C22">
        <w:t xml:space="preserve"> </w:t>
      </w:r>
      <w:r w:rsidRPr="00494C22">
        <w:rPr>
          <w:noProof/>
          <w:szCs w:val="22"/>
        </w:rPr>
        <w:t>Dry mouth, which has been observed with anticholinergic treatment, may in the long term be associated with dental caries.</w:t>
      </w:r>
    </w:p>
    <w:p w14:paraId="2DE65DC9" w14:textId="77777777" w:rsidR="005C724A" w:rsidRDefault="005C724A" w:rsidP="00463FDF">
      <w:pPr>
        <w:tabs>
          <w:tab w:val="clear" w:pos="567"/>
        </w:tabs>
        <w:autoSpaceDE w:val="0"/>
        <w:autoSpaceDN w:val="0"/>
        <w:adjustRightInd w:val="0"/>
        <w:spacing w:line="240" w:lineRule="auto"/>
        <w:rPr>
          <w:szCs w:val="22"/>
          <w:u w:val="single"/>
        </w:rPr>
      </w:pPr>
    </w:p>
    <w:p w14:paraId="79A8C1EE" w14:textId="77777777" w:rsidR="005C724A" w:rsidRPr="00470662" w:rsidRDefault="003B665B" w:rsidP="00463FDF">
      <w:pPr>
        <w:tabs>
          <w:tab w:val="clear" w:pos="567"/>
        </w:tabs>
        <w:autoSpaceDE w:val="0"/>
        <w:autoSpaceDN w:val="0"/>
        <w:adjustRightInd w:val="0"/>
        <w:spacing w:line="240" w:lineRule="auto"/>
        <w:rPr>
          <w:szCs w:val="22"/>
          <w:u w:val="single"/>
        </w:rPr>
      </w:pPr>
      <w:r>
        <w:rPr>
          <w:szCs w:val="22"/>
          <w:u w:val="single"/>
        </w:rPr>
        <w:t>Lactose content</w:t>
      </w:r>
    </w:p>
    <w:p w14:paraId="5A24C677" w14:textId="77777777" w:rsidR="003B665B" w:rsidRDefault="003B665B" w:rsidP="00463FDF">
      <w:pPr>
        <w:tabs>
          <w:tab w:val="clear" w:pos="567"/>
        </w:tabs>
        <w:autoSpaceDE w:val="0"/>
        <w:autoSpaceDN w:val="0"/>
        <w:adjustRightInd w:val="0"/>
        <w:spacing w:line="240" w:lineRule="auto"/>
        <w:rPr>
          <w:szCs w:val="22"/>
        </w:rPr>
      </w:pPr>
    </w:p>
    <w:p w14:paraId="4FDE9893" w14:textId="77777777" w:rsidR="005C724A" w:rsidRDefault="005C724A" w:rsidP="00463FDF">
      <w:pPr>
        <w:tabs>
          <w:tab w:val="clear" w:pos="567"/>
        </w:tabs>
        <w:autoSpaceDE w:val="0"/>
        <w:autoSpaceDN w:val="0"/>
        <w:adjustRightInd w:val="0"/>
        <w:spacing w:line="240" w:lineRule="auto"/>
        <w:rPr>
          <w:szCs w:val="22"/>
        </w:rPr>
      </w:pPr>
      <w:r w:rsidRPr="00470662">
        <w:rPr>
          <w:szCs w:val="22"/>
        </w:rPr>
        <w:t xml:space="preserve">Patients with rare hereditary problems of galactose intolerance, </w:t>
      </w:r>
      <w:r w:rsidR="003E0701">
        <w:rPr>
          <w:szCs w:val="22"/>
        </w:rPr>
        <w:t xml:space="preserve">total </w:t>
      </w:r>
      <w:r w:rsidRPr="00470662">
        <w:rPr>
          <w:szCs w:val="22"/>
        </w:rPr>
        <w:t>lactase deficiency or glucose-galactose malabsorption should not take this medicin</w:t>
      </w:r>
      <w:r w:rsidR="00263C28">
        <w:rPr>
          <w:szCs w:val="22"/>
        </w:rPr>
        <w:t>al product</w:t>
      </w:r>
      <w:r w:rsidRPr="00470662">
        <w:rPr>
          <w:szCs w:val="22"/>
        </w:rPr>
        <w:t>.</w:t>
      </w:r>
    </w:p>
    <w:p w14:paraId="299014F9" w14:textId="77777777" w:rsidR="00F669C6" w:rsidRPr="00470662" w:rsidRDefault="00F669C6" w:rsidP="00463FDF">
      <w:pPr>
        <w:tabs>
          <w:tab w:val="clear" w:pos="567"/>
        </w:tabs>
        <w:autoSpaceDE w:val="0"/>
        <w:autoSpaceDN w:val="0"/>
        <w:adjustRightInd w:val="0"/>
        <w:spacing w:line="240" w:lineRule="auto"/>
        <w:rPr>
          <w:szCs w:val="22"/>
        </w:rPr>
      </w:pPr>
    </w:p>
    <w:p w14:paraId="17815892" w14:textId="77777777" w:rsidR="00812D16" w:rsidRPr="00993104" w:rsidRDefault="00812D16" w:rsidP="00993104">
      <w:pPr>
        <w:rPr>
          <w:b/>
          <w:bCs/>
          <w:noProof/>
        </w:rPr>
      </w:pPr>
      <w:r w:rsidRPr="00993104">
        <w:rPr>
          <w:b/>
          <w:bCs/>
          <w:noProof/>
        </w:rPr>
        <w:t>4.5</w:t>
      </w:r>
      <w:r w:rsidRPr="00993104">
        <w:rPr>
          <w:b/>
          <w:bCs/>
          <w:noProof/>
        </w:rPr>
        <w:tab/>
        <w:t>Interaction with other medicinal products and other forms of interaction</w:t>
      </w:r>
    </w:p>
    <w:p w14:paraId="582F90C9" w14:textId="77777777" w:rsidR="00812D16" w:rsidRPr="00A3136F" w:rsidRDefault="00812D16" w:rsidP="00463FDF">
      <w:pPr>
        <w:spacing w:line="240" w:lineRule="auto"/>
        <w:rPr>
          <w:noProof/>
          <w:szCs w:val="22"/>
        </w:rPr>
      </w:pPr>
    </w:p>
    <w:p w14:paraId="33D24E41" w14:textId="77777777" w:rsidR="005C724A" w:rsidRPr="00033A35" w:rsidRDefault="005C724A" w:rsidP="00463FDF">
      <w:pPr>
        <w:tabs>
          <w:tab w:val="clear" w:pos="567"/>
        </w:tabs>
        <w:spacing w:line="240" w:lineRule="auto"/>
        <w:rPr>
          <w:noProof/>
          <w:szCs w:val="22"/>
          <w:u w:val="single"/>
        </w:rPr>
      </w:pPr>
      <w:r w:rsidRPr="00033A35">
        <w:rPr>
          <w:noProof/>
          <w:szCs w:val="22"/>
          <w:u w:val="single"/>
        </w:rPr>
        <w:t>COPD medicinal products</w:t>
      </w:r>
    </w:p>
    <w:p w14:paraId="2610E849" w14:textId="77777777" w:rsidR="003B665B" w:rsidRDefault="003B665B" w:rsidP="00463FDF">
      <w:pPr>
        <w:tabs>
          <w:tab w:val="clear" w:pos="567"/>
        </w:tabs>
        <w:spacing w:line="240" w:lineRule="auto"/>
        <w:rPr>
          <w:noProof/>
          <w:szCs w:val="22"/>
        </w:rPr>
      </w:pPr>
    </w:p>
    <w:p w14:paraId="71ABF5BC" w14:textId="77777777" w:rsidR="005C724A" w:rsidRPr="00ED7B8F" w:rsidRDefault="005C724A" w:rsidP="00463FDF">
      <w:pPr>
        <w:tabs>
          <w:tab w:val="clear" w:pos="567"/>
        </w:tabs>
        <w:spacing w:line="240" w:lineRule="auto"/>
        <w:rPr>
          <w:noProof/>
          <w:szCs w:val="22"/>
        </w:rPr>
      </w:pPr>
      <w:r w:rsidRPr="00ED7B8F">
        <w:rPr>
          <w:noProof/>
          <w:szCs w:val="22"/>
        </w:rPr>
        <w:t xml:space="preserve">Co-administration of </w:t>
      </w:r>
      <w:r>
        <w:rPr>
          <w:noProof/>
          <w:szCs w:val="22"/>
        </w:rPr>
        <w:t>Duaklir Genuair</w:t>
      </w:r>
      <w:r w:rsidRPr="00ED7B8F">
        <w:rPr>
          <w:noProof/>
          <w:szCs w:val="22"/>
        </w:rPr>
        <w:t xml:space="preserve"> with other anticholinergic</w:t>
      </w:r>
      <w:r>
        <w:rPr>
          <w:noProof/>
          <w:szCs w:val="22"/>
        </w:rPr>
        <w:t xml:space="preserve"> and/or long-acting β</w:t>
      </w:r>
      <w:r w:rsidRPr="001B5C8A">
        <w:rPr>
          <w:noProof/>
          <w:szCs w:val="22"/>
          <w:vertAlign w:val="subscript"/>
        </w:rPr>
        <w:t>2</w:t>
      </w:r>
      <w:r>
        <w:rPr>
          <w:noProof/>
          <w:szCs w:val="22"/>
        </w:rPr>
        <w:t xml:space="preserve">-adrenergic agonist </w:t>
      </w:r>
      <w:r w:rsidRPr="00ED7B8F">
        <w:rPr>
          <w:noProof/>
          <w:szCs w:val="22"/>
        </w:rPr>
        <w:t xml:space="preserve">containing </w:t>
      </w:r>
      <w:r w:rsidRPr="00363570">
        <w:rPr>
          <w:noProof/>
          <w:szCs w:val="22"/>
        </w:rPr>
        <w:t>medicinal products</w:t>
      </w:r>
      <w:r>
        <w:rPr>
          <w:noProof/>
          <w:szCs w:val="22"/>
        </w:rPr>
        <w:t xml:space="preserve"> </w:t>
      </w:r>
      <w:r w:rsidRPr="00ED7B8F">
        <w:rPr>
          <w:noProof/>
          <w:szCs w:val="22"/>
        </w:rPr>
        <w:t>has not been studied and is not recommended.</w:t>
      </w:r>
    </w:p>
    <w:p w14:paraId="6CFF167E" w14:textId="77777777" w:rsidR="005C724A" w:rsidRDefault="005C724A" w:rsidP="00463FDF">
      <w:pPr>
        <w:tabs>
          <w:tab w:val="clear" w:pos="567"/>
        </w:tabs>
        <w:spacing w:line="240" w:lineRule="auto"/>
        <w:rPr>
          <w:b/>
          <w:i/>
          <w:noProof/>
          <w:szCs w:val="22"/>
        </w:rPr>
      </w:pPr>
    </w:p>
    <w:p w14:paraId="110EE0E1" w14:textId="77777777" w:rsidR="005C724A" w:rsidRDefault="005C724A" w:rsidP="00463FDF">
      <w:pPr>
        <w:numPr>
          <w:ilvl w:val="12"/>
          <w:numId w:val="0"/>
        </w:numPr>
        <w:spacing w:line="240" w:lineRule="auto"/>
        <w:ind w:right="-2"/>
        <w:rPr>
          <w:noProof/>
          <w:szCs w:val="22"/>
        </w:rPr>
      </w:pPr>
      <w:r w:rsidRPr="00363570">
        <w:rPr>
          <w:noProof/>
          <w:szCs w:val="22"/>
        </w:rPr>
        <w:t xml:space="preserve">Although no formal </w:t>
      </w:r>
      <w:r w:rsidRPr="00363570">
        <w:rPr>
          <w:i/>
          <w:noProof/>
          <w:szCs w:val="22"/>
        </w:rPr>
        <w:t>in vivo</w:t>
      </w:r>
      <w:r w:rsidRPr="00363570">
        <w:rPr>
          <w:noProof/>
          <w:szCs w:val="22"/>
        </w:rPr>
        <w:t xml:space="preserve"> drug interaction studies have been performed</w:t>
      </w:r>
      <w:r>
        <w:rPr>
          <w:noProof/>
          <w:szCs w:val="22"/>
        </w:rPr>
        <w:t xml:space="preserve"> with</w:t>
      </w:r>
      <w:r w:rsidRPr="00363570">
        <w:rPr>
          <w:szCs w:val="22"/>
        </w:rPr>
        <w:t xml:space="preserve"> </w:t>
      </w:r>
      <w:r>
        <w:rPr>
          <w:noProof/>
          <w:szCs w:val="22"/>
        </w:rPr>
        <w:t>Duaklir Genuair, it</w:t>
      </w:r>
      <w:r w:rsidRPr="00363570">
        <w:rPr>
          <w:noProof/>
          <w:szCs w:val="22"/>
        </w:rPr>
        <w:t xml:space="preserve"> has been used concomitantly with other COPD medicinal products including </w:t>
      </w:r>
      <w:r>
        <w:rPr>
          <w:noProof/>
          <w:szCs w:val="22"/>
        </w:rPr>
        <w:t xml:space="preserve">short-acting </w:t>
      </w:r>
      <w:r w:rsidRPr="00395E85">
        <w:rPr>
          <w:noProof/>
          <w:szCs w:val="22"/>
        </w:rPr>
        <w:t>β</w:t>
      </w:r>
      <w:r w:rsidRPr="005E44DF">
        <w:rPr>
          <w:noProof/>
          <w:szCs w:val="22"/>
          <w:vertAlign w:val="subscript"/>
        </w:rPr>
        <w:t>2</w:t>
      </w:r>
      <w:r w:rsidRPr="00395E85">
        <w:rPr>
          <w:noProof/>
          <w:szCs w:val="22"/>
        </w:rPr>
        <w:t xml:space="preserve">-adrenergic </w:t>
      </w:r>
      <w:r w:rsidRPr="00363570">
        <w:rPr>
          <w:noProof/>
          <w:szCs w:val="22"/>
        </w:rPr>
        <w:t xml:space="preserve">bronchodilators, methylxanthines, and </w:t>
      </w:r>
      <w:r w:rsidRPr="00B55592">
        <w:rPr>
          <w:noProof/>
          <w:szCs w:val="22"/>
        </w:rPr>
        <w:t>oral</w:t>
      </w:r>
      <w:r w:rsidRPr="00363570">
        <w:rPr>
          <w:noProof/>
          <w:szCs w:val="22"/>
        </w:rPr>
        <w:t xml:space="preserve"> and inhaled steroids without clinical evidence of drug interactions.</w:t>
      </w:r>
    </w:p>
    <w:p w14:paraId="02D5CA05" w14:textId="77777777" w:rsidR="00A73989" w:rsidRDefault="00A73989" w:rsidP="00463FDF">
      <w:pPr>
        <w:keepNext/>
        <w:spacing w:line="240" w:lineRule="auto"/>
        <w:rPr>
          <w:noProof/>
          <w:szCs w:val="22"/>
          <w:u w:val="single"/>
        </w:rPr>
      </w:pPr>
    </w:p>
    <w:p w14:paraId="5EB3D0B8" w14:textId="77777777" w:rsidR="005C724A" w:rsidRPr="00033A35" w:rsidRDefault="005C724A" w:rsidP="00463FDF">
      <w:pPr>
        <w:keepNext/>
        <w:spacing w:line="240" w:lineRule="auto"/>
        <w:rPr>
          <w:noProof/>
          <w:szCs w:val="22"/>
          <w:u w:val="single"/>
        </w:rPr>
      </w:pPr>
      <w:r w:rsidRPr="00033A35">
        <w:rPr>
          <w:noProof/>
          <w:szCs w:val="22"/>
          <w:u w:val="single"/>
        </w:rPr>
        <w:t>Hypokalaemic treatment</w:t>
      </w:r>
    </w:p>
    <w:p w14:paraId="335B17CF" w14:textId="77777777" w:rsidR="003B665B" w:rsidRDefault="003B665B" w:rsidP="00463FDF">
      <w:pPr>
        <w:spacing w:line="240" w:lineRule="auto"/>
        <w:rPr>
          <w:noProof/>
          <w:szCs w:val="22"/>
        </w:rPr>
      </w:pPr>
    </w:p>
    <w:p w14:paraId="48AD3F6F" w14:textId="77777777" w:rsidR="005C724A" w:rsidRDefault="005C724A" w:rsidP="00463FDF">
      <w:pPr>
        <w:spacing w:line="240" w:lineRule="auto"/>
        <w:rPr>
          <w:noProof/>
          <w:szCs w:val="22"/>
        </w:rPr>
      </w:pPr>
      <w:r w:rsidRPr="00CB58AE">
        <w:rPr>
          <w:noProof/>
          <w:szCs w:val="22"/>
        </w:rPr>
        <w:t>Concomitant treatment with methylxanthine derivatives, steroids, or non-potassium-sparing diuretics</w:t>
      </w:r>
      <w:r>
        <w:rPr>
          <w:noProof/>
          <w:szCs w:val="22"/>
        </w:rPr>
        <w:t xml:space="preserve"> </w:t>
      </w:r>
      <w:r w:rsidRPr="00CB58AE">
        <w:rPr>
          <w:noProof/>
          <w:szCs w:val="22"/>
        </w:rPr>
        <w:t xml:space="preserve">may potentiate the possible hypokalaemic effect of </w:t>
      </w:r>
      <w:r>
        <w:rPr>
          <w:noProof/>
          <w:szCs w:val="22"/>
        </w:rPr>
        <w:t>β</w:t>
      </w:r>
      <w:r w:rsidRPr="00CB58AE">
        <w:rPr>
          <w:noProof/>
          <w:szCs w:val="22"/>
          <w:vertAlign w:val="subscript"/>
        </w:rPr>
        <w:t>2</w:t>
      </w:r>
      <w:r w:rsidRPr="00CB58AE">
        <w:rPr>
          <w:noProof/>
          <w:szCs w:val="22"/>
        </w:rPr>
        <w:t xml:space="preserve">-adrenergic agonists, therefore caution </w:t>
      </w:r>
      <w:r>
        <w:rPr>
          <w:noProof/>
          <w:szCs w:val="22"/>
        </w:rPr>
        <w:t xml:space="preserve">is advised in their concomitant use </w:t>
      </w:r>
      <w:r w:rsidRPr="00CB58AE">
        <w:rPr>
          <w:noProof/>
          <w:szCs w:val="22"/>
        </w:rPr>
        <w:t>(see section</w:t>
      </w:r>
      <w:r>
        <w:rPr>
          <w:noProof/>
          <w:szCs w:val="22"/>
        </w:rPr>
        <w:t xml:space="preserve"> </w:t>
      </w:r>
      <w:r w:rsidRPr="00CB58AE">
        <w:rPr>
          <w:noProof/>
          <w:szCs w:val="22"/>
        </w:rPr>
        <w:t>4.4).</w:t>
      </w:r>
    </w:p>
    <w:p w14:paraId="396759FE" w14:textId="77777777" w:rsidR="005C724A" w:rsidRDefault="005C724A" w:rsidP="00463FDF">
      <w:pPr>
        <w:spacing w:line="240" w:lineRule="auto"/>
        <w:rPr>
          <w:noProof/>
          <w:szCs w:val="22"/>
        </w:rPr>
      </w:pPr>
    </w:p>
    <w:p w14:paraId="4CF448DA" w14:textId="77777777" w:rsidR="005C724A" w:rsidRDefault="005C724A" w:rsidP="00463FDF">
      <w:pPr>
        <w:spacing w:line="240" w:lineRule="auto"/>
        <w:rPr>
          <w:noProof/>
          <w:szCs w:val="22"/>
          <w:u w:val="single"/>
        </w:rPr>
      </w:pPr>
      <w:r w:rsidRPr="00033A35">
        <w:rPr>
          <w:noProof/>
          <w:szCs w:val="22"/>
          <w:u w:val="single"/>
        </w:rPr>
        <w:t>β-adrenergic blockers</w:t>
      </w:r>
    </w:p>
    <w:p w14:paraId="529BBC65" w14:textId="77777777" w:rsidR="003B665B" w:rsidRDefault="003B665B" w:rsidP="00463FDF">
      <w:pPr>
        <w:spacing w:line="240" w:lineRule="auto"/>
        <w:rPr>
          <w:noProof/>
          <w:szCs w:val="22"/>
        </w:rPr>
      </w:pPr>
    </w:p>
    <w:p w14:paraId="3B97496E" w14:textId="77777777" w:rsidR="005C724A" w:rsidRPr="00A73989" w:rsidRDefault="003847B5" w:rsidP="00463FDF">
      <w:pPr>
        <w:spacing w:line="240" w:lineRule="auto"/>
        <w:rPr>
          <w:noProof/>
          <w:szCs w:val="22"/>
          <w:u w:val="single"/>
        </w:rPr>
      </w:pPr>
      <w:r w:rsidRPr="003847B5">
        <w:rPr>
          <w:noProof/>
          <w:szCs w:val="22"/>
        </w:rPr>
        <w:t>β</w:t>
      </w:r>
      <w:r w:rsidR="004B0C6E" w:rsidRPr="004B0C6E">
        <w:rPr>
          <w:noProof/>
          <w:szCs w:val="22"/>
        </w:rPr>
        <w:t xml:space="preserve">-adrenergic blockers may weaken or antagonise the effect of </w:t>
      </w:r>
      <w:r w:rsidR="007E0A06" w:rsidRPr="00395E85">
        <w:rPr>
          <w:noProof/>
          <w:szCs w:val="22"/>
        </w:rPr>
        <w:t>β</w:t>
      </w:r>
      <w:r w:rsidR="007E0A06" w:rsidRPr="005E44DF">
        <w:rPr>
          <w:noProof/>
          <w:szCs w:val="22"/>
          <w:vertAlign w:val="subscript"/>
        </w:rPr>
        <w:t>2</w:t>
      </w:r>
      <w:r w:rsidR="004B0C6E" w:rsidRPr="004B0C6E">
        <w:rPr>
          <w:noProof/>
          <w:szCs w:val="22"/>
        </w:rPr>
        <w:t xml:space="preserve">-adrenergic agonists. </w:t>
      </w:r>
      <w:r w:rsidR="005C724A">
        <w:rPr>
          <w:noProof/>
          <w:szCs w:val="22"/>
        </w:rPr>
        <w:t>If</w:t>
      </w:r>
      <w:r w:rsidR="005C724A" w:rsidRPr="00CB58AE">
        <w:rPr>
          <w:noProof/>
          <w:szCs w:val="22"/>
        </w:rPr>
        <w:t xml:space="preserve"> </w:t>
      </w:r>
      <w:r w:rsidR="005C724A" w:rsidRPr="004A1553">
        <w:rPr>
          <w:noProof/>
          <w:szCs w:val="22"/>
        </w:rPr>
        <w:t>β-adrenergic blockers are</w:t>
      </w:r>
      <w:r w:rsidR="00FD0A2A" w:rsidRPr="00FD0A2A">
        <w:rPr>
          <w:noProof/>
          <w:szCs w:val="22"/>
        </w:rPr>
        <w:t xml:space="preserve"> </w:t>
      </w:r>
      <w:r w:rsidR="005C724A" w:rsidRPr="00A73989">
        <w:rPr>
          <w:noProof/>
          <w:szCs w:val="22"/>
        </w:rPr>
        <w:t>required</w:t>
      </w:r>
      <w:r w:rsidR="005E44DF" w:rsidRPr="00A73989">
        <w:rPr>
          <w:noProof/>
          <w:szCs w:val="22"/>
        </w:rPr>
        <w:t xml:space="preserve"> (including eye drops)</w:t>
      </w:r>
      <w:r w:rsidR="005C724A" w:rsidRPr="00A73989">
        <w:rPr>
          <w:noProof/>
          <w:szCs w:val="22"/>
        </w:rPr>
        <w:t xml:space="preserve">, cardioselective beta-adrenergic blockers are preferred, although they should </w:t>
      </w:r>
      <w:r w:rsidR="004B0C6E">
        <w:rPr>
          <w:noProof/>
          <w:szCs w:val="22"/>
        </w:rPr>
        <w:t xml:space="preserve">also </w:t>
      </w:r>
      <w:r w:rsidR="005C724A" w:rsidRPr="00A73989">
        <w:rPr>
          <w:noProof/>
          <w:szCs w:val="22"/>
        </w:rPr>
        <w:t>be administered with caution.</w:t>
      </w:r>
    </w:p>
    <w:p w14:paraId="35E8D987" w14:textId="77777777" w:rsidR="005C724A" w:rsidRPr="00A73989" w:rsidRDefault="005C724A" w:rsidP="00463FDF">
      <w:pPr>
        <w:spacing w:line="240" w:lineRule="auto"/>
        <w:rPr>
          <w:noProof/>
          <w:szCs w:val="22"/>
        </w:rPr>
      </w:pPr>
    </w:p>
    <w:p w14:paraId="40EDDE58" w14:textId="77777777" w:rsidR="005C724A" w:rsidRPr="00A73989" w:rsidRDefault="001C01DC" w:rsidP="00463FDF">
      <w:pPr>
        <w:spacing w:line="240" w:lineRule="auto"/>
        <w:rPr>
          <w:noProof/>
          <w:szCs w:val="22"/>
          <w:u w:val="single"/>
        </w:rPr>
      </w:pPr>
      <w:r w:rsidRPr="00A73989">
        <w:rPr>
          <w:noProof/>
          <w:szCs w:val="22"/>
          <w:u w:val="single"/>
        </w:rPr>
        <w:t>Other p</w:t>
      </w:r>
      <w:r w:rsidR="005C724A" w:rsidRPr="00A73989">
        <w:rPr>
          <w:noProof/>
          <w:szCs w:val="22"/>
          <w:u w:val="single"/>
        </w:rPr>
        <w:t>harmacodynamic interaction</w:t>
      </w:r>
      <w:r w:rsidR="00C81B28" w:rsidRPr="00A73989">
        <w:rPr>
          <w:noProof/>
          <w:szCs w:val="22"/>
          <w:u w:val="single"/>
        </w:rPr>
        <w:t>s</w:t>
      </w:r>
    </w:p>
    <w:p w14:paraId="0077A8B2" w14:textId="77777777" w:rsidR="003B665B" w:rsidRDefault="003B665B" w:rsidP="00463FDF">
      <w:pPr>
        <w:spacing w:line="240" w:lineRule="auto"/>
        <w:rPr>
          <w:noProof/>
          <w:szCs w:val="22"/>
          <w:lang w:val="en-US"/>
        </w:rPr>
      </w:pPr>
    </w:p>
    <w:p w14:paraId="098F5629" w14:textId="77777777" w:rsidR="005C724A" w:rsidRDefault="005C724A" w:rsidP="00463FDF">
      <w:pPr>
        <w:spacing w:line="240" w:lineRule="auto"/>
        <w:rPr>
          <w:noProof/>
          <w:szCs w:val="22"/>
          <w:lang w:val="en-US"/>
        </w:rPr>
      </w:pPr>
      <w:r w:rsidRPr="00A73989">
        <w:rPr>
          <w:noProof/>
          <w:szCs w:val="22"/>
          <w:lang w:val="en-US"/>
        </w:rPr>
        <w:t>D</w:t>
      </w:r>
      <w:r w:rsidR="005E44DF" w:rsidRPr="00A73989">
        <w:rPr>
          <w:noProof/>
          <w:szCs w:val="22"/>
          <w:lang w:val="en-US"/>
        </w:rPr>
        <w:t>uaklir</w:t>
      </w:r>
      <w:r w:rsidRPr="00A73989">
        <w:rPr>
          <w:noProof/>
          <w:szCs w:val="22"/>
          <w:lang w:val="en-US"/>
        </w:rPr>
        <w:t xml:space="preserve"> Genuair should be administered with caution to patients being treated with </w:t>
      </w:r>
      <w:r w:rsidR="00873491">
        <w:rPr>
          <w:noProof/>
          <w:szCs w:val="22"/>
          <w:lang w:val="en-US"/>
        </w:rPr>
        <w:t xml:space="preserve">medicinal products </w:t>
      </w:r>
      <w:r w:rsidRPr="00A73989">
        <w:rPr>
          <w:noProof/>
          <w:szCs w:val="22"/>
          <w:lang w:val="en-US"/>
        </w:rPr>
        <w:t>known to prolong the QTc interval such as monoamine oxidase inhibitors,</w:t>
      </w:r>
      <w:r w:rsidR="00CC37B4" w:rsidRPr="00A73989">
        <w:rPr>
          <w:noProof/>
          <w:szCs w:val="22"/>
          <w:lang w:val="en-US"/>
        </w:rPr>
        <w:t xml:space="preserve"> </w:t>
      </w:r>
      <w:r w:rsidRPr="00A73989">
        <w:rPr>
          <w:noProof/>
          <w:szCs w:val="22"/>
          <w:lang w:val="en-US"/>
        </w:rPr>
        <w:t>tricyclic antidepressants</w:t>
      </w:r>
      <w:r w:rsidR="005E44DF" w:rsidRPr="00A73989">
        <w:rPr>
          <w:noProof/>
          <w:szCs w:val="22"/>
          <w:lang w:val="en-US"/>
        </w:rPr>
        <w:t>, antihistamines</w:t>
      </w:r>
      <w:r w:rsidRPr="00F23B74">
        <w:rPr>
          <w:noProof/>
          <w:szCs w:val="22"/>
          <w:lang w:val="en-US"/>
        </w:rPr>
        <w:t xml:space="preserve"> </w:t>
      </w:r>
      <w:r>
        <w:rPr>
          <w:noProof/>
          <w:szCs w:val="22"/>
          <w:lang w:val="en-US"/>
        </w:rPr>
        <w:t xml:space="preserve">or macrolides </w:t>
      </w:r>
      <w:r w:rsidRPr="00F23B74">
        <w:rPr>
          <w:noProof/>
          <w:szCs w:val="22"/>
          <w:lang w:val="en-US"/>
        </w:rPr>
        <w:t xml:space="preserve">because the action of formoterol, a component of </w:t>
      </w:r>
      <w:r>
        <w:rPr>
          <w:noProof/>
          <w:szCs w:val="22"/>
          <w:lang w:val="en-US"/>
        </w:rPr>
        <w:t>D</w:t>
      </w:r>
      <w:r w:rsidR="005E44DF">
        <w:rPr>
          <w:noProof/>
          <w:szCs w:val="22"/>
          <w:lang w:val="en-US"/>
        </w:rPr>
        <w:t>uaklir</w:t>
      </w:r>
      <w:r w:rsidRPr="00F23B74">
        <w:rPr>
          <w:noProof/>
          <w:szCs w:val="22"/>
          <w:lang w:val="en-US"/>
        </w:rPr>
        <w:t xml:space="preserve"> </w:t>
      </w:r>
      <w:r>
        <w:rPr>
          <w:noProof/>
          <w:szCs w:val="22"/>
          <w:lang w:val="en-US"/>
        </w:rPr>
        <w:t>Genuair</w:t>
      </w:r>
      <w:r w:rsidRPr="00F23B74">
        <w:rPr>
          <w:noProof/>
          <w:szCs w:val="22"/>
          <w:lang w:val="en-US"/>
        </w:rPr>
        <w:t xml:space="preserve">, on the cardiovascular system may be potentiated by these </w:t>
      </w:r>
      <w:r>
        <w:rPr>
          <w:noProof/>
          <w:szCs w:val="22"/>
          <w:lang w:val="en-US"/>
        </w:rPr>
        <w:t>medicinal products</w:t>
      </w:r>
      <w:r w:rsidRPr="00F23B74">
        <w:rPr>
          <w:noProof/>
          <w:szCs w:val="22"/>
          <w:lang w:val="en-US"/>
        </w:rPr>
        <w:t xml:space="preserve">. </w:t>
      </w:r>
      <w:r>
        <w:rPr>
          <w:noProof/>
          <w:szCs w:val="22"/>
          <w:lang w:val="en-US"/>
        </w:rPr>
        <w:t>Medicinal products</w:t>
      </w:r>
      <w:r w:rsidRPr="00F23B74">
        <w:rPr>
          <w:noProof/>
          <w:szCs w:val="22"/>
          <w:lang w:val="en-US"/>
        </w:rPr>
        <w:t xml:space="preserve"> that are known to prolong the QTc interval </w:t>
      </w:r>
      <w:r>
        <w:rPr>
          <w:noProof/>
          <w:szCs w:val="22"/>
          <w:lang w:val="en-US"/>
        </w:rPr>
        <w:t>are associated with an</w:t>
      </w:r>
      <w:r w:rsidRPr="00F23B74">
        <w:rPr>
          <w:noProof/>
          <w:szCs w:val="22"/>
          <w:lang w:val="en-US"/>
        </w:rPr>
        <w:t xml:space="preserve"> increased risk of ventricular arrhythmias.</w:t>
      </w:r>
    </w:p>
    <w:p w14:paraId="5AE91DCA" w14:textId="77777777" w:rsidR="00EC375A" w:rsidRDefault="00EC375A" w:rsidP="00EC375A">
      <w:pPr>
        <w:numPr>
          <w:ilvl w:val="12"/>
          <w:numId w:val="0"/>
        </w:numPr>
        <w:spacing w:line="240" w:lineRule="auto"/>
        <w:ind w:right="-2"/>
        <w:rPr>
          <w:noProof/>
          <w:szCs w:val="22"/>
          <w:u w:val="single"/>
        </w:rPr>
      </w:pPr>
    </w:p>
    <w:p w14:paraId="3C28AAE2" w14:textId="77777777" w:rsidR="00EC375A" w:rsidRPr="00033A35" w:rsidRDefault="00EC375A" w:rsidP="00EC375A">
      <w:pPr>
        <w:numPr>
          <w:ilvl w:val="12"/>
          <w:numId w:val="0"/>
        </w:numPr>
        <w:spacing w:line="240" w:lineRule="auto"/>
        <w:ind w:right="-2"/>
        <w:rPr>
          <w:noProof/>
          <w:szCs w:val="22"/>
          <w:u w:val="single"/>
        </w:rPr>
      </w:pPr>
      <w:r w:rsidRPr="00033A35">
        <w:rPr>
          <w:noProof/>
          <w:szCs w:val="22"/>
          <w:u w:val="single"/>
        </w:rPr>
        <w:t>Metabolic interactions</w:t>
      </w:r>
    </w:p>
    <w:p w14:paraId="7F306FD2" w14:textId="77777777" w:rsidR="003B665B" w:rsidRDefault="003B665B" w:rsidP="00EC375A">
      <w:pPr>
        <w:spacing w:line="240" w:lineRule="auto"/>
        <w:rPr>
          <w:i/>
          <w:noProof/>
          <w:szCs w:val="22"/>
        </w:rPr>
      </w:pPr>
    </w:p>
    <w:p w14:paraId="003ED5B0" w14:textId="77777777" w:rsidR="00EC375A" w:rsidRDefault="00EC375A" w:rsidP="00EC375A">
      <w:pPr>
        <w:spacing w:line="240" w:lineRule="auto"/>
        <w:rPr>
          <w:noProof/>
          <w:szCs w:val="22"/>
        </w:rPr>
      </w:pPr>
      <w:r w:rsidRPr="00946EFF">
        <w:rPr>
          <w:i/>
          <w:noProof/>
          <w:szCs w:val="22"/>
        </w:rPr>
        <w:t>In vitro</w:t>
      </w:r>
      <w:r w:rsidRPr="005C57A2">
        <w:rPr>
          <w:noProof/>
          <w:szCs w:val="22"/>
        </w:rPr>
        <w:t xml:space="preserve"> studies have shown that aclidinium or </w:t>
      </w:r>
      <w:r>
        <w:rPr>
          <w:noProof/>
          <w:szCs w:val="22"/>
        </w:rPr>
        <w:t>its</w:t>
      </w:r>
      <w:r w:rsidRPr="005C57A2">
        <w:rPr>
          <w:noProof/>
          <w:szCs w:val="22"/>
        </w:rPr>
        <w:t xml:space="preserve"> metabolites at the therapeutic dose are not expected to cause interactions with </w:t>
      </w:r>
      <w:r w:rsidRPr="00363570">
        <w:rPr>
          <w:iCs/>
          <w:noProof/>
          <w:szCs w:val="22"/>
        </w:rPr>
        <w:t>P-glycoprotein (</w:t>
      </w:r>
      <w:r w:rsidRPr="005C57A2">
        <w:rPr>
          <w:noProof/>
          <w:szCs w:val="22"/>
        </w:rPr>
        <w:t>P-gp</w:t>
      </w:r>
      <w:r>
        <w:rPr>
          <w:noProof/>
          <w:szCs w:val="22"/>
        </w:rPr>
        <w:t>)</w:t>
      </w:r>
      <w:r w:rsidRPr="005C57A2">
        <w:rPr>
          <w:noProof/>
          <w:szCs w:val="22"/>
        </w:rPr>
        <w:t xml:space="preserve"> substrate drugs or</w:t>
      </w:r>
      <w:r>
        <w:rPr>
          <w:noProof/>
          <w:szCs w:val="22"/>
        </w:rPr>
        <w:t xml:space="preserve"> </w:t>
      </w:r>
      <w:r w:rsidRPr="005C57A2">
        <w:rPr>
          <w:noProof/>
          <w:szCs w:val="22"/>
        </w:rPr>
        <w:t>drugs metabolised by cytochrome P450 (CYP450) enzymes</w:t>
      </w:r>
      <w:r>
        <w:rPr>
          <w:noProof/>
          <w:szCs w:val="22"/>
        </w:rPr>
        <w:t xml:space="preserve"> and </w:t>
      </w:r>
      <w:r w:rsidRPr="00A73989">
        <w:rPr>
          <w:noProof/>
          <w:szCs w:val="22"/>
        </w:rPr>
        <w:t>esterases. Formoterol does not inhibit the CYP450 enzymes at therapeutically relevant concentrations (see section 5.2).</w:t>
      </w:r>
    </w:p>
    <w:p w14:paraId="059860F0" w14:textId="77777777" w:rsidR="007B6D4F" w:rsidRDefault="007B6D4F" w:rsidP="00463FDF">
      <w:pPr>
        <w:spacing w:line="240" w:lineRule="auto"/>
        <w:rPr>
          <w:noProof/>
          <w:szCs w:val="22"/>
          <w:lang w:val="en-US"/>
        </w:rPr>
      </w:pPr>
    </w:p>
    <w:p w14:paraId="41CB79CE" w14:textId="77777777" w:rsidR="00812D16" w:rsidRPr="00993104" w:rsidRDefault="00812D16" w:rsidP="00993104">
      <w:pPr>
        <w:rPr>
          <w:b/>
          <w:bCs/>
          <w:noProof/>
        </w:rPr>
      </w:pPr>
      <w:r w:rsidRPr="00993104">
        <w:rPr>
          <w:b/>
          <w:bCs/>
          <w:noProof/>
        </w:rPr>
        <w:t>4.6</w:t>
      </w:r>
      <w:r w:rsidRPr="00993104">
        <w:rPr>
          <w:b/>
          <w:bCs/>
          <w:noProof/>
        </w:rPr>
        <w:tab/>
      </w:r>
      <w:r w:rsidRPr="00993104">
        <w:rPr>
          <w:b/>
          <w:bCs/>
        </w:rPr>
        <w:t>Fertility, p</w:t>
      </w:r>
      <w:r w:rsidRPr="00993104">
        <w:rPr>
          <w:b/>
          <w:bCs/>
          <w:noProof/>
        </w:rPr>
        <w:t>regnancy and lactation</w:t>
      </w:r>
    </w:p>
    <w:p w14:paraId="360CB8E7" w14:textId="77777777" w:rsidR="00812D16" w:rsidRPr="006B4557" w:rsidRDefault="00812D16" w:rsidP="00463FDF">
      <w:pPr>
        <w:spacing w:line="240" w:lineRule="auto"/>
        <w:rPr>
          <w:noProof/>
          <w:szCs w:val="22"/>
        </w:rPr>
      </w:pPr>
    </w:p>
    <w:p w14:paraId="211E3A2E" w14:textId="77777777" w:rsidR="005C724A" w:rsidRPr="00F545DD" w:rsidRDefault="005C724A" w:rsidP="00463FDF">
      <w:pPr>
        <w:widowControl w:val="0"/>
        <w:spacing w:line="240" w:lineRule="auto"/>
        <w:rPr>
          <w:noProof/>
          <w:szCs w:val="22"/>
          <w:u w:val="single"/>
        </w:rPr>
      </w:pPr>
      <w:r w:rsidRPr="00F545DD">
        <w:rPr>
          <w:noProof/>
          <w:szCs w:val="22"/>
          <w:u w:val="single"/>
        </w:rPr>
        <w:t>Pregnancy</w:t>
      </w:r>
    </w:p>
    <w:p w14:paraId="1FAABC66" w14:textId="77777777" w:rsidR="003B665B" w:rsidRDefault="003B665B" w:rsidP="00463FDF">
      <w:pPr>
        <w:widowControl w:val="0"/>
        <w:spacing w:line="240" w:lineRule="auto"/>
        <w:rPr>
          <w:noProof/>
          <w:szCs w:val="22"/>
        </w:rPr>
      </w:pPr>
    </w:p>
    <w:p w14:paraId="740A45AE" w14:textId="77777777" w:rsidR="005C724A" w:rsidRPr="00E43EBD" w:rsidRDefault="005C724A" w:rsidP="00463FDF">
      <w:pPr>
        <w:widowControl w:val="0"/>
        <w:spacing w:line="240" w:lineRule="auto"/>
        <w:rPr>
          <w:noProof/>
          <w:szCs w:val="22"/>
        </w:rPr>
      </w:pPr>
      <w:r w:rsidRPr="00F545DD">
        <w:rPr>
          <w:noProof/>
          <w:szCs w:val="22"/>
        </w:rPr>
        <w:t xml:space="preserve">There are no data available on the use of </w:t>
      </w:r>
      <w:r w:rsidR="00F669C6">
        <w:rPr>
          <w:noProof/>
          <w:szCs w:val="22"/>
        </w:rPr>
        <w:t>Duaklir Genuair</w:t>
      </w:r>
      <w:r w:rsidRPr="00F545DD">
        <w:rPr>
          <w:noProof/>
          <w:szCs w:val="22"/>
        </w:rPr>
        <w:t xml:space="preserve"> in pregnant women.</w:t>
      </w:r>
    </w:p>
    <w:p w14:paraId="49201FFE" w14:textId="77777777" w:rsidR="005C724A" w:rsidRPr="00F545DD" w:rsidRDefault="005C724A" w:rsidP="00463FDF">
      <w:pPr>
        <w:widowControl w:val="0"/>
        <w:spacing w:line="240" w:lineRule="auto"/>
        <w:rPr>
          <w:noProof/>
          <w:szCs w:val="22"/>
        </w:rPr>
      </w:pPr>
    </w:p>
    <w:p w14:paraId="70782FCF" w14:textId="77777777" w:rsidR="005C724A" w:rsidRPr="00E43EBD" w:rsidRDefault="005C724A" w:rsidP="00463FDF">
      <w:pPr>
        <w:spacing w:line="240" w:lineRule="auto"/>
        <w:rPr>
          <w:noProof/>
          <w:szCs w:val="22"/>
        </w:rPr>
      </w:pPr>
      <w:r w:rsidRPr="00F545DD">
        <w:rPr>
          <w:noProof/>
          <w:szCs w:val="22"/>
        </w:rPr>
        <w:t xml:space="preserve">Studies in animals have shown </w:t>
      </w:r>
      <w:r w:rsidR="003E0701">
        <w:rPr>
          <w:noProof/>
          <w:szCs w:val="22"/>
        </w:rPr>
        <w:t xml:space="preserve">foetotoxicity </w:t>
      </w:r>
      <w:r w:rsidRPr="00F545DD">
        <w:rPr>
          <w:noProof/>
          <w:szCs w:val="22"/>
        </w:rPr>
        <w:t>only at dose levels much higher than the maximum human exposure to aclidinium and adverse effects in reproduction studies with formoterol at very high systemic exposure levels</w:t>
      </w:r>
      <w:r>
        <w:rPr>
          <w:noProof/>
          <w:szCs w:val="22"/>
        </w:rPr>
        <w:t xml:space="preserve"> (see </w:t>
      </w:r>
      <w:r w:rsidR="00F770F2">
        <w:rPr>
          <w:noProof/>
          <w:szCs w:val="22"/>
        </w:rPr>
        <w:t>s</w:t>
      </w:r>
      <w:r>
        <w:rPr>
          <w:noProof/>
          <w:szCs w:val="22"/>
        </w:rPr>
        <w:t>ection 5.3)</w:t>
      </w:r>
      <w:r w:rsidRPr="00F545DD">
        <w:rPr>
          <w:noProof/>
          <w:szCs w:val="22"/>
        </w:rPr>
        <w:t>.</w:t>
      </w:r>
    </w:p>
    <w:p w14:paraId="4DCEFE8D" w14:textId="77777777" w:rsidR="005C724A" w:rsidRPr="00E43EBD" w:rsidRDefault="005C724A" w:rsidP="00463FDF">
      <w:pPr>
        <w:spacing w:line="240" w:lineRule="auto"/>
        <w:rPr>
          <w:noProof/>
          <w:szCs w:val="22"/>
        </w:rPr>
      </w:pPr>
    </w:p>
    <w:p w14:paraId="190845DC" w14:textId="77777777" w:rsidR="005C724A" w:rsidRPr="00F545DD" w:rsidRDefault="00F669C6" w:rsidP="00463FDF">
      <w:pPr>
        <w:spacing w:line="240" w:lineRule="auto"/>
        <w:rPr>
          <w:noProof/>
          <w:szCs w:val="22"/>
        </w:rPr>
      </w:pPr>
      <w:r>
        <w:rPr>
          <w:noProof/>
          <w:szCs w:val="22"/>
        </w:rPr>
        <w:t>Duaklir Genuair</w:t>
      </w:r>
      <w:r w:rsidRPr="00F545DD">
        <w:rPr>
          <w:noProof/>
          <w:szCs w:val="22"/>
        </w:rPr>
        <w:t xml:space="preserve"> </w:t>
      </w:r>
      <w:r w:rsidR="005C724A" w:rsidRPr="00F545DD">
        <w:rPr>
          <w:noProof/>
          <w:szCs w:val="22"/>
        </w:rPr>
        <w:t>should only be used during pregnancy if the expected benefits outweigh the potential risks.</w:t>
      </w:r>
    </w:p>
    <w:p w14:paraId="6D6CCC34" w14:textId="77777777" w:rsidR="005C724A" w:rsidRDefault="005C724A" w:rsidP="00463FDF">
      <w:pPr>
        <w:spacing w:line="240" w:lineRule="auto"/>
        <w:rPr>
          <w:noProof/>
          <w:szCs w:val="22"/>
        </w:rPr>
      </w:pPr>
    </w:p>
    <w:p w14:paraId="01E2EB71" w14:textId="77777777" w:rsidR="005C724A" w:rsidRPr="00F545DD" w:rsidRDefault="005C724A" w:rsidP="00463FDF">
      <w:pPr>
        <w:tabs>
          <w:tab w:val="clear" w:pos="567"/>
        </w:tabs>
        <w:spacing w:line="240" w:lineRule="auto"/>
        <w:rPr>
          <w:noProof/>
          <w:szCs w:val="22"/>
          <w:u w:val="single"/>
        </w:rPr>
      </w:pPr>
      <w:r w:rsidRPr="00F545DD">
        <w:rPr>
          <w:noProof/>
          <w:szCs w:val="22"/>
          <w:u w:val="single"/>
        </w:rPr>
        <w:t>Breast-feeding</w:t>
      </w:r>
    </w:p>
    <w:p w14:paraId="796F0DF6" w14:textId="77777777" w:rsidR="003B665B" w:rsidRDefault="003B665B" w:rsidP="00463FDF">
      <w:pPr>
        <w:tabs>
          <w:tab w:val="clear" w:pos="567"/>
        </w:tabs>
        <w:spacing w:line="240" w:lineRule="auto"/>
        <w:rPr>
          <w:noProof/>
          <w:szCs w:val="22"/>
        </w:rPr>
      </w:pPr>
    </w:p>
    <w:p w14:paraId="34779440" w14:textId="77777777" w:rsidR="005C724A" w:rsidRPr="00F545DD" w:rsidRDefault="005C724A" w:rsidP="00463FDF">
      <w:pPr>
        <w:tabs>
          <w:tab w:val="clear" w:pos="567"/>
        </w:tabs>
        <w:spacing w:line="240" w:lineRule="auto"/>
        <w:rPr>
          <w:noProof/>
          <w:szCs w:val="22"/>
        </w:rPr>
      </w:pPr>
      <w:r w:rsidRPr="00F545DD">
        <w:rPr>
          <w:noProof/>
          <w:szCs w:val="22"/>
        </w:rPr>
        <w:t xml:space="preserve">It is unknown whether aclidinium (and/or its metabolites) or formoterol are excreted in human milk. As studies in rats have shown excretion of small amounts of aclidinium (and/or its metabolites) and formoterol into milk, </w:t>
      </w:r>
      <w:r w:rsidR="00B83778">
        <w:rPr>
          <w:noProof/>
          <w:szCs w:val="22"/>
        </w:rPr>
        <w:t>t</w:t>
      </w:r>
      <w:r w:rsidR="00B83778" w:rsidRPr="00B83778">
        <w:rPr>
          <w:noProof/>
          <w:szCs w:val="22"/>
        </w:rPr>
        <w:t xml:space="preserve">he use of </w:t>
      </w:r>
      <w:r w:rsidR="00B83778">
        <w:rPr>
          <w:noProof/>
          <w:szCs w:val="22"/>
        </w:rPr>
        <w:t>Duaklir Genuair</w:t>
      </w:r>
      <w:r w:rsidR="00B83778" w:rsidRPr="00B83778">
        <w:rPr>
          <w:noProof/>
          <w:szCs w:val="22"/>
        </w:rPr>
        <w:t xml:space="preserve"> by breast-feeding women should only be considered if the expected benefit to the woman is greater than any possible risk to the infant.</w:t>
      </w:r>
    </w:p>
    <w:p w14:paraId="6A7F2BCC" w14:textId="77777777" w:rsidR="005C724A" w:rsidRPr="00F545DD" w:rsidRDefault="005C724A" w:rsidP="00463FDF">
      <w:pPr>
        <w:tabs>
          <w:tab w:val="clear" w:pos="567"/>
        </w:tabs>
        <w:spacing w:line="240" w:lineRule="auto"/>
        <w:rPr>
          <w:noProof/>
          <w:szCs w:val="22"/>
        </w:rPr>
      </w:pPr>
    </w:p>
    <w:p w14:paraId="2BC01511" w14:textId="77777777" w:rsidR="005C724A" w:rsidRPr="00F545DD" w:rsidRDefault="005C724A" w:rsidP="00463FDF">
      <w:pPr>
        <w:widowControl w:val="0"/>
        <w:spacing w:line="240" w:lineRule="auto"/>
        <w:rPr>
          <w:noProof/>
          <w:szCs w:val="22"/>
          <w:u w:val="single"/>
        </w:rPr>
      </w:pPr>
      <w:r w:rsidRPr="00F545DD">
        <w:rPr>
          <w:noProof/>
          <w:szCs w:val="22"/>
          <w:u w:val="single"/>
        </w:rPr>
        <w:t>Fertility</w:t>
      </w:r>
    </w:p>
    <w:p w14:paraId="02F4EC7F" w14:textId="77777777" w:rsidR="003B665B" w:rsidRDefault="003B665B" w:rsidP="00463FDF">
      <w:pPr>
        <w:spacing w:line="240" w:lineRule="auto"/>
        <w:rPr>
          <w:noProof/>
          <w:szCs w:val="22"/>
        </w:rPr>
      </w:pPr>
    </w:p>
    <w:p w14:paraId="092163E9" w14:textId="77777777" w:rsidR="00812D16" w:rsidRDefault="005C724A" w:rsidP="00463FDF">
      <w:pPr>
        <w:spacing w:line="240" w:lineRule="auto"/>
        <w:rPr>
          <w:noProof/>
          <w:szCs w:val="22"/>
        </w:rPr>
      </w:pPr>
      <w:r w:rsidRPr="00F545DD">
        <w:rPr>
          <w:noProof/>
          <w:szCs w:val="22"/>
        </w:rPr>
        <w:t>Studies in rats have shown slight reductions in fertility only at dose levels much higher than the maximum human exposure to aclidinium and formoterol</w:t>
      </w:r>
      <w:r>
        <w:rPr>
          <w:noProof/>
          <w:szCs w:val="22"/>
        </w:rPr>
        <w:t xml:space="preserve"> (see </w:t>
      </w:r>
      <w:r w:rsidR="00F770F2">
        <w:rPr>
          <w:noProof/>
          <w:szCs w:val="22"/>
        </w:rPr>
        <w:t>s</w:t>
      </w:r>
      <w:r>
        <w:rPr>
          <w:noProof/>
          <w:szCs w:val="22"/>
        </w:rPr>
        <w:t>ection 5.3)</w:t>
      </w:r>
      <w:r w:rsidRPr="00F545DD">
        <w:rPr>
          <w:noProof/>
          <w:szCs w:val="22"/>
        </w:rPr>
        <w:t xml:space="preserve">. Nevertheless, it is considered unlikely that </w:t>
      </w:r>
      <w:r w:rsidR="00F669C6">
        <w:rPr>
          <w:noProof/>
          <w:szCs w:val="22"/>
        </w:rPr>
        <w:t>Duaklir Genuair</w:t>
      </w:r>
      <w:r w:rsidR="00F669C6" w:rsidRPr="00F545DD">
        <w:rPr>
          <w:noProof/>
          <w:szCs w:val="22"/>
        </w:rPr>
        <w:t xml:space="preserve"> </w:t>
      </w:r>
      <w:r w:rsidRPr="00F545DD">
        <w:rPr>
          <w:noProof/>
          <w:szCs w:val="22"/>
        </w:rPr>
        <w:t>administered at the recommended dose will affect fertility in humans.</w:t>
      </w:r>
    </w:p>
    <w:p w14:paraId="610295B8" w14:textId="77777777" w:rsidR="005C724A" w:rsidRPr="008225EB" w:rsidRDefault="005C724A" w:rsidP="00463FDF">
      <w:pPr>
        <w:spacing w:line="240" w:lineRule="auto"/>
        <w:rPr>
          <w:i/>
          <w:noProof/>
          <w:szCs w:val="22"/>
        </w:rPr>
      </w:pPr>
    </w:p>
    <w:p w14:paraId="3B36ADE5" w14:textId="77777777" w:rsidR="00812D16" w:rsidRPr="00993104" w:rsidRDefault="00812D16" w:rsidP="00993104">
      <w:pPr>
        <w:rPr>
          <w:b/>
          <w:bCs/>
          <w:noProof/>
        </w:rPr>
      </w:pPr>
      <w:r w:rsidRPr="00993104">
        <w:rPr>
          <w:b/>
          <w:bCs/>
          <w:noProof/>
        </w:rPr>
        <w:t>4.7</w:t>
      </w:r>
      <w:r w:rsidRPr="00993104">
        <w:rPr>
          <w:b/>
          <w:bCs/>
          <w:noProof/>
        </w:rPr>
        <w:tab/>
        <w:t>Effects on ability to drive and use machines</w:t>
      </w:r>
    </w:p>
    <w:p w14:paraId="3BB9F0A0" w14:textId="77777777" w:rsidR="00812D16" w:rsidRPr="00A3136F" w:rsidRDefault="00812D16" w:rsidP="00463FDF">
      <w:pPr>
        <w:spacing w:line="240" w:lineRule="auto"/>
        <w:rPr>
          <w:noProof/>
          <w:szCs w:val="22"/>
        </w:rPr>
      </w:pPr>
    </w:p>
    <w:p w14:paraId="6750FA12" w14:textId="77777777" w:rsidR="005C724A" w:rsidRPr="0092369E" w:rsidRDefault="005C724A" w:rsidP="00463FDF">
      <w:pPr>
        <w:widowControl w:val="0"/>
        <w:spacing w:line="240" w:lineRule="auto"/>
        <w:rPr>
          <w:noProof/>
          <w:szCs w:val="22"/>
        </w:rPr>
      </w:pPr>
      <w:r>
        <w:rPr>
          <w:noProof/>
          <w:szCs w:val="22"/>
        </w:rPr>
        <w:t>Duaklir Genuair</w:t>
      </w:r>
      <w:r w:rsidRPr="0092369E">
        <w:rPr>
          <w:noProof/>
          <w:szCs w:val="22"/>
        </w:rPr>
        <w:t xml:space="preserve"> has no or negligible influence on the ability to drive and use machines. The occurrence of </w:t>
      </w:r>
      <w:r>
        <w:rPr>
          <w:noProof/>
          <w:szCs w:val="22"/>
        </w:rPr>
        <w:t xml:space="preserve">blurred </w:t>
      </w:r>
      <w:r w:rsidRPr="00A73989">
        <w:rPr>
          <w:noProof/>
          <w:szCs w:val="22"/>
        </w:rPr>
        <w:t xml:space="preserve">vision </w:t>
      </w:r>
      <w:r w:rsidR="005E44DF" w:rsidRPr="00A73989">
        <w:rPr>
          <w:noProof/>
          <w:szCs w:val="22"/>
        </w:rPr>
        <w:t xml:space="preserve">or dizziness </w:t>
      </w:r>
      <w:r w:rsidRPr="00A73989">
        <w:rPr>
          <w:noProof/>
          <w:szCs w:val="22"/>
        </w:rPr>
        <w:t>may</w:t>
      </w:r>
      <w:r w:rsidRPr="0092369E">
        <w:rPr>
          <w:noProof/>
          <w:szCs w:val="22"/>
        </w:rPr>
        <w:t xml:space="preserve"> influence the ability to drive or to use machine</w:t>
      </w:r>
      <w:r w:rsidR="00F770F2">
        <w:rPr>
          <w:noProof/>
          <w:szCs w:val="22"/>
        </w:rPr>
        <w:t>s</w:t>
      </w:r>
      <w:r>
        <w:rPr>
          <w:noProof/>
          <w:szCs w:val="22"/>
        </w:rPr>
        <w:t>.</w:t>
      </w:r>
    </w:p>
    <w:p w14:paraId="28967D7A" w14:textId="77777777" w:rsidR="00812D16" w:rsidRPr="00067B16" w:rsidRDefault="00812D16" w:rsidP="00463FDF">
      <w:pPr>
        <w:spacing w:line="240" w:lineRule="auto"/>
        <w:rPr>
          <w:noProof/>
          <w:szCs w:val="22"/>
        </w:rPr>
      </w:pPr>
    </w:p>
    <w:p w14:paraId="30586B3E" w14:textId="77777777" w:rsidR="00812D16" w:rsidRPr="00993104" w:rsidRDefault="00855481" w:rsidP="00993104">
      <w:pPr>
        <w:rPr>
          <w:b/>
          <w:bCs/>
          <w:noProof/>
        </w:rPr>
      </w:pPr>
      <w:r w:rsidRPr="00993104">
        <w:rPr>
          <w:b/>
          <w:bCs/>
          <w:noProof/>
        </w:rPr>
        <w:t>4.8</w:t>
      </w:r>
      <w:r w:rsidRPr="00993104">
        <w:rPr>
          <w:b/>
          <w:bCs/>
          <w:noProof/>
        </w:rPr>
        <w:tab/>
      </w:r>
      <w:r w:rsidR="00812D16" w:rsidRPr="00993104">
        <w:rPr>
          <w:b/>
          <w:bCs/>
          <w:noProof/>
        </w:rPr>
        <w:t>Undesirable effects</w:t>
      </w:r>
    </w:p>
    <w:p w14:paraId="4B16ECA9" w14:textId="77777777" w:rsidR="00B018C0" w:rsidRDefault="00B018C0" w:rsidP="00463FDF">
      <w:pPr>
        <w:autoSpaceDE w:val="0"/>
        <w:autoSpaceDN w:val="0"/>
        <w:adjustRightInd w:val="0"/>
        <w:spacing w:line="240" w:lineRule="auto"/>
        <w:jc w:val="both"/>
        <w:rPr>
          <w:noProof/>
          <w:szCs w:val="22"/>
        </w:rPr>
      </w:pPr>
    </w:p>
    <w:p w14:paraId="4981DFA4" w14:textId="77777777" w:rsidR="00F669C6" w:rsidRDefault="00F669C6" w:rsidP="00463FDF">
      <w:pPr>
        <w:autoSpaceDE w:val="0"/>
        <w:autoSpaceDN w:val="0"/>
        <w:adjustRightInd w:val="0"/>
        <w:spacing w:line="240" w:lineRule="auto"/>
        <w:rPr>
          <w:noProof/>
          <w:szCs w:val="22"/>
        </w:rPr>
      </w:pPr>
      <w:r>
        <w:rPr>
          <w:noProof/>
          <w:szCs w:val="22"/>
        </w:rPr>
        <w:t>The presentation of the safety profile is based on the experience with Duaklir Genuair and the individual components.</w:t>
      </w:r>
    </w:p>
    <w:p w14:paraId="166D8506" w14:textId="77777777" w:rsidR="00F669C6" w:rsidRPr="006B4557" w:rsidRDefault="00F669C6" w:rsidP="00463FDF">
      <w:pPr>
        <w:autoSpaceDE w:val="0"/>
        <w:autoSpaceDN w:val="0"/>
        <w:adjustRightInd w:val="0"/>
        <w:spacing w:line="240" w:lineRule="auto"/>
        <w:jc w:val="both"/>
        <w:rPr>
          <w:noProof/>
          <w:szCs w:val="22"/>
        </w:rPr>
      </w:pPr>
    </w:p>
    <w:p w14:paraId="029506FB" w14:textId="77777777" w:rsidR="001537CF" w:rsidRPr="001537CF" w:rsidRDefault="001537CF" w:rsidP="00463FDF">
      <w:pPr>
        <w:keepNext/>
        <w:keepLines/>
        <w:tabs>
          <w:tab w:val="clear" w:pos="567"/>
        </w:tabs>
        <w:spacing w:line="240" w:lineRule="auto"/>
        <w:rPr>
          <w:rFonts w:eastAsia="Arial Unicode MS"/>
          <w:szCs w:val="22"/>
          <w:u w:val="single"/>
        </w:rPr>
      </w:pPr>
      <w:r w:rsidRPr="001537CF">
        <w:rPr>
          <w:rFonts w:eastAsia="Arial Unicode MS"/>
          <w:szCs w:val="22"/>
          <w:u w:val="single"/>
        </w:rPr>
        <w:t>Summary of the safety profile</w:t>
      </w:r>
    </w:p>
    <w:p w14:paraId="2A398FD2" w14:textId="77777777" w:rsidR="003B665B" w:rsidRDefault="003B665B" w:rsidP="00463FDF">
      <w:pPr>
        <w:tabs>
          <w:tab w:val="clear" w:pos="567"/>
          <w:tab w:val="left" w:pos="0"/>
        </w:tabs>
        <w:spacing w:line="240" w:lineRule="auto"/>
        <w:rPr>
          <w:szCs w:val="22"/>
          <w:lang w:eastAsia="en-GB"/>
        </w:rPr>
      </w:pPr>
    </w:p>
    <w:p w14:paraId="7D4F2D73" w14:textId="77777777" w:rsidR="00F669C6" w:rsidRPr="005E44DF" w:rsidRDefault="00F669C6" w:rsidP="00463FDF">
      <w:pPr>
        <w:tabs>
          <w:tab w:val="clear" w:pos="567"/>
          <w:tab w:val="left" w:pos="0"/>
        </w:tabs>
        <w:spacing w:line="240" w:lineRule="auto"/>
        <w:rPr>
          <w:szCs w:val="22"/>
          <w:lang w:eastAsia="en-GB"/>
        </w:rPr>
      </w:pPr>
      <w:r w:rsidRPr="005E44DF">
        <w:rPr>
          <w:szCs w:val="22"/>
          <w:lang w:eastAsia="en-GB"/>
        </w:rPr>
        <w:t xml:space="preserve">The safety experience </w:t>
      </w:r>
      <w:r w:rsidR="00036860" w:rsidRPr="005E44DF">
        <w:rPr>
          <w:szCs w:val="22"/>
          <w:lang w:eastAsia="en-GB"/>
        </w:rPr>
        <w:t xml:space="preserve">with Duaklir Genuair </w:t>
      </w:r>
      <w:r w:rsidRPr="005E44DF">
        <w:rPr>
          <w:szCs w:val="22"/>
          <w:lang w:eastAsia="en-GB"/>
        </w:rPr>
        <w:t xml:space="preserve">comprised exposure </w:t>
      </w:r>
      <w:r w:rsidR="006A5121">
        <w:rPr>
          <w:szCs w:val="22"/>
          <w:lang w:eastAsia="en-GB"/>
        </w:rPr>
        <w:t xml:space="preserve">in clinical trials </w:t>
      </w:r>
      <w:r w:rsidR="00036860" w:rsidRPr="005E44DF">
        <w:rPr>
          <w:szCs w:val="22"/>
          <w:lang w:eastAsia="en-GB"/>
        </w:rPr>
        <w:t>at the recommended therapeutic dose for</w:t>
      </w:r>
      <w:r w:rsidRPr="005E44DF">
        <w:rPr>
          <w:szCs w:val="22"/>
          <w:lang w:eastAsia="en-GB"/>
        </w:rPr>
        <w:t xml:space="preserve"> up to 12</w:t>
      </w:r>
      <w:r w:rsidR="00CB4A3B">
        <w:rPr>
          <w:szCs w:val="22"/>
          <w:lang w:eastAsia="en-GB"/>
        </w:rPr>
        <w:t> </w:t>
      </w:r>
      <w:r w:rsidRPr="005E44DF">
        <w:rPr>
          <w:szCs w:val="22"/>
          <w:lang w:eastAsia="en-GB"/>
        </w:rPr>
        <w:t>months</w:t>
      </w:r>
      <w:r w:rsidR="006A5121">
        <w:rPr>
          <w:szCs w:val="22"/>
          <w:lang w:eastAsia="en-GB"/>
        </w:rPr>
        <w:t>, and in post-marketing experience</w:t>
      </w:r>
      <w:r w:rsidRPr="005E44DF">
        <w:rPr>
          <w:szCs w:val="22"/>
          <w:lang w:eastAsia="en-GB"/>
        </w:rPr>
        <w:t>.</w:t>
      </w:r>
    </w:p>
    <w:p w14:paraId="618F9487" w14:textId="77777777" w:rsidR="00A73989" w:rsidRDefault="00A73989" w:rsidP="00463FDF">
      <w:pPr>
        <w:tabs>
          <w:tab w:val="clear" w:pos="567"/>
          <w:tab w:val="left" w:pos="0"/>
        </w:tabs>
        <w:spacing w:line="240" w:lineRule="auto"/>
        <w:rPr>
          <w:szCs w:val="22"/>
          <w:lang w:eastAsia="en-GB"/>
        </w:rPr>
      </w:pPr>
    </w:p>
    <w:p w14:paraId="5C41F3B4" w14:textId="77777777" w:rsidR="00F669C6" w:rsidRDefault="00036860" w:rsidP="00463FDF">
      <w:pPr>
        <w:tabs>
          <w:tab w:val="clear" w:pos="567"/>
          <w:tab w:val="left" w:pos="0"/>
        </w:tabs>
        <w:spacing w:line="240" w:lineRule="auto"/>
        <w:rPr>
          <w:szCs w:val="22"/>
          <w:lang w:eastAsia="en-GB"/>
        </w:rPr>
      </w:pPr>
      <w:r w:rsidRPr="005E44DF">
        <w:rPr>
          <w:szCs w:val="22"/>
          <w:lang w:eastAsia="en-GB"/>
        </w:rPr>
        <w:t xml:space="preserve">Adverse reactions associated with </w:t>
      </w:r>
      <w:r w:rsidR="00F669C6" w:rsidRPr="005E44DF">
        <w:rPr>
          <w:szCs w:val="22"/>
          <w:lang w:eastAsia="en-GB"/>
        </w:rPr>
        <w:t xml:space="preserve">Duaklir Genuair </w:t>
      </w:r>
      <w:r w:rsidRPr="005E44DF">
        <w:rPr>
          <w:szCs w:val="22"/>
          <w:lang w:eastAsia="en-GB"/>
        </w:rPr>
        <w:t>were</w:t>
      </w:r>
      <w:r w:rsidR="00F669C6" w:rsidRPr="005E44DF">
        <w:rPr>
          <w:szCs w:val="22"/>
          <w:lang w:eastAsia="en-GB"/>
        </w:rPr>
        <w:t xml:space="preserve"> similar to </w:t>
      </w:r>
      <w:r w:rsidRPr="005E44DF">
        <w:rPr>
          <w:szCs w:val="22"/>
          <w:lang w:eastAsia="en-GB"/>
        </w:rPr>
        <w:t xml:space="preserve">those of </w:t>
      </w:r>
      <w:r w:rsidR="00F669C6" w:rsidRPr="005E44DF">
        <w:rPr>
          <w:szCs w:val="22"/>
          <w:lang w:eastAsia="en-GB"/>
        </w:rPr>
        <w:t xml:space="preserve">the individual components. As </w:t>
      </w:r>
      <w:r w:rsidRPr="005E44DF">
        <w:rPr>
          <w:szCs w:val="22"/>
          <w:lang w:eastAsia="en-GB"/>
        </w:rPr>
        <w:t>Duaklir Genuair</w:t>
      </w:r>
      <w:r w:rsidR="00F669C6" w:rsidRPr="005E44DF">
        <w:rPr>
          <w:szCs w:val="22"/>
          <w:lang w:eastAsia="en-GB"/>
        </w:rPr>
        <w:t xml:space="preserve"> contains aclidinium and formoterol, the type and severity of adverse reactions associated with each of the components may be expected with Duaklir Genuair.</w:t>
      </w:r>
    </w:p>
    <w:p w14:paraId="692F3979" w14:textId="77777777" w:rsidR="00F669C6" w:rsidRDefault="00F669C6" w:rsidP="001537CF">
      <w:pPr>
        <w:tabs>
          <w:tab w:val="clear" w:pos="567"/>
          <w:tab w:val="left" w:pos="0"/>
        </w:tabs>
        <w:rPr>
          <w:szCs w:val="22"/>
          <w:lang w:eastAsia="en-GB"/>
        </w:rPr>
      </w:pPr>
    </w:p>
    <w:p w14:paraId="53BCC52D" w14:textId="77777777" w:rsidR="001537CF" w:rsidRPr="001537CF" w:rsidRDefault="001537CF" w:rsidP="00463FDF">
      <w:pPr>
        <w:tabs>
          <w:tab w:val="clear" w:pos="567"/>
          <w:tab w:val="left" w:pos="0"/>
        </w:tabs>
        <w:spacing w:line="240" w:lineRule="auto"/>
        <w:rPr>
          <w:szCs w:val="22"/>
          <w:lang w:eastAsia="en-GB"/>
        </w:rPr>
      </w:pPr>
      <w:r w:rsidRPr="001537CF">
        <w:rPr>
          <w:szCs w:val="22"/>
          <w:lang w:eastAsia="en-GB"/>
        </w:rPr>
        <w:t>The most frequently reported adverse reactions with Duaklir Genuair were nasopharyngitis (7.9%)</w:t>
      </w:r>
      <w:r w:rsidR="00F669C6">
        <w:rPr>
          <w:szCs w:val="22"/>
          <w:lang w:eastAsia="en-GB"/>
        </w:rPr>
        <w:t xml:space="preserve"> and </w:t>
      </w:r>
      <w:r w:rsidRPr="001537CF">
        <w:rPr>
          <w:szCs w:val="22"/>
          <w:lang w:eastAsia="en-GB"/>
        </w:rPr>
        <w:t>headache (6.8%)</w:t>
      </w:r>
      <w:r w:rsidR="00F669C6">
        <w:rPr>
          <w:szCs w:val="22"/>
          <w:lang w:eastAsia="en-GB"/>
        </w:rPr>
        <w:t>.</w:t>
      </w:r>
    </w:p>
    <w:p w14:paraId="0BE5309C" w14:textId="77777777" w:rsidR="001537CF" w:rsidRPr="001537CF" w:rsidRDefault="001537CF" w:rsidP="001537CF">
      <w:pPr>
        <w:tabs>
          <w:tab w:val="clear" w:pos="567"/>
          <w:tab w:val="left" w:pos="0"/>
        </w:tabs>
        <w:rPr>
          <w:szCs w:val="22"/>
        </w:rPr>
      </w:pPr>
    </w:p>
    <w:p w14:paraId="72867B4E" w14:textId="77777777" w:rsidR="001537CF" w:rsidRPr="001537CF" w:rsidRDefault="001537CF" w:rsidP="00463FDF">
      <w:pPr>
        <w:tabs>
          <w:tab w:val="clear" w:pos="567"/>
          <w:tab w:val="left" w:pos="0"/>
        </w:tabs>
        <w:spacing w:line="240" w:lineRule="auto"/>
        <w:rPr>
          <w:noProof/>
          <w:szCs w:val="22"/>
          <w:u w:val="single"/>
        </w:rPr>
      </w:pPr>
      <w:r w:rsidRPr="001537CF">
        <w:rPr>
          <w:noProof/>
          <w:szCs w:val="22"/>
          <w:u w:val="single"/>
        </w:rPr>
        <w:t>Tabulated summary of adverse reactions</w:t>
      </w:r>
    </w:p>
    <w:p w14:paraId="2C3546BD" w14:textId="77777777" w:rsidR="003B665B" w:rsidRDefault="003B665B" w:rsidP="00463FDF">
      <w:pPr>
        <w:tabs>
          <w:tab w:val="clear" w:pos="567"/>
          <w:tab w:val="left" w:pos="0"/>
        </w:tabs>
        <w:spacing w:line="240" w:lineRule="auto"/>
      </w:pPr>
    </w:p>
    <w:p w14:paraId="12E78D9D" w14:textId="77777777" w:rsidR="001537CF" w:rsidRPr="001537CF" w:rsidRDefault="001537CF" w:rsidP="00463FDF">
      <w:pPr>
        <w:tabs>
          <w:tab w:val="clear" w:pos="567"/>
          <w:tab w:val="left" w:pos="0"/>
        </w:tabs>
        <w:spacing w:line="240" w:lineRule="auto"/>
      </w:pPr>
      <w:r w:rsidRPr="001537CF">
        <w:t>The Duaklir Genuair clinical development programme was conducted in patients with moderate or severe COPD. A total of 1222 patients were treated with Duaklir Genuair 340</w:t>
      </w:r>
      <w:r w:rsidR="00663871">
        <w:t> </w:t>
      </w:r>
      <w:r w:rsidR="005F3F46">
        <w:t xml:space="preserve">micrograms </w:t>
      </w:r>
      <w:r w:rsidRPr="001537CF">
        <w:t>/12 </w:t>
      </w:r>
      <w:r w:rsidR="00A924DA">
        <w:t>micrograms</w:t>
      </w:r>
      <w:r w:rsidRPr="001537CF">
        <w:t xml:space="preserve">. The frequencies </w:t>
      </w:r>
      <w:r w:rsidRPr="001537CF">
        <w:rPr>
          <w:szCs w:val="22"/>
          <w:lang w:eastAsia="en-GB"/>
        </w:rPr>
        <w:t xml:space="preserve">assigned to the </w:t>
      </w:r>
      <w:r w:rsidR="00873491">
        <w:rPr>
          <w:szCs w:val="22"/>
          <w:lang w:eastAsia="en-GB"/>
        </w:rPr>
        <w:t>adverse reactions</w:t>
      </w:r>
      <w:r w:rsidR="00351049">
        <w:rPr>
          <w:szCs w:val="22"/>
          <w:lang w:eastAsia="en-GB"/>
        </w:rPr>
        <w:t xml:space="preserve"> </w:t>
      </w:r>
      <w:r w:rsidRPr="001537CF">
        <w:rPr>
          <w:szCs w:val="22"/>
          <w:lang w:eastAsia="en-GB"/>
        </w:rPr>
        <w:t xml:space="preserve">are based on crude incidence rates observed with </w:t>
      </w:r>
      <w:r w:rsidRPr="001537CF">
        <w:t xml:space="preserve">Duaklir Genuair </w:t>
      </w:r>
      <w:r w:rsidRPr="001537CF">
        <w:rPr>
          <w:szCs w:val="22"/>
          <w:lang w:eastAsia="en-GB"/>
        </w:rPr>
        <w:t>340</w:t>
      </w:r>
      <w:r w:rsidR="00663871">
        <w:t> </w:t>
      </w:r>
      <w:r w:rsidR="005F3F46">
        <w:t xml:space="preserve">micrograms </w:t>
      </w:r>
      <w:r w:rsidRPr="001537CF">
        <w:rPr>
          <w:szCs w:val="22"/>
          <w:lang w:eastAsia="en-GB"/>
        </w:rPr>
        <w:t>/12</w:t>
      </w:r>
      <w:r w:rsidR="00663871">
        <w:rPr>
          <w:szCs w:val="22"/>
          <w:lang w:eastAsia="en-GB"/>
        </w:rPr>
        <w:t> </w:t>
      </w:r>
      <w:r w:rsidR="005F3F46">
        <w:t xml:space="preserve">micrograms </w:t>
      </w:r>
      <w:r w:rsidRPr="001537CF">
        <w:rPr>
          <w:szCs w:val="22"/>
          <w:lang w:eastAsia="en-GB"/>
        </w:rPr>
        <w:t xml:space="preserve">in </w:t>
      </w:r>
      <w:r w:rsidR="00873491">
        <w:rPr>
          <w:szCs w:val="22"/>
          <w:lang w:eastAsia="en-GB"/>
        </w:rPr>
        <w:t xml:space="preserve">the </w:t>
      </w:r>
      <w:r w:rsidRPr="001537CF">
        <w:rPr>
          <w:szCs w:val="22"/>
          <w:lang w:eastAsia="en-GB"/>
        </w:rPr>
        <w:t>pooled analysis of randomised, placebo-controlled Phase III clinical studies of at least six months duration</w:t>
      </w:r>
      <w:r w:rsidR="006A5121">
        <w:rPr>
          <w:szCs w:val="22"/>
          <w:lang w:eastAsia="en-GB"/>
        </w:rPr>
        <w:t>, or on experience with individual components</w:t>
      </w:r>
      <w:r w:rsidR="004F11E9">
        <w:rPr>
          <w:szCs w:val="22"/>
          <w:lang w:eastAsia="en-GB"/>
        </w:rPr>
        <w:t xml:space="preserve"> </w:t>
      </w:r>
      <w:r w:rsidR="004F11E9" w:rsidRPr="004F11E9">
        <w:rPr>
          <w:szCs w:val="22"/>
          <w:lang w:eastAsia="en-GB"/>
        </w:rPr>
        <w:t>or on post-marketing study results</w:t>
      </w:r>
      <w:r w:rsidRPr="001537CF">
        <w:rPr>
          <w:szCs w:val="22"/>
          <w:lang w:eastAsia="en-GB"/>
        </w:rPr>
        <w:t>.</w:t>
      </w:r>
    </w:p>
    <w:p w14:paraId="5830886A" w14:textId="77777777" w:rsidR="001537CF" w:rsidRDefault="001537CF" w:rsidP="00463FDF">
      <w:pPr>
        <w:widowControl w:val="0"/>
        <w:tabs>
          <w:tab w:val="clear" w:pos="567"/>
        </w:tabs>
        <w:spacing w:before="120" w:after="120" w:line="240" w:lineRule="auto"/>
        <w:rPr>
          <w:rFonts w:eastAsia="MS Mincho"/>
          <w:kern w:val="2"/>
          <w:szCs w:val="22"/>
          <w:lang w:val="en-US" w:eastAsia="en-GB"/>
        </w:rPr>
      </w:pPr>
      <w:r w:rsidRPr="001537CF">
        <w:rPr>
          <w:rFonts w:eastAsia="MS Mincho"/>
          <w:kern w:val="2"/>
          <w:szCs w:val="22"/>
          <w:lang w:val="en-US" w:eastAsia="ja-JP"/>
        </w:rPr>
        <w:t xml:space="preserve">The frequency of adverse reactions is defined using the following convention: </w:t>
      </w:r>
      <w:r w:rsidRPr="001537CF">
        <w:rPr>
          <w:rFonts w:eastAsia="MS Mincho"/>
          <w:kern w:val="2"/>
          <w:szCs w:val="22"/>
          <w:lang w:val="en-US" w:eastAsia="en-GB"/>
        </w:rPr>
        <w:t>very common (</w:t>
      </w:r>
      <w:r w:rsidRPr="001537CF">
        <w:rPr>
          <w:rFonts w:eastAsia="MS Mincho"/>
          <w:kern w:val="2"/>
          <w:szCs w:val="22"/>
          <w:lang w:val="en-US" w:eastAsia="it-IT"/>
        </w:rPr>
        <w:t>≥</w:t>
      </w:r>
      <w:r w:rsidRPr="001537CF">
        <w:rPr>
          <w:rFonts w:eastAsia="MS Mincho"/>
          <w:kern w:val="2"/>
          <w:szCs w:val="22"/>
          <w:lang w:val="en-US" w:eastAsia="en-GB"/>
        </w:rPr>
        <w:t>1/10); common (</w:t>
      </w:r>
      <w:r w:rsidRPr="001537CF">
        <w:rPr>
          <w:rFonts w:eastAsia="MS Mincho"/>
          <w:kern w:val="2"/>
          <w:szCs w:val="22"/>
          <w:lang w:val="en-US" w:eastAsia="it-IT"/>
        </w:rPr>
        <w:t>≥</w:t>
      </w:r>
      <w:r w:rsidRPr="001537CF">
        <w:rPr>
          <w:rFonts w:eastAsia="MS Mincho"/>
          <w:kern w:val="2"/>
          <w:szCs w:val="22"/>
          <w:lang w:val="en-US" w:eastAsia="en-GB"/>
        </w:rPr>
        <w:t>1/100 to &lt;1/10); uncommon (</w:t>
      </w:r>
      <w:r w:rsidRPr="001537CF">
        <w:rPr>
          <w:rFonts w:eastAsia="MS Mincho"/>
          <w:kern w:val="2"/>
          <w:szCs w:val="22"/>
          <w:lang w:val="en-US" w:eastAsia="it-IT"/>
        </w:rPr>
        <w:t>≥</w:t>
      </w:r>
      <w:r w:rsidRPr="001537CF">
        <w:rPr>
          <w:rFonts w:eastAsia="MS Mincho"/>
          <w:kern w:val="2"/>
          <w:szCs w:val="22"/>
          <w:lang w:val="en-US" w:eastAsia="en-GB"/>
        </w:rPr>
        <w:t>1/1,000 to &lt;1/100); rare (</w:t>
      </w:r>
      <w:r w:rsidRPr="001537CF">
        <w:rPr>
          <w:rFonts w:eastAsia="MS Mincho"/>
          <w:kern w:val="2"/>
          <w:szCs w:val="22"/>
          <w:lang w:val="en-US" w:eastAsia="it-IT"/>
        </w:rPr>
        <w:t>≥</w:t>
      </w:r>
      <w:r w:rsidRPr="001537CF">
        <w:rPr>
          <w:rFonts w:eastAsia="MS Mincho"/>
          <w:kern w:val="2"/>
          <w:szCs w:val="22"/>
          <w:lang w:val="en-US" w:eastAsia="en-GB"/>
        </w:rPr>
        <w:t>1/10,000 to &lt;1/1,000); very rare (&lt;1/10,000) and not known (cannot be estimated from available data).</w:t>
      </w:r>
    </w:p>
    <w:tbl>
      <w:tblPr>
        <w:tblW w:w="837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2"/>
        <w:gridCol w:w="3724"/>
        <w:gridCol w:w="1843"/>
      </w:tblGrid>
      <w:tr w:rsidR="006545BA" w:rsidRPr="001537CF" w14:paraId="51870999" w14:textId="77777777" w:rsidTr="000749F9">
        <w:trPr>
          <w:trHeight w:val="315"/>
        </w:trPr>
        <w:tc>
          <w:tcPr>
            <w:tcW w:w="2812" w:type="dxa"/>
            <w:vAlign w:val="center"/>
            <w:hideMark/>
          </w:tcPr>
          <w:p w14:paraId="58EE362E" w14:textId="77777777" w:rsidR="006545BA" w:rsidRPr="001537CF" w:rsidRDefault="00557B59" w:rsidP="00557B59">
            <w:pPr>
              <w:rPr>
                <w:b/>
                <w:bCs/>
                <w:color w:val="000000"/>
                <w:szCs w:val="22"/>
                <w:lang w:eastAsia="en-GB"/>
              </w:rPr>
            </w:pPr>
            <w:r w:rsidRPr="00310439">
              <w:rPr>
                <w:b/>
                <w:bCs/>
                <w:color w:val="000000"/>
                <w:lang w:eastAsia="en-GB"/>
              </w:rPr>
              <w:t>System organ class</w:t>
            </w:r>
          </w:p>
        </w:tc>
        <w:tc>
          <w:tcPr>
            <w:tcW w:w="3724" w:type="dxa"/>
            <w:vAlign w:val="center"/>
            <w:hideMark/>
          </w:tcPr>
          <w:p w14:paraId="45A15D39" w14:textId="77777777" w:rsidR="006545BA" w:rsidRPr="001537CF" w:rsidRDefault="00557B59" w:rsidP="00557B59">
            <w:pPr>
              <w:rPr>
                <w:b/>
                <w:bCs/>
                <w:color w:val="000000"/>
                <w:szCs w:val="22"/>
                <w:lang w:eastAsia="en-GB"/>
              </w:rPr>
            </w:pPr>
            <w:r w:rsidRPr="00310439">
              <w:rPr>
                <w:b/>
                <w:bCs/>
                <w:color w:val="000000"/>
                <w:lang w:eastAsia="en-GB"/>
              </w:rPr>
              <w:t>Preferred term</w:t>
            </w:r>
          </w:p>
        </w:tc>
        <w:tc>
          <w:tcPr>
            <w:tcW w:w="1843" w:type="dxa"/>
            <w:vAlign w:val="center"/>
            <w:hideMark/>
          </w:tcPr>
          <w:p w14:paraId="5A823DBB" w14:textId="77777777" w:rsidR="006545BA" w:rsidRPr="001537CF" w:rsidRDefault="006545BA" w:rsidP="00557B59">
            <w:pPr>
              <w:rPr>
                <w:b/>
                <w:bCs/>
                <w:color w:val="000000"/>
                <w:szCs w:val="22"/>
                <w:lang w:eastAsia="en-GB"/>
              </w:rPr>
            </w:pPr>
            <w:r w:rsidRPr="001537CF">
              <w:rPr>
                <w:b/>
                <w:bCs/>
                <w:color w:val="000000"/>
                <w:lang w:eastAsia="en-GB"/>
              </w:rPr>
              <w:t>Frequency</w:t>
            </w:r>
          </w:p>
        </w:tc>
      </w:tr>
      <w:tr w:rsidR="006545BA" w:rsidRPr="001537CF" w14:paraId="5AC95C47" w14:textId="77777777" w:rsidTr="000749F9">
        <w:trPr>
          <w:trHeight w:val="375"/>
        </w:trPr>
        <w:tc>
          <w:tcPr>
            <w:tcW w:w="2812" w:type="dxa"/>
            <w:vAlign w:val="center"/>
            <w:hideMark/>
          </w:tcPr>
          <w:p w14:paraId="4488042E" w14:textId="77777777" w:rsidR="006545BA" w:rsidRPr="001537CF" w:rsidRDefault="006545BA" w:rsidP="00557B59">
            <w:pPr>
              <w:rPr>
                <w:color w:val="000000"/>
                <w:szCs w:val="22"/>
                <w:lang w:eastAsia="en-GB"/>
              </w:rPr>
            </w:pPr>
            <w:r w:rsidRPr="001537CF">
              <w:rPr>
                <w:color w:val="000000"/>
                <w:lang w:eastAsia="en-GB"/>
              </w:rPr>
              <w:lastRenderedPageBreak/>
              <w:t>Infectious and infestations</w:t>
            </w:r>
          </w:p>
        </w:tc>
        <w:tc>
          <w:tcPr>
            <w:tcW w:w="3724" w:type="dxa"/>
            <w:vAlign w:val="center"/>
            <w:hideMark/>
          </w:tcPr>
          <w:p w14:paraId="31152B22" w14:textId="77777777" w:rsidR="007B6D4F" w:rsidRDefault="006545BA" w:rsidP="007B6D4F">
            <w:pPr>
              <w:rPr>
                <w:vertAlign w:val="superscript"/>
                <w:lang w:eastAsia="en-GB"/>
              </w:rPr>
            </w:pPr>
            <w:r w:rsidRPr="001537CF">
              <w:rPr>
                <w:lang w:eastAsia="en-GB"/>
              </w:rPr>
              <w:t>Nasopharyngitis</w:t>
            </w:r>
            <w:r w:rsidRPr="001537CF">
              <w:rPr>
                <w:lang w:eastAsia="en-GB"/>
              </w:rPr>
              <w:br/>
              <w:t>Urinary tract infection</w:t>
            </w:r>
            <w:r w:rsidRPr="001537CF">
              <w:rPr>
                <w:lang w:eastAsia="en-GB"/>
              </w:rPr>
              <w:br/>
            </w:r>
            <w:r w:rsidRPr="001A1A83">
              <w:rPr>
                <w:lang w:eastAsia="en-GB"/>
              </w:rPr>
              <w:t>Sinusitis</w:t>
            </w:r>
            <w:r w:rsidR="001A1A83">
              <w:rPr>
                <w:lang w:eastAsia="en-GB"/>
              </w:rPr>
              <w:br/>
            </w:r>
            <w:r w:rsidRPr="001A1A83">
              <w:rPr>
                <w:lang w:eastAsia="en-GB"/>
              </w:rPr>
              <w:t>Tooth</w:t>
            </w:r>
            <w:r w:rsidRPr="001537CF">
              <w:rPr>
                <w:lang w:eastAsia="en-GB"/>
              </w:rPr>
              <w:t xml:space="preserve"> abscess</w:t>
            </w:r>
          </w:p>
          <w:p w14:paraId="142489B3" w14:textId="77777777" w:rsidR="007B6D4F" w:rsidRPr="001A1A83" w:rsidRDefault="007B6D4F" w:rsidP="007B6D4F">
            <w:pPr>
              <w:rPr>
                <w:vertAlign w:val="superscript"/>
                <w:lang w:eastAsia="en-GB"/>
              </w:rPr>
            </w:pPr>
          </w:p>
        </w:tc>
        <w:tc>
          <w:tcPr>
            <w:tcW w:w="1843" w:type="dxa"/>
            <w:vAlign w:val="center"/>
            <w:hideMark/>
          </w:tcPr>
          <w:p w14:paraId="58C36367" w14:textId="77777777" w:rsidR="006545BA" w:rsidRPr="001537CF" w:rsidRDefault="006545BA" w:rsidP="00557B59">
            <w:pPr>
              <w:rPr>
                <w:color w:val="000000"/>
                <w:szCs w:val="22"/>
                <w:lang w:eastAsia="en-GB"/>
              </w:rPr>
            </w:pPr>
            <w:r w:rsidRPr="001537CF">
              <w:rPr>
                <w:color w:val="000000"/>
                <w:lang w:eastAsia="en-GB"/>
              </w:rPr>
              <w:t>Common</w:t>
            </w:r>
          </w:p>
        </w:tc>
      </w:tr>
      <w:tr w:rsidR="00405C41" w:rsidRPr="005E44DF" w14:paraId="3FB9D675" w14:textId="77777777" w:rsidTr="000749F9">
        <w:trPr>
          <w:trHeight w:val="265"/>
        </w:trPr>
        <w:tc>
          <w:tcPr>
            <w:tcW w:w="2812" w:type="dxa"/>
            <w:vMerge w:val="restart"/>
            <w:vAlign w:val="center"/>
            <w:hideMark/>
          </w:tcPr>
          <w:p w14:paraId="79E60547" w14:textId="77777777" w:rsidR="00405C41" w:rsidRPr="005E44DF" w:rsidRDefault="00405C41" w:rsidP="00181491">
            <w:pPr>
              <w:rPr>
                <w:color w:val="000000"/>
                <w:szCs w:val="22"/>
                <w:lang w:eastAsia="en-GB"/>
              </w:rPr>
            </w:pPr>
            <w:r w:rsidRPr="005E44DF">
              <w:rPr>
                <w:color w:val="000000"/>
                <w:lang w:eastAsia="en-GB"/>
              </w:rPr>
              <w:t xml:space="preserve">Immune </w:t>
            </w:r>
            <w:r w:rsidR="00B86962">
              <w:rPr>
                <w:color w:val="000000"/>
                <w:lang w:eastAsia="en-GB"/>
              </w:rPr>
              <w:t>s</w:t>
            </w:r>
            <w:r w:rsidRPr="005E44DF">
              <w:rPr>
                <w:color w:val="000000"/>
                <w:lang w:eastAsia="en-GB"/>
              </w:rPr>
              <w:t>ystem disorders</w:t>
            </w:r>
          </w:p>
        </w:tc>
        <w:tc>
          <w:tcPr>
            <w:tcW w:w="3724" w:type="dxa"/>
            <w:vAlign w:val="center"/>
            <w:hideMark/>
          </w:tcPr>
          <w:p w14:paraId="08656DCE" w14:textId="77777777" w:rsidR="00405C41" w:rsidRPr="00181491" w:rsidRDefault="00A43645" w:rsidP="00A43645">
            <w:pPr>
              <w:rPr>
                <w:vertAlign w:val="superscript"/>
                <w:lang w:eastAsia="en-GB"/>
              </w:rPr>
            </w:pPr>
            <w:r w:rsidRPr="00A73989">
              <w:rPr>
                <w:lang w:eastAsia="en-GB"/>
              </w:rPr>
              <w:t>Hypersensitivity</w:t>
            </w:r>
          </w:p>
        </w:tc>
        <w:tc>
          <w:tcPr>
            <w:tcW w:w="1843" w:type="dxa"/>
            <w:vAlign w:val="center"/>
            <w:hideMark/>
          </w:tcPr>
          <w:p w14:paraId="363238CD" w14:textId="77777777" w:rsidR="00405C41" w:rsidRPr="00A73989" w:rsidRDefault="00DA27EB" w:rsidP="00DA27EB">
            <w:pPr>
              <w:rPr>
                <w:szCs w:val="22"/>
                <w:lang w:eastAsia="en-GB"/>
              </w:rPr>
            </w:pPr>
            <w:r>
              <w:rPr>
                <w:szCs w:val="22"/>
                <w:lang w:eastAsia="en-GB"/>
              </w:rPr>
              <w:t>R</w:t>
            </w:r>
            <w:r w:rsidR="00405C41" w:rsidRPr="00A73989">
              <w:rPr>
                <w:szCs w:val="22"/>
                <w:lang w:eastAsia="en-GB"/>
              </w:rPr>
              <w:t>are</w:t>
            </w:r>
          </w:p>
        </w:tc>
      </w:tr>
      <w:tr w:rsidR="00405C41" w:rsidRPr="005E44DF" w14:paraId="05115EDD" w14:textId="77777777" w:rsidTr="000749F9">
        <w:trPr>
          <w:trHeight w:val="515"/>
        </w:trPr>
        <w:tc>
          <w:tcPr>
            <w:tcW w:w="2812" w:type="dxa"/>
            <w:vMerge/>
            <w:vAlign w:val="center"/>
          </w:tcPr>
          <w:p w14:paraId="57651301" w14:textId="77777777" w:rsidR="00405C41" w:rsidRPr="005E44DF" w:rsidRDefault="00405C41" w:rsidP="006545BA">
            <w:pPr>
              <w:rPr>
                <w:color w:val="000000"/>
                <w:lang w:eastAsia="en-GB"/>
              </w:rPr>
            </w:pPr>
          </w:p>
        </w:tc>
        <w:tc>
          <w:tcPr>
            <w:tcW w:w="3724" w:type="dxa"/>
            <w:vAlign w:val="center"/>
          </w:tcPr>
          <w:p w14:paraId="5B96F8A9" w14:textId="77777777" w:rsidR="00405C41" w:rsidRDefault="00405C41" w:rsidP="00036860">
            <w:pPr>
              <w:rPr>
                <w:vertAlign w:val="superscript"/>
                <w:lang w:eastAsia="en-GB"/>
              </w:rPr>
            </w:pPr>
            <w:r>
              <w:rPr>
                <w:lang w:eastAsia="en-GB"/>
              </w:rPr>
              <w:t>Angioedema</w:t>
            </w:r>
          </w:p>
          <w:p w14:paraId="49CE496E" w14:textId="77777777" w:rsidR="00083C17" w:rsidRPr="00083C17" w:rsidRDefault="00083C17" w:rsidP="00C7129A">
            <w:pPr>
              <w:rPr>
                <w:lang w:eastAsia="en-GB"/>
              </w:rPr>
            </w:pPr>
            <w:r>
              <w:rPr>
                <w:lang w:eastAsia="en-GB"/>
              </w:rPr>
              <w:t>Anaphylactic reaction</w:t>
            </w:r>
          </w:p>
        </w:tc>
        <w:tc>
          <w:tcPr>
            <w:tcW w:w="1843" w:type="dxa"/>
            <w:vAlign w:val="center"/>
          </w:tcPr>
          <w:p w14:paraId="09E3D93B" w14:textId="77777777" w:rsidR="00405C41" w:rsidRPr="00A73989" w:rsidRDefault="00415B08" w:rsidP="00E61CF5">
            <w:pPr>
              <w:rPr>
                <w:szCs w:val="22"/>
                <w:lang w:eastAsia="en-GB"/>
              </w:rPr>
            </w:pPr>
            <w:r>
              <w:rPr>
                <w:szCs w:val="22"/>
                <w:lang w:eastAsia="en-GB"/>
              </w:rPr>
              <w:t>Not known</w:t>
            </w:r>
          </w:p>
        </w:tc>
      </w:tr>
      <w:tr w:rsidR="006545BA" w:rsidRPr="005E44DF" w14:paraId="2DEE93C2" w14:textId="77777777" w:rsidTr="000749F9">
        <w:trPr>
          <w:trHeight w:val="393"/>
        </w:trPr>
        <w:tc>
          <w:tcPr>
            <w:tcW w:w="2812" w:type="dxa"/>
            <w:vMerge w:val="restart"/>
            <w:vAlign w:val="center"/>
            <w:hideMark/>
          </w:tcPr>
          <w:p w14:paraId="06710121" w14:textId="77777777" w:rsidR="006545BA" w:rsidRPr="005E44DF" w:rsidRDefault="006545BA" w:rsidP="00557B59">
            <w:pPr>
              <w:rPr>
                <w:color w:val="000000"/>
                <w:szCs w:val="22"/>
                <w:lang w:eastAsia="en-GB"/>
              </w:rPr>
            </w:pPr>
            <w:r w:rsidRPr="005E44DF">
              <w:rPr>
                <w:color w:val="000000"/>
                <w:lang w:eastAsia="en-GB"/>
              </w:rPr>
              <w:t>Metabolism and nutrition disorders</w:t>
            </w:r>
          </w:p>
        </w:tc>
        <w:tc>
          <w:tcPr>
            <w:tcW w:w="3724" w:type="dxa"/>
            <w:vAlign w:val="center"/>
            <w:hideMark/>
          </w:tcPr>
          <w:p w14:paraId="38451559" w14:textId="77777777" w:rsidR="006545BA" w:rsidRPr="00A73989" w:rsidRDefault="006545BA" w:rsidP="001A1A83">
            <w:pPr>
              <w:rPr>
                <w:szCs w:val="22"/>
                <w:lang w:eastAsia="en-GB"/>
              </w:rPr>
            </w:pPr>
            <w:r w:rsidRPr="00A73989">
              <w:rPr>
                <w:lang w:eastAsia="en-GB"/>
              </w:rPr>
              <w:t>Hypokalaemia</w:t>
            </w:r>
          </w:p>
        </w:tc>
        <w:tc>
          <w:tcPr>
            <w:tcW w:w="1843" w:type="dxa"/>
            <w:vAlign w:val="center"/>
            <w:hideMark/>
          </w:tcPr>
          <w:p w14:paraId="4D50C050" w14:textId="77777777" w:rsidR="006545BA" w:rsidRPr="00A73989" w:rsidRDefault="006545BA" w:rsidP="00557B59">
            <w:pPr>
              <w:rPr>
                <w:szCs w:val="22"/>
                <w:lang w:eastAsia="en-GB"/>
              </w:rPr>
            </w:pPr>
            <w:r w:rsidRPr="00A73989">
              <w:rPr>
                <w:lang w:eastAsia="en-GB"/>
              </w:rPr>
              <w:t>Uncommon</w:t>
            </w:r>
          </w:p>
        </w:tc>
      </w:tr>
      <w:tr w:rsidR="006545BA" w:rsidRPr="005E44DF" w14:paraId="00D11CCB" w14:textId="77777777" w:rsidTr="000749F9">
        <w:trPr>
          <w:trHeight w:val="414"/>
        </w:trPr>
        <w:tc>
          <w:tcPr>
            <w:tcW w:w="2812" w:type="dxa"/>
            <w:vMerge/>
            <w:vAlign w:val="center"/>
          </w:tcPr>
          <w:p w14:paraId="34A73306" w14:textId="77777777" w:rsidR="006545BA" w:rsidRPr="005E44DF" w:rsidRDefault="006545BA" w:rsidP="00557B59">
            <w:pPr>
              <w:rPr>
                <w:color w:val="000000"/>
                <w:lang w:eastAsia="en-GB"/>
              </w:rPr>
            </w:pPr>
          </w:p>
        </w:tc>
        <w:tc>
          <w:tcPr>
            <w:tcW w:w="3724" w:type="dxa"/>
            <w:vAlign w:val="center"/>
          </w:tcPr>
          <w:p w14:paraId="0D5D33D7" w14:textId="77777777" w:rsidR="006545BA" w:rsidRPr="00A73989" w:rsidRDefault="006545BA" w:rsidP="00557B59">
            <w:pPr>
              <w:rPr>
                <w:lang w:eastAsia="en-GB"/>
              </w:rPr>
            </w:pPr>
            <w:r w:rsidRPr="00A73989">
              <w:rPr>
                <w:lang w:eastAsia="en-GB"/>
              </w:rPr>
              <w:t>Hyperglycaemia</w:t>
            </w:r>
          </w:p>
        </w:tc>
        <w:tc>
          <w:tcPr>
            <w:tcW w:w="1843" w:type="dxa"/>
            <w:vAlign w:val="center"/>
          </w:tcPr>
          <w:p w14:paraId="4B9A7D98" w14:textId="77777777" w:rsidR="006545BA" w:rsidRPr="00A73989" w:rsidRDefault="006545BA" w:rsidP="00557B59">
            <w:pPr>
              <w:rPr>
                <w:lang w:eastAsia="en-GB"/>
              </w:rPr>
            </w:pPr>
            <w:r w:rsidRPr="00A73989">
              <w:rPr>
                <w:lang w:eastAsia="en-GB"/>
              </w:rPr>
              <w:t>Uncommon</w:t>
            </w:r>
          </w:p>
        </w:tc>
      </w:tr>
      <w:tr w:rsidR="006545BA" w:rsidRPr="005E44DF" w14:paraId="12396C27" w14:textId="77777777" w:rsidTr="000749F9">
        <w:trPr>
          <w:trHeight w:val="315"/>
        </w:trPr>
        <w:tc>
          <w:tcPr>
            <w:tcW w:w="2812" w:type="dxa"/>
            <w:vMerge w:val="restart"/>
            <w:vAlign w:val="center"/>
            <w:hideMark/>
          </w:tcPr>
          <w:p w14:paraId="714A52C9" w14:textId="77777777" w:rsidR="006545BA" w:rsidRPr="005E44DF" w:rsidRDefault="006545BA" w:rsidP="00557B59">
            <w:pPr>
              <w:rPr>
                <w:color w:val="000000"/>
                <w:szCs w:val="22"/>
                <w:lang w:eastAsia="en-GB"/>
              </w:rPr>
            </w:pPr>
            <w:r w:rsidRPr="005E44DF">
              <w:rPr>
                <w:color w:val="000000"/>
                <w:lang w:eastAsia="en-GB"/>
              </w:rPr>
              <w:t>Psychiatric disorders</w:t>
            </w:r>
          </w:p>
        </w:tc>
        <w:tc>
          <w:tcPr>
            <w:tcW w:w="3724" w:type="dxa"/>
            <w:vAlign w:val="center"/>
            <w:hideMark/>
          </w:tcPr>
          <w:p w14:paraId="4B56EE51" w14:textId="77777777" w:rsidR="006545BA" w:rsidRPr="00A73989" w:rsidRDefault="005E44DF" w:rsidP="00557B59">
            <w:pPr>
              <w:rPr>
                <w:bCs/>
                <w:lang w:eastAsia="en-GB"/>
              </w:rPr>
            </w:pPr>
            <w:r w:rsidRPr="00A73989">
              <w:rPr>
                <w:bCs/>
                <w:lang w:eastAsia="en-GB"/>
              </w:rPr>
              <w:t>Insomnia</w:t>
            </w:r>
            <w:r w:rsidRPr="00A73989">
              <w:rPr>
                <w:bCs/>
                <w:lang w:eastAsia="en-GB"/>
              </w:rPr>
              <w:br/>
            </w:r>
            <w:r w:rsidR="006545BA" w:rsidRPr="00A73989">
              <w:rPr>
                <w:bCs/>
                <w:lang w:eastAsia="en-GB"/>
              </w:rPr>
              <w:t>Anxiety</w:t>
            </w:r>
          </w:p>
        </w:tc>
        <w:tc>
          <w:tcPr>
            <w:tcW w:w="1843" w:type="dxa"/>
            <w:vAlign w:val="center"/>
            <w:hideMark/>
          </w:tcPr>
          <w:p w14:paraId="61018432" w14:textId="77777777" w:rsidR="006545BA" w:rsidRPr="00A73989" w:rsidRDefault="006545BA" w:rsidP="00557B59">
            <w:pPr>
              <w:rPr>
                <w:color w:val="000000"/>
                <w:szCs w:val="22"/>
                <w:lang w:eastAsia="en-GB"/>
              </w:rPr>
            </w:pPr>
            <w:r w:rsidRPr="00A73989">
              <w:rPr>
                <w:color w:val="000000"/>
                <w:lang w:eastAsia="en-GB"/>
              </w:rPr>
              <w:t>Common</w:t>
            </w:r>
          </w:p>
        </w:tc>
      </w:tr>
      <w:tr w:rsidR="006545BA" w:rsidRPr="005E44DF" w14:paraId="42D8ABE3" w14:textId="77777777" w:rsidTr="000749F9">
        <w:trPr>
          <w:trHeight w:val="431"/>
        </w:trPr>
        <w:tc>
          <w:tcPr>
            <w:tcW w:w="2812" w:type="dxa"/>
            <w:vMerge/>
            <w:vAlign w:val="center"/>
            <w:hideMark/>
          </w:tcPr>
          <w:p w14:paraId="3FF6BC8E" w14:textId="77777777" w:rsidR="006545BA" w:rsidRPr="005E44DF" w:rsidRDefault="006545BA" w:rsidP="00557B59">
            <w:pPr>
              <w:rPr>
                <w:color w:val="000000"/>
                <w:szCs w:val="22"/>
                <w:lang w:eastAsia="en-GB"/>
              </w:rPr>
            </w:pPr>
          </w:p>
        </w:tc>
        <w:tc>
          <w:tcPr>
            <w:tcW w:w="3724" w:type="dxa"/>
            <w:vAlign w:val="center"/>
            <w:hideMark/>
          </w:tcPr>
          <w:p w14:paraId="77AC69C0" w14:textId="77777777" w:rsidR="006545BA" w:rsidRPr="00A73989" w:rsidRDefault="006545BA" w:rsidP="00036860">
            <w:pPr>
              <w:rPr>
                <w:lang w:eastAsia="en-GB"/>
              </w:rPr>
            </w:pPr>
            <w:r w:rsidRPr="00A73989">
              <w:rPr>
                <w:lang w:eastAsia="en-GB"/>
              </w:rPr>
              <w:t>Agitation</w:t>
            </w:r>
          </w:p>
        </w:tc>
        <w:tc>
          <w:tcPr>
            <w:tcW w:w="1843" w:type="dxa"/>
            <w:vAlign w:val="center"/>
            <w:hideMark/>
          </w:tcPr>
          <w:p w14:paraId="2C61E69C" w14:textId="77777777" w:rsidR="006545BA" w:rsidRPr="00A73989" w:rsidRDefault="005E44DF" w:rsidP="00557B59">
            <w:pPr>
              <w:rPr>
                <w:color w:val="000000"/>
                <w:lang w:eastAsia="en-GB"/>
              </w:rPr>
            </w:pPr>
            <w:r w:rsidRPr="00A73989">
              <w:rPr>
                <w:color w:val="000000"/>
                <w:lang w:eastAsia="en-GB"/>
              </w:rPr>
              <w:t>Uncommon</w:t>
            </w:r>
          </w:p>
        </w:tc>
      </w:tr>
      <w:tr w:rsidR="00DA27EB" w:rsidRPr="005E44DF" w14:paraId="199105B1" w14:textId="77777777" w:rsidTr="000749F9">
        <w:trPr>
          <w:trHeight w:val="182"/>
        </w:trPr>
        <w:tc>
          <w:tcPr>
            <w:tcW w:w="2812" w:type="dxa"/>
            <w:vMerge w:val="restart"/>
            <w:vAlign w:val="center"/>
          </w:tcPr>
          <w:p w14:paraId="0D470CAB" w14:textId="77777777" w:rsidR="00DA27EB" w:rsidRPr="005E44DF" w:rsidRDefault="00DA27EB" w:rsidP="00DA27EB">
            <w:pPr>
              <w:rPr>
                <w:color w:val="000000"/>
                <w:szCs w:val="22"/>
                <w:lang w:eastAsia="en-GB"/>
              </w:rPr>
            </w:pPr>
            <w:r>
              <w:rPr>
                <w:color w:val="000000"/>
                <w:szCs w:val="22"/>
                <w:lang w:eastAsia="en-GB"/>
              </w:rPr>
              <w:t>N</w:t>
            </w:r>
            <w:r w:rsidRPr="005E44DF">
              <w:rPr>
                <w:color w:val="000000"/>
                <w:szCs w:val="22"/>
                <w:lang w:eastAsia="en-GB"/>
              </w:rPr>
              <w:t>ervous system disorders</w:t>
            </w:r>
          </w:p>
        </w:tc>
        <w:tc>
          <w:tcPr>
            <w:tcW w:w="3724" w:type="dxa"/>
            <w:vAlign w:val="center"/>
          </w:tcPr>
          <w:p w14:paraId="79BDB07E" w14:textId="77777777" w:rsidR="00DA27EB" w:rsidRPr="00A73989" w:rsidRDefault="00DA27EB" w:rsidP="00DA27EB">
            <w:pPr>
              <w:rPr>
                <w:lang w:eastAsia="en-GB"/>
              </w:rPr>
            </w:pPr>
            <w:r w:rsidRPr="00A73989">
              <w:rPr>
                <w:lang w:eastAsia="en-GB"/>
              </w:rPr>
              <w:t>Headache</w:t>
            </w:r>
          </w:p>
          <w:p w14:paraId="7D28D0B3" w14:textId="77777777" w:rsidR="00DA27EB" w:rsidRPr="00A73989" w:rsidRDefault="00DA27EB" w:rsidP="00DA27EB">
            <w:pPr>
              <w:rPr>
                <w:lang w:eastAsia="en-GB"/>
              </w:rPr>
            </w:pPr>
            <w:r w:rsidRPr="00A73989">
              <w:rPr>
                <w:lang w:eastAsia="en-GB"/>
              </w:rPr>
              <w:t>Dizziness</w:t>
            </w:r>
          </w:p>
          <w:p w14:paraId="21DB57D8" w14:textId="77777777" w:rsidR="00DA27EB" w:rsidRPr="00A73989" w:rsidRDefault="00DA27EB" w:rsidP="00DA27EB">
            <w:pPr>
              <w:rPr>
                <w:lang w:eastAsia="en-GB"/>
              </w:rPr>
            </w:pPr>
            <w:r w:rsidRPr="00A73989">
              <w:rPr>
                <w:lang w:val="pt-PT" w:eastAsia="en-GB"/>
              </w:rPr>
              <w:t>Tremor</w:t>
            </w:r>
          </w:p>
        </w:tc>
        <w:tc>
          <w:tcPr>
            <w:tcW w:w="1843" w:type="dxa"/>
            <w:vAlign w:val="center"/>
          </w:tcPr>
          <w:p w14:paraId="76C5B3D6" w14:textId="77777777" w:rsidR="00DA27EB" w:rsidRPr="00A73989" w:rsidRDefault="00DA27EB" w:rsidP="00DA27EB">
            <w:pPr>
              <w:rPr>
                <w:color w:val="000000"/>
                <w:lang w:eastAsia="en-GB"/>
              </w:rPr>
            </w:pPr>
            <w:r w:rsidRPr="00A73989">
              <w:rPr>
                <w:color w:val="000000"/>
                <w:lang w:eastAsia="en-GB"/>
              </w:rPr>
              <w:t>Common</w:t>
            </w:r>
          </w:p>
        </w:tc>
      </w:tr>
      <w:tr w:rsidR="00DA27EB" w:rsidRPr="005E44DF" w14:paraId="07393496" w14:textId="77777777" w:rsidTr="000749F9">
        <w:trPr>
          <w:trHeight w:val="181"/>
        </w:trPr>
        <w:tc>
          <w:tcPr>
            <w:tcW w:w="2812" w:type="dxa"/>
            <w:vMerge/>
            <w:vAlign w:val="center"/>
          </w:tcPr>
          <w:p w14:paraId="6B940EF8" w14:textId="77777777" w:rsidR="00DA27EB" w:rsidRDefault="00DA27EB" w:rsidP="00557B59">
            <w:pPr>
              <w:rPr>
                <w:color w:val="000000"/>
                <w:szCs w:val="22"/>
                <w:lang w:eastAsia="en-GB"/>
              </w:rPr>
            </w:pPr>
          </w:p>
        </w:tc>
        <w:tc>
          <w:tcPr>
            <w:tcW w:w="3724" w:type="dxa"/>
            <w:vAlign w:val="center"/>
          </w:tcPr>
          <w:p w14:paraId="2A0F3EB9" w14:textId="77777777" w:rsidR="00DA27EB" w:rsidRPr="00A73989" w:rsidRDefault="00DA27EB" w:rsidP="00036860">
            <w:pPr>
              <w:rPr>
                <w:lang w:eastAsia="en-GB"/>
              </w:rPr>
            </w:pPr>
            <w:r w:rsidRPr="00A73989">
              <w:rPr>
                <w:lang w:eastAsia="en-GB"/>
              </w:rPr>
              <w:t>Dysgeusia</w:t>
            </w:r>
          </w:p>
        </w:tc>
        <w:tc>
          <w:tcPr>
            <w:tcW w:w="1843" w:type="dxa"/>
            <w:vAlign w:val="center"/>
          </w:tcPr>
          <w:p w14:paraId="25E61826" w14:textId="77777777" w:rsidR="00DA27EB" w:rsidRDefault="00DA27EB" w:rsidP="00557B59">
            <w:pPr>
              <w:rPr>
                <w:color w:val="000000"/>
                <w:lang w:eastAsia="en-GB"/>
              </w:rPr>
            </w:pPr>
            <w:r w:rsidRPr="00A73989">
              <w:rPr>
                <w:lang w:eastAsia="en-GB"/>
              </w:rPr>
              <w:t>Uncommon</w:t>
            </w:r>
          </w:p>
        </w:tc>
      </w:tr>
      <w:tr w:rsidR="00B86962" w:rsidRPr="005E44DF" w14:paraId="1B22D23D" w14:textId="77777777" w:rsidTr="000749F9">
        <w:trPr>
          <w:trHeight w:val="181"/>
        </w:trPr>
        <w:tc>
          <w:tcPr>
            <w:tcW w:w="2812" w:type="dxa"/>
            <w:vAlign w:val="center"/>
          </w:tcPr>
          <w:p w14:paraId="38A31C9C" w14:textId="77777777" w:rsidR="00B86962" w:rsidRDefault="00B86962" w:rsidP="00557B59">
            <w:pPr>
              <w:rPr>
                <w:color w:val="000000"/>
                <w:szCs w:val="22"/>
                <w:lang w:eastAsia="en-GB"/>
              </w:rPr>
            </w:pPr>
            <w:r w:rsidRPr="005E44DF">
              <w:rPr>
                <w:color w:val="000000"/>
                <w:lang w:eastAsia="en-GB"/>
              </w:rPr>
              <w:t>Eye disorder</w:t>
            </w:r>
            <w:r>
              <w:rPr>
                <w:color w:val="000000"/>
                <w:lang w:eastAsia="en-GB"/>
              </w:rPr>
              <w:t>s</w:t>
            </w:r>
          </w:p>
        </w:tc>
        <w:tc>
          <w:tcPr>
            <w:tcW w:w="3724" w:type="dxa"/>
            <w:vAlign w:val="center"/>
          </w:tcPr>
          <w:p w14:paraId="648D5666" w14:textId="77777777" w:rsidR="00B86962" w:rsidRDefault="00B86962" w:rsidP="00036860">
            <w:pPr>
              <w:rPr>
                <w:lang w:eastAsia="en-GB"/>
              </w:rPr>
            </w:pPr>
            <w:r w:rsidRPr="00A73989">
              <w:rPr>
                <w:lang w:eastAsia="en-GB"/>
              </w:rPr>
              <w:t>Blurred vision</w:t>
            </w:r>
          </w:p>
        </w:tc>
        <w:tc>
          <w:tcPr>
            <w:tcW w:w="1843" w:type="dxa"/>
            <w:vAlign w:val="center"/>
          </w:tcPr>
          <w:p w14:paraId="1D387D12" w14:textId="77777777" w:rsidR="00B86962" w:rsidRPr="00A73989" w:rsidRDefault="00B86962" w:rsidP="00557B59">
            <w:pPr>
              <w:rPr>
                <w:lang w:eastAsia="en-GB"/>
              </w:rPr>
            </w:pPr>
            <w:r w:rsidRPr="00A73989">
              <w:rPr>
                <w:color w:val="000000"/>
                <w:lang w:eastAsia="en-GB"/>
              </w:rPr>
              <w:t>Uncommon</w:t>
            </w:r>
          </w:p>
        </w:tc>
      </w:tr>
      <w:tr w:rsidR="00DA27EB" w:rsidRPr="005E44DF" w14:paraId="04028606" w14:textId="77777777" w:rsidTr="000749F9">
        <w:trPr>
          <w:trHeight w:val="181"/>
        </w:trPr>
        <w:tc>
          <w:tcPr>
            <w:tcW w:w="2812" w:type="dxa"/>
            <w:vAlign w:val="center"/>
          </w:tcPr>
          <w:p w14:paraId="21E83891" w14:textId="77777777" w:rsidR="00DA27EB" w:rsidRDefault="00DA27EB" w:rsidP="00557B59">
            <w:pPr>
              <w:rPr>
                <w:color w:val="000000"/>
                <w:szCs w:val="22"/>
                <w:lang w:eastAsia="en-GB"/>
              </w:rPr>
            </w:pPr>
            <w:r w:rsidRPr="005E44DF">
              <w:rPr>
                <w:color w:val="000000"/>
                <w:szCs w:val="22"/>
                <w:lang w:eastAsia="en-GB"/>
              </w:rPr>
              <w:t>Cardiac disorders</w:t>
            </w:r>
          </w:p>
        </w:tc>
        <w:tc>
          <w:tcPr>
            <w:tcW w:w="3724" w:type="dxa"/>
            <w:vAlign w:val="center"/>
          </w:tcPr>
          <w:p w14:paraId="64CED450" w14:textId="77777777" w:rsidR="000A3CF8" w:rsidRPr="004F11E9" w:rsidRDefault="000A3CF8" w:rsidP="00246678">
            <w:pPr>
              <w:widowControl w:val="0"/>
              <w:autoSpaceDE w:val="0"/>
              <w:autoSpaceDN w:val="0"/>
              <w:adjustRightInd w:val="0"/>
              <w:spacing w:after="140" w:line="280" w:lineRule="atLeast"/>
              <w:ind w:right="127"/>
              <w:rPr>
                <w:rFonts w:cs="Verdana"/>
                <w:color w:val="000000"/>
              </w:rPr>
            </w:pPr>
            <w:r w:rsidRPr="00246678">
              <w:rPr>
                <w:rFonts w:cs="Verdana"/>
                <w:color w:val="000000"/>
              </w:rPr>
              <w:t>Cardiac arrhythmias, including atrial fibrillation and paroxysmal</w:t>
            </w:r>
            <w:r w:rsidR="005A5665">
              <w:rPr>
                <w:rFonts w:cs="Verdana"/>
                <w:color w:val="000000"/>
              </w:rPr>
              <w:t xml:space="preserve"> </w:t>
            </w:r>
            <w:r w:rsidRPr="00246678">
              <w:rPr>
                <w:rFonts w:cs="Verdana"/>
                <w:color w:val="000000"/>
              </w:rPr>
              <w:t>tachycardia</w:t>
            </w:r>
          </w:p>
          <w:p w14:paraId="6DB3DF65" w14:textId="77777777" w:rsidR="00DA27EB" w:rsidRPr="004F11E9" w:rsidRDefault="00DA27EB" w:rsidP="00036860">
            <w:pPr>
              <w:rPr>
                <w:vertAlign w:val="superscript"/>
                <w:lang w:val="pt-PT" w:eastAsia="en-GB"/>
              </w:rPr>
            </w:pPr>
            <w:r w:rsidRPr="004F11E9">
              <w:rPr>
                <w:lang w:val="pt-PT" w:eastAsia="en-GB"/>
              </w:rPr>
              <w:t>Tachycardia</w:t>
            </w:r>
            <w:r w:rsidRPr="004F11E9">
              <w:rPr>
                <w:vertAlign w:val="superscript"/>
                <w:lang w:val="pt-PT" w:eastAsia="en-GB"/>
              </w:rPr>
              <w:br/>
            </w:r>
            <w:r w:rsidRPr="004F11E9">
              <w:rPr>
                <w:lang w:val="pt-PT" w:eastAsia="en-GB"/>
              </w:rPr>
              <w:t>Electrocardiogram QTc prolonged</w:t>
            </w:r>
            <w:r w:rsidRPr="004F11E9">
              <w:rPr>
                <w:lang w:val="pt-PT" w:eastAsia="en-GB"/>
              </w:rPr>
              <w:br/>
              <w:t>Palpitations</w:t>
            </w:r>
          </w:p>
          <w:p w14:paraId="288E19D5" w14:textId="77777777" w:rsidR="00B008DE" w:rsidRPr="004F11E9" w:rsidRDefault="00B008DE" w:rsidP="00036860">
            <w:pPr>
              <w:rPr>
                <w:vertAlign w:val="superscript"/>
                <w:lang w:eastAsia="en-GB"/>
              </w:rPr>
            </w:pPr>
            <w:r w:rsidRPr="004F11E9">
              <w:rPr>
                <w:lang w:val="pt-PT" w:eastAsia="en-GB"/>
              </w:rPr>
              <w:t>Angina pectoris</w:t>
            </w:r>
          </w:p>
        </w:tc>
        <w:tc>
          <w:tcPr>
            <w:tcW w:w="1843" w:type="dxa"/>
            <w:vAlign w:val="center"/>
          </w:tcPr>
          <w:p w14:paraId="6E81C8D5" w14:textId="77777777" w:rsidR="00DA27EB" w:rsidRPr="00A73989" w:rsidRDefault="00DA27EB" w:rsidP="00557B59">
            <w:pPr>
              <w:rPr>
                <w:lang w:eastAsia="en-GB"/>
              </w:rPr>
            </w:pPr>
            <w:r w:rsidRPr="00A73989">
              <w:rPr>
                <w:color w:val="000000"/>
                <w:lang w:eastAsia="en-GB"/>
              </w:rPr>
              <w:t>Uncommon</w:t>
            </w:r>
          </w:p>
        </w:tc>
      </w:tr>
      <w:tr w:rsidR="00B86962" w:rsidRPr="005E44DF" w14:paraId="7BD5D8C6" w14:textId="77777777" w:rsidTr="000749F9">
        <w:trPr>
          <w:trHeight w:val="146"/>
        </w:trPr>
        <w:tc>
          <w:tcPr>
            <w:tcW w:w="2812" w:type="dxa"/>
            <w:vMerge w:val="restart"/>
            <w:vAlign w:val="center"/>
          </w:tcPr>
          <w:p w14:paraId="6FDC445B" w14:textId="77777777" w:rsidR="00B86962" w:rsidRDefault="00B86962" w:rsidP="00B86962">
            <w:pPr>
              <w:rPr>
                <w:color w:val="000000"/>
                <w:szCs w:val="22"/>
                <w:lang w:eastAsia="en-GB"/>
              </w:rPr>
            </w:pPr>
            <w:r w:rsidRPr="005E44DF">
              <w:rPr>
                <w:color w:val="000000"/>
                <w:lang w:eastAsia="en-GB"/>
              </w:rPr>
              <w:t>Respiratory, Thoracic and mediastinal disorders</w:t>
            </w:r>
          </w:p>
        </w:tc>
        <w:tc>
          <w:tcPr>
            <w:tcW w:w="3724" w:type="dxa"/>
            <w:vAlign w:val="center"/>
          </w:tcPr>
          <w:p w14:paraId="70374F64" w14:textId="77777777" w:rsidR="00B86962" w:rsidRPr="00B86962" w:rsidRDefault="00B86962" w:rsidP="00036860">
            <w:pPr>
              <w:rPr>
                <w:lang w:val="en-US" w:eastAsia="en-GB"/>
              </w:rPr>
            </w:pPr>
            <w:r w:rsidRPr="00A73989">
              <w:rPr>
                <w:lang w:eastAsia="en-GB"/>
              </w:rPr>
              <w:t>Cough</w:t>
            </w:r>
          </w:p>
        </w:tc>
        <w:tc>
          <w:tcPr>
            <w:tcW w:w="1843" w:type="dxa"/>
            <w:vAlign w:val="center"/>
          </w:tcPr>
          <w:p w14:paraId="14EDA4BE" w14:textId="77777777" w:rsidR="00B86962" w:rsidRPr="00A73989" w:rsidRDefault="00B86962" w:rsidP="00557B59">
            <w:pPr>
              <w:rPr>
                <w:color w:val="000000"/>
                <w:lang w:eastAsia="en-GB"/>
              </w:rPr>
            </w:pPr>
            <w:r w:rsidRPr="00A73989">
              <w:rPr>
                <w:lang w:eastAsia="en-GB"/>
              </w:rPr>
              <w:t>Common</w:t>
            </w:r>
          </w:p>
        </w:tc>
      </w:tr>
      <w:tr w:rsidR="00B86962" w:rsidRPr="005E44DF" w14:paraId="7AA27998" w14:textId="77777777" w:rsidTr="000749F9">
        <w:trPr>
          <w:trHeight w:val="146"/>
        </w:trPr>
        <w:tc>
          <w:tcPr>
            <w:tcW w:w="2812" w:type="dxa"/>
            <w:vMerge/>
            <w:vAlign w:val="center"/>
          </w:tcPr>
          <w:p w14:paraId="55EA1645" w14:textId="77777777" w:rsidR="00B86962" w:rsidRDefault="00B86962" w:rsidP="00B86962">
            <w:pPr>
              <w:rPr>
                <w:color w:val="000000"/>
                <w:szCs w:val="22"/>
                <w:lang w:eastAsia="en-GB"/>
              </w:rPr>
            </w:pPr>
          </w:p>
        </w:tc>
        <w:tc>
          <w:tcPr>
            <w:tcW w:w="3724" w:type="dxa"/>
            <w:vAlign w:val="center"/>
          </w:tcPr>
          <w:p w14:paraId="1065361A" w14:textId="77777777" w:rsidR="00B86962" w:rsidRPr="00A73989" w:rsidRDefault="00B86962" w:rsidP="00B86962">
            <w:pPr>
              <w:rPr>
                <w:szCs w:val="22"/>
                <w:lang w:eastAsia="en-GB"/>
              </w:rPr>
            </w:pPr>
            <w:r w:rsidRPr="00A73989">
              <w:rPr>
                <w:lang w:eastAsia="en-GB"/>
              </w:rPr>
              <w:t>Dysphonia</w:t>
            </w:r>
          </w:p>
          <w:p w14:paraId="15D93F8A" w14:textId="77777777" w:rsidR="00B86962" w:rsidRPr="00B86962" w:rsidRDefault="00B86962" w:rsidP="00B86962">
            <w:pPr>
              <w:rPr>
                <w:lang w:val="en-US" w:eastAsia="en-GB"/>
              </w:rPr>
            </w:pPr>
            <w:r w:rsidRPr="00A73989">
              <w:rPr>
                <w:lang w:eastAsia="en-GB"/>
              </w:rPr>
              <w:t>Throat irritation</w:t>
            </w:r>
          </w:p>
        </w:tc>
        <w:tc>
          <w:tcPr>
            <w:tcW w:w="1843" w:type="dxa"/>
            <w:vAlign w:val="center"/>
          </w:tcPr>
          <w:p w14:paraId="4A675E89" w14:textId="77777777" w:rsidR="00B86962" w:rsidRDefault="00B86962" w:rsidP="00B86962">
            <w:pPr>
              <w:rPr>
                <w:color w:val="000000"/>
                <w:lang w:eastAsia="en-GB"/>
              </w:rPr>
            </w:pPr>
            <w:r w:rsidRPr="00A73989">
              <w:rPr>
                <w:color w:val="000000"/>
                <w:lang w:eastAsia="en-GB"/>
              </w:rPr>
              <w:t>Uncommon</w:t>
            </w:r>
          </w:p>
        </w:tc>
      </w:tr>
      <w:tr w:rsidR="00B86962" w:rsidRPr="005E44DF" w14:paraId="1BDDE0F3" w14:textId="77777777" w:rsidTr="000749F9">
        <w:trPr>
          <w:trHeight w:val="146"/>
        </w:trPr>
        <w:tc>
          <w:tcPr>
            <w:tcW w:w="2812" w:type="dxa"/>
            <w:vMerge/>
            <w:vAlign w:val="center"/>
          </w:tcPr>
          <w:p w14:paraId="461FB587" w14:textId="77777777" w:rsidR="00B86962" w:rsidRDefault="00B86962" w:rsidP="00B86962">
            <w:pPr>
              <w:rPr>
                <w:color w:val="000000"/>
                <w:szCs w:val="22"/>
                <w:lang w:eastAsia="en-GB"/>
              </w:rPr>
            </w:pPr>
          </w:p>
        </w:tc>
        <w:tc>
          <w:tcPr>
            <w:tcW w:w="3724" w:type="dxa"/>
            <w:vAlign w:val="center"/>
          </w:tcPr>
          <w:p w14:paraId="4983D8E1" w14:textId="77777777" w:rsidR="00B86962" w:rsidRPr="00B86962" w:rsidRDefault="00B86962" w:rsidP="00036860">
            <w:pPr>
              <w:rPr>
                <w:lang w:val="en-US" w:eastAsia="en-GB"/>
              </w:rPr>
            </w:pPr>
            <w:r w:rsidRPr="00A73989">
              <w:rPr>
                <w:lang w:eastAsia="en-GB"/>
              </w:rPr>
              <w:t>Bronchospasm, including paradoxical</w:t>
            </w:r>
          </w:p>
        </w:tc>
        <w:tc>
          <w:tcPr>
            <w:tcW w:w="1843" w:type="dxa"/>
            <w:vAlign w:val="center"/>
          </w:tcPr>
          <w:p w14:paraId="62240B99" w14:textId="77777777" w:rsidR="00B86962" w:rsidRDefault="00B86962" w:rsidP="00557B59">
            <w:pPr>
              <w:rPr>
                <w:color w:val="000000"/>
                <w:lang w:eastAsia="en-GB"/>
              </w:rPr>
            </w:pPr>
            <w:r w:rsidRPr="00A73989">
              <w:rPr>
                <w:color w:val="000000"/>
                <w:lang w:eastAsia="en-GB"/>
              </w:rPr>
              <w:t>Rare</w:t>
            </w:r>
          </w:p>
        </w:tc>
      </w:tr>
      <w:tr w:rsidR="003530DC" w:rsidRPr="005E44DF" w14:paraId="6E80DF78" w14:textId="77777777" w:rsidTr="000749F9">
        <w:trPr>
          <w:trHeight w:val="146"/>
        </w:trPr>
        <w:tc>
          <w:tcPr>
            <w:tcW w:w="2812" w:type="dxa"/>
            <w:vMerge w:val="restart"/>
            <w:vAlign w:val="center"/>
          </w:tcPr>
          <w:p w14:paraId="2A0B8120" w14:textId="77777777" w:rsidR="003530DC" w:rsidRDefault="003530DC" w:rsidP="00B86962">
            <w:pPr>
              <w:rPr>
                <w:color w:val="000000"/>
                <w:szCs w:val="22"/>
                <w:lang w:eastAsia="en-GB"/>
              </w:rPr>
            </w:pPr>
            <w:r w:rsidRPr="005E44DF">
              <w:rPr>
                <w:color w:val="000000"/>
                <w:lang w:eastAsia="en-GB"/>
              </w:rPr>
              <w:t>Gastrointestinal disorders</w:t>
            </w:r>
          </w:p>
        </w:tc>
        <w:tc>
          <w:tcPr>
            <w:tcW w:w="3724" w:type="dxa"/>
            <w:vAlign w:val="center"/>
          </w:tcPr>
          <w:p w14:paraId="166580F8" w14:textId="77777777" w:rsidR="003530DC" w:rsidRPr="00A73989" w:rsidRDefault="003530DC" w:rsidP="00B86962">
            <w:pPr>
              <w:rPr>
                <w:szCs w:val="22"/>
                <w:lang w:eastAsia="en-GB"/>
              </w:rPr>
            </w:pPr>
            <w:r w:rsidRPr="00A73989">
              <w:rPr>
                <w:lang w:eastAsia="en-GB"/>
              </w:rPr>
              <w:t>Diarrhoea</w:t>
            </w:r>
            <w:r w:rsidRPr="00A73989">
              <w:rPr>
                <w:szCs w:val="22"/>
                <w:lang w:eastAsia="en-GB"/>
              </w:rPr>
              <w:t xml:space="preserve"> </w:t>
            </w:r>
          </w:p>
          <w:p w14:paraId="4F11637D" w14:textId="77777777" w:rsidR="003530DC" w:rsidRPr="00A73989" w:rsidRDefault="003530DC" w:rsidP="00B86962">
            <w:pPr>
              <w:rPr>
                <w:vertAlign w:val="superscript"/>
                <w:lang w:eastAsia="en-GB"/>
              </w:rPr>
            </w:pPr>
            <w:r w:rsidRPr="00A73989">
              <w:rPr>
                <w:lang w:eastAsia="en-GB"/>
              </w:rPr>
              <w:t>Nausea</w:t>
            </w:r>
          </w:p>
          <w:p w14:paraId="6922917E" w14:textId="77777777" w:rsidR="003530DC" w:rsidRDefault="003530DC" w:rsidP="00B86962">
            <w:pPr>
              <w:rPr>
                <w:lang w:val="en-US" w:eastAsia="en-GB"/>
              </w:rPr>
            </w:pPr>
            <w:r w:rsidRPr="00A73989">
              <w:rPr>
                <w:bCs/>
                <w:lang w:eastAsia="en-GB"/>
              </w:rPr>
              <w:t>Dry mouth</w:t>
            </w:r>
          </w:p>
        </w:tc>
        <w:tc>
          <w:tcPr>
            <w:tcW w:w="1843" w:type="dxa"/>
            <w:vAlign w:val="center"/>
          </w:tcPr>
          <w:p w14:paraId="6E347BDE" w14:textId="77777777" w:rsidR="003530DC" w:rsidRPr="00A73989" w:rsidRDefault="003530DC" w:rsidP="00B86962">
            <w:pPr>
              <w:rPr>
                <w:color w:val="000000"/>
                <w:lang w:eastAsia="en-GB"/>
              </w:rPr>
            </w:pPr>
            <w:r w:rsidRPr="00A73989">
              <w:rPr>
                <w:color w:val="000000"/>
                <w:lang w:eastAsia="en-GB"/>
              </w:rPr>
              <w:t>Common</w:t>
            </w:r>
          </w:p>
        </w:tc>
      </w:tr>
      <w:tr w:rsidR="003530DC" w:rsidRPr="005E44DF" w14:paraId="78A5FF66" w14:textId="77777777" w:rsidTr="000749F9">
        <w:trPr>
          <w:trHeight w:val="146"/>
        </w:trPr>
        <w:tc>
          <w:tcPr>
            <w:tcW w:w="2812" w:type="dxa"/>
            <w:vMerge/>
            <w:vAlign w:val="center"/>
          </w:tcPr>
          <w:p w14:paraId="6109E71E" w14:textId="77777777" w:rsidR="003530DC" w:rsidRPr="005E44DF" w:rsidRDefault="003530DC" w:rsidP="00B86962">
            <w:pPr>
              <w:rPr>
                <w:color w:val="000000"/>
                <w:lang w:eastAsia="en-GB"/>
              </w:rPr>
            </w:pPr>
          </w:p>
        </w:tc>
        <w:tc>
          <w:tcPr>
            <w:tcW w:w="3724" w:type="dxa"/>
            <w:vAlign w:val="center"/>
          </w:tcPr>
          <w:p w14:paraId="53F452B9" w14:textId="77777777" w:rsidR="003530DC" w:rsidRPr="00A73989" w:rsidRDefault="003530DC" w:rsidP="00B86962">
            <w:pPr>
              <w:rPr>
                <w:lang w:eastAsia="en-GB"/>
              </w:rPr>
            </w:pPr>
            <w:r>
              <w:rPr>
                <w:lang w:eastAsia="en-GB"/>
              </w:rPr>
              <w:t>Stomatitis</w:t>
            </w:r>
          </w:p>
        </w:tc>
        <w:tc>
          <w:tcPr>
            <w:tcW w:w="1843" w:type="dxa"/>
            <w:vAlign w:val="center"/>
          </w:tcPr>
          <w:p w14:paraId="5F166177" w14:textId="77777777" w:rsidR="003530DC" w:rsidRPr="00A73989" w:rsidRDefault="003530DC" w:rsidP="00B86962">
            <w:pPr>
              <w:rPr>
                <w:color w:val="000000"/>
                <w:lang w:eastAsia="en-GB"/>
              </w:rPr>
            </w:pPr>
            <w:r>
              <w:rPr>
                <w:color w:val="000000"/>
                <w:lang w:eastAsia="en-GB"/>
              </w:rPr>
              <w:t>Uncommon</w:t>
            </w:r>
          </w:p>
        </w:tc>
      </w:tr>
      <w:tr w:rsidR="00B86962" w:rsidRPr="005E44DF" w14:paraId="4C195DDA" w14:textId="77777777" w:rsidTr="000749F9">
        <w:trPr>
          <w:trHeight w:val="530"/>
        </w:trPr>
        <w:tc>
          <w:tcPr>
            <w:tcW w:w="2812" w:type="dxa"/>
            <w:vAlign w:val="center"/>
          </w:tcPr>
          <w:p w14:paraId="1343DED9" w14:textId="77777777" w:rsidR="00B86962" w:rsidRDefault="00B86962" w:rsidP="00557B59">
            <w:pPr>
              <w:rPr>
                <w:color w:val="000000"/>
                <w:szCs w:val="22"/>
                <w:lang w:eastAsia="en-GB"/>
              </w:rPr>
            </w:pPr>
            <w:r>
              <w:rPr>
                <w:color w:val="000000"/>
                <w:szCs w:val="22"/>
                <w:lang w:eastAsia="en-GB"/>
              </w:rPr>
              <w:t>Skin and subcutaneous tissue disorders</w:t>
            </w:r>
          </w:p>
        </w:tc>
        <w:tc>
          <w:tcPr>
            <w:tcW w:w="3724" w:type="dxa"/>
            <w:vAlign w:val="center"/>
          </w:tcPr>
          <w:p w14:paraId="2DC8E8CD" w14:textId="77777777" w:rsidR="00B86962" w:rsidRPr="00B86962" w:rsidRDefault="00B86962" w:rsidP="00036860">
            <w:pPr>
              <w:rPr>
                <w:lang w:val="en-US" w:eastAsia="en-GB"/>
              </w:rPr>
            </w:pPr>
            <w:r>
              <w:rPr>
                <w:lang w:eastAsia="en-GB"/>
              </w:rPr>
              <w:t>Rash</w:t>
            </w:r>
          </w:p>
          <w:p w14:paraId="0F97BC45" w14:textId="77777777" w:rsidR="00B86962" w:rsidRPr="00B86962" w:rsidRDefault="00B86962" w:rsidP="00036860">
            <w:pPr>
              <w:rPr>
                <w:lang w:val="en-US" w:eastAsia="en-GB"/>
              </w:rPr>
            </w:pPr>
            <w:r>
              <w:rPr>
                <w:lang w:eastAsia="en-GB"/>
              </w:rPr>
              <w:t>Pruritus</w:t>
            </w:r>
          </w:p>
        </w:tc>
        <w:tc>
          <w:tcPr>
            <w:tcW w:w="1843" w:type="dxa"/>
            <w:vAlign w:val="center"/>
          </w:tcPr>
          <w:p w14:paraId="4B1E5498" w14:textId="77777777" w:rsidR="00B86962" w:rsidRPr="00A73989" w:rsidRDefault="00B86962" w:rsidP="00557B59">
            <w:pPr>
              <w:rPr>
                <w:color w:val="000000"/>
                <w:lang w:eastAsia="en-GB"/>
              </w:rPr>
            </w:pPr>
            <w:r>
              <w:rPr>
                <w:color w:val="000000"/>
                <w:lang w:eastAsia="en-GB"/>
              </w:rPr>
              <w:t>Uncommon</w:t>
            </w:r>
          </w:p>
          <w:p w14:paraId="65A02787" w14:textId="77777777" w:rsidR="00B86962" w:rsidRPr="00A73989" w:rsidRDefault="00B86962" w:rsidP="00557B59">
            <w:pPr>
              <w:rPr>
                <w:color w:val="000000"/>
                <w:lang w:eastAsia="en-GB"/>
              </w:rPr>
            </w:pPr>
          </w:p>
        </w:tc>
      </w:tr>
      <w:tr w:rsidR="0060722D" w:rsidRPr="005E44DF" w14:paraId="370B02F8" w14:textId="77777777" w:rsidTr="000749F9">
        <w:trPr>
          <w:trHeight w:val="838"/>
        </w:trPr>
        <w:tc>
          <w:tcPr>
            <w:tcW w:w="2812" w:type="dxa"/>
            <w:vAlign w:val="center"/>
            <w:hideMark/>
          </w:tcPr>
          <w:p w14:paraId="04325F0C" w14:textId="77777777" w:rsidR="0060722D" w:rsidRPr="005E44DF" w:rsidRDefault="0060722D" w:rsidP="00557B59">
            <w:pPr>
              <w:rPr>
                <w:color w:val="000000"/>
                <w:szCs w:val="22"/>
                <w:lang w:eastAsia="en-GB"/>
              </w:rPr>
            </w:pPr>
            <w:r w:rsidRPr="005E44DF">
              <w:rPr>
                <w:color w:val="000000"/>
                <w:lang w:eastAsia="en-GB"/>
              </w:rPr>
              <w:t>Musculoskeletal and connective tissue disorders</w:t>
            </w:r>
          </w:p>
        </w:tc>
        <w:tc>
          <w:tcPr>
            <w:tcW w:w="3724" w:type="dxa"/>
            <w:vAlign w:val="center"/>
            <w:hideMark/>
          </w:tcPr>
          <w:p w14:paraId="1B750396" w14:textId="77777777" w:rsidR="0060722D" w:rsidRPr="00A73989" w:rsidRDefault="0060722D" w:rsidP="005E44DF">
            <w:pPr>
              <w:rPr>
                <w:szCs w:val="24"/>
                <w:lang w:val="en-US" w:eastAsia="en-GB"/>
              </w:rPr>
            </w:pPr>
            <w:r w:rsidRPr="00A73989">
              <w:rPr>
                <w:lang w:eastAsia="en-GB"/>
              </w:rPr>
              <w:t>Myalgia</w:t>
            </w:r>
          </w:p>
          <w:p w14:paraId="73175C1E" w14:textId="77777777" w:rsidR="0060722D" w:rsidRPr="00A73989" w:rsidRDefault="0060722D" w:rsidP="00557B59">
            <w:pPr>
              <w:rPr>
                <w:szCs w:val="24"/>
                <w:lang w:val="en-US" w:eastAsia="en-GB"/>
              </w:rPr>
            </w:pPr>
            <w:r w:rsidRPr="00A73989">
              <w:rPr>
                <w:lang w:eastAsia="en-GB"/>
              </w:rPr>
              <w:t>Muscle spasms</w:t>
            </w:r>
          </w:p>
        </w:tc>
        <w:tc>
          <w:tcPr>
            <w:tcW w:w="1843" w:type="dxa"/>
            <w:vAlign w:val="center"/>
            <w:hideMark/>
          </w:tcPr>
          <w:p w14:paraId="6235E7CD" w14:textId="77777777" w:rsidR="0060722D" w:rsidRPr="00A73989" w:rsidRDefault="0060722D" w:rsidP="00557B59">
            <w:pPr>
              <w:rPr>
                <w:color w:val="000000"/>
                <w:szCs w:val="22"/>
                <w:lang w:eastAsia="en-GB"/>
              </w:rPr>
            </w:pPr>
            <w:r w:rsidRPr="00A73989">
              <w:rPr>
                <w:color w:val="000000"/>
                <w:lang w:eastAsia="en-GB"/>
              </w:rPr>
              <w:t>Common</w:t>
            </w:r>
          </w:p>
          <w:p w14:paraId="490A9BE2" w14:textId="77777777" w:rsidR="0060722D" w:rsidRPr="00A73989" w:rsidRDefault="0060722D" w:rsidP="00557B59">
            <w:pPr>
              <w:rPr>
                <w:color w:val="000000"/>
                <w:szCs w:val="22"/>
                <w:lang w:eastAsia="en-GB"/>
              </w:rPr>
            </w:pPr>
          </w:p>
        </w:tc>
      </w:tr>
      <w:tr w:rsidR="006545BA" w:rsidRPr="005E44DF" w14:paraId="0F7359E6" w14:textId="77777777" w:rsidTr="000749F9">
        <w:trPr>
          <w:trHeight w:val="300"/>
        </w:trPr>
        <w:tc>
          <w:tcPr>
            <w:tcW w:w="2812" w:type="dxa"/>
            <w:vMerge w:val="restart"/>
            <w:vAlign w:val="center"/>
            <w:hideMark/>
          </w:tcPr>
          <w:p w14:paraId="3C7DC414" w14:textId="77777777" w:rsidR="006545BA" w:rsidRPr="005E44DF" w:rsidRDefault="006545BA" w:rsidP="00557B59">
            <w:pPr>
              <w:rPr>
                <w:color w:val="000000"/>
                <w:szCs w:val="22"/>
                <w:lang w:eastAsia="en-GB"/>
              </w:rPr>
            </w:pPr>
            <w:r w:rsidRPr="005E44DF">
              <w:rPr>
                <w:color w:val="000000"/>
                <w:lang w:eastAsia="en-GB"/>
              </w:rPr>
              <w:t xml:space="preserve">Renal and </w:t>
            </w:r>
            <w:r w:rsidR="0060722D">
              <w:rPr>
                <w:color w:val="000000"/>
                <w:lang w:eastAsia="en-GB"/>
              </w:rPr>
              <w:t>u</w:t>
            </w:r>
            <w:r w:rsidRPr="005E44DF">
              <w:rPr>
                <w:color w:val="000000"/>
                <w:lang w:eastAsia="en-GB"/>
              </w:rPr>
              <w:t>rinary disorders</w:t>
            </w:r>
          </w:p>
        </w:tc>
        <w:tc>
          <w:tcPr>
            <w:tcW w:w="3724" w:type="dxa"/>
            <w:vMerge w:val="restart"/>
            <w:vAlign w:val="center"/>
            <w:hideMark/>
          </w:tcPr>
          <w:p w14:paraId="3FD800E4" w14:textId="77777777" w:rsidR="006545BA" w:rsidRPr="00A73989" w:rsidRDefault="006545BA" w:rsidP="001A1A83">
            <w:pPr>
              <w:rPr>
                <w:szCs w:val="22"/>
                <w:lang w:eastAsia="en-GB"/>
              </w:rPr>
            </w:pPr>
            <w:r w:rsidRPr="00A73989">
              <w:rPr>
                <w:lang w:eastAsia="en-GB"/>
              </w:rPr>
              <w:t>Urinary retention</w:t>
            </w:r>
          </w:p>
        </w:tc>
        <w:tc>
          <w:tcPr>
            <w:tcW w:w="1843" w:type="dxa"/>
            <w:vMerge w:val="restart"/>
            <w:vAlign w:val="center"/>
            <w:hideMark/>
          </w:tcPr>
          <w:p w14:paraId="5CA70B8F" w14:textId="77777777" w:rsidR="006545BA" w:rsidRPr="00A73989" w:rsidRDefault="006545BA" w:rsidP="00557B59">
            <w:pPr>
              <w:rPr>
                <w:color w:val="000000"/>
                <w:szCs w:val="22"/>
                <w:lang w:eastAsia="en-GB"/>
              </w:rPr>
            </w:pPr>
            <w:r w:rsidRPr="00A73989">
              <w:rPr>
                <w:color w:val="000000"/>
                <w:lang w:eastAsia="en-GB"/>
              </w:rPr>
              <w:t>Uncommon</w:t>
            </w:r>
          </w:p>
        </w:tc>
      </w:tr>
      <w:tr w:rsidR="006545BA" w:rsidRPr="005E44DF" w14:paraId="6762E6B4" w14:textId="77777777" w:rsidTr="000749F9">
        <w:trPr>
          <w:trHeight w:val="264"/>
        </w:trPr>
        <w:tc>
          <w:tcPr>
            <w:tcW w:w="2812" w:type="dxa"/>
            <w:vMerge/>
            <w:vAlign w:val="center"/>
            <w:hideMark/>
          </w:tcPr>
          <w:p w14:paraId="574C8413" w14:textId="77777777" w:rsidR="006545BA" w:rsidRPr="005E44DF" w:rsidRDefault="006545BA" w:rsidP="00557B59">
            <w:pPr>
              <w:rPr>
                <w:color w:val="000000"/>
                <w:szCs w:val="22"/>
                <w:lang w:eastAsia="en-GB"/>
              </w:rPr>
            </w:pPr>
          </w:p>
        </w:tc>
        <w:tc>
          <w:tcPr>
            <w:tcW w:w="3724" w:type="dxa"/>
            <w:vMerge/>
            <w:vAlign w:val="center"/>
            <w:hideMark/>
          </w:tcPr>
          <w:p w14:paraId="2D73BD99" w14:textId="77777777" w:rsidR="006545BA" w:rsidRPr="00A73989" w:rsidRDefault="006545BA" w:rsidP="00557B59">
            <w:pPr>
              <w:rPr>
                <w:szCs w:val="22"/>
                <w:lang w:eastAsia="en-GB"/>
              </w:rPr>
            </w:pPr>
          </w:p>
        </w:tc>
        <w:tc>
          <w:tcPr>
            <w:tcW w:w="1843" w:type="dxa"/>
            <w:vMerge/>
            <w:vAlign w:val="center"/>
            <w:hideMark/>
          </w:tcPr>
          <w:p w14:paraId="4C3D5140" w14:textId="77777777" w:rsidR="006545BA" w:rsidRPr="00A73989" w:rsidRDefault="006545BA" w:rsidP="00557B59">
            <w:pPr>
              <w:rPr>
                <w:color w:val="000000"/>
                <w:szCs w:val="22"/>
                <w:lang w:eastAsia="en-GB"/>
              </w:rPr>
            </w:pPr>
          </w:p>
        </w:tc>
      </w:tr>
      <w:tr w:rsidR="006545BA" w:rsidRPr="005E44DF" w14:paraId="40079FE9" w14:textId="77777777" w:rsidTr="000749F9">
        <w:trPr>
          <w:trHeight w:val="585"/>
        </w:trPr>
        <w:tc>
          <w:tcPr>
            <w:tcW w:w="2812" w:type="dxa"/>
            <w:vMerge w:val="restart"/>
            <w:vAlign w:val="center"/>
            <w:hideMark/>
          </w:tcPr>
          <w:p w14:paraId="58397B27" w14:textId="77777777" w:rsidR="006545BA" w:rsidRPr="005E44DF" w:rsidRDefault="006545BA" w:rsidP="00557B59">
            <w:pPr>
              <w:rPr>
                <w:color w:val="000000"/>
                <w:szCs w:val="22"/>
                <w:lang w:eastAsia="en-GB"/>
              </w:rPr>
            </w:pPr>
            <w:r w:rsidRPr="005E44DF">
              <w:rPr>
                <w:color w:val="000000"/>
                <w:lang w:eastAsia="en-GB"/>
              </w:rPr>
              <w:t>Investigations</w:t>
            </w:r>
          </w:p>
        </w:tc>
        <w:tc>
          <w:tcPr>
            <w:tcW w:w="3724" w:type="dxa"/>
            <w:vAlign w:val="center"/>
            <w:hideMark/>
          </w:tcPr>
          <w:p w14:paraId="3036795C" w14:textId="77777777" w:rsidR="006545BA" w:rsidRPr="00A73989" w:rsidRDefault="006545BA" w:rsidP="00557B59">
            <w:pPr>
              <w:rPr>
                <w:bCs/>
                <w:szCs w:val="22"/>
                <w:lang w:eastAsia="en-GB"/>
              </w:rPr>
            </w:pPr>
            <w:r w:rsidRPr="00A73989">
              <w:rPr>
                <w:bCs/>
                <w:lang w:eastAsia="en-GB"/>
              </w:rPr>
              <w:t>Blood creatine phosphokinase increased</w:t>
            </w:r>
          </w:p>
        </w:tc>
        <w:tc>
          <w:tcPr>
            <w:tcW w:w="1843" w:type="dxa"/>
            <w:vAlign w:val="center"/>
            <w:hideMark/>
          </w:tcPr>
          <w:p w14:paraId="34DA915E" w14:textId="77777777" w:rsidR="006545BA" w:rsidRPr="00A73989" w:rsidRDefault="006545BA" w:rsidP="00557B59">
            <w:pPr>
              <w:rPr>
                <w:color w:val="000000"/>
                <w:szCs w:val="22"/>
                <w:lang w:eastAsia="en-GB"/>
              </w:rPr>
            </w:pPr>
            <w:r w:rsidRPr="00A73989">
              <w:rPr>
                <w:color w:val="000000"/>
                <w:lang w:eastAsia="en-GB"/>
              </w:rPr>
              <w:t>Common</w:t>
            </w:r>
          </w:p>
        </w:tc>
      </w:tr>
      <w:tr w:rsidR="006545BA" w:rsidRPr="005E44DF" w14:paraId="4F5613A4" w14:textId="77777777" w:rsidTr="000749F9">
        <w:trPr>
          <w:trHeight w:val="447"/>
        </w:trPr>
        <w:tc>
          <w:tcPr>
            <w:tcW w:w="2812" w:type="dxa"/>
            <w:vMerge/>
            <w:vAlign w:val="center"/>
          </w:tcPr>
          <w:p w14:paraId="7F8E8289" w14:textId="77777777" w:rsidR="006545BA" w:rsidRPr="005E44DF" w:rsidRDefault="006545BA" w:rsidP="00557B59">
            <w:pPr>
              <w:rPr>
                <w:color w:val="000000"/>
                <w:lang w:eastAsia="en-GB"/>
              </w:rPr>
            </w:pPr>
          </w:p>
        </w:tc>
        <w:tc>
          <w:tcPr>
            <w:tcW w:w="3724" w:type="dxa"/>
            <w:vAlign w:val="center"/>
          </w:tcPr>
          <w:p w14:paraId="1932BA42" w14:textId="77777777" w:rsidR="006545BA" w:rsidRPr="00A73989" w:rsidRDefault="006545BA" w:rsidP="00557B59">
            <w:pPr>
              <w:rPr>
                <w:b/>
                <w:bCs/>
                <w:vertAlign w:val="superscript"/>
                <w:lang w:eastAsia="en-GB"/>
              </w:rPr>
            </w:pPr>
            <w:r w:rsidRPr="00A73989">
              <w:rPr>
                <w:bCs/>
                <w:szCs w:val="22"/>
                <w:lang w:eastAsia="en-GB"/>
              </w:rPr>
              <w:t>Blood pressure increased</w:t>
            </w:r>
          </w:p>
        </w:tc>
        <w:tc>
          <w:tcPr>
            <w:tcW w:w="1843" w:type="dxa"/>
            <w:vAlign w:val="center"/>
          </w:tcPr>
          <w:p w14:paraId="4A202C73" w14:textId="77777777" w:rsidR="006545BA" w:rsidRPr="00A73989" w:rsidRDefault="006545BA" w:rsidP="00557B59">
            <w:pPr>
              <w:rPr>
                <w:color w:val="000000"/>
                <w:lang w:eastAsia="en-GB"/>
              </w:rPr>
            </w:pPr>
            <w:r w:rsidRPr="00A73989">
              <w:rPr>
                <w:color w:val="000000"/>
                <w:lang w:eastAsia="en-GB"/>
              </w:rPr>
              <w:t>Uncommon</w:t>
            </w:r>
          </w:p>
        </w:tc>
      </w:tr>
    </w:tbl>
    <w:p w14:paraId="343C4894" w14:textId="77777777" w:rsidR="006545BA" w:rsidRPr="00067B16" w:rsidRDefault="006545BA" w:rsidP="006B4557">
      <w:pPr>
        <w:autoSpaceDE w:val="0"/>
        <w:autoSpaceDN w:val="0"/>
        <w:adjustRightInd w:val="0"/>
        <w:jc w:val="both"/>
        <w:rPr>
          <w:i/>
          <w:szCs w:val="22"/>
        </w:rPr>
      </w:pPr>
    </w:p>
    <w:p w14:paraId="07B932FB" w14:textId="77777777" w:rsidR="00033D26" w:rsidRPr="00B3208E" w:rsidRDefault="00033D26" w:rsidP="00463FDF">
      <w:pPr>
        <w:autoSpaceDE w:val="0"/>
        <w:autoSpaceDN w:val="0"/>
        <w:adjustRightInd w:val="0"/>
        <w:spacing w:line="240" w:lineRule="auto"/>
        <w:rPr>
          <w:szCs w:val="22"/>
          <w:u w:val="single"/>
        </w:rPr>
      </w:pPr>
      <w:r w:rsidRPr="00B3208E">
        <w:rPr>
          <w:szCs w:val="22"/>
          <w:u w:val="single"/>
        </w:rPr>
        <w:t>Reporting of suspected adverse reactions</w:t>
      </w:r>
    </w:p>
    <w:p w14:paraId="66E57929" w14:textId="77777777" w:rsidR="003B665B" w:rsidRDefault="003B665B" w:rsidP="00463FDF">
      <w:pPr>
        <w:autoSpaceDE w:val="0"/>
        <w:autoSpaceDN w:val="0"/>
        <w:adjustRightInd w:val="0"/>
        <w:spacing w:line="240" w:lineRule="auto"/>
        <w:rPr>
          <w:szCs w:val="22"/>
        </w:rPr>
      </w:pPr>
    </w:p>
    <w:p w14:paraId="0C65F9A8" w14:textId="77777777" w:rsidR="00033D26" w:rsidRPr="008225EB" w:rsidRDefault="00033D26" w:rsidP="00463FDF">
      <w:pPr>
        <w:autoSpaceDE w:val="0"/>
        <w:autoSpaceDN w:val="0"/>
        <w:adjustRightInd w:val="0"/>
        <w:spacing w:line="240" w:lineRule="auto"/>
        <w:rPr>
          <w:noProof/>
          <w:szCs w:val="22"/>
        </w:rPr>
      </w:pPr>
      <w:r w:rsidRPr="00A26F79">
        <w:rPr>
          <w:szCs w:val="22"/>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sidR="0064630E" w:rsidRPr="00C777FD">
        <w:rPr>
          <w:szCs w:val="22"/>
          <w:highlight w:val="lightGray"/>
        </w:rPr>
        <w:t xml:space="preserve">the national reporting system listed in </w:t>
      </w:r>
      <w:hyperlink r:id="rId11" w:history="1">
        <w:r w:rsidR="0064630E" w:rsidRPr="00C777FD">
          <w:rPr>
            <w:rStyle w:val="Hyperlink"/>
            <w:szCs w:val="22"/>
            <w:highlight w:val="lightGray"/>
          </w:rPr>
          <w:t>Appendix V</w:t>
        </w:r>
      </w:hyperlink>
      <w:r w:rsidR="008D35AD" w:rsidRPr="008225EB">
        <w:rPr>
          <w:szCs w:val="22"/>
        </w:rPr>
        <w:t>.</w:t>
      </w:r>
    </w:p>
    <w:p w14:paraId="3F275AC1" w14:textId="77777777" w:rsidR="008D35AD" w:rsidRPr="00A3136F" w:rsidRDefault="008D35AD" w:rsidP="00463FDF">
      <w:pPr>
        <w:spacing w:line="240" w:lineRule="auto"/>
        <w:rPr>
          <w:noProof/>
          <w:szCs w:val="22"/>
        </w:rPr>
      </w:pPr>
    </w:p>
    <w:p w14:paraId="63D164D8" w14:textId="77777777" w:rsidR="00812D16" w:rsidRPr="00993104" w:rsidRDefault="00812D16" w:rsidP="00993104">
      <w:pPr>
        <w:rPr>
          <w:b/>
          <w:bCs/>
          <w:noProof/>
        </w:rPr>
      </w:pPr>
      <w:r w:rsidRPr="00993104">
        <w:rPr>
          <w:b/>
          <w:bCs/>
          <w:noProof/>
        </w:rPr>
        <w:lastRenderedPageBreak/>
        <w:t>4.9</w:t>
      </w:r>
      <w:r w:rsidRPr="00993104">
        <w:rPr>
          <w:b/>
          <w:bCs/>
          <w:noProof/>
        </w:rPr>
        <w:tab/>
        <w:t>Overdose</w:t>
      </w:r>
    </w:p>
    <w:p w14:paraId="73169E4A" w14:textId="77777777" w:rsidR="00812D16" w:rsidRPr="00412450" w:rsidRDefault="00812D16" w:rsidP="00463FDF">
      <w:pPr>
        <w:spacing w:line="240" w:lineRule="auto"/>
        <w:rPr>
          <w:noProof/>
          <w:szCs w:val="22"/>
        </w:rPr>
      </w:pPr>
    </w:p>
    <w:p w14:paraId="45C36555" w14:textId="77777777" w:rsidR="005C724A" w:rsidRDefault="005C724A" w:rsidP="00463FDF">
      <w:pPr>
        <w:spacing w:line="240" w:lineRule="auto"/>
        <w:rPr>
          <w:szCs w:val="22"/>
        </w:rPr>
      </w:pPr>
      <w:r w:rsidRPr="00B42822">
        <w:rPr>
          <w:noProof/>
          <w:szCs w:val="22"/>
        </w:rPr>
        <w:t>There is limited evidence on the management of overdose with Duaklir Genuair. High doses of Duaklir Genuair may lead to exaggerated anticholinergic and/or β</w:t>
      </w:r>
      <w:r w:rsidRPr="00B42822">
        <w:rPr>
          <w:noProof/>
          <w:szCs w:val="22"/>
          <w:vertAlign w:val="subscript"/>
        </w:rPr>
        <w:t>2</w:t>
      </w:r>
      <w:r w:rsidRPr="00B42822">
        <w:rPr>
          <w:noProof/>
          <w:szCs w:val="22"/>
        </w:rPr>
        <w:t>-adrenergic signs and symptoms; the most frequent of which include blurred vision, dry mouth, nausea, muscle spasm, tremor, headache,</w:t>
      </w:r>
      <w:r w:rsidR="00FD2DBE">
        <w:rPr>
          <w:noProof/>
          <w:szCs w:val="22"/>
        </w:rPr>
        <w:t xml:space="preserve"> palpitations and hypertension.</w:t>
      </w:r>
    </w:p>
    <w:p w14:paraId="74134FCF" w14:textId="77777777" w:rsidR="005C724A" w:rsidRDefault="005C724A" w:rsidP="00463FDF">
      <w:pPr>
        <w:spacing w:line="240" w:lineRule="auto"/>
        <w:rPr>
          <w:szCs w:val="22"/>
        </w:rPr>
      </w:pPr>
    </w:p>
    <w:p w14:paraId="23E9A18D" w14:textId="77777777" w:rsidR="005C724A" w:rsidRDefault="00924ECB" w:rsidP="00463FDF">
      <w:pPr>
        <w:spacing w:line="240" w:lineRule="auto"/>
        <w:rPr>
          <w:noProof/>
          <w:szCs w:val="22"/>
        </w:rPr>
      </w:pPr>
      <w:r>
        <w:rPr>
          <w:noProof/>
          <w:szCs w:val="22"/>
        </w:rPr>
        <w:t xml:space="preserve">Duaklir </w:t>
      </w:r>
      <w:r w:rsidR="005C724A">
        <w:rPr>
          <w:noProof/>
          <w:szCs w:val="22"/>
        </w:rPr>
        <w:t>Genuair should be discontinued in case of overdose. Supportive and symptomatic treatment is indicated.</w:t>
      </w:r>
    </w:p>
    <w:p w14:paraId="54E760AF" w14:textId="77777777" w:rsidR="00812D16" w:rsidRDefault="00812D16" w:rsidP="00463FDF">
      <w:pPr>
        <w:spacing w:line="240" w:lineRule="auto"/>
      </w:pPr>
    </w:p>
    <w:p w14:paraId="4B74F7D5" w14:textId="77777777" w:rsidR="001B01B0" w:rsidRDefault="001B01B0" w:rsidP="00463FDF">
      <w:pPr>
        <w:suppressAutoHyphens/>
        <w:spacing w:line="240" w:lineRule="auto"/>
        <w:ind w:left="567" w:hanging="567"/>
        <w:rPr>
          <w:b/>
        </w:rPr>
      </w:pPr>
    </w:p>
    <w:p w14:paraId="6154938C" w14:textId="77777777" w:rsidR="00812D16" w:rsidRPr="006B4557" w:rsidRDefault="00812D16" w:rsidP="00463FDF">
      <w:pPr>
        <w:suppressAutoHyphens/>
        <w:spacing w:line="240" w:lineRule="auto"/>
        <w:ind w:left="567" w:hanging="567"/>
      </w:pPr>
      <w:r w:rsidRPr="006B4557">
        <w:rPr>
          <w:b/>
        </w:rPr>
        <w:t>5.</w:t>
      </w:r>
      <w:r w:rsidRPr="006B4557">
        <w:rPr>
          <w:b/>
        </w:rPr>
        <w:tab/>
        <w:t>PHARMACOLOGICAL PROPERTIES</w:t>
      </w:r>
    </w:p>
    <w:p w14:paraId="04AD54A7" w14:textId="77777777" w:rsidR="00812D16" w:rsidRPr="006B4557" w:rsidRDefault="00812D16" w:rsidP="00463FDF">
      <w:pPr>
        <w:spacing w:line="240" w:lineRule="auto"/>
      </w:pPr>
    </w:p>
    <w:p w14:paraId="089548A3" w14:textId="77777777" w:rsidR="00812D16" w:rsidRPr="00993104" w:rsidRDefault="00812D16" w:rsidP="00993104">
      <w:pPr>
        <w:rPr>
          <w:b/>
          <w:bCs/>
        </w:rPr>
      </w:pPr>
      <w:r w:rsidRPr="00993104">
        <w:rPr>
          <w:b/>
          <w:bCs/>
        </w:rPr>
        <w:t>5.1</w:t>
      </w:r>
      <w:r w:rsidRPr="00993104">
        <w:rPr>
          <w:b/>
          <w:bCs/>
        </w:rPr>
        <w:tab/>
        <w:t>Pharmacodynamic properties</w:t>
      </w:r>
    </w:p>
    <w:p w14:paraId="62105102" w14:textId="77777777" w:rsidR="00812D16" w:rsidRPr="006B4557" w:rsidRDefault="00812D16" w:rsidP="00463FDF">
      <w:pPr>
        <w:spacing w:line="240" w:lineRule="auto"/>
      </w:pPr>
    </w:p>
    <w:p w14:paraId="2700919F" w14:textId="77777777" w:rsidR="00812D16" w:rsidRPr="005E44DF" w:rsidRDefault="00812D16" w:rsidP="00993104">
      <w:pPr>
        <w:rPr>
          <w:noProof/>
        </w:rPr>
      </w:pPr>
      <w:r w:rsidRPr="005E44DF">
        <w:t xml:space="preserve">Pharmacotherapeutic </w:t>
      </w:r>
      <w:r w:rsidR="000B37F3" w:rsidRPr="005E44DF">
        <w:t>group:</w:t>
      </w:r>
      <w:r w:rsidR="000B37F3" w:rsidRPr="005E44DF">
        <w:rPr>
          <w:noProof/>
        </w:rPr>
        <w:t xml:space="preserve"> Drugs</w:t>
      </w:r>
      <w:r w:rsidR="00310439" w:rsidRPr="005E44DF">
        <w:rPr>
          <w:noProof/>
        </w:rPr>
        <w:t xml:space="preserve"> for obstructive airway diseases, adrenergics in combination with anticholinergics, </w:t>
      </w:r>
      <w:r w:rsidRPr="005E44DF">
        <w:t xml:space="preserve">ATC code: </w:t>
      </w:r>
      <w:r w:rsidR="001931E4" w:rsidRPr="001931E4">
        <w:t>R03AL05</w:t>
      </w:r>
    </w:p>
    <w:p w14:paraId="5BDF36B5" w14:textId="77777777" w:rsidR="00812D16" w:rsidRPr="005E44DF" w:rsidRDefault="00812D16" w:rsidP="00463FDF">
      <w:pPr>
        <w:spacing w:line="240" w:lineRule="auto"/>
        <w:rPr>
          <w:i/>
          <w:noProof/>
          <w:szCs w:val="22"/>
        </w:rPr>
      </w:pPr>
    </w:p>
    <w:p w14:paraId="1D42B591" w14:textId="77777777" w:rsidR="004C4A55" w:rsidRPr="005E44DF" w:rsidRDefault="004C4A55" w:rsidP="00463FDF">
      <w:pPr>
        <w:tabs>
          <w:tab w:val="clear" w:pos="567"/>
        </w:tabs>
        <w:spacing w:line="240" w:lineRule="auto"/>
        <w:rPr>
          <w:noProof/>
          <w:szCs w:val="22"/>
          <w:u w:val="single"/>
        </w:rPr>
      </w:pPr>
      <w:r w:rsidRPr="005E44DF">
        <w:rPr>
          <w:noProof/>
          <w:szCs w:val="22"/>
          <w:u w:val="single"/>
        </w:rPr>
        <w:t>Mechanism of action</w:t>
      </w:r>
    </w:p>
    <w:p w14:paraId="233C402A" w14:textId="77777777" w:rsidR="003B665B" w:rsidRDefault="003B665B" w:rsidP="00463FDF">
      <w:pPr>
        <w:tabs>
          <w:tab w:val="clear" w:pos="567"/>
        </w:tabs>
        <w:spacing w:line="240" w:lineRule="auto"/>
        <w:rPr>
          <w:noProof/>
          <w:szCs w:val="22"/>
        </w:rPr>
      </w:pPr>
    </w:p>
    <w:p w14:paraId="59763F7B" w14:textId="77777777" w:rsidR="003943BD" w:rsidRPr="005E44DF" w:rsidRDefault="004C4A55" w:rsidP="00463FDF">
      <w:pPr>
        <w:tabs>
          <w:tab w:val="clear" w:pos="567"/>
        </w:tabs>
        <w:spacing w:line="240" w:lineRule="auto"/>
        <w:rPr>
          <w:noProof/>
          <w:szCs w:val="22"/>
        </w:rPr>
      </w:pPr>
      <w:r w:rsidRPr="005E44DF">
        <w:rPr>
          <w:noProof/>
          <w:szCs w:val="22"/>
        </w:rPr>
        <w:t>Duaklir Genuair contains two bronchodilators: aclidinium is a long-acting muscarinic antagonist (also known as an anticholinergic) and formoterol is a long-acting β</w:t>
      </w:r>
      <w:r w:rsidRPr="005E44DF">
        <w:rPr>
          <w:noProof/>
          <w:szCs w:val="22"/>
          <w:vertAlign w:val="subscript"/>
        </w:rPr>
        <w:t>2</w:t>
      </w:r>
      <w:r w:rsidRPr="005E44DF">
        <w:rPr>
          <w:noProof/>
          <w:szCs w:val="22"/>
        </w:rPr>
        <w:t xml:space="preserve">-adrenergic agonist. The combination of these substances with </w:t>
      </w:r>
      <w:r w:rsidR="00FD2DBE" w:rsidRPr="005E44DF">
        <w:rPr>
          <w:noProof/>
          <w:szCs w:val="22"/>
        </w:rPr>
        <w:t>different</w:t>
      </w:r>
      <w:r w:rsidRPr="005E44DF">
        <w:rPr>
          <w:noProof/>
          <w:szCs w:val="22"/>
        </w:rPr>
        <w:t xml:space="preserve"> mechanisms of action results in </w:t>
      </w:r>
      <w:r w:rsidR="00FD2DBE" w:rsidRPr="005E44DF">
        <w:rPr>
          <w:noProof/>
          <w:szCs w:val="22"/>
        </w:rPr>
        <w:t>additive efficacy compared to</w:t>
      </w:r>
      <w:r w:rsidRPr="005E44DF">
        <w:rPr>
          <w:noProof/>
          <w:szCs w:val="22"/>
        </w:rPr>
        <w:t xml:space="preserve"> that achieved with either component alone. </w:t>
      </w:r>
      <w:r w:rsidR="00996B2A" w:rsidRPr="005E44DF">
        <w:rPr>
          <w:noProof/>
          <w:szCs w:val="22"/>
        </w:rPr>
        <w:t>As a consequence of</w:t>
      </w:r>
      <w:r w:rsidR="00CA3DCB" w:rsidRPr="005E44DF">
        <w:rPr>
          <w:noProof/>
          <w:szCs w:val="22"/>
        </w:rPr>
        <w:t xml:space="preserve"> the differential density of muscarinic receptors and β</w:t>
      </w:r>
      <w:r w:rsidR="00CA3DCB" w:rsidRPr="005E44DF">
        <w:rPr>
          <w:noProof/>
          <w:szCs w:val="22"/>
          <w:vertAlign w:val="subscript"/>
        </w:rPr>
        <w:t>2</w:t>
      </w:r>
      <w:r w:rsidR="005E44DF">
        <w:rPr>
          <w:noProof/>
          <w:szCs w:val="22"/>
        </w:rPr>
        <w:noBreakHyphen/>
      </w:r>
      <w:r w:rsidR="00CA3DCB" w:rsidRPr="005E44DF">
        <w:rPr>
          <w:noProof/>
          <w:szCs w:val="22"/>
        </w:rPr>
        <w:t>adrenoceptors in the central and peripheral airways of the lung, m</w:t>
      </w:r>
      <w:r w:rsidR="0085301D" w:rsidRPr="005E44DF">
        <w:rPr>
          <w:noProof/>
          <w:szCs w:val="22"/>
        </w:rPr>
        <w:t xml:space="preserve">uscarinic antagonists should be more effective in </w:t>
      </w:r>
      <w:r w:rsidR="00996B2A" w:rsidRPr="005E44DF">
        <w:rPr>
          <w:noProof/>
          <w:szCs w:val="22"/>
        </w:rPr>
        <w:t>relaxing</w:t>
      </w:r>
      <w:r w:rsidR="0085301D" w:rsidRPr="005E44DF">
        <w:rPr>
          <w:noProof/>
          <w:szCs w:val="22"/>
        </w:rPr>
        <w:t xml:space="preserve"> </w:t>
      </w:r>
      <w:r w:rsidR="00FD7EB5" w:rsidRPr="005E44DF">
        <w:rPr>
          <w:noProof/>
          <w:szCs w:val="22"/>
        </w:rPr>
        <w:t>central</w:t>
      </w:r>
      <w:r w:rsidR="0085301D" w:rsidRPr="005E44DF">
        <w:rPr>
          <w:noProof/>
          <w:szCs w:val="22"/>
        </w:rPr>
        <w:t xml:space="preserve"> airways and </w:t>
      </w:r>
      <w:r w:rsidR="003943BD" w:rsidRPr="005E44DF">
        <w:rPr>
          <w:noProof/>
          <w:szCs w:val="22"/>
        </w:rPr>
        <w:t>β</w:t>
      </w:r>
      <w:r w:rsidR="003943BD" w:rsidRPr="005E44DF">
        <w:rPr>
          <w:noProof/>
          <w:szCs w:val="22"/>
          <w:vertAlign w:val="subscript"/>
        </w:rPr>
        <w:t>2</w:t>
      </w:r>
      <w:r w:rsidR="003943BD" w:rsidRPr="005E44DF">
        <w:rPr>
          <w:noProof/>
          <w:szCs w:val="22"/>
        </w:rPr>
        <w:t xml:space="preserve">-adrenergic agonists </w:t>
      </w:r>
      <w:r w:rsidR="00CA3DCB" w:rsidRPr="005E44DF">
        <w:rPr>
          <w:noProof/>
          <w:szCs w:val="22"/>
        </w:rPr>
        <w:t>should</w:t>
      </w:r>
      <w:r w:rsidR="003943BD" w:rsidRPr="005E44DF">
        <w:rPr>
          <w:noProof/>
          <w:szCs w:val="22"/>
        </w:rPr>
        <w:t xml:space="preserve"> be more effective in relaxing </w:t>
      </w:r>
      <w:r w:rsidR="00FD7EB5" w:rsidRPr="005E44DF">
        <w:rPr>
          <w:noProof/>
          <w:szCs w:val="22"/>
        </w:rPr>
        <w:t>peripheral</w:t>
      </w:r>
      <w:r w:rsidR="003943BD" w:rsidRPr="005E44DF">
        <w:rPr>
          <w:noProof/>
          <w:szCs w:val="22"/>
        </w:rPr>
        <w:t xml:space="preserve"> airways</w:t>
      </w:r>
      <w:r w:rsidR="00CA3DCB" w:rsidRPr="005E44DF">
        <w:rPr>
          <w:noProof/>
          <w:szCs w:val="22"/>
        </w:rPr>
        <w:t>;</w:t>
      </w:r>
      <w:r w:rsidR="003943BD" w:rsidRPr="005E44DF">
        <w:rPr>
          <w:noProof/>
          <w:szCs w:val="22"/>
        </w:rPr>
        <w:t xml:space="preserve"> </w:t>
      </w:r>
      <w:r w:rsidR="00CA3DCB" w:rsidRPr="005E44DF">
        <w:rPr>
          <w:noProof/>
          <w:szCs w:val="22"/>
        </w:rPr>
        <w:t>relaxation of both central and peripheral airways with combination treatment may contribute to its beneficial effects on lung function</w:t>
      </w:r>
      <w:r w:rsidR="003943BD" w:rsidRPr="005E44DF">
        <w:rPr>
          <w:noProof/>
          <w:szCs w:val="22"/>
        </w:rPr>
        <w:t>. Further information regarding these two substances is provided below.</w:t>
      </w:r>
    </w:p>
    <w:p w14:paraId="286E42AD" w14:textId="77777777" w:rsidR="004C4A55" w:rsidRPr="005E44DF" w:rsidRDefault="004C4A55" w:rsidP="00463FDF">
      <w:pPr>
        <w:tabs>
          <w:tab w:val="clear" w:pos="567"/>
        </w:tabs>
        <w:spacing w:line="240" w:lineRule="auto"/>
        <w:rPr>
          <w:noProof/>
          <w:szCs w:val="22"/>
        </w:rPr>
      </w:pPr>
    </w:p>
    <w:p w14:paraId="2900BD64" w14:textId="77777777" w:rsidR="004C4A55" w:rsidRDefault="004C4A55" w:rsidP="00463FDF">
      <w:pPr>
        <w:tabs>
          <w:tab w:val="clear" w:pos="567"/>
        </w:tabs>
        <w:spacing w:line="240" w:lineRule="auto"/>
        <w:rPr>
          <w:noProof/>
        </w:rPr>
      </w:pPr>
      <w:r w:rsidRPr="005E44DF">
        <w:rPr>
          <w:noProof/>
          <w:szCs w:val="22"/>
        </w:rPr>
        <w:t>Aclidinium is a competitive, selective muscarinic receptor antagonist, with a longer residence time at the M</w:t>
      </w:r>
      <w:r w:rsidRPr="005E44DF">
        <w:rPr>
          <w:noProof/>
          <w:szCs w:val="22"/>
          <w:vertAlign w:val="subscript"/>
        </w:rPr>
        <w:t>3</w:t>
      </w:r>
      <w:r w:rsidRPr="005E44DF">
        <w:rPr>
          <w:noProof/>
          <w:szCs w:val="22"/>
        </w:rPr>
        <w:t xml:space="preserve"> receptors than the M</w:t>
      </w:r>
      <w:r w:rsidRPr="005E44DF">
        <w:rPr>
          <w:noProof/>
          <w:szCs w:val="22"/>
          <w:vertAlign w:val="subscript"/>
        </w:rPr>
        <w:t>2</w:t>
      </w:r>
      <w:r w:rsidRPr="005E44DF">
        <w:rPr>
          <w:noProof/>
          <w:szCs w:val="22"/>
        </w:rPr>
        <w:t xml:space="preserve"> receptors. M</w:t>
      </w:r>
      <w:r w:rsidRPr="005E44DF">
        <w:rPr>
          <w:noProof/>
          <w:szCs w:val="22"/>
          <w:vertAlign w:val="subscript"/>
        </w:rPr>
        <w:t>3</w:t>
      </w:r>
      <w:r w:rsidRPr="005E44DF">
        <w:rPr>
          <w:noProof/>
          <w:szCs w:val="22"/>
        </w:rPr>
        <w:t xml:space="preserve"> receptors mediate contraction of airway smooth muscle. Inhaled aclidinium bromide acts locally in the lungs to antagonise M</w:t>
      </w:r>
      <w:r w:rsidRPr="005E44DF">
        <w:rPr>
          <w:noProof/>
          <w:szCs w:val="22"/>
          <w:vertAlign w:val="subscript"/>
        </w:rPr>
        <w:t>3</w:t>
      </w:r>
      <w:r w:rsidRPr="005E44DF">
        <w:rPr>
          <w:noProof/>
          <w:szCs w:val="22"/>
        </w:rPr>
        <w:t xml:space="preserve"> receptors of airway smooth muscle and induce bronchodilation. </w:t>
      </w:r>
      <w:r w:rsidR="0007449C" w:rsidRPr="005E44DF">
        <w:rPr>
          <w:noProof/>
          <w:szCs w:val="22"/>
        </w:rPr>
        <w:t>A</w:t>
      </w:r>
      <w:r w:rsidR="006854FC" w:rsidRPr="005E44DF">
        <w:rPr>
          <w:noProof/>
          <w:szCs w:val="22"/>
        </w:rPr>
        <w:t xml:space="preserve">clidinium has </w:t>
      </w:r>
      <w:r w:rsidR="005D24D8" w:rsidRPr="005E44DF">
        <w:rPr>
          <w:noProof/>
          <w:szCs w:val="22"/>
        </w:rPr>
        <w:t xml:space="preserve">also </w:t>
      </w:r>
      <w:r w:rsidR="006854FC" w:rsidRPr="005E44DF">
        <w:rPr>
          <w:noProof/>
          <w:szCs w:val="22"/>
        </w:rPr>
        <w:t>been shown to provide benefits to patient</w:t>
      </w:r>
      <w:r w:rsidR="00DA22F0" w:rsidRPr="005E44DF">
        <w:rPr>
          <w:noProof/>
          <w:szCs w:val="22"/>
        </w:rPr>
        <w:t>s with COPD</w:t>
      </w:r>
      <w:r w:rsidR="006854FC" w:rsidRPr="005E44DF">
        <w:rPr>
          <w:noProof/>
          <w:szCs w:val="22"/>
        </w:rPr>
        <w:t xml:space="preserve"> in terms of </w:t>
      </w:r>
      <w:r w:rsidR="00513273" w:rsidRPr="005E44DF">
        <w:rPr>
          <w:noProof/>
          <w:szCs w:val="22"/>
        </w:rPr>
        <w:t xml:space="preserve">symptoms </w:t>
      </w:r>
      <w:r w:rsidR="006854FC" w:rsidRPr="005E44DF">
        <w:rPr>
          <w:noProof/>
          <w:szCs w:val="22"/>
        </w:rPr>
        <w:t xml:space="preserve">reduction, improvement in disease-specific health status, reduction in exacerbation rates and improvements in exercise tolerance. </w:t>
      </w:r>
      <w:r w:rsidR="005D24D8" w:rsidRPr="005E44DF">
        <w:rPr>
          <w:noProof/>
          <w:szCs w:val="22"/>
        </w:rPr>
        <w:t>Since a</w:t>
      </w:r>
      <w:r w:rsidRPr="005E44DF">
        <w:rPr>
          <w:noProof/>
          <w:szCs w:val="22"/>
        </w:rPr>
        <w:t xml:space="preserve">clidinium bromide </w:t>
      </w:r>
      <w:r w:rsidRPr="005E44DF">
        <w:rPr>
          <w:noProof/>
        </w:rPr>
        <w:t xml:space="preserve">is quickly broken down in plasma, the level of systemic anticholinergic </w:t>
      </w:r>
      <w:r w:rsidR="00EA65A7">
        <w:rPr>
          <w:noProof/>
        </w:rPr>
        <w:t>undesir</w:t>
      </w:r>
      <w:r w:rsidR="00863D55">
        <w:rPr>
          <w:noProof/>
        </w:rPr>
        <w:t>a</w:t>
      </w:r>
      <w:r w:rsidR="00EA65A7">
        <w:rPr>
          <w:noProof/>
        </w:rPr>
        <w:t>ble</w:t>
      </w:r>
      <w:r w:rsidR="00EA65A7" w:rsidRPr="005E44DF">
        <w:rPr>
          <w:noProof/>
        </w:rPr>
        <w:t xml:space="preserve"> </w:t>
      </w:r>
      <w:r w:rsidRPr="005E44DF">
        <w:rPr>
          <w:noProof/>
        </w:rPr>
        <w:t>effects is low.</w:t>
      </w:r>
    </w:p>
    <w:p w14:paraId="1C6E774D" w14:textId="77777777" w:rsidR="004C4A55" w:rsidRPr="005E44DF" w:rsidRDefault="004C4A55" w:rsidP="00463FDF">
      <w:pPr>
        <w:tabs>
          <w:tab w:val="clear" w:pos="567"/>
        </w:tabs>
        <w:spacing w:line="240" w:lineRule="auto"/>
        <w:rPr>
          <w:noProof/>
        </w:rPr>
      </w:pPr>
    </w:p>
    <w:p w14:paraId="54E393DF" w14:textId="77777777" w:rsidR="004C4A55" w:rsidRPr="005E44DF" w:rsidRDefault="004C4A55" w:rsidP="00463FDF">
      <w:pPr>
        <w:tabs>
          <w:tab w:val="clear" w:pos="567"/>
        </w:tabs>
        <w:spacing w:line="240" w:lineRule="auto"/>
        <w:rPr>
          <w:noProof/>
          <w:szCs w:val="22"/>
        </w:rPr>
      </w:pPr>
      <w:r w:rsidRPr="005E44DF">
        <w:rPr>
          <w:noProof/>
          <w:szCs w:val="22"/>
        </w:rPr>
        <w:t>Formoterol is a potent selective β</w:t>
      </w:r>
      <w:r w:rsidRPr="005E44DF">
        <w:rPr>
          <w:noProof/>
          <w:szCs w:val="22"/>
          <w:vertAlign w:val="subscript"/>
        </w:rPr>
        <w:t>2</w:t>
      </w:r>
      <w:r w:rsidRPr="005E44DF">
        <w:rPr>
          <w:noProof/>
          <w:szCs w:val="22"/>
        </w:rPr>
        <w:t>-adrenoceptor agonist. B</w:t>
      </w:r>
      <w:r w:rsidR="00996B2A" w:rsidRPr="005E44DF">
        <w:rPr>
          <w:noProof/>
          <w:szCs w:val="22"/>
        </w:rPr>
        <w:t>ronchodila</w:t>
      </w:r>
      <w:r w:rsidRPr="005E44DF">
        <w:rPr>
          <w:noProof/>
          <w:szCs w:val="22"/>
        </w:rPr>
        <w:t>tion is induced by causing direct relaxation of airway smooth muscle as a consequence of the increase in cyclic AMP through activation of aden</w:t>
      </w:r>
      <w:r w:rsidR="005E44DF">
        <w:rPr>
          <w:noProof/>
          <w:szCs w:val="22"/>
        </w:rPr>
        <w:t>y</w:t>
      </w:r>
      <w:r w:rsidRPr="005E44DF">
        <w:rPr>
          <w:noProof/>
          <w:szCs w:val="22"/>
        </w:rPr>
        <w:t>late cyclase.</w:t>
      </w:r>
      <w:r w:rsidR="00DA22F0" w:rsidRPr="005E44DF">
        <w:rPr>
          <w:noProof/>
          <w:szCs w:val="22"/>
        </w:rPr>
        <w:t xml:space="preserve"> In addition to improving pulmonary function, formoterol has been shown to improve symptoms and quality of life in patients with COPD.</w:t>
      </w:r>
    </w:p>
    <w:p w14:paraId="39ACB61E" w14:textId="77777777" w:rsidR="004C4A55" w:rsidRDefault="004C4A55" w:rsidP="00463FDF">
      <w:pPr>
        <w:tabs>
          <w:tab w:val="clear" w:pos="567"/>
        </w:tabs>
        <w:spacing w:line="240" w:lineRule="auto"/>
        <w:rPr>
          <w:noProof/>
          <w:szCs w:val="22"/>
        </w:rPr>
      </w:pPr>
    </w:p>
    <w:p w14:paraId="31D36A27" w14:textId="77777777" w:rsidR="004C4A55" w:rsidRPr="005E44DF" w:rsidRDefault="004C4A55" w:rsidP="00463FDF">
      <w:pPr>
        <w:tabs>
          <w:tab w:val="clear" w:pos="567"/>
        </w:tabs>
        <w:spacing w:line="240" w:lineRule="auto"/>
        <w:rPr>
          <w:noProof/>
          <w:szCs w:val="22"/>
          <w:u w:val="single"/>
        </w:rPr>
      </w:pPr>
      <w:r w:rsidRPr="005E44DF">
        <w:rPr>
          <w:noProof/>
          <w:szCs w:val="22"/>
          <w:u w:val="single"/>
        </w:rPr>
        <w:t>Pharmacodynamic effects</w:t>
      </w:r>
    </w:p>
    <w:p w14:paraId="169C1810" w14:textId="77777777" w:rsidR="003B665B" w:rsidRDefault="003B665B" w:rsidP="00463FDF">
      <w:pPr>
        <w:tabs>
          <w:tab w:val="clear" w:pos="567"/>
        </w:tabs>
        <w:spacing w:line="240" w:lineRule="auto"/>
        <w:rPr>
          <w:noProof/>
          <w:szCs w:val="22"/>
        </w:rPr>
      </w:pPr>
    </w:p>
    <w:p w14:paraId="7D53D2A2" w14:textId="77777777" w:rsidR="004C4A55" w:rsidRPr="005E44DF" w:rsidRDefault="004C4A55" w:rsidP="00463FDF">
      <w:pPr>
        <w:tabs>
          <w:tab w:val="clear" w:pos="567"/>
        </w:tabs>
        <w:spacing w:line="240" w:lineRule="auto"/>
        <w:rPr>
          <w:noProof/>
          <w:szCs w:val="22"/>
        </w:rPr>
      </w:pPr>
      <w:r w:rsidRPr="005E44DF">
        <w:rPr>
          <w:noProof/>
          <w:szCs w:val="22"/>
        </w:rPr>
        <w:t>Clinical efficacy studies showed that Duaklir Genuair provides clinically meaningful improvements in lung function (as measured by the forced expiratory volume in 1</w:t>
      </w:r>
      <w:r w:rsidR="008674B4">
        <w:rPr>
          <w:noProof/>
          <w:szCs w:val="22"/>
        </w:rPr>
        <w:t> </w:t>
      </w:r>
      <w:r w:rsidRPr="005E44DF">
        <w:rPr>
          <w:noProof/>
          <w:szCs w:val="22"/>
        </w:rPr>
        <w:t>second [FEV</w:t>
      </w:r>
      <w:r w:rsidRPr="005E44DF">
        <w:rPr>
          <w:noProof/>
          <w:szCs w:val="22"/>
          <w:vertAlign w:val="subscript"/>
        </w:rPr>
        <w:t>1</w:t>
      </w:r>
      <w:r w:rsidRPr="005E44DF">
        <w:rPr>
          <w:noProof/>
          <w:szCs w:val="22"/>
        </w:rPr>
        <w:t>]) over 12</w:t>
      </w:r>
      <w:r w:rsidR="00D112D3">
        <w:rPr>
          <w:noProof/>
          <w:szCs w:val="22"/>
        </w:rPr>
        <w:t> </w:t>
      </w:r>
      <w:r w:rsidRPr="005E44DF">
        <w:rPr>
          <w:noProof/>
          <w:szCs w:val="22"/>
        </w:rPr>
        <w:t>hours following administration.</w:t>
      </w:r>
    </w:p>
    <w:p w14:paraId="13C4933B" w14:textId="77777777" w:rsidR="004C4A55" w:rsidRPr="005E44DF" w:rsidRDefault="004C4A55" w:rsidP="00463FDF">
      <w:pPr>
        <w:tabs>
          <w:tab w:val="clear" w:pos="567"/>
        </w:tabs>
        <w:spacing w:line="240" w:lineRule="auto"/>
        <w:rPr>
          <w:noProof/>
          <w:szCs w:val="22"/>
        </w:rPr>
      </w:pPr>
    </w:p>
    <w:p w14:paraId="7750F401" w14:textId="77777777" w:rsidR="004C4A55" w:rsidRPr="005E44DF" w:rsidRDefault="004C4A55" w:rsidP="00463FDF">
      <w:pPr>
        <w:tabs>
          <w:tab w:val="clear" w:pos="567"/>
        </w:tabs>
        <w:spacing w:line="240" w:lineRule="auto"/>
        <w:rPr>
          <w:noProof/>
          <w:szCs w:val="22"/>
        </w:rPr>
      </w:pPr>
      <w:r w:rsidRPr="005E44DF">
        <w:rPr>
          <w:noProof/>
          <w:szCs w:val="22"/>
        </w:rPr>
        <w:t>Duaklir Genuair demons</w:t>
      </w:r>
      <w:r w:rsidR="00373521" w:rsidRPr="005E44DF">
        <w:rPr>
          <w:noProof/>
          <w:szCs w:val="22"/>
        </w:rPr>
        <w:t xml:space="preserve">trated a rapid onset of action </w:t>
      </w:r>
      <w:r w:rsidRPr="005E44DF">
        <w:rPr>
          <w:noProof/>
          <w:szCs w:val="22"/>
        </w:rPr>
        <w:t>within 5</w:t>
      </w:r>
      <w:r w:rsidR="000334F1">
        <w:rPr>
          <w:noProof/>
          <w:szCs w:val="22"/>
        </w:rPr>
        <w:t> </w:t>
      </w:r>
      <w:r w:rsidRPr="005E44DF">
        <w:rPr>
          <w:noProof/>
          <w:szCs w:val="22"/>
        </w:rPr>
        <w:t>minutes of the first inhalation</w:t>
      </w:r>
      <w:r w:rsidRPr="005E44DF" w:rsidDel="009F7265">
        <w:rPr>
          <w:noProof/>
          <w:szCs w:val="22"/>
        </w:rPr>
        <w:t xml:space="preserve"> </w:t>
      </w:r>
      <w:r w:rsidRPr="005E44DF">
        <w:rPr>
          <w:noProof/>
          <w:szCs w:val="22"/>
        </w:rPr>
        <w:t xml:space="preserve">relative to placebo (p&lt;0.0001). The onset of action of Duaklir </w:t>
      </w:r>
      <w:r w:rsidR="00373521" w:rsidRPr="005E44DF">
        <w:rPr>
          <w:noProof/>
          <w:szCs w:val="22"/>
        </w:rPr>
        <w:t xml:space="preserve">Genuair </w:t>
      </w:r>
      <w:r w:rsidRPr="005E44DF">
        <w:rPr>
          <w:noProof/>
          <w:szCs w:val="22"/>
        </w:rPr>
        <w:t>was comparable to the effect of the fast-acting β</w:t>
      </w:r>
      <w:r w:rsidRPr="005E44DF">
        <w:rPr>
          <w:noProof/>
          <w:szCs w:val="22"/>
          <w:vertAlign w:val="subscript"/>
        </w:rPr>
        <w:t>2</w:t>
      </w:r>
      <w:r w:rsidRPr="005E44DF">
        <w:rPr>
          <w:noProof/>
          <w:szCs w:val="22"/>
        </w:rPr>
        <w:t>-agonist formoterol 12</w:t>
      </w:r>
      <w:r w:rsidR="00663871">
        <w:rPr>
          <w:noProof/>
          <w:szCs w:val="22"/>
        </w:rPr>
        <w:t> </w:t>
      </w:r>
      <w:r w:rsidR="00A924DA">
        <w:rPr>
          <w:noProof/>
          <w:szCs w:val="22"/>
        </w:rPr>
        <w:t>micrograms</w:t>
      </w:r>
      <w:r w:rsidRPr="005E44DF">
        <w:rPr>
          <w:noProof/>
          <w:szCs w:val="22"/>
        </w:rPr>
        <w:t>. Maximal bronchodilator effects (peak FEV</w:t>
      </w:r>
      <w:r w:rsidRPr="005E44DF">
        <w:rPr>
          <w:noProof/>
          <w:szCs w:val="22"/>
          <w:vertAlign w:val="subscript"/>
        </w:rPr>
        <w:t>1</w:t>
      </w:r>
      <w:r w:rsidRPr="005E44DF">
        <w:rPr>
          <w:noProof/>
          <w:szCs w:val="22"/>
        </w:rPr>
        <w:t xml:space="preserve">) relative to baseline were evident from day </w:t>
      </w:r>
      <w:r w:rsidRPr="00A73989">
        <w:rPr>
          <w:noProof/>
          <w:szCs w:val="22"/>
        </w:rPr>
        <w:t xml:space="preserve">one </w:t>
      </w:r>
      <w:r w:rsidR="00F7504B" w:rsidRPr="00A73989">
        <w:rPr>
          <w:noProof/>
          <w:szCs w:val="22"/>
        </w:rPr>
        <w:t>(304</w:t>
      </w:r>
      <w:r w:rsidR="00D112D3">
        <w:rPr>
          <w:noProof/>
          <w:szCs w:val="22"/>
        </w:rPr>
        <w:t> </w:t>
      </w:r>
      <w:r w:rsidR="00F7504B" w:rsidRPr="00A73989">
        <w:rPr>
          <w:noProof/>
          <w:szCs w:val="22"/>
        </w:rPr>
        <w:t xml:space="preserve">ml) </w:t>
      </w:r>
      <w:r w:rsidRPr="00A73989">
        <w:rPr>
          <w:noProof/>
          <w:szCs w:val="22"/>
        </w:rPr>
        <w:t xml:space="preserve">and were maintained </w:t>
      </w:r>
      <w:r w:rsidR="00F7504B" w:rsidRPr="00A73989">
        <w:rPr>
          <w:noProof/>
          <w:szCs w:val="22"/>
        </w:rPr>
        <w:t>over</w:t>
      </w:r>
      <w:r w:rsidRPr="00A73989">
        <w:rPr>
          <w:noProof/>
          <w:szCs w:val="22"/>
        </w:rPr>
        <w:t xml:space="preserve"> the 6-month treatment period (326</w:t>
      </w:r>
      <w:r w:rsidR="00D112D3">
        <w:rPr>
          <w:noProof/>
          <w:szCs w:val="22"/>
        </w:rPr>
        <w:t> </w:t>
      </w:r>
      <w:r w:rsidRPr="00A73989">
        <w:rPr>
          <w:noProof/>
          <w:szCs w:val="22"/>
        </w:rPr>
        <w:t>ml</w:t>
      </w:r>
      <w:r w:rsidR="00F7504B" w:rsidRPr="00A73989">
        <w:rPr>
          <w:noProof/>
          <w:szCs w:val="22"/>
        </w:rPr>
        <w:t>)</w:t>
      </w:r>
      <w:r w:rsidRPr="00A73989">
        <w:rPr>
          <w:noProof/>
          <w:szCs w:val="22"/>
        </w:rPr>
        <w:t>.</w:t>
      </w:r>
    </w:p>
    <w:p w14:paraId="77ADC5B1" w14:textId="77777777" w:rsidR="004C4A55" w:rsidRPr="005E44DF" w:rsidRDefault="004C4A55" w:rsidP="00463FDF">
      <w:pPr>
        <w:tabs>
          <w:tab w:val="clear" w:pos="567"/>
        </w:tabs>
        <w:spacing w:line="240" w:lineRule="auto"/>
        <w:rPr>
          <w:noProof/>
          <w:szCs w:val="22"/>
        </w:rPr>
      </w:pPr>
    </w:p>
    <w:p w14:paraId="608616E7" w14:textId="77777777" w:rsidR="004C4A55" w:rsidRPr="005E44DF" w:rsidRDefault="004C4A55" w:rsidP="00463FDF">
      <w:pPr>
        <w:keepNext/>
        <w:tabs>
          <w:tab w:val="clear" w:pos="567"/>
        </w:tabs>
        <w:spacing w:line="240" w:lineRule="auto"/>
        <w:rPr>
          <w:i/>
          <w:noProof/>
          <w:szCs w:val="22"/>
        </w:rPr>
      </w:pPr>
      <w:r w:rsidRPr="005E44DF">
        <w:rPr>
          <w:i/>
          <w:noProof/>
          <w:szCs w:val="22"/>
        </w:rPr>
        <w:lastRenderedPageBreak/>
        <w:t>Cardiac electrophysiology</w:t>
      </w:r>
    </w:p>
    <w:p w14:paraId="132982A6" w14:textId="77777777" w:rsidR="004C4A55" w:rsidRPr="005E44DF" w:rsidRDefault="004C4A55" w:rsidP="00463FDF">
      <w:pPr>
        <w:tabs>
          <w:tab w:val="clear" w:pos="567"/>
        </w:tabs>
        <w:spacing w:line="240" w:lineRule="auto"/>
        <w:rPr>
          <w:noProof/>
          <w:szCs w:val="22"/>
        </w:rPr>
      </w:pPr>
      <w:r w:rsidRPr="005E44DF">
        <w:rPr>
          <w:szCs w:val="22"/>
        </w:rPr>
        <w:t>No clinically relevant effects of Duaklir Genuair on ECG parameters (including QT-interval) compared with aclidinium, formoterol and placebo</w:t>
      </w:r>
      <w:r w:rsidRPr="005E44DF" w:rsidDel="0075285F">
        <w:rPr>
          <w:szCs w:val="22"/>
        </w:rPr>
        <w:t xml:space="preserve"> </w:t>
      </w:r>
      <w:r w:rsidRPr="005E44DF">
        <w:rPr>
          <w:szCs w:val="22"/>
        </w:rPr>
        <w:t>were seen in Phase III studies of 6 to 12</w:t>
      </w:r>
      <w:r w:rsidR="000334F1">
        <w:rPr>
          <w:szCs w:val="22"/>
        </w:rPr>
        <w:t> </w:t>
      </w:r>
      <w:r w:rsidRPr="005E44DF">
        <w:rPr>
          <w:szCs w:val="22"/>
        </w:rPr>
        <w:t xml:space="preserve">months duration conducted in </w:t>
      </w:r>
      <w:r w:rsidR="00F02E0D" w:rsidRPr="005E44DF">
        <w:rPr>
          <w:szCs w:val="22"/>
        </w:rPr>
        <w:t xml:space="preserve">approximately 4,000 patients with COPD. </w:t>
      </w:r>
      <w:r w:rsidRPr="005E44DF">
        <w:rPr>
          <w:noProof/>
          <w:szCs w:val="22"/>
        </w:rPr>
        <w:t xml:space="preserve">No clinically significant effects of </w:t>
      </w:r>
      <w:r w:rsidRPr="005E44DF">
        <w:rPr>
          <w:szCs w:val="22"/>
        </w:rPr>
        <w:t xml:space="preserve">Duaklir Genuair </w:t>
      </w:r>
      <w:r w:rsidRPr="005E44DF">
        <w:rPr>
          <w:noProof/>
          <w:szCs w:val="22"/>
        </w:rPr>
        <w:t>on cardiac rhythm were observed on 24</w:t>
      </w:r>
      <w:r w:rsidRPr="005E44DF">
        <w:rPr>
          <w:noProof/>
          <w:szCs w:val="22"/>
        </w:rPr>
        <w:noBreakHyphen/>
        <w:t xml:space="preserve">hour Holter monitoring </w:t>
      </w:r>
      <w:r w:rsidRPr="005E44DF">
        <w:rPr>
          <w:szCs w:val="22"/>
        </w:rPr>
        <w:t xml:space="preserve">in a subset of </w:t>
      </w:r>
      <w:r w:rsidRPr="005E44DF">
        <w:rPr>
          <w:noProof/>
          <w:szCs w:val="22"/>
        </w:rPr>
        <w:t>551 patients</w:t>
      </w:r>
      <w:r w:rsidR="00373521" w:rsidRPr="005E44DF">
        <w:rPr>
          <w:noProof/>
          <w:szCs w:val="22"/>
        </w:rPr>
        <w:t>,</w:t>
      </w:r>
      <w:r w:rsidR="00F02E0D" w:rsidRPr="005E44DF">
        <w:rPr>
          <w:noProof/>
          <w:szCs w:val="22"/>
        </w:rPr>
        <w:t xml:space="preserve"> </w:t>
      </w:r>
      <w:r w:rsidRPr="005E44DF">
        <w:rPr>
          <w:noProof/>
          <w:szCs w:val="22"/>
        </w:rPr>
        <w:t xml:space="preserve">of whom 114 received </w:t>
      </w:r>
      <w:r w:rsidRPr="005E44DF">
        <w:rPr>
          <w:szCs w:val="22"/>
        </w:rPr>
        <w:t>Duaklir Genuair twice daily</w:t>
      </w:r>
      <w:r w:rsidR="00F02E0D" w:rsidRPr="005E44DF">
        <w:rPr>
          <w:noProof/>
          <w:szCs w:val="22"/>
        </w:rPr>
        <w:t>.</w:t>
      </w:r>
    </w:p>
    <w:p w14:paraId="3A85CEE8" w14:textId="77777777" w:rsidR="004C4A55" w:rsidRPr="005E44DF" w:rsidRDefault="004C4A55" w:rsidP="00463FDF">
      <w:pPr>
        <w:tabs>
          <w:tab w:val="clear" w:pos="567"/>
        </w:tabs>
        <w:spacing w:line="240" w:lineRule="auto"/>
        <w:rPr>
          <w:noProof/>
          <w:szCs w:val="22"/>
        </w:rPr>
      </w:pPr>
    </w:p>
    <w:p w14:paraId="3A5F6164" w14:textId="77777777" w:rsidR="004C4A55" w:rsidRPr="005E44DF" w:rsidRDefault="004C4A55" w:rsidP="00463FDF">
      <w:pPr>
        <w:tabs>
          <w:tab w:val="clear" w:pos="567"/>
        </w:tabs>
        <w:spacing w:line="240" w:lineRule="auto"/>
        <w:rPr>
          <w:noProof/>
          <w:szCs w:val="22"/>
          <w:u w:val="single"/>
        </w:rPr>
      </w:pPr>
      <w:r w:rsidRPr="005E44DF">
        <w:rPr>
          <w:noProof/>
          <w:szCs w:val="22"/>
          <w:u w:val="single"/>
        </w:rPr>
        <w:t>Clinical Efficacy and Safety</w:t>
      </w:r>
    </w:p>
    <w:p w14:paraId="7827FB43" w14:textId="77777777" w:rsidR="003B665B" w:rsidRDefault="003B665B" w:rsidP="00463FDF">
      <w:pPr>
        <w:spacing w:line="240" w:lineRule="auto"/>
        <w:rPr>
          <w:szCs w:val="22"/>
          <w:lang w:val="en-US"/>
        </w:rPr>
      </w:pPr>
    </w:p>
    <w:p w14:paraId="30DF338D" w14:textId="77777777" w:rsidR="004C4A55" w:rsidRPr="005E44DF" w:rsidRDefault="004C4A55" w:rsidP="00463FDF">
      <w:pPr>
        <w:spacing w:line="240" w:lineRule="auto"/>
        <w:rPr>
          <w:szCs w:val="22"/>
        </w:rPr>
      </w:pPr>
      <w:r w:rsidRPr="005E44DF">
        <w:rPr>
          <w:szCs w:val="22"/>
          <w:lang w:val="en-US"/>
        </w:rPr>
        <w:t xml:space="preserve">The Phase III clinical development programme </w:t>
      </w:r>
      <w:r w:rsidRPr="005E44DF">
        <w:rPr>
          <w:szCs w:val="22"/>
        </w:rPr>
        <w:t xml:space="preserve">included </w:t>
      </w:r>
      <w:r w:rsidR="00F02E0D" w:rsidRPr="005E44DF">
        <w:rPr>
          <w:szCs w:val="22"/>
        </w:rPr>
        <w:t>approximately 4,000</w:t>
      </w:r>
      <w:r w:rsidR="001A455E">
        <w:rPr>
          <w:szCs w:val="22"/>
        </w:rPr>
        <w:t> </w:t>
      </w:r>
      <w:r w:rsidRPr="005E44DF">
        <w:rPr>
          <w:szCs w:val="22"/>
        </w:rPr>
        <w:t xml:space="preserve">patients with </w:t>
      </w:r>
      <w:r w:rsidRPr="005E44DF">
        <w:rPr>
          <w:szCs w:val="22"/>
          <w:lang w:val="en-US"/>
        </w:rPr>
        <w:t>a clinical diagnosis of</w:t>
      </w:r>
      <w:r w:rsidRPr="005E44DF">
        <w:rPr>
          <w:szCs w:val="22"/>
        </w:rPr>
        <w:t xml:space="preserve"> COPD </w:t>
      </w:r>
      <w:r w:rsidR="00F02E0D" w:rsidRPr="005E44DF">
        <w:rPr>
          <w:szCs w:val="22"/>
        </w:rPr>
        <w:t>and comprised</w:t>
      </w:r>
      <w:r w:rsidRPr="005E44DF">
        <w:rPr>
          <w:szCs w:val="22"/>
        </w:rPr>
        <w:t xml:space="preserve"> two </w:t>
      </w:r>
      <w:r w:rsidR="00373521" w:rsidRPr="005E44DF">
        <w:rPr>
          <w:szCs w:val="22"/>
        </w:rPr>
        <w:t>6</w:t>
      </w:r>
      <w:r w:rsidRPr="005E44DF">
        <w:rPr>
          <w:szCs w:val="22"/>
        </w:rPr>
        <w:t xml:space="preserve">-month randomised, placebo- and active-controlled studies </w:t>
      </w:r>
      <w:r w:rsidRPr="005E44DF">
        <w:rPr>
          <w:szCs w:val="22"/>
          <w:lang w:val="en-US"/>
        </w:rPr>
        <w:t>(</w:t>
      </w:r>
      <w:r w:rsidRPr="00A73989">
        <w:rPr>
          <w:szCs w:val="22"/>
          <w:lang w:val="en-US"/>
        </w:rPr>
        <w:t xml:space="preserve">ACLIFORM-COPD and AUGMENT), a </w:t>
      </w:r>
      <w:r w:rsidR="00373521" w:rsidRPr="00A73989">
        <w:rPr>
          <w:szCs w:val="22"/>
          <w:lang w:val="en-US"/>
        </w:rPr>
        <w:t>6</w:t>
      </w:r>
      <w:r w:rsidRPr="00A73989">
        <w:rPr>
          <w:szCs w:val="22"/>
          <w:lang w:val="en-US"/>
        </w:rPr>
        <w:t xml:space="preserve">-month extension of the AUGMENT study and a further </w:t>
      </w:r>
      <w:r w:rsidR="00F02E0D" w:rsidRPr="00A73989">
        <w:rPr>
          <w:szCs w:val="22"/>
          <w:lang w:val="en-US"/>
        </w:rPr>
        <w:t>12</w:t>
      </w:r>
      <w:r w:rsidR="006E07FE" w:rsidRPr="00A73989">
        <w:rPr>
          <w:szCs w:val="22"/>
          <w:lang w:val="en-US"/>
        </w:rPr>
        <w:t>-</w:t>
      </w:r>
      <w:r w:rsidR="00373521" w:rsidRPr="00A73989">
        <w:rPr>
          <w:szCs w:val="22"/>
          <w:lang w:val="en-US"/>
        </w:rPr>
        <w:t>month</w:t>
      </w:r>
      <w:r w:rsidRPr="00A73989">
        <w:rPr>
          <w:szCs w:val="22"/>
          <w:lang w:val="en-US"/>
        </w:rPr>
        <w:t xml:space="preserve"> randomised controlled study.</w:t>
      </w:r>
      <w:r w:rsidRPr="00A73989">
        <w:rPr>
          <w:szCs w:val="22"/>
        </w:rPr>
        <w:t xml:space="preserve"> During these studies, pati</w:t>
      </w:r>
      <w:r w:rsidR="001E7B82" w:rsidRPr="00A73989">
        <w:rPr>
          <w:szCs w:val="22"/>
        </w:rPr>
        <w:t xml:space="preserve">ents were permitted to continue </w:t>
      </w:r>
      <w:r w:rsidR="00CD6707" w:rsidRPr="00A73989">
        <w:rPr>
          <w:szCs w:val="22"/>
        </w:rPr>
        <w:t xml:space="preserve">their stable </w:t>
      </w:r>
      <w:r w:rsidR="001E7B82" w:rsidRPr="00A73989">
        <w:rPr>
          <w:szCs w:val="22"/>
        </w:rPr>
        <w:t>treatment with</w:t>
      </w:r>
      <w:r w:rsidRPr="00A73989">
        <w:rPr>
          <w:szCs w:val="22"/>
        </w:rPr>
        <w:t xml:space="preserve"> </w:t>
      </w:r>
      <w:r w:rsidR="001E7B82" w:rsidRPr="00A73989">
        <w:rPr>
          <w:szCs w:val="22"/>
        </w:rPr>
        <w:t xml:space="preserve">inhaled corticosteroids, </w:t>
      </w:r>
      <w:r w:rsidRPr="00A73989">
        <w:rPr>
          <w:szCs w:val="22"/>
        </w:rPr>
        <w:t>low doses of oral corticosteroids, oxygen therapy (if less than 15h/day) or methylxanthines and to use salbutamol as rescue medication.</w:t>
      </w:r>
    </w:p>
    <w:p w14:paraId="7DC96596" w14:textId="77777777" w:rsidR="004C4A55" w:rsidRPr="005E44DF" w:rsidRDefault="004C4A55" w:rsidP="00463FDF">
      <w:pPr>
        <w:spacing w:line="240" w:lineRule="auto"/>
        <w:rPr>
          <w:szCs w:val="22"/>
        </w:rPr>
      </w:pPr>
    </w:p>
    <w:p w14:paraId="324B22A1" w14:textId="77777777" w:rsidR="004C4A55" w:rsidRPr="005E44DF" w:rsidRDefault="004C4A55" w:rsidP="00463FDF">
      <w:pPr>
        <w:spacing w:line="240" w:lineRule="auto"/>
        <w:rPr>
          <w:szCs w:val="22"/>
        </w:rPr>
      </w:pPr>
      <w:r w:rsidRPr="005E44DF">
        <w:rPr>
          <w:szCs w:val="22"/>
        </w:rPr>
        <w:t xml:space="preserve">Efficacy was assessed by measures of lung function, symptomatic outcomes, disease-specific </w:t>
      </w:r>
      <w:r w:rsidRPr="005E44DF">
        <w:rPr>
          <w:szCs w:val="22"/>
          <w:lang w:val="en-US"/>
        </w:rPr>
        <w:t>health status, rescue medication use, and exacerbations</w:t>
      </w:r>
      <w:r w:rsidRPr="005E44DF">
        <w:rPr>
          <w:szCs w:val="22"/>
        </w:rPr>
        <w:t>. In long-term safety studies, Duaklir Genuair was associated with sustained efficacy when administered over a one-year treatment period</w:t>
      </w:r>
      <w:r w:rsidR="00596232" w:rsidRPr="005E44DF">
        <w:rPr>
          <w:szCs w:val="22"/>
        </w:rPr>
        <w:t xml:space="preserve"> with no evidence of</w:t>
      </w:r>
      <w:r w:rsidR="00596232" w:rsidRPr="005E44DF">
        <w:rPr>
          <w:noProof/>
          <w:szCs w:val="22"/>
        </w:rPr>
        <w:t xml:space="preserve"> tachyphylaxis</w:t>
      </w:r>
      <w:r w:rsidRPr="005E44DF">
        <w:rPr>
          <w:szCs w:val="22"/>
        </w:rPr>
        <w:t>.</w:t>
      </w:r>
    </w:p>
    <w:p w14:paraId="077C4D23" w14:textId="77777777" w:rsidR="004C4A55" w:rsidRPr="005E44DF" w:rsidRDefault="004C4A55" w:rsidP="00463FDF">
      <w:pPr>
        <w:tabs>
          <w:tab w:val="clear" w:pos="567"/>
        </w:tabs>
        <w:spacing w:line="240" w:lineRule="auto"/>
        <w:rPr>
          <w:noProof/>
          <w:szCs w:val="22"/>
        </w:rPr>
      </w:pPr>
    </w:p>
    <w:p w14:paraId="46A7F89A" w14:textId="77777777" w:rsidR="004C4A55" w:rsidRPr="005E44DF" w:rsidRDefault="004C4A55" w:rsidP="00463FDF">
      <w:pPr>
        <w:tabs>
          <w:tab w:val="clear" w:pos="567"/>
        </w:tabs>
        <w:spacing w:line="240" w:lineRule="auto"/>
        <w:rPr>
          <w:i/>
          <w:noProof/>
          <w:szCs w:val="22"/>
        </w:rPr>
      </w:pPr>
      <w:r w:rsidRPr="005E44DF">
        <w:rPr>
          <w:i/>
          <w:noProof/>
          <w:szCs w:val="22"/>
        </w:rPr>
        <w:t>Effects on lung function</w:t>
      </w:r>
    </w:p>
    <w:p w14:paraId="34F91153" w14:textId="77777777" w:rsidR="004C4A55" w:rsidRPr="005E44DF" w:rsidRDefault="004C4A55" w:rsidP="00463FDF">
      <w:pPr>
        <w:spacing w:line="240" w:lineRule="auto"/>
        <w:rPr>
          <w:szCs w:val="22"/>
          <w:lang w:val="en-US"/>
        </w:rPr>
      </w:pPr>
      <w:r w:rsidRPr="005E44DF">
        <w:rPr>
          <w:szCs w:val="22"/>
          <w:lang w:val="en-US"/>
        </w:rPr>
        <w:t>Duaklir Genuair 340/12</w:t>
      </w:r>
      <w:r w:rsidR="00663871">
        <w:rPr>
          <w:szCs w:val="22"/>
          <w:lang w:val="en-US"/>
        </w:rPr>
        <w:t> </w:t>
      </w:r>
      <w:r w:rsidR="00A924DA">
        <w:rPr>
          <w:szCs w:val="22"/>
          <w:lang w:val="en-US"/>
        </w:rPr>
        <w:t>micrograms</w:t>
      </w:r>
      <w:r w:rsidRPr="005E44DF">
        <w:rPr>
          <w:szCs w:val="22"/>
          <w:lang w:val="en-US"/>
        </w:rPr>
        <w:t xml:space="preserve"> twice daily consistently provided </w:t>
      </w:r>
      <w:r w:rsidRPr="005E44DF">
        <w:rPr>
          <w:szCs w:val="22"/>
        </w:rPr>
        <w:t>clinically meaningful improvements</w:t>
      </w:r>
      <w:r w:rsidRPr="005E44DF">
        <w:rPr>
          <w:szCs w:val="22"/>
          <w:lang w:val="en-US"/>
        </w:rPr>
        <w:t xml:space="preserve"> in lung function (as assessed by FEV</w:t>
      </w:r>
      <w:r w:rsidRPr="005E44DF">
        <w:rPr>
          <w:szCs w:val="22"/>
          <w:vertAlign w:val="subscript"/>
          <w:lang w:val="en-US"/>
        </w:rPr>
        <w:t>1</w:t>
      </w:r>
      <w:r w:rsidRPr="005E44DF">
        <w:rPr>
          <w:szCs w:val="22"/>
          <w:lang w:val="en-US"/>
        </w:rPr>
        <w:t>, forced vital capacity and inspiratory capacity)</w:t>
      </w:r>
      <w:r w:rsidR="000B37F3">
        <w:rPr>
          <w:szCs w:val="22"/>
          <w:lang w:val="en-US"/>
        </w:rPr>
        <w:t xml:space="preserve"> compared with placebo</w:t>
      </w:r>
      <w:r w:rsidRPr="005E44DF">
        <w:rPr>
          <w:szCs w:val="22"/>
          <w:lang w:val="en-US"/>
        </w:rPr>
        <w:t>.</w:t>
      </w:r>
      <w:r w:rsidRPr="005E44DF" w:rsidDel="009F62C6">
        <w:rPr>
          <w:szCs w:val="22"/>
          <w:lang w:val="en-US"/>
        </w:rPr>
        <w:t xml:space="preserve"> </w:t>
      </w:r>
      <w:r w:rsidRPr="005E44DF">
        <w:rPr>
          <w:szCs w:val="22"/>
          <w:lang w:val="en-US"/>
        </w:rPr>
        <w:t>In Phase III studies, clinically meaningful bronchodilator effects were seen within 5</w:t>
      </w:r>
      <w:r w:rsidR="000334F1">
        <w:rPr>
          <w:szCs w:val="22"/>
          <w:lang w:val="en-US"/>
        </w:rPr>
        <w:t> </w:t>
      </w:r>
      <w:r w:rsidRPr="005E44DF">
        <w:rPr>
          <w:szCs w:val="22"/>
          <w:lang w:val="en-US"/>
        </w:rPr>
        <w:t xml:space="preserve">minutes </w:t>
      </w:r>
      <w:r w:rsidR="00F02E0D" w:rsidRPr="005E44DF">
        <w:rPr>
          <w:noProof/>
          <w:szCs w:val="22"/>
        </w:rPr>
        <w:t>of</w:t>
      </w:r>
      <w:r w:rsidR="00F02E0D" w:rsidRPr="005E44DF">
        <w:rPr>
          <w:szCs w:val="22"/>
          <w:lang w:val="en-US"/>
        </w:rPr>
        <w:t xml:space="preserve"> the first dose </w:t>
      </w:r>
      <w:r w:rsidRPr="005E44DF">
        <w:rPr>
          <w:szCs w:val="22"/>
          <w:lang w:val="en-US"/>
        </w:rPr>
        <w:t xml:space="preserve">and were maintained </w:t>
      </w:r>
      <w:r w:rsidRPr="005E44DF">
        <w:rPr>
          <w:noProof/>
          <w:szCs w:val="22"/>
        </w:rPr>
        <w:t xml:space="preserve">over </w:t>
      </w:r>
      <w:r w:rsidR="00350B8C" w:rsidRPr="005E44DF">
        <w:rPr>
          <w:noProof/>
          <w:szCs w:val="22"/>
        </w:rPr>
        <w:t>the dosing interval</w:t>
      </w:r>
      <w:r w:rsidRPr="005E44DF">
        <w:rPr>
          <w:szCs w:val="22"/>
          <w:lang w:val="en-US"/>
        </w:rPr>
        <w:t xml:space="preserve">. </w:t>
      </w:r>
      <w:r w:rsidRPr="005E44DF">
        <w:rPr>
          <w:lang w:val="en-US"/>
        </w:rPr>
        <w:t xml:space="preserve">There was </w:t>
      </w:r>
      <w:r w:rsidRPr="005E44DF">
        <w:rPr>
          <w:szCs w:val="22"/>
          <w:lang w:val="en-US"/>
        </w:rPr>
        <w:t>a sustained</w:t>
      </w:r>
      <w:r w:rsidRPr="005E44DF">
        <w:rPr>
          <w:lang w:val="en-US"/>
        </w:rPr>
        <w:t xml:space="preserve"> effect over time in the six</w:t>
      </w:r>
      <w:r w:rsidR="00924ECB">
        <w:rPr>
          <w:lang w:val="en-US"/>
        </w:rPr>
        <w:t>-</w:t>
      </w:r>
      <w:r w:rsidRPr="005E44DF">
        <w:rPr>
          <w:lang w:val="en-US"/>
        </w:rPr>
        <w:t xml:space="preserve">months and </w:t>
      </w:r>
      <w:r w:rsidR="00924ECB" w:rsidRPr="005E44DF">
        <w:rPr>
          <w:lang w:val="en-US"/>
        </w:rPr>
        <w:t>one</w:t>
      </w:r>
      <w:r w:rsidR="00924ECB">
        <w:rPr>
          <w:lang w:val="en-US"/>
        </w:rPr>
        <w:t>-</w:t>
      </w:r>
      <w:r w:rsidRPr="005E44DF">
        <w:rPr>
          <w:lang w:val="en-US"/>
        </w:rPr>
        <w:t>year Phase III studies.</w:t>
      </w:r>
    </w:p>
    <w:p w14:paraId="521A6DC6" w14:textId="77777777" w:rsidR="004C4A55" w:rsidRPr="005E44DF" w:rsidRDefault="004C4A55" w:rsidP="00463FDF">
      <w:pPr>
        <w:spacing w:line="240" w:lineRule="auto"/>
        <w:rPr>
          <w:szCs w:val="22"/>
          <w:lang w:val="en-US"/>
        </w:rPr>
      </w:pPr>
    </w:p>
    <w:p w14:paraId="5AF22FDA" w14:textId="77777777" w:rsidR="004C4A55" w:rsidRPr="005E44DF" w:rsidRDefault="004C4A55" w:rsidP="00463FDF">
      <w:pPr>
        <w:spacing w:line="240" w:lineRule="auto"/>
        <w:rPr>
          <w:szCs w:val="22"/>
        </w:rPr>
      </w:pPr>
      <w:r w:rsidRPr="005E44DF">
        <w:rPr>
          <w:szCs w:val="22"/>
        </w:rPr>
        <w:t>FEV</w:t>
      </w:r>
      <w:r w:rsidRPr="005E44DF">
        <w:rPr>
          <w:szCs w:val="22"/>
          <w:vertAlign w:val="subscript"/>
        </w:rPr>
        <w:t>1</w:t>
      </w:r>
      <w:r w:rsidRPr="005E44DF">
        <w:rPr>
          <w:szCs w:val="22"/>
        </w:rPr>
        <w:t xml:space="preserve"> at 1</w:t>
      </w:r>
      <w:r w:rsidR="000334F1">
        <w:rPr>
          <w:szCs w:val="22"/>
        </w:rPr>
        <w:t> </w:t>
      </w:r>
      <w:r w:rsidRPr="005E44DF">
        <w:rPr>
          <w:szCs w:val="22"/>
        </w:rPr>
        <w:t>hour post-dose and trough FEV</w:t>
      </w:r>
      <w:r w:rsidRPr="005E44DF">
        <w:rPr>
          <w:szCs w:val="22"/>
          <w:vertAlign w:val="subscript"/>
        </w:rPr>
        <w:t>1</w:t>
      </w:r>
      <w:r w:rsidRPr="005E44DF">
        <w:rPr>
          <w:szCs w:val="22"/>
        </w:rPr>
        <w:t xml:space="preserve"> (compared to aclidinium 400</w:t>
      </w:r>
      <w:r w:rsidR="00663871">
        <w:rPr>
          <w:szCs w:val="22"/>
        </w:rPr>
        <w:t> </w:t>
      </w:r>
      <w:r w:rsidR="00A924DA">
        <w:rPr>
          <w:szCs w:val="22"/>
        </w:rPr>
        <w:t>micrograms</w:t>
      </w:r>
      <w:r w:rsidRPr="005E44DF">
        <w:rPr>
          <w:szCs w:val="22"/>
        </w:rPr>
        <w:t xml:space="preserve"> and formoterol 12</w:t>
      </w:r>
      <w:r w:rsidR="00663871">
        <w:rPr>
          <w:szCs w:val="22"/>
        </w:rPr>
        <w:t> </w:t>
      </w:r>
      <w:r w:rsidR="00A924DA">
        <w:rPr>
          <w:szCs w:val="22"/>
        </w:rPr>
        <w:t>micrograms</w:t>
      </w:r>
      <w:r w:rsidRPr="005E44DF">
        <w:rPr>
          <w:szCs w:val="22"/>
        </w:rPr>
        <w:t>, respectively) were defined as co-primary endpoints in both 6-month pivotal Phase III studies to demonstrate the bronchodilator contributions of formoterol and aclidinium in Duaklir Genuair, respectively.</w:t>
      </w:r>
    </w:p>
    <w:p w14:paraId="18229FC1" w14:textId="77777777" w:rsidR="004C4A55" w:rsidRPr="005E44DF" w:rsidRDefault="004C4A55" w:rsidP="00463FDF">
      <w:pPr>
        <w:spacing w:line="240" w:lineRule="auto"/>
        <w:rPr>
          <w:szCs w:val="22"/>
        </w:rPr>
      </w:pPr>
    </w:p>
    <w:p w14:paraId="035775A0" w14:textId="77777777" w:rsidR="004C4A55" w:rsidRPr="005E44DF" w:rsidRDefault="004C4A55" w:rsidP="00463FDF">
      <w:pPr>
        <w:spacing w:line="240" w:lineRule="auto"/>
        <w:rPr>
          <w:szCs w:val="22"/>
        </w:rPr>
      </w:pPr>
      <w:r w:rsidRPr="005E44DF">
        <w:rPr>
          <w:szCs w:val="22"/>
          <w:lang w:val="en-US"/>
        </w:rPr>
        <w:t xml:space="preserve">In study ACLIFORM-COPD, Duaklir Genuair showed improvements in </w:t>
      </w:r>
      <w:r w:rsidRPr="005E44DF">
        <w:rPr>
          <w:szCs w:val="22"/>
        </w:rPr>
        <w:t>FEV</w:t>
      </w:r>
      <w:r w:rsidRPr="005E44DF">
        <w:rPr>
          <w:szCs w:val="22"/>
          <w:vertAlign w:val="subscript"/>
        </w:rPr>
        <w:t>1</w:t>
      </w:r>
      <w:r w:rsidRPr="005E44DF">
        <w:rPr>
          <w:szCs w:val="22"/>
          <w:lang w:val="en-US"/>
        </w:rPr>
        <w:t xml:space="preserve"> at 1</w:t>
      </w:r>
      <w:r w:rsidR="000334F1">
        <w:rPr>
          <w:szCs w:val="22"/>
          <w:lang w:val="en-US"/>
        </w:rPr>
        <w:t> </w:t>
      </w:r>
      <w:r w:rsidRPr="005E44DF">
        <w:rPr>
          <w:szCs w:val="22"/>
          <w:lang w:val="en-US"/>
        </w:rPr>
        <w:t>hour post-dose relative to placebo and aclidinium of 299</w:t>
      </w:r>
      <w:r w:rsidR="000334F1">
        <w:rPr>
          <w:szCs w:val="22"/>
          <w:lang w:val="en-US"/>
        </w:rPr>
        <w:t> </w:t>
      </w:r>
      <w:r w:rsidRPr="005E44DF">
        <w:rPr>
          <w:szCs w:val="22"/>
          <w:lang w:val="en-US"/>
        </w:rPr>
        <w:t>ml and 125</w:t>
      </w:r>
      <w:r w:rsidR="00256224">
        <w:rPr>
          <w:szCs w:val="22"/>
          <w:lang w:val="en-US"/>
        </w:rPr>
        <w:t> </w:t>
      </w:r>
      <w:r w:rsidRPr="005E44DF">
        <w:rPr>
          <w:szCs w:val="22"/>
          <w:lang w:val="en-US"/>
        </w:rPr>
        <w:t xml:space="preserve">ml, respectively (both p&lt;0.0001) and improvements in trough </w:t>
      </w:r>
      <w:r w:rsidRPr="005E44DF">
        <w:rPr>
          <w:szCs w:val="22"/>
        </w:rPr>
        <w:t>FEV</w:t>
      </w:r>
      <w:r w:rsidRPr="005E44DF">
        <w:rPr>
          <w:szCs w:val="22"/>
          <w:vertAlign w:val="subscript"/>
        </w:rPr>
        <w:t>1</w:t>
      </w:r>
      <w:r w:rsidRPr="005E44DF">
        <w:rPr>
          <w:szCs w:val="22"/>
          <w:lang w:val="en-US"/>
        </w:rPr>
        <w:t xml:space="preserve"> relative to placebo and formoterol of 143</w:t>
      </w:r>
      <w:r w:rsidR="000334F1">
        <w:rPr>
          <w:szCs w:val="22"/>
          <w:lang w:val="en-US"/>
        </w:rPr>
        <w:t> </w:t>
      </w:r>
      <w:r w:rsidRPr="005E44DF">
        <w:rPr>
          <w:szCs w:val="22"/>
          <w:lang w:val="en-US"/>
        </w:rPr>
        <w:t>ml and 85</w:t>
      </w:r>
      <w:r w:rsidR="000334F1">
        <w:rPr>
          <w:szCs w:val="22"/>
          <w:lang w:val="en-US"/>
        </w:rPr>
        <w:t> </w:t>
      </w:r>
      <w:r w:rsidRPr="005E44DF">
        <w:rPr>
          <w:szCs w:val="22"/>
          <w:lang w:val="en-US"/>
        </w:rPr>
        <w:t xml:space="preserve">ml, respectively (both p&lt;0.0001). In study AUGMENT, Duaklir Genuair showed improvements in </w:t>
      </w:r>
      <w:r w:rsidRPr="005E44DF">
        <w:rPr>
          <w:szCs w:val="22"/>
        </w:rPr>
        <w:t>FEV</w:t>
      </w:r>
      <w:r w:rsidRPr="005E44DF">
        <w:rPr>
          <w:szCs w:val="22"/>
          <w:vertAlign w:val="subscript"/>
        </w:rPr>
        <w:t>1</w:t>
      </w:r>
      <w:r w:rsidRPr="005E44DF">
        <w:rPr>
          <w:szCs w:val="22"/>
          <w:lang w:val="en-US"/>
        </w:rPr>
        <w:t xml:space="preserve"> at 1</w:t>
      </w:r>
      <w:r w:rsidR="000334F1">
        <w:rPr>
          <w:szCs w:val="22"/>
          <w:lang w:val="en-US"/>
        </w:rPr>
        <w:t> </w:t>
      </w:r>
      <w:r w:rsidRPr="005E44DF">
        <w:rPr>
          <w:szCs w:val="22"/>
          <w:lang w:val="en-US"/>
        </w:rPr>
        <w:t>hour post-dose relative to placebo and aclidinium of 284</w:t>
      </w:r>
      <w:r w:rsidR="000334F1">
        <w:rPr>
          <w:szCs w:val="22"/>
          <w:lang w:val="en-US"/>
        </w:rPr>
        <w:t> </w:t>
      </w:r>
      <w:r w:rsidRPr="005E44DF">
        <w:rPr>
          <w:szCs w:val="22"/>
          <w:lang w:val="en-US"/>
        </w:rPr>
        <w:t>ml and 108</w:t>
      </w:r>
      <w:r w:rsidR="000334F1">
        <w:rPr>
          <w:szCs w:val="22"/>
          <w:lang w:val="en-US"/>
        </w:rPr>
        <w:t> </w:t>
      </w:r>
      <w:r w:rsidRPr="005E44DF">
        <w:rPr>
          <w:szCs w:val="22"/>
          <w:lang w:val="en-US"/>
        </w:rPr>
        <w:t xml:space="preserve">ml (both p&lt;0.0001), respectively, and improvements in trough </w:t>
      </w:r>
      <w:r w:rsidRPr="005E44DF">
        <w:rPr>
          <w:szCs w:val="22"/>
        </w:rPr>
        <w:t>FEV</w:t>
      </w:r>
      <w:r w:rsidRPr="005E44DF">
        <w:rPr>
          <w:szCs w:val="22"/>
          <w:vertAlign w:val="subscript"/>
        </w:rPr>
        <w:t>1</w:t>
      </w:r>
      <w:r w:rsidRPr="005E44DF">
        <w:rPr>
          <w:szCs w:val="22"/>
          <w:lang w:val="en-US"/>
        </w:rPr>
        <w:t xml:space="preserve"> relative to placebo and formoterol of 130</w:t>
      </w:r>
      <w:r w:rsidR="000334F1">
        <w:rPr>
          <w:szCs w:val="22"/>
          <w:lang w:val="en-US"/>
        </w:rPr>
        <w:t> </w:t>
      </w:r>
      <w:r w:rsidRPr="005E44DF">
        <w:rPr>
          <w:szCs w:val="22"/>
          <w:lang w:val="en-US"/>
        </w:rPr>
        <w:t>ml (p&lt;0.0001) and 45</w:t>
      </w:r>
      <w:r w:rsidR="000334F1">
        <w:rPr>
          <w:szCs w:val="22"/>
          <w:lang w:val="en-US"/>
        </w:rPr>
        <w:t> </w:t>
      </w:r>
      <w:r w:rsidRPr="005E44DF">
        <w:rPr>
          <w:szCs w:val="22"/>
          <w:lang w:val="en-US"/>
        </w:rPr>
        <w:t>ml (p=0.01), respectively.</w:t>
      </w:r>
    </w:p>
    <w:p w14:paraId="4D482BAE" w14:textId="77777777" w:rsidR="004C4A55" w:rsidRPr="005E44DF" w:rsidRDefault="004C4A55" w:rsidP="00463FDF">
      <w:pPr>
        <w:spacing w:line="240" w:lineRule="auto"/>
        <w:rPr>
          <w:szCs w:val="22"/>
          <w:lang w:val="en-US"/>
        </w:rPr>
      </w:pPr>
    </w:p>
    <w:p w14:paraId="64C080A9" w14:textId="77777777" w:rsidR="004C4A55" w:rsidRDefault="004C4A55" w:rsidP="00463FDF">
      <w:pPr>
        <w:spacing w:line="240" w:lineRule="auto"/>
        <w:rPr>
          <w:i/>
          <w:noProof/>
          <w:szCs w:val="22"/>
        </w:rPr>
      </w:pPr>
      <w:r w:rsidRPr="005E44DF">
        <w:rPr>
          <w:i/>
          <w:noProof/>
          <w:szCs w:val="22"/>
        </w:rPr>
        <w:t>Symptom relief and disease-specific health status benefits</w:t>
      </w:r>
    </w:p>
    <w:p w14:paraId="4814B40D" w14:textId="77777777" w:rsidR="00204C97" w:rsidRDefault="00204C97" w:rsidP="00463FDF">
      <w:pPr>
        <w:spacing w:line="240" w:lineRule="auto"/>
        <w:rPr>
          <w:i/>
          <w:noProof/>
          <w:szCs w:val="22"/>
        </w:rPr>
      </w:pPr>
    </w:p>
    <w:p w14:paraId="5D4C3CB3" w14:textId="77777777" w:rsidR="0060722D" w:rsidRPr="00AE7F51" w:rsidRDefault="0060722D" w:rsidP="00463FDF">
      <w:pPr>
        <w:spacing w:line="240" w:lineRule="auto"/>
        <w:rPr>
          <w:i/>
          <w:noProof/>
          <w:szCs w:val="22"/>
          <w:u w:val="single"/>
        </w:rPr>
      </w:pPr>
      <w:r w:rsidRPr="00AE7F51">
        <w:rPr>
          <w:i/>
          <w:noProof/>
          <w:szCs w:val="22"/>
          <w:u w:val="single"/>
        </w:rPr>
        <w:t>Breathlessness and other symptomatic outcomes:</w:t>
      </w:r>
    </w:p>
    <w:p w14:paraId="50C18108" w14:textId="77777777" w:rsidR="0060722D" w:rsidRDefault="004C4A55" w:rsidP="00463FDF">
      <w:pPr>
        <w:spacing w:line="240" w:lineRule="auto"/>
        <w:rPr>
          <w:szCs w:val="22"/>
          <w:lang w:val="en-US"/>
        </w:rPr>
      </w:pPr>
      <w:r w:rsidRPr="005E44DF">
        <w:rPr>
          <w:szCs w:val="22"/>
          <w:lang w:val="en-US"/>
        </w:rPr>
        <w:t xml:space="preserve">Duaklir Genuair provided a clinically meaningful improvement in breathlessness (assessed by the Transition Dyspnoea Index [TDI]) </w:t>
      </w:r>
      <w:r w:rsidR="0060722D" w:rsidRPr="0060722D">
        <w:rPr>
          <w:szCs w:val="22"/>
          <w:lang w:val="en-US"/>
        </w:rPr>
        <w:t>with an improvement in the TDI focal score at 6</w:t>
      </w:r>
      <w:r w:rsidR="000334F1">
        <w:rPr>
          <w:szCs w:val="22"/>
          <w:lang w:val="en-US"/>
        </w:rPr>
        <w:t> </w:t>
      </w:r>
      <w:r w:rsidR="0060722D" w:rsidRPr="0060722D">
        <w:rPr>
          <w:szCs w:val="22"/>
          <w:lang w:val="en-US"/>
        </w:rPr>
        <w:t>months compared to placebo of 1.29</w:t>
      </w:r>
      <w:r w:rsidR="000334F1">
        <w:rPr>
          <w:szCs w:val="22"/>
          <w:lang w:val="en-US"/>
        </w:rPr>
        <w:t> </w:t>
      </w:r>
      <w:r w:rsidR="0060722D" w:rsidRPr="0060722D">
        <w:rPr>
          <w:szCs w:val="22"/>
          <w:lang w:val="en-US"/>
        </w:rPr>
        <w:t>units in study ACLIFORM-COPD (p&lt;0.0001) and 1.44</w:t>
      </w:r>
      <w:r w:rsidR="000334F1">
        <w:rPr>
          <w:szCs w:val="22"/>
          <w:lang w:val="en-US"/>
        </w:rPr>
        <w:t> </w:t>
      </w:r>
      <w:r w:rsidR="0060722D" w:rsidRPr="0060722D">
        <w:rPr>
          <w:szCs w:val="22"/>
          <w:lang w:val="en-US"/>
        </w:rPr>
        <w:t>units in study AUGMENT (p&lt;0.0001)</w:t>
      </w:r>
      <w:r w:rsidR="0060722D">
        <w:rPr>
          <w:szCs w:val="22"/>
          <w:lang w:val="en-US"/>
        </w:rPr>
        <w:t>.</w:t>
      </w:r>
      <w:r w:rsidR="0060722D" w:rsidRPr="0060722D">
        <w:t xml:space="preserve"> </w:t>
      </w:r>
      <w:r w:rsidR="0060722D" w:rsidRPr="0060722D">
        <w:rPr>
          <w:szCs w:val="22"/>
          <w:lang w:val="en-US"/>
        </w:rPr>
        <w:t>The percentages of patients with clinically meaningful improvements in TDI focal score (defined as a</w:t>
      </w:r>
      <w:r w:rsidR="0060722D">
        <w:rPr>
          <w:szCs w:val="22"/>
          <w:lang w:val="en-US"/>
        </w:rPr>
        <w:t>n increase of at least 1</w:t>
      </w:r>
      <w:r w:rsidR="000334F1">
        <w:rPr>
          <w:szCs w:val="22"/>
          <w:lang w:val="en-US"/>
        </w:rPr>
        <w:t> </w:t>
      </w:r>
      <w:r w:rsidR="0060722D">
        <w:rPr>
          <w:szCs w:val="22"/>
          <w:lang w:val="en-US"/>
        </w:rPr>
        <w:t xml:space="preserve">unit) </w:t>
      </w:r>
      <w:r w:rsidR="0060722D" w:rsidRPr="0060722D">
        <w:rPr>
          <w:szCs w:val="22"/>
          <w:lang w:val="en-US"/>
        </w:rPr>
        <w:t>were higher with Duaklir Genuair than with placebo in ACLIFORM-COPD (64.8% compared to 45.5%; p&lt;0.001) and AUGMENT (58.1% compared to 36.6%; p&lt;0.0001).</w:t>
      </w:r>
    </w:p>
    <w:p w14:paraId="2A80003A" w14:textId="77777777" w:rsidR="0060722D" w:rsidRDefault="0060722D" w:rsidP="00463FDF">
      <w:pPr>
        <w:spacing w:line="240" w:lineRule="auto"/>
        <w:rPr>
          <w:szCs w:val="22"/>
          <w:lang w:val="en-US"/>
        </w:rPr>
      </w:pPr>
    </w:p>
    <w:p w14:paraId="0B956F44" w14:textId="77777777" w:rsidR="0060722D" w:rsidRDefault="0060722D" w:rsidP="00463FDF">
      <w:pPr>
        <w:spacing w:line="240" w:lineRule="auto"/>
        <w:rPr>
          <w:szCs w:val="22"/>
          <w:lang w:val="en-US"/>
        </w:rPr>
      </w:pPr>
      <w:r w:rsidRPr="0060722D">
        <w:rPr>
          <w:szCs w:val="22"/>
          <w:lang w:val="en-US"/>
        </w:rPr>
        <w:t xml:space="preserve">The pooled analysis of these two studies </w:t>
      </w:r>
      <w:r w:rsidRPr="005E44DF">
        <w:rPr>
          <w:szCs w:val="22"/>
          <w:lang w:val="en-US"/>
        </w:rPr>
        <w:t xml:space="preserve">showed Duaklir Genuair </w:t>
      </w:r>
      <w:r w:rsidRPr="0060722D">
        <w:rPr>
          <w:szCs w:val="22"/>
          <w:lang w:val="en-US"/>
        </w:rPr>
        <w:t xml:space="preserve">to be associated </w:t>
      </w:r>
      <w:r>
        <w:rPr>
          <w:szCs w:val="22"/>
          <w:lang w:val="en-US"/>
        </w:rPr>
        <w:t xml:space="preserve">with </w:t>
      </w:r>
      <w:r w:rsidRPr="005E44DF">
        <w:rPr>
          <w:szCs w:val="22"/>
          <w:lang w:val="en-US"/>
        </w:rPr>
        <w:t>statistically significant</w:t>
      </w:r>
      <w:r w:rsidR="00B67C6E">
        <w:rPr>
          <w:szCs w:val="22"/>
          <w:lang w:val="en-US"/>
        </w:rPr>
        <w:t>ly</w:t>
      </w:r>
      <w:r w:rsidRPr="005E44DF">
        <w:rPr>
          <w:szCs w:val="22"/>
          <w:lang w:val="en-US"/>
        </w:rPr>
        <w:t xml:space="preserve"> greater improvements in TDI focal score compared to aclidinium (0.4</w:t>
      </w:r>
      <w:r w:rsidR="000334F1">
        <w:rPr>
          <w:szCs w:val="22"/>
          <w:lang w:val="en-US"/>
        </w:rPr>
        <w:t> </w:t>
      </w:r>
      <w:r w:rsidRPr="005E44DF">
        <w:rPr>
          <w:szCs w:val="22"/>
          <w:lang w:val="en-US"/>
        </w:rPr>
        <w:t xml:space="preserve">units, </w:t>
      </w:r>
      <w:r w:rsidRPr="00A73989">
        <w:rPr>
          <w:szCs w:val="22"/>
          <w:lang w:val="en-US"/>
        </w:rPr>
        <w:t>p=0.016)</w:t>
      </w:r>
      <w:r w:rsidRPr="005E44DF">
        <w:rPr>
          <w:szCs w:val="22"/>
          <w:lang w:val="en-US"/>
        </w:rPr>
        <w:t xml:space="preserve"> or formoterol (0.5</w:t>
      </w:r>
      <w:r w:rsidR="000334F1">
        <w:rPr>
          <w:szCs w:val="22"/>
          <w:lang w:val="en-US"/>
        </w:rPr>
        <w:t> </w:t>
      </w:r>
      <w:r w:rsidRPr="005E44DF">
        <w:rPr>
          <w:szCs w:val="22"/>
          <w:lang w:val="en-US"/>
        </w:rPr>
        <w:t>units, p=0.009). In addition, a higher percentage of patients receiving Duaklir Genuair responded with a clinically meaningful improvement in TDI focal score compared to either aclidinium or formoterol (61.9% compared to 55.7% and 57.0%, respectively; p=0.056 and p=0.100, respectively).</w:t>
      </w:r>
    </w:p>
    <w:p w14:paraId="7EDA2E09" w14:textId="77777777" w:rsidR="0060722D" w:rsidRPr="005E44DF" w:rsidRDefault="0060722D" w:rsidP="00463FDF">
      <w:pPr>
        <w:spacing w:line="240" w:lineRule="auto"/>
        <w:rPr>
          <w:szCs w:val="22"/>
          <w:lang w:val="en-US"/>
        </w:rPr>
      </w:pPr>
    </w:p>
    <w:p w14:paraId="1325012A" w14:textId="77777777" w:rsidR="000F0579" w:rsidRDefault="000F0579" w:rsidP="00463FDF">
      <w:pPr>
        <w:spacing w:line="240" w:lineRule="auto"/>
        <w:rPr>
          <w:szCs w:val="22"/>
          <w:lang w:val="en-US"/>
        </w:rPr>
      </w:pPr>
      <w:r w:rsidRPr="005E44DF">
        <w:t xml:space="preserve">Duaklir Genuair improved daily symptoms of COPD </w:t>
      </w:r>
      <w:r w:rsidR="00FF62DF" w:rsidRPr="00FF62DF">
        <w:t xml:space="preserve">such as ‘breathlessness’, ‘chest symptoms’, ‘cough and sputum’ </w:t>
      </w:r>
      <w:r w:rsidRPr="005E44DF">
        <w:t xml:space="preserve">(assessed by E-RS total score) as well as overall night-time symptoms, overall early morning symptoms and symptoms limiting early morning activities compared to placebo, aclidinium and formoterol </w:t>
      </w:r>
      <w:r w:rsidR="00FF62DF" w:rsidRPr="00FF62DF">
        <w:t xml:space="preserve">but the improvements were not always statistically significant. </w:t>
      </w:r>
      <w:r w:rsidR="00FF62DF" w:rsidRPr="00FF62DF">
        <w:rPr>
          <w:szCs w:val="22"/>
          <w:lang w:val="en-US"/>
        </w:rPr>
        <w:t>Aclidinium/formoterol did not statistically significantly reduce the average number of night-time awakenings due to COPD compared with placebo or formoterol.</w:t>
      </w:r>
    </w:p>
    <w:p w14:paraId="0DAA5F55" w14:textId="77777777" w:rsidR="000F0579" w:rsidRDefault="000F0579" w:rsidP="00463FDF">
      <w:pPr>
        <w:spacing w:line="240" w:lineRule="auto"/>
        <w:rPr>
          <w:szCs w:val="22"/>
          <w:lang w:val="en-US"/>
        </w:rPr>
      </w:pPr>
    </w:p>
    <w:p w14:paraId="5C1806C2" w14:textId="77777777" w:rsidR="000F0579" w:rsidRPr="00AE7F51" w:rsidRDefault="000F0579" w:rsidP="00463FDF">
      <w:pPr>
        <w:spacing w:line="240" w:lineRule="auto"/>
        <w:rPr>
          <w:i/>
          <w:szCs w:val="22"/>
          <w:u w:val="single"/>
          <w:lang w:val="en-US"/>
        </w:rPr>
      </w:pPr>
      <w:r w:rsidRPr="00AE7F51">
        <w:rPr>
          <w:i/>
          <w:szCs w:val="22"/>
          <w:u w:val="single"/>
          <w:lang w:val="en-US"/>
        </w:rPr>
        <w:t>Health-related quality of life:</w:t>
      </w:r>
    </w:p>
    <w:p w14:paraId="20C83A3D" w14:textId="77777777" w:rsidR="000F0579" w:rsidRDefault="000F0579" w:rsidP="00463FDF">
      <w:pPr>
        <w:spacing w:line="240" w:lineRule="auto"/>
        <w:rPr>
          <w:szCs w:val="22"/>
          <w:lang w:val="en-US"/>
        </w:rPr>
      </w:pPr>
      <w:r w:rsidRPr="000F0579">
        <w:rPr>
          <w:szCs w:val="22"/>
          <w:lang w:val="en-US"/>
        </w:rPr>
        <w:t>Duaklir Genuair provided a clinically meaningful improvement in disease-specific health status (as assessed by the St. George’s Respiratory Questionnaire [SGRQ]) in study AUGMENT, with an improvement in the SGRQ total score compared to placebo of -4.35</w:t>
      </w:r>
      <w:r w:rsidR="000334F1">
        <w:rPr>
          <w:szCs w:val="22"/>
          <w:lang w:val="en-US"/>
        </w:rPr>
        <w:t> </w:t>
      </w:r>
      <w:r w:rsidRPr="000F0579">
        <w:rPr>
          <w:szCs w:val="22"/>
          <w:lang w:val="en-US"/>
        </w:rPr>
        <w:t>units (p&lt;0.0001). The percentage of patients in AUGMENT who achieved a clinically meaningful improvement from baseline in SGRQ total score (defined as a decrease of at least 4</w:t>
      </w:r>
      <w:r w:rsidR="000334F1">
        <w:rPr>
          <w:szCs w:val="22"/>
          <w:lang w:val="en-US"/>
        </w:rPr>
        <w:t> </w:t>
      </w:r>
      <w:r w:rsidRPr="000F0579">
        <w:rPr>
          <w:szCs w:val="22"/>
          <w:lang w:val="en-US"/>
        </w:rPr>
        <w:t>units) was higher with Duaklir Genuair than with placebo (58.2% compared to 38.7%, respectively; p&lt;0.001). In study ACLIFORM-COPD, only a small decrease in SGRQ total score compared to placebo was observed due to an unexpectedly large placebo response (p=0.598) and the percentages of patients who achieved clinically meaningful improvements from baseline were 55.3% with Duaklir Genuair and 53.2% with placebo (p=0.669).</w:t>
      </w:r>
    </w:p>
    <w:p w14:paraId="3C6EF001" w14:textId="77777777" w:rsidR="000F0579" w:rsidRDefault="000F0579" w:rsidP="00463FDF">
      <w:pPr>
        <w:spacing w:line="240" w:lineRule="auto"/>
        <w:rPr>
          <w:szCs w:val="22"/>
          <w:lang w:val="en-US"/>
        </w:rPr>
      </w:pPr>
    </w:p>
    <w:p w14:paraId="06FA38E6" w14:textId="77777777" w:rsidR="000F0579" w:rsidRDefault="000F0579" w:rsidP="00463FDF">
      <w:pPr>
        <w:spacing w:line="240" w:lineRule="auto"/>
        <w:rPr>
          <w:szCs w:val="22"/>
          <w:lang w:val="en-US"/>
        </w:rPr>
      </w:pPr>
      <w:r w:rsidRPr="000F0579">
        <w:t>In the pooled analysis of these two studies</w:t>
      </w:r>
      <w:r>
        <w:t>,</w:t>
      </w:r>
      <w:r w:rsidRPr="005E44DF">
        <w:rPr>
          <w:szCs w:val="22"/>
          <w:lang w:val="en-US"/>
        </w:rPr>
        <w:t xml:space="preserve"> Duaklir </w:t>
      </w:r>
      <w:r>
        <w:rPr>
          <w:szCs w:val="22"/>
          <w:lang w:val="en-US"/>
        </w:rPr>
        <w:t xml:space="preserve">Genuair </w:t>
      </w:r>
      <w:r w:rsidRPr="005E44DF">
        <w:rPr>
          <w:szCs w:val="22"/>
          <w:lang w:val="en-US"/>
        </w:rPr>
        <w:t>showed greater improvements in SGRQ total score compared to formoterol (</w:t>
      </w:r>
      <w:r w:rsidRPr="005E44DF">
        <w:rPr>
          <w:szCs w:val="22"/>
          <w:lang w:val="en-US"/>
        </w:rPr>
        <w:noBreakHyphen/>
        <w:t>1.7</w:t>
      </w:r>
      <w:r w:rsidR="000334F1">
        <w:rPr>
          <w:szCs w:val="22"/>
          <w:lang w:val="en-US"/>
        </w:rPr>
        <w:t> </w:t>
      </w:r>
      <w:r w:rsidRPr="005E44DF">
        <w:rPr>
          <w:szCs w:val="22"/>
          <w:lang w:val="en-US"/>
        </w:rPr>
        <w:t>units; p=0.018) or aclidinium (-0.79</w:t>
      </w:r>
      <w:r w:rsidR="000334F1">
        <w:rPr>
          <w:szCs w:val="22"/>
          <w:lang w:val="en-US"/>
        </w:rPr>
        <w:t> </w:t>
      </w:r>
      <w:r w:rsidRPr="005E44DF">
        <w:rPr>
          <w:szCs w:val="22"/>
          <w:lang w:val="en-US"/>
        </w:rPr>
        <w:t>units, p=0.273). In addition, a higher percentage of patients receiving Duaklir Genuair responded with a clinically meaningful improvement in SGRQ total score compared to aclidinium and formoterol (56.6% compared to 53.9% and 52.2%, respectively; p=0.603 and p=0.270, respectively).</w:t>
      </w:r>
    </w:p>
    <w:p w14:paraId="48657D8F" w14:textId="77777777" w:rsidR="000F0579" w:rsidRPr="005E44DF" w:rsidRDefault="000F0579" w:rsidP="00463FDF">
      <w:pPr>
        <w:spacing w:line="240" w:lineRule="auto"/>
        <w:rPr>
          <w:szCs w:val="22"/>
          <w:lang w:val="en-US"/>
        </w:rPr>
      </w:pPr>
    </w:p>
    <w:p w14:paraId="788EC504" w14:textId="77777777" w:rsidR="004C4A55" w:rsidRPr="005E44DF" w:rsidRDefault="004C4A55" w:rsidP="00463FDF">
      <w:pPr>
        <w:spacing w:line="240" w:lineRule="auto"/>
        <w:rPr>
          <w:i/>
          <w:noProof/>
          <w:szCs w:val="22"/>
        </w:rPr>
      </w:pPr>
      <w:r w:rsidRPr="005E44DF">
        <w:rPr>
          <w:i/>
          <w:noProof/>
          <w:szCs w:val="22"/>
        </w:rPr>
        <w:t>COPD exacerbation reductions</w:t>
      </w:r>
    </w:p>
    <w:p w14:paraId="18292424" w14:textId="77777777" w:rsidR="004C4A55" w:rsidRPr="005E44DF" w:rsidRDefault="004C4A55" w:rsidP="00463FDF">
      <w:pPr>
        <w:spacing w:line="240" w:lineRule="auto"/>
      </w:pPr>
      <w:r w:rsidRPr="005E44DF">
        <w:t>Pooled efficacy analysis of the two 6-month Phase III studies demonstrated a statistically significant reduction of 29% in the rate of moderate or severe exacerbations (requiring treatment with antibiotics or corticosteroids or resulting in hospitalisations) with Duaklir Genuair compared to placebo (rates per patient per year: 0.29 vs. 0.4</w:t>
      </w:r>
      <w:r w:rsidR="001E7B82">
        <w:t>2</w:t>
      </w:r>
      <w:r w:rsidRPr="005E44DF">
        <w:t>, respectively; p=0.036).</w:t>
      </w:r>
    </w:p>
    <w:p w14:paraId="7D5C2BF3" w14:textId="77777777" w:rsidR="004C4A55" w:rsidRPr="005E44DF" w:rsidRDefault="004C4A55" w:rsidP="00463FDF">
      <w:pPr>
        <w:spacing w:line="240" w:lineRule="auto"/>
      </w:pPr>
    </w:p>
    <w:p w14:paraId="540F164B" w14:textId="77777777" w:rsidR="004C4A55" w:rsidRPr="005E44DF" w:rsidRDefault="004C4A55" w:rsidP="00463FDF">
      <w:pPr>
        <w:spacing w:line="240" w:lineRule="auto"/>
      </w:pPr>
      <w:r w:rsidRPr="005E44DF">
        <w:t xml:space="preserve">In addition, Duaklir Genuair statistically significantly </w:t>
      </w:r>
      <w:r w:rsidR="00D411B3" w:rsidRPr="005E44DF">
        <w:t>delayed the</w:t>
      </w:r>
      <w:r w:rsidRPr="005E44DF">
        <w:t xml:space="preserve"> time to first moderate or severe exacerbation co</w:t>
      </w:r>
      <w:r w:rsidR="001E7B82">
        <w:t>mpared to placebo (hazard ratio</w:t>
      </w:r>
      <w:r w:rsidRPr="005E44DF">
        <w:t>=0.70; p=0.027).</w:t>
      </w:r>
    </w:p>
    <w:p w14:paraId="61D70F64" w14:textId="77777777" w:rsidR="00503755" w:rsidRPr="005E44DF" w:rsidRDefault="00503755" w:rsidP="00463FDF">
      <w:pPr>
        <w:spacing w:line="240" w:lineRule="auto"/>
      </w:pPr>
    </w:p>
    <w:p w14:paraId="1276487F" w14:textId="77777777" w:rsidR="00503755" w:rsidRPr="005E44DF" w:rsidRDefault="00503755" w:rsidP="00463FDF">
      <w:pPr>
        <w:spacing w:line="240" w:lineRule="auto"/>
        <w:rPr>
          <w:i/>
        </w:rPr>
      </w:pPr>
      <w:r w:rsidRPr="005E44DF">
        <w:rPr>
          <w:i/>
        </w:rPr>
        <w:t>Use of rescue medication</w:t>
      </w:r>
    </w:p>
    <w:p w14:paraId="5EC7E975" w14:textId="77777777" w:rsidR="00503755" w:rsidRPr="00E43EBD" w:rsidRDefault="00503755" w:rsidP="00463FDF">
      <w:pPr>
        <w:spacing w:line="240" w:lineRule="auto"/>
        <w:rPr>
          <w:lang w:val="en-US"/>
        </w:rPr>
      </w:pPr>
      <w:r w:rsidRPr="005E44DF">
        <w:rPr>
          <w:lang w:val="en-US"/>
        </w:rPr>
        <w:t xml:space="preserve">Duaklir Genuair </w:t>
      </w:r>
      <w:r w:rsidR="00D14751" w:rsidRPr="005E44DF">
        <w:rPr>
          <w:lang w:val="en-US"/>
        </w:rPr>
        <w:t>reduced the use of</w:t>
      </w:r>
      <w:r w:rsidRPr="005E44DF">
        <w:rPr>
          <w:lang w:val="en-US"/>
        </w:rPr>
        <w:t xml:space="preserve"> rescue medication over 6</w:t>
      </w:r>
      <w:r w:rsidR="00365B56">
        <w:rPr>
          <w:lang w:val="en-US"/>
        </w:rPr>
        <w:t> </w:t>
      </w:r>
      <w:r w:rsidRPr="005E44DF">
        <w:rPr>
          <w:lang w:val="en-US"/>
        </w:rPr>
        <w:t xml:space="preserve">months </w:t>
      </w:r>
      <w:r w:rsidR="006704C4" w:rsidRPr="005E44DF">
        <w:rPr>
          <w:lang w:val="en-US"/>
        </w:rPr>
        <w:t>compared to placebo (</w:t>
      </w:r>
      <w:r w:rsidR="006844D1" w:rsidRPr="005E44DF">
        <w:rPr>
          <w:lang w:val="en-US"/>
        </w:rPr>
        <w:t>by</w:t>
      </w:r>
      <w:r w:rsidRPr="005E44DF">
        <w:rPr>
          <w:lang w:val="en-US"/>
        </w:rPr>
        <w:t xml:space="preserve"> 0.9</w:t>
      </w:r>
      <w:r w:rsidR="00B81652">
        <w:rPr>
          <w:lang w:val="en-US"/>
        </w:rPr>
        <w:t> </w:t>
      </w:r>
      <w:r w:rsidRPr="005E44DF">
        <w:rPr>
          <w:lang w:val="en-US"/>
        </w:rPr>
        <w:t>puffs per day [p&lt;0.0001])</w:t>
      </w:r>
      <w:r w:rsidR="006844D1" w:rsidRPr="005E44DF">
        <w:rPr>
          <w:lang w:val="en-US"/>
        </w:rPr>
        <w:t>,</w:t>
      </w:r>
      <w:r w:rsidR="006704C4" w:rsidRPr="005E44DF">
        <w:rPr>
          <w:lang w:val="en-US"/>
        </w:rPr>
        <w:t xml:space="preserve"> </w:t>
      </w:r>
      <w:r w:rsidR="00D411B3" w:rsidRPr="005E44DF">
        <w:rPr>
          <w:lang w:val="en-US"/>
        </w:rPr>
        <w:t>a</w:t>
      </w:r>
      <w:r w:rsidR="006704C4" w:rsidRPr="005E44DF">
        <w:rPr>
          <w:lang w:val="en-US"/>
        </w:rPr>
        <w:t>clidinium (</w:t>
      </w:r>
      <w:r w:rsidR="006844D1" w:rsidRPr="005E44DF">
        <w:rPr>
          <w:lang w:val="en-US"/>
        </w:rPr>
        <w:t>by 0.4 puffs/day [p&lt;0.001]</w:t>
      </w:r>
      <w:r w:rsidR="006704C4" w:rsidRPr="005E44DF">
        <w:rPr>
          <w:lang w:val="en-US"/>
        </w:rPr>
        <w:t>) and formoterol (</w:t>
      </w:r>
      <w:r w:rsidR="006844D1" w:rsidRPr="005E44DF">
        <w:rPr>
          <w:lang w:val="en-US"/>
        </w:rPr>
        <w:t>by 0.2 puffs/day [p=0.062]</w:t>
      </w:r>
      <w:r w:rsidR="006704C4" w:rsidRPr="005E44DF">
        <w:rPr>
          <w:lang w:val="en-US"/>
        </w:rPr>
        <w:t>).</w:t>
      </w:r>
    </w:p>
    <w:p w14:paraId="3654059F" w14:textId="77777777" w:rsidR="00E15BD9" w:rsidRPr="005E44DF" w:rsidRDefault="00E15BD9" w:rsidP="00463FDF">
      <w:pPr>
        <w:spacing w:line="240" w:lineRule="auto"/>
      </w:pPr>
    </w:p>
    <w:p w14:paraId="50686F9D" w14:textId="77777777" w:rsidR="00E15BD9" w:rsidRPr="00794A05" w:rsidRDefault="00E15BD9" w:rsidP="00463FDF">
      <w:pPr>
        <w:tabs>
          <w:tab w:val="clear" w:pos="567"/>
        </w:tabs>
        <w:autoSpaceDE w:val="0"/>
        <w:autoSpaceDN w:val="0"/>
        <w:adjustRightInd w:val="0"/>
        <w:spacing w:line="240" w:lineRule="auto"/>
        <w:rPr>
          <w:rFonts w:eastAsia="SimSun"/>
          <w:i/>
          <w:iCs/>
          <w:szCs w:val="22"/>
          <w:lang w:eastAsia="en-GB"/>
        </w:rPr>
      </w:pPr>
      <w:r w:rsidRPr="00794A05">
        <w:rPr>
          <w:rFonts w:eastAsia="SimSun"/>
          <w:i/>
          <w:iCs/>
          <w:szCs w:val="22"/>
          <w:lang w:eastAsia="en-GB"/>
        </w:rPr>
        <w:t xml:space="preserve">Lung volumes, </w:t>
      </w:r>
      <w:r w:rsidR="002B0E3A">
        <w:rPr>
          <w:rFonts w:eastAsia="SimSun"/>
          <w:i/>
          <w:iCs/>
          <w:szCs w:val="22"/>
          <w:lang w:eastAsia="en-GB"/>
        </w:rPr>
        <w:t>e</w:t>
      </w:r>
      <w:r w:rsidRPr="00794A05">
        <w:rPr>
          <w:rFonts w:eastAsia="SimSun"/>
          <w:i/>
          <w:iCs/>
          <w:szCs w:val="22"/>
          <w:lang w:eastAsia="en-GB"/>
        </w:rPr>
        <w:t xml:space="preserve">xercise endurance and </w:t>
      </w:r>
      <w:r w:rsidR="002B0E3A">
        <w:rPr>
          <w:rFonts w:eastAsia="SimSun"/>
          <w:i/>
          <w:iCs/>
          <w:szCs w:val="22"/>
          <w:lang w:eastAsia="en-GB"/>
        </w:rPr>
        <w:t>p</w:t>
      </w:r>
      <w:r w:rsidRPr="00794A05">
        <w:rPr>
          <w:rFonts w:eastAsia="SimSun"/>
          <w:i/>
          <w:iCs/>
          <w:szCs w:val="22"/>
          <w:lang w:eastAsia="en-GB"/>
        </w:rPr>
        <w:t xml:space="preserve">hysical </w:t>
      </w:r>
      <w:r w:rsidR="002B0E3A">
        <w:rPr>
          <w:rFonts w:eastAsia="SimSun"/>
          <w:i/>
          <w:iCs/>
          <w:szCs w:val="22"/>
          <w:lang w:eastAsia="en-GB"/>
        </w:rPr>
        <w:t>a</w:t>
      </w:r>
      <w:r w:rsidRPr="00794A05">
        <w:rPr>
          <w:rFonts w:eastAsia="SimSun"/>
          <w:i/>
          <w:iCs/>
          <w:szCs w:val="22"/>
          <w:lang w:eastAsia="en-GB"/>
        </w:rPr>
        <w:t>ctivity</w:t>
      </w:r>
    </w:p>
    <w:p w14:paraId="518EC57B" w14:textId="77777777" w:rsidR="00E15BD9" w:rsidRDefault="00E15BD9" w:rsidP="00463FDF">
      <w:pPr>
        <w:tabs>
          <w:tab w:val="clear" w:pos="567"/>
        </w:tabs>
        <w:autoSpaceDE w:val="0"/>
        <w:autoSpaceDN w:val="0"/>
        <w:adjustRightInd w:val="0"/>
        <w:spacing w:line="240" w:lineRule="auto"/>
        <w:rPr>
          <w:rFonts w:eastAsia="SimSun"/>
          <w:szCs w:val="22"/>
          <w:lang w:eastAsia="en-GB"/>
        </w:rPr>
      </w:pPr>
      <w:r w:rsidRPr="00794A05">
        <w:rPr>
          <w:rFonts w:eastAsia="SimSun"/>
          <w:szCs w:val="22"/>
          <w:lang w:eastAsia="en-GB"/>
        </w:rPr>
        <w:t xml:space="preserve">The effect of </w:t>
      </w:r>
      <w:r w:rsidR="00B23FE3">
        <w:rPr>
          <w:rFonts w:eastAsia="SimSun"/>
          <w:szCs w:val="22"/>
          <w:lang w:eastAsia="en-GB"/>
        </w:rPr>
        <w:t>Duaklir Genuair</w:t>
      </w:r>
      <w:r w:rsidRPr="00794A05">
        <w:rPr>
          <w:rFonts w:eastAsia="SimSun"/>
          <w:szCs w:val="22"/>
          <w:lang w:eastAsia="en-GB"/>
        </w:rPr>
        <w:t xml:space="preserve"> on lung volumes, exercise endurance and physical activity was</w:t>
      </w:r>
      <w:r w:rsidR="00327D59">
        <w:rPr>
          <w:rFonts w:eastAsia="SimSun"/>
          <w:szCs w:val="22"/>
          <w:lang w:eastAsia="en-GB"/>
        </w:rPr>
        <w:t xml:space="preserve"> </w:t>
      </w:r>
      <w:r w:rsidRPr="00794A05">
        <w:rPr>
          <w:rFonts w:eastAsia="SimSun"/>
          <w:szCs w:val="22"/>
          <w:lang w:eastAsia="en-GB"/>
        </w:rPr>
        <w:t>investigated in an 8-week parallel, randomised, placebo-controlled clinical study in COPD</w:t>
      </w:r>
      <w:r w:rsidR="0079392D">
        <w:rPr>
          <w:rFonts w:eastAsia="SimSun"/>
          <w:szCs w:val="22"/>
          <w:lang w:eastAsia="en-GB"/>
        </w:rPr>
        <w:t xml:space="preserve"> </w:t>
      </w:r>
      <w:r w:rsidRPr="00794A05">
        <w:rPr>
          <w:rFonts w:eastAsia="SimSun"/>
          <w:szCs w:val="22"/>
          <w:lang w:eastAsia="en-GB"/>
        </w:rPr>
        <w:t>patients with hyperinflation (functional residual capacity [FRC] &gt;120%).</w:t>
      </w:r>
    </w:p>
    <w:p w14:paraId="6D3AEBA7" w14:textId="77777777" w:rsidR="00E15BD9" w:rsidRPr="00794A05" w:rsidRDefault="00E15BD9" w:rsidP="00463FDF">
      <w:pPr>
        <w:tabs>
          <w:tab w:val="clear" w:pos="567"/>
        </w:tabs>
        <w:autoSpaceDE w:val="0"/>
        <w:autoSpaceDN w:val="0"/>
        <w:adjustRightInd w:val="0"/>
        <w:spacing w:line="240" w:lineRule="auto"/>
        <w:rPr>
          <w:rFonts w:eastAsia="SimSun"/>
          <w:szCs w:val="22"/>
          <w:lang w:eastAsia="en-GB"/>
        </w:rPr>
      </w:pPr>
    </w:p>
    <w:p w14:paraId="086F5C0F" w14:textId="77777777" w:rsidR="00E15BD9" w:rsidRPr="00794A05" w:rsidRDefault="00E15BD9" w:rsidP="00463FDF">
      <w:pPr>
        <w:tabs>
          <w:tab w:val="clear" w:pos="567"/>
        </w:tabs>
        <w:autoSpaceDE w:val="0"/>
        <w:autoSpaceDN w:val="0"/>
        <w:adjustRightInd w:val="0"/>
        <w:spacing w:line="240" w:lineRule="auto"/>
        <w:rPr>
          <w:rFonts w:eastAsia="SimSun"/>
          <w:szCs w:val="22"/>
          <w:lang w:eastAsia="en-GB"/>
        </w:rPr>
      </w:pPr>
      <w:r w:rsidRPr="00794A05">
        <w:rPr>
          <w:rFonts w:eastAsia="SimSun"/>
          <w:szCs w:val="22"/>
          <w:lang w:eastAsia="en-GB"/>
        </w:rPr>
        <w:t xml:space="preserve">After 4 weeks of treatment </w:t>
      </w:r>
      <w:r w:rsidR="00B23FE3">
        <w:rPr>
          <w:rFonts w:eastAsia="SimSun"/>
          <w:szCs w:val="22"/>
          <w:lang w:eastAsia="en-GB"/>
        </w:rPr>
        <w:t>Duaklir Genuair</w:t>
      </w:r>
      <w:r w:rsidRPr="00794A05">
        <w:rPr>
          <w:rFonts w:eastAsia="SimSun"/>
          <w:szCs w:val="22"/>
          <w:lang w:eastAsia="en-GB"/>
        </w:rPr>
        <w:t xml:space="preserve"> </w:t>
      </w:r>
      <w:r w:rsidR="003B6DCD">
        <w:rPr>
          <w:rFonts w:eastAsia="SimSun"/>
          <w:szCs w:val="22"/>
          <w:lang w:eastAsia="en-GB"/>
        </w:rPr>
        <w:t>implied</w:t>
      </w:r>
      <w:r w:rsidRPr="00794A05">
        <w:rPr>
          <w:rFonts w:eastAsia="SimSun"/>
          <w:szCs w:val="22"/>
          <w:lang w:eastAsia="en-GB"/>
        </w:rPr>
        <w:t xml:space="preserve"> improvement versus placebo in change</w:t>
      </w:r>
    </w:p>
    <w:p w14:paraId="332B5EA0" w14:textId="77777777" w:rsidR="00E15BD9" w:rsidRDefault="00E15BD9" w:rsidP="00463FDF">
      <w:pPr>
        <w:tabs>
          <w:tab w:val="clear" w:pos="567"/>
        </w:tabs>
        <w:autoSpaceDE w:val="0"/>
        <w:autoSpaceDN w:val="0"/>
        <w:adjustRightInd w:val="0"/>
        <w:spacing w:line="240" w:lineRule="auto"/>
        <w:rPr>
          <w:rFonts w:eastAsia="SimSun"/>
          <w:szCs w:val="22"/>
          <w:lang w:eastAsia="en-GB"/>
        </w:rPr>
      </w:pPr>
      <w:r w:rsidRPr="00794A05">
        <w:rPr>
          <w:rFonts w:eastAsia="SimSun"/>
          <w:szCs w:val="22"/>
          <w:lang w:eastAsia="en-GB"/>
        </w:rPr>
        <w:t xml:space="preserve">from baseline in morning pre-dose (trough) FRC, the primary endpoint, </w:t>
      </w:r>
      <w:r w:rsidR="00E854B9">
        <w:rPr>
          <w:rFonts w:eastAsia="SimSun"/>
          <w:szCs w:val="22"/>
          <w:lang w:eastAsia="en-GB"/>
        </w:rPr>
        <w:t xml:space="preserve">but the difference was not statistically significant </w:t>
      </w:r>
      <w:r w:rsidRPr="00794A05">
        <w:rPr>
          <w:rFonts w:eastAsia="SimSun"/>
          <w:szCs w:val="22"/>
          <w:lang w:eastAsia="en-GB"/>
        </w:rPr>
        <w:t>(-0.125</w:t>
      </w:r>
      <w:r w:rsidR="002D4E03">
        <w:rPr>
          <w:rFonts w:eastAsia="SimSun"/>
          <w:szCs w:val="22"/>
          <w:lang w:eastAsia="en-GB"/>
        </w:rPr>
        <w:t> </w:t>
      </w:r>
      <w:r w:rsidRPr="00794A05">
        <w:rPr>
          <w:rFonts w:eastAsia="SimSun"/>
          <w:szCs w:val="22"/>
          <w:lang w:eastAsia="en-GB"/>
        </w:rPr>
        <w:t>L;</w:t>
      </w:r>
      <w:r w:rsidR="00C16668">
        <w:rPr>
          <w:rFonts w:eastAsia="SimSun"/>
          <w:szCs w:val="22"/>
          <w:lang w:eastAsia="en-GB"/>
        </w:rPr>
        <w:t xml:space="preserve"> </w:t>
      </w:r>
      <w:r w:rsidRPr="00794A05">
        <w:rPr>
          <w:rFonts w:eastAsia="SimSun"/>
          <w:szCs w:val="22"/>
          <w:lang w:eastAsia="en-GB"/>
        </w:rPr>
        <w:t>95%</w:t>
      </w:r>
      <w:r w:rsidR="002D4E03">
        <w:rPr>
          <w:rFonts w:eastAsia="SimSun"/>
          <w:szCs w:val="22"/>
          <w:lang w:eastAsia="en-GB"/>
        </w:rPr>
        <w:t> </w:t>
      </w:r>
      <w:r w:rsidRPr="00794A05">
        <w:rPr>
          <w:rFonts w:eastAsia="SimSun"/>
          <w:szCs w:val="22"/>
          <w:lang w:eastAsia="en-GB"/>
        </w:rPr>
        <w:t>CI=(-0.259, 0.010); p=0.069*).</w:t>
      </w:r>
    </w:p>
    <w:p w14:paraId="21D9FC4A" w14:textId="77777777" w:rsidR="00E15BD9" w:rsidRPr="00794A05" w:rsidRDefault="00E15BD9" w:rsidP="00463FDF">
      <w:pPr>
        <w:tabs>
          <w:tab w:val="clear" w:pos="567"/>
        </w:tabs>
        <w:autoSpaceDE w:val="0"/>
        <w:autoSpaceDN w:val="0"/>
        <w:adjustRightInd w:val="0"/>
        <w:spacing w:line="240" w:lineRule="auto"/>
        <w:rPr>
          <w:rFonts w:eastAsia="SimSun"/>
          <w:szCs w:val="22"/>
          <w:lang w:eastAsia="en-GB"/>
        </w:rPr>
      </w:pPr>
    </w:p>
    <w:p w14:paraId="42B06665" w14:textId="77777777" w:rsidR="00E15BD9" w:rsidRDefault="00B23FE3" w:rsidP="00463FDF">
      <w:pPr>
        <w:tabs>
          <w:tab w:val="clear" w:pos="567"/>
        </w:tabs>
        <w:autoSpaceDE w:val="0"/>
        <w:autoSpaceDN w:val="0"/>
        <w:adjustRightInd w:val="0"/>
        <w:spacing w:line="240" w:lineRule="auto"/>
        <w:rPr>
          <w:rFonts w:eastAsia="SimSun"/>
          <w:szCs w:val="22"/>
          <w:lang w:eastAsia="en-GB"/>
        </w:rPr>
      </w:pPr>
      <w:r>
        <w:rPr>
          <w:rFonts w:eastAsia="SimSun"/>
          <w:szCs w:val="22"/>
          <w:lang w:eastAsia="en-GB"/>
        </w:rPr>
        <w:t>Duaklir Gen</w:t>
      </w:r>
      <w:r w:rsidR="007E3635">
        <w:rPr>
          <w:rFonts w:eastAsia="SimSun"/>
          <w:szCs w:val="22"/>
          <w:lang w:eastAsia="en-GB"/>
        </w:rPr>
        <w:t>u</w:t>
      </w:r>
      <w:r>
        <w:rPr>
          <w:rFonts w:eastAsia="SimSun"/>
          <w:szCs w:val="22"/>
          <w:lang w:eastAsia="en-GB"/>
        </w:rPr>
        <w:t>air</w:t>
      </w:r>
      <w:r w:rsidR="00E15BD9" w:rsidRPr="00794A05">
        <w:rPr>
          <w:rFonts w:eastAsia="SimSun"/>
          <w:szCs w:val="22"/>
          <w:lang w:eastAsia="en-GB"/>
        </w:rPr>
        <w:t xml:space="preserve"> showed improvements compared to placebo in lung volumes at 2-3h post dose</w:t>
      </w:r>
      <w:r w:rsidR="0079392D">
        <w:rPr>
          <w:rFonts w:eastAsia="SimSun"/>
          <w:szCs w:val="22"/>
          <w:lang w:eastAsia="en-GB"/>
        </w:rPr>
        <w:t xml:space="preserve"> </w:t>
      </w:r>
      <w:r w:rsidR="00E15BD9" w:rsidRPr="00794A05">
        <w:rPr>
          <w:rFonts w:eastAsia="SimSun"/>
          <w:szCs w:val="22"/>
          <w:lang w:eastAsia="en-GB"/>
        </w:rPr>
        <w:t>(FRC=-0.366</w:t>
      </w:r>
      <w:r w:rsidR="002D4E03">
        <w:rPr>
          <w:rFonts w:eastAsia="SimSun"/>
          <w:szCs w:val="22"/>
          <w:lang w:eastAsia="en-GB"/>
        </w:rPr>
        <w:t> </w:t>
      </w:r>
      <w:r w:rsidR="00E15BD9" w:rsidRPr="00794A05">
        <w:rPr>
          <w:rFonts w:eastAsia="SimSun"/>
          <w:szCs w:val="22"/>
          <w:lang w:eastAsia="en-GB"/>
        </w:rPr>
        <w:t>L [95%</w:t>
      </w:r>
      <w:r w:rsidR="002D4E03">
        <w:rPr>
          <w:rFonts w:eastAsia="SimSun"/>
          <w:szCs w:val="22"/>
          <w:lang w:eastAsia="en-GB"/>
        </w:rPr>
        <w:t> </w:t>
      </w:r>
      <w:r w:rsidR="00E15BD9" w:rsidRPr="00794A05">
        <w:rPr>
          <w:rFonts w:eastAsia="SimSun"/>
          <w:szCs w:val="22"/>
          <w:lang w:eastAsia="en-GB"/>
        </w:rPr>
        <w:t>CI=-0.515,</w:t>
      </w:r>
      <w:r w:rsidR="002D4E03">
        <w:rPr>
          <w:rFonts w:eastAsia="SimSun"/>
          <w:szCs w:val="22"/>
          <w:lang w:eastAsia="en-GB"/>
        </w:rPr>
        <w:t> </w:t>
      </w:r>
      <w:r w:rsidR="00E15BD9" w:rsidRPr="00794A05">
        <w:rPr>
          <w:rFonts w:eastAsia="SimSun"/>
          <w:szCs w:val="22"/>
          <w:lang w:eastAsia="en-GB"/>
        </w:rPr>
        <w:t>-0.216;</w:t>
      </w:r>
      <w:r w:rsidR="002D4E03">
        <w:rPr>
          <w:rFonts w:eastAsia="SimSun"/>
          <w:szCs w:val="22"/>
          <w:lang w:eastAsia="en-GB"/>
        </w:rPr>
        <w:t> </w:t>
      </w:r>
      <w:r w:rsidR="00E15BD9" w:rsidRPr="00794A05">
        <w:rPr>
          <w:rFonts w:eastAsia="SimSun"/>
          <w:szCs w:val="22"/>
          <w:lang w:eastAsia="en-GB"/>
        </w:rPr>
        <w:t>p&lt;0.0001]; residual volume [RV]=-0.465</w:t>
      </w:r>
      <w:r w:rsidR="002D4E03">
        <w:rPr>
          <w:rFonts w:eastAsia="SimSun"/>
          <w:szCs w:val="22"/>
          <w:lang w:eastAsia="en-GB"/>
        </w:rPr>
        <w:t> </w:t>
      </w:r>
      <w:r w:rsidR="00E15BD9" w:rsidRPr="00794A05">
        <w:rPr>
          <w:rFonts w:eastAsia="SimSun"/>
          <w:szCs w:val="22"/>
          <w:lang w:eastAsia="en-GB"/>
        </w:rPr>
        <w:t>L [95%</w:t>
      </w:r>
      <w:r w:rsidR="0079392D">
        <w:rPr>
          <w:rFonts w:eastAsia="SimSun"/>
          <w:szCs w:val="22"/>
          <w:lang w:eastAsia="en-GB"/>
        </w:rPr>
        <w:t xml:space="preserve"> </w:t>
      </w:r>
      <w:r w:rsidR="00E15BD9" w:rsidRPr="00794A05">
        <w:rPr>
          <w:rFonts w:eastAsia="SimSun"/>
          <w:szCs w:val="22"/>
          <w:lang w:eastAsia="en-GB"/>
        </w:rPr>
        <w:t>CI=-0.648,</w:t>
      </w:r>
      <w:r w:rsidR="002D4E03">
        <w:rPr>
          <w:rFonts w:eastAsia="SimSun"/>
          <w:szCs w:val="22"/>
          <w:lang w:eastAsia="en-GB"/>
        </w:rPr>
        <w:t> </w:t>
      </w:r>
      <w:r w:rsidR="00E15BD9" w:rsidRPr="00794A05">
        <w:rPr>
          <w:rFonts w:eastAsia="SimSun"/>
          <w:szCs w:val="22"/>
          <w:lang w:eastAsia="en-GB"/>
        </w:rPr>
        <w:t>-0.281;</w:t>
      </w:r>
      <w:r w:rsidR="002D4E03">
        <w:rPr>
          <w:rFonts w:eastAsia="SimSun"/>
          <w:szCs w:val="22"/>
          <w:lang w:eastAsia="en-GB"/>
        </w:rPr>
        <w:t> </w:t>
      </w:r>
      <w:r w:rsidR="00E15BD9" w:rsidRPr="00794A05">
        <w:rPr>
          <w:rFonts w:eastAsia="SimSun"/>
          <w:szCs w:val="22"/>
          <w:lang w:eastAsia="en-GB"/>
        </w:rPr>
        <w:t>p&lt;0.0001] and inspiratory capacity [IC]=</w:t>
      </w:r>
      <w:r w:rsidR="002D4E03">
        <w:rPr>
          <w:rFonts w:eastAsia="SimSun"/>
          <w:szCs w:val="22"/>
          <w:lang w:eastAsia="en-GB"/>
        </w:rPr>
        <w:t> </w:t>
      </w:r>
      <w:r w:rsidR="00E15BD9" w:rsidRPr="00794A05">
        <w:rPr>
          <w:rFonts w:eastAsia="SimSun"/>
          <w:szCs w:val="22"/>
          <w:lang w:eastAsia="en-GB"/>
        </w:rPr>
        <w:t>0.293</w:t>
      </w:r>
      <w:r w:rsidR="002D4E03">
        <w:rPr>
          <w:rFonts w:eastAsia="SimSun"/>
          <w:szCs w:val="22"/>
          <w:lang w:eastAsia="en-GB"/>
        </w:rPr>
        <w:t> </w:t>
      </w:r>
      <w:r w:rsidR="00E15BD9" w:rsidRPr="00794A05">
        <w:rPr>
          <w:rFonts w:eastAsia="SimSun"/>
          <w:szCs w:val="22"/>
          <w:lang w:eastAsia="en-GB"/>
        </w:rPr>
        <w:t>L [95%</w:t>
      </w:r>
      <w:r w:rsidR="002D4E03">
        <w:rPr>
          <w:rFonts w:eastAsia="SimSun"/>
          <w:szCs w:val="22"/>
          <w:lang w:eastAsia="en-GB"/>
        </w:rPr>
        <w:t> </w:t>
      </w:r>
      <w:r w:rsidR="00E15BD9" w:rsidRPr="00794A05">
        <w:rPr>
          <w:rFonts w:eastAsia="SimSun"/>
          <w:szCs w:val="22"/>
          <w:lang w:eastAsia="en-GB"/>
        </w:rPr>
        <w:t>CI=0.208,</w:t>
      </w:r>
      <w:r w:rsidR="002D4E03">
        <w:rPr>
          <w:rFonts w:eastAsia="SimSun"/>
          <w:szCs w:val="22"/>
          <w:lang w:eastAsia="en-GB"/>
        </w:rPr>
        <w:t> </w:t>
      </w:r>
      <w:r w:rsidR="00E15BD9" w:rsidRPr="00794A05">
        <w:rPr>
          <w:rFonts w:eastAsia="SimSun"/>
          <w:szCs w:val="22"/>
          <w:lang w:eastAsia="en-GB"/>
        </w:rPr>
        <w:t>0.378;</w:t>
      </w:r>
      <w:r w:rsidR="0079392D">
        <w:rPr>
          <w:rFonts w:eastAsia="SimSun"/>
          <w:szCs w:val="22"/>
          <w:lang w:eastAsia="en-GB"/>
        </w:rPr>
        <w:t xml:space="preserve"> </w:t>
      </w:r>
      <w:r w:rsidR="00E15BD9" w:rsidRPr="00794A05">
        <w:rPr>
          <w:rFonts w:eastAsia="SimSun"/>
          <w:szCs w:val="22"/>
          <w:lang w:eastAsia="en-GB"/>
        </w:rPr>
        <w:t>p&lt;0.0001]).</w:t>
      </w:r>
    </w:p>
    <w:p w14:paraId="0454FD6C" w14:textId="77777777" w:rsidR="00E15BD9" w:rsidRPr="00794A05" w:rsidRDefault="00E15BD9" w:rsidP="00463FDF">
      <w:pPr>
        <w:tabs>
          <w:tab w:val="clear" w:pos="567"/>
        </w:tabs>
        <w:autoSpaceDE w:val="0"/>
        <w:autoSpaceDN w:val="0"/>
        <w:adjustRightInd w:val="0"/>
        <w:spacing w:line="240" w:lineRule="auto"/>
        <w:rPr>
          <w:rFonts w:eastAsia="SimSun"/>
          <w:szCs w:val="22"/>
          <w:lang w:eastAsia="en-GB"/>
        </w:rPr>
      </w:pPr>
    </w:p>
    <w:p w14:paraId="4B8ACBB6" w14:textId="77777777" w:rsidR="00E15BD9" w:rsidRDefault="00B23FE3" w:rsidP="00463FDF">
      <w:pPr>
        <w:tabs>
          <w:tab w:val="clear" w:pos="567"/>
        </w:tabs>
        <w:autoSpaceDE w:val="0"/>
        <w:autoSpaceDN w:val="0"/>
        <w:adjustRightInd w:val="0"/>
        <w:spacing w:line="240" w:lineRule="auto"/>
        <w:rPr>
          <w:rFonts w:eastAsia="SimSun"/>
          <w:szCs w:val="22"/>
          <w:lang w:eastAsia="en-GB"/>
        </w:rPr>
      </w:pPr>
      <w:r>
        <w:rPr>
          <w:rFonts w:eastAsia="SimSun"/>
          <w:szCs w:val="22"/>
          <w:lang w:eastAsia="en-GB"/>
        </w:rPr>
        <w:t>Duaklir Gen</w:t>
      </w:r>
      <w:r w:rsidR="007E3635">
        <w:rPr>
          <w:rFonts w:eastAsia="SimSun"/>
          <w:szCs w:val="22"/>
          <w:lang w:eastAsia="en-GB"/>
        </w:rPr>
        <w:t>u</w:t>
      </w:r>
      <w:r>
        <w:rPr>
          <w:rFonts w:eastAsia="SimSun"/>
          <w:szCs w:val="22"/>
          <w:lang w:eastAsia="en-GB"/>
        </w:rPr>
        <w:t>air</w:t>
      </w:r>
      <w:r w:rsidR="00E15BD9" w:rsidRPr="00794A05">
        <w:rPr>
          <w:rFonts w:eastAsia="SimSun"/>
          <w:szCs w:val="22"/>
          <w:lang w:eastAsia="en-GB"/>
        </w:rPr>
        <w:t xml:space="preserve"> also showed improvements in exercise endurance time compared to placebo</w:t>
      </w:r>
      <w:r w:rsidR="0079392D">
        <w:rPr>
          <w:rFonts w:eastAsia="SimSun"/>
          <w:szCs w:val="22"/>
          <w:lang w:eastAsia="en-GB"/>
        </w:rPr>
        <w:t xml:space="preserve"> </w:t>
      </w:r>
      <w:r w:rsidR="00E15BD9" w:rsidRPr="00794A05">
        <w:rPr>
          <w:rFonts w:eastAsia="SimSun"/>
          <w:szCs w:val="22"/>
          <w:lang w:eastAsia="en-GB"/>
        </w:rPr>
        <w:t>after 8 weeks of treatment (55 seconds [95%</w:t>
      </w:r>
      <w:r w:rsidR="002D4E03">
        <w:rPr>
          <w:rFonts w:eastAsia="SimSun"/>
          <w:szCs w:val="22"/>
          <w:lang w:eastAsia="en-GB"/>
        </w:rPr>
        <w:t> </w:t>
      </w:r>
      <w:r w:rsidR="00E15BD9" w:rsidRPr="00794A05">
        <w:rPr>
          <w:rFonts w:eastAsia="SimSun"/>
          <w:szCs w:val="22"/>
          <w:lang w:eastAsia="en-GB"/>
        </w:rPr>
        <w:t>CI=5.6,</w:t>
      </w:r>
      <w:r w:rsidR="002D4E03">
        <w:rPr>
          <w:rFonts w:eastAsia="SimSun"/>
          <w:szCs w:val="22"/>
          <w:lang w:eastAsia="en-GB"/>
        </w:rPr>
        <w:t> </w:t>
      </w:r>
      <w:r w:rsidR="00E15BD9" w:rsidRPr="00794A05">
        <w:rPr>
          <w:rFonts w:eastAsia="SimSun"/>
          <w:szCs w:val="22"/>
          <w:lang w:eastAsia="en-GB"/>
        </w:rPr>
        <w:t>104.8;</w:t>
      </w:r>
      <w:r w:rsidR="002D4E03">
        <w:rPr>
          <w:rFonts w:eastAsia="SimSun"/>
          <w:szCs w:val="22"/>
          <w:lang w:eastAsia="en-GB"/>
        </w:rPr>
        <w:t> </w:t>
      </w:r>
      <w:r w:rsidR="00E15BD9" w:rsidRPr="00794A05">
        <w:rPr>
          <w:rFonts w:eastAsia="SimSun"/>
          <w:szCs w:val="22"/>
          <w:lang w:eastAsia="en-GB"/>
        </w:rPr>
        <w:t>p=0.0292]; baseline value:</w:t>
      </w:r>
      <w:r w:rsidR="002D4E03">
        <w:rPr>
          <w:rFonts w:eastAsia="SimSun"/>
          <w:szCs w:val="22"/>
          <w:lang w:eastAsia="en-GB"/>
        </w:rPr>
        <w:t> </w:t>
      </w:r>
      <w:r w:rsidR="00E15BD9" w:rsidRPr="00794A05">
        <w:rPr>
          <w:rFonts w:eastAsia="SimSun"/>
          <w:szCs w:val="22"/>
          <w:lang w:eastAsia="en-GB"/>
        </w:rPr>
        <w:t>456</w:t>
      </w:r>
      <w:r w:rsidR="00EC2922">
        <w:rPr>
          <w:rFonts w:eastAsia="SimSun"/>
          <w:szCs w:val="22"/>
          <w:lang w:eastAsia="en-GB"/>
        </w:rPr>
        <w:t> </w:t>
      </w:r>
      <w:r w:rsidR="00E15BD9" w:rsidRPr="00794A05">
        <w:rPr>
          <w:rFonts w:eastAsia="SimSun"/>
          <w:szCs w:val="22"/>
          <w:lang w:eastAsia="en-GB"/>
        </w:rPr>
        <w:t>seconds).</w:t>
      </w:r>
    </w:p>
    <w:p w14:paraId="26B5D6CA" w14:textId="77777777" w:rsidR="00E15BD9" w:rsidRPr="00794A05" w:rsidRDefault="00E15BD9" w:rsidP="00463FDF">
      <w:pPr>
        <w:tabs>
          <w:tab w:val="clear" w:pos="567"/>
        </w:tabs>
        <w:autoSpaceDE w:val="0"/>
        <w:autoSpaceDN w:val="0"/>
        <w:adjustRightInd w:val="0"/>
        <w:spacing w:line="240" w:lineRule="auto"/>
        <w:rPr>
          <w:rFonts w:eastAsia="SimSun"/>
          <w:szCs w:val="22"/>
          <w:lang w:eastAsia="en-GB"/>
        </w:rPr>
      </w:pPr>
    </w:p>
    <w:p w14:paraId="28FDDCC6" w14:textId="77777777" w:rsidR="00E15BD9" w:rsidRDefault="00E15BD9" w:rsidP="00463FDF">
      <w:pPr>
        <w:tabs>
          <w:tab w:val="clear" w:pos="567"/>
        </w:tabs>
        <w:autoSpaceDE w:val="0"/>
        <w:autoSpaceDN w:val="0"/>
        <w:adjustRightInd w:val="0"/>
        <w:spacing w:line="240" w:lineRule="auto"/>
        <w:rPr>
          <w:rFonts w:eastAsia="SimSun"/>
          <w:szCs w:val="22"/>
          <w:lang w:eastAsia="en-GB"/>
        </w:rPr>
      </w:pPr>
      <w:r w:rsidRPr="00794A05">
        <w:rPr>
          <w:rFonts w:eastAsia="SimSun"/>
          <w:szCs w:val="22"/>
          <w:lang w:eastAsia="en-GB"/>
        </w:rPr>
        <w:t xml:space="preserve">After 4 weeks of treatment, </w:t>
      </w:r>
      <w:r w:rsidR="00B23FE3">
        <w:rPr>
          <w:rFonts w:eastAsia="SimSun"/>
          <w:szCs w:val="22"/>
          <w:lang w:eastAsia="en-GB"/>
        </w:rPr>
        <w:t>Duaklir Gen</w:t>
      </w:r>
      <w:r w:rsidR="007E3635">
        <w:rPr>
          <w:rFonts w:eastAsia="SimSun"/>
          <w:szCs w:val="22"/>
          <w:lang w:eastAsia="en-GB"/>
        </w:rPr>
        <w:t>u</w:t>
      </w:r>
      <w:r w:rsidR="00B23FE3">
        <w:rPr>
          <w:rFonts w:eastAsia="SimSun"/>
          <w:szCs w:val="22"/>
          <w:lang w:eastAsia="en-GB"/>
        </w:rPr>
        <w:t>air</w:t>
      </w:r>
      <w:r w:rsidRPr="00794A05">
        <w:rPr>
          <w:rFonts w:eastAsia="SimSun"/>
          <w:szCs w:val="22"/>
          <w:lang w:eastAsia="en-GB"/>
        </w:rPr>
        <w:t xml:space="preserve"> improved the number of steps per day compared</w:t>
      </w:r>
      <w:r w:rsidR="0079392D">
        <w:rPr>
          <w:rFonts w:eastAsia="SimSun"/>
          <w:szCs w:val="22"/>
          <w:lang w:eastAsia="en-GB"/>
        </w:rPr>
        <w:t xml:space="preserve"> </w:t>
      </w:r>
      <w:r w:rsidRPr="00794A05">
        <w:rPr>
          <w:rFonts w:eastAsia="SimSun"/>
          <w:szCs w:val="22"/>
          <w:lang w:eastAsia="en-GB"/>
        </w:rPr>
        <w:t>to placebo (731 steps/day; 95%</w:t>
      </w:r>
      <w:r w:rsidR="002D4E03">
        <w:rPr>
          <w:rFonts w:eastAsia="SimSun"/>
          <w:szCs w:val="22"/>
          <w:lang w:eastAsia="en-GB"/>
        </w:rPr>
        <w:t> </w:t>
      </w:r>
      <w:r w:rsidRPr="00794A05">
        <w:rPr>
          <w:rFonts w:eastAsia="SimSun"/>
          <w:szCs w:val="22"/>
          <w:lang w:eastAsia="en-GB"/>
        </w:rPr>
        <w:t>CI=279,</w:t>
      </w:r>
      <w:r w:rsidR="002D4E03">
        <w:rPr>
          <w:rFonts w:eastAsia="SimSun"/>
          <w:szCs w:val="22"/>
          <w:lang w:eastAsia="en-GB"/>
        </w:rPr>
        <w:t> </w:t>
      </w:r>
      <w:r w:rsidRPr="00794A05">
        <w:rPr>
          <w:rFonts w:eastAsia="SimSun"/>
          <w:szCs w:val="22"/>
          <w:lang w:eastAsia="en-GB"/>
        </w:rPr>
        <w:t>1181;</w:t>
      </w:r>
      <w:r w:rsidR="002D4E03">
        <w:rPr>
          <w:rFonts w:eastAsia="SimSun"/>
          <w:szCs w:val="22"/>
          <w:lang w:eastAsia="en-GB"/>
        </w:rPr>
        <w:t> </w:t>
      </w:r>
      <w:r w:rsidRPr="00794A05">
        <w:rPr>
          <w:rFonts w:eastAsia="SimSun"/>
          <w:szCs w:val="22"/>
          <w:lang w:eastAsia="en-GB"/>
        </w:rPr>
        <w:t>p=0.0016) and reduced the percentage of</w:t>
      </w:r>
      <w:r w:rsidR="0079392D">
        <w:rPr>
          <w:rFonts w:eastAsia="SimSun"/>
          <w:szCs w:val="22"/>
          <w:lang w:eastAsia="en-GB"/>
        </w:rPr>
        <w:t xml:space="preserve"> </w:t>
      </w:r>
      <w:r w:rsidRPr="00794A05">
        <w:rPr>
          <w:rFonts w:eastAsia="SimSun"/>
          <w:szCs w:val="22"/>
          <w:lang w:eastAsia="en-GB"/>
        </w:rPr>
        <w:t>inactive patients (&lt;6000 steps per day) [40.8% compared to 54.5%;</w:t>
      </w:r>
      <w:r w:rsidR="002D4E03">
        <w:rPr>
          <w:rFonts w:eastAsia="SimSun"/>
          <w:szCs w:val="22"/>
          <w:lang w:eastAsia="en-GB"/>
        </w:rPr>
        <w:t> </w:t>
      </w:r>
      <w:r w:rsidRPr="00794A05">
        <w:rPr>
          <w:rFonts w:eastAsia="SimSun"/>
          <w:szCs w:val="22"/>
          <w:lang w:eastAsia="en-GB"/>
        </w:rPr>
        <w:t>p&lt;0.0001]. Improvements</w:t>
      </w:r>
      <w:r w:rsidR="0079392D">
        <w:rPr>
          <w:rFonts w:eastAsia="SimSun"/>
          <w:szCs w:val="22"/>
          <w:lang w:eastAsia="en-GB"/>
        </w:rPr>
        <w:t xml:space="preserve"> </w:t>
      </w:r>
      <w:r w:rsidRPr="00794A05">
        <w:rPr>
          <w:rFonts w:eastAsia="SimSun"/>
          <w:szCs w:val="22"/>
          <w:lang w:eastAsia="en-GB"/>
        </w:rPr>
        <w:t xml:space="preserve">in the PROactive total score were observed in patients treated with </w:t>
      </w:r>
      <w:r w:rsidR="00B23FE3">
        <w:rPr>
          <w:rFonts w:eastAsia="SimSun"/>
          <w:szCs w:val="22"/>
          <w:lang w:eastAsia="en-GB"/>
        </w:rPr>
        <w:t>Duaklir Gen</w:t>
      </w:r>
      <w:r w:rsidR="007E3635">
        <w:rPr>
          <w:rFonts w:eastAsia="SimSun"/>
          <w:szCs w:val="22"/>
          <w:lang w:eastAsia="en-GB"/>
        </w:rPr>
        <w:t>u</w:t>
      </w:r>
      <w:r w:rsidR="00B23FE3">
        <w:rPr>
          <w:rFonts w:eastAsia="SimSun"/>
          <w:szCs w:val="22"/>
          <w:lang w:eastAsia="en-GB"/>
        </w:rPr>
        <w:t>air</w:t>
      </w:r>
      <w:r w:rsidRPr="00794A05">
        <w:rPr>
          <w:rFonts w:eastAsia="SimSun"/>
          <w:szCs w:val="22"/>
          <w:lang w:eastAsia="en-GB"/>
        </w:rPr>
        <w:t xml:space="preserve"> compared</w:t>
      </w:r>
      <w:r w:rsidR="0079392D">
        <w:rPr>
          <w:rFonts w:eastAsia="SimSun"/>
          <w:szCs w:val="22"/>
          <w:lang w:eastAsia="en-GB"/>
        </w:rPr>
        <w:t xml:space="preserve"> </w:t>
      </w:r>
      <w:r w:rsidRPr="00794A05">
        <w:rPr>
          <w:rFonts w:eastAsia="SimSun"/>
          <w:szCs w:val="22"/>
          <w:lang w:eastAsia="en-GB"/>
        </w:rPr>
        <w:t>with placebo (p=0.0002).</w:t>
      </w:r>
    </w:p>
    <w:p w14:paraId="2E0B6628" w14:textId="77777777" w:rsidR="00E15BD9" w:rsidRPr="00794A05" w:rsidRDefault="00E15BD9" w:rsidP="00463FDF">
      <w:pPr>
        <w:tabs>
          <w:tab w:val="clear" w:pos="567"/>
        </w:tabs>
        <w:autoSpaceDE w:val="0"/>
        <w:autoSpaceDN w:val="0"/>
        <w:adjustRightInd w:val="0"/>
        <w:spacing w:line="240" w:lineRule="auto"/>
        <w:rPr>
          <w:rFonts w:eastAsia="SimSun"/>
          <w:szCs w:val="22"/>
          <w:lang w:eastAsia="en-GB"/>
        </w:rPr>
      </w:pPr>
    </w:p>
    <w:p w14:paraId="065AD84A" w14:textId="77777777" w:rsidR="00E15BD9" w:rsidRDefault="00E15BD9" w:rsidP="00463FDF">
      <w:pPr>
        <w:tabs>
          <w:tab w:val="clear" w:pos="567"/>
        </w:tabs>
        <w:autoSpaceDE w:val="0"/>
        <w:autoSpaceDN w:val="0"/>
        <w:adjustRightInd w:val="0"/>
        <w:spacing w:line="240" w:lineRule="auto"/>
        <w:rPr>
          <w:rFonts w:eastAsia="SimSun"/>
          <w:szCs w:val="22"/>
          <w:lang w:eastAsia="en-GB"/>
        </w:rPr>
      </w:pPr>
      <w:r w:rsidRPr="00794A05">
        <w:rPr>
          <w:rFonts w:eastAsia="SimSun"/>
          <w:szCs w:val="22"/>
          <w:lang w:eastAsia="en-GB"/>
        </w:rPr>
        <w:t>A behavioural intervention program was added to both treatment groups for an additional 4</w:t>
      </w:r>
      <w:r w:rsidR="0079392D">
        <w:rPr>
          <w:rFonts w:eastAsia="SimSun"/>
          <w:szCs w:val="22"/>
          <w:lang w:eastAsia="en-GB"/>
        </w:rPr>
        <w:t xml:space="preserve"> </w:t>
      </w:r>
      <w:r w:rsidRPr="00794A05">
        <w:rPr>
          <w:rFonts w:eastAsia="SimSun"/>
          <w:szCs w:val="22"/>
          <w:lang w:eastAsia="en-GB"/>
        </w:rPr>
        <w:t xml:space="preserve">weeks. The number of steps/day in the </w:t>
      </w:r>
      <w:r w:rsidR="00B23FE3">
        <w:rPr>
          <w:rFonts w:eastAsia="SimSun"/>
          <w:szCs w:val="22"/>
          <w:lang w:eastAsia="en-GB"/>
        </w:rPr>
        <w:t>Duaklir Gen</w:t>
      </w:r>
      <w:r w:rsidR="007E3635">
        <w:rPr>
          <w:rFonts w:eastAsia="SimSun"/>
          <w:szCs w:val="22"/>
          <w:lang w:eastAsia="en-GB"/>
        </w:rPr>
        <w:t>u</w:t>
      </w:r>
      <w:r w:rsidR="00B23FE3">
        <w:rPr>
          <w:rFonts w:eastAsia="SimSun"/>
          <w:szCs w:val="22"/>
          <w:lang w:eastAsia="en-GB"/>
        </w:rPr>
        <w:t>air</w:t>
      </w:r>
      <w:r w:rsidRPr="00794A05">
        <w:rPr>
          <w:rFonts w:eastAsia="SimSun"/>
          <w:szCs w:val="22"/>
          <w:lang w:eastAsia="en-GB"/>
        </w:rPr>
        <w:t xml:space="preserve"> treatment group was maintained</w:t>
      </w:r>
      <w:r w:rsidR="0079392D">
        <w:rPr>
          <w:rFonts w:eastAsia="SimSun"/>
          <w:szCs w:val="22"/>
          <w:lang w:eastAsia="en-GB"/>
        </w:rPr>
        <w:t xml:space="preserve"> </w:t>
      </w:r>
      <w:r w:rsidRPr="00794A05">
        <w:rPr>
          <w:rFonts w:eastAsia="SimSun"/>
          <w:szCs w:val="22"/>
          <w:lang w:eastAsia="en-GB"/>
        </w:rPr>
        <w:t>resulting in a treatment effect compared to placebo of 510 steps/day (p=0.1588) and a</w:t>
      </w:r>
      <w:r w:rsidR="0079392D">
        <w:rPr>
          <w:rFonts w:eastAsia="SimSun"/>
          <w:szCs w:val="22"/>
          <w:lang w:eastAsia="en-GB"/>
        </w:rPr>
        <w:t xml:space="preserve"> </w:t>
      </w:r>
      <w:r w:rsidRPr="00794A05">
        <w:rPr>
          <w:rFonts w:eastAsia="SimSun"/>
          <w:szCs w:val="22"/>
          <w:lang w:eastAsia="en-GB"/>
        </w:rPr>
        <w:t>reduction versus placebo in the percentage of inactive patients (&lt;6000 steps per day) (41.5%</w:t>
      </w:r>
      <w:r w:rsidR="0079392D">
        <w:rPr>
          <w:rFonts w:eastAsia="SimSun"/>
          <w:szCs w:val="22"/>
          <w:lang w:eastAsia="en-GB"/>
        </w:rPr>
        <w:t xml:space="preserve"> </w:t>
      </w:r>
      <w:r w:rsidRPr="00794A05">
        <w:rPr>
          <w:rFonts w:eastAsia="SimSun"/>
          <w:szCs w:val="22"/>
          <w:lang w:eastAsia="en-GB"/>
        </w:rPr>
        <w:t>compared to 50.4%;</w:t>
      </w:r>
      <w:r w:rsidR="002D4E03">
        <w:rPr>
          <w:rFonts w:eastAsia="SimSun"/>
          <w:szCs w:val="22"/>
          <w:lang w:eastAsia="en-GB"/>
        </w:rPr>
        <w:t> </w:t>
      </w:r>
      <w:r w:rsidRPr="00794A05">
        <w:rPr>
          <w:rFonts w:eastAsia="SimSun"/>
          <w:szCs w:val="22"/>
          <w:lang w:eastAsia="en-GB"/>
        </w:rPr>
        <w:t>p=0.1134).</w:t>
      </w:r>
    </w:p>
    <w:p w14:paraId="6628347F" w14:textId="77777777" w:rsidR="00E15BD9" w:rsidRPr="00794A05" w:rsidRDefault="00E15BD9" w:rsidP="00463FDF">
      <w:pPr>
        <w:tabs>
          <w:tab w:val="clear" w:pos="567"/>
        </w:tabs>
        <w:autoSpaceDE w:val="0"/>
        <w:autoSpaceDN w:val="0"/>
        <w:adjustRightInd w:val="0"/>
        <w:spacing w:line="240" w:lineRule="auto"/>
        <w:rPr>
          <w:rFonts w:eastAsia="SimSun"/>
          <w:szCs w:val="22"/>
          <w:lang w:eastAsia="en-GB"/>
        </w:rPr>
      </w:pPr>
    </w:p>
    <w:p w14:paraId="2F72CD05" w14:textId="77777777" w:rsidR="00E15BD9" w:rsidRPr="00794A05" w:rsidRDefault="00E15BD9" w:rsidP="00AE7F51">
      <w:pPr>
        <w:tabs>
          <w:tab w:val="clear" w:pos="567"/>
        </w:tabs>
        <w:autoSpaceDE w:val="0"/>
        <w:autoSpaceDN w:val="0"/>
        <w:adjustRightInd w:val="0"/>
        <w:spacing w:line="240" w:lineRule="auto"/>
        <w:rPr>
          <w:bCs/>
          <w:iCs/>
          <w:szCs w:val="22"/>
          <w:u w:val="single"/>
        </w:rPr>
      </w:pPr>
      <w:r w:rsidRPr="00794A05">
        <w:rPr>
          <w:rFonts w:eastAsia="SimSun"/>
          <w:szCs w:val="22"/>
          <w:lang w:eastAsia="en-GB"/>
        </w:rPr>
        <w:t>*As the primary endpoint did not achieve statistical significance, all p-values for secondary endpoints</w:t>
      </w:r>
      <w:r w:rsidR="0079392D">
        <w:rPr>
          <w:rFonts w:eastAsia="SimSun"/>
          <w:szCs w:val="22"/>
          <w:lang w:eastAsia="en-GB"/>
        </w:rPr>
        <w:t xml:space="preserve"> </w:t>
      </w:r>
      <w:r w:rsidRPr="00794A05">
        <w:rPr>
          <w:rFonts w:eastAsia="SimSun"/>
          <w:szCs w:val="22"/>
          <w:lang w:eastAsia="en-GB"/>
        </w:rPr>
        <w:t>are tested at a nominal significance level of 0.05, and no formal statistical inference can be drawn.</w:t>
      </w:r>
    </w:p>
    <w:p w14:paraId="62300D55" w14:textId="77777777" w:rsidR="006844D1" w:rsidRPr="005E44DF" w:rsidRDefault="006844D1" w:rsidP="00463FDF">
      <w:pPr>
        <w:spacing w:line="240" w:lineRule="auto"/>
        <w:rPr>
          <w:bCs/>
          <w:iCs/>
          <w:szCs w:val="22"/>
          <w:u w:val="single"/>
        </w:rPr>
      </w:pPr>
    </w:p>
    <w:p w14:paraId="687C71E2" w14:textId="77777777" w:rsidR="00812D16" w:rsidRPr="005E44DF" w:rsidRDefault="00812D16" w:rsidP="00463FDF">
      <w:pPr>
        <w:spacing w:line="240" w:lineRule="auto"/>
        <w:rPr>
          <w:bCs/>
          <w:iCs/>
          <w:szCs w:val="22"/>
        </w:rPr>
      </w:pPr>
      <w:r w:rsidRPr="005E44DF">
        <w:rPr>
          <w:bCs/>
          <w:iCs/>
          <w:szCs w:val="22"/>
          <w:u w:val="single"/>
        </w:rPr>
        <w:t>Paediatric population</w:t>
      </w:r>
    </w:p>
    <w:p w14:paraId="0929DC8C" w14:textId="77777777" w:rsidR="003725B6" w:rsidRDefault="003725B6" w:rsidP="00993104"/>
    <w:p w14:paraId="25FE9A7D" w14:textId="77777777" w:rsidR="007B6D4F" w:rsidRDefault="00812D16" w:rsidP="00993104">
      <w:r w:rsidRPr="005E44DF">
        <w:t xml:space="preserve">The European Medicines Agency has waived the obligation to submit the results of studies with </w:t>
      </w:r>
      <w:r w:rsidR="004C4A55" w:rsidRPr="005E44DF">
        <w:t>Duaklir Genuair</w:t>
      </w:r>
      <w:r w:rsidRPr="005E44DF">
        <w:t xml:space="preserve"> in all subsets of the paediatric population in </w:t>
      </w:r>
      <w:r w:rsidR="004C4A55" w:rsidRPr="005E44DF">
        <w:t>COPD</w:t>
      </w:r>
      <w:r w:rsidRPr="005E44DF">
        <w:rPr>
          <w:color w:val="008000"/>
        </w:rPr>
        <w:t xml:space="preserve"> </w:t>
      </w:r>
      <w:r w:rsidRPr="005E44DF">
        <w:t>(see section 4.2 for information on paediatric us</w:t>
      </w:r>
      <w:r w:rsidR="004C4A55" w:rsidRPr="005E44DF">
        <w:t>e).</w:t>
      </w:r>
    </w:p>
    <w:p w14:paraId="337966A8" w14:textId="77777777" w:rsidR="005F71B4" w:rsidRDefault="005F71B4" w:rsidP="00993104">
      <w:pPr>
        <w:rPr>
          <w:noProof/>
        </w:rPr>
      </w:pPr>
    </w:p>
    <w:p w14:paraId="53640C2D" w14:textId="77777777" w:rsidR="00812D16" w:rsidRPr="00993104" w:rsidRDefault="00812D16" w:rsidP="00993104">
      <w:pPr>
        <w:rPr>
          <w:b/>
          <w:bCs/>
          <w:noProof/>
        </w:rPr>
      </w:pPr>
      <w:r w:rsidRPr="00993104">
        <w:rPr>
          <w:b/>
          <w:bCs/>
          <w:noProof/>
        </w:rPr>
        <w:t>5.2</w:t>
      </w:r>
      <w:r w:rsidRPr="00993104">
        <w:rPr>
          <w:b/>
          <w:bCs/>
          <w:noProof/>
        </w:rPr>
        <w:tab/>
        <w:t>Pharmacokinetic properties</w:t>
      </w:r>
    </w:p>
    <w:p w14:paraId="40340FB0" w14:textId="77777777" w:rsidR="00812D16" w:rsidRPr="005E44DF" w:rsidRDefault="00812D16" w:rsidP="00993104">
      <w:pPr>
        <w:rPr>
          <w:noProof/>
        </w:rPr>
      </w:pPr>
    </w:p>
    <w:p w14:paraId="284A97A6" w14:textId="77777777" w:rsidR="009F4720" w:rsidRPr="005E44DF" w:rsidRDefault="009F4720" w:rsidP="00463FDF">
      <w:pPr>
        <w:keepNext/>
        <w:keepLines/>
        <w:tabs>
          <w:tab w:val="clear" w:pos="567"/>
        </w:tabs>
        <w:spacing w:line="240" w:lineRule="auto"/>
        <w:rPr>
          <w:szCs w:val="22"/>
          <w:u w:val="single"/>
          <w:lang w:val="en-US" w:eastAsia="es-ES"/>
        </w:rPr>
      </w:pPr>
      <w:r w:rsidRPr="005E44DF">
        <w:rPr>
          <w:szCs w:val="22"/>
        </w:rPr>
        <w:t>When aclidinium and formoterol were administered in combination by the inhaled route, the pharmacokinetics of each component showed no relevant differences from those observed when the medicinal products were administered separately.</w:t>
      </w:r>
    </w:p>
    <w:p w14:paraId="50A8846F" w14:textId="77777777" w:rsidR="009F4720" w:rsidRPr="005E44DF" w:rsidRDefault="009F4720" w:rsidP="00463FDF">
      <w:pPr>
        <w:tabs>
          <w:tab w:val="clear" w:pos="567"/>
        </w:tabs>
        <w:spacing w:line="240" w:lineRule="auto"/>
        <w:rPr>
          <w:szCs w:val="22"/>
          <w:u w:val="single"/>
          <w:lang w:val="en-US" w:eastAsia="es-ES"/>
        </w:rPr>
      </w:pPr>
    </w:p>
    <w:p w14:paraId="6BED7AF3" w14:textId="77777777" w:rsidR="009F4720" w:rsidRPr="00B433C5" w:rsidRDefault="009F4720" w:rsidP="00463FDF">
      <w:pPr>
        <w:tabs>
          <w:tab w:val="clear" w:pos="567"/>
        </w:tabs>
        <w:spacing w:line="240" w:lineRule="auto"/>
        <w:rPr>
          <w:szCs w:val="22"/>
          <w:u w:val="single"/>
          <w:lang w:val="en-US" w:eastAsia="es-ES"/>
        </w:rPr>
      </w:pPr>
      <w:r w:rsidRPr="00B433C5">
        <w:rPr>
          <w:iCs/>
          <w:szCs w:val="22"/>
          <w:u w:val="single"/>
          <w:lang w:val="en-US" w:eastAsia="es-ES"/>
        </w:rPr>
        <w:t>Absorption</w:t>
      </w:r>
    </w:p>
    <w:p w14:paraId="1092BA4F" w14:textId="77777777" w:rsidR="000F21D6" w:rsidRDefault="000F21D6" w:rsidP="00463FDF">
      <w:pPr>
        <w:tabs>
          <w:tab w:val="clear" w:pos="567"/>
        </w:tabs>
        <w:spacing w:line="240" w:lineRule="auto"/>
        <w:rPr>
          <w:szCs w:val="22"/>
          <w:lang w:val="en-US" w:eastAsia="es-ES"/>
        </w:rPr>
      </w:pPr>
    </w:p>
    <w:p w14:paraId="68023041" w14:textId="77777777" w:rsidR="009F4720" w:rsidRPr="005E44DF" w:rsidRDefault="009F4720" w:rsidP="00463FDF">
      <w:pPr>
        <w:tabs>
          <w:tab w:val="clear" w:pos="567"/>
        </w:tabs>
        <w:spacing w:line="240" w:lineRule="auto"/>
        <w:rPr>
          <w:szCs w:val="22"/>
          <w:lang w:val="en-US" w:eastAsia="es-ES"/>
        </w:rPr>
      </w:pPr>
      <w:r w:rsidRPr="005E44DF">
        <w:rPr>
          <w:szCs w:val="22"/>
          <w:lang w:val="en-US" w:eastAsia="es-ES"/>
        </w:rPr>
        <w:t>Following inhalation of a single dose of Duaklir Genuair 340/12</w:t>
      </w:r>
      <w:r w:rsidR="00663871">
        <w:rPr>
          <w:szCs w:val="22"/>
          <w:lang w:val="en-US" w:eastAsia="es-ES"/>
        </w:rPr>
        <w:t> </w:t>
      </w:r>
      <w:r w:rsidR="00A924DA">
        <w:rPr>
          <w:szCs w:val="22"/>
          <w:lang w:val="en-US" w:eastAsia="es-ES"/>
        </w:rPr>
        <w:t>micrograms</w:t>
      </w:r>
      <w:r w:rsidRPr="005E44DF">
        <w:rPr>
          <w:szCs w:val="22"/>
          <w:lang w:val="en-US" w:eastAsia="es-ES"/>
        </w:rPr>
        <w:t>, aclidinium and formoterol were rapidly absorbed into plasma, reaching peak plasma concentrations within 5</w:t>
      </w:r>
      <w:r w:rsidR="00365B56">
        <w:rPr>
          <w:szCs w:val="22"/>
          <w:lang w:val="en-US" w:eastAsia="es-ES"/>
        </w:rPr>
        <w:t> </w:t>
      </w:r>
      <w:r w:rsidRPr="005E44DF">
        <w:rPr>
          <w:szCs w:val="22"/>
          <w:lang w:val="en-US" w:eastAsia="es-ES"/>
        </w:rPr>
        <w:t>minutes of inhalation in healthy subjects and within 24</w:t>
      </w:r>
      <w:r w:rsidR="00365B56">
        <w:rPr>
          <w:szCs w:val="22"/>
          <w:lang w:val="en-US" w:eastAsia="es-ES"/>
        </w:rPr>
        <w:t> </w:t>
      </w:r>
      <w:r w:rsidRPr="005E44DF">
        <w:rPr>
          <w:szCs w:val="22"/>
          <w:lang w:val="en-US" w:eastAsia="es-ES"/>
        </w:rPr>
        <w:t>minutes of inhalation in patients with COPD. The peak plasma concentrations at steady state of aclidinium and formoterol observed in patients with COPD treated with Duaklir Genuair twice daily for 5</w:t>
      </w:r>
      <w:r w:rsidR="00365B56">
        <w:rPr>
          <w:szCs w:val="22"/>
          <w:lang w:val="en-US" w:eastAsia="es-ES"/>
        </w:rPr>
        <w:t> </w:t>
      </w:r>
      <w:r w:rsidRPr="005E44DF">
        <w:rPr>
          <w:szCs w:val="22"/>
          <w:lang w:val="en-US" w:eastAsia="es-ES"/>
        </w:rPr>
        <w:t>days were reached within 5</w:t>
      </w:r>
      <w:r w:rsidR="00365B56">
        <w:rPr>
          <w:szCs w:val="22"/>
          <w:lang w:val="en-US" w:eastAsia="es-ES"/>
        </w:rPr>
        <w:t> </w:t>
      </w:r>
      <w:r w:rsidRPr="005E44DF">
        <w:rPr>
          <w:szCs w:val="22"/>
          <w:lang w:val="en-US" w:eastAsia="es-ES"/>
        </w:rPr>
        <w:t>minutes post-inhalation and were 128</w:t>
      </w:r>
      <w:r w:rsidR="00365B56">
        <w:rPr>
          <w:szCs w:val="22"/>
          <w:lang w:val="en-US" w:eastAsia="es-ES"/>
        </w:rPr>
        <w:t> </w:t>
      </w:r>
      <w:r w:rsidRPr="005E44DF">
        <w:rPr>
          <w:szCs w:val="22"/>
          <w:lang w:val="en-US" w:eastAsia="es-ES"/>
        </w:rPr>
        <w:t>pg/ml and 17</w:t>
      </w:r>
      <w:r w:rsidR="00365B56">
        <w:rPr>
          <w:szCs w:val="22"/>
          <w:lang w:val="en-US" w:eastAsia="es-ES"/>
        </w:rPr>
        <w:t> </w:t>
      </w:r>
      <w:r w:rsidRPr="005E44DF">
        <w:rPr>
          <w:szCs w:val="22"/>
          <w:lang w:val="en-US" w:eastAsia="es-ES"/>
        </w:rPr>
        <w:t>pg/ml, respectively.</w:t>
      </w:r>
    </w:p>
    <w:p w14:paraId="3702195C" w14:textId="77777777" w:rsidR="009F4720" w:rsidRPr="005E44DF" w:rsidRDefault="009F4720" w:rsidP="00463FDF">
      <w:pPr>
        <w:tabs>
          <w:tab w:val="clear" w:pos="567"/>
        </w:tabs>
        <w:spacing w:line="240" w:lineRule="auto"/>
        <w:rPr>
          <w:szCs w:val="22"/>
          <w:lang w:val="en-US" w:eastAsia="es-ES"/>
        </w:rPr>
      </w:pPr>
    </w:p>
    <w:p w14:paraId="6693BFE7" w14:textId="77777777" w:rsidR="009F4720" w:rsidRPr="00B433C5" w:rsidRDefault="009F4720" w:rsidP="00463FDF">
      <w:pPr>
        <w:tabs>
          <w:tab w:val="clear" w:pos="567"/>
        </w:tabs>
        <w:spacing w:line="240" w:lineRule="auto"/>
        <w:rPr>
          <w:szCs w:val="22"/>
          <w:u w:val="single"/>
          <w:lang w:val="en-US" w:eastAsia="es-ES"/>
        </w:rPr>
      </w:pPr>
      <w:r w:rsidRPr="00B433C5">
        <w:rPr>
          <w:iCs/>
          <w:szCs w:val="22"/>
          <w:u w:val="single"/>
          <w:lang w:val="en-US" w:eastAsia="es-ES"/>
        </w:rPr>
        <w:t>Distribution</w:t>
      </w:r>
    </w:p>
    <w:p w14:paraId="4D35E6D2" w14:textId="77777777" w:rsidR="000F21D6" w:rsidRDefault="000F21D6" w:rsidP="00463FDF">
      <w:pPr>
        <w:tabs>
          <w:tab w:val="clear" w:pos="567"/>
        </w:tabs>
        <w:autoSpaceDE w:val="0"/>
        <w:autoSpaceDN w:val="0"/>
        <w:adjustRightInd w:val="0"/>
        <w:spacing w:line="240" w:lineRule="auto"/>
        <w:rPr>
          <w:szCs w:val="22"/>
        </w:rPr>
      </w:pPr>
    </w:p>
    <w:p w14:paraId="27E4E154" w14:textId="77777777" w:rsidR="009F4720" w:rsidRPr="005E44DF" w:rsidRDefault="009F4720" w:rsidP="00463FDF">
      <w:pPr>
        <w:tabs>
          <w:tab w:val="clear" w:pos="567"/>
        </w:tabs>
        <w:autoSpaceDE w:val="0"/>
        <w:autoSpaceDN w:val="0"/>
        <w:adjustRightInd w:val="0"/>
        <w:spacing w:line="240" w:lineRule="auto"/>
        <w:rPr>
          <w:szCs w:val="22"/>
        </w:rPr>
      </w:pPr>
      <w:r w:rsidRPr="005E44DF">
        <w:rPr>
          <w:szCs w:val="22"/>
        </w:rPr>
        <w:t xml:space="preserve">Whole lung deposition of inhaled aclidinium via Genuair averaged approximately 30% of the metered dose. The plasma protein binding of aclidinium determined </w:t>
      </w:r>
      <w:r w:rsidRPr="005E44DF">
        <w:rPr>
          <w:i/>
          <w:szCs w:val="22"/>
        </w:rPr>
        <w:t>in vitro</w:t>
      </w:r>
      <w:r w:rsidRPr="005E44DF">
        <w:rPr>
          <w:szCs w:val="22"/>
        </w:rPr>
        <w:t xml:space="preserve"> most likely corresponded to the protein binding of the metabolites due to the rapid hydrolysis of aclidinium in plasma; plasma protein binding was 87% for the carboxylic acid metabolite and 15% for the alcohol metabolite. The main plasma protein that binds aclidinium is albumin.</w:t>
      </w:r>
    </w:p>
    <w:p w14:paraId="12A52198" w14:textId="77777777" w:rsidR="009F4720" w:rsidRPr="005E44DF" w:rsidRDefault="009F4720" w:rsidP="00463FDF">
      <w:pPr>
        <w:tabs>
          <w:tab w:val="clear" w:pos="567"/>
        </w:tabs>
        <w:autoSpaceDE w:val="0"/>
        <w:autoSpaceDN w:val="0"/>
        <w:adjustRightInd w:val="0"/>
        <w:spacing w:line="240" w:lineRule="auto"/>
        <w:rPr>
          <w:szCs w:val="22"/>
        </w:rPr>
      </w:pPr>
    </w:p>
    <w:p w14:paraId="64068208" w14:textId="77777777" w:rsidR="009F4720" w:rsidRPr="005E44DF" w:rsidRDefault="009F4720" w:rsidP="00463FDF">
      <w:pPr>
        <w:tabs>
          <w:tab w:val="clear" w:pos="567"/>
        </w:tabs>
        <w:spacing w:line="240" w:lineRule="auto"/>
        <w:rPr>
          <w:szCs w:val="22"/>
          <w:lang w:val="en-US" w:eastAsia="es-ES"/>
        </w:rPr>
      </w:pPr>
      <w:r w:rsidRPr="005E44DF">
        <w:rPr>
          <w:szCs w:val="22"/>
          <w:lang w:val="en-US" w:eastAsia="es-ES"/>
        </w:rPr>
        <w:t>The plasma protein binding of formoterol is 61</w:t>
      </w:r>
      <w:r w:rsidR="001E7B82">
        <w:rPr>
          <w:szCs w:val="22"/>
          <w:lang w:val="en-US" w:eastAsia="es-ES"/>
        </w:rPr>
        <w:t>%</w:t>
      </w:r>
      <w:r w:rsidRPr="005E44DF">
        <w:rPr>
          <w:szCs w:val="22"/>
          <w:lang w:val="en-US" w:eastAsia="es-ES"/>
        </w:rPr>
        <w:t xml:space="preserve"> to 64% (34% primarily to albumin). There is no saturation of binding sites in the concentration range reached with therapeutic doses.</w:t>
      </w:r>
    </w:p>
    <w:p w14:paraId="68B7677D" w14:textId="77777777" w:rsidR="009F4720" w:rsidRPr="005E44DF" w:rsidRDefault="009F4720" w:rsidP="00463FDF">
      <w:pPr>
        <w:tabs>
          <w:tab w:val="clear" w:pos="567"/>
        </w:tabs>
        <w:spacing w:line="240" w:lineRule="auto"/>
        <w:rPr>
          <w:szCs w:val="22"/>
          <w:lang w:val="en-US" w:eastAsia="es-ES"/>
        </w:rPr>
      </w:pPr>
    </w:p>
    <w:p w14:paraId="5F0A068B" w14:textId="77777777" w:rsidR="009F4720" w:rsidRPr="00B433C5" w:rsidRDefault="009F4720" w:rsidP="00463FDF">
      <w:pPr>
        <w:keepNext/>
        <w:keepLines/>
        <w:numPr>
          <w:ilvl w:val="12"/>
          <w:numId w:val="0"/>
        </w:numPr>
        <w:spacing w:line="240" w:lineRule="auto"/>
        <w:rPr>
          <w:iCs/>
          <w:noProof/>
          <w:szCs w:val="22"/>
          <w:u w:val="single"/>
        </w:rPr>
      </w:pPr>
      <w:r w:rsidRPr="00B433C5">
        <w:rPr>
          <w:iCs/>
          <w:noProof/>
          <w:szCs w:val="22"/>
          <w:u w:val="single"/>
        </w:rPr>
        <w:t>Biotransformation</w:t>
      </w:r>
    </w:p>
    <w:p w14:paraId="1EA9DE10" w14:textId="77777777" w:rsidR="000F21D6" w:rsidRDefault="000F21D6" w:rsidP="00463FDF">
      <w:pPr>
        <w:numPr>
          <w:ilvl w:val="12"/>
          <w:numId w:val="0"/>
        </w:numPr>
        <w:spacing w:line="240" w:lineRule="auto"/>
        <w:ind w:right="-2"/>
        <w:rPr>
          <w:iCs/>
          <w:noProof/>
          <w:szCs w:val="22"/>
        </w:rPr>
      </w:pPr>
    </w:p>
    <w:p w14:paraId="75B8BDF0" w14:textId="77777777" w:rsidR="009F4720" w:rsidRPr="005E44DF" w:rsidRDefault="009F4720" w:rsidP="00463FDF">
      <w:pPr>
        <w:numPr>
          <w:ilvl w:val="12"/>
          <w:numId w:val="0"/>
        </w:numPr>
        <w:spacing w:line="240" w:lineRule="auto"/>
        <w:ind w:right="-2"/>
        <w:rPr>
          <w:iCs/>
          <w:noProof/>
          <w:szCs w:val="22"/>
        </w:rPr>
      </w:pPr>
      <w:r w:rsidRPr="005E44DF">
        <w:rPr>
          <w:iCs/>
          <w:noProof/>
          <w:szCs w:val="22"/>
        </w:rPr>
        <w:t xml:space="preserve">Aclidinium is rapidly and extensively hydrolysed to its pharmacologically inactive alcohol- and carboxylic acid-derivatives. </w:t>
      </w:r>
      <w:r w:rsidR="000005C9" w:rsidRPr="005E44DF">
        <w:rPr>
          <w:szCs w:val="22"/>
        </w:rPr>
        <w:t xml:space="preserve">Plasma levels of the acid metabolite are approximately 100-fold greater than those of the alcohol metabolite and the unchanged active substance following inhalation. </w:t>
      </w:r>
      <w:r w:rsidRPr="005E44DF">
        <w:rPr>
          <w:iCs/>
          <w:noProof/>
          <w:szCs w:val="22"/>
        </w:rPr>
        <w:t xml:space="preserve">The hydrolysis occurs both chemically (non-enzymatically) and enzymatically by esterases, butyrylcholinesterase being the main human esterase involved in the hydrolysis. </w:t>
      </w:r>
      <w:r w:rsidRPr="005E44DF">
        <w:rPr>
          <w:noProof/>
          <w:szCs w:val="22"/>
        </w:rPr>
        <w:t>The low absolute bioavailability of inhaled aclidinium (&lt;5%) is because aclidinium undergoes extensive systemic and pre-systemic hydrolysis whether deposited in the lung or swallowed.</w:t>
      </w:r>
      <w:r w:rsidRPr="005E44DF">
        <w:rPr>
          <w:iCs/>
          <w:noProof/>
          <w:szCs w:val="22"/>
        </w:rPr>
        <w:t xml:space="preserve">  Biotransformation via CYP450 enzymes plays a minor role in the total metabolic clearance of aclidinium. </w:t>
      </w:r>
      <w:r w:rsidRPr="005E44DF">
        <w:rPr>
          <w:i/>
          <w:noProof/>
          <w:szCs w:val="22"/>
        </w:rPr>
        <w:t>In vitro</w:t>
      </w:r>
      <w:r w:rsidRPr="005E44DF">
        <w:rPr>
          <w:noProof/>
          <w:szCs w:val="22"/>
        </w:rPr>
        <w:t xml:space="preserve"> studies have shown that </w:t>
      </w:r>
      <w:r w:rsidRPr="005E44DF">
        <w:rPr>
          <w:iCs/>
          <w:noProof/>
          <w:szCs w:val="22"/>
        </w:rPr>
        <w:t xml:space="preserve">aclidinium at the therapeutic dose or its metabolites do not inhibit or induce any of the </w:t>
      </w:r>
      <w:r w:rsidRPr="005E44DF">
        <w:rPr>
          <w:noProof/>
          <w:szCs w:val="22"/>
        </w:rPr>
        <w:t>cytochrome P450</w:t>
      </w:r>
      <w:r w:rsidRPr="005E44DF">
        <w:rPr>
          <w:iCs/>
          <w:noProof/>
          <w:szCs w:val="22"/>
        </w:rPr>
        <w:t xml:space="preserve"> </w:t>
      </w:r>
      <w:r w:rsidRPr="005E44DF">
        <w:rPr>
          <w:noProof/>
          <w:szCs w:val="22"/>
        </w:rPr>
        <w:t>(</w:t>
      </w:r>
      <w:r w:rsidRPr="005E44DF">
        <w:rPr>
          <w:iCs/>
          <w:noProof/>
          <w:szCs w:val="22"/>
        </w:rPr>
        <w:t>CYP450</w:t>
      </w:r>
      <w:r w:rsidRPr="005E44DF">
        <w:rPr>
          <w:noProof/>
          <w:szCs w:val="22"/>
        </w:rPr>
        <w:t xml:space="preserve">) </w:t>
      </w:r>
      <w:r w:rsidRPr="005E44DF">
        <w:rPr>
          <w:iCs/>
          <w:noProof/>
          <w:szCs w:val="22"/>
        </w:rPr>
        <w:t xml:space="preserve">enzymes </w:t>
      </w:r>
      <w:r w:rsidRPr="005E44DF">
        <w:rPr>
          <w:noProof/>
          <w:szCs w:val="22"/>
        </w:rPr>
        <w:t xml:space="preserve">and do </w:t>
      </w:r>
      <w:r w:rsidRPr="005E44DF">
        <w:rPr>
          <w:iCs/>
          <w:noProof/>
          <w:szCs w:val="22"/>
        </w:rPr>
        <w:t>not inhibit</w:t>
      </w:r>
      <w:r w:rsidRPr="005E44DF">
        <w:rPr>
          <w:noProof/>
          <w:szCs w:val="22"/>
        </w:rPr>
        <w:t xml:space="preserve"> esterases (carboxylesterase, acetylcholinesterase and butyrylcholinesterase)</w:t>
      </w:r>
      <w:r w:rsidRPr="005E44DF">
        <w:rPr>
          <w:iCs/>
          <w:noProof/>
          <w:szCs w:val="22"/>
        </w:rPr>
        <w:t xml:space="preserve">. </w:t>
      </w:r>
      <w:r w:rsidRPr="005E44DF">
        <w:rPr>
          <w:i/>
          <w:noProof/>
          <w:szCs w:val="22"/>
        </w:rPr>
        <w:t>In vitro</w:t>
      </w:r>
      <w:r w:rsidRPr="005E44DF">
        <w:rPr>
          <w:noProof/>
          <w:szCs w:val="22"/>
        </w:rPr>
        <w:t xml:space="preserve"> studies have shown that </w:t>
      </w:r>
      <w:r w:rsidRPr="005E44DF">
        <w:rPr>
          <w:iCs/>
          <w:noProof/>
          <w:szCs w:val="22"/>
        </w:rPr>
        <w:t>aclidinium or its metabolites are not substrates or inhibitors of P</w:t>
      </w:r>
      <w:r w:rsidRPr="005E44DF">
        <w:rPr>
          <w:iCs/>
          <w:noProof/>
          <w:szCs w:val="22"/>
        </w:rPr>
        <w:noBreakHyphen/>
        <w:t>glycoprotein.</w:t>
      </w:r>
    </w:p>
    <w:p w14:paraId="4B5B8DE2" w14:textId="77777777" w:rsidR="009F4720" w:rsidRPr="005E44DF" w:rsidRDefault="009F4720" w:rsidP="00463FDF">
      <w:pPr>
        <w:numPr>
          <w:ilvl w:val="12"/>
          <w:numId w:val="0"/>
        </w:numPr>
        <w:spacing w:line="240" w:lineRule="auto"/>
        <w:ind w:right="-2"/>
        <w:rPr>
          <w:iCs/>
          <w:noProof/>
          <w:szCs w:val="22"/>
        </w:rPr>
      </w:pPr>
    </w:p>
    <w:p w14:paraId="125EEDF2" w14:textId="77777777" w:rsidR="009F4720" w:rsidRDefault="009F4720" w:rsidP="00463FDF">
      <w:pPr>
        <w:tabs>
          <w:tab w:val="clear" w:pos="567"/>
        </w:tabs>
        <w:spacing w:line="240" w:lineRule="auto"/>
        <w:rPr>
          <w:i/>
          <w:iCs/>
          <w:szCs w:val="22"/>
          <w:u w:val="single"/>
          <w:lang w:val="en-US" w:eastAsia="es-ES"/>
        </w:rPr>
      </w:pPr>
      <w:r w:rsidRPr="005E44DF">
        <w:rPr>
          <w:szCs w:val="22"/>
        </w:rPr>
        <w:t xml:space="preserve">Formoterol is eliminated primarily by metabolism. The prominent pathway involves direct </w:t>
      </w:r>
      <w:r w:rsidRPr="005E44DF">
        <w:t>glucuronidation, with O-demethylation followed by glucuronide conjugation being a further metabolic pathway</w:t>
      </w:r>
      <w:r w:rsidRPr="005E44DF">
        <w:rPr>
          <w:szCs w:val="22"/>
        </w:rPr>
        <w:t>. Cytochrome P450 isoenzymes CYP2D6, CYP2C19, CYP2C9 and CYP2A6 are involved in the O-demethylation of formoterol. Formoterol does not inhibit CYP450 enzymes at therapeutically relevant concentrations.</w:t>
      </w:r>
    </w:p>
    <w:p w14:paraId="5EDB2465" w14:textId="77777777" w:rsidR="009F4720" w:rsidRDefault="009F4720" w:rsidP="00463FDF">
      <w:pPr>
        <w:tabs>
          <w:tab w:val="clear" w:pos="567"/>
        </w:tabs>
        <w:spacing w:line="240" w:lineRule="auto"/>
        <w:rPr>
          <w:i/>
          <w:iCs/>
          <w:szCs w:val="22"/>
          <w:u w:val="single"/>
          <w:lang w:val="en-US" w:eastAsia="es-ES"/>
        </w:rPr>
      </w:pPr>
    </w:p>
    <w:p w14:paraId="18101B79" w14:textId="77777777" w:rsidR="009F4720" w:rsidRPr="00B433C5" w:rsidRDefault="009F4720" w:rsidP="00463FDF">
      <w:pPr>
        <w:tabs>
          <w:tab w:val="clear" w:pos="567"/>
        </w:tabs>
        <w:spacing w:line="240" w:lineRule="auto"/>
        <w:rPr>
          <w:iCs/>
          <w:szCs w:val="22"/>
          <w:u w:val="single"/>
          <w:lang w:val="en-US" w:eastAsia="es-ES"/>
        </w:rPr>
      </w:pPr>
      <w:r w:rsidRPr="00B433C5">
        <w:rPr>
          <w:iCs/>
          <w:szCs w:val="22"/>
          <w:u w:val="single"/>
          <w:lang w:val="en-US" w:eastAsia="es-ES"/>
        </w:rPr>
        <w:t>Elimination</w:t>
      </w:r>
    </w:p>
    <w:p w14:paraId="3CFAB032" w14:textId="77777777" w:rsidR="000F21D6" w:rsidRDefault="000F21D6" w:rsidP="006A5121">
      <w:pPr>
        <w:rPr>
          <w:lang w:val="en-US"/>
        </w:rPr>
      </w:pPr>
    </w:p>
    <w:p w14:paraId="784653B0" w14:textId="77777777" w:rsidR="006A5121" w:rsidRDefault="006A5121" w:rsidP="006A5121">
      <w:pPr>
        <w:rPr>
          <w:lang w:val="en-US"/>
        </w:rPr>
      </w:pPr>
      <w:r>
        <w:rPr>
          <w:lang w:val="en-US"/>
        </w:rPr>
        <w:t>Following inhalation of Duaklir Genuair 340/12 micrograms, with plasma sampling up to 24 hours post-dose, the terminal elimination half-life observed for aclidinium bromide ranged from 11-33 hours and for formoterol from 12-18 hours.</w:t>
      </w:r>
    </w:p>
    <w:p w14:paraId="3D058BDC" w14:textId="77777777" w:rsidR="006A5121" w:rsidRDefault="006A5121" w:rsidP="006A5121">
      <w:pPr>
        <w:rPr>
          <w:lang w:val="en-US" w:eastAsia="en-GB"/>
        </w:rPr>
      </w:pPr>
    </w:p>
    <w:p w14:paraId="18D359C1" w14:textId="77777777" w:rsidR="006A5121" w:rsidRDefault="006A5121" w:rsidP="006A5121">
      <w:pPr>
        <w:rPr>
          <w:lang w:val="en-US"/>
        </w:rPr>
      </w:pPr>
      <w:r>
        <w:rPr>
          <w:lang w:val="en-US"/>
        </w:rPr>
        <w:t xml:space="preserve">Mean effective half-lives* observed for both aclidinium and formoterol (based on the accumulation ratio) are approximately 10 hours. </w:t>
      </w:r>
    </w:p>
    <w:p w14:paraId="7F270AFD" w14:textId="77777777" w:rsidR="006A5121" w:rsidRDefault="006A5121" w:rsidP="006A5121">
      <w:pPr>
        <w:rPr>
          <w:lang w:val="en-US"/>
        </w:rPr>
      </w:pPr>
      <w:r>
        <w:rPr>
          <w:lang w:val="en-US"/>
        </w:rPr>
        <w:t>*</w:t>
      </w:r>
      <w:r w:rsidRPr="006A4810">
        <w:rPr>
          <w:i/>
          <w:lang w:val="en-US"/>
        </w:rPr>
        <w:t>Half-life consistent with product accumulation based on a known dose regimen.</w:t>
      </w:r>
    </w:p>
    <w:p w14:paraId="17DD8FDD" w14:textId="77777777" w:rsidR="009F4720" w:rsidRDefault="009F4720" w:rsidP="00463FDF">
      <w:pPr>
        <w:tabs>
          <w:tab w:val="clear" w:pos="567"/>
        </w:tabs>
        <w:spacing w:line="240" w:lineRule="auto"/>
        <w:rPr>
          <w:szCs w:val="22"/>
          <w:lang w:val="en-US" w:eastAsia="es-ES"/>
        </w:rPr>
      </w:pPr>
    </w:p>
    <w:p w14:paraId="29E4BFD1" w14:textId="77777777" w:rsidR="009F4720" w:rsidRDefault="009F4720" w:rsidP="00463FDF">
      <w:pPr>
        <w:spacing w:line="240" w:lineRule="auto"/>
      </w:pPr>
      <w:r w:rsidRPr="00363570">
        <w:t>Followi</w:t>
      </w:r>
      <w:r>
        <w:t>ng intravenous administration of</w:t>
      </w:r>
      <w:r w:rsidRPr="00363570">
        <w:t xml:space="preserve"> </w:t>
      </w:r>
      <w:r w:rsidRPr="002763A3">
        <w:t>radiolabelled aclidinium 400</w:t>
      </w:r>
      <w:r w:rsidR="00663871">
        <w:t> </w:t>
      </w:r>
      <w:r w:rsidR="00A924DA">
        <w:t>micrograms</w:t>
      </w:r>
      <w:r w:rsidRPr="002763A3">
        <w:t xml:space="preserve"> to healthy subjects, approximately 1% of the dose was excreted as unchanged aclidinium bromide in the urine. Up to 65% of the dose was eliminated as metabolites in the urine and up to 33% as metabolites in the faeces.</w:t>
      </w:r>
      <w:r>
        <w:t xml:space="preserve"> </w:t>
      </w:r>
      <w:r w:rsidRPr="002763A3">
        <w:t xml:space="preserve">Following inhalation of </w:t>
      </w:r>
      <w:r w:rsidRPr="00BF00F8">
        <w:t xml:space="preserve">aclidinium </w:t>
      </w:r>
      <w:r w:rsidRPr="002763A3">
        <w:t>200</w:t>
      </w:r>
      <w:r w:rsidR="00663871">
        <w:t> </w:t>
      </w:r>
      <w:r w:rsidR="00A924DA">
        <w:t>micrograms</w:t>
      </w:r>
      <w:r w:rsidRPr="002763A3">
        <w:t xml:space="preserve"> and 400</w:t>
      </w:r>
      <w:r w:rsidR="00663871">
        <w:t> </w:t>
      </w:r>
      <w:r w:rsidR="00A924DA">
        <w:t>micrograms</w:t>
      </w:r>
      <w:r w:rsidRPr="002763A3">
        <w:t xml:space="preserve"> </w:t>
      </w:r>
      <w:r w:rsidRPr="00363570">
        <w:t>by healthy subjects or patients</w:t>
      </w:r>
      <w:r w:rsidRPr="002763A3">
        <w:t xml:space="preserve"> </w:t>
      </w:r>
      <w:r>
        <w:t xml:space="preserve">with </w:t>
      </w:r>
      <w:r w:rsidRPr="00363570">
        <w:t>COPD, the urinary excretion of unchanged aclidinium was very low at about 0.1% of the administered dose, indicating that renal clearance plays a minor role in the total aclidinium clearance from plasma.</w:t>
      </w:r>
    </w:p>
    <w:p w14:paraId="479F870C" w14:textId="77777777" w:rsidR="009F4720" w:rsidRDefault="009F4720" w:rsidP="00463FDF">
      <w:pPr>
        <w:spacing w:line="240" w:lineRule="auto"/>
      </w:pPr>
    </w:p>
    <w:p w14:paraId="4E0CB432" w14:textId="77777777" w:rsidR="009F4720" w:rsidRDefault="009F4720" w:rsidP="00463FDF">
      <w:pPr>
        <w:spacing w:line="240" w:lineRule="auto"/>
      </w:pPr>
      <w:r w:rsidRPr="002763A3">
        <w:t>The major part of a dose of formoterol is transformed by liver metabolism followed by renal elimination. After</w:t>
      </w:r>
      <w:r>
        <w:t xml:space="preserve"> </w:t>
      </w:r>
      <w:r w:rsidRPr="002763A3">
        <w:t xml:space="preserve">inhalation, </w:t>
      </w:r>
      <w:r>
        <w:t>6% to 9%</w:t>
      </w:r>
      <w:r w:rsidR="00672F20">
        <w:t xml:space="preserve"> </w:t>
      </w:r>
      <w:r w:rsidRPr="002763A3">
        <w:t>of the delivered dose of formoterol is excreted in the urine un</w:t>
      </w:r>
      <w:r>
        <w:t>changed</w:t>
      </w:r>
      <w:r w:rsidRPr="002763A3">
        <w:t xml:space="preserve"> </w:t>
      </w:r>
      <w:r>
        <w:t>or as direct conjugates of formoterol</w:t>
      </w:r>
      <w:r w:rsidRPr="002763A3">
        <w:t>.</w:t>
      </w:r>
    </w:p>
    <w:p w14:paraId="5869BE06" w14:textId="77777777" w:rsidR="00761475" w:rsidRPr="002763A3" w:rsidRDefault="00761475" w:rsidP="00463FDF">
      <w:pPr>
        <w:spacing w:line="240" w:lineRule="auto"/>
      </w:pPr>
    </w:p>
    <w:p w14:paraId="6BABE08A" w14:textId="77777777" w:rsidR="009F4720" w:rsidRDefault="009F4720" w:rsidP="00463FDF">
      <w:pPr>
        <w:keepNext/>
        <w:keepLines/>
        <w:numPr>
          <w:ilvl w:val="12"/>
          <w:numId w:val="0"/>
        </w:numPr>
        <w:spacing w:line="240" w:lineRule="auto"/>
        <w:rPr>
          <w:iCs/>
          <w:noProof/>
          <w:szCs w:val="22"/>
          <w:u w:val="single"/>
        </w:rPr>
      </w:pPr>
      <w:r w:rsidRPr="00B433C5">
        <w:rPr>
          <w:iCs/>
          <w:noProof/>
          <w:szCs w:val="22"/>
          <w:u w:val="single"/>
        </w:rPr>
        <w:t>Special populations</w:t>
      </w:r>
    </w:p>
    <w:p w14:paraId="3BD211B5" w14:textId="77777777" w:rsidR="000F21D6" w:rsidRDefault="000F21D6" w:rsidP="00463FDF">
      <w:pPr>
        <w:numPr>
          <w:ilvl w:val="12"/>
          <w:numId w:val="0"/>
        </w:numPr>
        <w:spacing w:line="240" w:lineRule="auto"/>
        <w:rPr>
          <w:i/>
          <w:iCs/>
          <w:noProof/>
          <w:szCs w:val="22"/>
        </w:rPr>
      </w:pPr>
    </w:p>
    <w:p w14:paraId="04FE2519" w14:textId="77777777" w:rsidR="009F4720" w:rsidRPr="00DD26F8" w:rsidRDefault="009F4720" w:rsidP="00463FDF">
      <w:pPr>
        <w:numPr>
          <w:ilvl w:val="12"/>
          <w:numId w:val="0"/>
        </w:numPr>
        <w:spacing w:line="240" w:lineRule="auto"/>
        <w:rPr>
          <w:i/>
          <w:iCs/>
          <w:noProof/>
          <w:szCs w:val="22"/>
        </w:rPr>
      </w:pPr>
      <w:r w:rsidRPr="00DD26F8">
        <w:rPr>
          <w:i/>
          <w:iCs/>
          <w:noProof/>
          <w:szCs w:val="22"/>
        </w:rPr>
        <w:t>Elderly patients</w:t>
      </w:r>
    </w:p>
    <w:p w14:paraId="24E1E97B" w14:textId="77777777" w:rsidR="009F4720" w:rsidRPr="000E6799" w:rsidRDefault="009F4720" w:rsidP="00463FDF">
      <w:pPr>
        <w:tabs>
          <w:tab w:val="clear" w:pos="567"/>
        </w:tabs>
        <w:spacing w:line="240" w:lineRule="auto"/>
        <w:rPr>
          <w:szCs w:val="22"/>
          <w:lang w:val="en-US" w:eastAsia="es-ES"/>
        </w:rPr>
      </w:pPr>
      <w:r w:rsidRPr="000E6799">
        <w:rPr>
          <w:szCs w:val="22"/>
          <w:lang w:val="en-US" w:eastAsia="es-ES"/>
        </w:rPr>
        <w:t xml:space="preserve">No </w:t>
      </w:r>
      <w:r>
        <w:rPr>
          <w:szCs w:val="22"/>
          <w:lang w:val="en-US" w:eastAsia="es-ES"/>
        </w:rPr>
        <w:t xml:space="preserve">pharmacokinetics </w:t>
      </w:r>
      <w:r w:rsidRPr="000E6799">
        <w:rPr>
          <w:szCs w:val="22"/>
          <w:lang w:val="en-US" w:eastAsia="es-ES"/>
        </w:rPr>
        <w:t>studies have been performed with aclidinium/formoterol in elderly subjects. Since no dosage adjustments are needed for either aclidinium or formoterol medicinal products in elderly patients, no dosage adjustment is warranted for aclidinium/formoterol in geriatric patients.</w:t>
      </w:r>
    </w:p>
    <w:p w14:paraId="09C6CC68" w14:textId="77777777" w:rsidR="009F4720" w:rsidRPr="00DD26F8" w:rsidRDefault="009F4720" w:rsidP="00463FDF">
      <w:pPr>
        <w:numPr>
          <w:ilvl w:val="12"/>
          <w:numId w:val="0"/>
        </w:numPr>
        <w:spacing w:line="240" w:lineRule="auto"/>
        <w:ind w:right="-2"/>
        <w:rPr>
          <w:iCs/>
          <w:noProof/>
          <w:szCs w:val="22"/>
        </w:rPr>
      </w:pPr>
    </w:p>
    <w:p w14:paraId="2A9C7884" w14:textId="77777777" w:rsidR="009F4720" w:rsidRPr="00DD26F8" w:rsidRDefault="009F4720" w:rsidP="00463FDF">
      <w:pPr>
        <w:keepNext/>
        <w:keepLines/>
        <w:numPr>
          <w:ilvl w:val="12"/>
          <w:numId w:val="0"/>
        </w:numPr>
        <w:spacing w:line="240" w:lineRule="auto"/>
        <w:rPr>
          <w:i/>
          <w:iCs/>
          <w:noProof/>
          <w:szCs w:val="22"/>
        </w:rPr>
      </w:pPr>
      <w:r w:rsidRPr="00DD26F8">
        <w:rPr>
          <w:i/>
          <w:iCs/>
          <w:noProof/>
          <w:szCs w:val="22"/>
        </w:rPr>
        <w:t>Renally and hepatically impaired patients</w:t>
      </w:r>
    </w:p>
    <w:p w14:paraId="4FC82569" w14:textId="77777777" w:rsidR="009F4720" w:rsidRDefault="009F4720" w:rsidP="00463FDF">
      <w:pPr>
        <w:tabs>
          <w:tab w:val="clear" w:pos="567"/>
        </w:tabs>
        <w:spacing w:line="240" w:lineRule="auto"/>
        <w:rPr>
          <w:szCs w:val="22"/>
          <w:lang w:val="en-US" w:eastAsia="es-ES"/>
        </w:rPr>
      </w:pPr>
      <w:r w:rsidRPr="000E6799">
        <w:rPr>
          <w:szCs w:val="22"/>
          <w:lang w:val="en-US" w:eastAsia="es-ES"/>
        </w:rPr>
        <w:t>There are no data regarding the specific use of aclidinium/formoterol in patients with renal or hepatic impairment. Since no dosage adjustments are needed for either aclidinium or formoterol medicinal products in patients with renal or hepatic impairment, no dosage adjustment is warranted for aclidinium/formoterol.</w:t>
      </w:r>
    </w:p>
    <w:p w14:paraId="4C501598" w14:textId="77777777" w:rsidR="006A5121" w:rsidRDefault="006A5121" w:rsidP="00463FDF">
      <w:pPr>
        <w:tabs>
          <w:tab w:val="clear" w:pos="567"/>
        </w:tabs>
        <w:spacing w:line="240" w:lineRule="auto"/>
        <w:rPr>
          <w:szCs w:val="22"/>
          <w:lang w:val="en-US" w:eastAsia="es-ES"/>
        </w:rPr>
      </w:pPr>
    </w:p>
    <w:p w14:paraId="37594A00" w14:textId="77777777" w:rsidR="006A5121" w:rsidRPr="004E2357" w:rsidRDefault="006A5121" w:rsidP="006A5121">
      <w:pPr>
        <w:tabs>
          <w:tab w:val="clear" w:pos="567"/>
        </w:tabs>
        <w:autoSpaceDE w:val="0"/>
        <w:autoSpaceDN w:val="0"/>
        <w:adjustRightInd w:val="0"/>
        <w:spacing w:line="240" w:lineRule="auto"/>
        <w:rPr>
          <w:rFonts w:eastAsia="SimSun"/>
          <w:i/>
          <w:iCs/>
          <w:szCs w:val="22"/>
          <w:lang w:eastAsia="en-GB"/>
        </w:rPr>
      </w:pPr>
      <w:r w:rsidRPr="004E2357">
        <w:rPr>
          <w:rFonts w:eastAsia="SimSun"/>
          <w:i/>
          <w:iCs/>
          <w:szCs w:val="22"/>
          <w:lang w:eastAsia="en-GB"/>
        </w:rPr>
        <w:t>Race</w:t>
      </w:r>
    </w:p>
    <w:p w14:paraId="7778BD69" w14:textId="77777777" w:rsidR="006A5121" w:rsidRPr="004E2357" w:rsidRDefault="006A5121" w:rsidP="006A5121">
      <w:pPr>
        <w:tabs>
          <w:tab w:val="clear" w:pos="567"/>
        </w:tabs>
        <w:autoSpaceDE w:val="0"/>
        <w:autoSpaceDN w:val="0"/>
        <w:adjustRightInd w:val="0"/>
        <w:spacing w:line="240" w:lineRule="auto"/>
        <w:rPr>
          <w:rFonts w:eastAsia="SimSun"/>
          <w:szCs w:val="22"/>
          <w:lang w:eastAsia="en-GB"/>
        </w:rPr>
      </w:pPr>
      <w:r w:rsidRPr="004E2357">
        <w:rPr>
          <w:rFonts w:eastAsia="SimSun"/>
          <w:szCs w:val="22"/>
          <w:lang w:eastAsia="en-GB"/>
        </w:rPr>
        <w:t xml:space="preserve">Following repeated inhalations of </w:t>
      </w:r>
      <w:r w:rsidRPr="004E2357">
        <w:rPr>
          <w:lang w:val="en"/>
        </w:rPr>
        <w:t>Duaklir Genuair 340/12 micrograms</w:t>
      </w:r>
      <w:r w:rsidRPr="004E2357">
        <w:rPr>
          <w:rFonts w:eastAsia="SimSun"/>
          <w:szCs w:val="22"/>
          <w:lang w:eastAsia="en-GB"/>
        </w:rPr>
        <w:t>, the systemic exposure of aclidinium and formoterol</w:t>
      </w:r>
      <w:r>
        <w:rPr>
          <w:rFonts w:eastAsia="SimSun"/>
          <w:szCs w:val="22"/>
          <w:lang w:eastAsia="en-GB"/>
        </w:rPr>
        <w:t>, as measured by AUC,</w:t>
      </w:r>
      <w:r w:rsidRPr="004E2357">
        <w:rPr>
          <w:rFonts w:eastAsia="SimSun"/>
          <w:szCs w:val="22"/>
          <w:lang w:eastAsia="en-GB"/>
        </w:rPr>
        <w:t xml:space="preserve"> </w:t>
      </w:r>
      <w:r>
        <w:rPr>
          <w:rFonts w:eastAsia="SimSun"/>
          <w:szCs w:val="22"/>
          <w:lang w:eastAsia="en-GB"/>
        </w:rPr>
        <w:t>is</w:t>
      </w:r>
      <w:r w:rsidRPr="004E2357">
        <w:rPr>
          <w:rFonts w:eastAsia="SimSun"/>
          <w:szCs w:val="22"/>
          <w:lang w:eastAsia="en-GB"/>
        </w:rPr>
        <w:t xml:space="preserve"> similar in Japanese and Caucasian patients.</w:t>
      </w:r>
    </w:p>
    <w:p w14:paraId="6E07560F" w14:textId="77777777" w:rsidR="00812D16" w:rsidRPr="009F4720" w:rsidRDefault="00812D16" w:rsidP="00463FDF">
      <w:pPr>
        <w:numPr>
          <w:ilvl w:val="12"/>
          <w:numId w:val="0"/>
        </w:numPr>
        <w:spacing w:line="240" w:lineRule="auto"/>
        <w:ind w:right="-2"/>
        <w:rPr>
          <w:iCs/>
          <w:noProof/>
          <w:szCs w:val="22"/>
          <w:lang w:val="en-US"/>
        </w:rPr>
      </w:pPr>
    </w:p>
    <w:p w14:paraId="2A7D7377" w14:textId="77777777" w:rsidR="00F95F93" w:rsidRPr="00993104" w:rsidRDefault="00812D16" w:rsidP="00993104">
      <w:pPr>
        <w:rPr>
          <w:b/>
          <w:bCs/>
          <w:noProof/>
        </w:rPr>
      </w:pPr>
      <w:r w:rsidRPr="00993104">
        <w:rPr>
          <w:b/>
          <w:bCs/>
          <w:noProof/>
        </w:rPr>
        <w:t>5.3</w:t>
      </w:r>
      <w:r w:rsidRPr="00993104">
        <w:rPr>
          <w:b/>
          <w:bCs/>
          <w:noProof/>
        </w:rPr>
        <w:tab/>
        <w:t>Preclinical safety data</w:t>
      </w:r>
    </w:p>
    <w:p w14:paraId="29C35301" w14:textId="77777777" w:rsidR="00F95F93" w:rsidRDefault="00F95F93" w:rsidP="00463FDF">
      <w:pPr>
        <w:keepNext/>
        <w:keepLines/>
        <w:spacing w:line="240" w:lineRule="auto"/>
        <w:rPr>
          <w:noProof/>
          <w:szCs w:val="22"/>
        </w:rPr>
      </w:pPr>
    </w:p>
    <w:p w14:paraId="45541EBC" w14:textId="77777777" w:rsidR="00F95F93" w:rsidRDefault="009F4720" w:rsidP="00463FDF">
      <w:pPr>
        <w:keepNext/>
        <w:keepLines/>
        <w:spacing w:line="240" w:lineRule="auto"/>
        <w:rPr>
          <w:szCs w:val="22"/>
        </w:rPr>
      </w:pPr>
      <w:r w:rsidRPr="00363570">
        <w:rPr>
          <w:szCs w:val="22"/>
        </w:rPr>
        <w:t xml:space="preserve">Nonclinical data reveal no special hazard for humans </w:t>
      </w:r>
      <w:r>
        <w:rPr>
          <w:szCs w:val="22"/>
        </w:rPr>
        <w:t xml:space="preserve">with aclidinium and formoterol </w:t>
      </w:r>
      <w:r w:rsidRPr="00363570">
        <w:rPr>
          <w:szCs w:val="22"/>
        </w:rPr>
        <w:t>based on conventional studies of safety pharmacology, repeated dose toxicity, genotoxicity, and carcinogenic potential and toxicity to reproduction and development.</w:t>
      </w:r>
    </w:p>
    <w:p w14:paraId="472BF62D" w14:textId="77777777" w:rsidR="009F4720" w:rsidRDefault="009F4720" w:rsidP="00463FDF">
      <w:pPr>
        <w:spacing w:line="240" w:lineRule="auto"/>
        <w:rPr>
          <w:szCs w:val="22"/>
        </w:rPr>
      </w:pPr>
    </w:p>
    <w:p w14:paraId="7C8FFB0E" w14:textId="77777777" w:rsidR="009F4720" w:rsidRDefault="009F4720" w:rsidP="00463FDF">
      <w:pPr>
        <w:spacing w:line="240" w:lineRule="auto"/>
        <w:rPr>
          <w:szCs w:val="22"/>
        </w:rPr>
      </w:pPr>
      <w:r w:rsidRPr="00363570">
        <w:rPr>
          <w:szCs w:val="22"/>
        </w:rPr>
        <w:t xml:space="preserve">Effects </w:t>
      </w:r>
      <w:r>
        <w:rPr>
          <w:szCs w:val="22"/>
        </w:rPr>
        <w:t xml:space="preserve">of aclidinium </w:t>
      </w:r>
      <w:r w:rsidRPr="00363570">
        <w:rPr>
          <w:szCs w:val="22"/>
        </w:rPr>
        <w:t>in nonclinical studies with respect to reproductive toxicity (</w:t>
      </w:r>
      <w:r w:rsidR="003E0701">
        <w:rPr>
          <w:noProof/>
          <w:szCs w:val="22"/>
        </w:rPr>
        <w:t xml:space="preserve">foetotoxic </w:t>
      </w:r>
      <w:r w:rsidRPr="00363570">
        <w:rPr>
          <w:noProof/>
          <w:szCs w:val="22"/>
        </w:rPr>
        <w:t>effects)</w:t>
      </w:r>
      <w:r w:rsidRPr="00363570">
        <w:rPr>
          <w:szCs w:val="22"/>
        </w:rPr>
        <w:t xml:space="preserve"> and fertility (s</w:t>
      </w:r>
      <w:r w:rsidRPr="00363570">
        <w:rPr>
          <w:noProof/>
          <w:szCs w:val="22"/>
        </w:rPr>
        <w:t xml:space="preserve">light decreases in conception rate, number of corpora lutea, and pre- and post-implantation losses) </w:t>
      </w:r>
      <w:r w:rsidRPr="00363570">
        <w:rPr>
          <w:szCs w:val="22"/>
        </w:rPr>
        <w:t>were observed only at exposures considered sufficiently in excess of the maximum human exposure indication to be of little relevance to clinical use</w:t>
      </w:r>
      <w:r>
        <w:rPr>
          <w:szCs w:val="22"/>
        </w:rPr>
        <w:t>.</w:t>
      </w:r>
    </w:p>
    <w:p w14:paraId="3A9F38B4" w14:textId="77777777" w:rsidR="009F4720" w:rsidRDefault="009F4720" w:rsidP="00463FDF">
      <w:pPr>
        <w:spacing w:line="240" w:lineRule="auto"/>
        <w:rPr>
          <w:szCs w:val="22"/>
        </w:rPr>
      </w:pPr>
    </w:p>
    <w:p w14:paraId="094F2B88" w14:textId="77777777" w:rsidR="009F4720" w:rsidRDefault="009F4720" w:rsidP="00463FDF">
      <w:pPr>
        <w:spacing w:line="240" w:lineRule="auto"/>
        <w:rPr>
          <w:szCs w:val="22"/>
        </w:rPr>
      </w:pPr>
      <w:r>
        <w:rPr>
          <w:szCs w:val="22"/>
        </w:rPr>
        <w:t xml:space="preserve">Formoterol showed </w:t>
      </w:r>
      <w:r w:rsidRPr="00946958">
        <w:rPr>
          <w:szCs w:val="22"/>
        </w:rPr>
        <w:t>reduced fertility</w:t>
      </w:r>
      <w:r>
        <w:rPr>
          <w:szCs w:val="22"/>
        </w:rPr>
        <w:t xml:space="preserve"> (implantation losses)</w:t>
      </w:r>
      <w:r w:rsidRPr="00946958">
        <w:rPr>
          <w:szCs w:val="22"/>
        </w:rPr>
        <w:t xml:space="preserve"> in rats</w:t>
      </w:r>
      <w:r>
        <w:rPr>
          <w:szCs w:val="22"/>
        </w:rPr>
        <w:t>, as well as decreased early postnatal survival and birth weight</w:t>
      </w:r>
      <w:r w:rsidRPr="00946958">
        <w:rPr>
          <w:szCs w:val="22"/>
        </w:rPr>
        <w:t xml:space="preserve"> </w:t>
      </w:r>
      <w:r>
        <w:rPr>
          <w:szCs w:val="22"/>
        </w:rPr>
        <w:t>with</w:t>
      </w:r>
      <w:r w:rsidRPr="00946958">
        <w:rPr>
          <w:szCs w:val="22"/>
        </w:rPr>
        <w:t xml:space="preserve"> high systemic exposure to formoterol. </w:t>
      </w:r>
      <w:r>
        <w:rPr>
          <w:szCs w:val="22"/>
        </w:rPr>
        <w:t>A</w:t>
      </w:r>
      <w:r w:rsidRPr="00946958">
        <w:rPr>
          <w:szCs w:val="22"/>
        </w:rPr>
        <w:t xml:space="preserve"> slight increase in the incidence of uterine leiomyomas has been observed</w:t>
      </w:r>
      <w:r>
        <w:rPr>
          <w:szCs w:val="22"/>
        </w:rPr>
        <w:t xml:space="preserve"> in rats and mice; an effect which is considered to be </w:t>
      </w:r>
      <w:r w:rsidRPr="00946958">
        <w:rPr>
          <w:szCs w:val="22"/>
        </w:rPr>
        <w:t>a class-effect in rodents after long</w:t>
      </w:r>
      <w:r>
        <w:rPr>
          <w:szCs w:val="22"/>
        </w:rPr>
        <w:t>-term</w:t>
      </w:r>
      <w:r w:rsidRPr="00946958">
        <w:rPr>
          <w:szCs w:val="22"/>
        </w:rPr>
        <w:t xml:space="preserve"> exposure to high doses of </w:t>
      </w:r>
      <w:r>
        <w:rPr>
          <w:szCs w:val="22"/>
        </w:rPr>
        <w:t>β</w:t>
      </w:r>
      <w:r w:rsidRPr="00946958">
        <w:rPr>
          <w:szCs w:val="22"/>
          <w:vertAlign w:val="subscript"/>
        </w:rPr>
        <w:t>2</w:t>
      </w:r>
      <w:r w:rsidRPr="00946958">
        <w:rPr>
          <w:szCs w:val="22"/>
        </w:rPr>
        <w:t>-</w:t>
      </w:r>
      <w:r>
        <w:rPr>
          <w:szCs w:val="22"/>
        </w:rPr>
        <w:t>adreno</w:t>
      </w:r>
      <w:r w:rsidRPr="00946958">
        <w:rPr>
          <w:szCs w:val="22"/>
        </w:rPr>
        <w:t>receptor agonists.</w:t>
      </w:r>
    </w:p>
    <w:p w14:paraId="3D45C797" w14:textId="77777777" w:rsidR="009F4720" w:rsidRDefault="009F4720" w:rsidP="00463FDF">
      <w:pPr>
        <w:spacing w:line="240" w:lineRule="auto"/>
        <w:rPr>
          <w:szCs w:val="22"/>
        </w:rPr>
      </w:pPr>
    </w:p>
    <w:p w14:paraId="3906B4C3" w14:textId="77777777" w:rsidR="009F4720" w:rsidRDefault="009F4720" w:rsidP="00463FDF">
      <w:pPr>
        <w:tabs>
          <w:tab w:val="clear" w:pos="567"/>
        </w:tabs>
        <w:spacing w:line="240" w:lineRule="auto"/>
        <w:rPr>
          <w:szCs w:val="22"/>
          <w:lang w:val="en-US"/>
        </w:rPr>
      </w:pPr>
      <w:r>
        <w:rPr>
          <w:szCs w:val="22"/>
        </w:rPr>
        <w:t>Nonclinical studies investigating the e</w:t>
      </w:r>
      <w:r w:rsidRPr="00363570">
        <w:rPr>
          <w:szCs w:val="22"/>
        </w:rPr>
        <w:t xml:space="preserve">ffects </w:t>
      </w:r>
      <w:r>
        <w:rPr>
          <w:szCs w:val="22"/>
        </w:rPr>
        <w:t>of</w:t>
      </w:r>
      <w:r w:rsidRPr="00363570">
        <w:rPr>
          <w:szCs w:val="22"/>
        </w:rPr>
        <w:t xml:space="preserve"> </w:t>
      </w:r>
      <w:r>
        <w:rPr>
          <w:szCs w:val="22"/>
        </w:rPr>
        <w:t>aclidinium/formoterol on</w:t>
      </w:r>
      <w:r w:rsidRPr="00363570">
        <w:rPr>
          <w:szCs w:val="22"/>
        </w:rPr>
        <w:t xml:space="preserve"> cardiovascular parameters </w:t>
      </w:r>
      <w:r>
        <w:rPr>
          <w:szCs w:val="22"/>
        </w:rPr>
        <w:t xml:space="preserve">showed </w:t>
      </w:r>
      <w:r w:rsidRPr="002E607A">
        <w:rPr>
          <w:szCs w:val="22"/>
        </w:rPr>
        <w:t>increased heart rates</w:t>
      </w:r>
      <w:r>
        <w:rPr>
          <w:szCs w:val="22"/>
        </w:rPr>
        <w:t xml:space="preserve"> and </w:t>
      </w:r>
      <w:r w:rsidRPr="002E607A">
        <w:rPr>
          <w:szCs w:val="22"/>
        </w:rPr>
        <w:t>arr</w:t>
      </w:r>
      <w:r>
        <w:rPr>
          <w:szCs w:val="22"/>
        </w:rPr>
        <w:t>h</w:t>
      </w:r>
      <w:r w:rsidRPr="002E607A">
        <w:rPr>
          <w:szCs w:val="22"/>
        </w:rPr>
        <w:t>ythmia</w:t>
      </w:r>
      <w:r>
        <w:rPr>
          <w:szCs w:val="22"/>
        </w:rPr>
        <w:t>s</w:t>
      </w:r>
      <w:r w:rsidRPr="00363570">
        <w:rPr>
          <w:szCs w:val="22"/>
        </w:rPr>
        <w:t xml:space="preserve"> at exposures sufficiently in excess</w:t>
      </w:r>
      <w:r>
        <w:rPr>
          <w:szCs w:val="22"/>
        </w:rPr>
        <w:t xml:space="preserve"> </w:t>
      </w:r>
      <w:r w:rsidRPr="00363570">
        <w:rPr>
          <w:szCs w:val="22"/>
        </w:rPr>
        <w:t>of the maximum human exposure indication to be of little relevance to clinical use.</w:t>
      </w:r>
      <w:r>
        <w:rPr>
          <w:szCs w:val="22"/>
        </w:rPr>
        <w:t xml:space="preserve"> </w:t>
      </w:r>
      <w:r w:rsidRPr="00366CED">
        <w:rPr>
          <w:szCs w:val="22"/>
          <w:lang w:val="en-US"/>
        </w:rPr>
        <w:t xml:space="preserve">These effects are known </w:t>
      </w:r>
      <w:r>
        <w:rPr>
          <w:szCs w:val="22"/>
          <w:lang w:val="en-US"/>
        </w:rPr>
        <w:t xml:space="preserve">exaggerated </w:t>
      </w:r>
      <w:r w:rsidRPr="00366CED">
        <w:rPr>
          <w:szCs w:val="22"/>
          <w:lang w:val="en-US"/>
        </w:rPr>
        <w:t>pharmacological</w:t>
      </w:r>
      <w:r>
        <w:rPr>
          <w:szCs w:val="22"/>
          <w:lang w:val="en-US"/>
        </w:rPr>
        <w:t xml:space="preserve"> responses</w:t>
      </w:r>
      <w:r w:rsidRPr="00366CED">
        <w:rPr>
          <w:szCs w:val="22"/>
          <w:lang w:val="en-US"/>
        </w:rPr>
        <w:t xml:space="preserve"> </w:t>
      </w:r>
      <w:r>
        <w:rPr>
          <w:szCs w:val="22"/>
          <w:lang w:val="en-US"/>
        </w:rPr>
        <w:t>observed</w:t>
      </w:r>
      <w:r w:rsidRPr="00366CED">
        <w:rPr>
          <w:szCs w:val="22"/>
          <w:lang w:val="en-US"/>
        </w:rPr>
        <w:t xml:space="preserve"> </w:t>
      </w:r>
      <w:r>
        <w:rPr>
          <w:szCs w:val="22"/>
          <w:lang w:val="en-US"/>
        </w:rPr>
        <w:t>with</w:t>
      </w:r>
      <w:r w:rsidRPr="00366CED">
        <w:rPr>
          <w:szCs w:val="22"/>
          <w:lang w:val="en-US"/>
        </w:rPr>
        <w:t xml:space="preserve"> </w:t>
      </w:r>
      <w:r w:rsidRPr="00366CED">
        <w:rPr>
          <w:szCs w:val="22"/>
          <w:lang w:val="es-ES"/>
        </w:rPr>
        <w:t>β</w:t>
      </w:r>
      <w:r w:rsidRPr="00AC31D2">
        <w:rPr>
          <w:szCs w:val="22"/>
          <w:vertAlign w:val="subscript"/>
          <w:lang w:val="en-US"/>
        </w:rPr>
        <w:t>2</w:t>
      </w:r>
      <w:r w:rsidRPr="00366CED">
        <w:rPr>
          <w:szCs w:val="22"/>
          <w:lang w:val="en-US"/>
        </w:rPr>
        <w:t>-agonists.</w:t>
      </w:r>
    </w:p>
    <w:p w14:paraId="51516C90" w14:textId="77777777" w:rsidR="00812D16" w:rsidRDefault="00812D16" w:rsidP="006B4557">
      <w:pPr>
        <w:rPr>
          <w:noProof/>
          <w:szCs w:val="22"/>
        </w:rPr>
      </w:pPr>
    </w:p>
    <w:p w14:paraId="3BBEB458" w14:textId="77777777" w:rsidR="00773259" w:rsidRPr="006B4557" w:rsidRDefault="00773259" w:rsidP="006B4557">
      <w:pPr>
        <w:rPr>
          <w:noProof/>
          <w:szCs w:val="22"/>
        </w:rPr>
      </w:pPr>
    </w:p>
    <w:p w14:paraId="1E195A41" w14:textId="77777777" w:rsidR="00812D16" w:rsidRPr="006B4557" w:rsidRDefault="00812D16" w:rsidP="00635AC7">
      <w:pPr>
        <w:suppressAutoHyphens/>
        <w:ind w:left="567" w:hanging="567"/>
        <w:rPr>
          <w:b/>
          <w:noProof/>
          <w:szCs w:val="22"/>
        </w:rPr>
      </w:pPr>
      <w:r w:rsidRPr="006B4557">
        <w:rPr>
          <w:b/>
          <w:noProof/>
          <w:szCs w:val="22"/>
        </w:rPr>
        <w:t>6.</w:t>
      </w:r>
      <w:r w:rsidRPr="006B4557">
        <w:rPr>
          <w:b/>
          <w:noProof/>
          <w:szCs w:val="22"/>
        </w:rPr>
        <w:tab/>
        <w:t>PHARMACEUTICAL PARTICULARS</w:t>
      </w:r>
    </w:p>
    <w:p w14:paraId="4DA831A0" w14:textId="77777777" w:rsidR="00812D16" w:rsidRPr="006B4557" w:rsidRDefault="00812D16" w:rsidP="006B4557">
      <w:pPr>
        <w:rPr>
          <w:noProof/>
          <w:szCs w:val="22"/>
        </w:rPr>
      </w:pPr>
    </w:p>
    <w:p w14:paraId="4884A1F0" w14:textId="77777777" w:rsidR="00812D16" w:rsidRPr="00993104" w:rsidRDefault="00812D16" w:rsidP="00993104">
      <w:pPr>
        <w:rPr>
          <w:b/>
          <w:bCs/>
          <w:noProof/>
        </w:rPr>
      </w:pPr>
      <w:r w:rsidRPr="00993104">
        <w:rPr>
          <w:b/>
          <w:bCs/>
          <w:noProof/>
        </w:rPr>
        <w:t>6.1</w:t>
      </w:r>
      <w:r w:rsidRPr="00993104">
        <w:rPr>
          <w:b/>
          <w:bCs/>
          <w:noProof/>
        </w:rPr>
        <w:tab/>
        <w:t>List of excipients</w:t>
      </w:r>
    </w:p>
    <w:p w14:paraId="234553B9" w14:textId="77777777" w:rsidR="00812D16" w:rsidRPr="006B4557" w:rsidRDefault="00812D16" w:rsidP="006B4557">
      <w:pPr>
        <w:rPr>
          <w:i/>
          <w:noProof/>
          <w:szCs w:val="22"/>
        </w:rPr>
      </w:pPr>
    </w:p>
    <w:p w14:paraId="35A9AA63" w14:textId="77777777" w:rsidR="009F4720" w:rsidRPr="00417063" w:rsidRDefault="009F4720" w:rsidP="009F4720">
      <w:pPr>
        <w:spacing w:line="240" w:lineRule="auto"/>
        <w:rPr>
          <w:szCs w:val="22"/>
        </w:rPr>
      </w:pPr>
      <w:r w:rsidRPr="00417063">
        <w:rPr>
          <w:szCs w:val="22"/>
        </w:rPr>
        <w:t>Lactose monohydrate.</w:t>
      </w:r>
    </w:p>
    <w:p w14:paraId="48FA6B0F" w14:textId="77777777" w:rsidR="00812D16" w:rsidRPr="006B4557" w:rsidRDefault="00812D16" w:rsidP="006B4557">
      <w:pPr>
        <w:rPr>
          <w:noProof/>
          <w:szCs w:val="22"/>
        </w:rPr>
      </w:pPr>
    </w:p>
    <w:p w14:paraId="49EA0926" w14:textId="77777777" w:rsidR="00812D16" w:rsidRPr="00993104" w:rsidRDefault="00812D16" w:rsidP="00993104">
      <w:pPr>
        <w:rPr>
          <w:b/>
          <w:bCs/>
          <w:noProof/>
        </w:rPr>
      </w:pPr>
      <w:r w:rsidRPr="00993104">
        <w:rPr>
          <w:b/>
          <w:bCs/>
          <w:noProof/>
        </w:rPr>
        <w:t>6.2</w:t>
      </w:r>
      <w:r w:rsidRPr="00993104">
        <w:rPr>
          <w:b/>
          <w:bCs/>
          <w:noProof/>
        </w:rPr>
        <w:tab/>
        <w:t>Incompatibilities</w:t>
      </w:r>
    </w:p>
    <w:p w14:paraId="326DC375" w14:textId="77777777" w:rsidR="00812D16" w:rsidRPr="006B4557" w:rsidRDefault="00812D16" w:rsidP="006B4557">
      <w:pPr>
        <w:rPr>
          <w:noProof/>
          <w:szCs w:val="22"/>
        </w:rPr>
      </w:pPr>
    </w:p>
    <w:p w14:paraId="37F03260" w14:textId="77777777" w:rsidR="009F4720" w:rsidRPr="00417063" w:rsidRDefault="009F4720" w:rsidP="009F4720">
      <w:pPr>
        <w:tabs>
          <w:tab w:val="clear" w:pos="567"/>
        </w:tabs>
        <w:spacing w:line="240" w:lineRule="auto"/>
        <w:rPr>
          <w:noProof/>
          <w:szCs w:val="22"/>
        </w:rPr>
      </w:pPr>
      <w:r w:rsidRPr="00417063">
        <w:rPr>
          <w:noProof/>
          <w:szCs w:val="22"/>
        </w:rPr>
        <w:t>Not applicable.</w:t>
      </w:r>
    </w:p>
    <w:p w14:paraId="14C962AC" w14:textId="77777777" w:rsidR="00812D16" w:rsidRPr="006B4557" w:rsidRDefault="00812D16" w:rsidP="006B4557">
      <w:pPr>
        <w:rPr>
          <w:noProof/>
          <w:szCs w:val="22"/>
        </w:rPr>
      </w:pPr>
    </w:p>
    <w:p w14:paraId="0CDB1324" w14:textId="77777777" w:rsidR="00812D16" w:rsidRPr="00993104" w:rsidRDefault="00812D16" w:rsidP="00993104">
      <w:pPr>
        <w:rPr>
          <w:b/>
          <w:bCs/>
          <w:noProof/>
        </w:rPr>
      </w:pPr>
      <w:r w:rsidRPr="00993104">
        <w:rPr>
          <w:b/>
          <w:bCs/>
          <w:noProof/>
        </w:rPr>
        <w:t>6.3</w:t>
      </w:r>
      <w:r w:rsidRPr="00993104">
        <w:rPr>
          <w:b/>
          <w:bCs/>
          <w:noProof/>
        </w:rPr>
        <w:tab/>
        <w:t>Shelf life</w:t>
      </w:r>
    </w:p>
    <w:p w14:paraId="4B79F776" w14:textId="77777777" w:rsidR="00812D16" w:rsidRPr="006B4557" w:rsidRDefault="00812D16" w:rsidP="006B4557">
      <w:pPr>
        <w:rPr>
          <w:noProof/>
          <w:szCs w:val="22"/>
        </w:rPr>
      </w:pPr>
    </w:p>
    <w:p w14:paraId="21174A3A" w14:textId="77777777" w:rsidR="009F4720" w:rsidRPr="00417063" w:rsidRDefault="009F4720" w:rsidP="009F4720">
      <w:pPr>
        <w:spacing w:line="240" w:lineRule="auto"/>
        <w:rPr>
          <w:szCs w:val="22"/>
        </w:rPr>
      </w:pPr>
      <w:r>
        <w:rPr>
          <w:szCs w:val="22"/>
        </w:rPr>
        <w:t>3</w:t>
      </w:r>
      <w:r w:rsidR="00365B56">
        <w:rPr>
          <w:szCs w:val="22"/>
        </w:rPr>
        <w:t> </w:t>
      </w:r>
      <w:r w:rsidRPr="00417063">
        <w:rPr>
          <w:szCs w:val="22"/>
        </w:rPr>
        <w:t>years.</w:t>
      </w:r>
    </w:p>
    <w:p w14:paraId="15875D2D" w14:textId="77777777" w:rsidR="009F4720" w:rsidRPr="00417063" w:rsidRDefault="009F4720" w:rsidP="009F4720">
      <w:pPr>
        <w:spacing w:line="240" w:lineRule="auto"/>
        <w:rPr>
          <w:szCs w:val="22"/>
        </w:rPr>
      </w:pPr>
    </w:p>
    <w:p w14:paraId="050E537B" w14:textId="77777777" w:rsidR="009F4720" w:rsidRDefault="009F4720" w:rsidP="009F4720">
      <w:pPr>
        <w:spacing w:line="240" w:lineRule="auto"/>
        <w:rPr>
          <w:szCs w:val="22"/>
        </w:rPr>
      </w:pPr>
      <w:r w:rsidRPr="00417063">
        <w:rPr>
          <w:szCs w:val="22"/>
        </w:rPr>
        <w:t>To be used within 6</w:t>
      </w:r>
      <w:r>
        <w:rPr>
          <w:szCs w:val="22"/>
        </w:rPr>
        <w:t>0</w:t>
      </w:r>
      <w:r w:rsidR="00365B56">
        <w:rPr>
          <w:szCs w:val="22"/>
        </w:rPr>
        <w:t> </w:t>
      </w:r>
      <w:r w:rsidRPr="00417063">
        <w:rPr>
          <w:szCs w:val="22"/>
        </w:rPr>
        <w:t xml:space="preserve">days of opening the </w:t>
      </w:r>
      <w:r w:rsidR="004902C8">
        <w:rPr>
          <w:szCs w:val="22"/>
        </w:rPr>
        <w:t>bag</w:t>
      </w:r>
      <w:r w:rsidRPr="00417063">
        <w:rPr>
          <w:szCs w:val="22"/>
        </w:rPr>
        <w:t>.</w:t>
      </w:r>
    </w:p>
    <w:p w14:paraId="11A537C7" w14:textId="77777777" w:rsidR="001B01B0" w:rsidRDefault="001B01B0" w:rsidP="009F4720">
      <w:pPr>
        <w:spacing w:line="240" w:lineRule="auto"/>
        <w:rPr>
          <w:szCs w:val="22"/>
        </w:rPr>
      </w:pPr>
    </w:p>
    <w:p w14:paraId="0A599993" w14:textId="77777777" w:rsidR="00812D16" w:rsidRPr="00993104" w:rsidRDefault="00812D16" w:rsidP="00993104">
      <w:pPr>
        <w:rPr>
          <w:b/>
          <w:bCs/>
          <w:noProof/>
        </w:rPr>
      </w:pPr>
      <w:r w:rsidRPr="00993104">
        <w:rPr>
          <w:b/>
          <w:bCs/>
          <w:noProof/>
        </w:rPr>
        <w:t>6.4</w:t>
      </w:r>
      <w:r w:rsidRPr="00993104">
        <w:rPr>
          <w:b/>
          <w:bCs/>
          <w:noProof/>
        </w:rPr>
        <w:tab/>
        <w:t>Special precautions for storage</w:t>
      </w:r>
    </w:p>
    <w:p w14:paraId="2A654C6F" w14:textId="77777777" w:rsidR="005108A3" w:rsidRPr="006B4557" w:rsidRDefault="005108A3" w:rsidP="00993104">
      <w:pPr>
        <w:rPr>
          <w:noProof/>
        </w:rPr>
      </w:pPr>
    </w:p>
    <w:p w14:paraId="0B32025D" w14:textId="77777777" w:rsidR="009F4720" w:rsidRPr="00B953DC" w:rsidRDefault="009F4720" w:rsidP="00463FDF">
      <w:pPr>
        <w:keepNext/>
        <w:keepLines/>
        <w:numPr>
          <w:ilvl w:val="12"/>
          <w:numId w:val="0"/>
        </w:numPr>
        <w:tabs>
          <w:tab w:val="clear" w:pos="567"/>
        </w:tabs>
        <w:spacing w:line="240" w:lineRule="auto"/>
        <w:rPr>
          <w:noProof/>
          <w:szCs w:val="22"/>
        </w:rPr>
      </w:pPr>
      <w:r w:rsidRPr="00B953DC">
        <w:rPr>
          <w:noProof/>
          <w:szCs w:val="22"/>
        </w:rPr>
        <w:t xml:space="preserve">This medicinal product does not require any special </w:t>
      </w:r>
      <w:r w:rsidR="009E6C55">
        <w:rPr>
          <w:noProof/>
          <w:szCs w:val="22"/>
        </w:rPr>
        <w:t xml:space="preserve">temperature </w:t>
      </w:r>
      <w:r w:rsidRPr="00B953DC">
        <w:rPr>
          <w:noProof/>
          <w:szCs w:val="22"/>
        </w:rPr>
        <w:t>storage conditions.</w:t>
      </w:r>
    </w:p>
    <w:p w14:paraId="18915A91" w14:textId="77777777" w:rsidR="009F4720" w:rsidRPr="00B953DC" w:rsidRDefault="009F4720" w:rsidP="00463FDF">
      <w:pPr>
        <w:spacing w:line="240" w:lineRule="auto"/>
        <w:rPr>
          <w:szCs w:val="22"/>
        </w:rPr>
      </w:pPr>
      <w:r w:rsidRPr="00B953DC">
        <w:rPr>
          <w:szCs w:val="22"/>
        </w:rPr>
        <w:t xml:space="preserve">Keep the </w:t>
      </w:r>
      <w:r w:rsidRPr="00B953DC">
        <w:rPr>
          <w:iCs/>
          <w:noProof/>
          <w:szCs w:val="22"/>
        </w:rPr>
        <w:t>Genuair inhaler</w:t>
      </w:r>
      <w:r w:rsidRPr="00B953DC">
        <w:rPr>
          <w:szCs w:val="22"/>
        </w:rPr>
        <w:t xml:space="preserve"> protected inside the sealed </w:t>
      </w:r>
      <w:r w:rsidR="004902C8">
        <w:rPr>
          <w:szCs w:val="22"/>
        </w:rPr>
        <w:t>bag</w:t>
      </w:r>
      <w:r w:rsidR="004902C8" w:rsidRPr="00B953DC">
        <w:rPr>
          <w:szCs w:val="22"/>
        </w:rPr>
        <w:t xml:space="preserve"> </w:t>
      </w:r>
      <w:r w:rsidRPr="00B953DC">
        <w:rPr>
          <w:szCs w:val="22"/>
        </w:rPr>
        <w:t>until the administration period starts.</w:t>
      </w:r>
    </w:p>
    <w:p w14:paraId="1B4C29AC" w14:textId="77777777" w:rsidR="00B433C5" w:rsidRDefault="00B433C5" w:rsidP="006B4557">
      <w:pPr>
        <w:rPr>
          <w:noProof/>
          <w:szCs w:val="22"/>
        </w:rPr>
      </w:pPr>
    </w:p>
    <w:p w14:paraId="53E7596A" w14:textId="77777777" w:rsidR="00812D16" w:rsidRPr="00993104" w:rsidRDefault="00F9016F" w:rsidP="00993104">
      <w:pPr>
        <w:rPr>
          <w:b/>
          <w:bCs/>
          <w:noProof/>
        </w:rPr>
      </w:pPr>
      <w:r w:rsidRPr="00993104">
        <w:rPr>
          <w:b/>
          <w:bCs/>
          <w:noProof/>
        </w:rPr>
        <w:t>6.5</w:t>
      </w:r>
      <w:r w:rsidRPr="00993104">
        <w:rPr>
          <w:b/>
          <w:bCs/>
          <w:noProof/>
        </w:rPr>
        <w:tab/>
      </w:r>
      <w:r w:rsidR="00812D16" w:rsidRPr="00993104">
        <w:rPr>
          <w:b/>
          <w:bCs/>
          <w:noProof/>
        </w:rPr>
        <w:t>Na</w:t>
      </w:r>
      <w:r w:rsidR="009F4720" w:rsidRPr="00993104">
        <w:rPr>
          <w:b/>
          <w:bCs/>
          <w:noProof/>
        </w:rPr>
        <w:t xml:space="preserve">ture and contents of container </w:t>
      </w:r>
    </w:p>
    <w:p w14:paraId="6D5E1E9B" w14:textId="77777777" w:rsidR="00812D16" w:rsidRPr="00A26F79" w:rsidRDefault="00812D16" w:rsidP="00993104">
      <w:pPr>
        <w:rPr>
          <w:noProof/>
        </w:rPr>
      </w:pPr>
    </w:p>
    <w:p w14:paraId="4EC91E1D" w14:textId="77777777" w:rsidR="009F4720" w:rsidRPr="00B953DC" w:rsidRDefault="009F4720" w:rsidP="00463FDF">
      <w:pPr>
        <w:tabs>
          <w:tab w:val="clear" w:pos="567"/>
        </w:tabs>
        <w:spacing w:line="240" w:lineRule="auto"/>
        <w:rPr>
          <w:noProof/>
          <w:szCs w:val="22"/>
        </w:rPr>
      </w:pPr>
      <w:r w:rsidRPr="00B953DC">
        <w:rPr>
          <w:noProof/>
          <w:szCs w:val="22"/>
        </w:rPr>
        <w:t xml:space="preserve">The </w:t>
      </w:r>
      <w:r w:rsidR="00773259">
        <w:rPr>
          <w:noProof/>
          <w:szCs w:val="22"/>
        </w:rPr>
        <w:t xml:space="preserve">Genuair </w:t>
      </w:r>
      <w:r w:rsidRPr="00B953DC">
        <w:rPr>
          <w:noProof/>
          <w:szCs w:val="22"/>
        </w:rPr>
        <w:t xml:space="preserve">inhaler is </w:t>
      </w:r>
      <w:r w:rsidRPr="00B953DC">
        <w:t xml:space="preserve">a multicomponent device made of </w:t>
      </w:r>
      <w:r w:rsidR="0091184E">
        <w:t>plastic (</w:t>
      </w:r>
      <w:r w:rsidRPr="00B953DC">
        <w:t>polycarbonate, acrylonitrile-butadiene-styrene, polyoxymethylene, polyester-butylene-terephthalate, polypropylene, polystyrene</w:t>
      </w:r>
      <w:r w:rsidR="0091184E">
        <w:t>)</w:t>
      </w:r>
      <w:r w:rsidRPr="00B953DC">
        <w:t xml:space="preserve"> and stainless steel. It is </w:t>
      </w:r>
      <w:r w:rsidRPr="00B953DC">
        <w:rPr>
          <w:noProof/>
          <w:szCs w:val="22"/>
        </w:rPr>
        <w:t xml:space="preserve">white-coloured with an integral dose indicator and </w:t>
      </w:r>
      <w:r w:rsidR="005077B8">
        <w:rPr>
          <w:noProof/>
          <w:szCs w:val="22"/>
        </w:rPr>
        <w:t>an orange</w:t>
      </w:r>
      <w:r w:rsidR="002153E7" w:rsidRPr="005C724A">
        <w:rPr>
          <w:noProof/>
          <w:szCs w:val="22"/>
        </w:rPr>
        <w:t xml:space="preserve"> </w:t>
      </w:r>
      <w:r w:rsidRPr="00B953DC">
        <w:rPr>
          <w:noProof/>
          <w:szCs w:val="22"/>
        </w:rPr>
        <w:t xml:space="preserve">dosage button. The mouthpiece is covered with a removable </w:t>
      </w:r>
      <w:r w:rsidR="005077B8">
        <w:rPr>
          <w:noProof/>
          <w:szCs w:val="22"/>
        </w:rPr>
        <w:t>orange</w:t>
      </w:r>
      <w:r w:rsidR="002153E7" w:rsidRPr="005C724A">
        <w:rPr>
          <w:noProof/>
          <w:szCs w:val="22"/>
        </w:rPr>
        <w:t xml:space="preserve"> </w:t>
      </w:r>
      <w:r w:rsidRPr="00B953DC">
        <w:rPr>
          <w:noProof/>
          <w:szCs w:val="22"/>
        </w:rPr>
        <w:t xml:space="preserve">protective cap. </w:t>
      </w:r>
      <w:r w:rsidRPr="00B953DC">
        <w:t xml:space="preserve">The inhaler </w:t>
      </w:r>
      <w:r w:rsidRPr="00B953DC">
        <w:rPr>
          <w:noProof/>
          <w:szCs w:val="22"/>
        </w:rPr>
        <w:t>is supplied sealed in a protective alumin</w:t>
      </w:r>
      <w:r w:rsidR="00910F44">
        <w:rPr>
          <w:noProof/>
          <w:szCs w:val="22"/>
        </w:rPr>
        <w:t>i</w:t>
      </w:r>
      <w:r w:rsidRPr="00B953DC">
        <w:rPr>
          <w:noProof/>
          <w:szCs w:val="22"/>
        </w:rPr>
        <w:t xml:space="preserve">um laminate </w:t>
      </w:r>
      <w:r w:rsidR="0077219B">
        <w:rPr>
          <w:noProof/>
          <w:szCs w:val="22"/>
        </w:rPr>
        <w:t xml:space="preserve">bag </w:t>
      </w:r>
      <w:r w:rsidRPr="00804316">
        <w:rPr>
          <w:noProof/>
          <w:szCs w:val="22"/>
        </w:rPr>
        <w:t xml:space="preserve">containing a </w:t>
      </w:r>
      <w:r w:rsidR="0077219B">
        <w:rPr>
          <w:noProof/>
          <w:szCs w:val="22"/>
        </w:rPr>
        <w:t xml:space="preserve">silica gel </w:t>
      </w:r>
      <w:r w:rsidRPr="00804316">
        <w:rPr>
          <w:noProof/>
          <w:szCs w:val="22"/>
        </w:rPr>
        <w:t>desiccant sachet</w:t>
      </w:r>
      <w:r w:rsidRPr="00B953DC">
        <w:t>, placed in a cardboard carton</w:t>
      </w:r>
      <w:r w:rsidRPr="00B953DC">
        <w:rPr>
          <w:noProof/>
          <w:szCs w:val="22"/>
        </w:rPr>
        <w:t>.</w:t>
      </w:r>
    </w:p>
    <w:p w14:paraId="1495177A" w14:textId="77777777" w:rsidR="009F4720" w:rsidRDefault="009F4720" w:rsidP="00463FDF">
      <w:pPr>
        <w:tabs>
          <w:tab w:val="clear" w:pos="567"/>
        </w:tabs>
        <w:spacing w:line="240" w:lineRule="auto"/>
        <w:rPr>
          <w:noProof/>
          <w:szCs w:val="22"/>
        </w:rPr>
      </w:pPr>
    </w:p>
    <w:p w14:paraId="36B26E1A" w14:textId="77777777" w:rsidR="00A3691B" w:rsidRPr="00B953DC" w:rsidRDefault="00A3691B" w:rsidP="00463FDF">
      <w:pPr>
        <w:tabs>
          <w:tab w:val="clear" w:pos="567"/>
        </w:tabs>
        <w:spacing w:line="240" w:lineRule="auto"/>
        <w:rPr>
          <w:noProof/>
          <w:szCs w:val="22"/>
        </w:rPr>
      </w:pPr>
      <w:r>
        <w:rPr>
          <w:noProof/>
          <w:szCs w:val="22"/>
        </w:rPr>
        <w:t>Carton containing 1 inhaler with 30 doses.</w:t>
      </w:r>
    </w:p>
    <w:p w14:paraId="7636998F" w14:textId="77777777" w:rsidR="009F4720" w:rsidRPr="00B953DC" w:rsidRDefault="009F4720" w:rsidP="00463FDF">
      <w:pPr>
        <w:keepNext/>
        <w:keepLines/>
        <w:tabs>
          <w:tab w:val="clear" w:pos="567"/>
        </w:tabs>
        <w:spacing w:line="240" w:lineRule="auto"/>
        <w:rPr>
          <w:noProof/>
          <w:szCs w:val="22"/>
        </w:rPr>
      </w:pPr>
      <w:r w:rsidRPr="00B953DC">
        <w:rPr>
          <w:noProof/>
          <w:szCs w:val="22"/>
        </w:rPr>
        <w:t>Carton containing 1 inhaler with 60</w:t>
      </w:r>
      <w:r w:rsidR="00572C75">
        <w:rPr>
          <w:noProof/>
          <w:szCs w:val="22"/>
        </w:rPr>
        <w:t> </w:t>
      </w:r>
      <w:r w:rsidRPr="00B953DC">
        <w:rPr>
          <w:noProof/>
          <w:szCs w:val="22"/>
        </w:rPr>
        <w:t>doses.</w:t>
      </w:r>
    </w:p>
    <w:p w14:paraId="27ADF30B" w14:textId="77777777" w:rsidR="009F4720" w:rsidRPr="00B953DC" w:rsidRDefault="009F4720" w:rsidP="00463FDF">
      <w:pPr>
        <w:keepNext/>
        <w:keepLines/>
        <w:tabs>
          <w:tab w:val="clear" w:pos="567"/>
        </w:tabs>
        <w:spacing w:line="240" w:lineRule="auto"/>
        <w:rPr>
          <w:noProof/>
          <w:szCs w:val="22"/>
        </w:rPr>
      </w:pPr>
      <w:r w:rsidRPr="00B953DC">
        <w:rPr>
          <w:noProof/>
          <w:szCs w:val="22"/>
        </w:rPr>
        <w:t>Carton containing 3 inhalers each with 60</w:t>
      </w:r>
      <w:r w:rsidR="00572C75">
        <w:rPr>
          <w:noProof/>
          <w:szCs w:val="22"/>
        </w:rPr>
        <w:t> </w:t>
      </w:r>
      <w:r w:rsidRPr="00B953DC">
        <w:rPr>
          <w:noProof/>
          <w:szCs w:val="22"/>
        </w:rPr>
        <w:t>doses.</w:t>
      </w:r>
    </w:p>
    <w:p w14:paraId="5751BCA5" w14:textId="77777777" w:rsidR="009F4720" w:rsidRPr="00B953DC" w:rsidRDefault="009F4720" w:rsidP="00463FDF">
      <w:pPr>
        <w:tabs>
          <w:tab w:val="clear" w:pos="567"/>
        </w:tabs>
        <w:spacing w:line="240" w:lineRule="auto"/>
        <w:rPr>
          <w:noProof/>
          <w:szCs w:val="22"/>
        </w:rPr>
      </w:pPr>
      <w:r w:rsidRPr="00B953DC">
        <w:rPr>
          <w:noProof/>
          <w:szCs w:val="22"/>
        </w:rPr>
        <w:t>Not all pack sizes may be marketed.</w:t>
      </w:r>
    </w:p>
    <w:p w14:paraId="75BEE300" w14:textId="77777777" w:rsidR="00812D16" w:rsidRPr="008225EB" w:rsidRDefault="00812D16" w:rsidP="006B4557">
      <w:pPr>
        <w:rPr>
          <w:noProof/>
          <w:szCs w:val="22"/>
        </w:rPr>
      </w:pPr>
    </w:p>
    <w:p w14:paraId="371767C5" w14:textId="77777777" w:rsidR="00F95F93" w:rsidRPr="00993104" w:rsidRDefault="00812D16" w:rsidP="00993104">
      <w:pPr>
        <w:rPr>
          <w:b/>
          <w:bCs/>
          <w:noProof/>
        </w:rPr>
      </w:pPr>
      <w:r w:rsidRPr="00993104">
        <w:rPr>
          <w:b/>
          <w:bCs/>
          <w:noProof/>
        </w:rPr>
        <w:t>6.6</w:t>
      </w:r>
      <w:r w:rsidRPr="00993104">
        <w:rPr>
          <w:b/>
          <w:bCs/>
          <w:noProof/>
        </w:rPr>
        <w:tab/>
        <w:t>Sp</w:t>
      </w:r>
      <w:r w:rsidR="00584218" w:rsidRPr="00993104">
        <w:rPr>
          <w:b/>
          <w:bCs/>
          <w:noProof/>
        </w:rPr>
        <w:t>ecial precautions for disposal and other handling</w:t>
      </w:r>
    </w:p>
    <w:p w14:paraId="17F4B248" w14:textId="77777777" w:rsidR="00F95F93" w:rsidRDefault="00F95F93">
      <w:pPr>
        <w:keepNext/>
        <w:keepLines/>
        <w:rPr>
          <w:noProof/>
          <w:szCs w:val="22"/>
        </w:rPr>
      </w:pPr>
    </w:p>
    <w:p w14:paraId="21683319" w14:textId="77777777" w:rsidR="00F95F93" w:rsidRDefault="009F4720">
      <w:pPr>
        <w:keepNext/>
        <w:keepLines/>
        <w:tabs>
          <w:tab w:val="clear" w:pos="567"/>
        </w:tabs>
        <w:spacing w:line="240" w:lineRule="auto"/>
        <w:rPr>
          <w:noProof/>
          <w:szCs w:val="22"/>
        </w:rPr>
      </w:pPr>
      <w:r w:rsidRPr="00B953DC">
        <w:rPr>
          <w:noProof/>
          <w:szCs w:val="22"/>
        </w:rPr>
        <w:t>Any unused medicinal product or waste material should be disposed of in accordance with local requirements.</w:t>
      </w:r>
    </w:p>
    <w:p w14:paraId="357D0FBD" w14:textId="77777777" w:rsidR="00812D16" w:rsidRDefault="00812D16" w:rsidP="006B4557">
      <w:pPr>
        <w:rPr>
          <w:noProof/>
          <w:szCs w:val="22"/>
        </w:rPr>
      </w:pPr>
    </w:p>
    <w:p w14:paraId="19D18E58" w14:textId="77777777" w:rsidR="00763A0B" w:rsidRPr="00AE7F51" w:rsidRDefault="00763A0B" w:rsidP="00643A1C">
      <w:pPr>
        <w:tabs>
          <w:tab w:val="clear" w:pos="567"/>
          <w:tab w:val="left" w:pos="-1440"/>
          <w:tab w:val="left" w:pos="-720"/>
        </w:tabs>
        <w:spacing w:line="240" w:lineRule="auto"/>
        <w:rPr>
          <w:kern w:val="1"/>
          <w:szCs w:val="22"/>
          <w:u w:val="single"/>
        </w:rPr>
      </w:pPr>
      <w:r w:rsidRPr="00AE7F51">
        <w:rPr>
          <w:kern w:val="1"/>
          <w:szCs w:val="22"/>
          <w:u w:val="single"/>
        </w:rPr>
        <w:t>Instructions for Use</w:t>
      </w:r>
    </w:p>
    <w:p w14:paraId="174E80CA" w14:textId="77777777" w:rsidR="00643A1C" w:rsidRPr="00724630" w:rsidRDefault="00643A1C" w:rsidP="00643A1C">
      <w:pPr>
        <w:tabs>
          <w:tab w:val="clear" w:pos="567"/>
          <w:tab w:val="left" w:pos="-1440"/>
          <w:tab w:val="left" w:pos="-720"/>
        </w:tabs>
        <w:spacing w:line="240" w:lineRule="auto"/>
        <w:rPr>
          <w:b/>
          <w:kern w:val="1"/>
          <w:szCs w:val="22"/>
        </w:rPr>
      </w:pPr>
    </w:p>
    <w:p w14:paraId="39AF8F6A" w14:textId="77777777" w:rsidR="00763A0B" w:rsidRPr="00AE7F51" w:rsidRDefault="00763A0B" w:rsidP="00643A1C">
      <w:pPr>
        <w:tabs>
          <w:tab w:val="clear" w:pos="567"/>
        </w:tabs>
        <w:spacing w:line="240" w:lineRule="auto"/>
        <w:rPr>
          <w:i/>
          <w:szCs w:val="22"/>
        </w:rPr>
      </w:pPr>
      <w:r w:rsidRPr="00AE7F51">
        <w:rPr>
          <w:i/>
          <w:szCs w:val="22"/>
        </w:rPr>
        <w:t>Getting Started</w:t>
      </w:r>
    </w:p>
    <w:p w14:paraId="1F1D9AAB" w14:textId="77777777" w:rsidR="00643A1C" w:rsidRPr="00AE7F51" w:rsidRDefault="00643A1C" w:rsidP="00643A1C">
      <w:pPr>
        <w:tabs>
          <w:tab w:val="clear" w:pos="567"/>
        </w:tabs>
        <w:spacing w:line="240" w:lineRule="auto"/>
        <w:rPr>
          <w:i/>
          <w:szCs w:val="22"/>
          <w:u w:val="single"/>
        </w:rPr>
      </w:pPr>
    </w:p>
    <w:p w14:paraId="4DC35EB3" w14:textId="77777777" w:rsidR="00763A0B" w:rsidRDefault="00763A0B" w:rsidP="00643A1C">
      <w:pPr>
        <w:tabs>
          <w:tab w:val="clear" w:pos="567"/>
        </w:tabs>
        <w:autoSpaceDE w:val="0"/>
        <w:autoSpaceDN w:val="0"/>
        <w:adjustRightInd w:val="0"/>
        <w:spacing w:line="240" w:lineRule="auto"/>
        <w:rPr>
          <w:b/>
          <w:szCs w:val="22"/>
        </w:rPr>
      </w:pPr>
      <w:r w:rsidRPr="00724630">
        <w:rPr>
          <w:b/>
          <w:szCs w:val="22"/>
        </w:rPr>
        <w:t>Read th</w:t>
      </w:r>
      <w:r w:rsidR="00AD127E">
        <w:rPr>
          <w:b/>
          <w:szCs w:val="22"/>
        </w:rPr>
        <w:t>ese</w:t>
      </w:r>
      <w:r w:rsidRPr="00724630">
        <w:rPr>
          <w:b/>
          <w:szCs w:val="22"/>
        </w:rPr>
        <w:t xml:space="preserve"> Instructions for Use before you start using the medicine. </w:t>
      </w:r>
    </w:p>
    <w:p w14:paraId="5B14C4EE" w14:textId="77777777" w:rsidR="00643A1C" w:rsidRPr="00724630" w:rsidRDefault="00643A1C" w:rsidP="00643A1C">
      <w:pPr>
        <w:tabs>
          <w:tab w:val="clear" w:pos="567"/>
        </w:tabs>
        <w:autoSpaceDE w:val="0"/>
        <w:autoSpaceDN w:val="0"/>
        <w:adjustRightInd w:val="0"/>
        <w:spacing w:line="240" w:lineRule="auto"/>
        <w:rPr>
          <w:szCs w:val="22"/>
        </w:rPr>
      </w:pPr>
    </w:p>
    <w:p w14:paraId="46D3B860" w14:textId="77777777" w:rsidR="00763A0B" w:rsidRDefault="00763A0B" w:rsidP="00643A1C">
      <w:pPr>
        <w:tabs>
          <w:tab w:val="clear" w:pos="567"/>
        </w:tabs>
        <w:autoSpaceDE w:val="0"/>
        <w:autoSpaceDN w:val="0"/>
        <w:adjustRightInd w:val="0"/>
        <w:spacing w:line="240" w:lineRule="auto"/>
        <w:ind w:right="-2"/>
        <w:jc w:val="both"/>
        <w:rPr>
          <w:szCs w:val="22"/>
        </w:rPr>
      </w:pPr>
      <w:r w:rsidRPr="00724630">
        <w:rPr>
          <w:szCs w:val="22"/>
        </w:rPr>
        <w:t xml:space="preserve">Become familiar with the parts of </w:t>
      </w:r>
      <w:r w:rsidR="00AD127E">
        <w:rPr>
          <w:szCs w:val="22"/>
        </w:rPr>
        <w:t xml:space="preserve">your </w:t>
      </w:r>
      <w:r w:rsidRPr="00724630">
        <w:rPr>
          <w:szCs w:val="22"/>
        </w:rPr>
        <w:t>Genuair inhaler.</w:t>
      </w:r>
    </w:p>
    <w:p w14:paraId="43551384" w14:textId="3B27CB0D" w:rsidR="00763A0B" w:rsidRPr="00690C7D" w:rsidRDefault="00F43412" w:rsidP="005F66B3">
      <w:pPr>
        <w:keepNext/>
        <w:tabs>
          <w:tab w:val="clear" w:pos="567"/>
        </w:tabs>
        <w:autoSpaceDE w:val="0"/>
        <w:autoSpaceDN w:val="0"/>
        <w:adjustRightInd w:val="0"/>
        <w:spacing w:after="240" w:line="280" w:lineRule="atLeast"/>
        <w:jc w:val="both"/>
        <w:rPr>
          <w:szCs w:val="22"/>
        </w:rPr>
      </w:pPr>
      <w:r w:rsidRPr="00690C7D">
        <w:rPr>
          <w:noProof/>
          <w:szCs w:val="22"/>
          <w:lang w:eastAsia="en-GB"/>
        </w:rPr>
        <mc:AlternateContent>
          <mc:Choice Requires="wps">
            <w:drawing>
              <wp:anchor distT="0" distB="0" distL="114300" distR="114300" simplePos="0" relativeHeight="251645440" behindDoc="0" locked="0" layoutInCell="1" allowOverlap="1" wp14:anchorId="302FCD5B" wp14:editId="7E4BC093">
                <wp:simplePos x="0" y="0"/>
                <wp:positionH relativeFrom="column">
                  <wp:posOffset>151130</wp:posOffset>
                </wp:positionH>
                <wp:positionV relativeFrom="paragraph">
                  <wp:posOffset>102235</wp:posOffset>
                </wp:positionV>
                <wp:extent cx="1924050" cy="485775"/>
                <wp:effectExtent l="3810" t="0" r="0" b="1905"/>
                <wp:wrapNone/>
                <wp:docPr id="59089283"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7DC94D" w14:textId="77777777" w:rsidR="00763A0B" w:rsidRPr="006007DA" w:rsidRDefault="00763A0B" w:rsidP="00763A0B">
                            <w:pPr>
                              <w:spacing w:line="240" w:lineRule="auto"/>
                              <w:rPr>
                                <w:b/>
                                <w:szCs w:val="22"/>
                              </w:rPr>
                            </w:pPr>
                            <w:r w:rsidRPr="006007DA">
                              <w:rPr>
                                <w:b/>
                                <w:szCs w:val="22"/>
                              </w:rPr>
                              <w:t>Control window</w:t>
                            </w:r>
                          </w:p>
                          <w:p w14:paraId="46A08D60" w14:textId="77777777" w:rsidR="00763A0B" w:rsidRPr="004757CA" w:rsidRDefault="004757CA" w:rsidP="004757CA">
                            <w:pPr>
                              <w:spacing w:line="240" w:lineRule="auto"/>
                              <w:rPr>
                                <w:szCs w:val="22"/>
                              </w:rPr>
                            </w:pPr>
                            <w:r>
                              <w:rPr>
                                <w:szCs w:val="22"/>
                              </w:rPr>
                              <w:t>Green = inhaler ready to 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2FCD5B" id="Text Box 305" o:spid="_x0000_s1027" type="#_x0000_t202" style="position:absolute;left:0;text-align:left;margin-left:11.9pt;margin-top:8.05pt;width:151.5pt;height:38.2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" stroked="f">
                <v:textbox>
                  <w:txbxContent>
                    <w:p w14:paraId="7A7DC94D" w14:textId="77777777" w:rsidR="00763A0B" w:rsidRPr="006007DA" w:rsidRDefault="00763A0B" w:rsidP="00763A0B">
                      <w:pPr>
                        <w:spacing w:line="240" w:lineRule="auto"/>
                        <w:rPr>
                          <w:b/>
                          <w:szCs w:val="22"/>
                        </w:rPr>
                      </w:pPr>
                      <w:r w:rsidRPr="006007DA">
                        <w:rPr>
                          <w:b/>
                          <w:szCs w:val="22"/>
                        </w:rPr>
                        <w:t>Control window</w:t>
                      </w:r>
                    </w:p>
                    <w:p w14:paraId="46A08D60" w14:textId="77777777" w:rsidR="00763A0B" w:rsidRPr="004757CA" w:rsidRDefault="004757CA" w:rsidP="004757CA">
                      <w:pPr>
                        <w:spacing w:line="240" w:lineRule="auto"/>
                        <w:rPr>
                          <w:szCs w:val="22"/>
                        </w:rPr>
                      </w:pPr>
                      <w:r>
                        <w:rPr>
                          <w:szCs w:val="22"/>
                        </w:rPr>
                        <w:t>Green = inhaler ready to use</w:t>
                      </w:r>
                    </w:p>
                  </w:txbxContent>
                </v:textbox>
              </v:shape>
            </w:pict>
          </mc:Fallback>
        </mc:AlternateContent>
      </w:r>
      <w:r>
        <w:rPr>
          <w:noProof/>
          <w:szCs w:val="22"/>
          <w:lang w:eastAsia="en-GB"/>
        </w:rPr>
        <mc:AlternateContent>
          <mc:Choice Requires="wps">
            <w:drawing>
              <wp:anchor distT="0" distB="0" distL="114300" distR="114300" simplePos="0" relativeHeight="251680256" behindDoc="1" locked="0" layoutInCell="1" allowOverlap="1" wp14:anchorId="34E5EF4E" wp14:editId="748BE0A4">
                <wp:simplePos x="0" y="0"/>
                <wp:positionH relativeFrom="column">
                  <wp:posOffset>799465</wp:posOffset>
                </wp:positionH>
                <wp:positionV relativeFrom="paragraph">
                  <wp:posOffset>175260</wp:posOffset>
                </wp:positionV>
                <wp:extent cx="2630805" cy="669290"/>
                <wp:effectExtent l="4445" t="4445" r="3175" b="2540"/>
                <wp:wrapNone/>
                <wp:docPr id="1684019368"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630805" cy="669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309522B4" w14:textId="77777777" w:rsidR="00763A0B" w:rsidRPr="006007DA" w:rsidRDefault="00763A0B" w:rsidP="00763A0B">
                            <w:pPr>
                              <w:spacing w:line="240" w:lineRule="auto"/>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5EF4E" id="Text Box 3" o:spid="_x0000_s1028" type="#_x0000_t202" style="position:absolute;left:0;text-align:left;margin-left:62.95pt;margin-top:13.8pt;width:207.15pt;height:52.7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" filled="f" stroked="f">
                <o:lock v:ext="edit" aspectratio="t"/>
                <v:textbox>
                  <w:txbxContent>
                    <w:p w14:paraId="309522B4" w14:textId="77777777" w:rsidR="00763A0B" w:rsidRPr="006007DA" w:rsidRDefault="00763A0B" w:rsidP="00763A0B">
                      <w:pPr>
                        <w:spacing w:line="240" w:lineRule="auto"/>
                        <w:rPr>
                          <w:szCs w:val="22"/>
                        </w:rPr>
                      </w:pPr>
                    </w:p>
                  </w:txbxContent>
                </v:textbox>
              </v:shape>
            </w:pict>
          </mc:Fallback>
        </mc:AlternateContent>
      </w:r>
      <w:r w:rsidRPr="00690C7D">
        <w:rPr>
          <w:noProof/>
          <w:szCs w:val="22"/>
          <w:lang w:eastAsia="en-GB"/>
        </w:rPr>
        <mc:AlternateContent>
          <mc:Choice Requires="wps">
            <w:drawing>
              <wp:anchor distT="0" distB="0" distL="114300" distR="114300" simplePos="0" relativeHeight="251647488" behindDoc="0" locked="0" layoutInCell="1" allowOverlap="1" wp14:anchorId="741A559B" wp14:editId="236EEBEA">
                <wp:simplePos x="0" y="0"/>
                <wp:positionH relativeFrom="column">
                  <wp:posOffset>3404870</wp:posOffset>
                </wp:positionH>
                <wp:positionV relativeFrom="paragraph">
                  <wp:posOffset>244475</wp:posOffset>
                </wp:positionV>
                <wp:extent cx="1113155" cy="325755"/>
                <wp:effectExtent l="0" t="0" r="1270" b="635"/>
                <wp:wrapNone/>
                <wp:docPr id="45221990"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155" cy="325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5C6CC8" w14:textId="77777777" w:rsidR="00763A0B" w:rsidRPr="00E509E3" w:rsidRDefault="00763A0B" w:rsidP="00763A0B">
                            <w:pPr>
                              <w:rPr>
                                <w:b/>
                                <w:szCs w:val="22"/>
                              </w:rPr>
                            </w:pPr>
                            <w:r w:rsidRPr="00E509E3">
                              <w:rPr>
                                <w:b/>
                                <w:szCs w:val="22"/>
                              </w:rPr>
                              <w:t>Orange button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A559B" id="Text Box 308" o:spid="_x0000_s1029" type="#_x0000_t202" style="position:absolute;left:0;text-align:left;margin-left:268.1pt;margin-top:19.25pt;width:87.65pt;height:25.6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" stroked="f">
                <v:textbox>
                  <w:txbxContent>
                    <w:p w14:paraId="7B5C6CC8" w14:textId="77777777" w:rsidR="00763A0B" w:rsidRPr="00E509E3" w:rsidRDefault="00763A0B" w:rsidP="00763A0B">
                      <w:pPr>
                        <w:rPr>
                          <w:b/>
                          <w:szCs w:val="22"/>
                        </w:rPr>
                      </w:pPr>
                      <w:r w:rsidRPr="00E509E3">
                        <w:rPr>
                          <w:b/>
                          <w:szCs w:val="22"/>
                        </w:rPr>
                        <w:t>Orange button</w:t>
                      </w:r>
                    </w:p>
                  </w:txbxContent>
                </v:textbox>
              </v:shape>
            </w:pict>
          </mc:Fallback>
        </mc:AlternateContent>
      </w:r>
      <w:r w:rsidRPr="00690C7D">
        <w:rPr>
          <w:noProof/>
          <w:szCs w:val="22"/>
          <w:lang w:eastAsia="en-GB"/>
        </w:rPr>
        <mc:AlternateContent>
          <mc:Choice Requires="wps">
            <w:drawing>
              <wp:anchor distT="0" distB="0" distL="114300" distR="114300" simplePos="0" relativeHeight="251648512" behindDoc="0" locked="0" layoutInCell="1" allowOverlap="1" wp14:anchorId="31530615" wp14:editId="0AFAB503">
                <wp:simplePos x="0" y="0"/>
                <wp:positionH relativeFrom="column">
                  <wp:posOffset>2225040</wp:posOffset>
                </wp:positionH>
                <wp:positionV relativeFrom="paragraph">
                  <wp:posOffset>102235</wp:posOffset>
                </wp:positionV>
                <wp:extent cx="894080" cy="467995"/>
                <wp:effectExtent l="1270" t="0" r="0" b="635"/>
                <wp:wrapNone/>
                <wp:docPr id="476858806"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080" cy="467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AAD2EB" w14:textId="77777777" w:rsidR="00643A1C" w:rsidRDefault="00763A0B" w:rsidP="00763A0B">
                            <w:pPr>
                              <w:rPr>
                                <w:b/>
                                <w:szCs w:val="22"/>
                              </w:rPr>
                            </w:pPr>
                            <w:r w:rsidRPr="00E509E3">
                              <w:rPr>
                                <w:b/>
                                <w:szCs w:val="22"/>
                              </w:rPr>
                              <w:t>Dose</w:t>
                            </w:r>
                          </w:p>
                          <w:p w14:paraId="6E6A38F7" w14:textId="77777777" w:rsidR="00763A0B" w:rsidRPr="00E509E3" w:rsidRDefault="00763A0B" w:rsidP="00763A0B">
                            <w:pPr>
                              <w:rPr>
                                <w:b/>
                                <w:szCs w:val="22"/>
                              </w:rPr>
                            </w:pPr>
                            <w:r w:rsidRPr="00E509E3">
                              <w:rPr>
                                <w:b/>
                                <w:szCs w:val="22"/>
                              </w:rPr>
                              <w:t>indicator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530615" id="Text Box 309" o:spid="_x0000_s1030" type="#_x0000_t202" style="position:absolute;left:0;text-align:left;margin-left:175.2pt;margin-top:8.05pt;width:70.4pt;height:36.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" stroked="f">
                <v:textbox>
                  <w:txbxContent>
                    <w:p w14:paraId="02AAD2EB" w14:textId="77777777" w:rsidR="00643A1C" w:rsidRDefault="00763A0B" w:rsidP="00763A0B">
                      <w:pPr>
                        <w:rPr>
                          <w:b/>
                          <w:szCs w:val="22"/>
                        </w:rPr>
                      </w:pPr>
                      <w:r w:rsidRPr="00E509E3">
                        <w:rPr>
                          <w:b/>
                          <w:szCs w:val="22"/>
                        </w:rPr>
                        <w:t>Dose</w:t>
                      </w:r>
                    </w:p>
                    <w:p w14:paraId="6E6A38F7" w14:textId="77777777" w:rsidR="00763A0B" w:rsidRPr="00E509E3" w:rsidRDefault="00763A0B" w:rsidP="00763A0B">
                      <w:pPr>
                        <w:rPr>
                          <w:b/>
                          <w:szCs w:val="22"/>
                        </w:rPr>
                      </w:pPr>
                      <w:r w:rsidRPr="00E509E3">
                        <w:rPr>
                          <w:b/>
                          <w:szCs w:val="22"/>
                        </w:rPr>
                        <w:t>indicator</w:t>
                      </w:r>
                    </w:p>
                  </w:txbxContent>
                </v:textbox>
              </v:shape>
            </w:pict>
          </mc:Fallback>
        </mc:AlternateContent>
      </w:r>
    </w:p>
    <w:p w14:paraId="31DA8439" w14:textId="0BFC2FBE" w:rsidR="00763A0B" w:rsidRPr="00690C7D" w:rsidRDefault="00F43412" w:rsidP="005F66B3">
      <w:pPr>
        <w:keepNext/>
        <w:tabs>
          <w:tab w:val="clear" w:pos="567"/>
        </w:tabs>
        <w:autoSpaceDE w:val="0"/>
        <w:autoSpaceDN w:val="0"/>
        <w:adjustRightInd w:val="0"/>
        <w:spacing w:after="240" w:line="280" w:lineRule="atLeast"/>
        <w:jc w:val="both"/>
        <w:rPr>
          <w:szCs w:val="22"/>
        </w:rPr>
      </w:pPr>
      <w:r>
        <w:rPr>
          <w:noProof/>
          <w:szCs w:val="22"/>
        </w:rPr>
        <w:drawing>
          <wp:anchor distT="0" distB="0" distL="114300" distR="114300" simplePos="0" relativeHeight="251681280" behindDoc="1" locked="0" layoutInCell="1" allowOverlap="1" wp14:anchorId="591D2753" wp14:editId="490CD2B4">
            <wp:simplePos x="0" y="0"/>
            <wp:positionH relativeFrom="column">
              <wp:posOffset>718820</wp:posOffset>
            </wp:positionH>
            <wp:positionV relativeFrom="paragraph">
              <wp:posOffset>55245</wp:posOffset>
            </wp:positionV>
            <wp:extent cx="3486150" cy="2134870"/>
            <wp:effectExtent l="0" t="0" r="0" b="0"/>
            <wp:wrapNone/>
            <wp:docPr id="3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86150" cy="21348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0F4D4F" w14:textId="52F361B2" w:rsidR="00763A0B" w:rsidRPr="00690C7D" w:rsidRDefault="00F43412" w:rsidP="005F66B3">
      <w:pPr>
        <w:keepNext/>
        <w:tabs>
          <w:tab w:val="clear" w:pos="567"/>
        </w:tabs>
        <w:autoSpaceDE w:val="0"/>
        <w:autoSpaceDN w:val="0"/>
        <w:adjustRightInd w:val="0"/>
        <w:spacing w:after="240" w:line="280" w:lineRule="atLeast"/>
        <w:jc w:val="both"/>
        <w:rPr>
          <w:szCs w:val="22"/>
        </w:rPr>
      </w:pPr>
      <w:r>
        <w:rPr>
          <w:noProof/>
          <w:szCs w:val="22"/>
        </w:rPr>
        <mc:AlternateContent>
          <mc:Choice Requires="wps">
            <w:drawing>
              <wp:anchor distT="0" distB="0" distL="114300" distR="114300" simplePos="0" relativeHeight="251682304" behindDoc="1" locked="0" layoutInCell="1" allowOverlap="1" wp14:anchorId="4E7A70DF" wp14:editId="1838B7E4">
                <wp:simplePos x="0" y="0"/>
                <wp:positionH relativeFrom="column">
                  <wp:posOffset>654050</wp:posOffset>
                </wp:positionH>
                <wp:positionV relativeFrom="paragraph">
                  <wp:posOffset>314960</wp:posOffset>
                </wp:positionV>
                <wp:extent cx="791210" cy="514985"/>
                <wp:effectExtent l="1905" t="4445" r="0" b="4445"/>
                <wp:wrapNone/>
                <wp:docPr id="1004865758" name="Text Box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791210"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4C44173E" w14:textId="77777777" w:rsidR="00763A0B" w:rsidRDefault="005F66B3" w:rsidP="00763A0B">
                            <w:pPr>
                              <w:rPr>
                                <w:b/>
                              </w:rPr>
                            </w:pPr>
                            <w:r>
                              <w:rPr>
                                <w:b/>
                              </w:rPr>
                              <w:t>Protective</w:t>
                            </w:r>
                          </w:p>
                          <w:p w14:paraId="6B3C7F5C" w14:textId="77777777" w:rsidR="005F66B3" w:rsidRPr="00D90B51" w:rsidRDefault="005F66B3" w:rsidP="00763A0B">
                            <w:pPr>
                              <w:rPr>
                                <w:b/>
                              </w:rPr>
                            </w:pPr>
                            <w:r>
                              <w:rPr>
                                <w:b/>
                              </w:rPr>
                              <w:t>Cap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A70DF" id="Text Box 7" o:spid="_x0000_s1031" type="#_x0000_t202" style="position:absolute;left:0;text-align:left;margin-left:51.5pt;margin-top:24.8pt;width:62.3pt;height:40.5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" filled="f" stroked="f">
                <o:lock v:ext="edit" aspectratio="t"/>
                <v:textbox>
                  <w:txbxContent>
                    <w:p w14:paraId="4C44173E" w14:textId="77777777" w:rsidR="00763A0B" w:rsidRDefault="005F66B3" w:rsidP="00763A0B">
                      <w:pPr>
                        <w:rPr>
                          <w:b/>
                        </w:rPr>
                      </w:pPr>
                      <w:r>
                        <w:rPr>
                          <w:b/>
                        </w:rPr>
                        <w:t>Protective</w:t>
                      </w:r>
                    </w:p>
                    <w:p w14:paraId="6B3C7F5C" w14:textId="77777777" w:rsidR="005F66B3" w:rsidRPr="00D90B51" w:rsidRDefault="005F66B3" w:rsidP="00763A0B">
                      <w:pPr>
                        <w:rPr>
                          <w:b/>
                        </w:rPr>
                      </w:pPr>
                      <w:r>
                        <w:rPr>
                          <w:b/>
                        </w:rPr>
                        <w:t>Cap</w:t>
                      </w:r>
                    </w:p>
                  </w:txbxContent>
                </v:textbox>
              </v:shape>
            </w:pict>
          </mc:Fallback>
        </mc:AlternateContent>
      </w:r>
    </w:p>
    <w:p w14:paraId="111597EF" w14:textId="77777777" w:rsidR="00763A0B" w:rsidRPr="00690C7D" w:rsidRDefault="00763A0B" w:rsidP="005F66B3">
      <w:pPr>
        <w:keepNext/>
        <w:tabs>
          <w:tab w:val="clear" w:pos="567"/>
        </w:tabs>
        <w:autoSpaceDE w:val="0"/>
        <w:autoSpaceDN w:val="0"/>
        <w:adjustRightInd w:val="0"/>
        <w:spacing w:after="240" w:line="280" w:lineRule="atLeast"/>
        <w:jc w:val="both"/>
        <w:rPr>
          <w:szCs w:val="22"/>
        </w:rPr>
      </w:pPr>
    </w:p>
    <w:p w14:paraId="04726333" w14:textId="04A6BECA" w:rsidR="00763A0B" w:rsidRPr="00690C7D" w:rsidRDefault="00F43412" w:rsidP="005F66B3">
      <w:pPr>
        <w:keepNext/>
        <w:tabs>
          <w:tab w:val="clear" w:pos="567"/>
        </w:tabs>
        <w:autoSpaceDE w:val="0"/>
        <w:autoSpaceDN w:val="0"/>
        <w:adjustRightInd w:val="0"/>
        <w:spacing w:after="240" w:line="280" w:lineRule="atLeast"/>
        <w:jc w:val="both"/>
        <w:rPr>
          <w:szCs w:val="22"/>
        </w:rPr>
      </w:pPr>
      <w:r w:rsidRPr="00690C7D">
        <w:rPr>
          <w:noProof/>
          <w:szCs w:val="22"/>
          <w:lang w:eastAsia="en-GB"/>
        </w:rPr>
        <mc:AlternateContent>
          <mc:Choice Requires="wps">
            <w:drawing>
              <wp:anchor distT="0" distB="0" distL="114300" distR="114300" simplePos="0" relativeHeight="251644416" behindDoc="0" locked="0" layoutInCell="1" allowOverlap="1" wp14:anchorId="4A48ED0F" wp14:editId="3E3B5132">
                <wp:simplePos x="0" y="0"/>
                <wp:positionH relativeFrom="column">
                  <wp:posOffset>3662045</wp:posOffset>
                </wp:positionH>
                <wp:positionV relativeFrom="paragraph">
                  <wp:posOffset>52705</wp:posOffset>
                </wp:positionV>
                <wp:extent cx="2105025" cy="485140"/>
                <wp:effectExtent l="0" t="2540" r="0" b="0"/>
                <wp:wrapNone/>
                <wp:docPr id="2110871147"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485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BF360C" w14:textId="77777777" w:rsidR="00763A0B" w:rsidRPr="006007DA" w:rsidRDefault="00763A0B" w:rsidP="00763A0B">
                            <w:pPr>
                              <w:spacing w:line="240" w:lineRule="auto"/>
                              <w:rPr>
                                <w:b/>
                                <w:szCs w:val="22"/>
                              </w:rPr>
                            </w:pPr>
                            <w:r w:rsidRPr="006007DA">
                              <w:rPr>
                                <w:b/>
                                <w:szCs w:val="22"/>
                              </w:rPr>
                              <w:t>Control window</w:t>
                            </w:r>
                          </w:p>
                          <w:p w14:paraId="07892029" w14:textId="77777777" w:rsidR="00763A0B" w:rsidRDefault="00763A0B" w:rsidP="004757CA">
                            <w:pPr>
                              <w:spacing w:line="240" w:lineRule="auto"/>
                            </w:pPr>
                            <w:r w:rsidRPr="006007DA">
                              <w:rPr>
                                <w:szCs w:val="22"/>
                              </w:rPr>
                              <w:t>Red = confirms correct</w:t>
                            </w:r>
                            <w:r>
                              <w:t xml:space="preserve"> </w:t>
                            </w:r>
                            <w:r w:rsidRPr="00D90B51">
                              <w:t>inhalation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8ED0F" id="Text Box 304" o:spid="_x0000_s1032" type="#_x0000_t202" style="position:absolute;left:0;text-align:left;margin-left:288.35pt;margin-top:4.15pt;width:165.75pt;height:38.2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" stroked="f">
                <v:textbox>
                  <w:txbxContent>
                    <w:p w14:paraId="09BF360C" w14:textId="77777777" w:rsidR="00763A0B" w:rsidRPr="006007DA" w:rsidRDefault="00763A0B" w:rsidP="00763A0B">
                      <w:pPr>
                        <w:spacing w:line="240" w:lineRule="auto"/>
                        <w:rPr>
                          <w:b/>
                          <w:szCs w:val="22"/>
                        </w:rPr>
                      </w:pPr>
                      <w:r w:rsidRPr="006007DA">
                        <w:rPr>
                          <w:b/>
                          <w:szCs w:val="22"/>
                        </w:rPr>
                        <w:t>Control window</w:t>
                      </w:r>
                    </w:p>
                    <w:p w14:paraId="07892029" w14:textId="77777777" w:rsidR="00763A0B" w:rsidRDefault="00763A0B" w:rsidP="004757CA">
                      <w:pPr>
                        <w:spacing w:line="240" w:lineRule="auto"/>
                      </w:pPr>
                      <w:r w:rsidRPr="006007DA">
                        <w:rPr>
                          <w:szCs w:val="22"/>
                        </w:rPr>
                        <w:t>Red = confirms correct</w:t>
                      </w:r>
                      <w:r>
                        <w:t xml:space="preserve"> </w:t>
                      </w:r>
                      <w:r w:rsidRPr="00D90B51">
                        <w:t>inhalation</w:t>
                      </w:r>
                    </w:p>
                  </w:txbxContent>
                </v:textbox>
              </v:shape>
            </w:pict>
          </mc:Fallback>
        </mc:AlternateContent>
      </w:r>
    </w:p>
    <w:p w14:paraId="335457EC" w14:textId="77777777" w:rsidR="00763A0B" w:rsidRPr="00690C7D" w:rsidRDefault="00763A0B" w:rsidP="005F66B3">
      <w:pPr>
        <w:keepNext/>
        <w:tabs>
          <w:tab w:val="clear" w:pos="567"/>
        </w:tabs>
        <w:autoSpaceDE w:val="0"/>
        <w:autoSpaceDN w:val="0"/>
        <w:adjustRightInd w:val="0"/>
        <w:spacing w:after="240" w:line="280" w:lineRule="atLeast"/>
        <w:jc w:val="both"/>
        <w:rPr>
          <w:szCs w:val="22"/>
        </w:rPr>
      </w:pPr>
    </w:p>
    <w:p w14:paraId="45BDBBA5" w14:textId="14C4319A" w:rsidR="00763A0B" w:rsidRPr="00690C7D" w:rsidRDefault="00F43412" w:rsidP="005F66B3">
      <w:pPr>
        <w:keepNext/>
        <w:tabs>
          <w:tab w:val="clear" w:pos="567"/>
        </w:tabs>
        <w:autoSpaceDE w:val="0"/>
        <w:autoSpaceDN w:val="0"/>
        <w:adjustRightInd w:val="0"/>
        <w:spacing w:after="240" w:line="280" w:lineRule="atLeast"/>
        <w:jc w:val="both"/>
        <w:rPr>
          <w:szCs w:val="22"/>
        </w:rPr>
      </w:pPr>
      <w:r w:rsidRPr="00690C7D">
        <w:rPr>
          <w:noProof/>
          <w:szCs w:val="22"/>
          <w:lang w:eastAsia="en-GB"/>
        </w:rPr>
        <mc:AlternateContent>
          <mc:Choice Requires="wps">
            <w:drawing>
              <wp:anchor distT="0" distB="0" distL="114300" distR="114300" simplePos="0" relativeHeight="251646464" behindDoc="0" locked="0" layoutInCell="1" allowOverlap="1" wp14:anchorId="6ABB2E51" wp14:editId="340A935D">
                <wp:simplePos x="0" y="0"/>
                <wp:positionH relativeFrom="column">
                  <wp:posOffset>3396615</wp:posOffset>
                </wp:positionH>
                <wp:positionV relativeFrom="paragraph">
                  <wp:posOffset>57150</wp:posOffset>
                </wp:positionV>
                <wp:extent cx="903605" cy="333375"/>
                <wp:effectExtent l="1270" t="635" r="0" b="0"/>
                <wp:wrapNone/>
                <wp:docPr id="1553832599"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360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B4CA82" w14:textId="77777777" w:rsidR="00763A0B" w:rsidRPr="006007DA" w:rsidRDefault="00763A0B" w:rsidP="00763A0B">
                            <w:pPr>
                              <w:rPr>
                                <w:b/>
                                <w:szCs w:val="22"/>
                              </w:rPr>
                            </w:pPr>
                            <w:r w:rsidRPr="006007DA">
                              <w:rPr>
                                <w:b/>
                                <w:szCs w:val="22"/>
                              </w:rPr>
                              <w:t>Mouthpiece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B2E51" id="Text Box 306" o:spid="_x0000_s1033" type="#_x0000_t202" style="position:absolute;left:0;text-align:left;margin-left:267.45pt;margin-top:4.5pt;width:71.15pt;height:26.2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" stroked="f">
                <v:textbox>
                  <w:txbxContent>
                    <w:p w14:paraId="46B4CA82" w14:textId="77777777" w:rsidR="00763A0B" w:rsidRPr="006007DA" w:rsidRDefault="00763A0B" w:rsidP="00763A0B">
                      <w:pPr>
                        <w:rPr>
                          <w:b/>
                          <w:szCs w:val="22"/>
                        </w:rPr>
                      </w:pPr>
                      <w:r w:rsidRPr="006007DA">
                        <w:rPr>
                          <w:b/>
                          <w:szCs w:val="22"/>
                        </w:rPr>
                        <w:t>Mouthpiece</w:t>
                      </w:r>
                    </w:p>
                  </w:txbxContent>
                </v:textbox>
              </v:shape>
            </w:pict>
          </mc:Fallback>
        </mc:AlternateContent>
      </w:r>
    </w:p>
    <w:p w14:paraId="1AD48AA7" w14:textId="77777777" w:rsidR="00763A0B" w:rsidRPr="00690C7D" w:rsidRDefault="00763A0B" w:rsidP="005F66B3">
      <w:pPr>
        <w:keepNext/>
        <w:tabs>
          <w:tab w:val="clear" w:pos="567"/>
        </w:tabs>
        <w:autoSpaceDE w:val="0"/>
        <w:autoSpaceDN w:val="0"/>
        <w:adjustRightInd w:val="0"/>
        <w:spacing w:after="240" w:line="280" w:lineRule="atLeast"/>
        <w:jc w:val="both"/>
        <w:rPr>
          <w:szCs w:val="22"/>
        </w:rPr>
      </w:pPr>
    </w:p>
    <w:p w14:paraId="66D7D6BF" w14:textId="54FF36EF" w:rsidR="00763A0B" w:rsidRPr="00690C7D" w:rsidRDefault="00F43412" w:rsidP="004757CA">
      <w:pPr>
        <w:keepNext/>
        <w:tabs>
          <w:tab w:val="clear" w:pos="567"/>
          <w:tab w:val="left" w:pos="3690"/>
        </w:tabs>
        <w:autoSpaceDE w:val="0"/>
        <w:autoSpaceDN w:val="0"/>
        <w:adjustRightInd w:val="0"/>
        <w:spacing w:line="240" w:lineRule="auto"/>
        <w:ind w:firstLine="3600"/>
        <w:jc w:val="both"/>
        <w:rPr>
          <w:b/>
          <w:szCs w:val="22"/>
        </w:rPr>
      </w:pPr>
      <w:r w:rsidRPr="00690C7D">
        <w:rPr>
          <w:noProof/>
          <w:szCs w:val="22"/>
          <w:lang w:eastAsia="en-GB"/>
        </w:rPr>
        <mc:AlternateContent>
          <mc:Choice Requires="wps">
            <w:drawing>
              <wp:anchor distT="0" distB="0" distL="114300" distR="114300" simplePos="0" relativeHeight="251633152" behindDoc="0" locked="0" layoutInCell="1" allowOverlap="1" wp14:anchorId="29ECB969" wp14:editId="0B0835A8">
                <wp:simplePos x="0" y="0"/>
                <wp:positionH relativeFrom="column">
                  <wp:posOffset>2880995</wp:posOffset>
                </wp:positionH>
                <wp:positionV relativeFrom="paragraph">
                  <wp:posOffset>6350</wp:posOffset>
                </wp:positionV>
                <wp:extent cx="685800" cy="0"/>
                <wp:effectExtent l="0" t="635" r="0" b="0"/>
                <wp:wrapNone/>
                <wp:docPr id="1295189573" name="AutoShape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029A8AA" id="_x0000_t32" coordsize="21600,21600" o:spt="32" o:oned="t" path="m,l21600,21600e" filled="f">
                <v:path arrowok="t" fillok="f" o:connecttype="none"/>
                <o:lock v:ext="edit" shapetype="t"/>
              </v:shapetype>
              <v:shape id="AutoShape 271" o:spid="_x0000_s1026" type="#_x0000_t32" style="position:absolute;margin-left:226.85pt;margin-top:.5pt;width:54pt;height:0;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" stroked="f"/>
            </w:pict>
          </mc:Fallback>
        </mc:AlternateContent>
      </w:r>
      <w:r w:rsidRPr="00690C7D">
        <w:rPr>
          <w:noProof/>
          <w:szCs w:val="22"/>
          <w:lang w:eastAsia="en-GB"/>
        </w:rPr>
        <mc:AlternateContent>
          <mc:Choice Requires="wps">
            <w:drawing>
              <wp:anchor distT="0" distB="0" distL="114300" distR="114300" simplePos="0" relativeHeight="251632128" behindDoc="0" locked="0" layoutInCell="1" allowOverlap="1" wp14:anchorId="7991BEC4" wp14:editId="31D3B4D4">
                <wp:simplePos x="0" y="0"/>
                <wp:positionH relativeFrom="column">
                  <wp:posOffset>2880995</wp:posOffset>
                </wp:positionH>
                <wp:positionV relativeFrom="paragraph">
                  <wp:posOffset>6350</wp:posOffset>
                </wp:positionV>
                <wp:extent cx="733425" cy="0"/>
                <wp:effectExtent l="0" t="635" r="0" b="0"/>
                <wp:wrapNone/>
                <wp:docPr id="1258544028" name="AutoShape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2975B1B" id="AutoShape 270" o:spid="_x0000_s1026" type="#_x0000_t32" style="position:absolute;margin-left:226.85pt;margin-top:.5pt;width:57.75pt;height:0;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" stroked="f"/>
            </w:pict>
          </mc:Fallback>
        </mc:AlternateContent>
      </w:r>
      <w:r w:rsidRPr="00690C7D">
        <w:rPr>
          <w:noProof/>
          <w:szCs w:val="22"/>
          <w:lang w:eastAsia="en-GB"/>
        </w:rPr>
        <mc:AlternateContent>
          <mc:Choice Requires="wps">
            <w:drawing>
              <wp:anchor distT="0" distB="0" distL="114300" distR="114300" simplePos="0" relativeHeight="251631104" behindDoc="0" locked="0" layoutInCell="1" allowOverlap="1" wp14:anchorId="67506C4C" wp14:editId="32AEB300">
                <wp:simplePos x="0" y="0"/>
                <wp:positionH relativeFrom="column">
                  <wp:posOffset>2880995</wp:posOffset>
                </wp:positionH>
                <wp:positionV relativeFrom="paragraph">
                  <wp:posOffset>6350</wp:posOffset>
                </wp:positionV>
                <wp:extent cx="781050" cy="0"/>
                <wp:effectExtent l="0" t="635" r="0" b="0"/>
                <wp:wrapNone/>
                <wp:docPr id="1139223192" name="AutoShap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B1ACF24" id="AutoShape 269" o:spid="_x0000_s1026" type="#_x0000_t32" style="position:absolute;margin-left:226.85pt;margin-top:.5pt;width:61.5pt;height:0;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" stroked="f"/>
            </w:pict>
          </mc:Fallback>
        </mc:AlternateContent>
      </w:r>
      <w:r w:rsidRPr="00690C7D">
        <w:rPr>
          <w:noProof/>
          <w:szCs w:val="22"/>
          <w:lang w:eastAsia="en-GB"/>
        </w:rPr>
        <mc:AlternateContent>
          <mc:Choice Requires="wps">
            <w:drawing>
              <wp:anchor distT="0" distB="0" distL="114300" distR="114300" simplePos="0" relativeHeight="251630080" behindDoc="0" locked="0" layoutInCell="1" allowOverlap="1" wp14:anchorId="13578CA2" wp14:editId="59383463">
                <wp:simplePos x="0" y="0"/>
                <wp:positionH relativeFrom="column">
                  <wp:posOffset>2880995</wp:posOffset>
                </wp:positionH>
                <wp:positionV relativeFrom="paragraph">
                  <wp:posOffset>6350</wp:posOffset>
                </wp:positionV>
                <wp:extent cx="523875" cy="0"/>
                <wp:effectExtent l="0" t="635" r="0" b="0"/>
                <wp:wrapNone/>
                <wp:docPr id="1575314463" name="AutoShap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13C3E93" id="AutoShape 268" o:spid="_x0000_s1026" type="#_x0000_t32" style="position:absolute;margin-left:226.85pt;margin-top:.5pt;width:41.25pt;height:0;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" stroked="f"/>
            </w:pict>
          </mc:Fallback>
        </mc:AlternateContent>
      </w:r>
      <w:r w:rsidR="00763A0B" w:rsidRPr="00690C7D">
        <w:rPr>
          <w:b/>
          <w:szCs w:val="22"/>
        </w:rPr>
        <w:t>Figure A</w:t>
      </w:r>
    </w:p>
    <w:p w14:paraId="0156526E" w14:textId="77777777" w:rsidR="00763A0B" w:rsidRPr="00AE7F51" w:rsidRDefault="00763A0B" w:rsidP="0045547B">
      <w:pPr>
        <w:tabs>
          <w:tab w:val="clear" w:pos="567"/>
        </w:tabs>
        <w:spacing w:line="240" w:lineRule="auto"/>
        <w:rPr>
          <w:i/>
          <w:szCs w:val="22"/>
        </w:rPr>
      </w:pPr>
      <w:r w:rsidRPr="00AE7F51">
        <w:rPr>
          <w:i/>
          <w:szCs w:val="22"/>
        </w:rPr>
        <w:t>Before use:</w:t>
      </w:r>
    </w:p>
    <w:p w14:paraId="67A4EECB" w14:textId="77777777" w:rsidR="0045547B" w:rsidRPr="00690C7D" w:rsidRDefault="0045547B" w:rsidP="004757CA">
      <w:pPr>
        <w:tabs>
          <w:tab w:val="clear" w:pos="567"/>
        </w:tabs>
        <w:spacing w:line="240" w:lineRule="auto"/>
        <w:rPr>
          <w:b/>
          <w:szCs w:val="22"/>
        </w:rPr>
      </w:pPr>
    </w:p>
    <w:p w14:paraId="3D69E1BA" w14:textId="77777777" w:rsidR="00763A0B" w:rsidRPr="00690C7D" w:rsidRDefault="00763A0B" w:rsidP="00AE7F51">
      <w:pPr>
        <w:numPr>
          <w:ilvl w:val="0"/>
          <w:numId w:val="56"/>
        </w:numPr>
        <w:tabs>
          <w:tab w:val="clear" w:pos="567"/>
        </w:tabs>
        <w:spacing w:line="240" w:lineRule="auto"/>
        <w:ind w:left="567" w:hanging="567"/>
        <w:rPr>
          <w:szCs w:val="22"/>
        </w:rPr>
      </w:pPr>
      <w:r w:rsidRPr="00690C7D">
        <w:rPr>
          <w:szCs w:val="22"/>
        </w:rPr>
        <w:t xml:space="preserve"> Before first use, tear open the sealed bag and remove the inhaler. Throw away the bag and the desiccant.</w:t>
      </w:r>
    </w:p>
    <w:p w14:paraId="220564CE" w14:textId="77777777" w:rsidR="00763A0B" w:rsidRPr="00690C7D" w:rsidRDefault="00763A0B" w:rsidP="00AE7F51">
      <w:pPr>
        <w:numPr>
          <w:ilvl w:val="0"/>
          <w:numId w:val="56"/>
        </w:numPr>
        <w:tabs>
          <w:tab w:val="clear" w:pos="567"/>
        </w:tabs>
        <w:spacing w:line="240" w:lineRule="auto"/>
        <w:ind w:left="567" w:hanging="567"/>
        <w:rPr>
          <w:szCs w:val="22"/>
        </w:rPr>
      </w:pPr>
      <w:r w:rsidRPr="00690C7D">
        <w:rPr>
          <w:szCs w:val="22"/>
        </w:rPr>
        <w:t xml:space="preserve"> Do not press the orange button until you are ready to take a dose. </w:t>
      </w:r>
    </w:p>
    <w:p w14:paraId="43F8EA35" w14:textId="77777777" w:rsidR="00763A0B" w:rsidRPr="00AE7F51" w:rsidRDefault="00763A0B" w:rsidP="00AE7F51">
      <w:pPr>
        <w:numPr>
          <w:ilvl w:val="0"/>
          <w:numId w:val="56"/>
        </w:numPr>
        <w:tabs>
          <w:tab w:val="clear" w:pos="567"/>
        </w:tabs>
        <w:spacing w:line="240" w:lineRule="auto"/>
        <w:ind w:left="567" w:hanging="567"/>
        <w:rPr>
          <w:szCs w:val="22"/>
        </w:rPr>
      </w:pPr>
      <w:r w:rsidRPr="00690C7D">
        <w:rPr>
          <w:szCs w:val="22"/>
        </w:rPr>
        <w:t xml:space="preserve"> Pull off the cap by lightly squeezing the arrows marked on each side (Figure B).</w:t>
      </w:r>
    </w:p>
    <w:p w14:paraId="3F3DD603" w14:textId="5152D7C4" w:rsidR="00763A0B" w:rsidRPr="00690C7D" w:rsidRDefault="00F43412" w:rsidP="00763A0B">
      <w:pPr>
        <w:tabs>
          <w:tab w:val="clear" w:pos="567"/>
          <w:tab w:val="left" w:pos="4"/>
        </w:tabs>
        <w:spacing w:after="240" w:line="240" w:lineRule="auto"/>
        <w:rPr>
          <w:i/>
          <w:color w:val="000000"/>
          <w:szCs w:val="22"/>
        </w:rPr>
      </w:pPr>
      <w:r w:rsidRPr="00690C7D">
        <w:rPr>
          <w:noProof/>
          <w:szCs w:val="22"/>
          <w:lang w:val="en-US"/>
        </w:rPr>
        <mc:AlternateContent>
          <mc:Choice Requires="wpg">
            <w:drawing>
              <wp:anchor distT="0" distB="0" distL="114300" distR="114300" simplePos="0" relativeHeight="251642368" behindDoc="0" locked="0" layoutInCell="1" allowOverlap="1" wp14:anchorId="20BAE158" wp14:editId="6C5699B0">
                <wp:simplePos x="0" y="0"/>
                <wp:positionH relativeFrom="column">
                  <wp:posOffset>-99695</wp:posOffset>
                </wp:positionH>
                <wp:positionV relativeFrom="paragraph">
                  <wp:posOffset>173355</wp:posOffset>
                </wp:positionV>
                <wp:extent cx="2919730" cy="1582420"/>
                <wp:effectExtent l="635" t="0" r="3810" b="1905"/>
                <wp:wrapNone/>
                <wp:docPr id="328421474"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9730" cy="1582420"/>
                          <a:chOff x="1261" y="12107"/>
                          <a:chExt cx="4598" cy="2492"/>
                        </a:xfrm>
                      </wpg:grpSpPr>
                      <wps:wsp>
                        <wps:cNvPr id="1702005344" name="Text Box 3"/>
                        <wps:cNvSpPr txBox="1">
                          <a:spLocks noChangeArrowheads="1"/>
                        </wps:cNvSpPr>
                        <wps:spPr bwMode="auto">
                          <a:xfrm>
                            <a:off x="4137" y="13054"/>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580D8D8" w14:textId="77777777" w:rsidR="00763A0B" w:rsidRPr="005D7FF2" w:rsidRDefault="00763A0B" w:rsidP="00763A0B">
                              <w:pPr>
                                <w:spacing w:line="240" w:lineRule="auto"/>
                                <w:rPr>
                                  <w:szCs w:val="22"/>
                                </w:rPr>
                              </w:pPr>
                              <w:r w:rsidRPr="005D7FF2">
                                <w:rPr>
                                  <w:szCs w:val="22"/>
                                </w:rPr>
                                <w:t>Squeeze here and pull</w:t>
                              </w:r>
                            </w:p>
                          </w:txbxContent>
                        </wps:txbx>
                        <wps:bodyPr rot="0" vert="horz" wrap="square" lIns="91440" tIns="45720" rIns="91440" bIns="45720" anchor="t" anchorCtr="0" upright="1">
                          <a:noAutofit/>
                        </wps:bodyPr>
                      </wps:wsp>
                      <pic:pic xmlns:pic="http://schemas.openxmlformats.org/drawingml/2006/picture">
                        <pic:nvPicPr>
                          <pic:cNvPr id="1729532463"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261" y="12107"/>
                            <a:ext cx="2914" cy="2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0BAE158" id="Group 295" o:spid="_x0000_s1034" style="position:absolute;margin-left:-7.85pt;margin-top:13.65pt;width:229.9pt;height:124.6pt;z-index:251642368" coordorigin="1261,12107" coordsize="4598,2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">
                <v:shape id="_x0000_s1035" type="#_x0000_t202" style="position:absolute;left:4137;top:13054;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" filled="f" stroked="f" strokeweight=".5pt">
                  <v:textbox>
                    <w:txbxContent>
                      <w:p w14:paraId="7580D8D8" w14:textId="77777777" w:rsidR="00763A0B" w:rsidRPr="005D7FF2" w:rsidRDefault="00763A0B" w:rsidP="00763A0B">
                        <w:pPr>
                          <w:spacing w:line="240" w:lineRule="auto"/>
                          <w:rPr>
                            <w:szCs w:val="22"/>
                          </w:rPr>
                        </w:pPr>
                        <w:r w:rsidRPr="005D7FF2">
                          <w:rPr>
                            <w:szCs w:val="22"/>
                          </w:rPr>
                          <w:t>Squeeze here and pull</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6" type="#_x0000_t75" style="position:absolute;left:1261;top:12107;width:2914;height:2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">
                  <v:imagedata r:id="rId14" o:title=""/>
                </v:shape>
              </v:group>
            </w:pict>
          </mc:Fallback>
        </mc:AlternateContent>
      </w:r>
    </w:p>
    <w:p w14:paraId="4247F400" w14:textId="77777777" w:rsidR="00763A0B" w:rsidRPr="00690C7D" w:rsidRDefault="00763A0B" w:rsidP="00763A0B">
      <w:pPr>
        <w:tabs>
          <w:tab w:val="clear" w:pos="567"/>
          <w:tab w:val="left" w:pos="4"/>
        </w:tabs>
        <w:spacing w:after="240" w:line="240" w:lineRule="auto"/>
        <w:rPr>
          <w:color w:val="3B4045"/>
          <w:spacing w:val="-1"/>
          <w:szCs w:val="22"/>
          <w:bdr w:val="none" w:sz="0" w:space="0" w:color="auto" w:frame="1"/>
          <w:lang w:val="en-US"/>
        </w:rPr>
      </w:pPr>
    </w:p>
    <w:p w14:paraId="5D6885B4" w14:textId="693BE14A" w:rsidR="00763A0B" w:rsidRPr="00690C7D" w:rsidRDefault="00F43412" w:rsidP="00763A0B">
      <w:pPr>
        <w:tabs>
          <w:tab w:val="clear" w:pos="567"/>
          <w:tab w:val="left" w:pos="4"/>
        </w:tabs>
        <w:spacing w:after="240" w:line="240" w:lineRule="auto"/>
        <w:rPr>
          <w:color w:val="3B4045"/>
          <w:spacing w:val="-1"/>
          <w:szCs w:val="22"/>
          <w:bdr w:val="none" w:sz="0" w:space="0" w:color="auto" w:frame="1"/>
          <w:lang w:val="en-US"/>
        </w:rPr>
      </w:pPr>
      <w:r w:rsidRPr="00690C7D">
        <w:rPr>
          <w:noProof/>
          <w:color w:val="3B4045"/>
          <w:spacing w:val="-1"/>
          <w:szCs w:val="22"/>
          <w:lang w:eastAsia="en-GB"/>
        </w:rPr>
        <mc:AlternateContent>
          <mc:Choice Requires="wps">
            <w:drawing>
              <wp:anchor distT="0" distB="0" distL="114300" distR="114300" simplePos="0" relativeHeight="251629056" behindDoc="0" locked="0" layoutInCell="1" allowOverlap="1" wp14:anchorId="3C63B32D" wp14:editId="3E58A197">
                <wp:simplePos x="0" y="0"/>
                <wp:positionH relativeFrom="column">
                  <wp:posOffset>1556385</wp:posOffset>
                </wp:positionH>
                <wp:positionV relativeFrom="paragraph">
                  <wp:posOffset>268605</wp:posOffset>
                </wp:positionV>
                <wp:extent cx="1248410" cy="468630"/>
                <wp:effectExtent l="0" t="3810" r="0" b="3810"/>
                <wp:wrapNone/>
                <wp:docPr id="755172620"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468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261702" w14:textId="77777777" w:rsidR="00763A0B" w:rsidRDefault="00763A0B" w:rsidP="00763A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3B32D" id="Text Box 262" o:spid="_x0000_s1037" type="#_x0000_t202" style="position:absolute;margin-left:122.55pt;margin-top:21.15pt;width:98.3pt;height:36.9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" filled="f" stroked="f">
                <v:textbox>
                  <w:txbxContent>
                    <w:p w14:paraId="40261702" w14:textId="77777777" w:rsidR="00763A0B" w:rsidRDefault="00763A0B" w:rsidP="00763A0B"/>
                  </w:txbxContent>
                </v:textbox>
              </v:shape>
            </w:pict>
          </mc:Fallback>
        </mc:AlternateContent>
      </w:r>
    </w:p>
    <w:p w14:paraId="0DDE4534" w14:textId="77777777" w:rsidR="00763A0B" w:rsidRPr="00690C7D" w:rsidRDefault="00763A0B" w:rsidP="00763A0B">
      <w:pPr>
        <w:tabs>
          <w:tab w:val="clear" w:pos="567"/>
          <w:tab w:val="left" w:pos="4"/>
        </w:tabs>
        <w:spacing w:after="240" w:line="240" w:lineRule="auto"/>
        <w:rPr>
          <w:color w:val="3B4045"/>
          <w:spacing w:val="-1"/>
          <w:szCs w:val="22"/>
          <w:bdr w:val="none" w:sz="0" w:space="0" w:color="auto" w:frame="1"/>
          <w:lang w:val="en-US"/>
        </w:rPr>
      </w:pPr>
    </w:p>
    <w:p w14:paraId="23118434" w14:textId="77777777" w:rsidR="00763A0B" w:rsidRPr="00690C7D" w:rsidRDefault="00763A0B" w:rsidP="00763A0B">
      <w:pPr>
        <w:tabs>
          <w:tab w:val="clear" w:pos="567"/>
          <w:tab w:val="left" w:pos="4"/>
        </w:tabs>
        <w:spacing w:after="240" w:line="240" w:lineRule="auto"/>
        <w:rPr>
          <w:color w:val="3B4045"/>
          <w:spacing w:val="-1"/>
          <w:szCs w:val="22"/>
          <w:bdr w:val="none" w:sz="0" w:space="0" w:color="auto" w:frame="1"/>
          <w:lang w:val="en-US"/>
        </w:rPr>
      </w:pPr>
    </w:p>
    <w:p w14:paraId="72098E16" w14:textId="77777777" w:rsidR="00763A0B" w:rsidRPr="00690C7D" w:rsidRDefault="00763A0B" w:rsidP="004757CA">
      <w:pPr>
        <w:tabs>
          <w:tab w:val="clear" w:pos="567"/>
          <w:tab w:val="left" w:pos="4"/>
        </w:tabs>
        <w:spacing w:line="240" w:lineRule="auto"/>
        <w:rPr>
          <w:color w:val="3B4045"/>
          <w:spacing w:val="-1"/>
          <w:szCs w:val="22"/>
          <w:bdr w:val="none" w:sz="0" w:space="0" w:color="auto" w:frame="1"/>
          <w:lang w:val="en-US"/>
        </w:rPr>
      </w:pPr>
    </w:p>
    <w:p w14:paraId="739CE1F8" w14:textId="77777777" w:rsidR="00763A0B" w:rsidRDefault="0045547B" w:rsidP="004757CA">
      <w:pPr>
        <w:tabs>
          <w:tab w:val="clear" w:pos="567"/>
          <w:tab w:val="left" w:pos="630"/>
        </w:tabs>
        <w:spacing w:line="240" w:lineRule="auto"/>
        <w:rPr>
          <w:b/>
          <w:szCs w:val="22"/>
        </w:rPr>
      </w:pPr>
      <w:r>
        <w:rPr>
          <w:b/>
          <w:szCs w:val="22"/>
        </w:rPr>
        <w:tab/>
      </w:r>
      <w:r w:rsidR="00763A0B" w:rsidRPr="00690C7D">
        <w:rPr>
          <w:b/>
          <w:szCs w:val="22"/>
        </w:rPr>
        <w:t>Figure B</w:t>
      </w:r>
    </w:p>
    <w:p w14:paraId="6495CA39" w14:textId="77777777" w:rsidR="004757CA" w:rsidRPr="00690C7D" w:rsidRDefault="004757CA" w:rsidP="004757CA">
      <w:pPr>
        <w:tabs>
          <w:tab w:val="clear" w:pos="567"/>
          <w:tab w:val="left" w:pos="630"/>
        </w:tabs>
        <w:spacing w:line="240" w:lineRule="auto"/>
        <w:rPr>
          <w:b/>
          <w:szCs w:val="22"/>
        </w:rPr>
      </w:pPr>
    </w:p>
    <w:p w14:paraId="617BD288" w14:textId="77777777" w:rsidR="0045547B" w:rsidRPr="00AE7F51" w:rsidRDefault="00763A0B" w:rsidP="0045547B">
      <w:pPr>
        <w:tabs>
          <w:tab w:val="clear" w:pos="567"/>
        </w:tabs>
        <w:spacing w:line="240" w:lineRule="auto"/>
        <w:rPr>
          <w:i/>
          <w:szCs w:val="22"/>
        </w:rPr>
      </w:pPr>
      <w:r w:rsidRPr="00AE7F51">
        <w:rPr>
          <w:i/>
          <w:szCs w:val="22"/>
        </w:rPr>
        <w:t>STEP 1: Prepare your dose</w:t>
      </w:r>
    </w:p>
    <w:p w14:paraId="6648A5D6" w14:textId="77777777" w:rsidR="00763A0B" w:rsidRPr="00690C7D" w:rsidRDefault="00763A0B" w:rsidP="004757CA">
      <w:pPr>
        <w:tabs>
          <w:tab w:val="clear" w:pos="567"/>
        </w:tabs>
        <w:spacing w:line="240" w:lineRule="auto"/>
        <w:rPr>
          <w:szCs w:val="22"/>
        </w:rPr>
      </w:pPr>
    </w:p>
    <w:p w14:paraId="0C0EFB4E" w14:textId="77777777" w:rsidR="00763A0B" w:rsidRPr="00690C7D" w:rsidRDefault="00763A0B" w:rsidP="00AE7F51">
      <w:pPr>
        <w:numPr>
          <w:ilvl w:val="0"/>
          <w:numId w:val="48"/>
        </w:numPr>
        <w:tabs>
          <w:tab w:val="clear" w:pos="567"/>
        </w:tabs>
        <w:spacing w:line="240" w:lineRule="auto"/>
        <w:ind w:left="567" w:hanging="567"/>
        <w:rPr>
          <w:spacing w:val="-1"/>
          <w:szCs w:val="22"/>
          <w:bdr w:val="none" w:sz="0" w:space="0" w:color="auto" w:frame="1"/>
          <w:lang w:val="en-US"/>
        </w:rPr>
      </w:pPr>
      <w:r w:rsidRPr="00690C7D">
        <w:rPr>
          <w:spacing w:val="-1"/>
          <w:szCs w:val="22"/>
          <w:bdr w:val="none" w:sz="0" w:space="0" w:color="auto" w:frame="1"/>
          <w:lang w:val="en-US"/>
        </w:rPr>
        <w:t>Look in the opening of the mouthpiece and make sure nothing is blocking it (Figure C). </w:t>
      </w:r>
    </w:p>
    <w:p w14:paraId="35CB9CC7" w14:textId="77777777" w:rsidR="0045547B" w:rsidRPr="0045547B" w:rsidRDefault="0045547B" w:rsidP="005C2BFF"/>
    <w:p w14:paraId="5F4A5608" w14:textId="77777777" w:rsidR="00763A0B" w:rsidRPr="00AE7F51" w:rsidRDefault="00763A0B" w:rsidP="00AE7F51">
      <w:pPr>
        <w:numPr>
          <w:ilvl w:val="0"/>
          <w:numId w:val="48"/>
        </w:numPr>
        <w:tabs>
          <w:tab w:val="clear" w:pos="567"/>
        </w:tabs>
        <w:spacing w:line="240" w:lineRule="auto"/>
        <w:ind w:left="567" w:hanging="567"/>
        <w:rPr>
          <w:spacing w:val="-1"/>
          <w:szCs w:val="22"/>
          <w:bdr w:val="none" w:sz="0" w:space="0" w:color="auto" w:frame="1"/>
          <w:lang w:val="en-US"/>
        </w:rPr>
      </w:pPr>
      <w:r w:rsidRPr="00AE7F51">
        <w:rPr>
          <w:spacing w:val="-1"/>
          <w:szCs w:val="22"/>
          <w:bdr w:val="none" w:sz="0" w:space="0" w:color="auto" w:frame="1"/>
          <w:lang w:val="en-US"/>
        </w:rPr>
        <w:t>Look at the control window (should be red, Figure C).</w:t>
      </w:r>
    </w:p>
    <w:p w14:paraId="41D365A5" w14:textId="77777777" w:rsidR="007C37BE" w:rsidRDefault="007C37BE" w:rsidP="00763A0B">
      <w:pPr>
        <w:tabs>
          <w:tab w:val="clear" w:pos="567"/>
        </w:tabs>
        <w:autoSpaceDE w:val="0"/>
        <w:autoSpaceDN w:val="0"/>
        <w:adjustRightInd w:val="0"/>
        <w:spacing w:after="240" w:line="240" w:lineRule="auto"/>
        <w:rPr>
          <w:szCs w:val="22"/>
        </w:rPr>
      </w:pPr>
    </w:p>
    <w:p w14:paraId="65EF44A1" w14:textId="77777777" w:rsidR="007C37BE" w:rsidRPr="00690C7D" w:rsidRDefault="007C37BE" w:rsidP="00763A0B">
      <w:pPr>
        <w:tabs>
          <w:tab w:val="clear" w:pos="567"/>
        </w:tabs>
        <w:autoSpaceDE w:val="0"/>
        <w:autoSpaceDN w:val="0"/>
        <w:adjustRightInd w:val="0"/>
        <w:spacing w:after="240" w:line="240" w:lineRule="auto"/>
        <w:rPr>
          <w:szCs w:val="22"/>
        </w:rPr>
      </w:pPr>
    </w:p>
    <w:p w14:paraId="2728BE97" w14:textId="77777777" w:rsidR="00763A0B" w:rsidRPr="00535ECB" w:rsidRDefault="00763A0B" w:rsidP="00535ECB">
      <w:pPr>
        <w:tabs>
          <w:tab w:val="clear" w:pos="567"/>
        </w:tabs>
        <w:autoSpaceDE w:val="0"/>
        <w:autoSpaceDN w:val="0"/>
        <w:adjustRightInd w:val="0"/>
        <w:spacing w:after="240" w:line="240" w:lineRule="auto"/>
        <w:rPr>
          <w:szCs w:val="22"/>
        </w:rPr>
      </w:pPr>
    </w:p>
    <w:p w14:paraId="6124621F" w14:textId="28804490" w:rsidR="00763A0B" w:rsidRPr="00535ECB" w:rsidRDefault="00F43412" w:rsidP="00535ECB">
      <w:pPr>
        <w:tabs>
          <w:tab w:val="clear" w:pos="567"/>
        </w:tabs>
        <w:autoSpaceDE w:val="0"/>
        <w:autoSpaceDN w:val="0"/>
        <w:adjustRightInd w:val="0"/>
        <w:spacing w:after="240" w:line="240" w:lineRule="auto"/>
        <w:rPr>
          <w:szCs w:val="22"/>
        </w:rPr>
      </w:pPr>
      <w:r>
        <w:rPr>
          <w:noProof/>
          <w:szCs w:val="22"/>
          <w:lang w:val="en-US"/>
        </w:rPr>
        <mc:AlternateContent>
          <mc:Choice Requires="wpg">
            <w:drawing>
              <wp:anchor distT="0" distB="0" distL="114300" distR="114300" simplePos="0" relativeHeight="251670016" behindDoc="0" locked="0" layoutInCell="1" allowOverlap="1" wp14:anchorId="57DDA6C1" wp14:editId="1BB922FF">
                <wp:simplePos x="0" y="0"/>
                <wp:positionH relativeFrom="column">
                  <wp:posOffset>-1270</wp:posOffset>
                </wp:positionH>
                <wp:positionV relativeFrom="paragraph">
                  <wp:posOffset>-393065</wp:posOffset>
                </wp:positionV>
                <wp:extent cx="2945130" cy="1943100"/>
                <wp:effectExtent l="3810" t="4445" r="3810" b="0"/>
                <wp:wrapNone/>
                <wp:docPr id="2055851285" name="Group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45130" cy="1943100"/>
                          <a:chOff x="2625" y="1705"/>
                          <a:chExt cx="4638" cy="3060"/>
                        </a:xfrm>
                      </wpg:grpSpPr>
                      <wpg:grpSp>
                        <wpg:cNvPr id="308913825" name="Group 264"/>
                        <wpg:cNvGrpSpPr>
                          <a:grpSpLocks/>
                        </wpg:cNvGrpSpPr>
                        <wpg:grpSpPr bwMode="auto">
                          <a:xfrm>
                            <a:off x="4116" y="1705"/>
                            <a:ext cx="3147" cy="3060"/>
                            <a:chOff x="2033" y="3407"/>
                            <a:chExt cx="3147" cy="3060"/>
                          </a:xfrm>
                        </wpg:grpSpPr>
                        <pic:pic xmlns:pic="http://schemas.openxmlformats.org/drawingml/2006/picture">
                          <pic:nvPicPr>
                            <pic:cNvPr id="1384004625"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2292" y="3407"/>
                              <a:ext cx="2888" cy="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10545200" name="Text Box 266"/>
                          <wps:cNvSpPr txBox="1">
                            <a:spLocks noChangeArrowheads="1"/>
                          </wps:cNvSpPr>
                          <wps:spPr bwMode="auto">
                            <a:xfrm>
                              <a:off x="2033" y="3684"/>
                              <a:ext cx="1185" cy="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623582" w14:textId="77777777" w:rsidR="00763A0B" w:rsidRPr="0045547B" w:rsidRDefault="00763A0B" w:rsidP="00763A0B">
                                <w:pPr>
                                  <w:rPr>
                                    <w:b/>
                                    <w:szCs w:val="22"/>
                                  </w:rPr>
                                </w:pPr>
                                <w:r w:rsidRPr="0045547B">
                                  <w:rPr>
                                    <w:b/>
                                    <w:szCs w:val="22"/>
                                  </w:rPr>
                                  <w:t>RED</w:t>
                                </w:r>
                              </w:p>
                            </w:txbxContent>
                          </wps:txbx>
                          <wps:bodyPr rot="0" vert="horz" wrap="square" lIns="91440" tIns="45720" rIns="91440" bIns="45720" anchor="t" anchorCtr="0" upright="1">
                            <a:noAutofit/>
                          </wps:bodyPr>
                        </wps:wsp>
                      </wpg:grpSp>
                      <wps:wsp>
                        <wps:cNvPr id="1527127427" name="Text Box 267"/>
                        <wps:cNvSpPr txBox="1">
                          <a:spLocks noChangeArrowheads="1"/>
                        </wps:cNvSpPr>
                        <wps:spPr bwMode="auto">
                          <a:xfrm>
                            <a:off x="2625" y="3577"/>
                            <a:ext cx="2250" cy="7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679860" w14:textId="77777777" w:rsidR="00763A0B" w:rsidRPr="0045547B" w:rsidRDefault="00763A0B" w:rsidP="00763A0B">
                              <w:pPr>
                                <w:rPr>
                                  <w:b/>
                                  <w:szCs w:val="22"/>
                                </w:rPr>
                              </w:pPr>
                              <w:r w:rsidRPr="0045547B">
                                <w:rPr>
                                  <w:b/>
                                  <w:szCs w:val="22"/>
                                </w:rPr>
                                <w:t>Check mouthpiece opening</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DDA6C1" id="Group 360" o:spid="_x0000_s1038" style="position:absolute;margin-left:-.1pt;margin-top:-30.95pt;width:231.9pt;height:153pt;z-index:251670016" coordorigin="2625,1705" coordsize="4638,3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">
                <v:group id="Group 264" o:spid="_x0000_s1039" style="position:absolute;left:4116;top:1705;width:3147;height:3060" coordorigin="2033,3407" coordsize="3147,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">
                  <v:shape id="Picture 3" o:spid="_x0000_s1040" type="#_x0000_t75" style="position:absolute;left:2292;top:3407;width:2888;height:3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">
                    <v:imagedata r:id="rId16" o:title=""/>
                  </v:shape>
                  <v:shape id="Text Box 266" o:spid="_x0000_s1041" type="#_x0000_t202" style="position:absolute;left:2033;top:3684;width:118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" filled="f" stroked="f">
                    <v:textbox>
                      <w:txbxContent>
                        <w:p w14:paraId="07623582" w14:textId="77777777" w:rsidR="00763A0B" w:rsidRPr="0045547B" w:rsidRDefault="00763A0B" w:rsidP="00763A0B">
                          <w:pPr>
                            <w:rPr>
                              <w:b/>
                              <w:szCs w:val="22"/>
                            </w:rPr>
                          </w:pPr>
                          <w:r w:rsidRPr="0045547B">
                            <w:rPr>
                              <w:b/>
                              <w:szCs w:val="22"/>
                            </w:rPr>
                            <w:t>RED</w:t>
                          </w:r>
                        </w:p>
                      </w:txbxContent>
                    </v:textbox>
                  </v:shape>
                </v:group>
                <v:shape id="Text Box 267" o:spid="_x0000_s1042" type="#_x0000_t202" style="position:absolute;left:2625;top:3577;width:2250;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" filled="f" stroked="f">
                  <v:textbox>
                    <w:txbxContent>
                      <w:p w14:paraId="15679860" w14:textId="77777777" w:rsidR="00763A0B" w:rsidRPr="0045547B" w:rsidRDefault="00763A0B" w:rsidP="00763A0B">
                        <w:pPr>
                          <w:rPr>
                            <w:b/>
                            <w:szCs w:val="22"/>
                          </w:rPr>
                        </w:pPr>
                        <w:r w:rsidRPr="0045547B">
                          <w:rPr>
                            <w:b/>
                            <w:szCs w:val="22"/>
                          </w:rPr>
                          <w:t>Check mouthpiece opening</w:t>
                        </w:r>
                      </w:p>
                    </w:txbxContent>
                  </v:textbox>
                </v:shape>
              </v:group>
            </w:pict>
          </mc:Fallback>
        </mc:AlternateContent>
      </w:r>
    </w:p>
    <w:p w14:paraId="4BD5331A" w14:textId="77777777" w:rsidR="00763A0B" w:rsidRPr="00535ECB" w:rsidRDefault="00763A0B" w:rsidP="00535ECB">
      <w:pPr>
        <w:tabs>
          <w:tab w:val="clear" w:pos="567"/>
        </w:tabs>
        <w:autoSpaceDE w:val="0"/>
        <w:autoSpaceDN w:val="0"/>
        <w:adjustRightInd w:val="0"/>
        <w:spacing w:after="240" w:line="240" w:lineRule="auto"/>
        <w:rPr>
          <w:szCs w:val="22"/>
        </w:rPr>
      </w:pPr>
    </w:p>
    <w:p w14:paraId="4D163F3E" w14:textId="77777777" w:rsidR="00763A0B" w:rsidRPr="00535ECB" w:rsidRDefault="00763A0B" w:rsidP="00535ECB">
      <w:pPr>
        <w:tabs>
          <w:tab w:val="clear" w:pos="567"/>
        </w:tabs>
        <w:autoSpaceDE w:val="0"/>
        <w:autoSpaceDN w:val="0"/>
        <w:adjustRightInd w:val="0"/>
        <w:spacing w:after="240" w:line="240" w:lineRule="auto"/>
        <w:rPr>
          <w:szCs w:val="22"/>
        </w:rPr>
      </w:pPr>
    </w:p>
    <w:p w14:paraId="6984FC59" w14:textId="77777777" w:rsidR="00763A0B" w:rsidRPr="00535ECB" w:rsidRDefault="00763A0B" w:rsidP="00535ECB">
      <w:pPr>
        <w:tabs>
          <w:tab w:val="clear" w:pos="567"/>
        </w:tabs>
        <w:autoSpaceDE w:val="0"/>
        <w:autoSpaceDN w:val="0"/>
        <w:adjustRightInd w:val="0"/>
        <w:spacing w:after="240" w:line="240" w:lineRule="auto"/>
        <w:rPr>
          <w:szCs w:val="22"/>
        </w:rPr>
      </w:pPr>
    </w:p>
    <w:p w14:paraId="2DD1BF78" w14:textId="77777777" w:rsidR="00763A0B" w:rsidRPr="00535ECB" w:rsidRDefault="00763A0B" w:rsidP="00535ECB">
      <w:pPr>
        <w:tabs>
          <w:tab w:val="clear" w:pos="567"/>
        </w:tabs>
        <w:autoSpaceDE w:val="0"/>
        <w:autoSpaceDN w:val="0"/>
        <w:adjustRightInd w:val="0"/>
        <w:spacing w:after="240" w:line="240" w:lineRule="auto"/>
        <w:rPr>
          <w:szCs w:val="22"/>
        </w:rPr>
      </w:pPr>
    </w:p>
    <w:p w14:paraId="62AB2FF7" w14:textId="77777777" w:rsidR="00763A0B" w:rsidRPr="00690C7D" w:rsidRDefault="00535ECB" w:rsidP="00535ECB">
      <w:pPr>
        <w:tabs>
          <w:tab w:val="clear" w:pos="567"/>
          <w:tab w:val="left" w:pos="2880"/>
        </w:tabs>
        <w:autoSpaceDE w:val="0"/>
        <w:autoSpaceDN w:val="0"/>
        <w:adjustRightInd w:val="0"/>
        <w:spacing w:after="240" w:line="240" w:lineRule="auto"/>
        <w:ind w:left="1134"/>
        <w:rPr>
          <w:b/>
          <w:szCs w:val="22"/>
        </w:rPr>
      </w:pPr>
      <w:r>
        <w:rPr>
          <w:b/>
          <w:szCs w:val="22"/>
        </w:rPr>
        <w:tab/>
      </w:r>
      <w:r w:rsidR="00763A0B" w:rsidRPr="00690C7D">
        <w:rPr>
          <w:b/>
          <w:szCs w:val="22"/>
        </w:rPr>
        <w:t>Figure C</w:t>
      </w:r>
    </w:p>
    <w:p w14:paraId="5C5BFA9C" w14:textId="77777777" w:rsidR="00763A0B" w:rsidRPr="00AE7F51" w:rsidRDefault="00763A0B" w:rsidP="00AE7F51">
      <w:pPr>
        <w:numPr>
          <w:ilvl w:val="0"/>
          <w:numId w:val="48"/>
        </w:numPr>
        <w:tabs>
          <w:tab w:val="clear" w:pos="567"/>
        </w:tabs>
        <w:spacing w:line="240" w:lineRule="auto"/>
        <w:ind w:left="567" w:hanging="567"/>
        <w:rPr>
          <w:spacing w:val="-1"/>
          <w:szCs w:val="22"/>
          <w:bdr w:val="none" w:sz="0" w:space="0" w:color="auto" w:frame="1"/>
          <w:lang w:val="en-US"/>
        </w:rPr>
      </w:pPr>
      <w:r w:rsidRPr="00AE7F51">
        <w:rPr>
          <w:spacing w:val="-1"/>
          <w:szCs w:val="22"/>
          <w:bdr w:val="none" w:sz="0" w:space="0" w:color="auto" w:frame="1"/>
          <w:lang w:val="en-US"/>
        </w:rPr>
        <w:t>Hold the inhaler horizontally with the mouthpiece facing you and the orange button on top (Figure D).</w:t>
      </w:r>
    </w:p>
    <w:p w14:paraId="4FAA1161" w14:textId="56CB7799" w:rsidR="00763A0B" w:rsidRPr="00690C7D" w:rsidRDefault="00F43412" w:rsidP="00763A0B">
      <w:pPr>
        <w:tabs>
          <w:tab w:val="clear" w:pos="567"/>
          <w:tab w:val="left" w:pos="283"/>
        </w:tabs>
        <w:spacing w:after="240" w:line="240" w:lineRule="auto"/>
        <w:rPr>
          <w:szCs w:val="22"/>
        </w:rPr>
      </w:pPr>
      <w:r w:rsidRPr="00690C7D">
        <w:rPr>
          <w:noProof/>
          <w:szCs w:val="22"/>
        </w:rPr>
        <w:drawing>
          <wp:anchor distT="0" distB="0" distL="114300" distR="114300" simplePos="0" relativeHeight="251637248" behindDoc="0" locked="0" layoutInCell="1" allowOverlap="1" wp14:anchorId="6D53190C" wp14:editId="5DD1DB00">
            <wp:simplePos x="0" y="0"/>
            <wp:positionH relativeFrom="column">
              <wp:posOffset>229235</wp:posOffset>
            </wp:positionH>
            <wp:positionV relativeFrom="paragraph">
              <wp:posOffset>89535</wp:posOffset>
            </wp:positionV>
            <wp:extent cx="1899920" cy="1657350"/>
            <wp:effectExtent l="0" t="0" r="0" b="0"/>
            <wp:wrapNone/>
            <wp:docPr id="2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9992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69A6DB" w14:textId="77777777" w:rsidR="00763A0B" w:rsidRPr="00690C7D" w:rsidRDefault="00763A0B" w:rsidP="00763A0B">
      <w:pPr>
        <w:tabs>
          <w:tab w:val="clear" w:pos="567"/>
          <w:tab w:val="left" w:pos="283"/>
        </w:tabs>
        <w:spacing w:after="240" w:line="240" w:lineRule="auto"/>
        <w:rPr>
          <w:szCs w:val="22"/>
        </w:rPr>
      </w:pPr>
    </w:p>
    <w:p w14:paraId="5232F99F" w14:textId="77777777" w:rsidR="00763A0B" w:rsidRPr="00690C7D" w:rsidRDefault="00763A0B" w:rsidP="00763A0B">
      <w:pPr>
        <w:tabs>
          <w:tab w:val="clear" w:pos="567"/>
          <w:tab w:val="left" w:pos="283"/>
        </w:tabs>
        <w:spacing w:after="240" w:line="240" w:lineRule="auto"/>
        <w:rPr>
          <w:szCs w:val="22"/>
        </w:rPr>
      </w:pPr>
    </w:p>
    <w:p w14:paraId="089F2F58" w14:textId="77777777" w:rsidR="00763A0B" w:rsidRPr="00690C7D" w:rsidRDefault="00763A0B" w:rsidP="003454B8">
      <w:pPr>
        <w:tabs>
          <w:tab w:val="clear" w:pos="567"/>
          <w:tab w:val="left" w:pos="283"/>
        </w:tabs>
        <w:spacing w:after="240" w:line="240" w:lineRule="auto"/>
        <w:rPr>
          <w:szCs w:val="22"/>
        </w:rPr>
      </w:pPr>
    </w:p>
    <w:p w14:paraId="5DE7E9A1" w14:textId="77777777" w:rsidR="00763A0B" w:rsidRPr="00690C7D" w:rsidRDefault="00763A0B" w:rsidP="003454B8">
      <w:pPr>
        <w:tabs>
          <w:tab w:val="clear" w:pos="567"/>
        </w:tabs>
        <w:spacing w:after="240" w:line="280" w:lineRule="atLeast"/>
        <w:rPr>
          <w:b/>
          <w:szCs w:val="22"/>
        </w:rPr>
      </w:pPr>
    </w:p>
    <w:p w14:paraId="24FABB34" w14:textId="77777777" w:rsidR="00763A0B" w:rsidRPr="00690C7D" w:rsidRDefault="00763A0B" w:rsidP="00254037">
      <w:pPr>
        <w:tabs>
          <w:tab w:val="clear" w:pos="567"/>
        </w:tabs>
        <w:spacing w:line="240" w:lineRule="auto"/>
        <w:rPr>
          <w:b/>
          <w:szCs w:val="22"/>
        </w:rPr>
      </w:pPr>
    </w:p>
    <w:p w14:paraId="41EC7B14" w14:textId="77777777" w:rsidR="00763A0B" w:rsidRDefault="003454B8" w:rsidP="00254037">
      <w:pPr>
        <w:tabs>
          <w:tab w:val="clear" w:pos="567"/>
          <w:tab w:val="left" w:pos="1260"/>
        </w:tabs>
        <w:spacing w:line="240" w:lineRule="auto"/>
        <w:rPr>
          <w:b/>
          <w:szCs w:val="22"/>
        </w:rPr>
      </w:pPr>
      <w:r>
        <w:rPr>
          <w:b/>
          <w:szCs w:val="22"/>
        </w:rPr>
        <w:tab/>
      </w:r>
      <w:r w:rsidR="00763A0B" w:rsidRPr="00690C7D">
        <w:rPr>
          <w:b/>
          <w:szCs w:val="22"/>
        </w:rPr>
        <w:t>Figure D</w:t>
      </w:r>
    </w:p>
    <w:p w14:paraId="283A8928" w14:textId="77777777" w:rsidR="00254037" w:rsidRPr="00690C7D" w:rsidRDefault="00254037" w:rsidP="00254037">
      <w:pPr>
        <w:tabs>
          <w:tab w:val="clear" w:pos="567"/>
          <w:tab w:val="left" w:pos="1260"/>
        </w:tabs>
        <w:spacing w:line="240" w:lineRule="auto"/>
        <w:rPr>
          <w:b/>
          <w:szCs w:val="22"/>
        </w:rPr>
      </w:pPr>
    </w:p>
    <w:p w14:paraId="68AC83AB" w14:textId="77777777" w:rsidR="00763A0B" w:rsidRPr="00AE7F51" w:rsidRDefault="00763A0B" w:rsidP="00AE7F51">
      <w:pPr>
        <w:numPr>
          <w:ilvl w:val="0"/>
          <w:numId w:val="48"/>
        </w:numPr>
        <w:tabs>
          <w:tab w:val="clear" w:pos="567"/>
        </w:tabs>
        <w:spacing w:line="240" w:lineRule="auto"/>
        <w:ind w:left="567" w:hanging="567"/>
        <w:rPr>
          <w:spacing w:val="-1"/>
          <w:szCs w:val="22"/>
          <w:bdr w:val="none" w:sz="0" w:space="0" w:color="auto" w:frame="1"/>
          <w:lang w:val="en-US"/>
        </w:rPr>
      </w:pPr>
      <w:r w:rsidRPr="00AE7F51">
        <w:rPr>
          <w:spacing w:val="-1"/>
          <w:szCs w:val="22"/>
          <w:bdr w:val="none" w:sz="0" w:space="0" w:color="auto" w:frame="1"/>
          <w:lang w:val="en-US"/>
        </w:rPr>
        <w:t>Press the orange button all the way down to load your dose (Figure E).</w:t>
      </w:r>
    </w:p>
    <w:p w14:paraId="3D44238B" w14:textId="77777777" w:rsidR="003454B8" w:rsidRPr="003454B8" w:rsidRDefault="003454B8" w:rsidP="003454B8"/>
    <w:p w14:paraId="7A145EF7" w14:textId="77777777" w:rsidR="00763A0B" w:rsidRPr="00690C7D" w:rsidRDefault="00763A0B" w:rsidP="003454B8">
      <w:pPr>
        <w:tabs>
          <w:tab w:val="clear" w:pos="567"/>
        </w:tabs>
        <w:autoSpaceDE w:val="0"/>
        <w:autoSpaceDN w:val="0"/>
        <w:adjustRightInd w:val="0"/>
        <w:spacing w:after="240" w:line="240" w:lineRule="auto"/>
        <w:ind w:left="360"/>
        <w:rPr>
          <w:szCs w:val="22"/>
        </w:rPr>
      </w:pPr>
      <w:r w:rsidRPr="00690C7D">
        <w:rPr>
          <w:szCs w:val="22"/>
        </w:rPr>
        <w:t>When you press the button all the way down, the control window changes from red to green.</w:t>
      </w:r>
    </w:p>
    <w:p w14:paraId="7A8C10E7" w14:textId="77777777" w:rsidR="00763A0B" w:rsidRPr="00690C7D" w:rsidRDefault="00763A0B" w:rsidP="005041EE">
      <w:pPr>
        <w:pBdr>
          <w:top w:val="single" w:sz="12" w:space="1" w:color="E66914"/>
          <w:left w:val="single" w:sz="12" w:space="4" w:color="E66914"/>
          <w:bottom w:val="single" w:sz="12" w:space="1" w:color="E66914"/>
          <w:right w:val="single" w:sz="12" w:space="4" w:color="E66914"/>
        </w:pBdr>
        <w:tabs>
          <w:tab w:val="clear" w:pos="567"/>
        </w:tabs>
        <w:spacing w:line="240" w:lineRule="auto"/>
        <w:ind w:firstLine="360"/>
        <w:rPr>
          <w:szCs w:val="22"/>
        </w:rPr>
      </w:pPr>
      <w:r w:rsidRPr="00690C7D">
        <w:rPr>
          <w:szCs w:val="22"/>
        </w:rPr>
        <w:t xml:space="preserve">Make sure the orange button is on top. </w:t>
      </w:r>
      <w:r w:rsidRPr="00690C7D">
        <w:rPr>
          <w:b/>
          <w:szCs w:val="22"/>
        </w:rPr>
        <w:t>Do not tilt.</w:t>
      </w:r>
    </w:p>
    <w:p w14:paraId="6A7172C3" w14:textId="77777777" w:rsidR="005041EE" w:rsidRPr="005041EE" w:rsidRDefault="005041EE" w:rsidP="005041EE"/>
    <w:p w14:paraId="1D4CA4FE" w14:textId="77777777" w:rsidR="00763A0B" w:rsidRPr="00AE7F51" w:rsidRDefault="00763A0B" w:rsidP="00C05C9F">
      <w:pPr>
        <w:numPr>
          <w:ilvl w:val="0"/>
          <w:numId w:val="48"/>
        </w:numPr>
        <w:tabs>
          <w:tab w:val="clear" w:pos="567"/>
        </w:tabs>
        <w:spacing w:line="240" w:lineRule="auto"/>
        <w:ind w:left="567" w:hanging="567"/>
        <w:rPr>
          <w:szCs w:val="22"/>
        </w:rPr>
      </w:pPr>
      <w:r w:rsidRPr="00AE7F51">
        <w:rPr>
          <w:spacing w:val="-1"/>
          <w:szCs w:val="22"/>
          <w:bdr w:val="none" w:sz="0" w:space="0" w:color="auto" w:frame="1"/>
          <w:lang w:val="en-US"/>
        </w:rPr>
        <w:t>Release the orange button (Figure F).</w:t>
      </w:r>
    </w:p>
    <w:p w14:paraId="20626B4F" w14:textId="77777777" w:rsidR="008D1750" w:rsidRPr="00690C7D" w:rsidRDefault="008D1750" w:rsidP="00AE7F51">
      <w:pPr>
        <w:tabs>
          <w:tab w:val="clear" w:pos="567"/>
        </w:tabs>
        <w:spacing w:line="240" w:lineRule="auto"/>
        <w:ind w:left="567"/>
        <w:rPr>
          <w:szCs w:val="22"/>
        </w:rPr>
      </w:pPr>
    </w:p>
    <w:p w14:paraId="7ABB70AA" w14:textId="77777777" w:rsidR="00763A0B" w:rsidRPr="00690C7D" w:rsidRDefault="00763A0B" w:rsidP="00763A0B">
      <w:pPr>
        <w:pBdr>
          <w:top w:val="single" w:sz="12" w:space="1" w:color="E66914"/>
          <w:left w:val="single" w:sz="12" w:space="4" w:color="E66914"/>
          <w:bottom w:val="single" w:sz="12" w:space="1" w:color="E66914"/>
          <w:right w:val="single" w:sz="12" w:space="4" w:color="E66914"/>
        </w:pBdr>
        <w:tabs>
          <w:tab w:val="clear" w:pos="567"/>
          <w:tab w:val="left" w:pos="4"/>
        </w:tabs>
        <w:spacing w:after="240" w:line="240" w:lineRule="auto"/>
        <w:rPr>
          <w:spacing w:val="-1"/>
          <w:szCs w:val="22"/>
          <w:bdr w:val="none" w:sz="0" w:space="0" w:color="auto" w:frame="1"/>
          <w:lang w:val="en-US"/>
        </w:rPr>
      </w:pPr>
      <w:r w:rsidRPr="00690C7D">
        <w:rPr>
          <w:spacing w:val="-1"/>
          <w:szCs w:val="22"/>
          <w:bdr w:val="none" w:sz="0" w:space="0" w:color="auto" w:frame="1"/>
          <w:lang w:val="en-US"/>
        </w:rPr>
        <w:t>Make sure you release the button so the inhaler can work correctly.</w:t>
      </w:r>
    </w:p>
    <w:p w14:paraId="03DE2817" w14:textId="73AAF82F" w:rsidR="00763A0B" w:rsidRPr="00690C7D" w:rsidRDefault="00F43412" w:rsidP="00763A0B">
      <w:pPr>
        <w:tabs>
          <w:tab w:val="clear" w:pos="567"/>
          <w:tab w:val="left" w:pos="283"/>
        </w:tabs>
        <w:spacing w:after="240" w:line="240" w:lineRule="auto"/>
        <w:ind w:left="284" w:hanging="280"/>
        <w:rPr>
          <w:szCs w:val="22"/>
        </w:rPr>
      </w:pPr>
      <w:r w:rsidRPr="00690C7D">
        <w:rPr>
          <w:noProof/>
          <w:szCs w:val="22"/>
        </w:rPr>
        <mc:AlternateContent>
          <mc:Choice Requires="wpg">
            <w:drawing>
              <wp:anchor distT="0" distB="0" distL="114300" distR="114300" simplePos="0" relativeHeight="251636224" behindDoc="0" locked="0" layoutInCell="1" allowOverlap="1" wp14:anchorId="27F4C085" wp14:editId="350749E7">
                <wp:simplePos x="0" y="0"/>
                <wp:positionH relativeFrom="column">
                  <wp:posOffset>151130</wp:posOffset>
                </wp:positionH>
                <wp:positionV relativeFrom="paragraph">
                  <wp:posOffset>16510</wp:posOffset>
                </wp:positionV>
                <wp:extent cx="3935730" cy="1711960"/>
                <wp:effectExtent l="0" t="0" r="0" b="0"/>
                <wp:wrapNone/>
                <wp:docPr id="8694663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5730" cy="1711960"/>
                          <a:chOff x="965636" y="864448"/>
                          <a:chExt cx="3935507" cy="1711880"/>
                        </a:xfrm>
                      </wpg:grpSpPr>
                      <pic:pic xmlns:pic="http://schemas.openxmlformats.org/drawingml/2006/picture">
                        <pic:nvPicPr>
                          <pic:cNvPr id="1273994737" name="Picture 2"/>
                          <pic:cNvPicPr>
                            <a:picLocks noChangeAspect="1"/>
                          </pic:cNvPicPr>
                        </pic:nvPicPr>
                        <pic:blipFill>
                          <a:blip r:embed="rId18"/>
                          <a:stretch>
                            <a:fillRect/>
                          </a:stretch>
                        </pic:blipFill>
                        <pic:spPr>
                          <a:xfrm>
                            <a:off x="965636" y="883498"/>
                            <a:ext cx="1943014" cy="1669202"/>
                          </a:xfrm>
                          <a:prstGeom prst="rect">
                            <a:avLst/>
                          </a:prstGeom>
                        </pic:spPr>
                      </pic:pic>
                      <pic:pic xmlns:pic="http://schemas.openxmlformats.org/drawingml/2006/picture">
                        <pic:nvPicPr>
                          <pic:cNvPr id="170583351" name="Picture 3"/>
                          <pic:cNvPicPr>
                            <a:picLocks noChangeAspect="1"/>
                          </pic:cNvPicPr>
                        </pic:nvPicPr>
                        <pic:blipFill>
                          <a:blip r:embed="rId19"/>
                          <a:stretch>
                            <a:fillRect/>
                          </a:stretch>
                        </pic:blipFill>
                        <pic:spPr>
                          <a:xfrm>
                            <a:off x="2935651" y="864448"/>
                            <a:ext cx="1965492" cy="171188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3FCE802" id="Group 4" o:spid="_x0000_s1026" style="position:absolute;margin-left:11.9pt;margin-top:1.3pt;width:309.9pt;height:134.8pt;z-index:251636224" coordorigin="9656,8644" coordsize="39355,17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">
                <v:shape id="Picture 2" o:spid="_x0000_s1027" type="#_x0000_t75" style="position:absolute;left:9656;top:8834;width:19430;height:16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">
                  <v:imagedata r:id="rId23" o:title=""/>
                </v:shape>
                <v:shape id="Picture 3" o:spid="_x0000_s1028" type="#_x0000_t75" style="position:absolute;left:29356;top:8644;width:19655;height:17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">
                  <v:imagedata r:id="rId24" o:title=""/>
                </v:shape>
              </v:group>
            </w:pict>
          </mc:Fallback>
        </mc:AlternateContent>
      </w:r>
    </w:p>
    <w:p w14:paraId="7CB4B76B" w14:textId="77777777" w:rsidR="00763A0B" w:rsidRPr="00690C7D" w:rsidRDefault="00763A0B" w:rsidP="00763A0B">
      <w:pPr>
        <w:tabs>
          <w:tab w:val="clear" w:pos="567"/>
          <w:tab w:val="left" w:pos="283"/>
        </w:tabs>
        <w:spacing w:after="240" w:line="240" w:lineRule="auto"/>
        <w:ind w:left="284" w:hanging="280"/>
        <w:rPr>
          <w:szCs w:val="22"/>
        </w:rPr>
      </w:pPr>
    </w:p>
    <w:p w14:paraId="3BED857F" w14:textId="77777777" w:rsidR="00763A0B" w:rsidRPr="00690C7D" w:rsidRDefault="00763A0B" w:rsidP="00763A0B">
      <w:pPr>
        <w:tabs>
          <w:tab w:val="clear" w:pos="567"/>
          <w:tab w:val="left" w:pos="283"/>
        </w:tabs>
        <w:spacing w:after="240" w:line="240" w:lineRule="auto"/>
        <w:ind w:left="284" w:hanging="280"/>
        <w:rPr>
          <w:szCs w:val="22"/>
        </w:rPr>
      </w:pPr>
    </w:p>
    <w:p w14:paraId="22273C45" w14:textId="77777777" w:rsidR="00763A0B" w:rsidRPr="00690C7D" w:rsidRDefault="00763A0B" w:rsidP="00763A0B">
      <w:pPr>
        <w:tabs>
          <w:tab w:val="clear" w:pos="567"/>
          <w:tab w:val="left" w:pos="283"/>
        </w:tabs>
        <w:spacing w:after="240" w:line="240" w:lineRule="auto"/>
        <w:ind w:left="284" w:hanging="280"/>
        <w:rPr>
          <w:szCs w:val="22"/>
        </w:rPr>
      </w:pPr>
    </w:p>
    <w:p w14:paraId="563FE274" w14:textId="77777777" w:rsidR="00763A0B" w:rsidRPr="00690C7D" w:rsidRDefault="00763A0B" w:rsidP="00763A0B">
      <w:pPr>
        <w:tabs>
          <w:tab w:val="clear" w:pos="567"/>
          <w:tab w:val="left" w:pos="283"/>
        </w:tabs>
        <w:spacing w:after="240" w:line="240" w:lineRule="auto"/>
        <w:ind w:left="284" w:hanging="280"/>
        <w:rPr>
          <w:szCs w:val="22"/>
        </w:rPr>
      </w:pPr>
    </w:p>
    <w:p w14:paraId="6BDF6F9A" w14:textId="77777777" w:rsidR="00763A0B" w:rsidRPr="00690C7D" w:rsidRDefault="00763A0B" w:rsidP="005041EE">
      <w:pPr>
        <w:tabs>
          <w:tab w:val="clear" w:pos="567"/>
          <w:tab w:val="left" w:pos="283"/>
        </w:tabs>
        <w:spacing w:line="240" w:lineRule="auto"/>
        <w:ind w:left="284" w:hanging="280"/>
        <w:rPr>
          <w:szCs w:val="22"/>
        </w:rPr>
      </w:pPr>
    </w:p>
    <w:p w14:paraId="75C9639F" w14:textId="77777777" w:rsidR="00763A0B" w:rsidRPr="00690C7D" w:rsidRDefault="008D0B76" w:rsidP="005041EE">
      <w:pPr>
        <w:tabs>
          <w:tab w:val="clear" w:pos="567"/>
          <w:tab w:val="left" w:pos="1080"/>
          <w:tab w:val="left" w:pos="1170"/>
        </w:tabs>
        <w:spacing w:line="240" w:lineRule="auto"/>
        <w:rPr>
          <w:b/>
          <w:szCs w:val="22"/>
        </w:rPr>
      </w:pPr>
      <w:r>
        <w:rPr>
          <w:b/>
          <w:szCs w:val="22"/>
        </w:rPr>
        <w:tab/>
      </w:r>
      <w:r w:rsidR="00763A0B" w:rsidRPr="00690C7D">
        <w:rPr>
          <w:b/>
          <w:szCs w:val="22"/>
        </w:rPr>
        <w:t xml:space="preserve">Figure E </w:t>
      </w:r>
      <w:r w:rsidR="00763A0B" w:rsidRPr="00690C7D">
        <w:rPr>
          <w:b/>
          <w:szCs w:val="22"/>
        </w:rPr>
        <w:tab/>
      </w:r>
      <w:r w:rsidR="00763A0B" w:rsidRPr="00690C7D">
        <w:rPr>
          <w:b/>
          <w:szCs w:val="22"/>
        </w:rPr>
        <w:tab/>
      </w:r>
      <w:r w:rsidR="00763A0B" w:rsidRPr="00690C7D">
        <w:rPr>
          <w:b/>
          <w:szCs w:val="22"/>
        </w:rPr>
        <w:tab/>
      </w:r>
      <w:r w:rsidR="00763A0B" w:rsidRPr="00690C7D">
        <w:rPr>
          <w:b/>
          <w:szCs w:val="22"/>
        </w:rPr>
        <w:tab/>
        <w:t>Figure F</w:t>
      </w:r>
    </w:p>
    <w:p w14:paraId="49FFD48E" w14:textId="77777777" w:rsidR="005041EE" w:rsidRPr="005041EE" w:rsidRDefault="005041EE" w:rsidP="005041EE"/>
    <w:p w14:paraId="768A26EC" w14:textId="77777777" w:rsidR="00763A0B" w:rsidRPr="00AE7F51" w:rsidRDefault="00763A0B" w:rsidP="005041EE">
      <w:pPr>
        <w:tabs>
          <w:tab w:val="clear" w:pos="567"/>
        </w:tabs>
        <w:spacing w:line="240" w:lineRule="auto"/>
        <w:ind w:left="720"/>
        <w:rPr>
          <w:i/>
          <w:szCs w:val="22"/>
        </w:rPr>
      </w:pPr>
      <w:r w:rsidRPr="00AE7F51">
        <w:rPr>
          <w:i/>
          <w:szCs w:val="22"/>
        </w:rPr>
        <w:t>Stop and Check:</w:t>
      </w:r>
    </w:p>
    <w:p w14:paraId="2D0415AF" w14:textId="77777777" w:rsidR="005C2BFF" w:rsidRPr="005041EE" w:rsidRDefault="005C2BFF" w:rsidP="005041EE">
      <w:pPr>
        <w:spacing w:line="240" w:lineRule="auto"/>
      </w:pPr>
    </w:p>
    <w:p w14:paraId="10C0AE6C" w14:textId="77777777" w:rsidR="00763A0B" w:rsidRPr="00AE7F51" w:rsidRDefault="00763A0B" w:rsidP="00AE7F51">
      <w:pPr>
        <w:numPr>
          <w:ilvl w:val="0"/>
          <w:numId w:val="48"/>
        </w:numPr>
        <w:tabs>
          <w:tab w:val="clear" w:pos="567"/>
        </w:tabs>
        <w:spacing w:line="240" w:lineRule="auto"/>
        <w:ind w:left="567" w:hanging="567"/>
        <w:rPr>
          <w:spacing w:val="-1"/>
          <w:szCs w:val="22"/>
          <w:bdr w:val="none" w:sz="0" w:space="0" w:color="auto" w:frame="1"/>
          <w:lang w:val="en-US"/>
        </w:rPr>
      </w:pPr>
      <w:r w:rsidRPr="00AE7F51">
        <w:rPr>
          <w:spacing w:val="-1"/>
          <w:szCs w:val="22"/>
          <w:bdr w:val="none" w:sz="0" w:space="0" w:color="auto" w:frame="1"/>
          <w:lang w:val="en-US"/>
        </w:rPr>
        <w:t>Make sure the control window is now green (Figure G).</w:t>
      </w:r>
    </w:p>
    <w:p w14:paraId="4AF02286" w14:textId="77777777" w:rsidR="005C2BFF" w:rsidRPr="005041EE" w:rsidRDefault="005C2BFF" w:rsidP="005041EE">
      <w:pPr>
        <w:spacing w:line="240" w:lineRule="auto"/>
      </w:pPr>
    </w:p>
    <w:p w14:paraId="79695ED8" w14:textId="77777777" w:rsidR="00763A0B" w:rsidRPr="00690C7D" w:rsidRDefault="00763A0B" w:rsidP="005041EE">
      <w:pPr>
        <w:tabs>
          <w:tab w:val="clear" w:pos="567"/>
        </w:tabs>
        <w:spacing w:line="240" w:lineRule="auto"/>
        <w:ind w:left="720"/>
        <w:rPr>
          <w:szCs w:val="22"/>
        </w:rPr>
      </w:pPr>
      <w:r w:rsidRPr="00690C7D">
        <w:rPr>
          <w:szCs w:val="22"/>
        </w:rPr>
        <w:t>Your medicine is ready to be inhaled.</w:t>
      </w:r>
    </w:p>
    <w:p w14:paraId="5A688173" w14:textId="77777777" w:rsidR="005C2BFF" w:rsidRPr="005041EE" w:rsidRDefault="005C2BFF" w:rsidP="005041EE">
      <w:pPr>
        <w:spacing w:line="240" w:lineRule="auto"/>
      </w:pPr>
    </w:p>
    <w:p w14:paraId="763AF1B7" w14:textId="77777777" w:rsidR="00763A0B" w:rsidRPr="00690C7D" w:rsidRDefault="00763A0B" w:rsidP="005041EE">
      <w:pPr>
        <w:tabs>
          <w:tab w:val="clear" w:pos="567"/>
        </w:tabs>
        <w:spacing w:line="240" w:lineRule="auto"/>
        <w:ind w:left="720"/>
        <w:rPr>
          <w:szCs w:val="22"/>
        </w:rPr>
      </w:pPr>
      <w:r w:rsidRPr="00690C7D">
        <w:rPr>
          <w:szCs w:val="22"/>
        </w:rPr>
        <w:t>Go to ‘STEP 2: Inhale your medicine’.</w:t>
      </w:r>
    </w:p>
    <w:p w14:paraId="4E57EA9F" w14:textId="4B98569E" w:rsidR="00763A0B" w:rsidRPr="00690C7D" w:rsidRDefault="00F43412" w:rsidP="005041EE">
      <w:pPr>
        <w:tabs>
          <w:tab w:val="clear" w:pos="567"/>
          <w:tab w:val="left" w:pos="283"/>
        </w:tabs>
        <w:spacing w:line="240" w:lineRule="auto"/>
        <w:ind w:left="274" w:right="-706" w:hanging="274"/>
        <w:rPr>
          <w:szCs w:val="22"/>
        </w:rPr>
      </w:pPr>
      <w:r w:rsidRPr="00690C7D">
        <w:rPr>
          <w:noProof/>
          <w:szCs w:val="22"/>
          <w:lang w:val="en-US"/>
        </w:rPr>
        <mc:AlternateContent>
          <mc:Choice Requires="wpg">
            <w:drawing>
              <wp:anchor distT="0" distB="0" distL="114300" distR="114300" simplePos="0" relativeHeight="251638272" behindDoc="0" locked="0" layoutInCell="1" allowOverlap="1" wp14:anchorId="738A7C2A" wp14:editId="38F935F9">
                <wp:simplePos x="0" y="0"/>
                <wp:positionH relativeFrom="column">
                  <wp:posOffset>109220</wp:posOffset>
                </wp:positionH>
                <wp:positionV relativeFrom="paragraph">
                  <wp:posOffset>48895</wp:posOffset>
                </wp:positionV>
                <wp:extent cx="1985010" cy="1743710"/>
                <wp:effectExtent l="0" t="3810" r="0" b="0"/>
                <wp:wrapNone/>
                <wp:docPr id="1478877815"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5010" cy="1743710"/>
                          <a:chOff x="1670" y="8176"/>
                          <a:chExt cx="3126" cy="2746"/>
                        </a:xfrm>
                      </wpg:grpSpPr>
                      <pic:pic xmlns:pic="http://schemas.openxmlformats.org/drawingml/2006/picture">
                        <pic:nvPicPr>
                          <pic:cNvPr id="2045981565"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2202" y="8176"/>
                            <a:ext cx="2594" cy="2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5916513" name="Text Box 3"/>
                        <wps:cNvSpPr txBox="1">
                          <a:spLocks noChangeArrowheads="1"/>
                        </wps:cNvSpPr>
                        <wps:spPr bwMode="auto">
                          <a:xfrm>
                            <a:off x="1670" y="8373"/>
                            <a:ext cx="108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C44D30A" w14:textId="77777777" w:rsidR="00763A0B" w:rsidRPr="005C2BFF" w:rsidRDefault="00763A0B" w:rsidP="00763A0B">
                              <w:pPr>
                                <w:rPr>
                                  <w:b/>
                                  <w:szCs w:val="22"/>
                                  <w:lang w:val="sv-SE"/>
                                </w:rPr>
                              </w:pPr>
                              <w:r w:rsidRPr="005C2BFF">
                                <w:rPr>
                                  <w:b/>
                                  <w:szCs w:val="22"/>
                                  <w:lang w:val="sv-SE"/>
                                </w:rPr>
                                <w:t>GREEN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8A7C2A" id="Group 286" o:spid="_x0000_s1043" style="position:absolute;left:0;text-align:left;margin-left:8.6pt;margin-top:3.85pt;width:156.3pt;height:137.3pt;z-index:251638272" coordorigin="1670,8176" coordsize="3126,2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">
                <v:shape id="Picture 4" o:spid="_x0000_s1044" type="#_x0000_t75" style="position:absolute;left:2202;top:8176;width:2594;height:2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">
                  <v:imagedata r:id="rId26" o:title=""/>
                </v:shape>
                <v:shape id="_x0000_s1045" type="#_x0000_t202" style="position:absolute;left:1670;top:8373;width:108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" filled="f" stroked="f" strokeweight=".5pt">
                  <v:textbox>
                    <w:txbxContent>
                      <w:p w14:paraId="2C44D30A" w14:textId="77777777" w:rsidR="00763A0B" w:rsidRPr="005C2BFF" w:rsidRDefault="00763A0B" w:rsidP="00763A0B">
                        <w:pPr>
                          <w:rPr>
                            <w:b/>
                            <w:szCs w:val="22"/>
                            <w:lang w:val="sv-SE"/>
                          </w:rPr>
                        </w:pPr>
                        <w:r w:rsidRPr="005C2BFF">
                          <w:rPr>
                            <w:b/>
                            <w:szCs w:val="22"/>
                            <w:lang w:val="sv-SE"/>
                          </w:rPr>
                          <w:t>GREEN</w:t>
                        </w:r>
                      </w:p>
                    </w:txbxContent>
                  </v:textbox>
                </v:shape>
              </v:group>
            </w:pict>
          </mc:Fallback>
        </mc:AlternateContent>
      </w:r>
    </w:p>
    <w:p w14:paraId="1DD0BA65" w14:textId="77777777" w:rsidR="00763A0B" w:rsidRPr="00690C7D" w:rsidRDefault="00763A0B" w:rsidP="00763A0B">
      <w:pPr>
        <w:tabs>
          <w:tab w:val="clear" w:pos="567"/>
          <w:tab w:val="left" w:pos="283"/>
        </w:tabs>
        <w:spacing w:after="240" w:line="240" w:lineRule="auto"/>
        <w:ind w:left="284" w:right="-710" w:hanging="280"/>
        <w:rPr>
          <w:szCs w:val="22"/>
        </w:rPr>
      </w:pPr>
    </w:p>
    <w:p w14:paraId="6B8B65FE" w14:textId="77777777" w:rsidR="00763A0B" w:rsidRPr="00690C7D" w:rsidRDefault="00763A0B" w:rsidP="00763A0B">
      <w:pPr>
        <w:tabs>
          <w:tab w:val="clear" w:pos="567"/>
          <w:tab w:val="left" w:pos="283"/>
        </w:tabs>
        <w:spacing w:after="240" w:line="240" w:lineRule="auto"/>
        <w:ind w:left="284" w:right="-710" w:hanging="280"/>
        <w:rPr>
          <w:szCs w:val="22"/>
        </w:rPr>
      </w:pPr>
    </w:p>
    <w:p w14:paraId="5DD4AF0B" w14:textId="77777777" w:rsidR="00763A0B" w:rsidRPr="00690C7D" w:rsidRDefault="00763A0B" w:rsidP="00763A0B">
      <w:pPr>
        <w:tabs>
          <w:tab w:val="clear" w:pos="567"/>
          <w:tab w:val="left" w:pos="283"/>
        </w:tabs>
        <w:spacing w:after="240" w:line="240" w:lineRule="auto"/>
        <w:ind w:left="284" w:right="-710" w:hanging="280"/>
        <w:rPr>
          <w:szCs w:val="22"/>
        </w:rPr>
      </w:pPr>
    </w:p>
    <w:p w14:paraId="434C16E2" w14:textId="77777777" w:rsidR="00763A0B" w:rsidRPr="00690C7D" w:rsidRDefault="00763A0B" w:rsidP="005C2BFF">
      <w:pPr>
        <w:tabs>
          <w:tab w:val="clear" w:pos="567"/>
          <w:tab w:val="left" w:pos="283"/>
        </w:tabs>
        <w:spacing w:after="240" w:line="240" w:lineRule="auto"/>
        <w:ind w:left="284" w:right="-710" w:hanging="280"/>
        <w:rPr>
          <w:szCs w:val="22"/>
        </w:rPr>
      </w:pPr>
    </w:p>
    <w:p w14:paraId="5916A66E" w14:textId="77777777" w:rsidR="00763A0B" w:rsidRPr="00653C25" w:rsidRDefault="00763A0B" w:rsidP="00653C25">
      <w:pPr>
        <w:tabs>
          <w:tab w:val="clear" w:pos="567"/>
        </w:tabs>
        <w:autoSpaceDE w:val="0"/>
        <w:autoSpaceDN w:val="0"/>
        <w:adjustRightInd w:val="0"/>
        <w:spacing w:after="240" w:line="280" w:lineRule="atLeast"/>
        <w:rPr>
          <w:bCs/>
          <w:szCs w:val="22"/>
        </w:rPr>
      </w:pPr>
    </w:p>
    <w:p w14:paraId="54FBAAFE" w14:textId="77777777" w:rsidR="00763A0B" w:rsidRDefault="005C2BFF" w:rsidP="005C2BFF">
      <w:pPr>
        <w:tabs>
          <w:tab w:val="clear" w:pos="567"/>
          <w:tab w:val="left" w:pos="1530"/>
        </w:tabs>
        <w:autoSpaceDE w:val="0"/>
        <w:autoSpaceDN w:val="0"/>
        <w:adjustRightInd w:val="0"/>
        <w:spacing w:after="240" w:line="280" w:lineRule="atLeast"/>
        <w:rPr>
          <w:b/>
          <w:bCs/>
          <w:caps/>
          <w:szCs w:val="22"/>
        </w:rPr>
      </w:pPr>
      <w:r>
        <w:rPr>
          <w:b/>
          <w:bCs/>
          <w:szCs w:val="22"/>
        </w:rPr>
        <w:tab/>
      </w:r>
      <w:r w:rsidR="00763A0B" w:rsidRPr="00690C7D">
        <w:rPr>
          <w:b/>
          <w:bCs/>
          <w:szCs w:val="22"/>
        </w:rPr>
        <w:t>Figure</w:t>
      </w:r>
      <w:r w:rsidR="00763A0B" w:rsidRPr="00690C7D">
        <w:rPr>
          <w:b/>
          <w:bCs/>
          <w:caps/>
          <w:szCs w:val="22"/>
        </w:rPr>
        <w:t xml:space="preserve"> G</w:t>
      </w:r>
    </w:p>
    <w:p w14:paraId="55DBB4BA" w14:textId="77777777" w:rsidR="005041EE" w:rsidRPr="00690C7D" w:rsidRDefault="005041EE" w:rsidP="005C2BFF">
      <w:pPr>
        <w:tabs>
          <w:tab w:val="clear" w:pos="567"/>
          <w:tab w:val="left" w:pos="1530"/>
        </w:tabs>
        <w:autoSpaceDE w:val="0"/>
        <w:autoSpaceDN w:val="0"/>
        <w:adjustRightInd w:val="0"/>
        <w:spacing w:after="240" w:line="280" w:lineRule="atLeast"/>
        <w:rPr>
          <w:b/>
          <w:bCs/>
          <w:caps/>
          <w:szCs w:val="22"/>
        </w:rPr>
      </w:pPr>
    </w:p>
    <w:p w14:paraId="68B13755" w14:textId="77777777" w:rsidR="00763A0B" w:rsidRPr="00690C7D" w:rsidRDefault="00763A0B" w:rsidP="00763A0B">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r w:rsidRPr="00690C7D">
        <w:rPr>
          <w:b/>
          <w:szCs w:val="22"/>
        </w:rPr>
        <w:t>What to do if the control window is still red after pressing the button (Figure H).</w:t>
      </w:r>
    </w:p>
    <w:p w14:paraId="71A4AA11" w14:textId="4519353A" w:rsidR="00763A0B" w:rsidRPr="00690C7D" w:rsidRDefault="00F43412" w:rsidP="00763A0B">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r w:rsidRPr="00690C7D">
        <w:rPr>
          <w:noProof/>
          <w:szCs w:val="22"/>
        </w:rPr>
        <w:drawing>
          <wp:anchor distT="0" distB="0" distL="114300" distR="114300" simplePos="0" relativeHeight="251639296" behindDoc="0" locked="0" layoutInCell="1" allowOverlap="1" wp14:anchorId="22CA4CE6" wp14:editId="7B0D378E">
            <wp:simplePos x="0" y="0"/>
            <wp:positionH relativeFrom="column">
              <wp:posOffset>247650</wp:posOffset>
            </wp:positionH>
            <wp:positionV relativeFrom="paragraph">
              <wp:posOffset>141605</wp:posOffset>
            </wp:positionV>
            <wp:extent cx="1350010" cy="1176020"/>
            <wp:effectExtent l="0" t="0" r="0" b="0"/>
            <wp:wrapNone/>
            <wp:docPr id="2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50010" cy="1176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1D477C" w14:textId="77777777" w:rsidR="00763A0B" w:rsidRPr="00690C7D" w:rsidRDefault="00763A0B" w:rsidP="00763A0B">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p>
    <w:p w14:paraId="5F4C3CE2" w14:textId="77777777" w:rsidR="00763A0B" w:rsidRPr="00690C7D" w:rsidRDefault="00763A0B" w:rsidP="00763A0B">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p>
    <w:p w14:paraId="0AC885F8" w14:textId="77777777" w:rsidR="00763A0B" w:rsidRPr="00690C7D" w:rsidRDefault="00763A0B" w:rsidP="00763A0B">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p>
    <w:p w14:paraId="49C822BB" w14:textId="77777777" w:rsidR="00763A0B" w:rsidRPr="00690C7D" w:rsidRDefault="005C2BFF" w:rsidP="005C2BFF">
      <w:pPr>
        <w:pBdr>
          <w:top w:val="single" w:sz="12" w:space="1" w:color="E66914"/>
          <w:left w:val="single" w:sz="12" w:space="4" w:color="E66914"/>
          <w:bottom w:val="single" w:sz="12" w:space="1" w:color="E66914"/>
          <w:right w:val="single" w:sz="12" w:space="4" w:color="E66914"/>
        </w:pBdr>
        <w:tabs>
          <w:tab w:val="clear" w:pos="567"/>
          <w:tab w:val="left" w:pos="990"/>
        </w:tabs>
        <w:spacing w:after="240" w:line="280" w:lineRule="atLeast"/>
        <w:ind w:left="377"/>
        <w:rPr>
          <w:b/>
          <w:szCs w:val="22"/>
        </w:rPr>
      </w:pPr>
      <w:r>
        <w:rPr>
          <w:b/>
          <w:szCs w:val="22"/>
        </w:rPr>
        <w:tab/>
      </w:r>
      <w:r w:rsidR="00763A0B" w:rsidRPr="00690C7D">
        <w:rPr>
          <w:b/>
          <w:szCs w:val="22"/>
        </w:rPr>
        <w:t>Figure H</w:t>
      </w:r>
    </w:p>
    <w:p w14:paraId="1DE93D26" w14:textId="77777777" w:rsidR="00763A0B" w:rsidRPr="00690C7D" w:rsidRDefault="00763A0B" w:rsidP="00763A0B">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r w:rsidRPr="00690C7D">
        <w:rPr>
          <w:szCs w:val="22"/>
        </w:rPr>
        <w:t xml:space="preserve">The dose is not prepared. </w:t>
      </w:r>
      <w:r w:rsidRPr="00690C7D">
        <w:rPr>
          <w:b/>
          <w:szCs w:val="22"/>
        </w:rPr>
        <w:t>Go back to ‘STEP 1 Prepare your dose’ and repeat steps 1.1 to 1.6.</w:t>
      </w:r>
    </w:p>
    <w:p w14:paraId="17DB8CC9" w14:textId="77777777" w:rsidR="00763A0B" w:rsidRPr="00AE7F51" w:rsidRDefault="00763A0B" w:rsidP="00763A0B">
      <w:pPr>
        <w:tabs>
          <w:tab w:val="clear" w:pos="567"/>
        </w:tabs>
        <w:spacing w:after="240" w:line="280" w:lineRule="atLeast"/>
        <w:ind w:left="567" w:hanging="567"/>
        <w:rPr>
          <w:i/>
          <w:szCs w:val="22"/>
        </w:rPr>
      </w:pPr>
      <w:r w:rsidRPr="00AE7F51">
        <w:rPr>
          <w:i/>
          <w:caps/>
          <w:szCs w:val="22"/>
        </w:rPr>
        <w:t>Step 2:</w:t>
      </w:r>
      <w:r w:rsidRPr="00AE7F51">
        <w:rPr>
          <w:i/>
          <w:szCs w:val="22"/>
        </w:rPr>
        <w:t xml:space="preserve"> Inhale your medicine</w:t>
      </w:r>
    </w:p>
    <w:p w14:paraId="5CB4B46A" w14:textId="77777777" w:rsidR="00763A0B" w:rsidRPr="00690C7D" w:rsidRDefault="00763A0B" w:rsidP="00763A0B">
      <w:pPr>
        <w:pBdr>
          <w:top w:val="single" w:sz="12" w:space="1" w:color="E66914"/>
          <w:left w:val="single" w:sz="12" w:space="4" w:color="E66914"/>
          <w:bottom w:val="single" w:sz="12" w:space="1" w:color="E66914"/>
          <w:right w:val="single" w:sz="12" w:space="17" w:color="E66914"/>
        </w:pBdr>
        <w:tabs>
          <w:tab w:val="clear" w:pos="567"/>
        </w:tabs>
        <w:spacing w:after="240" w:line="280" w:lineRule="atLeast"/>
        <w:rPr>
          <w:szCs w:val="22"/>
        </w:rPr>
      </w:pPr>
      <w:r w:rsidRPr="00690C7D">
        <w:rPr>
          <w:szCs w:val="22"/>
        </w:rPr>
        <w:t>Read steps 2.1 to 2.7 fully before use. Do not tilt.</w:t>
      </w:r>
    </w:p>
    <w:p w14:paraId="1B7A2598" w14:textId="2BCBF2FA" w:rsidR="00763A0B" w:rsidRPr="00690C7D" w:rsidRDefault="00F43412" w:rsidP="00AE7F51">
      <w:pPr>
        <w:numPr>
          <w:ilvl w:val="0"/>
          <w:numId w:val="51"/>
        </w:numPr>
        <w:spacing w:after="240" w:line="280" w:lineRule="atLeast"/>
        <w:ind w:left="567" w:hanging="567"/>
        <w:rPr>
          <w:szCs w:val="22"/>
          <w:bdr w:val="none" w:sz="0" w:space="0" w:color="auto" w:frame="1"/>
          <w:lang w:val="en-US"/>
        </w:rPr>
      </w:pPr>
      <w:r w:rsidRPr="00690C7D">
        <w:rPr>
          <w:noProof/>
          <w:szCs w:val="22"/>
        </w:rPr>
        <w:drawing>
          <wp:anchor distT="0" distB="0" distL="114300" distR="114300" simplePos="0" relativeHeight="251643392" behindDoc="0" locked="0" layoutInCell="1" allowOverlap="1" wp14:anchorId="45F4CDEC" wp14:editId="48F173B6">
            <wp:simplePos x="0" y="0"/>
            <wp:positionH relativeFrom="column">
              <wp:posOffset>354965</wp:posOffset>
            </wp:positionH>
            <wp:positionV relativeFrom="paragraph">
              <wp:posOffset>348615</wp:posOffset>
            </wp:positionV>
            <wp:extent cx="1914525" cy="1752600"/>
            <wp:effectExtent l="0" t="0" r="0" b="0"/>
            <wp:wrapNone/>
            <wp:docPr id="2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14525"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00763A0B" w:rsidRPr="00690C7D">
        <w:rPr>
          <w:szCs w:val="22"/>
          <w:bdr w:val="none" w:sz="0" w:space="0" w:color="auto" w:frame="1"/>
          <w:lang w:val="en-US"/>
        </w:rPr>
        <w:t xml:space="preserve">Hold the inhaler away from </w:t>
      </w:r>
      <w:r w:rsidR="00763A0B" w:rsidRPr="00690C7D">
        <w:rPr>
          <w:spacing w:val="-1"/>
          <w:szCs w:val="22"/>
          <w:bdr w:val="none" w:sz="0" w:space="0" w:color="auto" w:frame="1"/>
          <w:lang w:val="en-US"/>
        </w:rPr>
        <w:t>your mouth, and</w:t>
      </w:r>
      <w:r w:rsidR="00763A0B" w:rsidRPr="00690C7D">
        <w:rPr>
          <w:szCs w:val="22"/>
          <w:bdr w:val="none" w:sz="0" w:space="0" w:color="auto" w:frame="1"/>
          <w:lang w:val="en-US"/>
        </w:rPr>
        <w:t> </w:t>
      </w:r>
      <w:r w:rsidR="00763A0B" w:rsidRPr="00690C7D">
        <w:rPr>
          <w:b/>
          <w:szCs w:val="22"/>
          <w:bdr w:val="none" w:sz="0" w:space="0" w:color="auto" w:frame="1"/>
          <w:lang w:val="en-US"/>
        </w:rPr>
        <w:t>breathe out completely</w:t>
      </w:r>
      <w:r w:rsidR="00763A0B" w:rsidRPr="00690C7D">
        <w:rPr>
          <w:spacing w:val="-1"/>
          <w:szCs w:val="22"/>
          <w:bdr w:val="none" w:sz="0" w:space="0" w:color="auto" w:frame="1"/>
          <w:lang w:val="en-US"/>
        </w:rPr>
        <w:t>. Never</w:t>
      </w:r>
      <w:r w:rsidR="00763A0B" w:rsidRPr="00690C7D">
        <w:rPr>
          <w:szCs w:val="22"/>
          <w:bdr w:val="none" w:sz="0" w:space="0" w:color="auto" w:frame="1"/>
          <w:lang w:val="en-US"/>
        </w:rPr>
        <w:t> </w:t>
      </w:r>
      <w:r w:rsidR="00763A0B" w:rsidRPr="00690C7D">
        <w:rPr>
          <w:spacing w:val="-1"/>
          <w:szCs w:val="22"/>
          <w:bdr w:val="none" w:sz="0" w:space="0" w:color="auto" w:frame="1"/>
          <w:lang w:val="en-US"/>
        </w:rPr>
        <w:t>breathe out into the inhaler (Figure I).</w:t>
      </w:r>
    </w:p>
    <w:p w14:paraId="3800FEF4" w14:textId="77777777" w:rsidR="00763A0B" w:rsidRDefault="00763A0B" w:rsidP="005C2BFF">
      <w:pPr>
        <w:tabs>
          <w:tab w:val="clear" w:pos="567"/>
        </w:tabs>
        <w:spacing w:after="240" w:line="280" w:lineRule="atLeast"/>
        <w:rPr>
          <w:szCs w:val="22"/>
          <w:bdr w:val="none" w:sz="0" w:space="0" w:color="auto" w:frame="1"/>
          <w:lang w:val="en-US"/>
        </w:rPr>
      </w:pPr>
    </w:p>
    <w:p w14:paraId="19419C1A" w14:textId="77777777" w:rsidR="00833482" w:rsidRDefault="00833482" w:rsidP="005C2BFF">
      <w:pPr>
        <w:tabs>
          <w:tab w:val="clear" w:pos="567"/>
        </w:tabs>
        <w:spacing w:after="240" w:line="280" w:lineRule="atLeast"/>
        <w:rPr>
          <w:szCs w:val="22"/>
          <w:bdr w:val="none" w:sz="0" w:space="0" w:color="auto" w:frame="1"/>
          <w:lang w:val="en-US"/>
        </w:rPr>
      </w:pPr>
    </w:p>
    <w:p w14:paraId="050E5389" w14:textId="77777777" w:rsidR="00833482" w:rsidRDefault="00833482" w:rsidP="005C2BFF">
      <w:pPr>
        <w:tabs>
          <w:tab w:val="clear" w:pos="567"/>
        </w:tabs>
        <w:spacing w:after="240" w:line="280" w:lineRule="atLeast"/>
        <w:rPr>
          <w:szCs w:val="22"/>
          <w:bdr w:val="none" w:sz="0" w:space="0" w:color="auto" w:frame="1"/>
          <w:lang w:val="en-US"/>
        </w:rPr>
      </w:pPr>
    </w:p>
    <w:p w14:paraId="11A76A31" w14:textId="77777777" w:rsidR="00833482" w:rsidRPr="00690C7D" w:rsidRDefault="00833482" w:rsidP="005C2BFF">
      <w:pPr>
        <w:tabs>
          <w:tab w:val="clear" w:pos="567"/>
        </w:tabs>
        <w:spacing w:after="240" w:line="280" w:lineRule="atLeast"/>
        <w:rPr>
          <w:szCs w:val="22"/>
          <w:bdr w:val="none" w:sz="0" w:space="0" w:color="auto" w:frame="1"/>
          <w:lang w:val="en-US"/>
        </w:rPr>
      </w:pPr>
    </w:p>
    <w:p w14:paraId="5EA18ED9" w14:textId="77777777" w:rsidR="00763A0B" w:rsidRPr="00690C7D" w:rsidRDefault="00763A0B" w:rsidP="005C2BFF">
      <w:pPr>
        <w:tabs>
          <w:tab w:val="clear" w:pos="567"/>
        </w:tabs>
        <w:spacing w:after="240" w:line="280" w:lineRule="atLeast"/>
        <w:rPr>
          <w:szCs w:val="22"/>
          <w:bdr w:val="none" w:sz="0" w:space="0" w:color="auto" w:frame="1"/>
          <w:lang w:val="en-US"/>
        </w:rPr>
      </w:pPr>
    </w:p>
    <w:p w14:paraId="76F20BBF" w14:textId="77777777" w:rsidR="00763A0B" w:rsidRPr="00690C7D" w:rsidRDefault="00653C25" w:rsidP="00653C25">
      <w:pPr>
        <w:tabs>
          <w:tab w:val="clear" w:pos="567"/>
          <w:tab w:val="left" w:pos="1710"/>
        </w:tabs>
        <w:spacing w:after="240" w:line="280" w:lineRule="atLeast"/>
        <w:rPr>
          <w:b/>
          <w:szCs w:val="22"/>
          <w:bdr w:val="none" w:sz="0" w:space="0" w:color="auto" w:frame="1"/>
          <w:lang w:val="en-US"/>
        </w:rPr>
      </w:pPr>
      <w:r>
        <w:rPr>
          <w:b/>
          <w:szCs w:val="22"/>
          <w:bdr w:val="none" w:sz="0" w:space="0" w:color="auto" w:frame="1"/>
          <w:lang w:val="en-US"/>
        </w:rPr>
        <w:tab/>
      </w:r>
      <w:r w:rsidR="00763A0B" w:rsidRPr="00690C7D">
        <w:rPr>
          <w:b/>
          <w:szCs w:val="22"/>
          <w:bdr w:val="none" w:sz="0" w:space="0" w:color="auto" w:frame="1"/>
          <w:lang w:val="en-US"/>
        </w:rPr>
        <w:t>Figure I</w:t>
      </w:r>
    </w:p>
    <w:p w14:paraId="3EB99453" w14:textId="77777777" w:rsidR="00763A0B" w:rsidRDefault="00763A0B" w:rsidP="00763A0B">
      <w:pPr>
        <w:numPr>
          <w:ilvl w:val="0"/>
          <w:numId w:val="51"/>
        </w:numPr>
        <w:spacing w:after="240" w:line="280" w:lineRule="atLeast"/>
        <w:rPr>
          <w:szCs w:val="22"/>
          <w:bdr w:val="none" w:sz="0" w:space="0" w:color="auto" w:frame="1"/>
          <w:lang w:val="en-US"/>
        </w:rPr>
      </w:pPr>
      <w:r w:rsidRPr="00690C7D">
        <w:rPr>
          <w:szCs w:val="22"/>
          <w:bdr w:val="none" w:sz="0" w:space="0" w:color="auto" w:frame="1"/>
          <w:lang w:val="en-US"/>
        </w:rPr>
        <w:t>Hold your head upright, p</w:t>
      </w:r>
      <w:r w:rsidRPr="00690C7D">
        <w:rPr>
          <w:spacing w:val="-1"/>
          <w:szCs w:val="22"/>
          <w:bdr w:val="none" w:sz="0" w:space="0" w:color="auto" w:frame="1"/>
          <w:lang w:val="en-US"/>
        </w:rPr>
        <w:t xml:space="preserve">ut the mouthpiece between your lips, and close your lips </w:t>
      </w:r>
      <w:r w:rsidRPr="00690C7D">
        <w:rPr>
          <w:spacing w:val="-4"/>
          <w:szCs w:val="22"/>
          <w:bdr w:val="none" w:sz="0" w:space="0" w:color="auto" w:frame="1"/>
          <w:lang w:val="en-US"/>
        </w:rPr>
        <w:t>tightly </w:t>
      </w:r>
      <w:r w:rsidRPr="00690C7D">
        <w:rPr>
          <w:spacing w:val="-1"/>
          <w:szCs w:val="22"/>
          <w:lang w:val="en-US"/>
        </w:rPr>
        <w:t>around it</w:t>
      </w:r>
      <w:r w:rsidRPr="00690C7D">
        <w:rPr>
          <w:szCs w:val="22"/>
          <w:bdr w:val="none" w:sz="0" w:space="0" w:color="auto" w:frame="1"/>
          <w:lang w:val="en-US"/>
        </w:rPr>
        <w:t xml:space="preserve"> (Figure J).</w:t>
      </w:r>
    </w:p>
    <w:p w14:paraId="707C0A64" w14:textId="77777777" w:rsidR="00AD127E" w:rsidRPr="00690C7D" w:rsidRDefault="00AD127E" w:rsidP="005F66B3">
      <w:pPr>
        <w:pBdr>
          <w:top w:val="single" w:sz="12" w:space="1" w:color="ED7D31"/>
          <w:left w:val="single" w:sz="12" w:space="4" w:color="ED7D31"/>
          <w:bottom w:val="single" w:sz="12" w:space="1" w:color="ED7D31"/>
          <w:right w:val="single" w:sz="12" w:space="4" w:color="ED7D31"/>
        </w:pBdr>
        <w:spacing w:after="240" w:line="280" w:lineRule="atLeast"/>
        <w:rPr>
          <w:szCs w:val="22"/>
          <w:bdr w:val="none" w:sz="0" w:space="0" w:color="auto" w:frame="1"/>
          <w:lang w:val="en-US"/>
        </w:rPr>
      </w:pPr>
      <w:r w:rsidRPr="00690C7D">
        <w:rPr>
          <w:b/>
          <w:szCs w:val="22"/>
        </w:rPr>
        <w:t>Do not hold the orange button down while inhaling.</w:t>
      </w:r>
    </w:p>
    <w:p w14:paraId="61A7A127" w14:textId="77777777" w:rsidR="00763A0B" w:rsidRPr="00690C7D" w:rsidRDefault="00763A0B" w:rsidP="004129AF">
      <w:pPr>
        <w:tabs>
          <w:tab w:val="clear" w:pos="567"/>
        </w:tabs>
        <w:spacing w:line="240" w:lineRule="auto"/>
        <w:rPr>
          <w:szCs w:val="22"/>
          <w:bdr w:val="none" w:sz="0" w:space="0" w:color="auto" w:frame="1"/>
          <w:lang w:val="en-US"/>
        </w:rPr>
      </w:pPr>
    </w:p>
    <w:p w14:paraId="76DE34B3" w14:textId="77777777" w:rsidR="00763A0B" w:rsidRPr="00690C7D" w:rsidRDefault="00763A0B" w:rsidP="004129AF">
      <w:pPr>
        <w:tabs>
          <w:tab w:val="clear" w:pos="567"/>
        </w:tabs>
        <w:spacing w:line="240" w:lineRule="auto"/>
        <w:rPr>
          <w:szCs w:val="22"/>
          <w:bdr w:val="none" w:sz="0" w:space="0" w:color="auto" w:frame="1"/>
          <w:lang w:val="en-US"/>
        </w:rPr>
      </w:pPr>
    </w:p>
    <w:p w14:paraId="4598A792" w14:textId="4804D996" w:rsidR="00763A0B" w:rsidRPr="00690C7D" w:rsidRDefault="00F43412" w:rsidP="004129AF">
      <w:pPr>
        <w:tabs>
          <w:tab w:val="clear" w:pos="567"/>
        </w:tabs>
        <w:spacing w:line="240" w:lineRule="auto"/>
        <w:rPr>
          <w:szCs w:val="22"/>
          <w:bdr w:val="none" w:sz="0" w:space="0" w:color="auto" w:frame="1"/>
          <w:lang w:val="en-US"/>
        </w:rPr>
      </w:pPr>
      <w:r w:rsidRPr="00690C7D">
        <w:rPr>
          <w:noProof/>
          <w:szCs w:val="22"/>
        </w:rPr>
        <w:drawing>
          <wp:anchor distT="0" distB="0" distL="114300" distR="114300" simplePos="0" relativeHeight="251640320" behindDoc="0" locked="0" layoutInCell="1" allowOverlap="1" wp14:anchorId="5B8CC3AE" wp14:editId="6E4E2C42">
            <wp:simplePos x="0" y="0"/>
            <wp:positionH relativeFrom="column">
              <wp:posOffset>114935</wp:posOffset>
            </wp:positionH>
            <wp:positionV relativeFrom="paragraph">
              <wp:posOffset>-209550</wp:posOffset>
            </wp:positionV>
            <wp:extent cx="1929130" cy="1680210"/>
            <wp:effectExtent l="0" t="0" r="0" b="0"/>
            <wp:wrapNone/>
            <wp:docPr id="2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29130" cy="168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615F4A" w14:textId="77777777" w:rsidR="00763A0B" w:rsidRPr="00690C7D" w:rsidRDefault="00763A0B" w:rsidP="004129AF">
      <w:pPr>
        <w:tabs>
          <w:tab w:val="clear" w:pos="567"/>
        </w:tabs>
        <w:spacing w:line="240" w:lineRule="auto"/>
        <w:rPr>
          <w:szCs w:val="22"/>
          <w:bdr w:val="none" w:sz="0" w:space="0" w:color="auto" w:frame="1"/>
          <w:lang w:val="en-US"/>
        </w:rPr>
      </w:pPr>
    </w:p>
    <w:p w14:paraId="0E9145CB" w14:textId="77777777" w:rsidR="00763A0B" w:rsidRPr="00690C7D" w:rsidRDefault="00763A0B" w:rsidP="004129AF">
      <w:pPr>
        <w:tabs>
          <w:tab w:val="clear" w:pos="567"/>
        </w:tabs>
        <w:spacing w:line="240" w:lineRule="auto"/>
        <w:rPr>
          <w:szCs w:val="22"/>
          <w:bdr w:val="none" w:sz="0" w:space="0" w:color="auto" w:frame="1"/>
          <w:lang w:val="en-US"/>
        </w:rPr>
      </w:pPr>
    </w:p>
    <w:p w14:paraId="762F4127" w14:textId="77777777" w:rsidR="00763A0B" w:rsidRDefault="00763A0B" w:rsidP="004129AF">
      <w:pPr>
        <w:tabs>
          <w:tab w:val="clear" w:pos="567"/>
        </w:tabs>
        <w:spacing w:line="240" w:lineRule="auto"/>
        <w:rPr>
          <w:szCs w:val="22"/>
          <w:bdr w:val="none" w:sz="0" w:space="0" w:color="auto" w:frame="1"/>
          <w:lang w:val="en-US"/>
        </w:rPr>
      </w:pPr>
    </w:p>
    <w:p w14:paraId="0DE36F28" w14:textId="77777777" w:rsidR="004129AF" w:rsidRDefault="004129AF" w:rsidP="004129AF">
      <w:pPr>
        <w:tabs>
          <w:tab w:val="clear" w:pos="567"/>
        </w:tabs>
        <w:spacing w:line="240" w:lineRule="auto"/>
        <w:rPr>
          <w:szCs w:val="22"/>
          <w:bdr w:val="none" w:sz="0" w:space="0" w:color="auto" w:frame="1"/>
          <w:lang w:val="en-US"/>
        </w:rPr>
      </w:pPr>
    </w:p>
    <w:p w14:paraId="692BF9EA" w14:textId="77777777" w:rsidR="004129AF" w:rsidRDefault="004129AF" w:rsidP="004129AF">
      <w:pPr>
        <w:tabs>
          <w:tab w:val="clear" w:pos="567"/>
        </w:tabs>
        <w:spacing w:line="240" w:lineRule="auto"/>
        <w:rPr>
          <w:szCs w:val="22"/>
          <w:bdr w:val="none" w:sz="0" w:space="0" w:color="auto" w:frame="1"/>
          <w:lang w:val="en-US"/>
        </w:rPr>
      </w:pPr>
    </w:p>
    <w:p w14:paraId="571F828A" w14:textId="77777777" w:rsidR="004129AF" w:rsidRDefault="004129AF" w:rsidP="004129AF">
      <w:pPr>
        <w:tabs>
          <w:tab w:val="clear" w:pos="567"/>
        </w:tabs>
        <w:spacing w:line="240" w:lineRule="auto"/>
        <w:rPr>
          <w:szCs w:val="22"/>
          <w:bdr w:val="none" w:sz="0" w:space="0" w:color="auto" w:frame="1"/>
          <w:lang w:val="en-US"/>
        </w:rPr>
      </w:pPr>
    </w:p>
    <w:p w14:paraId="6EDFBDA0" w14:textId="77777777" w:rsidR="004129AF" w:rsidRDefault="004129AF" w:rsidP="004129AF">
      <w:pPr>
        <w:tabs>
          <w:tab w:val="clear" w:pos="567"/>
        </w:tabs>
        <w:spacing w:line="240" w:lineRule="auto"/>
        <w:rPr>
          <w:szCs w:val="22"/>
          <w:bdr w:val="none" w:sz="0" w:space="0" w:color="auto" w:frame="1"/>
          <w:lang w:val="en-US"/>
        </w:rPr>
      </w:pPr>
    </w:p>
    <w:p w14:paraId="187A86A2" w14:textId="77777777" w:rsidR="004129AF" w:rsidRDefault="004129AF" w:rsidP="004129AF">
      <w:pPr>
        <w:tabs>
          <w:tab w:val="clear" w:pos="567"/>
        </w:tabs>
        <w:spacing w:line="240" w:lineRule="auto"/>
        <w:rPr>
          <w:szCs w:val="22"/>
          <w:bdr w:val="none" w:sz="0" w:space="0" w:color="auto" w:frame="1"/>
          <w:lang w:val="en-US"/>
        </w:rPr>
      </w:pPr>
    </w:p>
    <w:p w14:paraId="2F8BB0B8" w14:textId="77777777" w:rsidR="004129AF" w:rsidRDefault="004129AF" w:rsidP="004129AF">
      <w:pPr>
        <w:tabs>
          <w:tab w:val="clear" w:pos="567"/>
        </w:tabs>
        <w:spacing w:line="240" w:lineRule="auto"/>
        <w:rPr>
          <w:szCs w:val="22"/>
          <w:bdr w:val="none" w:sz="0" w:space="0" w:color="auto" w:frame="1"/>
          <w:lang w:val="en-US"/>
        </w:rPr>
      </w:pPr>
    </w:p>
    <w:p w14:paraId="1D0761B5" w14:textId="77777777" w:rsidR="00763A0B" w:rsidRPr="00690C7D" w:rsidRDefault="00C66813" w:rsidP="00C66813">
      <w:pPr>
        <w:tabs>
          <w:tab w:val="clear" w:pos="567"/>
          <w:tab w:val="left" w:pos="1260"/>
        </w:tabs>
        <w:spacing w:after="240" w:line="280" w:lineRule="atLeast"/>
        <w:rPr>
          <w:b/>
          <w:szCs w:val="22"/>
        </w:rPr>
      </w:pPr>
      <w:r>
        <w:rPr>
          <w:szCs w:val="22"/>
        </w:rPr>
        <w:tab/>
      </w:r>
      <w:r w:rsidR="00763A0B" w:rsidRPr="00690C7D">
        <w:rPr>
          <w:b/>
          <w:szCs w:val="22"/>
        </w:rPr>
        <w:t>Figure J</w:t>
      </w:r>
    </w:p>
    <w:p w14:paraId="3F3C0E95" w14:textId="77777777" w:rsidR="00763A0B" w:rsidRPr="00690C7D" w:rsidRDefault="00763A0B" w:rsidP="00AE7F51">
      <w:pPr>
        <w:numPr>
          <w:ilvl w:val="0"/>
          <w:numId w:val="51"/>
        </w:numPr>
        <w:spacing w:after="240" w:line="280" w:lineRule="atLeast"/>
        <w:ind w:left="567" w:hanging="567"/>
        <w:rPr>
          <w:szCs w:val="22"/>
          <w:bdr w:val="none" w:sz="0" w:space="0" w:color="auto" w:frame="1"/>
          <w:lang w:val="en-US"/>
        </w:rPr>
      </w:pPr>
      <w:r w:rsidRPr="00690C7D">
        <w:rPr>
          <w:spacing w:val="-1"/>
          <w:szCs w:val="22"/>
          <w:bdr w:val="none" w:sz="0" w:space="0" w:color="auto" w:frame="1"/>
          <w:lang w:val="en-US"/>
        </w:rPr>
        <w:t xml:space="preserve">Take a </w:t>
      </w:r>
      <w:r w:rsidRPr="00690C7D">
        <w:rPr>
          <w:b/>
          <w:spacing w:val="-1"/>
          <w:szCs w:val="22"/>
          <w:bdr w:val="none" w:sz="0" w:space="0" w:color="auto" w:frame="1"/>
          <w:lang w:val="en-US"/>
        </w:rPr>
        <w:t>strong, deep breath</w:t>
      </w:r>
      <w:r w:rsidRPr="00690C7D">
        <w:rPr>
          <w:spacing w:val="-1"/>
          <w:szCs w:val="22"/>
          <w:bdr w:val="none" w:sz="0" w:space="0" w:color="auto" w:frame="1"/>
          <w:lang w:val="en-US"/>
        </w:rPr>
        <w:t xml:space="preserve"> through your mouth. Keep breathing in for as long as possible. </w:t>
      </w:r>
    </w:p>
    <w:p w14:paraId="7E083BF2" w14:textId="77777777" w:rsidR="00763A0B" w:rsidRPr="00690C7D" w:rsidRDefault="00763A0B" w:rsidP="00763A0B">
      <w:pPr>
        <w:pBdr>
          <w:top w:val="single" w:sz="12" w:space="1" w:color="E66914"/>
          <w:left w:val="single" w:sz="12" w:space="17" w:color="E66914"/>
          <w:bottom w:val="single" w:sz="12" w:space="1" w:color="E66914"/>
          <w:right w:val="single" w:sz="12" w:space="4" w:color="E66914"/>
        </w:pBdr>
        <w:tabs>
          <w:tab w:val="clear" w:pos="567"/>
        </w:tabs>
        <w:spacing w:after="240" w:line="240" w:lineRule="auto"/>
        <w:ind w:left="284"/>
        <w:rPr>
          <w:szCs w:val="22"/>
          <w:bdr w:val="none" w:sz="0" w:space="0" w:color="auto" w:frame="1"/>
          <w:lang w:val="en-US"/>
        </w:rPr>
      </w:pPr>
      <w:r w:rsidRPr="00690C7D">
        <w:rPr>
          <w:szCs w:val="22"/>
        </w:rPr>
        <w:t xml:space="preserve">A ‘click’ will let you know that you are inhaling correctly. Keep breathing in as long as possible after you hear the </w:t>
      </w:r>
      <w:r w:rsidR="00AD127E">
        <w:rPr>
          <w:szCs w:val="22"/>
        </w:rPr>
        <w:t>‘</w:t>
      </w:r>
      <w:r w:rsidRPr="00690C7D">
        <w:rPr>
          <w:szCs w:val="22"/>
        </w:rPr>
        <w:t>click</w:t>
      </w:r>
      <w:r w:rsidR="00AD127E">
        <w:rPr>
          <w:szCs w:val="22"/>
        </w:rPr>
        <w:t>’</w:t>
      </w:r>
      <w:r w:rsidRPr="00690C7D">
        <w:rPr>
          <w:szCs w:val="22"/>
        </w:rPr>
        <w:t xml:space="preserve">. Some patients may not hear the </w:t>
      </w:r>
      <w:r w:rsidR="00AD127E">
        <w:rPr>
          <w:szCs w:val="22"/>
        </w:rPr>
        <w:t>‘</w:t>
      </w:r>
      <w:r w:rsidRPr="00690C7D">
        <w:rPr>
          <w:szCs w:val="22"/>
        </w:rPr>
        <w:t>click</w:t>
      </w:r>
      <w:r w:rsidR="00AD127E">
        <w:rPr>
          <w:szCs w:val="22"/>
        </w:rPr>
        <w:t>’</w:t>
      </w:r>
      <w:r w:rsidRPr="00690C7D">
        <w:rPr>
          <w:szCs w:val="22"/>
        </w:rPr>
        <w:t>. Use the control window to ensure you have inhaled correctly.</w:t>
      </w:r>
    </w:p>
    <w:p w14:paraId="1CF0C09B" w14:textId="77777777" w:rsidR="00763A0B" w:rsidRPr="00690C7D" w:rsidRDefault="00763A0B" w:rsidP="00AE7F51">
      <w:pPr>
        <w:numPr>
          <w:ilvl w:val="0"/>
          <w:numId w:val="51"/>
        </w:numPr>
        <w:spacing w:line="240" w:lineRule="auto"/>
        <w:ind w:left="567" w:hanging="567"/>
        <w:rPr>
          <w:szCs w:val="22"/>
        </w:rPr>
      </w:pPr>
      <w:r w:rsidRPr="00690C7D">
        <w:rPr>
          <w:szCs w:val="22"/>
        </w:rPr>
        <w:t>Take the inhaler out of your mouth.</w:t>
      </w:r>
    </w:p>
    <w:p w14:paraId="5B19C05D" w14:textId="77777777" w:rsidR="004129AF" w:rsidRPr="004129AF" w:rsidRDefault="004129AF" w:rsidP="004129AF"/>
    <w:p w14:paraId="05F5A99F" w14:textId="77777777" w:rsidR="00763A0B" w:rsidRPr="00690C7D" w:rsidRDefault="00763A0B" w:rsidP="00AE7F51">
      <w:pPr>
        <w:numPr>
          <w:ilvl w:val="0"/>
          <w:numId w:val="51"/>
        </w:numPr>
        <w:spacing w:line="240" w:lineRule="auto"/>
        <w:ind w:left="567" w:hanging="567"/>
        <w:rPr>
          <w:szCs w:val="22"/>
        </w:rPr>
      </w:pPr>
      <w:r w:rsidRPr="00690C7D">
        <w:rPr>
          <w:szCs w:val="22"/>
        </w:rPr>
        <w:t>Hold your breath for as long as possible.</w:t>
      </w:r>
    </w:p>
    <w:p w14:paraId="3C78F993" w14:textId="77777777" w:rsidR="004129AF" w:rsidRPr="004129AF" w:rsidRDefault="004129AF" w:rsidP="004129AF"/>
    <w:p w14:paraId="080B5AD1" w14:textId="77777777" w:rsidR="00763A0B" w:rsidRDefault="00763A0B" w:rsidP="00C05C9F">
      <w:pPr>
        <w:numPr>
          <w:ilvl w:val="0"/>
          <w:numId w:val="51"/>
        </w:numPr>
        <w:spacing w:line="240" w:lineRule="auto"/>
        <w:ind w:left="567" w:hanging="567"/>
        <w:rPr>
          <w:szCs w:val="22"/>
        </w:rPr>
      </w:pPr>
      <w:r w:rsidRPr="00690C7D">
        <w:rPr>
          <w:szCs w:val="22"/>
        </w:rPr>
        <w:t>Slowly breathe out</w:t>
      </w:r>
      <w:r w:rsidR="00AD127E">
        <w:rPr>
          <w:szCs w:val="22"/>
        </w:rPr>
        <w:t xml:space="preserve"> away from the inhaler</w:t>
      </w:r>
      <w:r w:rsidRPr="00690C7D">
        <w:rPr>
          <w:szCs w:val="22"/>
        </w:rPr>
        <w:t>.</w:t>
      </w:r>
    </w:p>
    <w:p w14:paraId="36A7B24F" w14:textId="77777777" w:rsidR="006677C0" w:rsidRPr="00690C7D" w:rsidRDefault="006677C0" w:rsidP="00AE7F51">
      <w:pPr>
        <w:spacing w:line="240" w:lineRule="auto"/>
        <w:rPr>
          <w:szCs w:val="22"/>
        </w:rPr>
      </w:pPr>
    </w:p>
    <w:p w14:paraId="5A7044E2" w14:textId="77777777" w:rsidR="00763A0B" w:rsidRPr="00690C7D" w:rsidRDefault="00763A0B" w:rsidP="00763A0B">
      <w:pPr>
        <w:pBdr>
          <w:top w:val="single" w:sz="12" w:space="1" w:color="E66914"/>
          <w:left w:val="single" w:sz="12" w:space="4" w:color="E66914"/>
          <w:bottom w:val="single" w:sz="12" w:space="1" w:color="E66914"/>
          <w:right w:val="single" w:sz="12" w:space="4" w:color="E66914"/>
        </w:pBdr>
        <w:tabs>
          <w:tab w:val="clear" w:pos="567"/>
        </w:tabs>
        <w:spacing w:after="240" w:line="280" w:lineRule="atLeast"/>
        <w:rPr>
          <w:szCs w:val="22"/>
        </w:rPr>
      </w:pPr>
      <w:r w:rsidRPr="00690C7D">
        <w:rPr>
          <w:szCs w:val="22"/>
        </w:rPr>
        <w:t>Some patients may experience a grainy sensation in their mouth, or a slightly sweet or bitter taste. Do not take an extra dose</w:t>
      </w:r>
      <w:r w:rsidR="007A002D">
        <w:rPr>
          <w:szCs w:val="22"/>
        </w:rPr>
        <w:t xml:space="preserve"> even</w:t>
      </w:r>
      <w:r w:rsidRPr="00690C7D">
        <w:rPr>
          <w:szCs w:val="22"/>
        </w:rPr>
        <w:t xml:space="preserve"> if you do not taste or feel anything after inhaling.</w:t>
      </w:r>
    </w:p>
    <w:p w14:paraId="200F772F" w14:textId="77777777" w:rsidR="00763A0B" w:rsidRPr="00AE7F51" w:rsidRDefault="00763A0B" w:rsidP="00763A0B">
      <w:pPr>
        <w:tabs>
          <w:tab w:val="clear" w:pos="567"/>
        </w:tabs>
        <w:spacing w:after="240" w:line="280" w:lineRule="atLeast"/>
        <w:rPr>
          <w:i/>
          <w:szCs w:val="22"/>
        </w:rPr>
      </w:pPr>
      <w:r w:rsidRPr="00AE7F51">
        <w:rPr>
          <w:i/>
          <w:szCs w:val="22"/>
        </w:rPr>
        <w:t>Stop and Check:</w:t>
      </w:r>
    </w:p>
    <w:p w14:paraId="0C5BFAD4" w14:textId="28EB8BFC" w:rsidR="00763A0B" w:rsidRPr="00690C7D" w:rsidRDefault="00F43412" w:rsidP="00AE7F51">
      <w:pPr>
        <w:numPr>
          <w:ilvl w:val="0"/>
          <w:numId w:val="51"/>
        </w:numPr>
        <w:spacing w:line="240" w:lineRule="auto"/>
        <w:ind w:left="567" w:hanging="567"/>
        <w:rPr>
          <w:szCs w:val="22"/>
        </w:rPr>
      </w:pPr>
      <w:r>
        <w:rPr>
          <w:noProof/>
          <w:szCs w:val="22"/>
          <w:lang w:val="en-US"/>
        </w:rPr>
        <mc:AlternateContent>
          <mc:Choice Requires="wpg">
            <w:drawing>
              <wp:anchor distT="0" distB="0" distL="114300" distR="114300" simplePos="0" relativeHeight="251671040" behindDoc="0" locked="0" layoutInCell="1" allowOverlap="1" wp14:anchorId="423BC819" wp14:editId="396D15D6">
                <wp:simplePos x="0" y="0"/>
                <wp:positionH relativeFrom="column">
                  <wp:posOffset>88265</wp:posOffset>
                </wp:positionH>
                <wp:positionV relativeFrom="paragraph">
                  <wp:posOffset>432435</wp:posOffset>
                </wp:positionV>
                <wp:extent cx="2339975" cy="1784985"/>
                <wp:effectExtent l="0" t="0" r="5080" b="0"/>
                <wp:wrapNone/>
                <wp:docPr id="604314241" name="Group 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9975" cy="1784985"/>
                          <a:chOff x="1797" y="11476"/>
                          <a:chExt cx="3685" cy="2811"/>
                        </a:xfrm>
                      </wpg:grpSpPr>
                      <pic:pic xmlns:pic="http://schemas.openxmlformats.org/drawingml/2006/picture">
                        <pic:nvPicPr>
                          <pic:cNvPr id="371061785"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2169" y="11476"/>
                            <a:ext cx="3313" cy="2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97893" name="Text Box 3"/>
                        <wps:cNvSpPr txBox="1">
                          <a:spLocks noChangeArrowheads="1"/>
                        </wps:cNvSpPr>
                        <wps:spPr bwMode="auto">
                          <a:xfrm>
                            <a:off x="1797" y="11664"/>
                            <a:ext cx="888"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D060E88" w14:textId="77777777" w:rsidR="00763A0B" w:rsidRPr="004129AF" w:rsidRDefault="00B767D0" w:rsidP="00763A0B">
                              <w:pPr>
                                <w:rPr>
                                  <w:b/>
                                  <w:szCs w:val="22"/>
                                  <w:lang w:val="sv-SE"/>
                                </w:rPr>
                              </w:pPr>
                              <w:r>
                                <w:rPr>
                                  <w:b/>
                                  <w:szCs w:val="22"/>
                                  <w:lang w:val="sv-SE"/>
                                </w:rPr>
                                <w:t xml:space="preserve">  </w:t>
                              </w:r>
                              <w:r w:rsidR="00763A0B" w:rsidRPr="004129AF">
                                <w:rPr>
                                  <w:b/>
                                  <w:szCs w:val="22"/>
                                  <w:lang w:val="sv-SE"/>
                                </w:rPr>
                                <w:t>RED</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3BC819" id="Group 361" o:spid="_x0000_s1046" style="position:absolute;left:0;text-align:left;margin-left:6.95pt;margin-top:34.05pt;width:184.25pt;height:140.55pt;z-index:251671040" coordorigin="1797,11476" coordsize="3685,2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&#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">
                <v:shape id="Picture 8" o:spid="_x0000_s1047" type="#_x0000_t75" style="position:absolute;left:2169;top:11476;width:3313;height:2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">
                  <v:imagedata r:id="rId31" o:title=""/>
                </v:shape>
                <v:shape id="_x0000_s1048" type="#_x0000_t202" style="position:absolute;left:1797;top:11664;width:888;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" filled="f" stroked="f" strokeweight=".5pt">
                  <v:textbox>
                    <w:txbxContent>
                      <w:p w14:paraId="0D060E88" w14:textId="77777777" w:rsidR="00763A0B" w:rsidRPr="004129AF" w:rsidRDefault="00B767D0" w:rsidP="00763A0B">
                        <w:pPr>
                          <w:rPr>
                            <w:b/>
                            <w:szCs w:val="22"/>
                            <w:lang w:val="sv-SE"/>
                          </w:rPr>
                        </w:pPr>
                        <w:r>
                          <w:rPr>
                            <w:b/>
                            <w:szCs w:val="22"/>
                            <w:lang w:val="sv-SE"/>
                          </w:rPr>
                          <w:t xml:space="preserve">  </w:t>
                        </w:r>
                        <w:r w:rsidR="00763A0B" w:rsidRPr="004129AF">
                          <w:rPr>
                            <w:b/>
                            <w:szCs w:val="22"/>
                            <w:lang w:val="sv-SE"/>
                          </w:rPr>
                          <w:t>RED</w:t>
                        </w:r>
                      </w:p>
                    </w:txbxContent>
                  </v:textbox>
                </v:shape>
              </v:group>
            </w:pict>
          </mc:Fallback>
        </mc:AlternateContent>
      </w:r>
      <w:r w:rsidR="00763A0B" w:rsidRPr="00690C7D">
        <w:rPr>
          <w:szCs w:val="22"/>
        </w:rPr>
        <w:t>Make sure the control window is now red (Figure K). This means you have inhaled your medicine correctly.</w:t>
      </w:r>
    </w:p>
    <w:p w14:paraId="3FB245B2" w14:textId="77777777" w:rsidR="00763A0B" w:rsidRPr="00690C7D" w:rsidRDefault="00763A0B" w:rsidP="00763A0B">
      <w:pPr>
        <w:tabs>
          <w:tab w:val="clear" w:pos="567"/>
          <w:tab w:val="left" w:pos="283"/>
        </w:tabs>
        <w:spacing w:after="240" w:line="240" w:lineRule="auto"/>
        <w:ind w:left="284" w:hanging="280"/>
        <w:rPr>
          <w:szCs w:val="22"/>
        </w:rPr>
      </w:pPr>
    </w:p>
    <w:p w14:paraId="35289DB9" w14:textId="77777777" w:rsidR="00763A0B" w:rsidRPr="00690C7D" w:rsidRDefault="00763A0B" w:rsidP="00763A0B">
      <w:pPr>
        <w:tabs>
          <w:tab w:val="clear" w:pos="567"/>
          <w:tab w:val="left" w:pos="283"/>
        </w:tabs>
        <w:spacing w:after="240" w:line="240" w:lineRule="auto"/>
        <w:ind w:left="284" w:hanging="280"/>
        <w:rPr>
          <w:szCs w:val="22"/>
        </w:rPr>
      </w:pPr>
    </w:p>
    <w:p w14:paraId="723796CC" w14:textId="77777777" w:rsidR="00763A0B" w:rsidRPr="00690C7D" w:rsidRDefault="00763A0B" w:rsidP="00763A0B">
      <w:pPr>
        <w:tabs>
          <w:tab w:val="clear" w:pos="567"/>
          <w:tab w:val="left" w:pos="283"/>
        </w:tabs>
        <w:spacing w:after="240" w:line="240" w:lineRule="auto"/>
        <w:ind w:left="284" w:hanging="280"/>
        <w:rPr>
          <w:szCs w:val="22"/>
        </w:rPr>
      </w:pPr>
    </w:p>
    <w:p w14:paraId="59A11315" w14:textId="77777777" w:rsidR="00763A0B" w:rsidRPr="00690C7D" w:rsidRDefault="00763A0B" w:rsidP="00763A0B">
      <w:pPr>
        <w:tabs>
          <w:tab w:val="clear" w:pos="567"/>
          <w:tab w:val="left" w:pos="283"/>
        </w:tabs>
        <w:spacing w:after="240" w:line="240" w:lineRule="auto"/>
        <w:ind w:left="284" w:hanging="280"/>
        <w:rPr>
          <w:szCs w:val="22"/>
        </w:rPr>
      </w:pPr>
    </w:p>
    <w:p w14:paraId="1365F9F4" w14:textId="77777777" w:rsidR="00763A0B" w:rsidRPr="00690C7D" w:rsidRDefault="00763A0B" w:rsidP="00763A0B">
      <w:pPr>
        <w:tabs>
          <w:tab w:val="clear" w:pos="567"/>
          <w:tab w:val="left" w:pos="283"/>
        </w:tabs>
        <w:spacing w:after="240" w:line="240" w:lineRule="auto"/>
        <w:ind w:left="284" w:hanging="280"/>
        <w:rPr>
          <w:szCs w:val="22"/>
        </w:rPr>
      </w:pPr>
    </w:p>
    <w:p w14:paraId="4A32B9A4" w14:textId="77777777" w:rsidR="00763A0B" w:rsidRPr="00690C7D" w:rsidRDefault="00763A0B" w:rsidP="00763A0B">
      <w:pPr>
        <w:tabs>
          <w:tab w:val="clear" w:pos="567"/>
          <w:tab w:val="left" w:pos="283"/>
        </w:tabs>
        <w:spacing w:after="240" w:line="240" w:lineRule="auto"/>
        <w:ind w:left="284" w:hanging="280"/>
        <w:rPr>
          <w:szCs w:val="22"/>
        </w:rPr>
      </w:pPr>
    </w:p>
    <w:p w14:paraId="1708A4AB" w14:textId="77777777" w:rsidR="00763A0B" w:rsidRDefault="00646D3B" w:rsidP="00646D3B">
      <w:pPr>
        <w:tabs>
          <w:tab w:val="clear" w:pos="567"/>
          <w:tab w:val="left" w:pos="1530"/>
        </w:tabs>
        <w:spacing w:after="240" w:line="280" w:lineRule="atLeast"/>
        <w:rPr>
          <w:b/>
          <w:szCs w:val="22"/>
        </w:rPr>
      </w:pPr>
      <w:r>
        <w:rPr>
          <w:b/>
          <w:szCs w:val="22"/>
        </w:rPr>
        <w:tab/>
      </w:r>
      <w:r w:rsidR="00763A0B" w:rsidRPr="00690C7D">
        <w:rPr>
          <w:b/>
          <w:szCs w:val="22"/>
        </w:rPr>
        <w:t>Figure K</w:t>
      </w:r>
    </w:p>
    <w:p w14:paraId="41A1F0AA" w14:textId="77777777" w:rsidR="00646D3B" w:rsidRPr="00646D3B" w:rsidRDefault="00646D3B" w:rsidP="00646D3B">
      <w:pPr>
        <w:keepNext/>
        <w:tabs>
          <w:tab w:val="clear" w:pos="567"/>
          <w:tab w:val="left" w:pos="1530"/>
        </w:tabs>
        <w:spacing w:line="240" w:lineRule="auto"/>
        <w:rPr>
          <w:szCs w:val="22"/>
        </w:rPr>
      </w:pPr>
    </w:p>
    <w:p w14:paraId="7C9A7A9A" w14:textId="77777777" w:rsidR="00763A0B" w:rsidRPr="00690C7D" w:rsidRDefault="00763A0B" w:rsidP="00646D3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lang w:val="en-US"/>
        </w:rPr>
      </w:pPr>
      <w:r w:rsidRPr="00690C7D">
        <w:rPr>
          <w:b/>
          <w:spacing w:val="-1"/>
          <w:szCs w:val="22"/>
          <w:bdr w:val="none" w:sz="0" w:space="0" w:color="auto" w:frame="1"/>
          <w:lang w:val="en-US"/>
        </w:rPr>
        <w:t>What to do if the control window is still green after inhalation (Figure L).</w:t>
      </w:r>
    </w:p>
    <w:p w14:paraId="4D5E65C6" w14:textId="2202D645" w:rsidR="00763A0B" w:rsidRPr="00690C7D" w:rsidRDefault="00F43412" w:rsidP="00646D3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en-US"/>
        </w:rPr>
      </w:pPr>
      <w:r w:rsidRPr="00690C7D">
        <w:rPr>
          <w:noProof/>
          <w:szCs w:val="22"/>
        </w:rPr>
        <w:drawing>
          <wp:anchor distT="0" distB="0" distL="114300" distR="114300" simplePos="0" relativeHeight="251641344" behindDoc="0" locked="0" layoutInCell="1" allowOverlap="1" wp14:anchorId="0A78316A" wp14:editId="7BD47E6B">
            <wp:simplePos x="0" y="0"/>
            <wp:positionH relativeFrom="column">
              <wp:posOffset>103505</wp:posOffset>
            </wp:positionH>
            <wp:positionV relativeFrom="paragraph">
              <wp:posOffset>97155</wp:posOffset>
            </wp:positionV>
            <wp:extent cx="1445260" cy="1265555"/>
            <wp:effectExtent l="0" t="0" r="0" b="0"/>
            <wp:wrapNone/>
            <wp:docPr id="29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45260" cy="1265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733246" w14:textId="77777777" w:rsidR="00763A0B" w:rsidRPr="00690C7D" w:rsidRDefault="00763A0B" w:rsidP="00646D3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en-US"/>
        </w:rPr>
      </w:pPr>
    </w:p>
    <w:p w14:paraId="135C7D00" w14:textId="77777777" w:rsidR="00763A0B" w:rsidRPr="00724630" w:rsidRDefault="00763A0B" w:rsidP="00646D3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en-US"/>
        </w:rPr>
      </w:pPr>
    </w:p>
    <w:p w14:paraId="5E342D1C" w14:textId="77777777" w:rsidR="00763A0B" w:rsidRPr="00833482" w:rsidRDefault="00763A0B" w:rsidP="00646D3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en-US"/>
        </w:rPr>
      </w:pPr>
    </w:p>
    <w:p w14:paraId="12B36949" w14:textId="77777777" w:rsidR="00763A0B" w:rsidRPr="00833482" w:rsidRDefault="00763A0B" w:rsidP="00646D3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en-US"/>
        </w:rPr>
      </w:pPr>
    </w:p>
    <w:p w14:paraId="07DACE65" w14:textId="77777777" w:rsidR="00763A0B" w:rsidRPr="00D50D19" w:rsidRDefault="00763A0B" w:rsidP="00646D3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en-US"/>
        </w:rPr>
      </w:pPr>
    </w:p>
    <w:p w14:paraId="702CA6FF" w14:textId="77777777" w:rsidR="00763A0B" w:rsidRPr="00C705CB" w:rsidRDefault="00763A0B" w:rsidP="00646D3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en-US"/>
        </w:rPr>
      </w:pPr>
    </w:p>
    <w:p w14:paraId="7C0F6837" w14:textId="77777777" w:rsidR="00763A0B" w:rsidRDefault="00763A0B" w:rsidP="00646D3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en-US"/>
        </w:rPr>
      </w:pPr>
    </w:p>
    <w:p w14:paraId="761DEF40" w14:textId="77777777" w:rsidR="00646D3B" w:rsidRPr="00495478" w:rsidRDefault="00646D3B" w:rsidP="00646D3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en-US"/>
        </w:rPr>
      </w:pPr>
    </w:p>
    <w:p w14:paraId="75707264" w14:textId="77777777" w:rsidR="00763A0B" w:rsidRPr="006A5121" w:rsidRDefault="00646D3B" w:rsidP="00646D3B">
      <w:pPr>
        <w:keepNext/>
        <w:pBdr>
          <w:top w:val="single" w:sz="12" w:space="1" w:color="E66914"/>
          <w:left w:val="single" w:sz="12" w:space="4" w:color="E66914"/>
          <w:bottom w:val="single" w:sz="12" w:space="1" w:color="E66914"/>
          <w:right w:val="single" w:sz="12" w:space="4" w:color="E66914"/>
        </w:pBdr>
        <w:tabs>
          <w:tab w:val="clear" w:pos="567"/>
          <w:tab w:val="left" w:pos="810"/>
        </w:tabs>
        <w:spacing w:after="160" w:line="259" w:lineRule="auto"/>
        <w:contextualSpacing/>
        <w:rPr>
          <w:b/>
          <w:spacing w:val="-1"/>
          <w:szCs w:val="22"/>
          <w:bdr w:val="none" w:sz="0" w:space="0" w:color="auto" w:frame="1"/>
          <w:lang w:val="en-US"/>
        </w:rPr>
      </w:pPr>
      <w:r>
        <w:rPr>
          <w:b/>
          <w:spacing w:val="-1"/>
          <w:szCs w:val="22"/>
          <w:bdr w:val="none" w:sz="0" w:space="0" w:color="auto" w:frame="1"/>
          <w:lang w:val="en-US"/>
        </w:rPr>
        <w:tab/>
      </w:r>
      <w:r w:rsidR="00763A0B" w:rsidRPr="006A5121">
        <w:rPr>
          <w:b/>
          <w:spacing w:val="-1"/>
          <w:szCs w:val="22"/>
          <w:bdr w:val="none" w:sz="0" w:space="0" w:color="auto" w:frame="1"/>
          <w:lang w:val="en-US"/>
        </w:rPr>
        <w:t>Figure L</w:t>
      </w:r>
    </w:p>
    <w:p w14:paraId="75E1682D" w14:textId="77777777" w:rsidR="00763A0B" w:rsidRPr="00AD127E" w:rsidRDefault="00763A0B" w:rsidP="00646D3B">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en-US"/>
        </w:rPr>
      </w:pPr>
    </w:p>
    <w:p w14:paraId="63667E4E" w14:textId="77777777" w:rsidR="00763A0B" w:rsidRPr="00AD127E" w:rsidRDefault="00763A0B" w:rsidP="00646D3B">
      <w:pPr>
        <w:keepNext/>
        <w:pBdr>
          <w:top w:val="single" w:sz="12" w:space="1" w:color="E66914"/>
          <w:left w:val="single" w:sz="12" w:space="4" w:color="E66914"/>
          <w:bottom w:val="single" w:sz="12" w:space="1" w:color="E66914"/>
          <w:right w:val="single" w:sz="12" w:space="4" w:color="E66914"/>
        </w:pBdr>
        <w:tabs>
          <w:tab w:val="clear" w:pos="567"/>
        </w:tabs>
        <w:spacing w:line="240" w:lineRule="auto"/>
        <w:contextualSpacing/>
        <w:rPr>
          <w:spacing w:val="-1"/>
          <w:szCs w:val="22"/>
          <w:bdr w:val="none" w:sz="0" w:space="0" w:color="auto" w:frame="1"/>
          <w:lang w:val="en-US"/>
        </w:rPr>
      </w:pPr>
      <w:r w:rsidRPr="00AD127E">
        <w:rPr>
          <w:spacing w:val="-1"/>
          <w:szCs w:val="22"/>
          <w:bdr w:val="none" w:sz="0" w:space="0" w:color="auto" w:frame="1"/>
          <w:lang w:val="en-US"/>
        </w:rPr>
        <w:t xml:space="preserve">This means you have not inhaled your medicine correctly. </w:t>
      </w:r>
      <w:r w:rsidRPr="00AD127E">
        <w:rPr>
          <w:b/>
          <w:spacing w:val="-1"/>
          <w:szCs w:val="22"/>
          <w:bdr w:val="none" w:sz="0" w:space="0" w:color="auto" w:frame="1"/>
          <w:lang w:val="en-US"/>
        </w:rPr>
        <w:t>Go back to ‘STEP 2 Inhale your medicine’ and repeat steps 2.1 to 2.7.</w:t>
      </w:r>
    </w:p>
    <w:p w14:paraId="6E086F31" w14:textId="77777777" w:rsidR="00763A0B" w:rsidRPr="00AD127E" w:rsidRDefault="00763A0B" w:rsidP="00646D3B">
      <w:pPr>
        <w:keepNext/>
        <w:pBdr>
          <w:top w:val="single" w:sz="12" w:space="1" w:color="E66914"/>
          <w:left w:val="single" w:sz="12" w:space="4" w:color="E66914"/>
          <w:bottom w:val="single" w:sz="12" w:space="1" w:color="E66914"/>
          <w:right w:val="single" w:sz="12" w:space="4" w:color="E66914"/>
        </w:pBdr>
        <w:tabs>
          <w:tab w:val="clear" w:pos="567"/>
        </w:tabs>
        <w:spacing w:line="240" w:lineRule="auto"/>
        <w:contextualSpacing/>
        <w:rPr>
          <w:spacing w:val="-1"/>
          <w:szCs w:val="22"/>
          <w:bdr w:val="none" w:sz="0" w:space="0" w:color="auto" w:frame="1"/>
          <w:lang w:val="en-US"/>
        </w:rPr>
      </w:pPr>
    </w:p>
    <w:p w14:paraId="549EAA7A" w14:textId="77777777" w:rsidR="00763A0B" w:rsidRPr="00AD127E" w:rsidRDefault="00763A0B" w:rsidP="00646D3B">
      <w:pPr>
        <w:keepNext/>
        <w:pBdr>
          <w:top w:val="single" w:sz="12" w:space="1" w:color="E66914"/>
          <w:left w:val="single" w:sz="12" w:space="4" w:color="E66914"/>
          <w:bottom w:val="single" w:sz="12" w:space="1" w:color="E66914"/>
          <w:right w:val="single" w:sz="12" w:space="4" w:color="E66914"/>
        </w:pBdr>
        <w:tabs>
          <w:tab w:val="clear" w:pos="567"/>
        </w:tabs>
        <w:spacing w:line="240" w:lineRule="auto"/>
        <w:contextualSpacing/>
        <w:rPr>
          <w:spacing w:val="-1"/>
          <w:szCs w:val="22"/>
          <w:bdr w:val="none" w:sz="0" w:space="0" w:color="auto" w:frame="1"/>
          <w:lang w:val="en-US"/>
        </w:rPr>
      </w:pPr>
      <w:r w:rsidRPr="00B27B40">
        <w:rPr>
          <w:spacing w:val="-1"/>
          <w:szCs w:val="22"/>
          <w:bdr w:val="none" w:sz="0" w:space="0" w:color="auto" w:frame="1"/>
          <w:lang w:val="en-US"/>
        </w:rPr>
        <w:t xml:space="preserve">If the control window still does not change to red, you may have forgotten to release the orange button before inhaling, or you may not have inhaled </w:t>
      </w:r>
      <w:r w:rsidR="00AD127E">
        <w:rPr>
          <w:spacing w:val="-1"/>
          <w:szCs w:val="22"/>
          <w:bdr w:val="none" w:sz="0" w:space="0" w:color="auto" w:frame="1"/>
          <w:lang w:val="en-US"/>
        </w:rPr>
        <w:t>strongly enough</w:t>
      </w:r>
      <w:r w:rsidRPr="00AD127E">
        <w:rPr>
          <w:spacing w:val="-1"/>
          <w:szCs w:val="22"/>
          <w:bdr w:val="none" w:sz="0" w:space="0" w:color="auto" w:frame="1"/>
          <w:lang w:val="en-US"/>
        </w:rPr>
        <w:t>. If th</w:t>
      </w:r>
      <w:r w:rsidR="00B27B40">
        <w:rPr>
          <w:spacing w:val="-1"/>
          <w:szCs w:val="22"/>
          <w:bdr w:val="none" w:sz="0" w:space="0" w:color="auto" w:frame="1"/>
          <w:lang w:val="en-US"/>
        </w:rPr>
        <w:t>is</w:t>
      </w:r>
      <w:r w:rsidRPr="00AD127E">
        <w:rPr>
          <w:spacing w:val="-1"/>
          <w:szCs w:val="22"/>
          <w:bdr w:val="none" w:sz="0" w:space="0" w:color="auto" w:frame="1"/>
          <w:lang w:val="en-US"/>
        </w:rPr>
        <w:t xml:space="preserve"> happens, try again. Make sure you have released the orange button, and you have breathed out completely. Then take a strong, deep breath through the mouthpiece.</w:t>
      </w:r>
    </w:p>
    <w:p w14:paraId="65FEF7F0" w14:textId="77777777" w:rsidR="00763A0B" w:rsidRPr="00690C7D" w:rsidRDefault="00763A0B" w:rsidP="00646D3B">
      <w:pPr>
        <w:keepNext/>
        <w:pBdr>
          <w:top w:val="single" w:sz="12" w:space="1" w:color="E66914"/>
          <w:left w:val="single" w:sz="12" w:space="4" w:color="E66914"/>
          <w:bottom w:val="single" w:sz="12" w:space="1" w:color="E66914"/>
          <w:right w:val="single" w:sz="12" w:space="4" w:color="E66914"/>
        </w:pBdr>
        <w:tabs>
          <w:tab w:val="clear" w:pos="567"/>
        </w:tabs>
        <w:autoSpaceDE w:val="0"/>
        <w:autoSpaceDN w:val="0"/>
        <w:adjustRightInd w:val="0"/>
        <w:spacing w:line="240" w:lineRule="auto"/>
        <w:rPr>
          <w:b/>
          <w:spacing w:val="-1"/>
          <w:szCs w:val="22"/>
          <w:bdr w:val="none" w:sz="0" w:space="0" w:color="auto" w:frame="1"/>
          <w:lang w:val="en-US"/>
        </w:rPr>
      </w:pPr>
      <w:r w:rsidRPr="00690C7D">
        <w:rPr>
          <w:b/>
          <w:spacing w:val="-1"/>
          <w:szCs w:val="22"/>
          <w:bdr w:val="none" w:sz="0" w:space="0" w:color="auto" w:frame="1"/>
          <w:lang w:val="en-US"/>
        </w:rPr>
        <w:t xml:space="preserve">Please contact your doctor if </w:t>
      </w:r>
      <w:r w:rsidR="00AD127E">
        <w:rPr>
          <w:b/>
          <w:spacing w:val="-1"/>
          <w:szCs w:val="22"/>
          <w:bdr w:val="none" w:sz="0" w:space="0" w:color="auto" w:frame="1"/>
          <w:lang w:val="en-US"/>
        </w:rPr>
        <w:t>the control window is still green</w:t>
      </w:r>
      <w:r w:rsidRPr="00690C7D">
        <w:rPr>
          <w:b/>
          <w:spacing w:val="-1"/>
          <w:szCs w:val="22"/>
          <w:bdr w:val="none" w:sz="0" w:space="0" w:color="auto" w:frame="1"/>
          <w:lang w:val="en-US"/>
        </w:rPr>
        <w:t xml:space="preserve"> after repeated attempts.</w:t>
      </w:r>
    </w:p>
    <w:p w14:paraId="017AA86E" w14:textId="77777777" w:rsidR="00955CA2" w:rsidRDefault="00955CA2" w:rsidP="00646D3B">
      <w:pPr>
        <w:keepNext/>
        <w:tabs>
          <w:tab w:val="clear" w:pos="567"/>
        </w:tabs>
        <w:autoSpaceDE w:val="0"/>
        <w:autoSpaceDN w:val="0"/>
        <w:adjustRightInd w:val="0"/>
        <w:spacing w:line="240" w:lineRule="auto"/>
        <w:rPr>
          <w:szCs w:val="22"/>
        </w:rPr>
      </w:pPr>
    </w:p>
    <w:p w14:paraId="599C2933" w14:textId="77777777" w:rsidR="00763A0B" w:rsidRPr="00690C7D" w:rsidRDefault="00763A0B" w:rsidP="00646D3B">
      <w:pPr>
        <w:keepNext/>
        <w:tabs>
          <w:tab w:val="clear" w:pos="567"/>
        </w:tabs>
        <w:autoSpaceDE w:val="0"/>
        <w:autoSpaceDN w:val="0"/>
        <w:adjustRightInd w:val="0"/>
        <w:spacing w:line="240" w:lineRule="auto"/>
        <w:rPr>
          <w:szCs w:val="22"/>
        </w:rPr>
      </w:pPr>
      <w:r w:rsidRPr="00690C7D">
        <w:rPr>
          <w:szCs w:val="22"/>
        </w:rPr>
        <w:t xml:space="preserve">Push the </w:t>
      </w:r>
      <w:r w:rsidR="00AD127E">
        <w:rPr>
          <w:szCs w:val="22"/>
        </w:rPr>
        <w:t xml:space="preserve">protective </w:t>
      </w:r>
      <w:r w:rsidRPr="00690C7D">
        <w:rPr>
          <w:szCs w:val="22"/>
        </w:rPr>
        <w:t>cap back onto the mouthpiece after each use (Figure M)</w:t>
      </w:r>
      <w:r w:rsidR="00AD127E">
        <w:rPr>
          <w:szCs w:val="22"/>
        </w:rPr>
        <w:t>, to prevent contamination of the inhaler with dust and other materials. You should discard your inhaler if you lose the cap.</w:t>
      </w:r>
    </w:p>
    <w:p w14:paraId="56E56DEE" w14:textId="075B7BD1" w:rsidR="00763A0B" w:rsidRPr="00690C7D" w:rsidRDefault="00F43412" w:rsidP="00646D3B">
      <w:pPr>
        <w:tabs>
          <w:tab w:val="clear" w:pos="567"/>
        </w:tabs>
        <w:autoSpaceDE w:val="0"/>
        <w:autoSpaceDN w:val="0"/>
        <w:adjustRightInd w:val="0"/>
        <w:spacing w:line="240" w:lineRule="auto"/>
        <w:rPr>
          <w:spacing w:val="-1"/>
          <w:szCs w:val="22"/>
          <w:bdr w:val="none" w:sz="0" w:space="0" w:color="auto" w:frame="1"/>
          <w:lang w:val="en-US"/>
        </w:rPr>
      </w:pPr>
      <w:r w:rsidRPr="00690C7D">
        <w:rPr>
          <w:noProof/>
          <w:szCs w:val="22"/>
        </w:rPr>
        <w:drawing>
          <wp:anchor distT="0" distB="0" distL="114300" distR="114300" simplePos="0" relativeHeight="251634176" behindDoc="0" locked="0" layoutInCell="1" allowOverlap="1" wp14:anchorId="400C6A2D" wp14:editId="7E3EC3FB">
            <wp:simplePos x="0" y="0"/>
            <wp:positionH relativeFrom="column">
              <wp:posOffset>152400</wp:posOffset>
            </wp:positionH>
            <wp:positionV relativeFrom="paragraph">
              <wp:posOffset>155575</wp:posOffset>
            </wp:positionV>
            <wp:extent cx="1699260" cy="1465580"/>
            <wp:effectExtent l="0" t="0" r="0" b="0"/>
            <wp:wrapNone/>
            <wp:docPr id="2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99260" cy="1465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B7380D" w14:textId="77777777" w:rsidR="00763A0B" w:rsidRPr="00690C7D" w:rsidRDefault="00763A0B" w:rsidP="00646D3B">
      <w:pPr>
        <w:tabs>
          <w:tab w:val="clear" w:pos="567"/>
        </w:tabs>
        <w:autoSpaceDE w:val="0"/>
        <w:autoSpaceDN w:val="0"/>
        <w:adjustRightInd w:val="0"/>
        <w:spacing w:line="240" w:lineRule="auto"/>
        <w:rPr>
          <w:color w:val="3B4045"/>
          <w:spacing w:val="-1"/>
          <w:szCs w:val="22"/>
          <w:bdr w:val="none" w:sz="0" w:space="0" w:color="auto" w:frame="1"/>
          <w:lang w:val="en-US"/>
        </w:rPr>
      </w:pPr>
    </w:p>
    <w:p w14:paraId="21EE167A" w14:textId="77777777" w:rsidR="00763A0B" w:rsidRPr="00690C7D" w:rsidRDefault="00763A0B" w:rsidP="00646D3B">
      <w:pPr>
        <w:tabs>
          <w:tab w:val="clear" w:pos="567"/>
        </w:tabs>
        <w:autoSpaceDE w:val="0"/>
        <w:autoSpaceDN w:val="0"/>
        <w:adjustRightInd w:val="0"/>
        <w:spacing w:line="240" w:lineRule="auto"/>
        <w:rPr>
          <w:color w:val="3B4045"/>
          <w:spacing w:val="-1"/>
          <w:szCs w:val="22"/>
          <w:bdr w:val="none" w:sz="0" w:space="0" w:color="auto" w:frame="1"/>
          <w:lang w:val="en-US"/>
        </w:rPr>
      </w:pPr>
    </w:p>
    <w:p w14:paraId="45E1124C" w14:textId="77777777" w:rsidR="00763A0B" w:rsidRPr="00690C7D" w:rsidRDefault="00763A0B" w:rsidP="00646D3B">
      <w:pPr>
        <w:tabs>
          <w:tab w:val="clear" w:pos="567"/>
        </w:tabs>
        <w:autoSpaceDE w:val="0"/>
        <w:autoSpaceDN w:val="0"/>
        <w:adjustRightInd w:val="0"/>
        <w:spacing w:line="240" w:lineRule="auto"/>
        <w:rPr>
          <w:color w:val="3B4045"/>
          <w:spacing w:val="-1"/>
          <w:szCs w:val="22"/>
          <w:bdr w:val="none" w:sz="0" w:space="0" w:color="auto" w:frame="1"/>
          <w:lang w:val="en-US"/>
        </w:rPr>
      </w:pPr>
    </w:p>
    <w:p w14:paraId="6687CE7D" w14:textId="77777777" w:rsidR="00763A0B" w:rsidRDefault="00763A0B" w:rsidP="00646D3B">
      <w:pPr>
        <w:tabs>
          <w:tab w:val="clear" w:pos="567"/>
        </w:tabs>
        <w:autoSpaceDE w:val="0"/>
        <w:autoSpaceDN w:val="0"/>
        <w:adjustRightInd w:val="0"/>
        <w:spacing w:line="240" w:lineRule="auto"/>
        <w:rPr>
          <w:color w:val="3B4045"/>
          <w:spacing w:val="-1"/>
          <w:szCs w:val="22"/>
          <w:bdr w:val="none" w:sz="0" w:space="0" w:color="auto" w:frame="1"/>
          <w:lang w:val="en-US"/>
        </w:rPr>
      </w:pPr>
    </w:p>
    <w:p w14:paraId="03098C4C" w14:textId="77777777" w:rsidR="00646D3B" w:rsidRDefault="00646D3B" w:rsidP="00646D3B">
      <w:pPr>
        <w:tabs>
          <w:tab w:val="clear" w:pos="567"/>
        </w:tabs>
        <w:autoSpaceDE w:val="0"/>
        <w:autoSpaceDN w:val="0"/>
        <w:adjustRightInd w:val="0"/>
        <w:spacing w:line="240" w:lineRule="auto"/>
        <w:rPr>
          <w:color w:val="3B4045"/>
          <w:spacing w:val="-1"/>
          <w:szCs w:val="22"/>
          <w:bdr w:val="none" w:sz="0" w:space="0" w:color="auto" w:frame="1"/>
          <w:lang w:val="en-US"/>
        </w:rPr>
      </w:pPr>
    </w:p>
    <w:p w14:paraId="2057EEE4" w14:textId="77777777" w:rsidR="00646D3B" w:rsidRDefault="00646D3B" w:rsidP="00646D3B">
      <w:pPr>
        <w:tabs>
          <w:tab w:val="clear" w:pos="567"/>
        </w:tabs>
        <w:autoSpaceDE w:val="0"/>
        <w:autoSpaceDN w:val="0"/>
        <w:adjustRightInd w:val="0"/>
        <w:spacing w:line="240" w:lineRule="auto"/>
        <w:rPr>
          <w:color w:val="3B4045"/>
          <w:spacing w:val="-1"/>
          <w:szCs w:val="22"/>
          <w:bdr w:val="none" w:sz="0" w:space="0" w:color="auto" w:frame="1"/>
          <w:lang w:val="en-US"/>
        </w:rPr>
      </w:pPr>
    </w:p>
    <w:p w14:paraId="68746BE8" w14:textId="77777777" w:rsidR="00646D3B" w:rsidRDefault="00646D3B" w:rsidP="00646D3B">
      <w:pPr>
        <w:tabs>
          <w:tab w:val="clear" w:pos="567"/>
        </w:tabs>
        <w:autoSpaceDE w:val="0"/>
        <w:autoSpaceDN w:val="0"/>
        <w:adjustRightInd w:val="0"/>
        <w:spacing w:line="240" w:lineRule="auto"/>
        <w:rPr>
          <w:color w:val="3B4045"/>
          <w:spacing w:val="-1"/>
          <w:szCs w:val="22"/>
          <w:bdr w:val="none" w:sz="0" w:space="0" w:color="auto" w:frame="1"/>
          <w:lang w:val="en-US"/>
        </w:rPr>
      </w:pPr>
    </w:p>
    <w:p w14:paraId="555C9446" w14:textId="77777777" w:rsidR="00646D3B" w:rsidRDefault="00646D3B" w:rsidP="00646D3B">
      <w:pPr>
        <w:tabs>
          <w:tab w:val="clear" w:pos="567"/>
        </w:tabs>
        <w:autoSpaceDE w:val="0"/>
        <w:autoSpaceDN w:val="0"/>
        <w:adjustRightInd w:val="0"/>
        <w:spacing w:line="240" w:lineRule="auto"/>
        <w:rPr>
          <w:color w:val="3B4045"/>
          <w:spacing w:val="-1"/>
          <w:szCs w:val="22"/>
          <w:bdr w:val="none" w:sz="0" w:space="0" w:color="auto" w:frame="1"/>
          <w:lang w:val="en-US"/>
        </w:rPr>
      </w:pPr>
    </w:p>
    <w:p w14:paraId="5BB117F8" w14:textId="77777777" w:rsidR="00646D3B" w:rsidRDefault="00646D3B" w:rsidP="00646D3B">
      <w:pPr>
        <w:tabs>
          <w:tab w:val="clear" w:pos="567"/>
        </w:tabs>
        <w:autoSpaceDE w:val="0"/>
        <w:autoSpaceDN w:val="0"/>
        <w:adjustRightInd w:val="0"/>
        <w:spacing w:line="240" w:lineRule="auto"/>
        <w:rPr>
          <w:color w:val="3B4045"/>
          <w:spacing w:val="-1"/>
          <w:szCs w:val="22"/>
          <w:bdr w:val="none" w:sz="0" w:space="0" w:color="auto" w:frame="1"/>
          <w:lang w:val="en-US"/>
        </w:rPr>
      </w:pPr>
    </w:p>
    <w:p w14:paraId="33F17D6E" w14:textId="77777777" w:rsidR="00646D3B" w:rsidRPr="00690C7D" w:rsidRDefault="00646D3B" w:rsidP="00646D3B">
      <w:pPr>
        <w:tabs>
          <w:tab w:val="clear" w:pos="567"/>
        </w:tabs>
        <w:autoSpaceDE w:val="0"/>
        <w:autoSpaceDN w:val="0"/>
        <w:adjustRightInd w:val="0"/>
        <w:spacing w:line="240" w:lineRule="auto"/>
        <w:rPr>
          <w:color w:val="3B4045"/>
          <w:spacing w:val="-1"/>
          <w:szCs w:val="22"/>
          <w:bdr w:val="none" w:sz="0" w:space="0" w:color="auto" w:frame="1"/>
          <w:lang w:val="en-US"/>
        </w:rPr>
      </w:pPr>
    </w:p>
    <w:p w14:paraId="5265B3DC" w14:textId="77777777" w:rsidR="00763A0B" w:rsidRDefault="00646D3B" w:rsidP="00646D3B">
      <w:pPr>
        <w:tabs>
          <w:tab w:val="clear" w:pos="567"/>
          <w:tab w:val="left" w:pos="1080"/>
        </w:tabs>
        <w:spacing w:line="240" w:lineRule="auto"/>
        <w:rPr>
          <w:b/>
          <w:spacing w:val="-1"/>
          <w:szCs w:val="22"/>
          <w:bdr w:val="none" w:sz="0" w:space="0" w:color="auto" w:frame="1"/>
          <w:lang w:val="en-US"/>
        </w:rPr>
      </w:pPr>
      <w:r>
        <w:rPr>
          <w:b/>
          <w:spacing w:val="-1"/>
          <w:szCs w:val="22"/>
          <w:bdr w:val="none" w:sz="0" w:space="0" w:color="auto" w:frame="1"/>
          <w:lang w:val="en-US"/>
        </w:rPr>
        <w:tab/>
      </w:r>
      <w:r w:rsidR="00763A0B" w:rsidRPr="00690C7D">
        <w:rPr>
          <w:b/>
          <w:spacing w:val="-1"/>
          <w:szCs w:val="22"/>
          <w:bdr w:val="none" w:sz="0" w:space="0" w:color="auto" w:frame="1"/>
          <w:lang w:val="en-US"/>
        </w:rPr>
        <w:t>Figure M</w:t>
      </w:r>
    </w:p>
    <w:p w14:paraId="22B1E307" w14:textId="77777777" w:rsidR="00646D3B" w:rsidRPr="00690C7D" w:rsidRDefault="00646D3B" w:rsidP="00646D3B">
      <w:pPr>
        <w:tabs>
          <w:tab w:val="clear" w:pos="567"/>
          <w:tab w:val="left" w:pos="1080"/>
        </w:tabs>
        <w:spacing w:line="240" w:lineRule="auto"/>
        <w:rPr>
          <w:b/>
          <w:spacing w:val="-1"/>
          <w:szCs w:val="22"/>
          <w:bdr w:val="none" w:sz="0" w:space="0" w:color="auto" w:frame="1"/>
          <w:lang w:val="en-US"/>
        </w:rPr>
      </w:pPr>
    </w:p>
    <w:p w14:paraId="1D5F50CC" w14:textId="77777777" w:rsidR="00763A0B" w:rsidRPr="00AE7F51" w:rsidRDefault="00763A0B" w:rsidP="00646D3B">
      <w:pPr>
        <w:tabs>
          <w:tab w:val="clear" w:pos="567"/>
        </w:tabs>
        <w:autoSpaceDE w:val="0"/>
        <w:autoSpaceDN w:val="0"/>
        <w:adjustRightInd w:val="0"/>
        <w:spacing w:line="240" w:lineRule="auto"/>
        <w:rPr>
          <w:bCs/>
          <w:i/>
          <w:szCs w:val="22"/>
        </w:rPr>
      </w:pPr>
      <w:r w:rsidRPr="00AE7F51">
        <w:rPr>
          <w:bCs/>
          <w:i/>
          <w:szCs w:val="22"/>
        </w:rPr>
        <w:t>Additional information</w:t>
      </w:r>
      <w:r w:rsidR="00704365">
        <w:rPr>
          <w:bCs/>
          <w:i/>
          <w:szCs w:val="22"/>
        </w:rPr>
        <w:t>:</w:t>
      </w:r>
    </w:p>
    <w:p w14:paraId="6CAB5FFF" w14:textId="77777777" w:rsidR="00646D3B" w:rsidRPr="00690C7D" w:rsidRDefault="00646D3B" w:rsidP="00646D3B">
      <w:pPr>
        <w:tabs>
          <w:tab w:val="clear" w:pos="567"/>
        </w:tabs>
        <w:autoSpaceDE w:val="0"/>
        <w:autoSpaceDN w:val="0"/>
        <w:adjustRightInd w:val="0"/>
        <w:spacing w:line="240" w:lineRule="auto"/>
        <w:rPr>
          <w:b/>
          <w:bCs/>
          <w:szCs w:val="22"/>
        </w:rPr>
      </w:pPr>
    </w:p>
    <w:p w14:paraId="058EBB31" w14:textId="77777777" w:rsidR="00763A0B" w:rsidRDefault="00763A0B" w:rsidP="00646D3B">
      <w:pPr>
        <w:tabs>
          <w:tab w:val="clear" w:pos="567"/>
        </w:tabs>
        <w:spacing w:line="240" w:lineRule="auto"/>
        <w:rPr>
          <w:szCs w:val="22"/>
          <w:u w:val="single"/>
          <w:lang w:val="en-US"/>
        </w:rPr>
      </w:pPr>
      <w:r w:rsidRPr="00690C7D">
        <w:rPr>
          <w:szCs w:val="22"/>
          <w:u w:val="single"/>
          <w:lang w:val="en-US"/>
        </w:rPr>
        <w:t>What should you do if you accidently prepare a dose?</w:t>
      </w:r>
    </w:p>
    <w:p w14:paraId="4FAFFC86" w14:textId="77777777" w:rsidR="00646D3B" w:rsidRPr="00690C7D" w:rsidRDefault="00646D3B" w:rsidP="00646D3B">
      <w:pPr>
        <w:tabs>
          <w:tab w:val="clear" w:pos="567"/>
        </w:tabs>
        <w:spacing w:line="240" w:lineRule="auto"/>
        <w:rPr>
          <w:szCs w:val="22"/>
          <w:u w:val="single"/>
          <w:lang w:val="en-US"/>
        </w:rPr>
      </w:pPr>
    </w:p>
    <w:p w14:paraId="2D778396" w14:textId="77777777" w:rsidR="00763A0B" w:rsidRDefault="00763A0B" w:rsidP="00646D3B">
      <w:pPr>
        <w:tabs>
          <w:tab w:val="clear" w:pos="567"/>
        </w:tabs>
        <w:spacing w:line="240" w:lineRule="auto"/>
        <w:rPr>
          <w:szCs w:val="22"/>
          <w:lang w:val="en-US"/>
        </w:rPr>
      </w:pPr>
      <w:r w:rsidRPr="00690C7D">
        <w:rPr>
          <w:szCs w:val="22"/>
          <w:lang w:val="en-US"/>
        </w:rPr>
        <w:t>Store your inhaler with the protective cap in place until it is time to inhale your medicine, then remove the cap and start at Step 1.6.</w:t>
      </w:r>
    </w:p>
    <w:p w14:paraId="5CFFE257" w14:textId="77777777" w:rsidR="00646D3B" w:rsidRPr="00690C7D" w:rsidRDefault="00646D3B" w:rsidP="00646D3B">
      <w:pPr>
        <w:tabs>
          <w:tab w:val="clear" w:pos="567"/>
        </w:tabs>
        <w:spacing w:line="240" w:lineRule="auto"/>
        <w:rPr>
          <w:szCs w:val="22"/>
        </w:rPr>
      </w:pPr>
    </w:p>
    <w:p w14:paraId="5F9AFD11" w14:textId="77777777" w:rsidR="00763A0B" w:rsidRDefault="00763A0B" w:rsidP="00646D3B">
      <w:pPr>
        <w:tabs>
          <w:tab w:val="clear" w:pos="567"/>
        </w:tabs>
        <w:spacing w:line="240" w:lineRule="auto"/>
        <w:rPr>
          <w:bCs/>
          <w:szCs w:val="22"/>
          <w:u w:val="single"/>
          <w:shd w:val="clear" w:color="auto" w:fill="FFFFFF"/>
          <w:lang w:val="en-US"/>
        </w:rPr>
      </w:pPr>
      <w:r w:rsidRPr="00690C7D">
        <w:rPr>
          <w:bCs/>
          <w:szCs w:val="22"/>
          <w:u w:val="single"/>
          <w:shd w:val="clear" w:color="auto" w:fill="FFFFFF"/>
          <w:lang w:val="en-US"/>
        </w:rPr>
        <w:t>How does the dose indicator work?</w:t>
      </w:r>
    </w:p>
    <w:p w14:paraId="57EB70BB" w14:textId="77777777" w:rsidR="00646D3B" w:rsidRPr="00690C7D" w:rsidRDefault="00646D3B" w:rsidP="00646D3B">
      <w:pPr>
        <w:tabs>
          <w:tab w:val="clear" w:pos="567"/>
        </w:tabs>
        <w:spacing w:line="240" w:lineRule="auto"/>
        <w:rPr>
          <w:bCs/>
          <w:szCs w:val="22"/>
          <w:u w:val="single"/>
          <w:shd w:val="clear" w:color="auto" w:fill="FFFFFF"/>
          <w:lang w:val="en-US"/>
        </w:rPr>
      </w:pPr>
    </w:p>
    <w:p w14:paraId="7E50A3ED" w14:textId="77777777" w:rsidR="00763A0B" w:rsidRPr="00690C7D" w:rsidRDefault="00763A0B" w:rsidP="00AE7F51">
      <w:pPr>
        <w:pStyle w:val="ListBullet2"/>
        <w:ind w:left="567" w:hanging="567"/>
        <w:rPr>
          <w:lang w:val="en-US"/>
        </w:rPr>
      </w:pPr>
      <w:r w:rsidRPr="00690C7D">
        <w:rPr>
          <w:lang w:val="en-US"/>
        </w:rPr>
        <w:t>The dose indicator shows the total number of doses left in the inhaler (Figure N).</w:t>
      </w:r>
    </w:p>
    <w:p w14:paraId="76ADADCF" w14:textId="77777777" w:rsidR="00763A0B" w:rsidRPr="00690C7D" w:rsidRDefault="00763A0B" w:rsidP="00AE7F51">
      <w:pPr>
        <w:pStyle w:val="ListBullet2"/>
        <w:ind w:left="567" w:hanging="567"/>
        <w:rPr>
          <w:b/>
          <w:bCs/>
          <w:lang w:val="en-US"/>
        </w:rPr>
      </w:pPr>
      <w:r w:rsidRPr="00690C7D">
        <w:rPr>
          <w:lang w:val="en-US"/>
        </w:rPr>
        <w:t xml:space="preserve"> On first use, every inhaler contains at least 60 doses, or at least 30 doses, depending on the pack size.</w:t>
      </w:r>
    </w:p>
    <w:p w14:paraId="7FF1E1FF" w14:textId="77777777" w:rsidR="00763A0B" w:rsidRPr="00690C7D" w:rsidRDefault="00763A0B" w:rsidP="00AE7F51">
      <w:pPr>
        <w:pStyle w:val="ListBullet2"/>
        <w:ind w:left="567" w:hanging="567"/>
        <w:rPr>
          <w:b/>
          <w:bCs/>
          <w:lang w:val="en-US"/>
        </w:rPr>
      </w:pPr>
      <w:r w:rsidRPr="00690C7D">
        <w:rPr>
          <w:lang w:val="en-US"/>
        </w:rPr>
        <w:t xml:space="preserve"> Each time you load a dose by pressing the orange button, the dose indicator moves by a small amount towards the next number (50, 40, 30, 20, 10, or 0).</w:t>
      </w:r>
    </w:p>
    <w:p w14:paraId="7D77E0F4" w14:textId="77777777" w:rsidR="00763A0B" w:rsidRPr="00690C7D" w:rsidRDefault="00763A0B" w:rsidP="00646D3B">
      <w:pPr>
        <w:tabs>
          <w:tab w:val="clear" w:pos="567"/>
        </w:tabs>
        <w:autoSpaceDE w:val="0"/>
        <w:autoSpaceDN w:val="0"/>
        <w:spacing w:line="240" w:lineRule="auto"/>
        <w:rPr>
          <w:szCs w:val="22"/>
          <w:lang w:val="en-US"/>
        </w:rPr>
      </w:pPr>
    </w:p>
    <w:p w14:paraId="7AFDF170" w14:textId="77777777" w:rsidR="00763A0B" w:rsidRDefault="00763A0B" w:rsidP="00646D3B">
      <w:pPr>
        <w:tabs>
          <w:tab w:val="clear" w:pos="567"/>
        </w:tabs>
        <w:autoSpaceDE w:val="0"/>
        <w:autoSpaceDN w:val="0"/>
        <w:adjustRightInd w:val="0"/>
        <w:spacing w:line="240" w:lineRule="auto"/>
        <w:rPr>
          <w:bCs/>
          <w:szCs w:val="22"/>
          <w:u w:val="single"/>
        </w:rPr>
      </w:pPr>
      <w:r w:rsidRPr="00690C7D">
        <w:rPr>
          <w:bCs/>
          <w:szCs w:val="22"/>
          <w:u w:val="single"/>
        </w:rPr>
        <w:t>When should you get a new inhaler?</w:t>
      </w:r>
    </w:p>
    <w:p w14:paraId="7B245F2D" w14:textId="77777777" w:rsidR="00646D3B" w:rsidRPr="00690C7D" w:rsidRDefault="00646D3B" w:rsidP="00646D3B">
      <w:pPr>
        <w:tabs>
          <w:tab w:val="clear" w:pos="567"/>
        </w:tabs>
        <w:autoSpaceDE w:val="0"/>
        <w:autoSpaceDN w:val="0"/>
        <w:adjustRightInd w:val="0"/>
        <w:spacing w:line="240" w:lineRule="auto"/>
        <w:rPr>
          <w:bCs/>
          <w:szCs w:val="22"/>
          <w:u w:val="single"/>
        </w:rPr>
      </w:pPr>
    </w:p>
    <w:p w14:paraId="3D644D8A" w14:textId="77777777" w:rsidR="00763A0B" w:rsidRDefault="00763A0B" w:rsidP="00646D3B">
      <w:pPr>
        <w:tabs>
          <w:tab w:val="clear" w:pos="567"/>
        </w:tabs>
        <w:autoSpaceDE w:val="0"/>
        <w:autoSpaceDN w:val="0"/>
        <w:adjustRightInd w:val="0"/>
        <w:spacing w:line="240" w:lineRule="auto"/>
        <w:rPr>
          <w:szCs w:val="22"/>
        </w:rPr>
      </w:pPr>
      <w:r w:rsidRPr="00690C7D">
        <w:rPr>
          <w:szCs w:val="22"/>
        </w:rPr>
        <w:t>You should get a new inhaler:</w:t>
      </w:r>
    </w:p>
    <w:p w14:paraId="4BFF7B47" w14:textId="77777777" w:rsidR="00646D3B" w:rsidRPr="00690C7D" w:rsidRDefault="00646D3B" w:rsidP="00646D3B">
      <w:pPr>
        <w:tabs>
          <w:tab w:val="clear" w:pos="567"/>
        </w:tabs>
        <w:autoSpaceDE w:val="0"/>
        <w:autoSpaceDN w:val="0"/>
        <w:adjustRightInd w:val="0"/>
        <w:spacing w:line="240" w:lineRule="auto"/>
        <w:rPr>
          <w:szCs w:val="22"/>
        </w:rPr>
      </w:pPr>
    </w:p>
    <w:p w14:paraId="23292BF6" w14:textId="77777777" w:rsidR="00763A0B" w:rsidRPr="00690C7D" w:rsidRDefault="00763A0B" w:rsidP="00646D3B">
      <w:pPr>
        <w:pStyle w:val="ListBullet2"/>
        <w:rPr>
          <w:i/>
        </w:rPr>
      </w:pPr>
      <w:r w:rsidRPr="00690C7D">
        <w:t>If your inhaler appears to be damaged or if you lose the cap, or</w:t>
      </w:r>
    </w:p>
    <w:p w14:paraId="7D8835AF" w14:textId="77777777" w:rsidR="00763A0B" w:rsidRPr="00690C7D" w:rsidRDefault="00763A0B" w:rsidP="00646D3B">
      <w:pPr>
        <w:pStyle w:val="ListBullet2"/>
        <w:rPr>
          <w:i/>
        </w:rPr>
      </w:pPr>
      <w:r w:rsidRPr="00690C7D">
        <w:t xml:space="preserve">When a </w:t>
      </w:r>
      <w:r w:rsidRPr="00690C7D">
        <w:rPr>
          <w:b/>
          <w:bCs/>
        </w:rPr>
        <w:t xml:space="preserve">red band </w:t>
      </w:r>
      <w:r w:rsidRPr="00690C7D">
        <w:t>appears in the dose indicator, this means you are nearing your last dose (Figure N), or</w:t>
      </w:r>
    </w:p>
    <w:p w14:paraId="6D80790D" w14:textId="77777777" w:rsidR="00763A0B" w:rsidRPr="00646D3B" w:rsidRDefault="00763A0B" w:rsidP="00646D3B">
      <w:pPr>
        <w:pStyle w:val="ListBullet2"/>
        <w:rPr>
          <w:i/>
        </w:rPr>
      </w:pPr>
      <w:r w:rsidRPr="00690C7D">
        <w:t>If your inhaler is empty (Figure O).</w:t>
      </w:r>
    </w:p>
    <w:p w14:paraId="74B0D8F0" w14:textId="282EFC97" w:rsidR="00763A0B" w:rsidRPr="00690C7D" w:rsidRDefault="00F43412" w:rsidP="00763A0B">
      <w:pPr>
        <w:tabs>
          <w:tab w:val="clear" w:pos="567"/>
          <w:tab w:val="left" w:pos="283"/>
        </w:tabs>
        <w:spacing w:after="240" w:line="240" w:lineRule="auto"/>
        <w:ind w:left="284" w:hanging="280"/>
        <w:rPr>
          <w:szCs w:val="22"/>
        </w:rPr>
      </w:pPr>
      <w:r>
        <w:rPr>
          <w:noProof/>
          <w:szCs w:val="22"/>
          <w:lang w:val="en-US"/>
        </w:rPr>
        <mc:AlternateContent>
          <mc:Choice Requires="wpg">
            <w:drawing>
              <wp:anchor distT="0" distB="0" distL="114300" distR="114300" simplePos="0" relativeHeight="251672064" behindDoc="0" locked="0" layoutInCell="1" allowOverlap="1" wp14:anchorId="375222CE" wp14:editId="43B23F30">
                <wp:simplePos x="0" y="0"/>
                <wp:positionH relativeFrom="column">
                  <wp:posOffset>54610</wp:posOffset>
                </wp:positionH>
                <wp:positionV relativeFrom="paragraph">
                  <wp:posOffset>60960</wp:posOffset>
                </wp:positionV>
                <wp:extent cx="2245360" cy="2708275"/>
                <wp:effectExtent l="2540" t="12700" r="9525" b="3175"/>
                <wp:wrapNone/>
                <wp:docPr id="384632582" name="Group 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5360" cy="2708275"/>
                          <a:chOff x="1504" y="2010"/>
                          <a:chExt cx="3536" cy="4265"/>
                        </a:xfrm>
                      </wpg:grpSpPr>
                      <wpg:grpSp>
                        <wpg:cNvPr id="336868762" name="Group 274"/>
                        <wpg:cNvGrpSpPr>
                          <a:grpSpLocks/>
                        </wpg:cNvGrpSpPr>
                        <wpg:grpSpPr bwMode="auto">
                          <a:xfrm>
                            <a:off x="1504" y="2010"/>
                            <a:ext cx="3536" cy="4265"/>
                            <a:chOff x="1412" y="7526"/>
                            <a:chExt cx="3064" cy="3687"/>
                          </a:xfrm>
                        </wpg:grpSpPr>
                        <pic:pic xmlns:pic="http://schemas.openxmlformats.org/drawingml/2006/picture">
                          <pic:nvPicPr>
                            <pic:cNvPr id="459902191"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412" y="8123"/>
                              <a:ext cx="3064" cy="3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31512010" name="Text Box 3"/>
                          <wps:cNvSpPr txBox="1">
                            <a:spLocks noChangeArrowheads="1"/>
                          </wps:cNvSpPr>
                          <wps:spPr bwMode="auto">
                            <a:xfrm>
                              <a:off x="1442" y="7526"/>
                              <a:ext cx="3034" cy="575"/>
                            </a:xfrm>
                            <a:prstGeom prst="rect">
                              <a:avLst/>
                            </a:prstGeom>
                            <a:noFill/>
                            <a:ln w="19050">
                              <a:solidFill>
                                <a:srgbClr val="E66914"/>
                              </a:solidFill>
                              <a:miter lim="800000"/>
                              <a:headEnd/>
                              <a:tailEnd/>
                            </a:ln>
                            <a:extLst>
                              <a:ext uri="{909E8E84-426E-40DD-AFC4-6F175D3DCCD1}">
                                <a14:hiddenFill xmlns:a14="http://schemas.microsoft.com/office/drawing/2010/main">
                                  <a:solidFill>
                                    <a:srgbClr val="FFFFFF"/>
                                  </a:solidFill>
                                </a14:hiddenFill>
                              </a:ext>
                            </a:extLst>
                          </wps:spPr>
                          <wps:txbx>
                            <w:txbxContent>
                              <w:p w14:paraId="052A9BCB" w14:textId="77777777" w:rsidR="00763A0B" w:rsidRPr="00E92429" w:rsidRDefault="00763A0B" w:rsidP="00E92429">
                                <w:pPr>
                                  <w:spacing w:line="240" w:lineRule="auto"/>
                                  <w:rPr>
                                    <w:szCs w:val="22"/>
                                  </w:rPr>
                                </w:pPr>
                                <w:r w:rsidRPr="00E92429">
                                  <w:rPr>
                                    <w:b/>
                                    <w:szCs w:val="22"/>
                                  </w:rPr>
                                  <w:t>Dose indicator moves slowly from 60 to 0: 60, 50, 40, 30, 20, 10, 0.</w:t>
                                </w:r>
                              </w:p>
                            </w:txbxContent>
                          </wps:txbx>
                          <wps:bodyPr rot="0" vert="horz" wrap="square" lIns="91440" tIns="45720" rIns="91440" bIns="45720" anchor="t" anchorCtr="0" upright="1">
                            <a:noAutofit/>
                          </wps:bodyPr>
                        </wps:wsp>
                      </wpg:grpSp>
                      <wps:wsp>
                        <wps:cNvPr id="1550216335" name="Text Box 9"/>
                        <wps:cNvSpPr txBox="1">
                          <a:spLocks noChangeArrowheads="1"/>
                        </wps:cNvSpPr>
                        <wps:spPr bwMode="auto">
                          <a:xfrm>
                            <a:off x="3376" y="2905"/>
                            <a:ext cx="1464"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6A9E47D" w14:textId="77777777" w:rsidR="00763A0B" w:rsidRPr="00E92429" w:rsidRDefault="00763A0B" w:rsidP="00E92429">
                              <w:pPr>
                                <w:spacing w:line="240" w:lineRule="auto"/>
                                <w:rPr>
                                  <w:b/>
                                  <w:szCs w:val="22"/>
                                </w:rPr>
                              </w:pPr>
                              <w:r w:rsidRPr="00E92429">
                                <w:rPr>
                                  <w:b/>
                                  <w:szCs w:val="22"/>
                                </w:rPr>
                                <w:t>Red band</w:t>
                              </w:r>
                            </w:p>
                          </w:txbxContent>
                        </wps:txbx>
                        <wps:bodyPr rot="0" vert="horz" wrap="square" lIns="91440" tIns="45720" rIns="91440" bIns="45720" anchor="t" anchorCtr="0" upright="1">
                          <a:noAutofit/>
                        </wps:bodyPr>
                      </wps:wsp>
                      <wps:wsp>
                        <wps:cNvPr id="454420699" name="Text Box 7"/>
                        <wps:cNvSpPr txBox="1">
                          <a:spLocks noChangeArrowheads="1"/>
                        </wps:cNvSpPr>
                        <wps:spPr bwMode="auto">
                          <a:xfrm>
                            <a:off x="1625" y="2797"/>
                            <a:ext cx="1450" cy="8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4CE0E53" w14:textId="77777777" w:rsidR="00E92429" w:rsidRPr="00E92429" w:rsidRDefault="00763A0B" w:rsidP="00763A0B">
                              <w:pPr>
                                <w:spacing w:line="240" w:lineRule="auto"/>
                                <w:rPr>
                                  <w:b/>
                                  <w:szCs w:val="22"/>
                                </w:rPr>
                              </w:pPr>
                              <w:r w:rsidRPr="00E92429">
                                <w:rPr>
                                  <w:b/>
                                  <w:szCs w:val="22"/>
                                </w:rPr>
                                <w:t>Dose</w:t>
                              </w:r>
                            </w:p>
                            <w:p w14:paraId="50087293" w14:textId="77777777" w:rsidR="00763A0B" w:rsidRPr="00E92429" w:rsidRDefault="00763A0B" w:rsidP="00763A0B">
                              <w:pPr>
                                <w:spacing w:line="240" w:lineRule="auto"/>
                                <w:rPr>
                                  <w:b/>
                                  <w:szCs w:val="22"/>
                                </w:rPr>
                              </w:pPr>
                              <w:r w:rsidRPr="00E92429">
                                <w:rPr>
                                  <w:b/>
                                  <w:szCs w:val="22"/>
                                </w:rPr>
                                <w:t>indicator</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5222CE" id="Group 363" o:spid="_x0000_s1049" style="position:absolute;left:0;text-align:left;margin-left:4.3pt;margin-top:4.8pt;width:176.8pt;height:213.25pt;z-index:251672064" coordorigin="1504,2010" coordsize="3536,42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">
                <v:group id="Group 274" o:spid="_x0000_s1050" style="position:absolute;left:1504;top:2010;width:3536;height:4265" coordorigin="1412,7526" coordsize="3064,3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">
                  <v:shape id="Picture 4" o:spid="_x0000_s1051" type="#_x0000_t75" style="position:absolute;left:1412;top:8123;width:3064;height:3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">
                    <v:imagedata r:id="rId35" o:title=""/>
                  </v:shape>
                  <v:shape id="_x0000_s1052" type="#_x0000_t202" style="position:absolute;left:1442;top:7526;width:3034;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" filled="f" strokecolor="#e66914" strokeweight="1.5pt">
                    <v:textbox>
                      <w:txbxContent>
                        <w:p w14:paraId="052A9BCB" w14:textId="77777777" w:rsidR="00763A0B" w:rsidRPr="00E92429" w:rsidRDefault="00763A0B" w:rsidP="00E92429">
                          <w:pPr>
                            <w:spacing w:line="240" w:lineRule="auto"/>
                            <w:rPr>
                              <w:szCs w:val="22"/>
                            </w:rPr>
                          </w:pPr>
                          <w:r w:rsidRPr="00E92429">
                            <w:rPr>
                              <w:b/>
                              <w:szCs w:val="22"/>
                            </w:rPr>
                            <w:t>Dose indicator moves slowly from 60 to 0: 60, 50, 40, 30, 20, 10, 0.</w:t>
                          </w:r>
                        </w:p>
                      </w:txbxContent>
                    </v:textbox>
                  </v:shape>
                </v:group>
                <v:shape id="_x0000_s1053" type="#_x0000_t202" style="position:absolute;left:3376;top:2905;width:1464;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" filled="f" stroked="f" strokeweight=".5pt">
                  <v:textbox>
                    <w:txbxContent>
                      <w:p w14:paraId="06A9E47D" w14:textId="77777777" w:rsidR="00763A0B" w:rsidRPr="00E92429" w:rsidRDefault="00763A0B" w:rsidP="00E92429">
                        <w:pPr>
                          <w:spacing w:line="240" w:lineRule="auto"/>
                          <w:rPr>
                            <w:b/>
                            <w:szCs w:val="22"/>
                          </w:rPr>
                        </w:pPr>
                        <w:r w:rsidRPr="00E92429">
                          <w:rPr>
                            <w:b/>
                            <w:szCs w:val="22"/>
                          </w:rPr>
                          <w:t>Red band</w:t>
                        </w:r>
                      </w:p>
                    </w:txbxContent>
                  </v:textbox>
                </v:shape>
                <v:shape id="_x0000_s1054" type="#_x0000_t202" style="position:absolute;left:1625;top:2797;width:1450;height: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" filled="f" stroked="f" strokeweight=".5pt">
                  <v:textbox>
                    <w:txbxContent>
                      <w:p w14:paraId="64CE0E53" w14:textId="77777777" w:rsidR="00E92429" w:rsidRPr="00E92429" w:rsidRDefault="00763A0B" w:rsidP="00763A0B">
                        <w:pPr>
                          <w:spacing w:line="240" w:lineRule="auto"/>
                          <w:rPr>
                            <w:b/>
                            <w:szCs w:val="22"/>
                          </w:rPr>
                        </w:pPr>
                        <w:r w:rsidRPr="00E92429">
                          <w:rPr>
                            <w:b/>
                            <w:szCs w:val="22"/>
                          </w:rPr>
                          <w:t>Dose</w:t>
                        </w:r>
                      </w:p>
                      <w:p w14:paraId="50087293" w14:textId="77777777" w:rsidR="00763A0B" w:rsidRPr="00E92429" w:rsidRDefault="00763A0B" w:rsidP="00763A0B">
                        <w:pPr>
                          <w:spacing w:line="240" w:lineRule="auto"/>
                          <w:rPr>
                            <w:b/>
                            <w:szCs w:val="22"/>
                          </w:rPr>
                        </w:pPr>
                        <w:r w:rsidRPr="00E92429">
                          <w:rPr>
                            <w:b/>
                            <w:szCs w:val="22"/>
                          </w:rPr>
                          <w:t>indicator</w:t>
                        </w:r>
                      </w:p>
                    </w:txbxContent>
                  </v:textbox>
                </v:shape>
              </v:group>
            </w:pict>
          </mc:Fallback>
        </mc:AlternateContent>
      </w:r>
    </w:p>
    <w:p w14:paraId="3F7F5AB6" w14:textId="77777777" w:rsidR="00763A0B" w:rsidRPr="00690C7D" w:rsidRDefault="00763A0B" w:rsidP="00763A0B">
      <w:pPr>
        <w:tabs>
          <w:tab w:val="clear" w:pos="567"/>
          <w:tab w:val="left" w:pos="283"/>
        </w:tabs>
        <w:spacing w:after="240" w:line="240" w:lineRule="auto"/>
        <w:ind w:left="284" w:hanging="280"/>
        <w:rPr>
          <w:szCs w:val="22"/>
        </w:rPr>
      </w:pPr>
    </w:p>
    <w:p w14:paraId="13C7C4C6" w14:textId="77777777" w:rsidR="00763A0B" w:rsidRPr="00690C7D" w:rsidRDefault="00763A0B" w:rsidP="00763A0B">
      <w:pPr>
        <w:tabs>
          <w:tab w:val="clear" w:pos="567"/>
          <w:tab w:val="left" w:pos="283"/>
        </w:tabs>
        <w:spacing w:after="240" w:line="240" w:lineRule="auto"/>
        <w:ind w:left="284" w:hanging="280"/>
        <w:rPr>
          <w:szCs w:val="22"/>
        </w:rPr>
      </w:pPr>
    </w:p>
    <w:p w14:paraId="71D48C6F" w14:textId="77777777" w:rsidR="00763A0B" w:rsidRPr="00690C7D" w:rsidRDefault="00763A0B" w:rsidP="00763A0B">
      <w:pPr>
        <w:tabs>
          <w:tab w:val="clear" w:pos="567"/>
          <w:tab w:val="left" w:pos="283"/>
        </w:tabs>
        <w:spacing w:after="240" w:line="240" w:lineRule="auto"/>
        <w:ind w:left="284" w:hanging="280"/>
        <w:rPr>
          <w:szCs w:val="22"/>
        </w:rPr>
      </w:pPr>
    </w:p>
    <w:p w14:paraId="021C7A7C" w14:textId="77777777" w:rsidR="00763A0B" w:rsidRPr="00690C7D" w:rsidRDefault="00763A0B" w:rsidP="00763A0B">
      <w:pPr>
        <w:tabs>
          <w:tab w:val="clear" w:pos="567"/>
          <w:tab w:val="left" w:pos="283"/>
        </w:tabs>
        <w:spacing w:after="240" w:line="240" w:lineRule="auto"/>
        <w:ind w:left="284" w:hanging="280"/>
        <w:rPr>
          <w:szCs w:val="22"/>
        </w:rPr>
      </w:pPr>
    </w:p>
    <w:p w14:paraId="199399C7" w14:textId="77777777" w:rsidR="00763A0B" w:rsidRPr="00690C7D" w:rsidRDefault="00763A0B" w:rsidP="00763A0B">
      <w:pPr>
        <w:tabs>
          <w:tab w:val="clear" w:pos="567"/>
          <w:tab w:val="left" w:pos="283"/>
        </w:tabs>
        <w:spacing w:after="240" w:line="240" w:lineRule="auto"/>
        <w:ind w:left="284" w:hanging="280"/>
        <w:rPr>
          <w:szCs w:val="22"/>
        </w:rPr>
      </w:pPr>
    </w:p>
    <w:p w14:paraId="4E7F19A6" w14:textId="77777777" w:rsidR="00763A0B" w:rsidRPr="00690C7D" w:rsidRDefault="00763A0B" w:rsidP="00763A0B">
      <w:pPr>
        <w:tabs>
          <w:tab w:val="clear" w:pos="567"/>
          <w:tab w:val="left" w:pos="283"/>
        </w:tabs>
        <w:spacing w:after="240" w:line="240" w:lineRule="auto"/>
        <w:ind w:left="284" w:hanging="280"/>
        <w:rPr>
          <w:szCs w:val="22"/>
        </w:rPr>
      </w:pPr>
    </w:p>
    <w:p w14:paraId="7D07C22D" w14:textId="77777777" w:rsidR="00763A0B" w:rsidRDefault="00763A0B" w:rsidP="00763A0B">
      <w:pPr>
        <w:tabs>
          <w:tab w:val="clear" w:pos="567"/>
          <w:tab w:val="left" w:pos="283"/>
        </w:tabs>
        <w:spacing w:after="240" w:line="240" w:lineRule="auto"/>
        <w:ind w:left="284" w:hanging="280"/>
        <w:rPr>
          <w:szCs w:val="22"/>
        </w:rPr>
      </w:pPr>
    </w:p>
    <w:p w14:paraId="2DB1467D" w14:textId="77777777" w:rsidR="00E92429" w:rsidRDefault="00E92429" w:rsidP="00E92429">
      <w:pPr>
        <w:tabs>
          <w:tab w:val="clear" w:pos="567"/>
          <w:tab w:val="left" w:pos="283"/>
        </w:tabs>
        <w:spacing w:line="240" w:lineRule="auto"/>
        <w:ind w:left="284" w:hanging="280"/>
        <w:rPr>
          <w:szCs w:val="22"/>
        </w:rPr>
      </w:pPr>
    </w:p>
    <w:p w14:paraId="04E9F2EB" w14:textId="77777777" w:rsidR="00C66813" w:rsidRPr="00690C7D" w:rsidRDefault="00C66813" w:rsidP="00E92429">
      <w:pPr>
        <w:tabs>
          <w:tab w:val="clear" w:pos="567"/>
          <w:tab w:val="left" w:pos="283"/>
        </w:tabs>
        <w:spacing w:line="240" w:lineRule="auto"/>
        <w:ind w:left="284" w:hanging="280"/>
        <w:rPr>
          <w:szCs w:val="22"/>
        </w:rPr>
      </w:pPr>
    </w:p>
    <w:p w14:paraId="1E18DC1E" w14:textId="77777777" w:rsidR="00763A0B" w:rsidRPr="00690C7D" w:rsidRDefault="00763A0B" w:rsidP="00E92429">
      <w:pPr>
        <w:tabs>
          <w:tab w:val="clear" w:pos="567"/>
          <w:tab w:val="left" w:pos="1350"/>
        </w:tabs>
        <w:autoSpaceDE w:val="0"/>
        <w:autoSpaceDN w:val="0"/>
        <w:adjustRightInd w:val="0"/>
        <w:spacing w:line="240" w:lineRule="auto"/>
        <w:rPr>
          <w:b/>
          <w:color w:val="000000"/>
          <w:szCs w:val="22"/>
        </w:rPr>
      </w:pPr>
      <w:r w:rsidRPr="00690C7D">
        <w:rPr>
          <w:color w:val="000000"/>
          <w:szCs w:val="22"/>
        </w:rPr>
        <w:tab/>
      </w:r>
      <w:r w:rsidRPr="00690C7D">
        <w:rPr>
          <w:b/>
          <w:color w:val="000000"/>
          <w:szCs w:val="22"/>
        </w:rPr>
        <w:t>Figure N</w:t>
      </w:r>
    </w:p>
    <w:p w14:paraId="3AC12DF6" w14:textId="77777777" w:rsidR="00763A0B" w:rsidRDefault="00763A0B" w:rsidP="00E92429">
      <w:pPr>
        <w:tabs>
          <w:tab w:val="clear" w:pos="567"/>
        </w:tabs>
        <w:autoSpaceDE w:val="0"/>
        <w:autoSpaceDN w:val="0"/>
        <w:adjustRightInd w:val="0"/>
        <w:spacing w:line="240" w:lineRule="auto"/>
        <w:rPr>
          <w:color w:val="000000"/>
          <w:szCs w:val="22"/>
        </w:rPr>
      </w:pPr>
    </w:p>
    <w:p w14:paraId="200CFFA6" w14:textId="77777777" w:rsidR="00763A0B" w:rsidRDefault="00763A0B" w:rsidP="00E92429">
      <w:pPr>
        <w:tabs>
          <w:tab w:val="clear" w:pos="567"/>
        </w:tabs>
        <w:spacing w:line="240" w:lineRule="auto"/>
        <w:rPr>
          <w:color w:val="000000"/>
          <w:szCs w:val="22"/>
          <w:u w:val="single"/>
        </w:rPr>
      </w:pPr>
      <w:r w:rsidRPr="00690C7D">
        <w:rPr>
          <w:color w:val="000000"/>
          <w:szCs w:val="22"/>
          <w:u w:val="single"/>
        </w:rPr>
        <w:t>How do you know that your inhaler is empty?</w:t>
      </w:r>
    </w:p>
    <w:p w14:paraId="2DB84F82" w14:textId="77777777" w:rsidR="00F0169D" w:rsidRPr="00690C7D" w:rsidRDefault="00F0169D" w:rsidP="00E92429">
      <w:pPr>
        <w:tabs>
          <w:tab w:val="clear" w:pos="567"/>
        </w:tabs>
        <w:spacing w:line="240" w:lineRule="auto"/>
        <w:rPr>
          <w:szCs w:val="22"/>
          <w:u w:val="single"/>
        </w:rPr>
      </w:pPr>
    </w:p>
    <w:p w14:paraId="12CEFDA7" w14:textId="77777777" w:rsidR="00763A0B" w:rsidRDefault="00763A0B" w:rsidP="00E92429">
      <w:pPr>
        <w:tabs>
          <w:tab w:val="clear" w:pos="567"/>
        </w:tabs>
        <w:autoSpaceDE w:val="0"/>
        <w:autoSpaceDN w:val="0"/>
        <w:adjustRightInd w:val="0"/>
        <w:spacing w:line="240" w:lineRule="auto"/>
        <w:rPr>
          <w:color w:val="000000"/>
          <w:szCs w:val="22"/>
        </w:rPr>
      </w:pPr>
      <w:r w:rsidRPr="00690C7D">
        <w:rPr>
          <w:szCs w:val="22"/>
        </w:rPr>
        <w:t xml:space="preserve">When the orange button will not return to its full upper position and is locked in a middle position, you have reached the last dose (Figure O). Even though the orange button is locked, your last dose may still be inhaled. </w:t>
      </w:r>
      <w:r w:rsidRPr="00690C7D">
        <w:rPr>
          <w:color w:val="000000"/>
          <w:szCs w:val="22"/>
        </w:rPr>
        <w:t>After that, the inhaler cannot be used again and you should start using a new inhaler.</w:t>
      </w:r>
    </w:p>
    <w:p w14:paraId="29E5B7D3" w14:textId="2B59E3AB" w:rsidR="00E92429" w:rsidRPr="00690C7D" w:rsidRDefault="00F43412" w:rsidP="00E92429">
      <w:pPr>
        <w:tabs>
          <w:tab w:val="clear" w:pos="567"/>
        </w:tabs>
        <w:autoSpaceDE w:val="0"/>
        <w:autoSpaceDN w:val="0"/>
        <w:adjustRightInd w:val="0"/>
        <w:spacing w:line="240" w:lineRule="auto"/>
        <w:rPr>
          <w:color w:val="000000"/>
          <w:szCs w:val="22"/>
        </w:rPr>
      </w:pPr>
      <w:r w:rsidRPr="00690C7D">
        <w:rPr>
          <w:noProof/>
          <w:szCs w:val="22"/>
          <w:lang w:val="en-US"/>
        </w:rPr>
        <mc:AlternateContent>
          <mc:Choice Requires="wpg">
            <w:drawing>
              <wp:anchor distT="0" distB="0" distL="114300" distR="114300" simplePos="0" relativeHeight="251635200" behindDoc="0" locked="0" layoutInCell="1" allowOverlap="1" wp14:anchorId="650E063C" wp14:editId="38A4F50E">
                <wp:simplePos x="0" y="0"/>
                <wp:positionH relativeFrom="column">
                  <wp:posOffset>201295</wp:posOffset>
                </wp:positionH>
                <wp:positionV relativeFrom="paragraph">
                  <wp:posOffset>158115</wp:posOffset>
                </wp:positionV>
                <wp:extent cx="1710055" cy="1759585"/>
                <wp:effectExtent l="6350" t="2540" r="0" b="0"/>
                <wp:wrapNone/>
                <wp:docPr id="1363295212"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0055" cy="1759585"/>
                          <a:chOff x="1360" y="2904"/>
                          <a:chExt cx="2693" cy="2771"/>
                        </a:xfrm>
                      </wpg:grpSpPr>
                      <pic:pic xmlns:pic="http://schemas.openxmlformats.org/drawingml/2006/picture">
                        <pic:nvPicPr>
                          <pic:cNvPr id="1925734317"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360" y="2904"/>
                            <a:ext cx="2693" cy="2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24082071" name="Text Box 281"/>
                        <wps:cNvSpPr txBox="1">
                          <a:spLocks noChangeArrowheads="1"/>
                        </wps:cNvSpPr>
                        <wps:spPr bwMode="auto">
                          <a:xfrm>
                            <a:off x="2760" y="3090"/>
                            <a:ext cx="1230" cy="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FF0630" w14:textId="77777777" w:rsidR="00763A0B" w:rsidRPr="00E92429" w:rsidRDefault="00763A0B" w:rsidP="00763A0B">
                              <w:pPr>
                                <w:rPr>
                                  <w:b/>
                                  <w:szCs w:val="22"/>
                                  <w:lang w:val="sv-SE"/>
                                </w:rPr>
                              </w:pPr>
                              <w:r w:rsidRPr="00E92429">
                                <w:rPr>
                                  <w:b/>
                                  <w:szCs w:val="22"/>
                                  <w:lang w:val="sv-SE"/>
                                </w:rPr>
                                <w:t>Locked</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0E063C" id="Group 279" o:spid="_x0000_s1055" style="position:absolute;margin-left:15.85pt;margin-top:12.45pt;width:134.65pt;height:138.55pt;z-index:251635200" coordorigin="1360,2904" coordsize="2693,2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">
                <v:shape id="Picture 6" o:spid="_x0000_s1056" type="#_x0000_t75" style="position:absolute;left:1360;top:2904;width:2693;height:2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">
                  <v:imagedata r:id="rId37" o:title=""/>
                </v:shape>
                <v:shape id="Text Box 281" o:spid="_x0000_s1057" type="#_x0000_t202" style="position:absolute;left:2760;top:3090;width:123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" filled="f" stroked="f">
                  <v:textbox>
                    <w:txbxContent>
                      <w:p w14:paraId="43FF0630" w14:textId="77777777" w:rsidR="00763A0B" w:rsidRPr="00E92429" w:rsidRDefault="00763A0B" w:rsidP="00763A0B">
                        <w:pPr>
                          <w:rPr>
                            <w:b/>
                            <w:szCs w:val="22"/>
                            <w:lang w:val="sv-SE"/>
                          </w:rPr>
                        </w:pPr>
                        <w:r w:rsidRPr="00E92429">
                          <w:rPr>
                            <w:b/>
                            <w:szCs w:val="22"/>
                            <w:lang w:val="sv-SE"/>
                          </w:rPr>
                          <w:t>Locked</w:t>
                        </w:r>
                      </w:p>
                    </w:txbxContent>
                  </v:textbox>
                </v:shape>
              </v:group>
            </w:pict>
          </mc:Fallback>
        </mc:AlternateContent>
      </w:r>
    </w:p>
    <w:p w14:paraId="6CC9F06B" w14:textId="77777777" w:rsidR="00763A0B" w:rsidRPr="00690C7D" w:rsidRDefault="00763A0B" w:rsidP="00763A0B">
      <w:pPr>
        <w:tabs>
          <w:tab w:val="clear" w:pos="567"/>
          <w:tab w:val="left" w:pos="283"/>
        </w:tabs>
        <w:spacing w:after="240" w:line="240" w:lineRule="auto"/>
        <w:ind w:left="284" w:right="-710" w:hanging="280"/>
        <w:rPr>
          <w:noProof/>
          <w:szCs w:val="22"/>
        </w:rPr>
      </w:pPr>
    </w:p>
    <w:p w14:paraId="1A191FC0" w14:textId="77777777" w:rsidR="00763A0B" w:rsidRPr="00690C7D" w:rsidRDefault="00763A0B" w:rsidP="00763A0B">
      <w:pPr>
        <w:tabs>
          <w:tab w:val="clear" w:pos="567"/>
          <w:tab w:val="left" w:pos="283"/>
        </w:tabs>
        <w:spacing w:after="240" w:line="240" w:lineRule="auto"/>
        <w:ind w:left="284" w:right="-710" w:hanging="280"/>
        <w:rPr>
          <w:noProof/>
          <w:szCs w:val="22"/>
        </w:rPr>
      </w:pPr>
    </w:p>
    <w:p w14:paraId="50E3CB5C" w14:textId="77777777" w:rsidR="00763A0B" w:rsidRPr="00690C7D" w:rsidRDefault="00763A0B" w:rsidP="00763A0B">
      <w:pPr>
        <w:tabs>
          <w:tab w:val="clear" w:pos="567"/>
          <w:tab w:val="left" w:pos="283"/>
        </w:tabs>
        <w:spacing w:after="240" w:line="240" w:lineRule="auto"/>
        <w:ind w:left="284" w:right="-710" w:hanging="280"/>
        <w:rPr>
          <w:noProof/>
          <w:szCs w:val="22"/>
        </w:rPr>
      </w:pPr>
    </w:p>
    <w:p w14:paraId="4DFD749E" w14:textId="77777777" w:rsidR="00763A0B" w:rsidRPr="00690C7D" w:rsidRDefault="00763A0B" w:rsidP="00763A0B">
      <w:pPr>
        <w:tabs>
          <w:tab w:val="clear" w:pos="567"/>
          <w:tab w:val="left" w:pos="283"/>
        </w:tabs>
        <w:spacing w:after="240" w:line="240" w:lineRule="auto"/>
        <w:ind w:left="284" w:right="-710" w:hanging="280"/>
        <w:rPr>
          <w:noProof/>
          <w:szCs w:val="22"/>
        </w:rPr>
      </w:pPr>
    </w:p>
    <w:p w14:paraId="0F6FB655" w14:textId="77777777" w:rsidR="00763A0B" w:rsidRPr="00690C7D" w:rsidRDefault="00763A0B" w:rsidP="00763A0B">
      <w:pPr>
        <w:tabs>
          <w:tab w:val="clear" w:pos="567"/>
          <w:tab w:val="left" w:pos="283"/>
        </w:tabs>
        <w:spacing w:after="240" w:line="240" w:lineRule="auto"/>
        <w:ind w:left="284" w:right="-710" w:hanging="280"/>
        <w:rPr>
          <w:noProof/>
          <w:szCs w:val="22"/>
        </w:rPr>
      </w:pPr>
    </w:p>
    <w:p w14:paraId="4BB281B1" w14:textId="77777777" w:rsidR="00763A0B" w:rsidRPr="00690C7D" w:rsidRDefault="00763A0B" w:rsidP="00763A0B">
      <w:pPr>
        <w:tabs>
          <w:tab w:val="clear" w:pos="567"/>
          <w:tab w:val="left" w:pos="283"/>
        </w:tabs>
        <w:spacing w:after="240" w:line="240" w:lineRule="auto"/>
        <w:ind w:left="284" w:right="-710" w:hanging="280"/>
        <w:rPr>
          <w:noProof/>
          <w:szCs w:val="22"/>
        </w:rPr>
      </w:pPr>
    </w:p>
    <w:p w14:paraId="1A264097" w14:textId="77777777" w:rsidR="00763A0B" w:rsidRDefault="00C66813" w:rsidP="00C66813">
      <w:pPr>
        <w:tabs>
          <w:tab w:val="clear" w:pos="567"/>
          <w:tab w:val="left" w:pos="1170"/>
        </w:tabs>
        <w:spacing w:line="240" w:lineRule="auto"/>
        <w:ind w:right="-706"/>
        <w:rPr>
          <w:b/>
          <w:color w:val="000000"/>
          <w:szCs w:val="22"/>
        </w:rPr>
      </w:pPr>
      <w:r>
        <w:rPr>
          <w:b/>
          <w:color w:val="000000"/>
          <w:szCs w:val="22"/>
        </w:rPr>
        <w:tab/>
      </w:r>
      <w:r w:rsidR="00763A0B" w:rsidRPr="00690C7D">
        <w:rPr>
          <w:b/>
          <w:color w:val="000000"/>
          <w:szCs w:val="22"/>
        </w:rPr>
        <w:t>Figure O</w:t>
      </w:r>
    </w:p>
    <w:p w14:paraId="488899CD" w14:textId="77777777" w:rsidR="00E45F6D" w:rsidRPr="00690C7D" w:rsidRDefault="00E45F6D" w:rsidP="00E92429">
      <w:pPr>
        <w:tabs>
          <w:tab w:val="clear" w:pos="567"/>
          <w:tab w:val="left" w:pos="283"/>
          <w:tab w:val="left" w:pos="810"/>
        </w:tabs>
        <w:spacing w:line="240" w:lineRule="auto"/>
        <w:ind w:left="274" w:right="-706" w:hanging="274"/>
        <w:rPr>
          <w:noProof/>
          <w:szCs w:val="22"/>
        </w:rPr>
      </w:pPr>
    </w:p>
    <w:p w14:paraId="3B81291C" w14:textId="77777777" w:rsidR="00763A0B" w:rsidRDefault="00763A0B" w:rsidP="00E45F6D">
      <w:pPr>
        <w:tabs>
          <w:tab w:val="clear" w:pos="567"/>
        </w:tabs>
        <w:autoSpaceDE w:val="0"/>
        <w:autoSpaceDN w:val="0"/>
        <w:adjustRightInd w:val="0"/>
        <w:spacing w:line="240" w:lineRule="auto"/>
        <w:rPr>
          <w:szCs w:val="22"/>
          <w:u w:val="single"/>
        </w:rPr>
      </w:pPr>
      <w:r w:rsidRPr="00690C7D">
        <w:rPr>
          <w:szCs w:val="22"/>
          <w:u w:val="single"/>
        </w:rPr>
        <w:t>How should you clean the inhaler?</w:t>
      </w:r>
    </w:p>
    <w:p w14:paraId="6512F6A1" w14:textId="77777777" w:rsidR="00E45F6D" w:rsidRPr="00690C7D" w:rsidRDefault="00E45F6D" w:rsidP="00E45F6D">
      <w:pPr>
        <w:tabs>
          <w:tab w:val="clear" w:pos="567"/>
        </w:tabs>
        <w:autoSpaceDE w:val="0"/>
        <w:autoSpaceDN w:val="0"/>
        <w:adjustRightInd w:val="0"/>
        <w:spacing w:line="240" w:lineRule="auto"/>
        <w:rPr>
          <w:szCs w:val="22"/>
          <w:u w:val="single"/>
        </w:rPr>
      </w:pPr>
    </w:p>
    <w:p w14:paraId="238C6810" w14:textId="77777777" w:rsidR="00763A0B" w:rsidRDefault="00763A0B" w:rsidP="00E45F6D">
      <w:pPr>
        <w:tabs>
          <w:tab w:val="clear" w:pos="567"/>
        </w:tabs>
        <w:autoSpaceDE w:val="0"/>
        <w:autoSpaceDN w:val="0"/>
        <w:adjustRightInd w:val="0"/>
        <w:spacing w:line="240" w:lineRule="auto"/>
        <w:rPr>
          <w:szCs w:val="22"/>
        </w:rPr>
      </w:pPr>
      <w:r w:rsidRPr="00690C7D">
        <w:rPr>
          <w:szCs w:val="22"/>
        </w:rPr>
        <w:t>NEVER use water to clean the</w:t>
      </w:r>
      <w:r w:rsidRPr="00690C7D">
        <w:rPr>
          <w:caps/>
          <w:szCs w:val="22"/>
        </w:rPr>
        <w:t xml:space="preserve"> </w:t>
      </w:r>
      <w:r w:rsidRPr="00690C7D">
        <w:rPr>
          <w:szCs w:val="22"/>
        </w:rPr>
        <w:t>inhaler, as this may damage your medicine.</w:t>
      </w:r>
    </w:p>
    <w:p w14:paraId="5C810507" w14:textId="77777777" w:rsidR="00E45F6D" w:rsidRPr="00690C7D" w:rsidRDefault="00E45F6D" w:rsidP="00E45F6D">
      <w:pPr>
        <w:tabs>
          <w:tab w:val="clear" w:pos="567"/>
        </w:tabs>
        <w:autoSpaceDE w:val="0"/>
        <w:autoSpaceDN w:val="0"/>
        <w:adjustRightInd w:val="0"/>
        <w:spacing w:line="240" w:lineRule="auto"/>
        <w:rPr>
          <w:szCs w:val="22"/>
        </w:rPr>
      </w:pPr>
    </w:p>
    <w:p w14:paraId="5CAAC7DD" w14:textId="77777777" w:rsidR="00773259" w:rsidRPr="00E45F6D" w:rsidRDefault="00763A0B" w:rsidP="00E45F6D">
      <w:pPr>
        <w:spacing w:line="240" w:lineRule="auto"/>
        <w:rPr>
          <w:sz w:val="24"/>
          <w:szCs w:val="22"/>
        </w:rPr>
      </w:pPr>
      <w:r w:rsidRPr="00690C7D">
        <w:rPr>
          <w:szCs w:val="22"/>
        </w:rPr>
        <w:t>If you wish to clean your inhaler, just wipe the outside of the mouthpiece with a dry tissue or paper towel.</w:t>
      </w:r>
    </w:p>
    <w:p w14:paraId="1EC25FD3" w14:textId="77777777" w:rsidR="00763A0B" w:rsidRDefault="00763A0B" w:rsidP="00763A0B">
      <w:pPr>
        <w:rPr>
          <w:noProof/>
          <w:szCs w:val="22"/>
        </w:rPr>
      </w:pPr>
    </w:p>
    <w:p w14:paraId="21E2E2C4" w14:textId="77777777" w:rsidR="00E45F6D" w:rsidRPr="00BC6DC2" w:rsidRDefault="00E45F6D" w:rsidP="00763A0B">
      <w:pPr>
        <w:rPr>
          <w:noProof/>
          <w:szCs w:val="22"/>
        </w:rPr>
      </w:pPr>
    </w:p>
    <w:p w14:paraId="18224D20" w14:textId="77777777" w:rsidR="00812D16" w:rsidRPr="00157895" w:rsidRDefault="00812D16" w:rsidP="006B4557">
      <w:pPr>
        <w:ind w:left="567" w:hanging="567"/>
        <w:rPr>
          <w:noProof/>
          <w:szCs w:val="22"/>
        </w:rPr>
      </w:pPr>
      <w:r w:rsidRPr="00157895">
        <w:rPr>
          <w:b/>
          <w:noProof/>
          <w:szCs w:val="22"/>
        </w:rPr>
        <w:t>7.</w:t>
      </w:r>
      <w:r w:rsidRPr="00157895">
        <w:rPr>
          <w:b/>
          <w:noProof/>
          <w:szCs w:val="22"/>
        </w:rPr>
        <w:tab/>
        <w:t>MARKETING AUTHORISATION HOLDER</w:t>
      </w:r>
    </w:p>
    <w:p w14:paraId="76F588E2" w14:textId="77777777" w:rsidR="00812D16" w:rsidRPr="001F6423" w:rsidRDefault="00812D16" w:rsidP="006B4557">
      <w:pPr>
        <w:rPr>
          <w:noProof/>
          <w:szCs w:val="22"/>
        </w:rPr>
      </w:pPr>
    </w:p>
    <w:p w14:paraId="44913226" w14:textId="77777777" w:rsidR="002F3286" w:rsidRPr="00CD50B3" w:rsidRDefault="002F3286" w:rsidP="002F3286">
      <w:pPr>
        <w:tabs>
          <w:tab w:val="clear" w:pos="567"/>
        </w:tabs>
        <w:spacing w:line="240" w:lineRule="auto"/>
        <w:rPr>
          <w:ins w:id="0" w:author="Author"/>
          <w:noProof/>
          <w:szCs w:val="22"/>
          <w:lang w:val="en-US"/>
        </w:rPr>
      </w:pPr>
      <w:bookmarkStart w:id="1" w:name="_Hlk113260691"/>
      <w:ins w:id="2" w:author="Author">
        <w:r>
          <w:rPr>
            <w:noProof/>
            <w:szCs w:val="22"/>
            <w:lang w:val="en-US"/>
          </w:rPr>
          <w:t>Azurity Pharmaceuticals Ireland Ltd.</w:t>
        </w:r>
      </w:ins>
    </w:p>
    <w:p w14:paraId="113DB2F3" w14:textId="77777777" w:rsidR="002F3286" w:rsidRPr="004F2221" w:rsidRDefault="002F3286" w:rsidP="002F3286">
      <w:pPr>
        <w:tabs>
          <w:tab w:val="clear" w:pos="567"/>
        </w:tabs>
        <w:spacing w:line="240" w:lineRule="auto"/>
        <w:rPr>
          <w:ins w:id="3" w:author="Author"/>
          <w:noProof/>
          <w:szCs w:val="22"/>
          <w:lang w:val="en-US"/>
        </w:rPr>
      </w:pPr>
      <w:ins w:id="4" w:author="Author">
        <w:r w:rsidRPr="004F2221">
          <w:rPr>
            <w:noProof/>
            <w:szCs w:val="22"/>
            <w:lang w:val="en-US"/>
          </w:rPr>
          <w:t>The Observatory</w:t>
        </w:r>
      </w:ins>
    </w:p>
    <w:p w14:paraId="0706D146" w14:textId="77777777" w:rsidR="002F3286" w:rsidRPr="004F2221" w:rsidRDefault="002F3286" w:rsidP="002F3286">
      <w:pPr>
        <w:tabs>
          <w:tab w:val="clear" w:pos="567"/>
        </w:tabs>
        <w:spacing w:line="240" w:lineRule="auto"/>
        <w:rPr>
          <w:ins w:id="5" w:author="Author"/>
          <w:noProof/>
          <w:szCs w:val="22"/>
          <w:lang w:val="en-US"/>
        </w:rPr>
      </w:pPr>
      <w:ins w:id="6" w:author="Author">
        <w:r w:rsidRPr="004F2221">
          <w:rPr>
            <w:noProof/>
            <w:szCs w:val="22"/>
            <w:lang w:val="en-US"/>
          </w:rPr>
          <w:t>7-11 Sir John Rogerson's Quay</w:t>
        </w:r>
      </w:ins>
    </w:p>
    <w:p w14:paraId="2B97185D" w14:textId="77777777" w:rsidR="002F3286" w:rsidRPr="004F2221" w:rsidRDefault="002F3286" w:rsidP="002F3286">
      <w:pPr>
        <w:tabs>
          <w:tab w:val="clear" w:pos="567"/>
        </w:tabs>
        <w:spacing w:line="240" w:lineRule="auto"/>
        <w:rPr>
          <w:ins w:id="7" w:author="Author"/>
          <w:noProof/>
          <w:szCs w:val="22"/>
          <w:lang w:val="en-US"/>
        </w:rPr>
      </w:pPr>
      <w:ins w:id="8" w:author="Author">
        <w:r w:rsidRPr="004F2221">
          <w:rPr>
            <w:noProof/>
            <w:szCs w:val="22"/>
            <w:lang w:val="en-US"/>
          </w:rPr>
          <w:t>Dublin 2</w:t>
        </w:r>
        <w:r>
          <w:rPr>
            <w:noProof/>
            <w:szCs w:val="22"/>
            <w:lang w:val="en-US"/>
          </w:rPr>
          <w:t xml:space="preserve">, </w:t>
        </w:r>
        <w:r w:rsidRPr="004F2221">
          <w:rPr>
            <w:noProof/>
            <w:szCs w:val="22"/>
            <w:lang w:val="en-US"/>
          </w:rPr>
          <w:t>D02 VC42</w:t>
        </w:r>
      </w:ins>
    </w:p>
    <w:p w14:paraId="5E8E6886" w14:textId="77777777" w:rsidR="00CD50B3" w:rsidRPr="00CD50B3" w:rsidDel="002F3286" w:rsidRDefault="002F3286" w:rsidP="002F3286">
      <w:pPr>
        <w:tabs>
          <w:tab w:val="clear" w:pos="567"/>
        </w:tabs>
        <w:spacing w:line="240" w:lineRule="auto"/>
        <w:rPr>
          <w:del w:id="9" w:author="Author"/>
          <w:noProof/>
          <w:szCs w:val="22"/>
          <w:lang w:val="en-US"/>
        </w:rPr>
      </w:pPr>
      <w:ins w:id="10" w:author="Author">
        <w:r w:rsidRPr="004F2221">
          <w:rPr>
            <w:noProof/>
            <w:szCs w:val="22"/>
            <w:lang w:val="en-US"/>
          </w:rPr>
          <w:t>Ireland</w:t>
        </w:r>
      </w:ins>
      <w:del w:id="11" w:author="Author">
        <w:r w:rsidR="00CD50B3" w:rsidRPr="00CD50B3" w:rsidDel="002F3286">
          <w:rPr>
            <w:noProof/>
            <w:szCs w:val="22"/>
            <w:lang w:val="en-US"/>
          </w:rPr>
          <w:delText xml:space="preserve">Covis Pharma Europe B.V. </w:delText>
        </w:r>
      </w:del>
    </w:p>
    <w:p w14:paraId="184CB420" w14:textId="77777777" w:rsidR="00CD50B3" w:rsidRPr="000C5689" w:rsidDel="002F3286" w:rsidRDefault="00CD50B3" w:rsidP="00CD50B3">
      <w:pPr>
        <w:tabs>
          <w:tab w:val="clear" w:pos="567"/>
        </w:tabs>
        <w:spacing w:line="240" w:lineRule="auto"/>
        <w:rPr>
          <w:del w:id="12" w:author="Author"/>
          <w:noProof/>
          <w:szCs w:val="22"/>
          <w:lang w:val="de-DE"/>
        </w:rPr>
      </w:pPr>
      <w:del w:id="13" w:author="Author">
        <w:r w:rsidRPr="000C5689" w:rsidDel="002F3286">
          <w:rPr>
            <w:noProof/>
            <w:szCs w:val="22"/>
            <w:lang w:val="de-DE"/>
          </w:rPr>
          <w:delText>Gustav Mahlerplein 2</w:delText>
        </w:r>
      </w:del>
    </w:p>
    <w:p w14:paraId="51A6E220" w14:textId="77777777" w:rsidR="00CD50B3" w:rsidRPr="000C5689" w:rsidDel="002F3286" w:rsidRDefault="00CD50B3" w:rsidP="00CD50B3">
      <w:pPr>
        <w:tabs>
          <w:tab w:val="clear" w:pos="567"/>
        </w:tabs>
        <w:spacing w:line="240" w:lineRule="auto"/>
        <w:rPr>
          <w:del w:id="14" w:author="Author"/>
          <w:noProof/>
          <w:szCs w:val="22"/>
          <w:lang w:val="de-DE"/>
        </w:rPr>
      </w:pPr>
      <w:del w:id="15" w:author="Author">
        <w:r w:rsidRPr="000C5689" w:rsidDel="002F3286">
          <w:rPr>
            <w:noProof/>
            <w:szCs w:val="22"/>
            <w:lang w:val="de-DE"/>
          </w:rPr>
          <w:delText>1082MA Amsterdam</w:delText>
        </w:r>
      </w:del>
    </w:p>
    <w:p w14:paraId="0A3DCFCD" w14:textId="77777777" w:rsidR="00773259" w:rsidRPr="000C5689" w:rsidDel="002F3286" w:rsidRDefault="00CD50B3" w:rsidP="006B4557">
      <w:pPr>
        <w:rPr>
          <w:del w:id="16" w:author="Author"/>
          <w:noProof/>
          <w:szCs w:val="22"/>
          <w:lang w:val="de-DE"/>
        </w:rPr>
      </w:pPr>
      <w:del w:id="17" w:author="Author">
        <w:r w:rsidRPr="000C5689" w:rsidDel="002F3286">
          <w:rPr>
            <w:noProof/>
            <w:szCs w:val="22"/>
            <w:lang w:val="de-DE"/>
          </w:rPr>
          <w:delText>The Netherlands</w:delText>
        </w:r>
        <w:bookmarkEnd w:id="1"/>
      </w:del>
    </w:p>
    <w:p w14:paraId="0059ADB7" w14:textId="77777777" w:rsidR="00007376" w:rsidRPr="000C5689" w:rsidRDefault="00007376" w:rsidP="006B4557">
      <w:pPr>
        <w:rPr>
          <w:noProof/>
          <w:szCs w:val="22"/>
          <w:lang w:val="de-DE"/>
        </w:rPr>
      </w:pPr>
    </w:p>
    <w:p w14:paraId="0B69E87A" w14:textId="77777777" w:rsidR="00812D16" w:rsidRDefault="00812D16" w:rsidP="006B4557">
      <w:pPr>
        <w:ind w:left="567" w:hanging="567"/>
        <w:rPr>
          <w:b/>
          <w:noProof/>
          <w:szCs w:val="22"/>
        </w:rPr>
      </w:pPr>
      <w:r w:rsidRPr="00B3208E">
        <w:rPr>
          <w:b/>
          <w:noProof/>
          <w:szCs w:val="22"/>
        </w:rPr>
        <w:t>8.</w:t>
      </w:r>
      <w:r w:rsidRPr="00B3208E">
        <w:rPr>
          <w:b/>
          <w:noProof/>
          <w:szCs w:val="22"/>
        </w:rPr>
        <w:tab/>
        <w:t>MARKETING AUTHORISATION NUMBER(S)</w:t>
      </w:r>
    </w:p>
    <w:p w14:paraId="79083D20" w14:textId="77777777" w:rsidR="00277ED6" w:rsidRPr="00B3208E" w:rsidRDefault="00277ED6" w:rsidP="006B4557">
      <w:pPr>
        <w:ind w:left="567" w:hanging="567"/>
        <w:rPr>
          <w:b/>
          <w:noProof/>
          <w:szCs w:val="22"/>
        </w:rPr>
      </w:pPr>
    </w:p>
    <w:p w14:paraId="4C1DF4AB" w14:textId="77777777" w:rsidR="00A3691B" w:rsidRDefault="00A3691B" w:rsidP="00277ED6">
      <w:pPr>
        <w:spacing w:line="240" w:lineRule="auto"/>
        <w:rPr>
          <w:color w:val="000000"/>
          <w:szCs w:val="22"/>
        </w:rPr>
      </w:pPr>
      <w:r w:rsidRPr="00586EC4">
        <w:rPr>
          <w:color w:val="000000"/>
          <w:szCs w:val="22"/>
        </w:rPr>
        <w:t>EU/1/14/964/00</w:t>
      </w:r>
      <w:r w:rsidR="00D61451">
        <w:rPr>
          <w:color w:val="000000"/>
          <w:szCs w:val="22"/>
        </w:rPr>
        <w:t>1</w:t>
      </w:r>
    </w:p>
    <w:p w14:paraId="34401F03" w14:textId="77777777" w:rsidR="00277ED6" w:rsidRPr="00586EC4" w:rsidRDefault="00277ED6" w:rsidP="00277ED6">
      <w:pPr>
        <w:spacing w:line="240" w:lineRule="auto"/>
        <w:rPr>
          <w:color w:val="000000"/>
          <w:szCs w:val="22"/>
        </w:rPr>
      </w:pPr>
      <w:r w:rsidRPr="00586EC4">
        <w:rPr>
          <w:color w:val="000000"/>
          <w:szCs w:val="22"/>
        </w:rPr>
        <w:t>EU/1/14/964/00</w:t>
      </w:r>
      <w:r w:rsidR="00D61451">
        <w:rPr>
          <w:color w:val="000000"/>
          <w:szCs w:val="22"/>
        </w:rPr>
        <w:t>2</w:t>
      </w:r>
    </w:p>
    <w:p w14:paraId="1AF2763B" w14:textId="77777777" w:rsidR="00277ED6" w:rsidRPr="00586EC4" w:rsidRDefault="00277ED6" w:rsidP="00277ED6">
      <w:pPr>
        <w:spacing w:line="240" w:lineRule="auto"/>
        <w:rPr>
          <w:color w:val="000000"/>
          <w:szCs w:val="22"/>
        </w:rPr>
      </w:pPr>
      <w:r w:rsidRPr="00586EC4">
        <w:rPr>
          <w:color w:val="000000"/>
          <w:szCs w:val="22"/>
        </w:rPr>
        <w:t>EU/1/14/964/00</w:t>
      </w:r>
      <w:r w:rsidR="00D61451">
        <w:rPr>
          <w:color w:val="000000"/>
          <w:szCs w:val="22"/>
        </w:rPr>
        <w:t>3</w:t>
      </w:r>
    </w:p>
    <w:p w14:paraId="62AE7B7D" w14:textId="77777777" w:rsidR="00B433C5" w:rsidRDefault="00B433C5" w:rsidP="006B4557">
      <w:pPr>
        <w:ind w:left="567" w:hanging="567"/>
        <w:rPr>
          <w:b/>
          <w:noProof/>
          <w:szCs w:val="22"/>
        </w:rPr>
      </w:pPr>
    </w:p>
    <w:p w14:paraId="5AC4643E" w14:textId="77777777" w:rsidR="00B433C5" w:rsidRDefault="00B433C5" w:rsidP="006B4557">
      <w:pPr>
        <w:ind w:left="567" w:hanging="567"/>
        <w:rPr>
          <w:b/>
          <w:noProof/>
          <w:szCs w:val="22"/>
        </w:rPr>
      </w:pPr>
    </w:p>
    <w:p w14:paraId="3B4685B3" w14:textId="77777777" w:rsidR="00812D16" w:rsidRPr="008225EB" w:rsidRDefault="00812D16" w:rsidP="006B4557">
      <w:pPr>
        <w:ind w:left="567" w:hanging="567"/>
        <w:rPr>
          <w:noProof/>
          <w:szCs w:val="22"/>
        </w:rPr>
      </w:pPr>
      <w:r w:rsidRPr="008225EB">
        <w:rPr>
          <w:b/>
          <w:noProof/>
          <w:szCs w:val="22"/>
        </w:rPr>
        <w:t>9.</w:t>
      </w:r>
      <w:r w:rsidRPr="008225EB">
        <w:rPr>
          <w:b/>
          <w:noProof/>
          <w:szCs w:val="22"/>
        </w:rPr>
        <w:tab/>
        <w:t>DATE OF FIRST AUTHORISATION/RENEWAL OF THE AUTHORISATION</w:t>
      </w:r>
    </w:p>
    <w:p w14:paraId="1B840271" w14:textId="77777777" w:rsidR="00812D16" w:rsidRPr="00A3136F" w:rsidRDefault="00812D16" w:rsidP="006B4557">
      <w:pPr>
        <w:rPr>
          <w:i/>
          <w:noProof/>
          <w:szCs w:val="22"/>
        </w:rPr>
      </w:pPr>
    </w:p>
    <w:p w14:paraId="325E576F" w14:textId="77777777" w:rsidR="00812D16" w:rsidRDefault="00812D16" w:rsidP="006B4557">
      <w:pPr>
        <w:rPr>
          <w:noProof/>
          <w:szCs w:val="22"/>
        </w:rPr>
      </w:pPr>
      <w:r w:rsidRPr="000643D3">
        <w:rPr>
          <w:noProof/>
          <w:szCs w:val="22"/>
        </w:rPr>
        <w:t>Date of first authorisation</w:t>
      </w:r>
      <w:r w:rsidR="00A45E61" w:rsidRPr="00412450">
        <w:rPr>
          <w:noProof/>
          <w:szCs w:val="22"/>
        </w:rPr>
        <w:t>:</w:t>
      </w:r>
      <w:r w:rsidR="00955CB9">
        <w:rPr>
          <w:noProof/>
          <w:szCs w:val="22"/>
        </w:rPr>
        <w:t xml:space="preserve"> 19 November 2014</w:t>
      </w:r>
    </w:p>
    <w:p w14:paraId="684D0182" w14:textId="77777777" w:rsidR="00812D16" w:rsidRPr="007B42D3" w:rsidRDefault="00551C64" w:rsidP="006B4557">
      <w:pPr>
        <w:rPr>
          <w:noProof/>
          <w:szCs w:val="22"/>
        </w:rPr>
      </w:pPr>
      <w:r>
        <w:rPr>
          <w:noProof/>
          <w:szCs w:val="22"/>
        </w:rPr>
        <w:t>Date of latest renewal:</w:t>
      </w:r>
      <w:r w:rsidR="0096441A">
        <w:rPr>
          <w:noProof/>
          <w:szCs w:val="22"/>
        </w:rPr>
        <w:t xml:space="preserve"> 23 August 2019</w:t>
      </w:r>
    </w:p>
    <w:p w14:paraId="6D3FBD4D" w14:textId="77777777" w:rsidR="00773259" w:rsidRPr="006B4557" w:rsidRDefault="00773259" w:rsidP="006B4557">
      <w:pPr>
        <w:rPr>
          <w:noProof/>
          <w:szCs w:val="22"/>
        </w:rPr>
      </w:pPr>
    </w:p>
    <w:p w14:paraId="414E3473" w14:textId="77777777" w:rsidR="00812D16" w:rsidRPr="00067B16" w:rsidRDefault="00812D16" w:rsidP="006B4557">
      <w:pPr>
        <w:ind w:left="567" w:hanging="567"/>
        <w:rPr>
          <w:b/>
          <w:noProof/>
          <w:szCs w:val="22"/>
        </w:rPr>
      </w:pPr>
      <w:r w:rsidRPr="00067B16">
        <w:rPr>
          <w:b/>
          <w:noProof/>
          <w:szCs w:val="22"/>
        </w:rPr>
        <w:t>10.</w:t>
      </w:r>
      <w:r w:rsidRPr="00067B16">
        <w:rPr>
          <w:b/>
          <w:noProof/>
          <w:szCs w:val="22"/>
        </w:rPr>
        <w:tab/>
        <w:t>DATE OF REVISION OF THE TEXT</w:t>
      </w:r>
    </w:p>
    <w:p w14:paraId="703EF4D1" w14:textId="77777777" w:rsidR="00812D16" w:rsidRPr="00067B16" w:rsidRDefault="00812D16" w:rsidP="006B4557">
      <w:pPr>
        <w:rPr>
          <w:noProof/>
          <w:szCs w:val="22"/>
        </w:rPr>
      </w:pPr>
    </w:p>
    <w:p w14:paraId="3A42FC59" w14:textId="77777777" w:rsidR="00013A5D" w:rsidRDefault="00812D16" w:rsidP="008929AA">
      <w:pPr>
        <w:numPr>
          <w:ilvl w:val="12"/>
          <w:numId w:val="0"/>
        </w:numPr>
        <w:ind w:right="-2"/>
        <w:rPr>
          <w:noProof/>
          <w:color w:val="0000FF"/>
          <w:szCs w:val="22"/>
        </w:rPr>
      </w:pPr>
      <w:r w:rsidRPr="006B4557">
        <w:t xml:space="preserve">Detailed information on this medicinal product is available on the website of the European Medicines Agency </w:t>
      </w:r>
      <w:hyperlink r:id="rId38" w:history="1">
        <w:r w:rsidRPr="00067B16">
          <w:rPr>
            <w:rStyle w:val="Hyperlink"/>
            <w:noProof/>
            <w:szCs w:val="22"/>
          </w:rPr>
          <w:t>http://www.ema.europa.eu</w:t>
        </w:r>
      </w:hyperlink>
      <w:r w:rsidR="00F9016F" w:rsidRPr="007B42D3">
        <w:rPr>
          <w:noProof/>
          <w:color w:val="0000FF"/>
          <w:szCs w:val="22"/>
        </w:rPr>
        <w:t>.</w:t>
      </w:r>
    </w:p>
    <w:p w14:paraId="36D7B714" w14:textId="77777777" w:rsidR="0072562B" w:rsidRPr="0072562B" w:rsidRDefault="00013A5D" w:rsidP="0072562B">
      <w:pPr>
        <w:tabs>
          <w:tab w:val="clear" w:pos="567"/>
        </w:tabs>
        <w:rPr>
          <w:noProof/>
          <w:szCs w:val="22"/>
        </w:rPr>
      </w:pPr>
      <w:r>
        <w:rPr>
          <w:noProof/>
          <w:color w:val="0000FF"/>
          <w:szCs w:val="22"/>
        </w:rPr>
        <w:br w:type="page"/>
      </w:r>
    </w:p>
    <w:p w14:paraId="0C973E74" w14:textId="77777777" w:rsidR="0072562B" w:rsidRPr="0072562B" w:rsidRDefault="0072562B" w:rsidP="0072562B">
      <w:pPr>
        <w:tabs>
          <w:tab w:val="clear" w:pos="567"/>
        </w:tabs>
        <w:rPr>
          <w:noProof/>
          <w:szCs w:val="22"/>
        </w:rPr>
      </w:pPr>
    </w:p>
    <w:p w14:paraId="2143A6DC" w14:textId="77777777" w:rsidR="0072562B" w:rsidRPr="0072562B" w:rsidRDefault="0072562B" w:rsidP="0072562B">
      <w:pPr>
        <w:tabs>
          <w:tab w:val="clear" w:pos="567"/>
        </w:tabs>
        <w:rPr>
          <w:noProof/>
          <w:szCs w:val="22"/>
        </w:rPr>
      </w:pPr>
    </w:p>
    <w:p w14:paraId="3B64FAAC" w14:textId="77777777" w:rsidR="0072562B" w:rsidRPr="0072562B" w:rsidRDefault="0072562B" w:rsidP="0072562B">
      <w:pPr>
        <w:tabs>
          <w:tab w:val="clear" w:pos="567"/>
        </w:tabs>
        <w:rPr>
          <w:noProof/>
          <w:szCs w:val="22"/>
        </w:rPr>
      </w:pPr>
    </w:p>
    <w:p w14:paraId="2BF16D88" w14:textId="77777777" w:rsidR="0072562B" w:rsidRPr="0072562B" w:rsidRDefault="0072562B" w:rsidP="0072562B">
      <w:pPr>
        <w:tabs>
          <w:tab w:val="clear" w:pos="567"/>
        </w:tabs>
        <w:rPr>
          <w:noProof/>
          <w:szCs w:val="22"/>
        </w:rPr>
      </w:pPr>
    </w:p>
    <w:p w14:paraId="6803B419" w14:textId="77777777" w:rsidR="0072562B" w:rsidRPr="0072562B" w:rsidRDefault="0072562B" w:rsidP="0072562B">
      <w:pPr>
        <w:tabs>
          <w:tab w:val="clear" w:pos="567"/>
        </w:tabs>
        <w:rPr>
          <w:noProof/>
          <w:szCs w:val="22"/>
        </w:rPr>
      </w:pPr>
    </w:p>
    <w:p w14:paraId="71211E09" w14:textId="77777777" w:rsidR="0072562B" w:rsidRPr="0072562B" w:rsidRDefault="0072562B" w:rsidP="0072562B">
      <w:pPr>
        <w:tabs>
          <w:tab w:val="clear" w:pos="567"/>
        </w:tabs>
        <w:rPr>
          <w:noProof/>
          <w:szCs w:val="22"/>
        </w:rPr>
      </w:pPr>
    </w:p>
    <w:p w14:paraId="1E8A423F" w14:textId="77777777" w:rsidR="0072562B" w:rsidRPr="0072562B" w:rsidRDefault="0072562B" w:rsidP="0072562B">
      <w:pPr>
        <w:tabs>
          <w:tab w:val="clear" w:pos="567"/>
        </w:tabs>
        <w:rPr>
          <w:noProof/>
          <w:szCs w:val="22"/>
        </w:rPr>
      </w:pPr>
    </w:p>
    <w:p w14:paraId="391C31D8" w14:textId="77777777" w:rsidR="0072562B" w:rsidRPr="0072562B" w:rsidRDefault="0072562B" w:rsidP="0072562B">
      <w:pPr>
        <w:tabs>
          <w:tab w:val="clear" w:pos="567"/>
        </w:tabs>
        <w:rPr>
          <w:noProof/>
          <w:szCs w:val="22"/>
        </w:rPr>
      </w:pPr>
    </w:p>
    <w:p w14:paraId="09B105D6" w14:textId="77777777" w:rsidR="0072562B" w:rsidRPr="0072562B" w:rsidRDefault="0072562B" w:rsidP="0072562B">
      <w:pPr>
        <w:tabs>
          <w:tab w:val="clear" w:pos="567"/>
        </w:tabs>
        <w:rPr>
          <w:noProof/>
          <w:szCs w:val="22"/>
        </w:rPr>
      </w:pPr>
    </w:p>
    <w:p w14:paraId="67399877" w14:textId="77777777" w:rsidR="0072562B" w:rsidRPr="0072562B" w:rsidRDefault="0072562B" w:rsidP="0072562B">
      <w:pPr>
        <w:tabs>
          <w:tab w:val="clear" w:pos="567"/>
        </w:tabs>
        <w:rPr>
          <w:noProof/>
          <w:szCs w:val="22"/>
        </w:rPr>
      </w:pPr>
    </w:p>
    <w:p w14:paraId="279AF023" w14:textId="77777777" w:rsidR="0072562B" w:rsidRPr="0072562B" w:rsidRDefault="0072562B" w:rsidP="0072562B">
      <w:pPr>
        <w:tabs>
          <w:tab w:val="clear" w:pos="567"/>
        </w:tabs>
        <w:rPr>
          <w:noProof/>
          <w:szCs w:val="22"/>
        </w:rPr>
      </w:pPr>
    </w:p>
    <w:p w14:paraId="7DFB3F8F" w14:textId="77777777" w:rsidR="0072562B" w:rsidRPr="0072562B" w:rsidRDefault="0072562B" w:rsidP="0072562B">
      <w:pPr>
        <w:tabs>
          <w:tab w:val="clear" w:pos="567"/>
        </w:tabs>
        <w:rPr>
          <w:noProof/>
          <w:szCs w:val="22"/>
        </w:rPr>
      </w:pPr>
    </w:p>
    <w:p w14:paraId="2AC250C7" w14:textId="77777777" w:rsidR="0072562B" w:rsidRPr="0072562B" w:rsidRDefault="0072562B" w:rsidP="0072562B">
      <w:pPr>
        <w:tabs>
          <w:tab w:val="clear" w:pos="567"/>
        </w:tabs>
        <w:rPr>
          <w:noProof/>
          <w:szCs w:val="22"/>
        </w:rPr>
      </w:pPr>
    </w:p>
    <w:p w14:paraId="7BA1B7A2" w14:textId="77777777" w:rsidR="0072562B" w:rsidRPr="0072562B" w:rsidRDefault="0072562B" w:rsidP="0072562B">
      <w:pPr>
        <w:tabs>
          <w:tab w:val="clear" w:pos="567"/>
        </w:tabs>
        <w:rPr>
          <w:noProof/>
          <w:szCs w:val="22"/>
        </w:rPr>
      </w:pPr>
    </w:p>
    <w:p w14:paraId="060EBDC9" w14:textId="77777777" w:rsidR="0072562B" w:rsidRPr="0072562B" w:rsidRDefault="0072562B" w:rsidP="0072562B">
      <w:pPr>
        <w:tabs>
          <w:tab w:val="clear" w:pos="567"/>
        </w:tabs>
        <w:rPr>
          <w:noProof/>
          <w:szCs w:val="22"/>
        </w:rPr>
      </w:pPr>
    </w:p>
    <w:p w14:paraId="7E938C47" w14:textId="77777777" w:rsidR="0072562B" w:rsidRPr="0072562B" w:rsidRDefault="0072562B" w:rsidP="0072562B">
      <w:pPr>
        <w:tabs>
          <w:tab w:val="clear" w:pos="567"/>
        </w:tabs>
        <w:rPr>
          <w:noProof/>
          <w:szCs w:val="22"/>
        </w:rPr>
      </w:pPr>
    </w:p>
    <w:p w14:paraId="7D796BD6" w14:textId="77777777" w:rsidR="0072562B" w:rsidRPr="0072562B" w:rsidRDefault="0072562B" w:rsidP="0072562B">
      <w:pPr>
        <w:tabs>
          <w:tab w:val="clear" w:pos="567"/>
        </w:tabs>
        <w:rPr>
          <w:noProof/>
          <w:szCs w:val="22"/>
        </w:rPr>
      </w:pPr>
    </w:p>
    <w:p w14:paraId="362AEE3F" w14:textId="77777777" w:rsidR="0072562B" w:rsidRPr="0072562B" w:rsidRDefault="0072562B" w:rsidP="0072562B">
      <w:pPr>
        <w:tabs>
          <w:tab w:val="clear" w:pos="567"/>
        </w:tabs>
        <w:rPr>
          <w:noProof/>
          <w:szCs w:val="22"/>
        </w:rPr>
      </w:pPr>
    </w:p>
    <w:p w14:paraId="2802CA51" w14:textId="77777777" w:rsidR="0072562B" w:rsidRPr="0072562B" w:rsidRDefault="0072562B" w:rsidP="0072562B">
      <w:pPr>
        <w:tabs>
          <w:tab w:val="clear" w:pos="567"/>
        </w:tabs>
        <w:rPr>
          <w:noProof/>
          <w:szCs w:val="22"/>
        </w:rPr>
      </w:pPr>
    </w:p>
    <w:p w14:paraId="0E1860B1" w14:textId="77777777" w:rsidR="0072562B" w:rsidRPr="0072562B" w:rsidRDefault="0072562B" w:rsidP="0072562B">
      <w:pPr>
        <w:tabs>
          <w:tab w:val="clear" w:pos="567"/>
        </w:tabs>
        <w:rPr>
          <w:noProof/>
          <w:szCs w:val="22"/>
        </w:rPr>
      </w:pPr>
    </w:p>
    <w:p w14:paraId="584222EB" w14:textId="77777777" w:rsidR="0072562B" w:rsidRPr="0072562B" w:rsidRDefault="0072562B" w:rsidP="0072562B">
      <w:pPr>
        <w:tabs>
          <w:tab w:val="clear" w:pos="567"/>
        </w:tabs>
        <w:rPr>
          <w:noProof/>
          <w:szCs w:val="22"/>
        </w:rPr>
      </w:pPr>
    </w:p>
    <w:p w14:paraId="7C42692F" w14:textId="77777777" w:rsidR="0072562B" w:rsidRPr="0072562B" w:rsidRDefault="0072562B" w:rsidP="0072562B">
      <w:pPr>
        <w:tabs>
          <w:tab w:val="clear" w:pos="567"/>
        </w:tabs>
        <w:rPr>
          <w:noProof/>
          <w:szCs w:val="22"/>
        </w:rPr>
      </w:pPr>
    </w:p>
    <w:p w14:paraId="1ACA2BC9" w14:textId="77777777" w:rsidR="00013A5D" w:rsidRPr="00781F7E" w:rsidRDefault="00013A5D" w:rsidP="00FD477F">
      <w:pPr>
        <w:keepNext/>
        <w:widowControl w:val="0"/>
        <w:autoSpaceDE w:val="0"/>
        <w:autoSpaceDN w:val="0"/>
        <w:adjustRightInd w:val="0"/>
        <w:ind w:right="115"/>
        <w:jc w:val="center"/>
        <w:rPr>
          <w:rFonts w:cs="Verdana"/>
          <w:b/>
          <w:bCs/>
          <w:color w:val="000000"/>
          <w:szCs w:val="22"/>
        </w:rPr>
      </w:pPr>
      <w:r w:rsidRPr="00781F7E">
        <w:rPr>
          <w:rFonts w:cs="Verdana"/>
          <w:b/>
          <w:bCs/>
          <w:color w:val="000000"/>
          <w:szCs w:val="22"/>
        </w:rPr>
        <w:t>ANNEX II</w:t>
      </w:r>
    </w:p>
    <w:p w14:paraId="58FE6D4C" w14:textId="77777777" w:rsidR="00013A5D" w:rsidRPr="00781F7E" w:rsidRDefault="00013A5D" w:rsidP="00FD477F">
      <w:pPr>
        <w:widowControl w:val="0"/>
        <w:autoSpaceDE w:val="0"/>
        <w:autoSpaceDN w:val="0"/>
        <w:adjustRightInd w:val="0"/>
        <w:ind w:right="115"/>
        <w:rPr>
          <w:rFonts w:cs="Verdana"/>
          <w:color w:val="000000"/>
          <w:szCs w:val="22"/>
        </w:rPr>
      </w:pPr>
    </w:p>
    <w:p w14:paraId="33B3EE0D" w14:textId="77777777" w:rsidR="00013A5D" w:rsidRDefault="00013A5D" w:rsidP="00252BEC">
      <w:pPr>
        <w:rPr>
          <w:b/>
        </w:rPr>
      </w:pPr>
      <w:r w:rsidRPr="00252BEC">
        <w:rPr>
          <w:b/>
        </w:rPr>
        <w:t>A.</w:t>
      </w:r>
      <w:r w:rsidRPr="00252BEC">
        <w:rPr>
          <w:b/>
        </w:rPr>
        <w:tab/>
        <w:t>MANUFACTURER(S) RESPON</w:t>
      </w:r>
      <w:r w:rsidR="00252BEC">
        <w:rPr>
          <w:b/>
        </w:rPr>
        <w:t>SIBLE FOR BATCH RELEASE</w:t>
      </w:r>
    </w:p>
    <w:p w14:paraId="18C042B7" w14:textId="77777777" w:rsidR="00252BEC" w:rsidRPr="00252BEC" w:rsidRDefault="00252BEC" w:rsidP="00252BEC">
      <w:pPr>
        <w:rPr>
          <w:b/>
        </w:rPr>
      </w:pPr>
    </w:p>
    <w:p w14:paraId="22CC1FBA" w14:textId="77777777" w:rsidR="00013A5D" w:rsidRDefault="00013A5D" w:rsidP="00252BEC">
      <w:pPr>
        <w:rPr>
          <w:b/>
        </w:rPr>
      </w:pPr>
      <w:r w:rsidRPr="00252BEC">
        <w:rPr>
          <w:b/>
        </w:rPr>
        <w:t>B.</w:t>
      </w:r>
      <w:r w:rsidRPr="00252BEC">
        <w:rPr>
          <w:b/>
        </w:rPr>
        <w:tab/>
        <w:t>CONDITIONS OR RESTRICTIONS REGARDING SUPPLY AND USE</w:t>
      </w:r>
    </w:p>
    <w:p w14:paraId="0BE9F3B9" w14:textId="77777777" w:rsidR="00252BEC" w:rsidRPr="00252BEC" w:rsidRDefault="00252BEC" w:rsidP="00252BEC">
      <w:pPr>
        <w:rPr>
          <w:b/>
        </w:rPr>
      </w:pPr>
    </w:p>
    <w:p w14:paraId="2937A8D2" w14:textId="77777777" w:rsidR="00013A5D" w:rsidRDefault="00013A5D" w:rsidP="00252BEC">
      <w:pPr>
        <w:rPr>
          <w:b/>
        </w:rPr>
      </w:pPr>
      <w:r w:rsidRPr="00252BEC">
        <w:rPr>
          <w:b/>
        </w:rPr>
        <w:t>C.</w:t>
      </w:r>
      <w:r w:rsidRPr="00252BEC">
        <w:rPr>
          <w:b/>
        </w:rPr>
        <w:tab/>
        <w:t xml:space="preserve">OTHER CONDITIONS AND REQUIREMENTS OF THE MARKETING </w:t>
      </w:r>
      <w:r w:rsidR="00FD477F" w:rsidRPr="00252BEC">
        <w:rPr>
          <w:b/>
        </w:rPr>
        <w:tab/>
      </w:r>
      <w:r w:rsidRPr="00252BEC">
        <w:rPr>
          <w:b/>
        </w:rPr>
        <w:t>AUTHORISATION</w:t>
      </w:r>
    </w:p>
    <w:p w14:paraId="575444FF" w14:textId="77777777" w:rsidR="00252BEC" w:rsidRPr="00252BEC" w:rsidRDefault="00252BEC" w:rsidP="00252BEC">
      <w:pPr>
        <w:rPr>
          <w:b/>
        </w:rPr>
      </w:pPr>
    </w:p>
    <w:p w14:paraId="56E7DA21" w14:textId="77777777" w:rsidR="00013A5D" w:rsidRPr="00252BEC" w:rsidRDefault="00013A5D" w:rsidP="00F81A04">
      <w:pPr>
        <w:ind w:left="567" w:hanging="567"/>
        <w:rPr>
          <w:b/>
        </w:rPr>
      </w:pPr>
      <w:r w:rsidRPr="00252BEC">
        <w:rPr>
          <w:b/>
        </w:rPr>
        <w:t>D.</w:t>
      </w:r>
      <w:r w:rsidRPr="00252BEC">
        <w:rPr>
          <w:b/>
        </w:rPr>
        <w:tab/>
        <w:t>CONDITIONS OR RESTRICTIONS WITH REGARD TO THE SAFE AND EFFECTIVE USE OF THE MEDICINAL PRODUCT</w:t>
      </w:r>
    </w:p>
    <w:p w14:paraId="17A8089F" w14:textId="77777777" w:rsidR="00013A5D" w:rsidRPr="00013A5D" w:rsidRDefault="00013A5D" w:rsidP="00FD477F">
      <w:pPr>
        <w:widowControl w:val="0"/>
        <w:autoSpaceDE w:val="0"/>
        <w:autoSpaceDN w:val="0"/>
        <w:adjustRightInd w:val="0"/>
        <w:ind w:right="120"/>
        <w:rPr>
          <w:rFonts w:cs="Verdana"/>
          <w:color w:val="000000"/>
          <w:sz w:val="24"/>
          <w:szCs w:val="24"/>
        </w:rPr>
      </w:pPr>
    </w:p>
    <w:p w14:paraId="245F6D11" w14:textId="77777777" w:rsidR="00013A5D" w:rsidRPr="001D7E02" w:rsidRDefault="00013A5D" w:rsidP="00A020FC">
      <w:pPr>
        <w:pStyle w:val="A-Heading1"/>
        <w:spacing w:before="0" w:after="0"/>
      </w:pPr>
      <w:r>
        <w:br w:type="page"/>
      </w:r>
      <w:r w:rsidRPr="000417EF">
        <w:rPr>
          <w:rFonts w:cs="Verdana"/>
          <w:color w:val="000000"/>
          <w:szCs w:val="22"/>
        </w:rPr>
        <w:t>A.</w:t>
      </w:r>
      <w:r w:rsidR="001D7E02" w:rsidRPr="000417EF">
        <w:rPr>
          <w:rFonts w:cs="Verdana"/>
          <w:color w:val="000000"/>
          <w:szCs w:val="22"/>
        </w:rPr>
        <w:t xml:space="preserve"> </w:t>
      </w:r>
      <w:r w:rsidR="001D7E02" w:rsidRPr="000417EF">
        <w:rPr>
          <w:rFonts w:cs="Verdana"/>
          <w:color w:val="000000"/>
          <w:szCs w:val="22"/>
        </w:rPr>
        <w:tab/>
        <w:t>MANUFACTURER RESPONSIBLE FOR BATCH RELEASE</w:t>
      </w:r>
    </w:p>
    <w:p w14:paraId="7BE7EC94" w14:textId="77777777" w:rsidR="001D7E02" w:rsidRPr="007E3916" w:rsidRDefault="001D7E02" w:rsidP="007E3916"/>
    <w:p w14:paraId="0B6BEDF1" w14:textId="77777777" w:rsidR="00013A5D" w:rsidRDefault="00013A5D" w:rsidP="002748B6">
      <w:pPr>
        <w:widowControl w:val="0"/>
        <w:autoSpaceDE w:val="0"/>
        <w:autoSpaceDN w:val="0"/>
        <w:adjustRightInd w:val="0"/>
        <w:spacing w:after="140" w:line="280" w:lineRule="atLeast"/>
        <w:ind w:right="120"/>
        <w:rPr>
          <w:rFonts w:cs="Verdana"/>
          <w:color w:val="000000"/>
          <w:u w:val="single"/>
        </w:rPr>
      </w:pPr>
      <w:r>
        <w:rPr>
          <w:rFonts w:cs="Verdana"/>
          <w:color w:val="000000"/>
          <w:u w:val="single"/>
        </w:rPr>
        <w:t>Name and address of the manufacturer responsible for batch release</w:t>
      </w:r>
    </w:p>
    <w:p w14:paraId="4693F9E9" w14:textId="77777777" w:rsidR="00013A5D" w:rsidRPr="00EA74B5" w:rsidRDefault="00013A5D" w:rsidP="002748B6">
      <w:pPr>
        <w:spacing w:line="280" w:lineRule="exact"/>
        <w:rPr>
          <w:noProof/>
          <w:szCs w:val="22"/>
          <w:lang w:val="sv-SE"/>
        </w:rPr>
      </w:pPr>
      <w:r w:rsidRPr="00EA74B5">
        <w:rPr>
          <w:noProof/>
          <w:szCs w:val="22"/>
          <w:lang w:val="sv-SE"/>
        </w:rPr>
        <w:t>Industrias Farmacéuticas Almirall, S.A.</w:t>
      </w:r>
    </w:p>
    <w:p w14:paraId="35E744CC" w14:textId="77777777" w:rsidR="00013A5D" w:rsidRPr="00EA74B5" w:rsidRDefault="00013A5D" w:rsidP="002748B6">
      <w:pPr>
        <w:spacing w:line="280" w:lineRule="exact"/>
        <w:rPr>
          <w:szCs w:val="18"/>
          <w:lang w:val="sv-SE"/>
        </w:rPr>
      </w:pPr>
      <w:r w:rsidRPr="00EA74B5">
        <w:rPr>
          <w:lang w:val="sv-SE"/>
        </w:rPr>
        <w:t xml:space="preserve">Ctra. </w:t>
      </w:r>
      <w:r w:rsidR="005C23B8">
        <w:rPr>
          <w:lang w:val="sv-SE"/>
        </w:rPr>
        <w:t>de Martorell 41-61</w:t>
      </w:r>
    </w:p>
    <w:p w14:paraId="04472832" w14:textId="77777777" w:rsidR="00013A5D" w:rsidRPr="00EA74B5" w:rsidRDefault="00D15D82" w:rsidP="002748B6">
      <w:pPr>
        <w:spacing w:line="280" w:lineRule="exact"/>
        <w:rPr>
          <w:lang w:val="sv-SE"/>
        </w:rPr>
      </w:pPr>
      <w:r w:rsidRPr="00EA74B5">
        <w:rPr>
          <w:lang w:val="sv-SE"/>
        </w:rPr>
        <w:t>08740 Sant Andreu de la Barca, Barcelona</w:t>
      </w:r>
    </w:p>
    <w:p w14:paraId="38DDB0B9" w14:textId="77777777" w:rsidR="00013A5D" w:rsidRDefault="00013A5D" w:rsidP="002748B6">
      <w:pPr>
        <w:spacing w:line="280" w:lineRule="exact"/>
        <w:rPr>
          <w:noProof/>
          <w:szCs w:val="22"/>
        </w:rPr>
      </w:pPr>
      <w:r>
        <w:rPr>
          <w:noProof/>
          <w:szCs w:val="22"/>
        </w:rPr>
        <w:t>Spain</w:t>
      </w:r>
    </w:p>
    <w:p w14:paraId="2BD189A4" w14:textId="77777777" w:rsidR="00013A5D" w:rsidRDefault="00013A5D" w:rsidP="002748B6">
      <w:pPr>
        <w:widowControl w:val="0"/>
        <w:autoSpaceDE w:val="0"/>
        <w:autoSpaceDN w:val="0"/>
        <w:adjustRightInd w:val="0"/>
        <w:ind w:right="120"/>
        <w:rPr>
          <w:rFonts w:cs="Verdana"/>
          <w:color w:val="000000"/>
          <w:szCs w:val="18"/>
        </w:rPr>
      </w:pPr>
    </w:p>
    <w:p w14:paraId="209A29A7" w14:textId="77777777" w:rsidR="001D7E02" w:rsidRDefault="001D7E02" w:rsidP="002748B6">
      <w:pPr>
        <w:widowControl w:val="0"/>
        <w:autoSpaceDE w:val="0"/>
        <w:autoSpaceDN w:val="0"/>
        <w:adjustRightInd w:val="0"/>
        <w:ind w:right="120"/>
        <w:rPr>
          <w:rFonts w:cs="Verdana"/>
          <w:color w:val="000000"/>
          <w:szCs w:val="18"/>
        </w:rPr>
      </w:pPr>
    </w:p>
    <w:p w14:paraId="553CB3AC" w14:textId="77777777" w:rsidR="001D7E02" w:rsidRDefault="00013A5D" w:rsidP="00A3480D">
      <w:pPr>
        <w:pStyle w:val="A-Heading1"/>
        <w:tabs>
          <w:tab w:val="left" w:pos="567"/>
        </w:tabs>
        <w:ind w:left="567" w:hanging="567"/>
      </w:pPr>
      <w:r>
        <w:t>B.</w:t>
      </w:r>
      <w:r w:rsidR="001D7E02">
        <w:t xml:space="preserve"> </w:t>
      </w:r>
      <w:r w:rsidR="001D7E02">
        <w:tab/>
        <w:t>CONDITIONS OR RESTRICTIONS REGARDING SUPPLY AND USE</w:t>
      </w:r>
    </w:p>
    <w:p w14:paraId="14C5BCAE" w14:textId="77777777" w:rsidR="007E3916" w:rsidRPr="007E3916" w:rsidRDefault="007E3916" w:rsidP="007E3916"/>
    <w:p w14:paraId="00E427F8" w14:textId="77777777" w:rsidR="00013A5D" w:rsidRDefault="00013A5D" w:rsidP="002748B6">
      <w:pPr>
        <w:widowControl w:val="0"/>
        <w:autoSpaceDE w:val="0"/>
        <w:autoSpaceDN w:val="0"/>
        <w:adjustRightInd w:val="0"/>
        <w:spacing w:line="240" w:lineRule="auto"/>
        <w:ind w:right="120"/>
        <w:rPr>
          <w:rFonts w:cs="Verdana"/>
          <w:color w:val="000000"/>
        </w:rPr>
      </w:pPr>
      <w:r>
        <w:rPr>
          <w:rFonts w:cs="Verdana"/>
          <w:color w:val="000000"/>
        </w:rPr>
        <w:t xml:space="preserve">Medicinal product subject to medical prescription </w:t>
      </w:r>
    </w:p>
    <w:p w14:paraId="4BDE16E1" w14:textId="77777777" w:rsidR="00013A5D" w:rsidRDefault="00013A5D" w:rsidP="002748B6">
      <w:pPr>
        <w:widowControl w:val="0"/>
        <w:autoSpaceDE w:val="0"/>
        <w:autoSpaceDN w:val="0"/>
        <w:adjustRightInd w:val="0"/>
        <w:spacing w:line="240" w:lineRule="auto"/>
        <w:ind w:right="120"/>
        <w:rPr>
          <w:rFonts w:cs="Verdana"/>
          <w:color w:val="000000"/>
        </w:rPr>
      </w:pPr>
    </w:p>
    <w:p w14:paraId="2220A203" w14:textId="77777777" w:rsidR="005233BF" w:rsidRDefault="005233BF" w:rsidP="002748B6">
      <w:pPr>
        <w:widowControl w:val="0"/>
        <w:autoSpaceDE w:val="0"/>
        <w:autoSpaceDN w:val="0"/>
        <w:adjustRightInd w:val="0"/>
        <w:spacing w:line="240" w:lineRule="auto"/>
        <w:ind w:right="120"/>
        <w:rPr>
          <w:rFonts w:cs="Verdana"/>
          <w:color w:val="000000"/>
        </w:rPr>
      </w:pPr>
    </w:p>
    <w:p w14:paraId="58F41E16" w14:textId="77777777" w:rsidR="001D7E02" w:rsidRDefault="00013A5D" w:rsidP="00A3480D">
      <w:pPr>
        <w:pStyle w:val="A-Heading1"/>
        <w:spacing w:before="0" w:after="0"/>
        <w:ind w:left="567" w:hanging="567"/>
      </w:pPr>
      <w:r>
        <w:t>C.</w:t>
      </w:r>
      <w:r w:rsidR="001D7E02">
        <w:t xml:space="preserve"> </w:t>
      </w:r>
      <w:r w:rsidR="001D7E02">
        <w:tab/>
        <w:t>OTHER CONDITIONS AND REQUIREMENTS</w:t>
      </w:r>
      <w:r w:rsidR="00A3480D">
        <w:t xml:space="preserve"> OF THE MARKETING </w:t>
      </w:r>
      <w:r w:rsidR="001D7E02">
        <w:t>AUTHORISATION</w:t>
      </w:r>
    </w:p>
    <w:p w14:paraId="28331965" w14:textId="77777777" w:rsidR="001D7E02" w:rsidRPr="001D7E02" w:rsidRDefault="001D7E02" w:rsidP="00246678">
      <w:pPr>
        <w:widowControl w:val="0"/>
        <w:autoSpaceDE w:val="0"/>
        <w:autoSpaceDN w:val="0"/>
        <w:adjustRightInd w:val="0"/>
        <w:spacing w:line="240" w:lineRule="auto"/>
        <w:ind w:right="120"/>
      </w:pPr>
    </w:p>
    <w:p w14:paraId="4B6204A4" w14:textId="77777777" w:rsidR="00013A5D" w:rsidRPr="00246678" w:rsidRDefault="00013A5D" w:rsidP="00246678">
      <w:pPr>
        <w:numPr>
          <w:ilvl w:val="0"/>
          <w:numId w:val="45"/>
        </w:numPr>
        <w:spacing w:line="240" w:lineRule="auto"/>
        <w:ind w:right="-1" w:hanging="720"/>
        <w:rPr>
          <w:rFonts w:cs="Verdana"/>
          <w:color w:val="000000"/>
        </w:rPr>
      </w:pPr>
      <w:r>
        <w:rPr>
          <w:rFonts w:cs="Verdana"/>
          <w:b/>
          <w:bCs/>
          <w:color w:val="000000"/>
        </w:rPr>
        <w:t xml:space="preserve">Periodic safety update </w:t>
      </w:r>
      <w:r w:rsidRPr="00246678">
        <w:rPr>
          <w:b/>
          <w:szCs w:val="22"/>
        </w:rPr>
        <w:t>reports</w:t>
      </w:r>
      <w:r w:rsidR="00610B74">
        <w:rPr>
          <w:rFonts w:cs="Verdana"/>
          <w:b/>
          <w:bCs/>
          <w:color w:val="000000"/>
        </w:rPr>
        <w:t xml:space="preserve"> </w:t>
      </w:r>
      <w:r w:rsidR="00610B74">
        <w:rPr>
          <w:b/>
          <w:szCs w:val="22"/>
        </w:rPr>
        <w:t>(PSURs)</w:t>
      </w:r>
    </w:p>
    <w:p w14:paraId="0A58F653" w14:textId="77777777" w:rsidR="00610B74" w:rsidRDefault="00610B74" w:rsidP="00246678">
      <w:pPr>
        <w:widowControl w:val="0"/>
        <w:autoSpaceDE w:val="0"/>
        <w:autoSpaceDN w:val="0"/>
        <w:adjustRightInd w:val="0"/>
        <w:spacing w:line="240" w:lineRule="auto"/>
        <w:ind w:right="120"/>
        <w:rPr>
          <w:rFonts w:cs="Verdana"/>
          <w:color w:val="000000"/>
        </w:rPr>
      </w:pPr>
    </w:p>
    <w:p w14:paraId="11EE9377" w14:textId="77777777" w:rsidR="00610B74" w:rsidRDefault="00610B74" w:rsidP="007E3916">
      <w:pPr>
        <w:widowControl w:val="0"/>
        <w:autoSpaceDE w:val="0"/>
        <w:autoSpaceDN w:val="0"/>
        <w:adjustRightInd w:val="0"/>
        <w:spacing w:line="240" w:lineRule="auto"/>
        <w:ind w:right="120"/>
        <w:rPr>
          <w:rFonts w:cs="Verdana"/>
          <w:color w:val="000000"/>
        </w:rPr>
      </w:pPr>
      <w:r w:rsidRPr="003626AF">
        <w:rPr>
          <w:iCs/>
          <w:szCs w:val="22"/>
        </w:rPr>
        <w:t xml:space="preserve">The requirements for submission of </w:t>
      </w:r>
      <w:r>
        <w:rPr>
          <w:iCs/>
          <w:szCs w:val="22"/>
        </w:rPr>
        <w:t xml:space="preserve">PSURs </w:t>
      </w:r>
      <w:r w:rsidRPr="003626AF">
        <w:rPr>
          <w:iCs/>
          <w:szCs w:val="22"/>
        </w:rPr>
        <w:t xml:space="preserve">for this medicinal product are set out in the list of Union reference dates (EURD list) </w:t>
      </w:r>
      <w:r w:rsidRPr="003626AF">
        <w:t>provided for under Article 107c(7) of Directive 2001/83</w:t>
      </w:r>
      <w:r w:rsidRPr="003626AF">
        <w:rPr>
          <w:noProof/>
          <w:szCs w:val="22"/>
        </w:rPr>
        <w:t>/EC</w:t>
      </w:r>
      <w:r w:rsidRPr="003626AF">
        <w:t xml:space="preserve"> and </w:t>
      </w:r>
      <w:r w:rsidRPr="003626AF">
        <w:rPr>
          <w:iCs/>
          <w:szCs w:val="22"/>
        </w:rPr>
        <w:t>any subsequent updates published on the European medicines web-portal.</w:t>
      </w:r>
    </w:p>
    <w:p w14:paraId="089BF062" w14:textId="77777777" w:rsidR="00013A5D" w:rsidRDefault="00013A5D" w:rsidP="00246678">
      <w:pPr>
        <w:widowControl w:val="0"/>
        <w:autoSpaceDE w:val="0"/>
        <w:autoSpaceDN w:val="0"/>
        <w:adjustRightInd w:val="0"/>
        <w:spacing w:line="240" w:lineRule="auto"/>
        <w:ind w:right="120"/>
        <w:rPr>
          <w:rFonts w:cs="Verdana"/>
          <w:color w:val="000000"/>
        </w:rPr>
      </w:pPr>
    </w:p>
    <w:p w14:paraId="6161A343" w14:textId="77777777" w:rsidR="005233BF" w:rsidRDefault="005233BF" w:rsidP="00246678">
      <w:pPr>
        <w:widowControl w:val="0"/>
        <w:autoSpaceDE w:val="0"/>
        <w:autoSpaceDN w:val="0"/>
        <w:adjustRightInd w:val="0"/>
        <w:spacing w:line="240" w:lineRule="auto"/>
        <w:ind w:right="120"/>
        <w:rPr>
          <w:rFonts w:cs="Verdana"/>
          <w:color w:val="000000"/>
        </w:rPr>
      </w:pPr>
    </w:p>
    <w:p w14:paraId="79C11C00" w14:textId="77777777" w:rsidR="001D7E02" w:rsidRDefault="00013A5D" w:rsidP="009D7313">
      <w:pPr>
        <w:pStyle w:val="A-Heading1"/>
        <w:spacing w:before="0" w:after="0"/>
        <w:ind w:left="567" w:hanging="567"/>
      </w:pPr>
      <w:r>
        <w:t>D.</w:t>
      </w:r>
      <w:r w:rsidR="001D7E02">
        <w:t xml:space="preserve"> </w:t>
      </w:r>
      <w:r w:rsidR="001D7E02">
        <w:tab/>
      </w:r>
      <w:r w:rsidR="001D7E02" w:rsidRPr="009D7313">
        <w:rPr>
          <w:bCs/>
        </w:rPr>
        <w:t>CONDITIONS OR RESTRICTIONS WITH REGARD TO THE SAFE AND EFFECTIVE USE OF THE MEDICINAL PRODUCT</w:t>
      </w:r>
    </w:p>
    <w:p w14:paraId="005C23F7" w14:textId="77777777" w:rsidR="001D7E02" w:rsidRDefault="001D7E02" w:rsidP="001D7E02"/>
    <w:p w14:paraId="69DC66DC" w14:textId="77777777" w:rsidR="00013A5D" w:rsidRDefault="00013A5D" w:rsidP="00246678">
      <w:pPr>
        <w:numPr>
          <w:ilvl w:val="0"/>
          <w:numId w:val="45"/>
        </w:numPr>
        <w:spacing w:line="240" w:lineRule="auto"/>
        <w:ind w:right="-1" w:hanging="720"/>
        <w:rPr>
          <w:rFonts w:cs="Verdana"/>
          <w:color w:val="000000"/>
        </w:rPr>
      </w:pPr>
      <w:r>
        <w:rPr>
          <w:rFonts w:cs="Verdana"/>
          <w:b/>
          <w:bCs/>
          <w:color w:val="000000"/>
        </w:rPr>
        <w:t xml:space="preserve">Risk Management </w:t>
      </w:r>
      <w:r w:rsidRPr="00246678">
        <w:rPr>
          <w:b/>
        </w:rPr>
        <w:t>Plan</w:t>
      </w:r>
      <w:r>
        <w:rPr>
          <w:rFonts w:cs="Verdana"/>
          <w:b/>
          <w:bCs/>
          <w:color w:val="000000"/>
        </w:rPr>
        <w:t xml:space="preserve"> (RMP)</w:t>
      </w:r>
    </w:p>
    <w:p w14:paraId="4763059A" w14:textId="77777777" w:rsidR="00013A5D" w:rsidRDefault="00013A5D" w:rsidP="007E3916">
      <w:pPr>
        <w:widowControl w:val="0"/>
        <w:autoSpaceDE w:val="0"/>
        <w:autoSpaceDN w:val="0"/>
        <w:adjustRightInd w:val="0"/>
        <w:spacing w:line="240" w:lineRule="auto"/>
        <w:ind w:right="115"/>
        <w:rPr>
          <w:rFonts w:cs="Verdana"/>
          <w:color w:val="000000"/>
        </w:rPr>
      </w:pPr>
    </w:p>
    <w:p w14:paraId="3CDABA97" w14:textId="77777777" w:rsidR="00013A5D" w:rsidRDefault="00013A5D" w:rsidP="007E3916">
      <w:pPr>
        <w:widowControl w:val="0"/>
        <w:autoSpaceDE w:val="0"/>
        <w:autoSpaceDN w:val="0"/>
        <w:adjustRightInd w:val="0"/>
        <w:spacing w:line="240" w:lineRule="auto"/>
        <w:ind w:right="115"/>
        <w:rPr>
          <w:rFonts w:cs="Verdana"/>
          <w:color w:val="000000"/>
        </w:rPr>
      </w:pPr>
      <w:r>
        <w:rPr>
          <w:rFonts w:cs="Verdana"/>
          <w:color w:val="000000"/>
        </w:rPr>
        <w:t xml:space="preserve">The </w:t>
      </w:r>
      <w:r w:rsidR="00610B74" w:rsidRPr="00D2583E">
        <w:rPr>
          <w:noProof/>
        </w:rPr>
        <w:t>marketing</w:t>
      </w:r>
      <w:r w:rsidR="00610B74" w:rsidRPr="00D2583E">
        <w:t xml:space="preserve"> authorisation holder</w:t>
      </w:r>
      <w:r w:rsidR="00610B74">
        <w:rPr>
          <w:noProof/>
        </w:rPr>
        <w:t xml:space="preserve"> (</w:t>
      </w:r>
      <w:r>
        <w:rPr>
          <w:rFonts w:cs="Verdana"/>
          <w:color w:val="000000"/>
        </w:rPr>
        <w:t>MAH</w:t>
      </w:r>
      <w:r w:rsidR="00610B74">
        <w:rPr>
          <w:rFonts w:cs="Verdana"/>
          <w:color w:val="000000"/>
        </w:rPr>
        <w:t>)</w:t>
      </w:r>
      <w:r>
        <w:rPr>
          <w:rFonts w:cs="Verdana"/>
          <w:color w:val="000000"/>
        </w:rPr>
        <w:t xml:space="preserve"> shall perform the required pharmacovigilance activities and interventions detailed in the agreed RMP presented in Module 1.8.2 of the Marketing Authorisation and any agreed subsequent updates of the RMP.</w:t>
      </w:r>
    </w:p>
    <w:p w14:paraId="2E34FDEF" w14:textId="77777777" w:rsidR="00013A5D" w:rsidRDefault="00013A5D" w:rsidP="00246678">
      <w:pPr>
        <w:widowControl w:val="0"/>
        <w:autoSpaceDE w:val="0"/>
        <w:autoSpaceDN w:val="0"/>
        <w:adjustRightInd w:val="0"/>
        <w:spacing w:line="240" w:lineRule="auto"/>
        <w:ind w:right="120"/>
        <w:rPr>
          <w:rFonts w:cs="Verdana"/>
          <w:color w:val="000000"/>
        </w:rPr>
      </w:pPr>
    </w:p>
    <w:p w14:paraId="41FE93D0" w14:textId="77777777" w:rsidR="00013A5D" w:rsidRDefault="00013A5D" w:rsidP="00246678">
      <w:pPr>
        <w:spacing w:line="240" w:lineRule="auto"/>
        <w:ind w:right="-1"/>
        <w:rPr>
          <w:rFonts w:cs="Verdana"/>
          <w:color w:val="000000"/>
        </w:rPr>
      </w:pPr>
      <w:r>
        <w:rPr>
          <w:rFonts w:cs="Verdana"/>
          <w:color w:val="000000"/>
        </w:rPr>
        <w:t xml:space="preserve">An updated RMP should </w:t>
      </w:r>
      <w:r w:rsidRPr="00246678">
        <w:rPr>
          <w:iCs/>
          <w:noProof/>
          <w:szCs w:val="22"/>
        </w:rPr>
        <w:t>be</w:t>
      </w:r>
      <w:r>
        <w:rPr>
          <w:rFonts w:cs="Verdana"/>
          <w:color w:val="000000"/>
        </w:rPr>
        <w:t xml:space="preserve"> submitted:</w:t>
      </w:r>
    </w:p>
    <w:p w14:paraId="5E79722B" w14:textId="77777777" w:rsidR="00013A5D" w:rsidRDefault="00013A5D" w:rsidP="00246678">
      <w:pPr>
        <w:numPr>
          <w:ilvl w:val="0"/>
          <w:numId w:val="45"/>
        </w:numPr>
        <w:spacing w:line="240" w:lineRule="auto"/>
        <w:ind w:right="-1"/>
        <w:rPr>
          <w:rFonts w:cs="Verdana"/>
          <w:color w:val="000000"/>
        </w:rPr>
      </w:pPr>
      <w:r>
        <w:rPr>
          <w:rFonts w:cs="Verdana"/>
          <w:color w:val="000000"/>
        </w:rPr>
        <w:t>At the request of the European Medicines Agency;</w:t>
      </w:r>
    </w:p>
    <w:p w14:paraId="741DD321" w14:textId="77777777" w:rsidR="00013A5D" w:rsidRDefault="00013A5D" w:rsidP="00246678">
      <w:pPr>
        <w:numPr>
          <w:ilvl w:val="0"/>
          <w:numId w:val="45"/>
        </w:numPr>
        <w:tabs>
          <w:tab w:val="clear" w:pos="567"/>
          <w:tab w:val="clear" w:pos="720"/>
        </w:tabs>
        <w:spacing w:line="240" w:lineRule="auto"/>
        <w:ind w:left="567" w:right="-1" w:hanging="207"/>
        <w:rPr>
          <w:rFonts w:cs="Verdana"/>
          <w:color w:val="000000"/>
        </w:rPr>
      </w:pPr>
      <w:r>
        <w:rPr>
          <w:rFonts w:cs="Verdana"/>
          <w:color w:val="000000"/>
        </w:rPr>
        <w:t>Whenever the risk management system is modified, especially as the r</w:t>
      </w:r>
      <w:r w:rsidR="00A3480D">
        <w:rPr>
          <w:rFonts w:cs="Verdana"/>
          <w:color w:val="000000"/>
        </w:rPr>
        <w:t xml:space="preserve">esult of new information </w:t>
      </w:r>
      <w:r>
        <w:rPr>
          <w:rFonts w:cs="Verdana"/>
          <w:color w:val="000000"/>
        </w:rPr>
        <w:t>being received that may lead to a significant change to the benefit/risk profile or as the result of</w:t>
      </w:r>
      <w:r w:rsidR="00E238D7">
        <w:rPr>
          <w:rFonts w:cs="Verdana"/>
          <w:color w:val="000000"/>
        </w:rPr>
        <w:t xml:space="preserve"> </w:t>
      </w:r>
      <w:r>
        <w:rPr>
          <w:rFonts w:cs="Verdana"/>
          <w:color w:val="000000"/>
        </w:rPr>
        <w:t>an important (pharmacovigilance or risk minimisation) milestone being reached.</w:t>
      </w:r>
    </w:p>
    <w:p w14:paraId="37398E54" w14:textId="77777777" w:rsidR="00013A5D" w:rsidRDefault="00013A5D" w:rsidP="007E3916">
      <w:pPr>
        <w:widowControl w:val="0"/>
        <w:autoSpaceDE w:val="0"/>
        <w:autoSpaceDN w:val="0"/>
        <w:adjustRightInd w:val="0"/>
        <w:ind w:right="119"/>
        <w:rPr>
          <w:rFonts w:cs="Verdana"/>
          <w:color w:val="000000"/>
        </w:rPr>
      </w:pPr>
    </w:p>
    <w:p w14:paraId="3615F160" w14:textId="77777777" w:rsidR="00087820" w:rsidRPr="00E43EBD" w:rsidRDefault="00087820">
      <w:pPr>
        <w:tabs>
          <w:tab w:val="clear" w:pos="567"/>
        </w:tabs>
        <w:spacing w:line="240" w:lineRule="auto"/>
        <w:rPr>
          <w:noProof/>
          <w:szCs w:val="22"/>
        </w:rPr>
      </w:pPr>
      <w:r>
        <w:rPr>
          <w:noProof/>
          <w:color w:val="0000FF"/>
          <w:szCs w:val="22"/>
        </w:rPr>
        <w:br w:type="page"/>
      </w:r>
    </w:p>
    <w:p w14:paraId="02D9C6F2" w14:textId="77777777" w:rsidR="00812D16" w:rsidRPr="00067B16" w:rsidRDefault="00812D16" w:rsidP="008929AA">
      <w:pPr>
        <w:numPr>
          <w:ilvl w:val="12"/>
          <w:numId w:val="0"/>
        </w:numPr>
        <w:ind w:right="-2"/>
        <w:rPr>
          <w:noProof/>
          <w:szCs w:val="22"/>
        </w:rPr>
      </w:pPr>
    </w:p>
    <w:p w14:paraId="77B1E7EF" w14:textId="77777777" w:rsidR="00812D16" w:rsidRPr="00B3208E" w:rsidRDefault="00812D16" w:rsidP="008929AA">
      <w:pPr>
        <w:rPr>
          <w:noProof/>
          <w:szCs w:val="22"/>
        </w:rPr>
      </w:pPr>
    </w:p>
    <w:p w14:paraId="7F1BBA9A" w14:textId="77777777" w:rsidR="00812D16" w:rsidRPr="008929AA" w:rsidRDefault="00812D16" w:rsidP="008929AA">
      <w:pPr>
        <w:rPr>
          <w:noProof/>
          <w:szCs w:val="22"/>
        </w:rPr>
      </w:pPr>
    </w:p>
    <w:p w14:paraId="65D2A3BF" w14:textId="77777777" w:rsidR="00812D16" w:rsidRPr="008929AA" w:rsidRDefault="00812D16" w:rsidP="008929AA">
      <w:pPr>
        <w:rPr>
          <w:noProof/>
          <w:szCs w:val="22"/>
        </w:rPr>
      </w:pPr>
    </w:p>
    <w:p w14:paraId="5CE0D5B0" w14:textId="77777777" w:rsidR="00812D16" w:rsidRPr="008929AA" w:rsidRDefault="00812D16" w:rsidP="008929AA">
      <w:pPr>
        <w:rPr>
          <w:noProof/>
          <w:szCs w:val="22"/>
        </w:rPr>
      </w:pPr>
    </w:p>
    <w:p w14:paraId="3872B214" w14:textId="77777777" w:rsidR="00812D16" w:rsidRPr="008929AA" w:rsidRDefault="00812D16" w:rsidP="008929AA">
      <w:pPr>
        <w:rPr>
          <w:noProof/>
          <w:szCs w:val="22"/>
        </w:rPr>
      </w:pPr>
    </w:p>
    <w:p w14:paraId="23268DBF" w14:textId="77777777" w:rsidR="00812D16" w:rsidRPr="008929AA" w:rsidRDefault="00812D16" w:rsidP="008929AA">
      <w:pPr>
        <w:rPr>
          <w:noProof/>
          <w:szCs w:val="22"/>
        </w:rPr>
      </w:pPr>
    </w:p>
    <w:p w14:paraId="1918A21E" w14:textId="77777777" w:rsidR="00812D16" w:rsidRPr="008929AA" w:rsidRDefault="00812D16" w:rsidP="008929AA">
      <w:pPr>
        <w:rPr>
          <w:noProof/>
          <w:szCs w:val="22"/>
        </w:rPr>
      </w:pPr>
    </w:p>
    <w:p w14:paraId="6110288C" w14:textId="77777777" w:rsidR="00812D16" w:rsidRPr="008929AA" w:rsidRDefault="00812D16" w:rsidP="008929AA">
      <w:pPr>
        <w:rPr>
          <w:noProof/>
          <w:szCs w:val="22"/>
        </w:rPr>
      </w:pPr>
    </w:p>
    <w:p w14:paraId="43F05FEC" w14:textId="77777777" w:rsidR="00812D16" w:rsidRPr="008929AA" w:rsidRDefault="00812D16" w:rsidP="008929AA">
      <w:pPr>
        <w:rPr>
          <w:noProof/>
          <w:szCs w:val="22"/>
        </w:rPr>
      </w:pPr>
    </w:p>
    <w:p w14:paraId="779CAB23" w14:textId="77777777" w:rsidR="00812D16" w:rsidRPr="008929AA" w:rsidRDefault="00812D16" w:rsidP="008929AA">
      <w:pPr>
        <w:rPr>
          <w:noProof/>
          <w:szCs w:val="22"/>
        </w:rPr>
      </w:pPr>
    </w:p>
    <w:p w14:paraId="505E45B7" w14:textId="77777777" w:rsidR="00812D16" w:rsidRPr="008929AA" w:rsidRDefault="00812D16" w:rsidP="008929AA">
      <w:pPr>
        <w:rPr>
          <w:noProof/>
          <w:szCs w:val="22"/>
        </w:rPr>
      </w:pPr>
    </w:p>
    <w:p w14:paraId="4BA55BD1" w14:textId="77777777" w:rsidR="00812D16" w:rsidRPr="008929AA" w:rsidRDefault="00812D16" w:rsidP="008929AA">
      <w:pPr>
        <w:rPr>
          <w:noProof/>
          <w:szCs w:val="22"/>
        </w:rPr>
      </w:pPr>
    </w:p>
    <w:p w14:paraId="21C02EB4" w14:textId="77777777" w:rsidR="00812D16" w:rsidRPr="008929AA" w:rsidRDefault="00812D16" w:rsidP="008929AA">
      <w:pPr>
        <w:rPr>
          <w:noProof/>
          <w:szCs w:val="22"/>
        </w:rPr>
      </w:pPr>
    </w:p>
    <w:p w14:paraId="64CC77B2" w14:textId="77777777" w:rsidR="00812D16" w:rsidRPr="008929AA" w:rsidRDefault="00812D16" w:rsidP="008929AA">
      <w:pPr>
        <w:rPr>
          <w:noProof/>
          <w:szCs w:val="22"/>
        </w:rPr>
      </w:pPr>
    </w:p>
    <w:p w14:paraId="1318CC5F" w14:textId="77777777" w:rsidR="00812D16" w:rsidRPr="008929AA" w:rsidRDefault="00812D16" w:rsidP="008929AA">
      <w:pPr>
        <w:rPr>
          <w:noProof/>
          <w:szCs w:val="22"/>
        </w:rPr>
      </w:pPr>
    </w:p>
    <w:p w14:paraId="396510C9" w14:textId="77777777" w:rsidR="00812D16" w:rsidRPr="008929AA" w:rsidRDefault="00812D16" w:rsidP="008929AA">
      <w:pPr>
        <w:rPr>
          <w:noProof/>
          <w:szCs w:val="22"/>
        </w:rPr>
      </w:pPr>
    </w:p>
    <w:p w14:paraId="7541B24D" w14:textId="77777777" w:rsidR="00812D16" w:rsidRPr="008929AA" w:rsidRDefault="00812D16" w:rsidP="008929AA">
      <w:pPr>
        <w:rPr>
          <w:noProof/>
          <w:szCs w:val="22"/>
        </w:rPr>
      </w:pPr>
    </w:p>
    <w:p w14:paraId="74623885" w14:textId="77777777" w:rsidR="00812D16" w:rsidRPr="006B4557" w:rsidRDefault="00812D16" w:rsidP="00993104">
      <w:pPr>
        <w:rPr>
          <w:noProof/>
        </w:rPr>
      </w:pPr>
    </w:p>
    <w:p w14:paraId="771F2C97" w14:textId="77777777" w:rsidR="00812D16" w:rsidRPr="006B4557" w:rsidRDefault="00812D16" w:rsidP="00993104">
      <w:pPr>
        <w:rPr>
          <w:noProof/>
        </w:rPr>
      </w:pPr>
    </w:p>
    <w:p w14:paraId="01FE9AD0" w14:textId="77777777" w:rsidR="00E238D7" w:rsidRPr="00E45F6D" w:rsidRDefault="00E238D7" w:rsidP="007C632F"/>
    <w:p w14:paraId="1F85DE14" w14:textId="77777777" w:rsidR="00E238D7" w:rsidRPr="00E45F6D" w:rsidRDefault="00E238D7" w:rsidP="00101662"/>
    <w:p w14:paraId="6DA567CD" w14:textId="77777777" w:rsidR="00812D16" w:rsidRPr="00FE2507" w:rsidRDefault="00812D16" w:rsidP="00FE2507">
      <w:pPr>
        <w:jc w:val="center"/>
        <w:rPr>
          <w:b/>
          <w:noProof/>
        </w:rPr>
      </w:pPr>
      <w:r w:rsidRPr="00FE2507">
        <w:rPr>
          <w:b/>
          <w:noProof/>
        </w:rPr>
        <w:t>ANNEX III</w:t>
      </w:r>
    </w:p>
    <w:p w14:paraId="7D8C1FB3" w14:textId="77777777" w:rsidR="00812D16" w:rsidRPr="00E45F6D" w:rsidRDefault="00812D16" w:rsidP="00E45F6D"/>
    <w:p w14:paraId="03A91C87" w14:textId="77777777" w:rsidR="00812D16" w:rsidRPr="00FE2507" w:rsidRDefault="00812D16" w:rsidP="00FE2507">
      <w:pPr>
        <w:jc w:val="center"/>
        <w:rPr>
          <w:b/>
          <w:noProof/>
        </w:rPr>
      </w:pPr>
      <w:r w:rsidRPr="00FE2507">
        <w:rPr>
          <w:b/>
          <w:noProof/>
        </w:rPr>
        <w:t>LABELLING AND PACKAGE LEAFLET</w:t>
      </w:r>
    </w:p>
    <w:p w14:paraId="09B81C52" w14:textId="77777777" w:rsidR="000166C1" w:rsidRPr="006B4557" w:rsidRDefault="00B674D6" w:rsidP="006B4557">
      <w:pPr>
        <w:rPr>
          <w:b/>
          <w:noProof/>
          <w:szCs w:val="22"/>
        </w:rPr>
      </w:pPr>
      <w:r w:rsidRPr="006B4557">
        <w:rPr>
          <w:b/>
          <w:noProof/>
          <w:szCs w:val="22"/>
        </w:rPr>
        <w:br w:type="page"/>
      </w:r>
    </w:p>
    <w:p w14:paraId="77232EE2" w14:textId="77777777" w:rsidR="000166C1" w:rsidRPr="006B4557" w:rsidRDefault="000166C1" w:rsidP="00993104">
      <w:pPr>
        <w:rPr>
          <w:noProof/>
        </w:rPr>
      </w:pPr>
    </w:p>
    <w:p w14:paraId="1BCA7DAE" w14:textId="77777777" w:rsidR="000166C1" w:rsidRPr="006B4557" w:rsidRDefault="000166C1" w:rsidP="00993104">
      <w:pPr>
        <w:rPr>
          <w:noProof/>
        </w:rPr>
      </w:pPr>
    </w:p>
    <w:p w14:paraId="42442D24" w14:textId="77777777" w:rsidR="000166C1" w:rsidRPr="006B4557" w:rsidRDefault="000166C1" w:rsidP="00993104">
      <w:pPr>
        <w:rPr>
          <w:noProof/>
        </w:rPr>
      </w:pPr>
    </w:p>
    <w:p w14:paraId="4C848902" w14:textId="77777777" w:rsidR="000166C1" w:rsidRPr="006B4557" w:rsidRDefault="000166C1" w:rsidP="00993104">
      <w:pPr>
        <w:rPr>
          <w:noProof/>
        </w:rPr>
      </w:pPr>
    </w:p>
    <w:p w14:paraId="1388DDC8" w14:textId="77777777" w:rsidR="000166C1" w:rsidRPr="006B4557" w:rsidRDefault="000166C1" w:rsidP="00993104">
      <w:pPr>
        <w:rPr>
          <w:noProof/>
        </w:rPr>
      </w:pPr>
    </w:p>
    <w:p w14:paraId="04B10326" w14:textId="77777777" w:rsidR="000166C1" w:rsidRPr="006B4557" w:rsidRDefault="000166C1" w:rsidP="00993104">
      <w:pPr>
        <w:rPr>
          <w:noProof/>
        </w:rPr>
      </w:pPr>
    </w:p>
    <w:p w14:paraId="15D272D8" w14:textId="77777777" w:rsidR="000166C1" w:rsidRPr="006B4557" w:rsidRDefault="000166C1" w:rsidP="00993104">
      <w:pPr>
        <w:rPr>
          <w:noProof/>
        </w:rPr>
      </w:pPr>
    </w:p>
    <w:p w14:paraId="458C7820" w14:textId="77777777" w:rsidR="000166C1" w:rsidRPr="006B4557" w:rsidRDefault="000166C1" w:rsidP="00993104">
      <w:pPr>
        <w:rPr>
          <w:noProof/>
        </w:rPr>
      </w:pPr>
    </w:p>
    <w:p w14:paraId="38E92B2F" w14:textId="77777777" w:rsidR="000166C1" w:rsidRPr="006B4557" w:rsidRDefault="000166C1" w:rsidP="00993104">
      <w:pPr>
        <w:rPr>
          <w:noProof/>
        </w:rPr>
      </w:pPr>
    </w:p>
    <w:p w14:paraId="642A6F75" w14:textId="77777777" w:rsidR="000166C1" w:rsidRPr="006B4557" w:rsidRDefault="000166C1" w:rsidP="00993104">
      <w:pPr>
        <w:rPr>
          <w:noProof/>
        </w:rPr>
      </w:pPr>
    </w:p>
    <w:p w14:paraId="4B02BCFC" w14:textId="77777777" w:rsidR="000166C1" w:rsidRPr="006B4557" w:rsidRDefault="000166C1" w:rsidP="00993104">
      <w:pPr>
        <w:rPr>
          <w:noProof/>
        </w:rPr>
      </w:pPr>
    </w:p>
    <w:p w14:paraId="4318F573" w14:textId="77777777" w:rsidR="000166C1" w:rsidRPr="006B4557" w:rsidRDefault="000166C1" w:rsidP="00993104">
      <w:pPr>
        <w:rPr>
          <w:noProof/>
        </w:rPr>
      </w:pPr>
    </w:p>
    <w:p w14:paraId="2F8D17D1" w14:textId="77777777" w:rsidR="000166C1" w:rsidRPr="006B4557" w:rsidRDefault="000166C1" w:rsidP="00993104">
      <w:pPr>
        <w:rPr>
          <w:noProof/>
        </w:rPr>
      </w:pPr>
    </w:p>
    <w:p w14:paraId="52D77B00" w14:textId="77777777" w:rsidR="000166C1" w:rsidRPr="006B4557" w:rsidRDefault="000166C1" w:rsidP="00993104">
      <w:pPr>
        <w:rPr>
          <w:noProof/>
        </w:rPr>
      </w:pPr>
    </w:p>
    <w:p w14:paraId="2F96932E" w14:textId="77777777" w:rsidR="000166C1" w:rsidRPr="006B4557" w:rsidRDefault="000166C1" w:rsidP="00993104">
      <w:pPr>
        <w:rPr>
          <w:noProof/>
        </w:rPr>
      </w:pPr>
    </w:p>
    <w:p w14:paraId="3E991FEE" w14:textId="77777777" w:rsidR="000166C1" w:rsidRPr="006B4557" w:rsidRDefault="000166C1" w:rsidP="00993104">
      <w:pPr>
        <w:rPr>
          <w:noProof/>
        </w:rPr>
      </w:pPr>
    </w:p>
    <w:p w14:paraId="136ACD99" w14:textId="77777777" w:rsidR="000166C1" w:rsidRPr="006B4557" w:rsidRDefault="000166C1" w:rsidP="00993104">
      <w:pPr>
        <w:rPr>
          <w:noProof/>
        </w:rPr>
      </w:pPr>
    </w:p>
    <w:p w14:paraId="035E1BC9" w14:textId="77777777" w:rsidR="000166C1" w:rsidRPr="006B4557" w:rsidRDefault="000166C1" w:rsidP="00993104">
      <w:pPr>
        <w:rPr>
          <w:noProof/>
        </w:rPr>
      </w:pPr>
    </w:p>
    <w:p w14:paraId="4C5CA025" w14:textId="77777777" w:rsidR="00B64B2F" w:rsidRPr="006B4557" w:rsidRDefault="00B64B2F" w:rsidP="00993104">
      <w:pPr>
        <w:rPr>
          <w:noProof/>
        </w:rPr>
      </w:pPr>
    </w:p>
    <w:p w14:paraId="18789924" w14:textId="77777777" w:rsidR="00B64B2F" w:rsidRPr="006B4557" w:rsidRDefault="00B64B2F" w:rsidP="00993104">
      <w:pPr>
        <w:rPr>
          <w:noProof/>
        </w:rPr>
      </w:pPr>
    </w:p>
    <w:p w14:paraId="6597AA8E" w14:textId="77777777" w:rsidR="00B64B2F" w:rsidRPr="006B4557" w:rsidRDefault="00B64B2F" w:rsidP="00993104">
      <w:pPr>
        <w:rPr>
          <w:noProof/>
        </w:rPr>
      </w:pPr>
    </w:p>
    <w:p w14:paraId="0676F76F" w14:textId="77777777" w:rsidR="00B64B2F" w:rsidRPr="006B4557" w:rsidRDefault="00B64B2F" w:rsidP="00993104">
      <w:pPr>
        <w:rPr>
          <w:noProof/>
        </w:rPr>
      </w:pPr>
    </w:p>
    <w:p w14:paraId="1CFF1BBE" w14:textId="77777777" w:rsidR="00812D16" w:rsidRPr="008D7020" w:rsidRDefault="00812D16" w:rsidP="00FE2507">
      <w:pPr>
        <w:pStyle w:val="A-Heading1"/>
        <w:spacing w:before="0" w:after="0"/>
        <w:jc w:val="center"/>
      </w:pPr>
      <w:r w:rsidRPr="008D7020">
        <w:t>A</w:t>
      </w:r>
      <w:r w:rsidR="00FE2507">
        <w:t>.  L</w:t>
      </w:r>
      <w:r w:rsidR="00FE2507" w:rsidRPr="008D7020">
        <w:t>ABELLIN</w:t>
      </w:r>
      <w:r w:rsidR="00FE2507">
        <w:t>G</w:t>
      </w:r>
    </w:p>
    <w:p w14:paraId="01D80744" w14:textId="77777777" w:rsidR="00812D16" w:rsidRPr="006B4557" w:rsidRDefault="00812D16" w:rsidP="006B4557">
      <w:pPr>
        <w:shd w:val="clear" w:color="auto" w:fill="FFFFFF"/>
        <w:rPr>
          <w:noProof/>
          <w:szCs w:val="22"/>
        </w:rPr>
      </w:pPr>
      <w:r w:rsidRPr="006B4557">
        <w:rPr>
          <w:noProof/>
          <w:szCs w:val="22"/>
        </w:rPr>
        <w:br w:type="page"/>
      </w:r>
    </w:p>
    <w:p w14:paraId="579B7ADE" w14:textId="77777777" w:rsidR="00812D16" w:rsidRPr="006B4557" w:rsidRDefault="00812D16" w:rsidP="006B4557">
      <w:pPr>
        <w:pBdr>
          <w:top w:val="single" w:sz="4" w:space="1" w:color="auto"/>
          <w:left w:val="single" w:sz="4" w:space="4" w:color="auto"/>
          <w:bottom w:val="single" w:sz="4" w:space="1" w:color="auto"/>
          <w:right w:val="single" w:sz="4" w:space="4" w:color="auto"/>
        </w:pBdr>
        <w:rPr>
          <w:b/>
          <w:noProof/>
          <w:szCs w:val="22"/>
        </w:rPr>
      </w:pPr>
      <w:r w:rsidRPr="006B4557">
        <w:rPr>
          <w:b/>
          <w:noProof/>
          <w:szCs w:val="22"/>
        </w:rPr>
        <w:t xml:space="preserve">PARTICULARS TO </w:t>
      </w:r>
      <w:r w:rsidR="00834FD3">
        <w:rPr>
          <w:b/>
          <w:noProof/>
          <w:szCs w:val="22"/>
        </w:rPr>
        <w:t>APPEAR ON THE OUTER PACKAGING</w:t>
      </w:r>
    </w:p>
    <w:p w14:paraId="02C57537" w14:textId="77777777" w:rsidR="00812D16" w:rsidRPr="006B4557" w:rsidRDefault="00812D16" w:rsidP="006B4557">
      <w:pPr>
        <w:pBdr>
          <w:top w:val="single" w:sz="4" w:space="1" w:color="auto"/>
          <w:left w:val="single" w:sz="4" w:space="4" w:color="auto"/>
          <w:bottom w:val="single" w:sz="4" w:space="1" w:color="auto"/>
          <w:right w:val="single" w:sz="4" w:space="4" w:color="auto"/>
        </w:pBdr>
        <w:ind w:left="567" w:hanging="567"/>
        <w:rPr>
          <w:bCs/>
          <w:noProof/>
          <w:szCs w:val="22"/>
        </w:rPr>
      </w:pPr>
    </w:p>
    <w:p w14:paraId="6C2E6BEF" w14:textId="77777777" w:rsidR="00834FD3" w:rsidRPr="00312F9E" w:rsidRDefault="00EA65A7" w:rsidP="00834FD3">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rPr>
      </w:pPr>
      <w:r>
        <w:rPr>
          <w:b/>
          <w:noProof/>
          <w:szCs w:val="22"/>
        </w:rPr>
        <w:t>OUTER CARTON</w:t>
      </w:r>
    </w:p>
    <w:p w14:paraId="4BEFAF6E" w14:textId="77777777" w:rsidR="00812D16" w:rsidRPr="006B4557" w:rsidRDefault="00812D16" w:rsidP="006B4557"/>
    <w:p w14:paraId="4529E641" w14:textId="77777777" w:rsidR="006C6114" w:rsidRPr="006C6114" w:rsidRDefault="006C6114" w:rsidP="006B4557">
      <w:pPr>
        <w:rPr>
          <w:noProof/>
          <w:szCs w:val="22"/>
        </w:rPr>
      </w:pPr>
    </w:p>
    <w:p w14:paraId="7373168A" w14:textId="77777777" w:rsidR="00812D16" w:rsidRPr="00101662" w:rsidRDefault="00812D16" w:rsidP="00101662">
      <w:pPr>
        <w:pBdr>
          <w:top w:val="single" w:sz="4" w:space="1" w:color="auto"/>
          <w:left w:val="single" w:sz="4" w:space="4" w:color="auto"/>
          <w:bottom w:val="single" w:sz="4" w:space="1" w:color="auto"/>
          <w:right w:val="single" w:sz="4" w:space="4" w:color="auto"/>
        </w:pBdr>
        <w:rPr>
          <w:b/>
          <w:bCs/>
        </w:rPr>
      </w:pPr>
      <w:r w:rsidRPr="00101662">
        <w:rPr>
          <w:b/>
          <w:bCs/>
        </w:rPr>
        <w:t>1.</w:t>
      </w:r>
      <w:r w:rsidRPr="00101662">
        <w:rPr>
          <w:b/>
          <w:bCs/>
        </w:rPr>
        <w:tab/>
        <w:t>NAME OF THE MEDICINAL PRODUCT</w:t>
      </w:r>
    </w:p>
    <w:p w14:paraId="21349E8D" w14:textId="77777777" w:rsidR="00812D16" w:rsidRPr="00BC6DC2" w:rsidRDefault="00812D16" w:rsidP="006B4557">
      <w:pPr>
        <w:rPr>
          <w:noProof/>
          <w:szCs w:val="22"/>
        </w:rPr>
      </w:pPr>
    </w:p>
    <w:p w14:paraId="7AB348C8" w14:textId="77777777" w:rsidR="00834FD3" w:rsidRPr="00834FD3" w:rsidRDefault="00834FD3" w:rsidP="00834FD3">
      <w:pPr>
        <w:rPr>
          <w:noProof/>
          <w:szCs w:val="22"/>
        </w:rPr>
      </w:pPr>
      <w:r w:rsidRPr="00834FD3">
        <w:rPr>
          <w:noProof/>
          <w:szCs w:val="22"/>
        </w:rPr>
        <w:t>Duaklir Genuair 340</w:t>
      </w:r>
      <w:r w:rsidR="00D50D19">
        <w:rPr>
          <w:noProof/>
          <w:szCs w:val="22"/>
        </w:rPr>
        <w:t xml:space="preserve"> micrograms</w:t>
      </w:r>
      <w:r w:rsidRPr="00834FD3">
        <w:rPr>
          <w:noProof/>
          <w:szCs w:val="22"/>
        </w:rPr>
        <w:t>/12</w:t>
      </w:r>
      <w:r w:rsidR="00663871">
        <w:rPr>
          <w:noProof/>
          <w:szCs w:val="22"/>
        </w:rPr>
        <w:t> </w:t>
      </w:r>
      <w:r w:rsidRPr="00834FD3">
        <w:rPr>
          <w:noProof/>
          <w:szCs w:val="22"/>
        </w:rPr>
        <w:t>micrograms inhalation powder</w:t>
      </w:r>
    </w:p>
    <w:p w14:paraId="4AFC1E63" w14:textId="77777777" w:rsidR="00812D16" w:rsidRDefault="00FE0C2B" w:rsidP="00834FD3">
      <w:pPr>
        <w:rPr>
          <w:noProof/>
          <w:szCs w:val="22"/>
        </w:rPr>
      </w:pPr>
      <w:r>
        <w:rPr>
          <w:noProof/>
          <w:szCs w:val="22"/>
        </w:rPr>
        <w:t>a</w:t>
      </w:r>
      <w:r w:rsidRPr="00834FD3">
        <w:rPr>
          <w:noProof/>
          <w:szCs w:val="22"/>
        </w:rPr>
        <w:t>clidinium</w:t>
      </w:r>
      <w:r w:rsidR="00834FD3" w:rsidRPr="00834FD3">
        <w:rPr>
          <w:noProof/>
          <w:szCs w:val="22"/>
        </w:rPr>
        <w:t>/</w:t>
      </w:r>
      <w:r>
        <w:rPr>
          <w:noProof/>
          <w:szCs w:val="22"/>
        </w:rPr>
        <w:t>f</w:t>
      </w:r>
      <w:r w:rsidRPr="00834FD3">
        <w:rPr>
          <w:noProof/>
          <w:szCs w:val="22"/>
        </w:rPr>
        <w:t xml:space="preserve">ormoterol </w:t>
      </w:r>
      <w:r w:rsidR="00834FD3" w:rsidRPr="00834FD3">
        <w:rPr>
          <w:noProof/>
          <w:szCs w:val="22"/>
        </w:rPr>
        <w:t>fumarate</w:t>
      </w:r>
      <w:r w:rsidR="00B809A9">
        <w:rPr>
          <w:noProof/>
          <w:szCs w:val="22"/>
        </w:rPr>
        <w:t xml:space="preserve"> dihydrate</w:t>
      </w:r>
    </w:p>
    <w:p w14:paraId="45268E03" w14:textId="77777777" w:rsidR="00EA65A7" w:rsidRPr="00067B16" w:rsidRDefault="00EA65A7" w:rsidP="00834FD3">
      <w:pPr>
        <w:rPr>
          <w:noProof/>
          <w:szCs w:val="22"/>
        </w:rPr>
      </w:pPr>
    </w:p>
    <w:p w14:paraId="7322DEF4" w14:textId="77777777" w:rsidR="00812D16" w:rsidRPr="00B3208E" w:rsidRDefault="00812D16" w:rsidP="006B4557">
      <w:pPr>
        <w:rPr>
          <w:noProof/>
          <w:szCs w:val="22"/>
        </w:rPr>
      </w:pPr>
    </w:p>
    <w:p w14:paraId="1BD03CFD" w14:textId="77777777" w:rsidR="00812D16" w:rsidRPr="00101662" w:rsidRDefault="00812D16" w:rsidP="00101662">
      <w:pPr>
        <w:pBdr>
          <w:top w:val="single" w:sz="4" w:space="1" w:color="auto"/>
          <w:left w:val="single" w:sz="4" w:space="4" w:color="auto"/>
          <w:bottom w:val="single" w:sz="4" w:space="1" w:color="auto"/>
          <w:right w:val="single" w:sz="4" w:space="4" w:color="auto"/>
        </w:pBdr>
        <w:rPr>
          <w:b/>
          <w:bCs/>
          <w:noProof/>
        </w:rPr>
      </w:pPr>
      <w:r w:rsidRPr="00101662">
        <w:rPr>
          <w:b/>
          <w:bCs/>
          <w:noProof/>
        </w:rPr>
        <w:t>2.</w:t>
      </w:r>
      <w:r w:rsidRPr="00101662">
        <w:rPr>
          <w:b/>
          <w:bCs/>
          <w:noProof/>
        </w:rPr>
        <w:tab/>
        <w:t>STATEMENT OF ACTIVE SUBSTANCE(S)</w:t>
      </w:r>
    </w:p>
    <w:p w14:paraId="1EC0839D" w14:textId="77777777" w:rsidR="00812D16" w:rsidRPr="006B4557" w:rsidRDefault="00812D16" w:rsidP="006B4557">
      <w:pPr>
        <w:rPr>
          <w:noProof/>
          <w:szCs w:val="22"/>
        </w:rPr>
      </w:pPr>
    </w:p>
    <w:p w14:paraId="5A85DF5F" w14:textId="77777777" w:rsidR="00812D16" w:rsidRDefault="00834FD3" w:rsidP="006B4557">
      <w:pPr>
        <w:rPr>
          <w:noProof/>
          <w:szCs w:val="22"/>
        </w:rPr>
      </w:pPr>
      <w:r w:rsidRPr="00834FD3">
        <w:rPr>
          <w:noProof/>
          <w:szCs w:val="22"/>
        </w:rPr>
        <w:t>Each delivered dose contains 396</w:t>
      </w:r>
      <w:r w:rsidR="00663871">
        <w:rPr>
          <w:noProof/>
          <w:szCs w:val="22"/>
        </w:rPr>
        <w:t> </w:t>
      </w:r>
      <w:r w:rsidRPr="00834FD3">
        <w:rPr>
          <w:noProof/>
          <w:szCs w:val="22"/>
        </w:rPr>
        <w:t xml:space="preserve">micrograms aclidinium bromide </w:t>
      </w:r>
      <w:r w:rsidR="00035D3E">
        <w:rPr>
          <w:noProof/>
          <w:szCs w:val="22"/>
        </w:rPr>
        <w:t>(</w:t>
      </w:r>
      <w:r w:rsidRPr="00834FD3">
        <w:rPr>
          <w:noProof/>
          <w:szCs w:val="22"/>
        </w:rPr>
        <w:t>equivalent to 340</w:t>
      </w:r>
      <w:r w:rsidR="00663871">
        <w:rPr>
          <w:noProof/>
          <w:szCs w:val="22"/>
        </w:rPr>
        <w:t> </w:t>
      </w:r>
      <w:r w:rsidRPr="00834FD3">
        <w:rPr>
          <w:noProof/>
          <w:szCs w:val="22"/>
        </w:rPr>
        <w:t>micrograms of aclidinium</w:t>
      </w:r>
      <w:r w:rsidR="00035D3E">
        <w:rPr>
          <w:noProof/>
          <w:szCs w:val="22"/>
        </w:rPr>
        <w:t>)</w:t>
      </w:r>
      <w:r w:rsidRPr="00834FD3">
        <w:rPr>
          <w:noProof/>
          <w:szCs w:val="22"/>
        </w:rPr>
        <w:t xml:space="preserve"> and 1</w:t>
      </w:r>
      <w:r w:rsidR="004648F8">
        <w:rPr>
          <w:noProof/>
          <w:szCs w:val="22"/>
        </w:rPr>
        <w:t>1.8</w:t>
      </w:r>
      <w:r w:rsidR="00663871">
        <w:rPr>
          <w:noProof/>
          <w:szCs w:val="22"/>
        </w:rPr>
        <w:t> </w:t>
      </w:r>
      <w:r w:rsidRPr="00834FD3">
        <w:rPr>
          <w:noProof/>
          <w:szCs w:val="22"/>
        </w:rPr>
        <w:t>micrograms of formoterol fumarate dihydrate.</w:t>
      </w:r>
    </w:p>
    <w:p w14:paraId="5CD72856" w14:textId="77777777" w:rsidR="00EA65A7" w:rsidRPr="00B3208E" w:rsidRDefault="00EA65A7" w:rsidP="006B4557">
      <w:pPr>
        <w:rPr>
          <w:noProof/>
          <w:szCs w:val="22"/>
        </w:rPr>
      </w:pPr>
    </w:p>
    <w:p w14:paraId="45334981" w14:textId="77777777" w:rsidR="00812D16" w:rsidRPr="00A26F79" w:rsidRDefault="00812D16" w:rsidP="006B4557">
      <w:pPr>
        <w:rPr>
          <w:noProof/>
          <w:szCs w:val="22"/>
        </w:rPr>
      </w:pPr>
    </w:p>
    <w:p w14:paraId="5B97A0AB" w14:textId="77777777" w:rsidR="00812D16" w:rsidRPr="00596820" w:rsidRDefault="00812D16" w:rsidP="00596820">
      <w:pPr>
        <w:pBdr>
          <w:top w:val="single" w:sz="4" w:space="1" w:color="auto"/>
          <w:left w:val="single" w:sz="4" w:space="4" w:color="auto"/>
          <w:bottom w:val="single" w:sz="4" w:space="1" w:color="auto"/>
          <w:right w:val="single" w:sz="4" w:space="4" w:color="auto"/>
        </w:pBdr>
        <w:rPr>
          <w:b/>
          <w:bCs/>
          <w:noProof/>
        </w:rPr>
      </w:pPr>
      <w:r w:rsidRPr="00596820">
        <w:rPr>
          <w:b/>
          <w:bCs/>
          <w:noProof/>
        </w:rPr>
        <w:t>3.</w:t>
      </w:r>
      <w:r w:rsidRPr="00596820">
        <w:rPr>
          <w:b/>
          <w:bCs/>
          <w:noProof/>
        </w:rPr>
        <w:tab/>
        <w:t>LIST OF EXCIPIENTS</w:t>
      </w:r>
    </w:p>
    <w:p w14:paraId="62FBB2E9" w14:textId="77777777" w:rsidR="00834FD3" w:rsidRDefault="00834FD3" w:rsidP="006B4557">
      <w:pPr>
        <w:rPr>
          <w:noProof/>
          <w:szCs w:val="22"/>
        </w:rPr>
      </w:pPr>
    </w:p>
    <w:p w14:paraId="6D0B78F9" w14:textId="77777777" w:rsidR="00812D16" w:rsidRDefault="00834FD3" w:rsidP="006B4557">
      <w:pPr>
        <w:rPr>
          <w:noProof/>
          <w:szCs w:val="22"/>
        </w:rPr>
      </w:pPr>
      <w:r w:rsidRPr="00834FD3">
        <w:rPr>
          <w:noProof/>
          <w:szCs w:val="22"/>
        </w:rPr>
        <w:t>Also contains: Lactose</w:t>
      </w:r>
    </w:p>
    <w:p w14:paraId="6C2CCA9C" w14:textId="77777777" w:rsidR="009A03F4" w:rsidRDefault="009A03F4" w:rsidP="006B4557">
      <w:pPr>
        <w:rPr>
          <w:noProof/>
          <w:szCs w:val="22"/>
        </w:rPr>
      </w:pPr>
      <w:r w:rsidRPr="00C777FD">
        <w:rPr>
          <w:noProof/>
          <w:szCs w:val="22"/>
          <w:highlight w:val="lightGray"/>
        </w:rPr>
        <w:t>See leaflet for further information</w:t>
      </w:r>
    </w:p>
    <w:p w14:paraId="0D65C114" w14:textId="77777777" w:rsidR="00EA65A7" w:rsidRPr="00A3136F" w:rsidRDefault="00EA65A7" w:rsidP="006B4557">
      <w:pPr>
        <w:rPr>
          <w:noProof/>
          <w:szCs w:val="22"/>
        </w:rPr>
      </w:pPr>
    </w:p>
    <w:p w14:paraId="13ACE03B" w14:textId="77777777" w:rsidR="00812D16" w:rsidRPr="000643D3" w:rsidRDefault="00812D16" w:rsidP="006B4557">
      <w:pPr>
        <w:rPr>
          <w:noProof/>
          <w:szCs w:val="22"/>
        </w:rPr>
      </w:pPr>
    </w:p>
    <w:p w14:paraId="6A22E13E" w14:textId="77777777" w:rsidR="00812D16" w:rsidRPr="00A2709F" w:rsidRDefault="00812D16" w:rsidP="00A2709F">
      <w:pPr>
        <w:pStyle w:val="az"/>
      </w:pPr>
      <w:r w:rsidRPr="00A2709F">
        <w:t>4.</w:t>
      </w:r>
      <w:r w:rsidRPr="00A2709F">
        <w:tab/>
        <w:t>PHARMACEUTICAL FORM AND CONTENTS</w:t>
      </w:r>
    </w:p>
    <w:p w14:paraId="5727EF00" w14:textId="77777777" w:rsidR="00812D16" w:rsidRDefault="00812D16" w:rsidP="006B4557">
      <w:pPr>
        <w:rPr>
          <w:noProof/>
          <w:szCs w:val="22"/>
        </w:rPr>
      </w:pPr>
    </w:p>
    <w:p w14:paraId="3208A6EC" w14:textId="77777777" w:rsidR="005153B8" w:rsidRDefault="005153B8" w:rsidP="00A3691B">
      <w:pPr>
        <w:tabs>
          <w:tab w:val="clear" w:pos="567"/>
        </w:tabs>
        <w:spacing w:line="240" w:lineRule="auto"/>
        <w:rPr>
          <w:noProof/>
          <w:szCs w:val="22"/>
        </w:rPr>
      </w:pPr>
      <w:r w:rsidRPr="00AE7F51">
        <w:rPr>
          <w:noProof/>
          <w:szCs w:val="22"/>
          <w:highlight w:val="lightGray"/>
        </w:rPr>
        <w:t>Inhalation powder</w:t>
      </w:r>
    </w:p>
    <w:p w14:paraId="10F86FFF" w14:textId="77777777" w:rsidR="00A3691B" w:rsidRPr="004A582A" w:rsidRDefault="00A3691B" w:rsidP="00A3691B">
      <w:pPr>
        <w:tabs>
          <w:tab w:val="clear" w:pos="567"/>
        </w:tabs>
        <w:spacing w:line="240" w:lineRule="auto"/>
        <w:rPr>
          <w:noProof/>
          <w:szCs w:val="22"/>
        </w:rPr>
      </w:pPr>
      <w:r w:rsidRPr="004A582A">
        <w:rPr>
          <w:noProof/>
          <w:szCs w:val="22"/>
        </w:rPr>
        <w:t xml:space="preserve">1 inhaler containing </w:t>
      </w:r>
      <w:r>
        <w:rPr>
          <w:noProof/>
          <w:szCs w:val="22"/>
        </w:rPr>
        <w:t>3</w:t>
      </w:r>
      <w:r w:rsidRPr="004A582A">
        <w:rPr>
          <w:noProof/>
          <w:szCs w:val="22"/>
        </w:rPr>
        <w:t>0 doses</w:t>
      </w:r>
    </w:p>
    <w:p w14:paraId="25ED4F52" w14:textId="77777777" w:rsidR="00834FD3" w:rsidRPr="004A582A" w:rsidRDefault="00834FD3" w:rsidP="00834FD3">
      <w:pPr>
        <w:tabs>
          <w:tab w:val="clear" w:pos="567"/>
        </w:tabs>
        <w:spacing w:line="240" w:lineRule="auto"/>
        <w:rPr>
          <w:noProof/>
          <w:szCs w:val="22"/>
        </w:rPr>
      </w:pPr>
      <w:r w:rsidRPr="006A7197">
        <w:rPr>
          <w:noProof/>
          <w:szCs w:val="22"/>
          <w:shd w:val="clear" w:color="auto" w:fill="D9D9D9"/>
        </w:rPr>
        <w:t>1 inhaler containing 60 doses</w:t>
      </w:r>
    </w:p>
    <w:p w14:paraId="1C08D3C9" w14:textId="77777777" w:rsidR="00834FD3" w:rsidRDefault="00834FD3" w:rsidP="00834FD3">
      <w:pPr>
        <w:tabs>
          <w:tab w:val="clear" w:pos="567"/>
        </w:tabs>
        <w:spacing w:line="240" w:lineRule="auto"/>
        <w:rPr>
          <w:noProof/>
          <w:szCs w:val="22"/>
          <w:shd w:val="clear" w:color="auto" w:fill="E0E0E0"/>
        </w:rPr>
      </w:pPr>
      <w:r w:rsidRPr="004A582A">
        <w:rPr>
          <w:noProof/>
          <w:szCs w:val="22"/>
          <w:shd w:val="clear" w:color="auto" w:fill="E0E0E0"/>
        </w:rPr>
        <w:t>3 inhalers each containing 60 doses</w:t>
      </w:r>
    </w:p>
    <w:p w14:paraId="19B17514" w14:textId="77777777" w:rsidR="00EA65A7" w:rsidRDefault="00EA65A7" w:rsidP="00834FD3">
      <w:pPr>
        <w:tabs>
          <w:tab w:val="clear" w:pos="567"/>
        </w:tabs>
        <w:spacing w:line="240" w:lineRule="auto"/>
        <w:rPr>
          <w:noProof/>
          <w:szCs w:val="22"/>
        </w:rPr>
      </w:pPr>
    </w:p>
    <w:p w14:paraId="47E53670" w14:textId="77777777" w:rsidR="00812D16" w:rsidRPr="007B42D3" w:rsidRDefault="00812D16" w:rsidP="006B4557">
      <w:pPr>
        <w:rPr>
          <w:noProof/>
          <w:szCs w:val="22"/>
        </w:rPr>
      </w:pPr>
    </w:p>
    <w:p w14:paraId="3F664D0A" w14:textId="77777777" w:rsidR="00812D16" w:rsidRPr="00067B16" w:rsidRDefault="00812D16" w:rsidP="00A2709F">
      <w:pPr>
        <w:pStyle w:val="az"/>
      </w:pPr>
      <w:r w:rsidRPr="00067B16">
        <w:t>5.</w:t>
      </w:r>
      <w:r w:rsidRPr="00067B16">
        <w:tab/>
        <w:t>METHOD AND ROUTE(S) OF ADMINISTRATION</w:t>
      </w:r>
    </w:p>
    <w:p w14:paraId="52A6571E" w14:textId="77777777" w:rsidR="00812D16" w:rsidRPr="006B4557" w:rsidRDefault="00812D16" w:rsidP="006B4557">
      <w:pPr>
        <w:rPr>
          <w:noProof/>
          <w:szCs w:val="22"/>
        </w:rPr>
      </w:pPr>
    </w:p>
    <w:p w14:paraId="5268F59C" w14:textId="77777777" w:rsidR="00812D16" w:rsidRPr="007B42D3" w:rsidRDefault="00812D16" w:rsidP="008D40DD">
      <w:pPr>
        <w:tabs>
          <w:tab w:val="clear" w:pos="567"/>
        </w:tabs>
        <w:spacing w:line="240" w:lineRule="auto"/>
        <w:rPr>
          <w:noProof/>
          <w:szCs w:val="22"/>
        </w:rPr>
      </w:pPr>
      <w:r w:rsidRPr="007B42D3">
        <w:rPr>
          <w:noProof/>
          <w:szCs w:val="22"/>
        </w:rPr>
        <w:t>Read the package leaflet before use.</w:t>
      </w:r>
    </w:p>
    <w:p w14:paraId="1FA3481A" w14:textId="77777777" w:rsidR="00812D16" w:rsidRPr="00067B16" w:rsidRDefault="000D63C4" w:rsidP="006B4557">
      <w:pPr>
        <w:rPr>
          <w:noProof/>
          <w:szCs w:val="22"/>
        </w:rPr>
      </w:pPr>
      <w:r w:rsidRPr="00312F9E">
        <w:rPr>
          <w:noProof/>
        </w:rPr>
        <w:t>Inhalation use</w:t>
      </w:r>
    </w:p>
    <w:p w14:paraId="5611CC89" w14:textId="77777777" w:rsidR="00812D16" w:rsidRPr="00067B16" w:rsidRDefault="00812D16" w:rsidP="006B4557">
      <w:pPr>
        <w:rPr>
          <w:noProof/>
          <w:szCs w:val="22"/>
        </w:rPr>
      </w:pPr>
    </w:p>
    <w:p w14:paraId="03E07B5D" w14:textId="77777777" w:rsidR="00812D16" w:rsidRPr="00A2709F" w:rsidRDefault="00812D16" w:rsidP="00A2709F">
      <w:pPr>
        <w:pStyle w:val="az"/>
      </w:pPr>
      <w:r w:rsidRPr="00A2709F">
        <w:t>6.</w:t>
      </w:r>
      <w:r w:rsidRPr="00A2709F">
        <w:tab/>
        <w:t xml:space="preserve">SPECIAL WARNING THAT THE MEDICINAL PRODUCT MUST BE STORED OUT OF THE </w:t>
      </w:r>
      <w:r w:rsidR="0097116E" w:rsidRPr="00A2709F">
        <w:t xml:space="preserve">SIGHT AND </w:t>
      </w:r>
      <w:r w:rsidRPr="00A2709F">
        <w:t>REACH OF CHILDREN</w:t>
      </w:r>
    </w:p>
    <w:p w14:paraId="55E95F39" w14:textId="77777777" w:rsidR="00812D16" w:rsidRPr="008225EB" w:rsidRDefault="00812D16" w:rsidP="006B4557">
      <w:pPr>
        <w:rPr>
          <w:noProof/>
          <w:szCs w:val="22"/>
        </w:rPr>
      </w:pPr>
    </w:p>
    <w:p w14:paraId="74F6EFA3" w14:textId="77777777" w:rsidR="00812D16" w:rsidRPr="008225EB" w:rsidRDefault="00812D16" w:rsidP="006515D7">
      <w:pPr>
        <w:rPr>
          <w:noProof/>
        </w:rPr>
      </w:pPr>
      <w:r w:rsidRPr="008225EB">
        <w:rPr>
          <w:noProof/>
        </w:rPr>
        <w:t>Keep out of the sight and reach of children.</w:t>
      </w:r>
    </w:p>
    <w:p w14:paraId="40542990" w14:textId="77777777" w:rsidR="00812D16" w:rsidRPr="000643D3" w:rsidRDefault="00812D16" w:rsidP="006B4557">
      <w:pPr>
        <w:rPr>
          <w:noProof/>
          <w:szCs w:val="22"/>
        </w:rPr>
      </w:pPr>
    </w:p>
    <w:p w14:paraId="77CB6222" w14:textId="77777777" w:rsidR="00812D16" w:rsidRPr="00412450" w:rsidRDefault="00812D16" w:rsidP="00A2709F">
      <w:pPr>
        <w:pStyle w:val="az"/>
      </w:pPr>
      <w:r w:rsidRPr="00412450">
        <w:t>7.</w:t>
      </w:r>
      <w:r w:rsidRPr="00412450">
        <w:tab/>
        <w:t>OTHER SPECIAL WARNING(S), IF NECESSARY</w:t>
      </w:r>
    </w:p>
    <w:p w14:paraId="5080B6F9" w14:textId="77777777" w:rsidR="00812D16" w:rsidRPr="00EB595B" w:rsidRDefault="00812D16" w:rsidP="006B4557">
      <w:pPr>
        <w:rPr>
          <w:noProof/>
          <w:szCs w:val="22"/>
        </w:rPr>
      </w:pPr>
    </w:p>
    <w:p w14:paraId="74F85BC6" w14:textId="77777777" w:rsidR="00812D16" w:rsidRPr="006B4557" w:rsidRDefault="00812D16" w:rsidP="006B4557">
      <w:pPr>
        <w:tabs>
          <w:tab w:val="left" w:pos="749"/>
        </w:tabs>
      </w:pPr>
    </w:p>
    <w:p w14:paraId="76E5BBA7" w14:textId="77777777" w:rsidR="00812D16" w:rsidRPr="006B4557" w:rsidRDefault="00812D16" w:rsidP="00A2709F">
      <w:pPr>
        <w:pStyle w:val="az"/>
      </w:pPr>
      <w:r w:rsidRPr="006B4557">
        <w:t>8.</w:t>
      </w:r>
      <w:r w:rsidRPr="006B4557">
        <w:tab/>
        <w:t>EXPIRY DATE</w:t>
      </w:r>
    </w:p>
    <w:p w14:paraId="665CF844" w14:textId="77777777" w:rsidR="00812D16" w:rsidRPr="006B4557" w:rsidRDefault="00812D16" w:rsidP="006B4557"/>
    <w:p w14:paraId="17AD399F" w14:textId="77777777" w:rsidR="00812D16" w:rsidRDefault="00035D3E" w:rsidP="006B4557">
      <w:pPr>
        <w:rPr>
          <w:noProof/>
          <w:szCs w:val="22"/>
        </w:rPr>
      </w:pPr>
      <w:r>
        <w:rPr>
          <w:noProof/>
          <w:szCs w:val="22"/>
        </w:rPr>
        <w:t>EXP</w:t>
      </w:r>
    </w:p>
    <w:p w14:paraId="6B885855" w14:textId="77777777" w:rsidR="00035D3E" w:rsidRDefault="00035D3E" w:rsidP="006B4557">
      <w:pPr>
        <w:rPr>
          <w:noProof/>
          <w:szCs w:val="22"/>
        </w:rPr>
      </w:pPr>
    </w:p>
    <w:p w14:paraId="68B1B155" w14:textId="77777777" w:rsidR="00EA65A7" w:rsidRDefault="00796104" w:rsidP="006B4557">
      <w:pPr>
        <w:rPr>
          <w:noProof/>
          <w:szCs w:val="22"/>
        </w:rPr>
      </w:pPr>
      <w:r w:rsidRPr="00796104">
        <w:rPr>
          <w:noProof/>
          <w:szCs w:val="22"/>
        </w:rPr>
        <w:t xml:space="preserve">To be used within 60 days of opening </w:t>
      </w:r>
      <w:r w:rsidR="004101FC">
        <w:rPr>
          <w:noProof/>
          <w:szCs w:val="22"/>
        </w:rPr>
        <w:t>bag</w:t>
      </w:r>
      <w:r w:rsidRPr="00796104">
        <w:rPr>
          <w:noProof/>
          <w:szCs w:val="22"/>
        </w:rPr>
        <w:t>.</w:t>
      </w:r>
    </w:p>
    <w:p w14:paraId="03ECFED9" w14:textId="77777777" w:rsidR="002A7185" w:rsidRPr="00BC6DC2" w:rsidRDefault="002A7185" w:rsidP="006B4557">
      <w:pPr>
        <w:rPr>
          <w:noProof/>
          <w:szCs w:val="22"/>
        </w:rPr>
      </w:pPr>
    </w:p>
    <w:p w14:paraId="35F96CB3" w14:textId="77777777" w:rsidR="00812D16" w:rsidRPr="00157895" w:rsidRDefault="00812D16" w:rsidP="006515D7">
      <w:pPr>
        <w:pStyle w:val="az"/>
      </w:pPr>
      <w:r w:rsidRPr="00157895">
        <w:t>9.</w:t>
      </w:r>
      <w:r w:rsidRPr="00157895">
        <w:tab/>
        <w:t>SPECIAL STORAGE CONDITIONS</w:t>
      </w:r>
    </w:p>
    <w:p w14:paraId="3CCBECC3" w14:textId="77777777" w:rsidR="00812D16" w:rsidRPr="001F6423" w:rsidRDefault="00812D16" w:rsidP="006B4557">
      <w:pPr>
        <w:rPr>
          <w:noProof/>
          <w:szCs w:val="22"/>
        </w:rPr>
      </w:pPr>
    </w:p>
    <w:p w14:paraId="7646D798" w14:textId="77777777" w:rsidR="00834FD3" w:rsidRPr="00312F9E" w:rsidRDefault="00834FD3" w:rsidP="00834FD3">
      <w:pPr>
        <w:tabs>
          <w:tab w:val="clear" w:pos="567"/>
        </w:tabs>
        <w:autoSpaceDE w:val="0"/>
        <w:autoSpaceDN w:val="0"/>
        <w:adjustRightInd w:val="0"/>
        <w:spacing w:line="240" w:lineRule="auto"/>
        <w:rPr>
          <w:rFonts w:cs="Arial"/>
        </w:rPr>
      </w:pPr>
      <w:r w:rsidRPr="004A582A">
        <w:rPr>
          <w:rFonts w:cs="Arial"/>
        </w:rPr>
        <w:t xml:space="preserve">Keep the Genuair inhaler protected inside the sealed </w:t>
      </w:r>
      <w:r w:rsidR="004101FC">
        <w:rPr>
          <w:rFonts w:cs="Arial"/>
        </w:rPr>
        <w:t>bag</w:t>
      </w:r>
      <w:r w:rsidR="004101FC" w:rsidRPr="004A582A">
        <w:rPr>
          <w:rFonts w:cs="Arial"/>
        </w:rPr>
        <w:t xml:space="preserve"> </w:t>
      </w:r>
      <w:r w:rsidRPr="004A582A">
        <w:rPr>
          <w:rFonts w:cs="Arial"/>
        </w:rPr>
        <w:t>until the administration period starts.</w:t>
      </w:r>
    </w:p>
    <w:p w14:paraId="16C9CB7F" w14:textId="77777777" w:rsidR="00812D16" w:rsidRDefault="00812D16" w:rsidP="006B4557">
      <w:pPr>
        <w:ind w:left="567" w:hanging="567"/>
        <w:rPr>
          <w:noProof/>
          <w:szCs w:val="22"/>
        </w:rPr>
      </w:pPr>
    </w:p>
    <w:p w14:paraId="5690828E" w14:textId="77777777" w:rsidR="00087820" w:rsidRPr="001F6423" w:rsidRDefault="00087820" w:rsidP="006B4557">
      <w:pPr>
        <w:ind w:left="567" w:hanging="567"/>
        <w:rPr>
          <w:noProof/>
          <w:szCs w:val="22"/>
        </w:rPr>
      </w:pPr>
    </w:p>
    <w:p w14:paraId="00ED5D01" w14:textId="77777777" w:rsidR="00812D16" w:rsidRPr="006B4557" w:rsidRDefault="00812D16" w:rsidP="006515D7">
      <w:pPr>
        <w:pStyle w:val="az"/>
      </w:pPr>
      <w:r w:rsidRPr="006B4557">
        <w:t>10.</w:t>
      </w:r>
      <w:r w:rsidRPr="006B4557">
        <w:tab/>
        <w:t>SPECIAL PRECAUTIONS FOR DISPOSAL OF UNUSED MEDICINAL PRODUCTS OR WASTE MATERIALS DERIVED FROM SUCH MEDICINAL PRODUCTS, IF APPROPRIATE</w:t>
      </w:r>
    </w:p>
    <w:p w14:paraId="2D15938E" w14:textId="77777777" w:rsidR="00812D16" w:rsidRPr="006B4557" w:rsidRDefault="00812D16" w:rsidP="006B4557">
      <w:pPr>
        <w:rPr>
          <w:noProof/>
          <w:szCs w:val="22"/>
        </w:rPr>
      </w:pPr>
    </w:p>
    <w:p w14:paraId="2FCA7E2A" w14:textId="77777777" w:rsidR="00812D16" w:rsidRDefault="00812D16" w:rsidP="006B4557">
      <w:pPr>
        <w:rPr>
          <w:noProof/>
          <w:szCs w:val="22"/>
        </w:rPr>
      </w:pPr>
    </w:p>
    <w:p w14:paraId="0656CC7E" w14:textId="77777777" w:rsidR="00812D16" w:rsidRPr="006B4557" w:rsidRDefault="00812D16" w:rsidP="006515D7">
      <w:pPr>
        <w:pStyle w:val="az"/>
      </w:pPr>
      <w:r w:rsidRPr="006B4557">
        <w:t>11.</w:t>
      </w:r>
      <w:r w:rsidRPr="006B4557">
        <w:tab/>
        <w:t>NAME AND ADDRESS OF THE MARKETING AUTHORISATION HOLDER</w:t>
      </w:r>
    </w:p>
    <w:p w14:paraId="4AEFB495" w14:textId="77777777" w:rsidR="00812D16" w:rsidRPr="006B4557" w:rsidRDefault="00812D16" w:rsidP="006B4557">
      <w:pPr>
        <w:rPr>
          <w:noProof/>
          <w:szCs w:val="22"/>
        </w:rPr>
      </w:pPr>
    </w:p>
    <w:p w14:paraId="68EFA02A" w14:textId="77777777" w:rsidR="000D6098" w:rsidRPr="00CD50B3" w:rsidRDefault="000D6098" w:rsidP="000D6098">
      <w:pPr>
        <w:tabs>
          <w:tab w:val="clear" w:pos="567"/>
        </w:tabs>
        <w:spacing w:line="240" w:lineRule="auto"/>
        <w:rPr>
          <w:ins w:id="18" w:author="Author"/>
          <w:noProof/>
          <w:szCs w:val="22"/>
          <w:lang w:val="en-US"/>
        </w:rPr>
      </w:pPr>
      <w:ins w:id="19" w:author="Author">
        <w:r>
          <w:rPr>
            <w:noProof/>
            <w:szCs w:val="22"/>
            <w:lang w:val="en-US"/>
          </w:rPr>
          <w:t>Azurity Pharmaceuticals Ireland Ltd.</w:t>
        </w:r>
      </w:ins>
    </w:p>
    <w:p w14:paraId="4BE0604C" w14:textId="77777777" w:rsidR="000D6098" w:rsidRPr="004F2221" w:rsidRDefault="000D6098" w:rsidP="000D6098">
      <w:pPr>
        <w:tabs>
          <w:tab w:val="clear" w:pos="567"/>
        </w:tabs>
        <w:spacing w:line="240" w:lineRule="auto"/>
        <w:rPr>
          <w:ins w:id="20" w:author="Author"/>
          <w:noProof/>
          <w:szCs w:val="22"/>
          <w:lang w:val="en-US"/>
        </w:rPr>
      </w:pPr>
      <w:ins w:id="21" w:author="Author">
        <w:r w:rsidRPr="004F2221">
          <w:rPr>
            <w:noProof/>
            <w:szCs w:val="22"/>
            <w:lang w:val="en-US"/>
          </w:rPr>
          <w:t>The Observatory</w:t>
        </w:r>
      </w:ins>
    </w:p>
    <w:p w14:paraId="79DB12CE" w14:textId="77777777" w:rsidR="000D6098" w:rsidRPr="004F2221" w:rsidRDefault="000D6098" w:rsidP="000D6098">
      <w:pPr>
        <w:tabs>
          <w:tab w:val="clear" w:pos="567"/>
        </w:tabs>
        <w:spacing w:line="240" w:lineRule="auto"/>
        <w:rPr>
          <w:ins w:id="22" w:author="Author"/>
          <w:noProof/>
          <w:szCs w:val="22"/>
          <w:lang w:val="en-US"/>
        </w:rPr>
      </w:pPr>
      <w:ins w:id="23" w:author="Author">
        <w:r w:rsidRPr="004F2221">
          <w:rPr>
            <w:noProof/>
            <w:szCs w:val="22"/>
            <w:lang w:val="en-US"/>
          </w:rPr>
          <w:t>7-11 Sir John Rogerson's Quay</w:t>
        </w:r>
      </w:ins>
    </w:p>
    <w:p w14:paraId="646D68D0" w14:textId="77777777" w:rsidR="000D6098" w:rsidRPr="004F2221" w:rsidRDefault="000D6098" w:rsidP="000D6098">
      <w:pPr>
        <w:tabs>
          <w:tab w:val="clear" w:pos="567"/>
        </w:tabs>
        <w:spacing w:line="240" w:lineRule="auto"/>
        <w:rPr>
          <w:ins w:id="24" w:author="Author"/>
          <w:noProof/>
          <w:szCs w:val="22"/>
          <w:lang w:val="en-US"/>
        </w:rPr>
      </w:pPr>
      <w:ins w:id="25" w:author="Author">
        <w:r w:rsidRPr="004F2221">
          <w:rPr>
            <w:noProof/>
            <w:szCs w:val="22"/>
            <w:lang w:val="en-US"/>
          </w:rPr>
          <w:t>Dublin 2</w:t>
        </w:r>
        <w:r>
          <w:rPr>
            <w:noProof/>
            <w:szCs w:val="22"/>
            <w:lang w:val="en-US"/>
          </w:rPr>
          <w:t xml:space="preserve">, </w:t>
        </w:r>
        <w:r w:rsidRPr="004F2221">
          <w:rPr>
            <w:noProof/>
            <w:szCs w:val="22"/>
            <w:lang w:val="en-US"/>
          </w:rPr>
          <w:t>D02 VC42</w:t>
        </w:r>
      </w:ins>
    </w:p>
    <w:p w14:paraId="545AD6B1" w14:textId="77777777" w:rsidR="00E123AA" w:rsidRPr="000D6098" w:rsidDel="000D6098" w:rsidRDefault="000D6098" w:rsidP="000D6098">
      <w:pPr>
        <w:tabs>
          <w:tab w:val="clear" w:pos="567"/>
        </w:tabs>
        <w:spacing w:line="240" w:lineRule="auto"/>
        <w:rPr>
          <w:del w:id="26" w:author="Author"/>
          <w:noProof/>
          <w:szCs w:val="22"/>
          <w:lang w:val="en-US"/>
          <w:rPrChange w:id="27" w:author="Author">
            <w:rPr>
              <w:del w:id="28" w:author="Author"/>
              <w:noProof/>
              <w:szCs w:val="22"/>
              <w:lang w:val="pt-PT"/>
            </w:rPr>
          </w:rPrChange>
        </w:rPr>
      </w:pPr>
      <w:ins w:id="29" w:author="Author">
        <w:r w:rsidRPr="004F2221">
          <w:rPr>
            <w:noProof/>
            <w:szCs w:val="22"/>
            <w:lang w:val="en-US"/>
          </w:rPr>
          <w:t>Ireland</w:t>
        </w:r>
      </w:ins>
      <w:del w:id="30" w:author="Author">
        <w:r w:rsidR="00E123AA" w:rsidRPr="000D6098" w:rsidDel="000D6098">
          <w:rPr>
            <w:noProof/>
            <w:szCs w:val="22"/>
            <w:lang w:val="en-US"/>
            <w:rPrChange w:id="31" w:author="Author">
              <w:rPr>
                <w:noProof/>
                <w:szCs w:val="22"/>
                <w:lang w:val="pt-PT"/>
              </w:rPr>
            </w:rPrChange>
          </w:rPr>
          <w:delText xml:space="preserve">Covis Pharma Europe B.V. </w:delText>
        </w:r>
      </w:del>
    </w:p>
    <w:p w14:paraId="3BEB2A0E" w14:textId="77777777" w:rsidR="00E123AA" w:rsidRPr="000D6098" w:rsidDel="000D6098" w:rsidRDefault="00E123AA" w:rsidP="00E123AA">
      <w:pPr>
        <w:tabs>
          <w:tab w:val="clear" w:pos="567"/>
        </w:tabs>
        <w:spacing w:line="240" w:lineRule="auto"/>
        <w:rPr>
          <w:del w:id="32" w:author="Author"/>
          <w:noProof/>
          <w:szCs w:val="22"/>
          <w:lang w:val="en-US"/>
          <w:rPrChange w:id="33" w:author="Author">
            <w:rPr>
              <w:del w:id="34" w:author="Author"/>
              <w:noProof/>
              <w:szCs w:val="22"/>
              <w:lang w:val="pt-PT"/>
            </w:rPr>
          </w:rPrChange>
        </w:rPr>
      </w:pPr>
      <w:del w:id="35" w:author="Author">
        <w:r w:rsidRPr="000D6098" w:rsidDel="000D6098">
          <w:rPr>
            <w:noProof/>
            <w:szCs w:val="22"/>
            <w:lang w:val="en-US"/>
            <w:rPrChange w:id="36" w:author="Author">
              <w:rPr>
                <w:noProof/>
                <w:szCs w:val="22"/>
                <w:lang w:val="pt-PT"/>
              </w:rPr>
            </w:rPrChange>
          </w:rPr>
          <w:delText>Gustav Mahlerplein 2</w:delText>
        </w:r>
      </w:del>
    </w:p>
    <w:p w14:paraId="47B92830" w14:textId="77777777" w:rsidR="00E123AA" w:rsidRPr="000D6098" w:rsidDel="000D6098" w:rsidRDefault="00E123AA" w:rsidP="00E123AA">
      <w:pPr>
        <w:tabs>
          <w:tab w:val="clear" w:pos="567"/>
        </w:tabs>
        <w:spacing w:line="240" w:lineRule="auto"/>
        <w:rPr>
          <w:del w:id="37" w:author="Author"/>
          <w:noProof/>
          <w:szCs w:val="22"/>
          <w:lang w:val="en-US"/>
          <w:rPrChange w:id="38" w:author="Author">
            <w:rPr>
              <w:del w:id="39" w:author="Author"/>
              <w:noProof/>
              <w:szCs w:val="22"/>
              <w:lang w:val="pt-PT"/>
            </w:rPr>
          </w:rPrChange>
        </w:rPr>
      </w:pPr>
      <w:del w:id="40" w:author="Author">
        <w:r w:rsidRPr="000D6098" w:rsidDel="000D6098">
          <w:rPr>
            <w:noProof/>
            <w:szCs w:val="22"/>
            <w:lang w:val="en-US"/>
            <w:rPrChange w:id="41" w:author="Author">
              <w:rPr>
                <w:noProof/>
                <w:szCs w:val="22"/>
                <w:lang w:val="pt-PT"/>
              </w:rPr>
            </w:rPrChange>
          </w:rPr>
          <w:delText>1082MA Amsterdam</w:delText>
        </w:r>
      </w:del>
    </w:p>
    <w:p w14:paraId="25478FC2" w14:textId="77777777" w:rsidR="00EA65A7" w:rsidRPr="000D6098" w:rsidDel="000D6098" w:rsidRDefault="00E123AA" w:rsidP="006B4557">
      <w:pPr>
        <w:rPr>
          <w:del w:id="42" w:author="Author"/>
          <w:noProof/>
          <w:szCs w:val="22"/>
          <w:lang w:val="en-US"/>
          <w:rPrChange w:id="43" w:author="Author">
            <w:rPr>
              <w:del w:id="44" w:author="Author"/>
              <w:noProof/>
              <w:szCs w:val="22"/>
              <w:lang w:val="pt-PT"/>
            </w:rPr>
          </w:rPrChange>
        </w:rPr>
      </w:pPr>
      <w:del w:id="45" w:author="Author">
        <w:r w:rsidRPr="000D6098" w:rsidDel="000D6098">
          <w:rPr>
            <w:noProof/>
            <w:szCs w:val="22"/>
            <w:lang w:val="en-US"/>
            <w:rPrChange w:id="46" w:author="Author">
              <w:rPr>
                <w:noProof/>
                <w:szCs w:val="22"/>
                <w:lang w:val="pt-PT"/>
              </w:rPr>
            </w:rPrChange>
          </w:rPr>
          <w:delText>The Netherlands</w:delText>
        </w:r>
      </w:del>
    </w:p>
    <w:p w14:paraId="4562C28B" w14:textId="77777777" w:rsidR="00600E98" w:rsidRPr="000D6098" w:rsidRDefault="00600E98" w:rsidP="006B4557">
      <w:pPr>
        <w:rPr>
          <w:noProof/>
          <w:szCs w:val="22"/>
          <w:lang w:val="en-US"/>
          <w:rPrChange w:id="47" w:author="Author">
            <w:rPr>
              <w:noProof/>
              <w:szCs w:val="22"/>
              <w:lang w:val="pt-PT"/>
            </w:rPr>
          </w:rPrChange>
        </w:rPr>
      </w:pPr>
    </w:p>
    <w:p w14:paraId="78CE29C1" w14:textId="77777777" w:rsidR="007A4B9A" w:rsidRDefault="00E123AA" w:rsidP="00E31B36">
      <w:pPr>
        <w:rPr>
          <w:noProof/>
          <w:szCs w:val="22"/>
        </w:rPr>
      </w:pPr>
      <w:bookmarkStart w:id="48" w:name="_Hlk113268040"/>
      <w:del w:id="49" w:author="Author">
        <w:r w:rsidRPr="000D6098" w:rsidDel="000D6098">
          <w:rPr>
            <w:lang w:val="en-US"/>
            <w:rPrChange w:id="50" w:author="Author">
              <w:rPr>
                <w:lang w:val="pt-PT"/>
              </w:rPr>
            </w:rPrChange>
          </w:rPr>
          <w:delText xml:space="preserve">Covis </w:delText>
        </w:r>
        <w:bookmarkEnd w:id="48"/>
        <w:r w:rsidRPr="000D6098" w:rsidDel="000D6098">
          <w:rPr>
            <w:lang w:val="en-US"/>
            <w:rPrChange w:id="51" w:author="Author">
              <w:rPr>
                <w:lang w:val="pt-PT"/>
              </w:rPr>
            </w:rPrChange>
          </w:rPr>
          <w:delText xml:space="preserve"> </w:delText>
        </w:r>
      </w:del>
      <w:ins w:id="52" w:author="Author">
        <w:r w:rsidR="000D6098" w:rsidRPr="000D6098">
          <w:rPr>
            <w:lang w:val="en-US"/>
            <w:rPrChange w:id="53" w:author="Author">
              <w:rPr>
                <w:lang w:val="pt-PT"/>
              </w:rPr>
            </w:rPrChange>
          </w:rPr>
          <w:t xml:space="preserve">azurity pharmaceuticals  </w:t>
        </w:r>
      </w:ins>
      <w:r w:rsidR="00D15D82" w:rsidRPr="000D6098">
        <w:rPr>
          <w:noProof/>
          <w:szCs w:val="22"/>
          <w:shd w:val="clear" w:color="auto" w:fill="E0E0E0"/>
          <w:lang w:val="en-US"/>
          <w:rPrChange w:id="54" w:author="Author">
            <w:rPr>
              <w:noProof/>
              <w:szCs w:val="22"/>
              <w:shd w:val="clear" w:color="auto" w:fill="E0E0E0"/>
              <w:lang w:val="pt-PT"/>
            </w:rPr>
          </w:rPrChange>
        </w:rPr>
        <w:t>(</w:t>
      </w:r>
      <w:bookmarkStart w:id="55" w:name="_Hlk113260727"/>
      <w:ins w:id="56" w:author="Author">
        <w:r w:rsidR="000D6098" w:rsidRPr="000D6098">
          <w:rPr>
            <w:noProof/>
            <w:szCs w:val="22"/>
            <w:shd w:val="clear" w:color="auto" w:fill="E0E0E0"/>
            <w:lang w:val="en-US"/>
            <w:rPrChange w:id="57" w:author="Author">
              <w:rPr>
                <w:noProof/>
                <w:szCs w:val="22"/>
                <w:shd w:val="clear" w:color="auto" w:fill="E0E0E0"/>
                <w:lang w:val="pt-PT"/>
              </w:rPr>
            </w:rPrChange>
          </w:rPr>
          <w:t>Azurity</w:t>
        </w:r>
      </w:ins>
      <w:del w:id="58" w:author="Author">
        <w:r w:rsidRPr="000D6098" w:rsidDel="000D6098">
          <w:rPr>
            <w:noProof/>
            <w:szCs w:val="22"/>
            <w:shd w:val="clear" w:color="auto" w:fill="E0E0E0"/>
            <w:lang w:val="en-US"/>
            <w:rPrChange w:id="59" w:author="Author">
              <w:rPr>
                <w:noProof/>
                <w:szCs w:val="22"/>
                <w:shd w:val="clear" w:color="auto" w:fill="E0E0E0"/>
                <w:lang w:val="pt-PT"/>
              </w:rPr>
            </w:rPrChange>
          </w:rPr>
          <w:delText>Covis</w:delText>
        </w:r>
      </w:del>
      <w:bookmarkEnd w:id="55"/>
      <w:r w:rsidR="00D15D82" w:rsidRPr="000D6098">
        <w:rPr>
          <w:noProof/>
          <w:szCs w:val="22"/>
          <w:shd w:val="clear" w:color="auto" w:fill="E0E0E0"/>
          <w:lang w:val="en-US"/>
          <w:rPrChange w:id="60" w:author="Author">
            <w:rPr>
              <w:noProof/>
              <w:szCs w:val="22"/>
              <w:shd w:val="clear" w:color="auto" w:fill="E0E0E0"/>
              <w:lang w:val="pt-PT"/>
            </w:rPr>
          </w:rPrChange>
        </w:rPr>
        <w:t xml:space="preserve"> logo)</w:t>
      </w:r>
    </w:p>
    <w:p w14:paraId="1824DA76" w14:textId="77777777" w:rsidR="007A4B9A" w:rsidRPr="006B4557" w:rsidRDefault="007A4B9A" w:rsidP="006B4557">
      <w:pPr>
        <w:rPr>
          <w:noProof/>
          <w:szCs w:val="22"/>
        </w:rPr>
      </w:pPr>
    </w:p>
    <w:p w14:paraId="58DD9265" w14:textId="77777777" w:rsidR="00812D16" w:rsidRPr="006B4557" w:rsidRDefault="00812D16" w:rsidP="006515D7">
      <w:pPr>
        <w:pStyle w:val="az"/>
      </w:pPr>
      <w:r w:rsidRPr="006B4557">
        <w:t>12.</w:t>
      </w:r>
      <w:r w:rsidRPr="006B4557">
        <w:tab/>
        <w:t>MARKETING AUTHORISATION NUMBER(S)</w:t>
      </w:r>
    </w:p>
    <w:p w14:paraId="47460901" w14:textId="77777777" w:rsidR="00812D16" w:rsidRDefault="00812D16" w:rsidP="006B4557">
      <w:pPr>
        <w:rPr>
          <w:noProof/>
          <w:szCs w:val="22"/>
        </w:rPr>
      </w:pPr>
    </w:p>
    <w:p w14:paraId="64D43CCF" w14:textId="77777777" w:rsidR="00834FD3" w:rsidRPr="00757B4B" w:rsidRDefault="00B1544F" w:rsidP="007755EF">
      <w:pPr>
        <w:pStyle w:val="azleft"/>
        <w:rPr>
          <w:lang w:val="en-US"/>
        </w:rPr>
      </w:pPr>
      <w:r w:rsidRPr="00D61451">
        <w:rPr>
          <w:rFonts w:cs="Verdana"/>
          <w:shd w:val="clear" w:color="auto" w:fill="D9D9D9"/>
        </w:rPr>
        <w:t>EU/1/14/964/001</w:t>
      </w:r>
      <w:r w:rsidR="00834FD3" w:rsidRPr="00D61451">
        <w:rPr>
          <w:shd w:val="clear" w:color="auto" w:fill="D9D9D9"/>
          <w:lang w:val="en-US"/>
        </w:rPr>
        <w:tab/>
      </w:r>
      <w:r w:rsidR="00EA65A7" w:rsidRPr="000749F9">
        <w:rPr>
          <w:shd w:val="clear" w:color="auto" w:fill="E0E0E0"/>
          <w:lang w:val="en-US"/>
        </w:rPr>
        <w:t xml:space="preserve">1 inhaler with </w:t>
      </w:r>
      <w:r w:rsidR="00834FD3" w:rsidRPr="00757B4B">
        <w:rPr>
          <w:shd w:val="clear" w:color="auto" w:fill="E0E0E0"/>
          <w:lang w:val="en-US"/>
        </w:rPr>
        <w:t>60</w:t>
      </w:r>
      <w:r w:rsidR="00572C75">
        <w:rPr>
          <w:shd w:val="clear" w:color="auto" w:fill="E0E0E0"/>
          <w:lang w:val="en-US"/>
        </w:rPr>
        <w:t> </w:t>
      </w:r>
      <w:r w:rsidR="00834FD3" w:rsidRPr="00757B4B">
        <w:rPr>
          <w:shd w:val="clear" w:color="auto" w:fill="E0E0E0"/>
          <w:lang w:val="en-US"/>
        </w:rPr>
        <w:t>doses</w:t>
      </w:r>
    </w:p>
    <w:p w14:paraId="3D2DBC0C" w14:textId="77777777" w:rsidR="00834FD3" w:rsidRPr="00C31318" w:rsidRDefault="00B1544F" w:rsidP="007755EF">
      <w:pPr>
        <w:pStyle w:val="azleft"/>
        <w:rPr>
          <w:lang w:val="en-US"/>
        </w:rPr>
      </w:pPr>
      <w:r w:rsidRPr="00C0182D">
        <w:rPr>
          <w:shd w:val="clear" w:color="auto" w:fill="E0E0E0"/>
          <w:lang w:val="en-US"/>
        </w:rPr>
        <w:t>EU/1/14/964/002</w:t>
      </w:r>
      <w:r w:rsidR="00834FD3" w:rsidRPr="00C31318">
        <w:rPr>
          <w:shd w:val="clear" w:color="auto" w:fill="E0E0E0"/>
          <w:lang w:val="en-US"/>
        </w:rPr>
        <w:tab/>
        <w:t>3 inhalers</w:t>
      </w:r>
      <w:r w:rsidR="00EA65A7">
        <w:rPr>
          <w:shd w:val="clear" w:color="auto" w:fill="E0E0E0"/>
          <w:lang w:val="en-US"/>
        </w:rPr>
        <w:t xml:space="preserve"> each with 60</w:t>
      </w:r>
      <w:r w:rsidR="00572C75">
        <w:rPr>
          <w:shd w:val="clear" w:color="auto" w:fill="E0E0E0"/>
          <w:lang w:val="en-US"/>
        </w:rPr>
        <w:t> </w:t>
      </w:r>
      <w:r w:rsidR="00EA65A7">
        <w:rPr>
          <w:shd w:val="clear" w:color="auto" w:fill="E0E0E0"/>
          <w:lang w:val="en-US"/>
        </w:rPr>
        <w:t>doses</w:t>
      </w:r>
    </w:p>
    <w:p w14:paraId="1E93F2F3" w14:textId="77777777" w:rsidR="00D61451" w:rsidRPr="00757B4B" w:rsidRDefault="00D61451" w:rsidP="007755EF">
      <w:pPr>
        <w:pStyle w:val="azleft"/>
        <w:rPr>
          <w:lang w:val="en-US"/>
        </w:rPr>
      </w:pPr>
      <w:r w:rsidRPr="00D61451">
        <w:rPr>
          <w:rFonts w:cs="Verdana"/>
          <w:shd w:val="clear" w:color="auto" w:fill="FFFFFF"/>
        </w:rPr>
        <w:t>EU/1/14/964/003</w:t>
      </w:r>
      <w:r w:rsidRPr="00D61451">
        <w:rPr>
          <w:shd w:val="clear" w:color="auto" w:fill="FFFFFF"/>
          <w:lang w:val="en-US"/>
        </w:rPr>
        <w:tab/>
      </w:r>
      <w:r w:rsidRPr="00D61451">
        <w:rPr>
          <w:shd w:val="clear" w:color="auto" w:fill="D9D9D9"/>
          <w:lang w:val="en-US"/>
        </w:rPr>
        <w:t>1 inhaler with 30 doses</w:t>
      </w:r>
    </w:p>
    <w:p w14:paraId="2CDC1EE8" w14:textId="77777777" w:rsidR="00812D16" w:rsidRDefault="00812D16" w:rsidP="006B4557">
      <w:pPr>
        <w:rPr>
          <w:noProof/>
          <w:szCs w:val="22"/>
        </w:rPr>
      </w:pPr>
    </w:p>
    <w:p w14:paraId="139A80D4" w14:textId="77777777" w:rsidR="00EA65A7" w:rsidRPr="006B4557" w:rsidRDefault="00EA65A7" w:rsidP="006B4557">
      <w:pPr>
        <w:rPr>
          <w:noProof/>
          <w:szCs w:val="22"/>
        </w:rPr>
      </w:pPr>
    </w:p>
    <w:p w14:paraId="294CF0A0" w14:textId="77777777" w:rsidR="00812D16" w:rsidRPr="006B4557" w:rsidRDefault="00812D16" w:rsidP="006515D7">
      <w:pPr>
        <w:pStyle w:val="az"/>
      </w:pPr>
      <w:r w:rsidRPr="006B4557">
        <w:t>13.</w:t>
      </w:r>
      <w:r w:rsidRPr="006B4557">
        <w:tab/>
        <w:t>BATCH NUMBER</w:t>
      </w:r>
    </w:p>
    <w:p w14:paraId="07B7F907" w14:textId="77777777" w:rsidR="00812D16" w:rsidRPr="006B4557" w:rsidRDefault="00812D16" w:rsidP="006B4557">
      <w:pPr>
        <w:rPr>
          <w:i/>
          <w:noProof/>
          <w:szCs w:val="22"/>
        </w:rPr>
      </w:pPr>
    </w:p>
    <w:p w14:paraId="37D93F49" w14:textId="77777777" w:rsidR="00812D16" w:rsidRDefault="00834FD3" w:rsidP="006B4557">
      <w:pPr>
        <w:rPr>
          <w:noProof/>
          <w:szCs w:val="22"/>
        </w:rPr>
      </w:pPr>
      <w:r>
        <w:rPr>
          <w:noProof/>
          <w:szCs w:val="22"/>
        </w:rPr>
        <w:t>Lot</w:t>
      </w:r>
    </w:p>
    <w:p w14:paraId="245DA0C6" w14:textId="77777777" w:rsidR="00834FD3" w:rsidRDefault="00834FD3" w:rsidP="006B4557">
      <w:pPr>
        <w:rPr>
          <w:noProof/>
          <w:szCs w:val="22"/>
        </w:rPr>
      </w:pPr>
    </w:p>
    <w:p w14:paraId="36ED89D2" w14:textId="77777777" w:rsidR="00EA65A7" w:rsidRPr="006B4557" w:rsidRDefault="00EA65A7" w:rsidP="006B4557">
      <w:pPr>
        <w:rPr>
          <w:noProof/>
          <w:szCs w:val="22"/>
        </w:rPr>
      </w:pPr>
    </w:p>
    <w:p w14:paraId="51CD187A" w14:textId="77777777" w:rsidR="00812D16" w:rsidRPr="006B4557" w:rsidRDefault="00812D16" w:rsidP="006515D7">
      <w:pPr>
        <w:pStyle w:val="az"/>
      </w:pPr>
      <w:r w:rsidRPr="006B4557">
        <w:t>14.</w:t>
      </w:r>
      <w:r w:rsidRPr="006B4557">
        <w:tab/>
        <w:t>GENERAL CLASSIFICATION FOR SUPPLY</w:t>
      </w:r>
    </w:p>
    <w:p w14:paraId="4430DC55" w14:textId="77777777" w:rsidR="008342A7" w:rsidRDefault="008342A7" w:rsidP="008342A7">
      <w:pPr>
        <w:tabs>
          <w:tab w:val="clear" w:pos="567"/>
        </w:tabs>
        <w:spacing w:line="240" w:lineRule="auto"/>
        <w:rPr>
          <w:noProof/>
          <w:szCs w:val="22"/>
        </w:rPr>
      </w:pPr>
    </w:p>
    <w:p w14:paraId="218184D1" w14:textId="77777777" w:rsidR="00812D16" w:rsidRPr="00067B16" w:rsidRDefault="00812D16" w:rsidP="006B4557">
      <w:pPr>
        <w:rPr>
          <w:noProof/>
          <w:szCs w:val="22"/>
        </w:rPr>
      </w:pPr>
    </w:p>
    <w:p w14:paraId="00D11AE6" w14:textId="77777777" w:rsidR="00812D16" w:rsidRPr="00B3208E" w:rsidRDefault="00812D16" w:rsidP="006B4557">
      <w:pPr>
        <w:rPr>
          <w:noProof/>
          <w:szCs w:val="22"/>
        </w:rPr>
      </w:pPr>
    </w:p>
    <w:p w14:paraId="71019C47" w14:textId="77777777" w:rsidR="00812D16" w:rsidRPr="00A26F79" w:rsidRDefault="00812D16" w:rsidP="006515D7">
      <w:pPr>
        <w:pStyle w:val="az"/>
      </w:pPr>
      <w:r w:rsidRPr="00A26F79">
        <w:t>15.</w:t>
      </w:r>
      <w:r w:rsidRPr="00A26F79">
        <w:tab/>
        <w:t>INSTRUCTIONS ON USE</w:t>
      </w:r>
    </w:p>
    <w:p w14:paraId="65D54EDF" w14:textId="77777777" w:rsidR="00812D16" w:rsidRPr="008225EB" w:rsidRDefault="00812D16" w:rsidP="006B4557">
      <w:pPr>
        <w:rPr>
          <w:noProof/>
          <w:szCs w:val="22"/>
        </w:rPr>
      </w:pPr>
    </w:p>
    <w:p w14:paraId="433FA8CA" w14:textId="77777777" w:rsidR="00812D16" w:rsidRPr="008225EB" w:rsidRDefault="00812D16" w:rsidP="006B4557">
      <w:pPr>
        <w:rPr>
          <w:noProof/>
          <w:szCs w:val="22"/>
        </w:rPr>
      </w:pPr>
    </w:p>
    <w:p w14:paraId="7C3B16CF" w14:textId="77777777" w:rsidR="00812D16" w:rsidRPr="006B4557" w:rsidRDefault="00812D16" w:rsidP="006B4557">
      <w:pPr>
        <w:pBdr>
          <w:top w:val="single" w:sz="4" w:space="1" w:color="auto"/>
          <w:left w:val="single" w:sz="4" w:space="4" w:color="auto"/>
          <w:bottom w:val="single" w:sz="4" w:space="0" w:color="auto"/>
          <w:right w:val="single" w:sz="4" w:space="4" w:color="auto"/>
        </w:pBdr>
        <w:rPr>
          <w:noProof/>
          <w:szCs w:val="22"/>
        </w:rPr>
      </w:pPr>
      <w:r w:rsidRPr="008225EB">
        <w:rPr>
          <w:b/>
          <w:noProof/>
          <w:szCs w:val="22"/>
        </w:rPr>
        <w:t>16.</w:t>
      </w:r>
      <w:r w:rsidRPr="008225EB">
        <w:rPr>
          <w:b/>
          <w:noProof/>
          <w:szCs w:val="22"/>
        </w:rPr>
        <w:tab/>
        <w:t>INFORMATION IN BRAILLE</w:t>
      </w:r>
    </w:p>
    <w:p w14:paraId="01E703B5" w14:textId="77777777" w:rsidR="00812D16" w:rsidRPr="007B42D3" w:rsidRDefault="00812D16" w:rsidP="006B4557">
      <w:pPr>
        <w:rPr>
          <w:noProof/>
          <w:szCs w:val="22"/>
        </w:rPr>
      </w:pPr>
    </w:p>
    <w:p w14:paraId="1685D7A6" w14:textId="77777777" w:rsidR="00812D16" w:rsidRPr="00834FD3" w:rsidRDefault="00773259" w:rsidP="006B4557">
      <w:pPr>
        <w:rPr>
          <w:noProof/>
          <w:szCs w:val="22"/>
        </w:rPr>
      </w:pPr>
      <w:r>
        <w:rPr>
          <w:noProof/>
          <w:szCs w:val="22"/>
        </w:rPr>
        <w:t>d</w:t>
      </w:r>
      <w:r w:rsidR="00834FD3" w:rsidRPr="00834FD3">
        <w:rPr>
          <w:noProof/>
          <w:szCs w:val="22"/>
        </w:rPr>
        <w:t>uaklir genuair</w:t>
      </w:r>
    </w:p>
    <w:p w14:paraId="27AECB2F" w14:textId="77777777" w:rsidR="00B64B2F" w:rsidRPr="00A26F79" w:rsidRDefault="00B64B2F" w:rsidP="006B4557">
      <w:pPr>
        <w:rPr>
          <w:noProof/>
          <w:szCs w:val="22"/>
          <w:shd w:val="clear" w:color="auto" w:fill="CCCCCC"/>
        </w:rPr>
      </w:pPr>
    </w:p>
    <w:p w14:paraId="77B58650" w14:textId="77777777" w:rsidR="00E96B28" w:rsidRPr="00067B16" w:rsidRDefault="00E96B28" w:rsidP="00E96B28">
      <w:pPr>
        <w:spacing w:line="240" w:lineRule="auto"/>
        <w:rPr>
          <w:noProof/>
          <w:szCs w:val="22"/>
          <w:shd w:val="clear" w:color="auto" w:fill="CCCCCC"/>
        </w:rPr>
      </w:pPr>
    </w:p>
    <w:p w14:paraId="09EEACC4" w14:textId="77777777" w:rsidR="00E96B28" w:rsidRPr="00C937E7" w:rsidRDefault="00E96B28" w:rsidP="00E96B28">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C937E7">
        <w:rPr>
          <w:b/>
          <w:noProof/>
        </w:rPr>
        <w:t>17.</w:t>
      </w:r>
      <w:r w:rsidRPr="00C937E7">
        <w:rPr>
          <w:b/>
          <w:noProof/>
        </w:rPr>
        <w:tab/>
        <w:t>UNIQUE IDENTIFIER – 2D BARCODE</w:t>
      </w:r>
    </w:p>
    <w:p w14:paraId="24669EDE" w14:textId="77777777" w:rsidR="00E96B28" w:rsidRPr="00C937E7" w:rsidRDefault="00E96B28" w:rsidP="00E96B28">
      <w:pPr>
        <w:tabs>
          <w:tab w:val="clear" w:pos="567"/>
        </w:tabs>
        <w:spacing w:line="240" w:lineRule="auto"/>
        <w:rPr>
          <w:noProof/>
        </w:rPr>
      </w:pPr>
    </w:p>
    <w:p w14:paraId="0FE95EF4" w14:textId="77777777" w:rsidR="00E96B28" w:rsidRPr="00C937E7" w:rsidRDefault="00E96B28" w:rsidP="00E96B28">
      <w:pPr>
        <w:spacing w:line="240" w:lineRule="auto"/>
        <w:rPr>
          <w:noProof/>
          <w:szCs w:val="22"/>
          <w:shd w:val="clear" w:color="auto" w:fill="CCCCCC"/>
        </w:rPr>
      </w:pPr>
      <w:r w:rsidRPr="0077357F">
        <w:rPr>
          <w:noProof/>
          <w:highlight w:val="lightGray"/>
          <w:shd w:val="clear" w:color="auto" w:fill="D9D9D9"/>
        </w:rPr>
        <w:t>2D barcode carrying the unique identifier included.</w:t>
      </w:r>
    </w:p>
    <w:p w14:paraId="06EC61E1" w14:textId="77777777" w:rsidR="00E96B28" w:rsidRPr="00C937E7" w:rsidRDefault="00E96B28" w:rsidP="00E96B28">
      <w:pPr>
        <w:spacing w:line="240" w:lineRule="auto"/>
        <w:rPr>
          <w:noProof/>
          <w:szCs w:val="22"/>
          <w:shd w:val="clear" w:color="auto" w:fill="CCCCCC"/>
        </w:rPr>
      </w:pPr>
    </w:p>
    <w:p w14:paraId="3573A0CC" w14:textId="77777777" w:rsidR="00E96B28" w:rsidRPr="00C937E7" w:rsidRDefault="00E96B28" w:rsidP="00E96B28">
      <w:pPr>
        <w:tabs>
          <w:tab w:val="clear" w:pos="567"/>
        </w:tabs>
        <w:spacing w:line="240" w:lineRule="auto"/>
        <w:rPr>
          <w:noProof/>
          <w:vanish/>
          <w:szCs w:val="22"/>
        </w:rPr>
      </w:pPr>
    </w:p>
    <w:p w14:paraId="2FEC8475" w14:textId="77777777" w:rsidR="00E96B28" w:rsidRPr="00C937E7" w:rsidRDefault="00E96B28" w:rsidP="00E96B28">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C937E7">
        <w:rPr>
          <w:b/>
          <w:noProof/>
        </w:rPr>
        <w:t>18.</w:t>
      </w:r>
      <w:r w:rsidRPr="00C937E7">
        <w:rPr>
          <w:b/>
          <w:noProof/>
        </w:rPr>
        <w:tab/>
        <w:t xml:space="preserve">UNIQUE IDENTIFIER - HUMAN READABLE </w:t>
      </w:r>
      <w:r>
        <w:rPr>
          <w:b/>
          <w:noProof/>
        </w:rPr>
        <w:t>DATA</w:t>
      </w:r>
    </w:p>
    <w:p w14:paraId="1FA247E2" w14:textId="77777777" w:rsidR="00E96B28" w:rsidRPr="00C937E7" w:rsidRDefault="00E96B28" w:rsidP="00E96B28">
      <w:pPr>
        <w:tabs>
          <w:tab w:val="clear" w:pos="567"/>
        </w:tabs>
        <w:spacing w:line="240" w:lineRule="auto"/>
        <w:rPr>
          <w:noProof/>
        </w:rPr>
      </w:pPr>
    </w:p>
    <w:p w14:paraId="2FAC789A" w14:textId="77777777" w:rsidR="00E96B28" w:rsidRPr="00E43EBD" w:rsidRDefault="00E96B28" w:rsidP="00E96B28">
      <w:pPr>
        <w:rPr>
          <w:szCs w:val="22"/>
        </w:rPr>
      </w:pPr>
      <w:r w:rsidRPr="00C937E7">
        <w:rPr>
          <w:szCs w:val="22"/>
        </w:rPr>
        <w:t>PC:</w:t>
      </w:r>
    </w:p>
    <w:p w14:paraId="069B7B13" w14:textId="77777777" w:rsidR="00E96B28" w:rsidRDefault="00E96B28" w:rsidP="00E96B28">
      <w:pPr>
        <w:rPr>
          <w:szCs w:val="22"/>
        </w:rPr>
      </w:pPr>
      <w:r w:rsidRPr="00C937E7">
        <w:rPr>
          <w:szCs w:val="22"/>
        </w:rPr>
        <w:t>SN:</w:t>
      </w:r>
    </w:p>
    <w:p w14:paraId="15CD3430" w14:textId="77777777" w:rsidR="00E96B28" w:rsidRPr="00C7129A" w:rsidRDefault="00C7129A" w:rsidP="00C7129A">
      <w:pPr>
        <w:rPr>
          <w:szCs w:val="22"/>
        </w:rPr>
      </w:pPr>
      <w:r>
        <w:rPr>
          <w:szCs w:val="22"/>
        </w:rPr>
        <w:t>NN:</w:t>
      </w:r>
    </w:p>
    <w:p w14:paraId="7C57D652" w14:textId="77777777" w:rsidR="003A2407" w:rsidRPr="008225EB" w:rsidRDefault="00E96B28" w:rsidP="00E96B28">
      <w:pPr>
        <w:rPr>
          <w:b/>
          <w:noProof/>
          <w:szCs w:val="22"/>
        </w:rPr>
      </w:pPr>
      <w:r>
        <w:rPr>
          <w:noProof/>
          <w:szCs w:val="22"/>
        </w:rPr>
        <w:br w:type="page"/>
      </w:r>
    </w:p>
    <w:p w14:paraId="50C61388" w14:textId="77777777" w:rsidR="00834FD3" w:rsidRDefault="003A2407" w:rsidP="00834FD3">
      <w:pPr>
        <w:pBdr>
          <w:top w:val="single" w:sz="4" w:space="1" w:color="auto"/>
          <w:left w:val="single" w:sz="4" w:space="4" w:color="auto"/>
          <w:bottom w:val="single" w:sz="4" w:space="1" w:color="auto"/>
          <w:right w:val="single" w:sz="4" w:space="4" w:color="auto"/>
        </w:pBdr>
        <w:ind w:left="567" w:hanging="567"/>
        <w:rPr>
          <w:b/>
          <w:noProof/>
          <w:szCs w:val="22"/>
        </w:rPr>
      </w:pPr>
      <w:r w:rsidRPr="008225EB">
        <w:rPr>
          <w:b/>
          <w:noProof/>
          <w:szCs w:val="22"/>
        </w:rPr>
        <w:t>MINIMUM PARTICULARS TO APPEAR ON BLISTERS OR STRIPS</w:t>
      </w:r>
    </w:p>
    <w:p w14:paraId="59E8191A" w14:textId="77777777" w:rsidR="00834FD3" w:rsidRDefault="00834FD3" w:rsidP="00834FD3">
      <w:pPr>
        <w:pBdr>
          <w:top w:val="single" w:sz="4" w:space="1" w:color="auto"/>
          <w:left w:val="single" w:sz="4" w:space="4" w:color="auto"/>
          <w:bottom w:val="single" w:sz="4" w:space="1" w:color="auto"/>
          <w:right w:val="single" w:sz="4" w:space="4" w:color="auto"/>
        </w:pBdr>
        <w:ind w:left="567" w:hanging="567"/>
        <w:rPr>
          <w:b/>
          <w:noProof/>
          <w:szCs w:val="22"/>
        </w:rPr>
      </w:pPr>
    </w:p>
    <w:p w14:paraId="3817EC56" w14:textId="77777777" w:rsidR="00834FD3" w:rsidRPr="00834FD3" w:rsidRDefault="006C7114" w:rsidP="00834FD3">
      <w:pPr>
        <w:pBdr>
          <w:top w:val="single" w:sz="4" w:space="1" w:color="auto"/>
          <w:left w:val="single" w:sz="4" w:space="4" w:color="auto"/>
          <w:bottom w:val="single" w:sz="4" w:space="1" w:color="auto"/>
          <w:right w:val="single" w:sz="4" w:space="4" w:color="auto"/>
        </w:pBdr>
        <w:ind w:left="567" w:hanging="567"/>
        <w:rPr>
          <w:b/>
          <w:noProof/>
          <w:szCs w:val="22"/>
        </w:rPr>
      </w:pPr>
      <w:r>
        <w:rPr>
          <w:b/>
          <w:noProof/>
          <w:szCs w:val="22"/>
        </w:rPr>
        <w:t xml:space="preserve">ALUMINIUM </w:t>
      </w:r>
      <w:r w:rsidR="004101FC">
        <w:rPr>
          <w:b/>
          <w:noProof/>
          <w:szCs w:val="22"/>
        </w:rPr>
        <w:t>BAG</w:t>
      </w:r>
    </w:p>
    <w:p w14:paraId="08D27CAE" w14:textId="77777777" w:rsidR="006C6114" w:rsidRDefault="006C6114" w:rsidP="006B4557">
      <w:pPr>
        <w:rPr>
          <w:noProof/>
          <w:szCs w:val="22"/>
        </w:rPr>
      </w:pPr>
    </w:p>
    <w:p w14:paraId="0E05E619" w14:textId="77777777" w:rsidR="002A7185" w:rsidRPr="00412450" w:rsidRDefault="002A7185" w:rsidP="006B4557">
      <w:pPr>
        <w:rPr>
          <w:noProof/>
          <w:szCs w:val="22"/>
        </w:rPr>
      </w:pPr>
    </w:p>
    <w:p w14:paraId="1358FA1E" w14:textId="77777777" w:rsidR="00812D16" w:rsidRPr="00EB595B" w:rsidRDefault="00812D16" w:rsidP="006515D7">
      <w:pPr>
        <w:pStyle w:val="az"/>
      </w:pPr>
      <w:r w:rsidRPr="00EB595B">
        <w:t>1.</w:t>
      </w:r>
      <w:r w:rsidRPr="00EB595B">
        <w:tab/>
        <w:t>NAME OF THE MEDICINAL PRODUCT</w:t>
      </w:r>
    </w:p>
    <w:p w14:paraId="57800ABE" w14:textId="77777777" w:rsidR="00812D16" w:rsidRPr="008A1008" w:rsidRDefault="00812D16" w:rsidP="006B4557">
      <w:pPr>
        <w:rPr>
          <w:i/>
          <w:noProof/>
          <w:szCs w:val="22"/>
        </w:rPr>
      </w:pPr>
    </w:p>
    <w:p w14:paraId="6628FD8D" w14:textId="77777777" w:rsidR="00834FD3" w:rsidRDefault="00834FD3" w:rsidP="00834FD3">
      <w:r>
        <w:t>Duaklir Genuair 340</w:t>
      </w:r>
      <w:r w:rsidR="00D50D19">
        <w:t xml:space="preserve"> micrograms</w:t>
      </w:r>
      <w:r>
        <w:t>/12</w:t>
      </w:r>
      <w:r w:rsidR="00663871">
        <w:t> </w:t>
      </w:r>
      <w:r>
        <w:t>micrograms inhalation powder</w:t>
      </w:r>
    </w:p>
    <w:p w14:paraId="4D9404F4" w14:textId="77777777" w:rsidR="00812D16" w:rsidRPr="006B4557" w:rsidRDefault="00FE0C2B" w:rsidP="00834FD3">
      <w:r>
        <w:t>aclidinium</w:t>
      </w:r>
      <w:r w:rsidR="00834FD3">
        <w:t>/</w:t>
      </w:r>
      <w:r>
        <w:t xml:space="preserve">formoterol </w:t>
      </w:r>
      <w:r w:rsidR="00834FD3">
        <w:t>fumarate</w:t>
      </w:r>
      <w:r w:rsidR="00B809A9" w:rsidRPr="00B809A9">
        <w:rPr>
          <w:noProof/>
          <w:szCs w:val="22"/>
        </w:rPr>
        <w:t xml:space="preserve"> </w:t>
      </w:r>
      <w:r w:rsidR="00B809A9">
        <w:rPr>
          <w:noProof/>
          <w:szCs w:val="22"/>
        </w:rPr>
        <w:t>dihydrate</w:t>
      </w:r>
    </w:p>
    <w:p w14:paraId="428EF2B6" w14:textId="77777777" w:rsidR="00812D16" w:rsidRDefault="00812D16" w:rsidP="006B4557"/>
    <w:p w14:paraId="01020371" w14:textId="77777777" w:rsidR="00E4561A" w:rsidRPr="006B4557" w:rsidRDefault="00E4561A" w:rsidP="006B4557"/>
    <w:p w14:paraId="454AB8ED" w14:textId="77777777" w:rsidR="00812D16" w:rsidRPr="006B4557" w:rsidRDefault="00812D16" w:rsidP="006515D7">
      <w:pPr>
        <w:pStyle w:val="az"/>
      </w:pPr>
      <w:r w:rsidRPr="006B4557">
        <w:t>2.</w:t>
      </w:r>
      <w:r w:rsidRPr="006B4557">
        <w:tab/>
        <w:t>NAME OF THE MARKETING AUTHORISATION HOLDER</w:t>
      </w:r>
    </w:p>
    <w:p w14:paraId="5EA542C0" w14:textId="77777777" w:rsidR="00812D16" w:rsidRPr="00BC6DC2" w:rsidRDefault="00812D16" w:rsidP="006B4557">
      <w:pPr>
        <w:rPr>
          <w:noProof/>
          <w:szCs w:val="22"/>
        </w:rPr>
      </w:pPr>
    </w:p>
    <w:p w14:paraId="04FE9F36" w14:textId="77777777" w:rsidR="00812D16" w:rsidRPr="00986CBE" w:rsidRDefault="00A35C83" w:rsidP="006B4557">
      <w:pPr>
        <w:rPr>
          <w:noProof/>
          <w:szCs w:val="22"/>
          <w:lang w:val="en-US"/>
          <w:rPrChange w:id="61" w:author="Author">
            <w:rPr>
              <w:noProof/>
              <w:szCs w:val="22"/>
              <w:lang w:val="pt-PT"/>
            </w:rPr>
          </w:rPrChange>
        </w:rPr>
      </w:pPr>
      <w:del w:id="62" w:author="Author">
        <w:r w:rsidRPr="00986CBE" w:rsidDel="000D6098">
          <w:rPr>
            <w:lang w:val="en-US"/>
            <w:rPrChange w:id="63" w:author="Author">
              <w:rPr>
                <w:lang w:val="pt-PT"/>
              </w:rPr>
            </w:rPrChange>
          </w:rPr>
          <w:delText xml:space="preserve">Covis </w:delText>
        </w:r>
      </w:del>
      <w:ins w:id="64" w:author="Author">
        <w:r w:rsidR="000D6098" w:rsidRPr="00986CBE">
          <w:rPr>
            <w:lang w:val="en-US"/>
            <w:rPrChange w:id="65" w:author="Author">
              <w:rPr>
                <w:lang w:val="pt-PT"/>
              </w:rPr>
            </w:rPrChange>
          </w:rPr>
          <w:t xml:space="preserve">azurity pharmaceuticals </w:t>
        </w:r>
      </w:ins>
      <w:r w:rsidR="00D15D82" w:rsidRPr="00986CBE">
        <w:rPr>
          <w:noProof/>
          <w:szCs w:val="22"/>
          <w:shd w:val="clear" w:color="auto" w:fill="E0E0E0"/>
          <w:lang w:val="en-US"/>
          <w:rPrChange w:id="66" w:author="Author">
            <w:rPr>
              <w:noProof/>
              <w:szCs w:val="22"/>
              <w:shd w:val="clear" w:color="auto" w:fill="E0E0E0"/>
              <w:lang w:val="pt-PT"/>
            </w:rPr>
          </w:rPrChange>
        </w:rPr>
        <w:t>(</w:t>
      </w:r>
      <w:ins w:id="67" w:author="Author">
        <w:r w:rsidR="000D6098" w:rsidRPr="00986CBE">
          <w:rPr>
            <w:noProof/>
            <w:szCs w:val="22"/>
            <w:shd w:val="clear" w:color="auto" w:fill="E0E0E0"/>
            <w:lang w:val="en-US"/>
            <w:rPrChange w:id="68" w:author="Author">
              <w:rPr>
                <w:noProof/>
                <w:szCs w:val="22"/>
                <w:shd w:val="clear" w:color="auto" w:fill="E0E0E0"/>
                <w:lang w:val="pt-PT"/>
              </w:rPr>
            </w:rPrChange>
          </w:rPr>
          <w:t>Azurity</w:t>
        </w:r>
      </w:ins>
      <w:del w:id="69" w:author="Author">
        <w:r w:rsidRPr="00986CBE" w:rsidDel="000D6098">
          <w:rPr>
            <w:noProof/>
            <w:szCs w:val="22"/>
            <w:shd w:val="clear" w:color="auto" w:fill="E0E0E0"/>
            <w:lang w:val="en-US"/>
            <w:rPrChange w:id="70" w:author="Author">
              <w:rPr>
                <w:noProof/>
                <w:szCs w:val="22"/>
                <w:shd w:val="clear" w:color="auto" w:fill="E0E0E0"/>
                <w:lang w:val="pt-PT"/>
              </w:rPr>
            </w:rPrChange>
          </w:rPr>
          <w:delText>Covis</w:delText>
        </w:r>
      </w:del>
      <w:r w:rsidR="00D15D82" w:rsidRPr="00986CBE">
        <w:rPr>
          <w:noProof/>
          <w:szCs w:val="22"/>
          <w:shd w:val="clear" w:color="auto" w:fill="E0E0E0"/>
          <w:lang w:val="en-US"/>
          <w:rPrChange w:id="71" w:author="Author">
            <w:rPr>
              <w:noProof/>
              <w:szCs w:val="22"/>
              <w:shd w:val="clear" w:color="auto" w:fill="E0E0E0"/>
              <w:lang w:val="pt-PT"/>
            </w:rPr>
          </w:rPrChange>
        </w:rPr>
        <w:t xml:space="preserve"> logo)</w:t>
      </w:r>
    </w:p>
    <w:p w14:paraId="372E9DD4" w14:textId="77777777" w:rsidR="00E4561A" w:rsidRPr="00986CBE" w:rsidRDefault="00E4561A" w:rsidP="006B4557">
      <w:pPr>
        <w:rPr>
          <w:noProof/>
          <w:szCs w:val="22"/>
          <w:lang w:val="en-US"/>
          <w:rPrChange w:id="72" w:author="Author">
            <w:rPr>
              <w:noProof/>
              <w:szCs w:val="22"/>
              <w:lang w:val="pt-PT"/>
            </w:rPr>
          </w:rPrChange>
        </w:rPr>
      </w:pPr>
    </w:p>
    <w:p w14:paraId="1269A53C" w14:textId="77777777" w:rsidR="00812D16" w:rsidRPr="00986CBE" w:rsidRDefault="00D15D82" w:rsidP="006C1132">
      <w:pPr>
        <w:pStyle w:val="az"/>
        <w:rPr>
          <w:lang w:val="en-US"/>
          <w:rPrChange w:id="73" w:author="Author">
            <w:rPr>
              <w:lang w:val="pt-PT"/>
            </w:rPr>
          </w:rPrChange>
        </w:rPr>
      </w:pPr>
      <w:r w:rsidRPr="00986CBE">
        <w:rPr>
          <w:lang w:val="en-US"/>
          <w:rPrChange w:id="74" w:author="Author">
            <w:rPr>
              <w:lang w:val="pt-PT"/>
            </w:rPr>
          </w:rPrChange>
        </w:rPr>
        <w:t>3.</w:t>
      </w:r>
      <w:r w:rsidRPr="00986CBE">
        <w:rPr>
          <w:lang w:val="en-US"/>
          <w:rPrChange w:id="75" w:author="Author">
            <w:rPr>
              <w:lang w:val="pt-PT"/>
            </w:rPr>
          </w:rPrChange>
        </w:rPr>
        <w:tab/>
        <w:t>EXPIRY DATE</w:t>
      </w:r>
    </w:p>
    <w:p w14:paraId="79F4B2C1" w14:textId="77777777" w:rsidR="00E4561A" w:rsidRPr="00986CBE" w:rsidRDefault="00E4561A" w:rsidP="00834FD3">
      <w:pPr>
        <w:tabs>
          <w:tab w:val="clear" w:pos="567"/>
        </w:tabs>
        <w:spacing w:line="240" w:lineRule="auto"/>
        <w:rPr>
          <w:noProof/>
          <w:szCs w:val="22"/>
          <w:lang w:val="en-US"/>
          <w:rPrChange w:id="76" w:author="Author">
            <w:rPr>
              <w:noProof/>
              <w:szCs w:val="22"/>
              <w:lang w:val="pt-PT"/>
            </w:rPr>
          </w:rPrChange>
        </w:rPr>
      </w:pPr>
    </w:p>
    <w:p w14:paraId="3B7A8CA7" w14:textId="77777777" w:rsidR="00834FD3" w:rsidRPr="00986CBE" w:rsidRDefault="00D15D82" w:rsidP="00834FD3">
      <w:pPr>
        <w:tabs>
          <w:tab w:val="clear" w:pos="567"/>
        </w:tabs>
        <w:spacing w:line="240" w:lineRule="auto"/>
        <w:rPr>
          <w:noProof/>
          <w:szCs w:val="22"/>
          <w:lang w:val="en-US"/>
          <w:rPrChange w:id="77" w:author="Author">
            <w:rPr>
              <w:noProof/>
              <w:szCs w:val="22"/>
              <w:lang w:val="pt-PT"/>
            </w:rPr>
          </w:rPrChange>
        </w:rPr>
      </w:pPr>
      <w:r w:rsidRPr="00986CBE">
        <w:rPr>
          <w:noProof/>
          <w:szCs w:val="22"/>
          <w:lang w:val="en-US"/>
          <w:rPrChange w:id="78" w:author="Author">
            <w:rPr>
              <w:noProof/>
              <w:szCs w:val="22"/>
              <w:lang w:val="pt-PT"/>
            </w:rPr>
          </w:rPrChange>
        </w:rPr>
        <w:t>EXP</w:t>
      </w:r>
    </w:p>
    <w:p w14:paraId="6772A3EE" w14:textId="77777777" w:rsidR="00812D16" w:rsidRPr="00986CBE" w:rsidRDefault="00812D16" w:rsidP="006B4557">
      <w:pPr>
        <w:rPr>
          <w:noProof/>
          <w:szCs w:val="22"/>
          <w:lang w:val="en-US"/>
          <w:rPrChange w:id="79" w:author="Author">
            <w:rPr>
              <w:noProof/>
              <w:szCs w:val="22"/>
              <w:lang w:val="pt-PT"/>
            </w:rPr>
          </w:rPrChange>
        </w:rPr>
      </w:pPr>
    </w:p>
    <w:p w14:paraId="3407C351" w14:textId="77777777" w:rsidR="00796104" w:rsidRPr="006B4557" w:rsidRDefault="00796104" w:rsidP="006B4557">
      <w:pPr>
        <w:rPr>
          <w:noProof/>
          <w:szCs w:val="22"/>
        </w:rPr>
      </w:pPr>
      <w:r w:rsidRPr="00796104">
        <w:rPr>
          <w:noProof/>
          <w:szCs w:val="22"/>
        </w:rPr>
        <w:t xml:space="preserve">To be used within 60 days of opening the </w:t>
      </w:r>
      <w:r w:rsidR="003732C1">
        <w:rPr>
          <w:noProof/>
          <w:szCs w:val="22"/>
        </w:rPr>
        <w:t>bag</w:t>
      </w:r>
      <w:r w:rsidRPr="00796104">
        <w:rPr>
          <w:noProof/>
          <w:szCs w:val="22"/>
        </w:rPr>
        <w:t>.</w:t>
      </w:r>
    </w:p>
    <w:p w14:paraId="28DCDCCF" w14:textId="77777777" w:rsidR="00812D16" w:rsidRDefault="00812D16" w:rsidP="006B4557">
      <w:pPr>
        <w:rPr>
          <w:noProof/>
          <w:szCs w:val="22"/>
        </w:rPr>
      </w:pPr>
    </w:p>
    <w:p w14:paraId="3C0FB7A2" w14:textId="77777777" w:rsidR="002A7185" w:rsidRPr="006B4557" w:rsidRDefault="002A7185" w:rsidP="006B4557">
      <w:pPr>
        <w:rPr>
          <w:noProof/>
          <w:szCs w:val="22"/>
        </w:rPr>
      </w:pPr>
    </w:p>
    <w:p w14:paraId="420491CD" w14:textId="77777777" w:rsidR="00812D16" w:rsidRPr="006B4557" w:rsidRDefault="00812D16" w:rsidP="006C1132">
      <w:pPr>
        <w:pStyle w:val="az"/>
      </w:pPr>
      <w:r w:rsidRPr="006B4557">
        <w:t>4.</w:t>
      </w:r>
      <w:r w:rsidRPr="006B4557">
        <w:tab/>
        <w:t>BATCH NUMBER</w:t>
      </w:r>
    </w:p>
    <w:p w14:paraId="445A380B" w14:textId="77777777" w:rsidR="00834FD3" w:rsidRDefault="00834FD3" w:rsidP="00834FD3">
      <w:pPr>
        <w:tabs>
          <w:tab w:val="clear" w:pos="567"/>
        </w:tabs>
        <w:spacing w:line="240" w:lineRule="auto"/>
        <w:ind w:right="113"/>
        <w:rPr>
          <w:noProof/>
          <w:szCs w:val="22"/>
        </w:rPr>
      </w:pPr>
    </w:p>
    <w:p w14:paraId="5424DE47" w14:textId="77777777" w:rsidR="00812D16" w:rsidRPr="006B4557" w:rsidRDefault="00834FD3" w:rsidP="00834FD3">
      <w:pPr>
        <w:tabs>
          <w:tab w:val="clear" w:pos="567"/>
        </w:tabs>
        <w:spacing w:line="240" w:lineRule="auto"/>
        <w:ind w:right="113"/>
        <w:rPr>
          <w:noProof/>
          <w:szCs w:val="22"/>
        </w:rPr>
      </w:pPr>
      <w:r w:rsidRPr="00312F9E">
        <w:rPr>
          <w:noProof/>
          <w:szCs w:val="22"/>
        </w:rPr>
        <w:t>Lot</w:t>
      </w:r>
    </w:p>
    <w:p w14:paraId="2570334B" w14:textId="77777777" w:rsidR="00812D16" w:rsidRDefault="00812D16" w:rsidP="006B4557">
      <w:pPr>
        <w:rPr>
          <w:noProof/>
          <w:szCs w:val="22"/>
        </w:rPr>
      </w:pPr>
    </w:p>
    <w:p w14:paraId="5C6C947E" w14:textId="77777777" w:rsidR="00E4561A" w:rsidRPr="006B4557" w:rsidRDefault="00E4561A" w:rsidP="006B4557">
      <w:pPr>
        <w:rPr>
          <w:noProof/>
          <w:szCs w:val="22"/>
        </w:rPr>
      </w:pPr>
    </w:p>
    <w:p w14:paraId="4C899438" w14:textId="77777777" w:rsidR="00812D16" w:rsidRPr="006B4557" w:rsidRDefault="00812D16" w:rsidP="006C1132">
      <w:pPr>
        <w:pStyle w:val="az"/>
      </w:pPr>
      <w:r w:rsidRPr="006B4557">
        <w:t>5.</w:t>
      </w:r>
      <w:r w:rsidRPr="006B4557">
        <w:tab/>
        <w:t>OTHER</w:t>
      </w:r>
    </w:p>
    <w:p w14:paraId="5507F824" w14:textId="77777777" w:rsidR="00812D16" w:rsidRPr="006B4557" w:rsidRDefault="00812D16" w:rsidP="006B4557">
      <w:pPr>
        <w:rPr>
          <w:noProof/>
          <w:szCs w:val="22"/>
        </w:rPr>
      </w:pPr>
    </w:p>
    <w:p w14:paraId="2DC76814" w14:textId="77777777" w:rsidR="00834FD3" w:rsidRDefault="00834FD3" w:rsidP="00834FD3">
      <w:pPr>
        <w:tabs>
          <w:tab w:val="clear" w:pos="567"/>
        </w:tabs>
        <w:autoSpaceDE w:val="0"/>
        <w:autoSpaceDN w:val="0"/>
        <w:adjustRightInd w:val="0"/>
        <w:spacing w:line="240" w:lineRule="auto"/>
        <w:rPr>
          <w:rFonts w:cs="Arial"/>
        </w:rPr>
      </w:pPr>
      <w:r w:rsidRPr="004A582A">
        <w:rPr>
          <w:rFonts w:cs="Arial"/>
        </w:rPr>
        <w:t xml:space="preserve">Keep the Genuair inhaler protected inside the sealed </w:t>
      </w:r>
      <w:r w:rsidR="003732C1">
        <w:rPr>
          <w:rFonts w:cs="Arial"/>
        </w:rPr>
        <w:t>bag</w:t>
      </w:r>
      <w:r w:rsidR="003732C1" w:rsidRPr="004A582A">
        <w:rPr>
          <w:rFonts w:cs="Arial"/>
        </w:rPr>
        <w:t xml:space="preserve"> </w:t>
      </w:r>
      <w:r w:rsidRPr="004A582A">
        <w:rPr>
          <w:rFonts w:cs="Arial"/>
        </w:rPr>
        <w:t>until the administration period starts.</w:t>
      </w:r>
    </w:p>
    <w:p w14:paraId="55F0896D" w14:textId="77777777" w:rsidR="00834FD3" w:rsidRDefault="00834FD3" w:rsidP="00834FD3">
      <w:pPr>
        <w:tabs>
          <w:tab w:val="clear" w:pos="567"/>
        </w:tabs>
        <w:autoSpaceDE w:val="0"/>
        <w:autoSpaceDN w:val="0"/>
        <w:adjustRightInd w:val="0"/>
        <w:spacing w:line="240" w:lineRule="auto"/>
        <w:rPr>
          <w:rFonts w:cs="Arial"/>
        </w:rPr>
      </w:pPr>
    </w:p>
    <w:p w14:paraId="07D5035A" w14:textId="77777777" w:rsidR="00834FD3" w:rsidRPr="00312F9E" w:rsidRDefault="00834FD3" w:rsidP="00834FD3">
      <w:pPr>
        <w:tabs>
          <w:tab w:val="clear" w:pos="567"/>
        </w:tabs>
        <w:autoSpaceDE w:val="0"/>
        <w:autoSpaceDN w:val="0"/>
        <w:adjustRightInd w:val="0"/>
        <w:spacing w:line="240" w:lineRule="auto"/>
        <w:rPr>
          <w:b/>
          <w:bCs/>
          <w:szCs w:val="22"/>
        </w:rPr>
      </w:pPr>
      <w:r w:rsidRPr="00C777FD">
        <w:rPr>
          <w:noProof/>
          <w:szCs w:val="22"/>
          <w:highlight w:val="lightGray"/>
        </w:rPr>
        <w:t>[arrow]</w:t>
      </w:r>
      <w:r>
        <w:rPr>
          <w:rFonts w:cs="Arial"/>
        </w:rPr>
        <w:t xml:space="preserve"> Tear here</w:t>
      </w:r>
    </w:p>
    <w:p w14:paraId="11EE44A0" w14:textId="77777777" w:rsidR="00812D16" w:rsidRPr="006B4557" w:rsidRDefault="00812D16" w:rsidP="006B4557">
      <w:pPr>
        <w:rPr>
          <w:noProof/>
          <w:szCs w:val="22"/>
        </w:rPr>
      </w:pPr>
    </w:p>
    <w:p w14:paraId="7CCB790D" w14:textId="77777777" w:rsidR="00812D16" w:rsidRPr="006B4557" w:rsidRDefault="00812D16" w:rsidP="006B4557">
      <w:pPr>
        <w:pBdr>
          <w:top w:val="single" w:sz="4" w:space="1" w:color="auto"/>
          <w:left w:val="single" w:sz="4" w:space="4" w:color="auto"/>
          <w:bottom w:val="single" w:sz="4" w:space="1" w:color="auto"/>
          <w:right w:val="single" w:sz="4" w:space="4" w:color="auto"/>
        </w:pBdr>
        <w:rPr>
          <w:b/>
          <w:noProof/>
          <w:szCs w:val="22"/>
        </w:rPr>
      </w:pPr>
      <w:r w:rsidRPr="006B4557">
        <w:rPr>
          <w:b/>
          <w:noProof/>
          <w:szCs w:val="22"/>
        </w:rPr>
        <w:br w:type="page"/>
        <w:t>MINIMUM PARTICULARS TO APPEAR ON SMALL IMMEDIATE PACKAGING UNITS</w:t>
      </w:r>
    </w:p>
    <w:p w14:paraId="24EFDA24" w14:textId="77777777" w:rsidR="00812D16" w:rsidRPr="006B4557" w:rsidRDefault="00812D16" w:rsidP="006B4557">
      <w:pPr>
        <w:pBdr>
          <w:top w:val="single" w:sz="4" w:space="1" w:color="auto"/>
          <w:left w:val="single" w:sz="4" w:space="4" w:color="auto"/>
          <w:bottom w:val="single" w:sz="4" w:space="1" w:color="auto"/>
          <w:right w:val="single" w:sz="4" w:space="4" w:color="auto"/>
        </w:pBdr>
        <w:rPr>
          <w:b/>
          <w:noProof/>
          <w:szCs w:val="22"/>
        </w:rPr>
      </w:pPr>
    </w:p>
    <w:p w14:paraId="209058A5" w14:textId="77777777" w:rsidR="00834FD3" w:rsidRPr="00312F9E" w:rsidRDefault="006645A5" w:rsidP="00834FD3">
      <w:pPr>
        <w:pBdr>
          <w:top w:val="single" w:sz="4" w:space="1" w:color="auto"/>
          <w:left w:val="single" w:sz="4" w:space="4" w:color="auto"/>
          <w:bottom w:val="single" w:sz="4" w:space="1" w:color="auto"/>
          <w:right w:val="single" w:sz="4" w:space="4" w:color="auto"/>
        </w:pBdr>
        <w:tabs>
          <w:tab w:val="clear" w:pos="567"/>
        </w:tabs>
        <w:spacing w:line="240" w:lineRule="auto"/>
        <w:rPr>
          <w:b/>
          <w:noProof/>
        </w:rPr>
      </w:pPr>
      <w:r>
        <w:rPr>
          <w:b/>
          <w:noProof/>
        </w:rPr>
        <w:t>INHALER LABEL</w:t>
      </w:r>
    </w:p>
    <w:p w14:paraId="5CA562F1" w14:textId="77777777" w:rsidR="00812D16" w:rsidRPr="006B4557" w:rsidRDefault="00812D16" w:rsidP="006B4557">
      <w:pPr>
        <w:rPr>
          <w:noProof/>
          <w:szCs w:val="22"/>
        </w:rPr>
      </w:pPr>
    </w:p>
    <w:p w14:paraId="4FD1AFCF" w14:textId="77777777" w:rsidR="00812D16" w:rsidRPr="007B42D3" w:rsidRDefault="00812D16" w:rsidP="006B4557">
      <w:pPr>
        <w:rPr>
          <w:noProof/>
          <w:szCs w:val="22"/>
        </w:rPr>
      </w:pPr>
    </w:p>
    <w:p w14:paraId="3A52867F" w14:textId="77777777" w:rsidR="00812D16" w:rsidRPr="00067B16" w:rsidRDefault="00812D16" w:rsidP="006C1132">
      <w:pPr>
        <w:pStyle w:val="az"/>
      </w:pPr>
      <w:r w:rsidRPr="00067B16">
        <w:t>1.</w:t>
      </w:r>
      <w:r w:rsidRPr="00067B16">
        <w:tab/>
        <w:t>NAME OF THE MEDICINAL PRODUCT AND ROUTE(S) OF ADMINISTRATION</w:t>
      </w:r>
    </w:p>
    <w:p w14:paraId="0AFE7801" w14:textId="77777777" w:rsidR="00812D16" w:rsidRPr="00067B16" w:rsidRDefault="00812D16" w:rsidP="006B4557">
      <w:pPr>
        <w:ind w:left="567" w:hanging="567"/>
        <w:rPr>
          <w:noProof/>
          <w:szCs w:val="22"/>
        </w:rPr>
      </w:pPr>
    </w:p>
    <w:p w14:paraId="5F4E64E0" w14:textId="77777777" w:rsidR="00834FD3" w:rsidRPr="00834FD3" w:rsidRDefault="00834FD3" w:rsidP="00834FD3">
      <w:pPr>
        <w:rPr>
          <w:noProof/>
          <w:szCs w:val="22"/>
        </w:rPr>
      </w:pPr>
      <w:r w:rsidRPr="00834FD3">
        <w:rPr>
          <w:noProof/>
          <w:szCs w:val="22"/>
        </w:rPr>
        <w:t>Duaklir Genuair 340</w:t>
      </w:r>
      <w:r w:rsidR="00D50D19">
        <w:rPr>
          <w:noProof/>
          <w:szCs w:val="22"/>
        </w:rPr>
        <w:t xml:space="preserve"> mcg</w:t>
      </w:r>
      <w:r w:rsidRPr="00834FD3">
        <w:rPr>
          <w:noProof/>
          <w:szCs w:val="22"/>
        </w:rPr>
        <w:t>/12</w:t>
      </w:r>
      <w:r w:rsidR="00C95632">
        <w:rPr>
          <w:noProof/>
          <w:szCs w:val="22"/>
        </w:rPr>
        <w:t> </w:t>
      </w:r>
      <w:r w:rsidRPr="00834FD3">
        <w:rPr>
          <w:noProof/>
          <w:szCs w:val="22"/>
        </w:rPr>
        <w:t>mcg inhalation powder</w:t>
      </w:r>
    </w:p>
    <w:p w14:paraId="5D80CD26" w14:textId="77777777" w:rsidR="00812D16" w:rsidRDefault="00FE0C2B" w:rsidP="00834FD3">
      <w:pPr>
        <w:rPr>
          <w:noProof/>
          <w:szCs w:val="22"/>
        </w:rPr>
      </w:pPr>
      <w:r>
        <w:rPr>
          <w:noProof/>
          <w:szCs w:val="22"/>
        </w:rPr>
        <w:t>a</w:t>
      </w:r>
      <w:r w:rsidRPr="00834FD3">
        <w:rPr>
          <w:noProof/>
          <w:szCs w:val="22"/>
        </w:rPr>
        <w:t>clidinium</w:t>
      </w:r>
      <w:r w:rsidR="00834FD3" w:rsidRPr="00834FD3">
        <w:rPr>
          <w:noProof/>
          <w:szCs w:val="22"/>
        </w:rPr>
        <w:t>/</w:t>
      </w:r>
      <w:r>
        <w:rPr>
          <w:noProof/>
          <w:szCs w:val="22"/>
        </w:rPr>
        <w:t>f</w:t>
      </w:r>
      <w:r w:rsidRPr="00834FD3">
        <w:rPr>
          <w:noProof/>
          <w:szCs w:val="22"/>
        </w:rPr>
        <w:t xml:space="preserve">ormoterol </w:t>
      </w:r>
      <w:r w:rsidR="00834FD3" w:rsidRPr="00834FD3">
        <w:rPr>
          <w:noProof/>
          <w:szCs w:val="22"/>
        </w:rPr>
        <w:t>fumarate</w:t>
      </w:r>
      <w:r w:rsidR="00B809A9" w:rsidRPr="00B809A9">
        <w:rPr>
          <w:noProof/>
          <w:szCs w:val="22"/>
        </w:rPr>
        <w:t xml:space="preserve"> </w:t>
      </w:r>
      <w:r w:rsidR="00B809A9">
        <w:rPr>
          <w:noProof/>
          <w:szCs w:val="22"/>
        </w:rPr>
        <w:t>dihydrate</w:t>
      </w:r>
    </w:p>
    <w:p w14:paraId="314B1A99" w14:textId="77777777" w:rsidR="000D63C4" w:rsidRDefault="000D63C4" w:rsidP="00834FD3">
      <w:pPr>
        <w:rPr>
          <w:noProof/>
          <w:szCs w:val="22"/>
        </w:rPr>
      </w:pPr>
    </w:p>
    <w:p w14:paraId="294839B9" w14:textId="77777777" w:rsidR="000D63C4" w:rsidRPr="00A3136F" w:rsidRDefault="000D63C4" w:rsidP="00834FD3">
      <w:pPr>
        <w:rPr>
          <w:noProof/>
          <w:szCs w:val="22"/>
        </w:rPr>
      </w:pPr>
      <w:r w:rsidRPr="00312F9E">
        <w:rPr>
          <w:noProof/>
        </w:rPr>
        <w:t>Inhalation use</w:t>
      </w:r>
    </w:p>
    <w:p w14:paraId="52DB3563" w14:textId="77777777" w:rsidR="00812D16" w:rsidRDefault="00812D16" w:rsidP="006B4557">
      <w:pPr>
        <w:rPr>
          <w:noProof/>
          <w:szCs w:val="22"/>
        </w:rPr>
      </w:pPr>
    </w:p>
    <w:p w14:paraId="3E9C063C" w14:textId="77777777" w:rsidR="00E4561A" w:rsidRPr="000643D3" w:rsidRDefault="00E4561A" w:rsidP="006B4557">
      <w:pPr>
        <w:rPr>
          <w:noProof/>
          <w:szCs w:val="22"/>
        </w:rPr>
      </w:pPr>
    </w:p>
    <w:p w14:paraId="02A7FB86" w14:textId="77777777" w:rsidR="00812D16" w:rsidRPr="00412450" w:rsidRDefault="00812D16" w:rsidP="006C1132">
      <w:pPr>
        <w:pStyle w:val="az"/>
      </w:pPr>
      <w:r w:rsidRPr="00412450">
        <w:t>2.</w:t>
      </w:r>
      <w:r w:rsidRPr="00412450">
        <w:tab/>
        <w:t>METHOD OF ADMINISTRATION</w:t>
      </w:r>
    </w:p>
    <w:p w14:paraId="0169015A" w14:textId="77777777" w:rsidR="005759CE" w:rsidRDefault="005759CE" w:rsidP="005759CE">
      <w:pPr>
        <w:tabs>
          <w:tab w:val="clear" w:pos="567"/>
        </w:tabs>
        <w:spacing w:line="240" w:lineRule="auto"/>
        <w:rPr>
          <w:noProof/>
        </w:rPr>
      </w:pPr>
    </w:p>
    <w:p w14:paraId="3465799E" w14:textId="77777777" w:rsidR="005759CE" w:rsidRPr="00312F9E" w:rsidRDefault="005759CE" w:rsidP="005759CE">
      <w:pPr>
        <w:tabs>
          <w:tab w:val="clear" w:pos="567"/>
        </w:tabs>
        <w:spacing w:line="240" w:lineRule="auto"/>
        <w:rPr>
          <w:noProof/>
        </w:rPr>
      </w:pPr>
    </w:p>
    <w:p w14:paraId="33F77B69" w14:textId="77777777" w:rsidR="00812D16" w:rsidRDefault="00812D16" w:rsidP="006B4557">
      <w:pPr>
        <w:rPr>
          <w:noProof/>
          <w:szCs w:val="22"/>
        </w:rPr>
      </w:pPr>
    </w:p>
    <w:p w14:paraId="384629BF" w14:textId="77777777" w:rsidR="00E4561A" w:rsidRPr="00EB595B" w:rsidRDefault="00E4561A" w:rsidP="006B4557">
      <w:pPr>
        <w:rPr>
          <w:noProof/>
          <w:szCs w:val="22"/>
        </w:rPr>
      </w:pPr>
    </w:p>
    <w:p w14:paraId="76BC683A" w14:textId="77777777" w:rsidR="00812D16" w:rsidRPr="008A1008" w:rsidRDefault="00812D16" w:rsidP="006C1132">
      <w:pPr>
        <w:pStyle w:val="az"/>
      </w:pPr>
      <w:r w:rsidRPr="008A1008">
        <w:t>3.</w:t>
      </w:r>
      <w:r w:rsidRPr="008A1008">
        <w:tab/>
        <w:t>EXPIRY DATE</w:t>
      </w:r>
    </w:p>
    <w:p w14:paraId="34F76784" w14:textId="77777777" w:rsidR="005759CE" w:rsidRDefault="005759CE" w:rsidP="005759CE">
      <w:pPr>
        <w:tabs>
          <w:tab w:val="clear" w:pos="567"/>
        </w:tabs>
        <w:spacing w:line="240" w:lineRule="auto"/>
        <w:ind w:right="113"/>
        <w:rPr>
          <w:rFonts w:cs="Arial"/>
        </w:rPr>
      </w:pPr>
    </w:p>
    <w:p w14:paraId="124B02E8" w14:textId="77777777" w:rsidR="005759CE" w:rsidRPr="00312F9E" w:rsidRDefault="005759CE" w:rsidP="005759CE">
      <w:pPr>
        <w:tabs>
          <w:tab w:val="clear" w:pos="567"/>
        </w:tabs>
        <w:spacing w:line="240" w:lineRule="auto"/>
        <w:ind w:right="113"/>
        <w:rPr>
          <w:rFonts w:cs="Arial"/>
        </w:rPr>
      </w:pPr>
      <w:r w:rsidRPr="004A582A">
        <w:rPr>
          <w:rFonts w:cs="Arial"/>
        </w:rPr>
        <w:t>To be used within 60</w:t>
      </w:r>
      <w:r w:rsidR="00C95632">
        <w:rPr>
          <w:rFonts w:cs="Arial"/>
        </w:rPr>
        <w:t> </w:t>
      </w:r>
      <w:r w:rsidRPr="004A582A">
        <w:rPr>
          <w:rFonts w:cs="Arial"/>
        </w:rPr>
        <w:t xml:space="preserve">days of opening the </w:t>
      </w:r>
      <w:r w:rsidR="003732C1">
        <w:rPr>
          <w:rFonts w:cs="Arial"/>
        </w:rPr>
        <w:t>bag</w:t>
      </w:r>
      <w:r w:rsidRPr="004A582A">
        <w:rPr>
          <w:rFonts w:cs="Arial"/>
        </w:rPr>
        <w:t>.</w:t>
      </w:r>
    </w:p>
    <w:p w14:paraId="62BB2A7D" w14:textId="77777777" w:rsidR="005759CE" w:rsidRPr="00312F9E" w:rsidRDefault="005759CE" w:rsidP="005759CE">
      <w:pPr>
        <w:tabs>
          <w:tab w:val="clear" w:pos="567"/>
        </w:tabs>
        <w:spacing w:line="240" w:lineRule="auto"/>
        <w:rPr>
          <w:noProof/>
          <w:szCs w:val="22"/>
        </w:rPr>
      </w:pPr>
      <w:r w:rsidRPr="00312F9E">
        <w:rPr>
          <w:noProof/>
          <w:szCs w:val="22"/>
        </w:rPr>
        <w:t>EXP</w:t>
      </w:r>
    </w:p>
    <w:p w14:paraId="4159DDB1" w14:textId="77777777" w:rsidR="00812D16" w:rsidRDefault="00812D16" w:rsidP="006B4557"/>
    <w:p w14:paraId="2F9AB8CD" w14:textId="77777777" w:rsidR="00E4561A" w:rsidRPr="006B4557" w:rsidRDefault="00E4561A" w:rsidP="006B4557"/>
    <w:p w14:paraId="5DB060B8" w14:textId="77777777" w:rsidR="00812D16" w:rsidRPr="006B4557" w:rsidRDefault="00812D16" w:rsidP="006C1132">
      <w:pPr>
        <w:pStyle w:val="az"/>
      </w:pPr>
      <w:r w:rsidRPr="006B4557">
        <w:t>4.</w:t>
      </w:r>
      <w:r w:rsidRPr="006B4557">
        <w:tab/>
        <w:t>BATCH NUMBER</w:t>
      </w:r>
    </w:p>
    <w:p w14:paraId="527B614A" w14:textId="77777777" w:rsidR="005759CE" w:rsidRDefault="005759CE" w:rsidP="005759CE">
      <w:pPr>
        <w:tabs>
          <w:tab w:val="clear" w:pos="567"/>
        </w:tabs>
        <w:spacing w:line="240" w:lineRule="auto"/>
        <w:ind w:right="113"/>
        <w:rPr>
          <w:noProof/>
          <w:szCs w:val="22"/>
        </w:rPr>
      </w:pPr>
    </w:p>
    <w:p w14:paraId="625023AE" w14:textId="77777777" w:rsidR="00812D16" w:rsidRDefault="005759CE" w:rsidP="00E31B36">
      <w:pPr>
        <w:tabs>
          <w:tab w:val="clear" w:pos="567"/>
        </w:tabs>
        <w:spacing w:line="240" w:lineRule="auto"/>
        <w:ind w:right="113"/>
      </w:pPr>
      <w:r w:rsidRPr="00312F9E">
        <w:rPr>
          <w:noProof/>
          <w:szCs w:val="22"/>
        </w:rPr>
        <w:t>Lot</w:t>
      </w:r>
    </w:p>
    <w:p w14:paraId="3775B536" w14:textId="77777777" w:rsidR="00E4561A" w:rsidRPr="006B4557" w:rsidRDefault="00E4561A" w:rsidP="006B4557">
      <w:pPr>
        <w:ind w:right="113"/>
      </w:pPr>
    </w:p>
    <w:p w14:paraId="39B59AC8" w14:textId="77777777" w:rsidR="00812D16" w:rsidRPr="00BC6DC2" w:rsidRDefault="00812D16" w:rsidP="006C1132">
      <w:pPr>
        <w:pStyle w:val="az"/>
      </w:pPr>
      <w:r w:rsidRPr="00BC6DC2">
        <w:t>5.</w:t>
      </w:r>
      <w:r w:rsidRPr="00BC6DC2">
        <w:tab/>
        <w:t>CONTENTS BY WEIGHT, BY VOLUME OR BY UNIT</w:t>
      </w:r>
    </w:p>
    <w:p w14:paraId="06FFAD0C" w14:textId="77777777" w:rsidR="00812D16" w:rsidRPr="00157895" w:rsidRDefault="00812D16" w:rsidP="006B4557">
      <w:pPr>
        <w:ind w:right="113"/>
        <w:rPr>
          <w:noProof/>
          <w:szCs w:val="22"/>
        </w:rPr>
      </w:pPr>
    </w:p>
    <w:p w14:paraId="199E564A" w14:textId="77777777" w:rsidR="00A3691B" w:rsidRPr="00986CBE" w:rsidRDefault="00A3691B" w:rsidP="005759CE">
      <w:pPr>
        <w:tabs>
          <w:tab w:val="clear" w:pos="567"/>
        </w:tabs>
        <w:spacing w:line="240" w:lineRule="auto"/>
        <w:rPr>
          <w:szCs w:val="22"/>
          <w:lang w:val="en-US"/>
          <w:rPrChange w:id="80" w:author="Author">
            <w:rPr>
              <w:szCs w:val="22"/>
              <w:lang w:val="pt-PT"/>
            </w:rPr>
          </w:rPrChange>
        </w:rPr>
      </w:pPr>
      <w:r w:rsidRPr="00986CBE">
        <w:rPr>
          <w:szCs w:val="22"/>
          <w:lang w:val="en-US"/>
          <w:rPrChange w:id="81" w:author="Author">
            <w:rPr>
              <w:szCs w:val="22"/>
              <w:lang w:val="pt-PT"/>
            </w:rPr>
          </w:rPrChange>
        </w:rPr>
        <w:t>30 doses</w:t>
      </w:r>
    </w:p>
    <w:p w14:paraId="6A611FCF" w14:textId="77777777" w:rsidR="005759CE" w:rsidRPr="00986CBE" w:rsidRDefault="00D15D82" w:rsidP="005759CE">
      <w:pPr>
        <w:tabs>
          <w:tab w:val="clear" w:pos="567"/>
        </w:tabs>
        <w:spacing w:line="240" w:lineRule="auto"/>
        <w:rPr>
          <w:szCs w:val="22"/>
          <w:lang w:val="en-US"/>
          <w:rPrChange w:id="82" w:author="Author">
            <w:rPr>
              <w:szCs w:val="22"/>
              <w:lang w:val="pt-PT"/>
            </w:rPr>
          </w:rPrChange>
        </w:rPr>
      </w:pPr>
      <w:r w:rsidRPr="00986CBE">
        <w:rPr>
          <w:szCs w:val="22"/>
          <w:shd w:val="clear" w:color="auto" w:fill="D9D9D9"/>
          <w:lang w:val="en-US"/>
          <w:rPrChange w:id="83" w:author="Author">
            <w:rPr>
              <w:szCs w:val="22"/>
              <w:shd w:val="clear" w:color="auto" w:fill="D9D9D9"/>
              <w:lang w:val="pt-PT"/>
            </w:rPr>
          </w:rPrChange>
        </w:rPr>
        <w:t>60 doses</w:t>
      </w:r>
    </w:p>
    <w:p w14:paraId="2B0E3A9E" w14:textId="77777777" w:rsidR="005759CE" w:rsidRPr="00986CBE" w:rsidRDefault="005759CE" w:rsidP="006B4557">
      <w:pPr>
        <w:ind w:right="113"/>
        <w:rPr>
          <w:noProof/>
          <w:szCs w:val="22"/>
          <w:lang w:val="en-US"/>
          <w:rPrChange w:id="84" w:author="Author">
            <w:rPr>
              <w:noProof/>
              <w:szCs w:val="22"/>
              <w:lang w:val="pt-PT"/>
            </w:rPr>
          </w:rPrChange>
        </w:rPr>
      </w:pPr>
    </w:p>
    <w:p w14:paraId="5BEB80E2" w14:textId="77777777" w:rsidR="00E4561A" w:rsidRPr="00986CBE" w:rsidRDefault="00E4561A" w:rsidP="006B4557">
      <w:pPr>
        <w:ind w:right="113"/>
        <w:rPr>
          <w:noProof/>
          <w:szCs w:val="22"/>
          <w:lang w:val="en-US"/>
          <w:rPrChange w:id="85" w:author="Author">
            <w:rPr>
              <w:noProof/>
              <w:szCs w:val="22"/>
              <w:lang w:val="pt-PT"/>
            </w:rPr>
          </w:rPrChange>
        </w:rPr>
      </w:pPr>
    </w:p>
    <w:p w14:paraId="74BC54DC" w14:textId="77777777" w:rsidR="00812D16" w:rsidRPr="00986CBE" w:rsidRDefault="00D15D82" w:rsidP="006C1132">
      <w:pPr>
        <w:pStyle w:val="az"/>
        <w:rPr>
          <w:lang w:val="en-US"/>
          <w:rPrChange w:id="86" w:author="Author">
            <w:rPr>
              <w:lang w:val="pt-PT"/>
            </w:rPr>
          </w:rPrChange>
        </w:rPr>
      </w:pPr>
      <w:r w:rsidRPr="00986CBE">
        <w:rPr>
          <w:lang w:val="en-US"/>
          <w:rPrChange w:id="87" w:author="Author">
            <w:rPr>
              <w:lang w:val="pt-PT"/>
            </w:rPr>
          </w:rPrChange>
        </w:rPr>
        <w:t>6.</w:t>
      </w:r>
      <w:r w:rsidRPr="00986CBE">
        <w:rPr>
          <w:lang w:val="en-US"/>
          <w:rPrChange w:id="88" w:author="Author">
            <w:rPr>
              <w:lang w:val="pt-PT"/>
            </w:rPr>
          </w:rPrChange>
        </w:rPr>
        <w:tab/>
        <w:t>OTHER</w:t>
      </w:r>
    </w:p>
    <w:p w14:paraId="7810784D" w14:textId="77777777" w:rsidR="00812D16" w:rsidRPr="00986CBE" w:rsidRDefault="00812D16" w:rsidP="006B4557">
      <w:pPr>
        <w:ind w:right="113"/>
        <w:rPr>
          <w:noProof/>
          <w:szCs w:val="22"/>
          <w:lang w:val="en-US"/>
          <w:rPrChange w:id="89" w:author="Author">
            <w:rPr>
              <w:noProof/>
              <w:szCs w:val="22"/>
              <w:lang w:val="pt-PT"/>
            </w:rPr>
          </w:rPrChange>
        </w:rPr>
      </w:pPr>
    </w:p>
    <w:p w14:paraId="2AE40FE5" w14:textId="77777777" w:rsidR="007A4B9A" w:rsidRPr="00986CBE" w:rsidRDefault="00A35C83" w:rsidP="007A4B9A">
      <w:pPr>
        <w:rPr>
          <w:lang w:val="en-US"/>
          <w:rPrChange w:id="90" w:author="Author">
            <w:rPr>
              <w:lang w:val="pt-PT"/>
            </w:rPr>
          </w:rPrChange>
        </w:rPr>
      </w:pPr>
      <w:del w:id="91" w:author="Author">
        <w:r w:rsidRPr="00986CBE" w:rsidDel="000D6098">
          <w:rPr>
            <w:lang w:val="en-US"/>
            <w:rPrChange w:id="92" w:author="Author">
              <w:rPr>
                <w:lang w:val="pt-PT"/>
              </w:rPr>
            </w:rPrChange>
          </w:rPr>
          <w:delText xml:space="preserve">Covis </w:delText>
        </w:r>
      </w:del>
      <w:ins w:id="93" w:author="Author">
        <w:r w:rsidR="000D6098" w:rsidRPr="00986CBE">
          <w:rPr>
            <w:lang w:val="en-US"/>
            <w:rPrChange w:id="94" w:author="Author">
              <w:rPr>
                <w:lang w:val="pt-PT"/>
              </w:rPr>
            </w:rPrChange>
          </w:rPr>
          <w:t xml:space="preserve">azurity pharmaceuticals </w:t>
        </w:r>
      </w:ins>
      <w:r w:rsidR="00D15D82" w:rsidRPr="00986CBE">
        <w:rPr>
          <w:noProof/>
          <w:szCs w:val="22"/>
          <w:shd w:val="clear" w:color="auto" w:fill="E0E0E0"/>
          <w:lang w:val="en-US"/>
          <w:rPrChange w:id="95" w:author="Author">
            <w:rPr>
              <w:noProof/>
              <w:szCs w:val="22"/>
              <w:shd w:val="clear" w:color="auto" w:fill="E0E0E0"/>
              <w:lang w:val="pt-PT"/>
            </w:rPr>
          </w:rPrChange>
        </w:rPr>
        <w:t>(</w:t>
      </w:r>
      <w:ins w:id="96" w:author="Author">
        <w:r w:rsidR="000D6098" w:rsidRPr="00986CBE">
          <w:rPr>
            <w:noProof/>
            <w:szCs w:val="22"/>
            <w:shd w:val="clear" w:color="auto" w:fill="E0E0E0"/>
            <w:lang w:val="en-US"/>
            <w:rPrChange w:id="97" w:author="Author">
              <w:rPr>
                <w:noProof/>
                <w:szCs w:val="22"/>
                <w:shd w:val="clear" w:color="auto" w:fill="E0E0E0"/>
                <w:lang w:val="pt-PT"/>
              </w:rPr>
            </w:rPrChange>
          </w:rPr>
          <w:t>Azurity</w:t>
        </w:r>
      </w:ins>
      <w:del w:id="98" w:author="Author">
        <w:r w:rsidRPr="00986CBE" w:rsidDel="000D6098">
          <w:rPr>
            <w:noProof/>
            <w:szCs w:val="22"/>
            <w:shd w:val="clear" w:color="auto" w:fill="E0E0E0"/>
            <w:lang w:val="en-US"/>
            <w:rPrChange w:id="99" w:author="Author">
              <w:rPr>
                <w:noProof/>
                <w:szCs w:val="22"/>
                <w:shd w:val="clear" w:color="auto" w:fill="E0E0E0"/>
                <w:lang w:val="pt-PT"/>
              </w:rPr>
            </w:rPrChange>
          </w:rPr>
          <w:delText>Covis</w:delText>
        </w:r>
      </w:del>
      <w:r w:rsidRPr="00986CBE">
        <w:rPr>
          <w:noProof/>
          <w:szCs w:val="22"/>
          <w:shd w:val="clear" w:color="auto" w:fill="E0E0E0"/>
          <w:lang w:val="en-US"/>
          <w:rPrChange w:id="100" w:author="Author">
            <w:rPr>
              <w:noProof/>
              <w:szCs w:val="22"/>
              <w:shd w:val="clear" w:color="auto" w:fill="E0E0E0"/>
              <w:lang w:val="pt-PT"/>
            </w:rPr>
          </w:rPrChange>
        </w:rPr>
        <w:t xml:space="preserve"> </w:t>
      </w:r>
      <w:r w:rsidR="00D15D82" w:rsidRPr="00986CBE">
        <w:rPr>
          <w:noProof/>
          <w:szCs w:val="22"/>
          <w:shd w:val="clear" w:color="auto" w:fill="E0E0E0"/>
          <w:lang w:val="en-US"/>
          <w:rPrChange w:id="101" w:author="Author">
            <w:rPr>
              <w:noProof/>
              <w:szCs w:val="22"/>
              <w:shd w:val="clear" w:color="auto" w:fill="E0E0E0"/>
              <w:lang w:val="pt-PT"/>
            </w:rPr>
          </w:rPrChange>
        </w:rPr>
        <w:t>logo)</w:t>
      </w:r>
    </w:p>
    <w:p w14:paraId="0A4289A7" w14:textId="77777777" w:rsidR="00812D16" w:rsidRPr="00986CBE" w:rsidRDefault="00812D16" w:rsidP="00101662">
      <w:pPr>
        <w:rPr>
          <w:lang w:val="en-US"/>
          <w:rPrChange w:id="102" w:author="Author">
            <w:rPr>
              <w:lang w:val="pt-PT"/>
            </w:rPr>
          </w:rPrChange>
        </w:rPr>
      </w:pPr>
    </w:p>
    <w:p w14:paraId="35A78DC1" w14:textId="77777777" w:rsidR="00812D16" w:rsidRPr="00986CBE" w:rsidRDefault="00812D16" w:rsidP="00101662">
      <w:pPr>
        <w:rPr>
          <w:lang w:val="en-US"/>
          <w:rPrChange w:id="103" w:author="Author">
            <w:rPr>
              <w:lang w:val="pt-PT"/>
            </w:rPr>
          </w:rPrChange>
        </w:rPr>
      </w:pPr>
    </w:p>
    <w:p w14:paraId="77F606E4" w14:textId="77777777" w:rsidR="00FE401B" w:rsidRPr="00986CBE" w:rsidRDefault="00D15D82" w:rsidP="00BC3D19">
      <w:pPr>
        <w:rPr>
          <w:b/>
          <w:lang w:val="en-US"/>
          <w:rPrChange w:id="104" w:author="Author">
            <w:rPr>
              <w:b/>
              <w:lang w:val="pt-PT"/>
            </w:rPr>
          </w:rPrChange>
        </w:rPr>
      </w:pPr>
      <w:r w:rsidRPr="00986CBE">
        <w:rPr>
          <w:b/>
          <w:lang w:val="en-US"/>
          <w:rPrChange w:id="105" w:author="Author">
            <w:rPr>
              <w:b/>
              <w:lang w:val="pt-PT"/>
            </w:rPr>
          </w:rPrChange>
        </w:rPr>
        <w:br w:type="page"/>
      </w:r>
    </w:p>
    <w:p w14:paraId="34735A9B" w14:textId="77777777" w:rsidR="00FE401B" w:rsidRPr="00986CBE" w:rsidRDefault="00FE401B" w:rsidP="00BC3D19">
      <w:pPr>
        <w:rPr>
          <w:b/>
          <w:noProof/>
          <w:lang w:val="en-US"/>
          <w:rPrChange w:id="106" w:author="Author">
            <w:rPr>
              <w:b/>
              <w:noProof/>
              <w:lang w:val="pt-PT"/>
            </w:rPr>
          </w:rPrChange>
        </w:rPr>
      </w:pPr>
    </w:p>
    <w:p w14:paraId="4867B6DD" w14:textId="77777777" w:rsidR="00FE401B" w:rsidRPr="00986CBE" w:rsidRDefault="00FE401B" w:rsidP="00BC3D19">
      <w:pPr>
        <w:rPr>
          <w:b/>
          <w:noProof/>
          <w:lang w:val="en-US"/>
          <w:rPrChange w:id="107" w:author="Author">
            <w:rPr>
              <w:b/>
              <w:noProof/>
              <w:lang w:val="pt-PT"/>
            </w:rPr>
          </w:rPrChange>
        </w:rPr>
      </w:pPr>
    </w:p>
    <w:p w14:paraId="4DDF0BDC" w14:textId="77777777" w:rsidR="00FE401B" w:rsidRPr="00986CBE" w:rsidRDefault="00FE401B" w:rsidP="00BC3D19">
      <w:pPr>
        <w:rPr>
          <w:b/>
          <w:noProof/>
          <w:lang w:val="en-US"/>
          <w:rPrChange w:id="108" w:author="Author">
            <w:rPr>
              <w:b/>
              <w:noProof/>
              <w:lang w:val="pt-PT"/>
            </w:rPr>
          </w:rPrChange>
        </w:rPr>
      </w:pPr>
    </w:p>
    <w:p w14:paraId="00D6CD05" w14:textId="77777777" w:rsidR="00FE401B" w:rsidRPr="00986CBE" w:rsidRDefault="00FE401B" w:rsidP="00BC3D19">
      <w:pPr>
        <w:rPr>
          <w:b/>
          <w:noProof/>
          <w:lang w:val="en-US"/>
          <w:rPrChange w:id="109" w:author="Author">
            <w:rPr>
              <w:b/>
              <w:noProof/>
              <w:lang w:val="pt-PT"/>
            </w:rPr>
          </w:rPrChange>
        </w:rPr>
      </w:pPr>
    </w:p>
    <w:p w14:paraId="4B83E0FA" w14:textId="77777777" w:rsidR="00FE401B" w:rsidRPr="00986CBE" w:rsidRDefault="00FE401B" w:rsidP="00BC3D19">
      <w:pPr>
        <w:rPr>
          <w:b/>
          <w:noProof/>
          <w:lang w:val="en-US"/>
          <w:rPrChange w:id="110" w:author="Author">
            <w:rPr>
              <w:b/>
              <w:noProof/>
              <w:lang w:val="pt-PT"/>
            </w:rPr>
          </w:rPrChange>
        </w:rPr>
      </w:pPr>
    </w:p>
    <w:p w14:paraId="1D5ABE73" w14:textId="77777777" w:rsidR="00FE401B" w:rsidRPr="00986CBE" w:rsidRDefault="00FE401B" w:rsidP="00BC3D19">
      <w:pPr>
        <w:rPr>
          <w:b/>
          <w:noProof/>
          <w:lang w:val="en-US"/>
          <w:rPrChange w:id="111" w:author="Author">
            <w:rPr>
              <w:b/>
              <w:noProof/>
              <w:lang w:val="pt-PT"/>
            </w:rPr>
          </w:rPrChange>
        </w:rPr>
      </w:pPr>
    </w:p>
    <w:p w14:paraId="3D4908BC" w14:textId="77777777" w:rsidR="00FE401B" w:rsidRPr="00986CBE" w:rsidRDefault="00FE401B" w:rsidP="00BC3D19">
      <w:pPr>
        <w:rPr>
          <w:b/>
          <w:noProof/>
          <w:lang w:val="en-US"/>
          <w:rPrChange w:id="112" w:author="Author">
            <w:rPr>
              <w:b/>
              <w:noProof/>
              <w:lang w:val="pt-PT"/>
            </w:rPr>
          </w:rPrChange>
        </w:rPr>
      </w:pPr>
    </w:p>
    <w:p w14:paraId="35E0EEA9" w14:textId="77777777" w:rsidR="00FE401B" w:rsidRPr="00986CBE" w:rsidRDefault="00FE401B" w:rsidP="00BC3D19">
      <w:pPr>
        <w:rPr>
          <w:b/>
          <w:noProof/>
          <w:lang w:val="en-US"/>
          <w:rPrChange w:id="113" w:author="Author">
            <w:rPr>
              <w:b/>
              <w:noProof/>
              <w:lang w:val="pt-PT"/>
            </w:rPr>
          </w:rPrChange>
        </w:rPr>
      </w:pPr>
    </w:p>
    <w:p w14:paraId="1130A57C" w14:textId="77777777" w:rsidR="00FE401B" w:rsidRPr="00986CBE" w:rsidRDefault="00FE401B" w:rsidP="00BC3D19">
      <w:pPr>
        <w:rPr>
          <w:b/>
          <w:noProof/>
          <w:lang w:val="en-US"/>
          <w:rPrChange w:id="114" w:author="Author">
            <w:rPr>
              <w:b/>
              <w:noProof/>
              <w:lang w:val="pt-PT"/>
            </w:rPr>
          </w:rPrChange>
        </w:rPr>
      </w:pPr>
    </w:p>
    <w:p w14:paraId="12494298" w14:textId="77777777" w:rsidR="00FE401B" w:rsidRPr="00986CBE" w:rsidRDefault="00FE401B" w:rsidP="00BC3D19">
      <w:pPr>
        <w:rPr>
          <w:b/>
          <w:noProof/>
          <w:lang w:val="en-US"/>
          <w:rPrChange w:id="115" w:author="Author">
            <w:rPr>
              <w:b/>
              <w:noProof/>
              <w:lang w:val="pt-PT"/>
            </w:rPr>
          </w:rPrChange>
        </w:rPr>
      </w:pPr>
    </w:p>
    <w:p w14:paraId="1F8C6BB5" w14:textId="77777777" w:rsidR="00FE401B" w:rsidRPr="00986CBE" w:rsidRDefault="00FE401B" w:rsidP="00BC3D19">
      <w:pPr>
        <w:rPr>
          <w:b/>
          <w:noProof/>
          <w:lang w:val="en-US"/>
          <w:rPrChange w:id="116" w:author="Author">
            <w:rPr>
              <w:b/>
              <w:noProof/>
              <w:lang w:val="pt-PT"/>
            </w:rPr>
          </w:rPrChange>
        </w:rPr>
      </w:pPr>
    </w:p>
    <w:p w14:paraId="690CB1DA" w14:textId="77777777" w:rsidR="00FE401B" w:rsidRPr="00986CBE" w:rsidRDefault="00FE401B" w:rsidP="00BC3D19">
      <w:pPr>
        <w:rPr>
          <w:b/>
          <w:noProof/>
          <w:lang w:val="en-US"/>
          <w:rPrChange w:id="117" w:author="Author">
            <w:rPr>
              <w:b/>
              <w:noProof/>
              <w:lang w:val="pt-PT"/>
            </w:rPr>
          </w:rPrChange>
        </w:rPr>
      </w:pPr>
    </w:p>
    <w:p w14:paraId="270FF3C1" w14:textId="77777777" w:rsidR="00FE401B" w:rsidRPr="00986CBE" w:rsidRDefault="00FE401B" w:rsidP="00BC3D19">
      <w:pPr>
        <w:rPr>
          <w:b/>
          <w:noProof/>
          <w:lang w:val="en-US"/>
          <w:rPrChange w:id="118" w:author="Author">
            <w:rPr>
              <w:b/>
              <w:noProof/>
              <w:lang w:val="pt-PT"/>
            </w:rPr>
          </w:rPrChange>
        </w:rPr>
      </w:pPr>
    </w:p>
    <w:p w14:paraId="2A06FABF" w14:textId="77777777" w:rsidR="00FE401B" w:rsidRPr="00986CBE" w:rsidRDefault="00FE401B" w:rsidP="00BC3D19">
      <w:pPr>
        <w:rPr>
          <w:b/>
          <w:noProof/>
          <w:lang w:val="en-US"/>
          <w:rPrChange w:id="119" w:author="Author">
            <w:rPr>
              <w:b/>
              <w:noProof/>
              <w:lang w:val="pt-PT"/>
            </w:rPr>
          </w:rPrChange>
        </w:rPr>
      </w:pPr>
    </w:p>
    <w:p w14:paraId="68CE3DBD" w14:textId="77777777" w:rsidR="00FE401B" w:rsidRPr="00986CBE" w:rsidRDefault="00FE401B" w:rsidP="00BC3D19">
      <w:pPr>
        <w:rPr>
          <w:b/>
          <w:noProof/>
          <w:lang w:val="en-US"/>
          <w:rPrChange w:id="120" w:author="Author">
            <w:rPr>
              <w:b/>
              <w:noProof/>
              <w:lang w:val="pt-PT"/>
            </w:rPr>
          </w:rPrChange>
        </w:rPr>
      </w:pPr>
    </w:p>
    <w:p w14:paraId="4B235905" w14:textId="77777777" w:rsidR="00FE401B" w:rsidRPr="00986CBE" w:rsidRDefault="00FE401B" w:rsidP="00BC3D19">
      <w:pPr>
        <w:rPr>
          <w:b/>
          <w:noProof/>
          <w:lang w:val="en-US"/>
          <w:rPrChange w:id="121" w:author="Author">
            <w:rPr>
              <w:b/>
              <w:noProof/>
              <w:lang w:val="pt-PT"/>
            </w:rPr>
          </w:rPrChange>
        </w:rPr>
      </w:pPr>
    </w:p>
    <w:p w14:paraId="261AFB18" w14:textId="77777777" w:rsidR="00FE401B" w:rsidRPr="00986CBE" w:rsidRDefault="00FE401B" w:rsidP="00BC3D19">
      <w:pPr>
        <w:rPr>
          <w:b/>
          <w:noProof/>
          <w:lang w:val="en-US"/>
          <w:rPrChange w:id="122" w:author="Author">
            <w:rPr>
              <w:b/>
              <w:noProof/>
              <w:lang w:val="pt-PT"/>
            </w:rPr>
          </w:rPrChange>
        </w:rPr>
      </w:pPr>
    </w:p>
    <w:p w14:paraId="741F9F3B" w14:textId="77777777" w:rsidR="00FE401B" w:rsidRPr="00986CBE" w:rsidRDefault="00FE401B" w:rsidP="00BC3D19">
      <w:pPr>
        <w:rPr>
          <w:b/>
          <w:noProof/>
          <w:lang w:val="en-US"/>
          <w:rPrChange w:id="123" w:author="Author">
            <w:rPr>
              <w:b/>
              <w:noProof/>
              <w:lang w:val="pt-PT"/>
            </w:rPr>
          </w:rPrChange>
        </w:rPr>
      </w:pPr>
    </w:p>
    <w:p w14:paraId="7C2CA0A0" w14:textId="77777777" w:rsidR="00FE401B" w:rsidRPr="00986CBE" w:rsidRDefault="00FE401B" w:rsidP="00BC3D19">
      <w:pPr>
        <w:rPr>
          <w:b/>
          <w:noProof/>
          <w:lang w:val="en-US"/>
          <w:rPrChange w:id="124" w:author="Author">
            <w:rPr>
              <w:b/>
              <w:noProof/>
              <w:lang w:val="pt-PT"/>
            </w:rPr>
          </w:rPrChange>
        </w:rPr>
      </w:pPr>
    </w:p>
    <w:p w14:paraId="571B269D" w14:textId="77777777" w:rsidR="00FE401B" w:rsidRPr="00986CBE" w:rsidRDefault="00FE401B" w:rsidP="00BC3D19">
      <w:pPr>
        <w:rPr>
          <w:b/>
          <w:noProof/>
          <w:lang w:val="en-US"/>
          <w:rPrChange w:id="125" w:author="Author">
            <w:rPr>
              <w:b/>
              <w:noProof/>
              <w:lang w:val="pt-PT"/>
            </w:rPr>
          </w:rPrChange>
        </w:rPr>
      </w:pPr>
    </w:p>
    <w:p w14:paraId="47A5450E" w14:textId="77777777" w:rsidR="00FE401B" w:rsidRPr="00986CBE" w:rsidRDefault="00FE401B" w:rsidP="00BC3D19">
      <w:pPr>
        <w:rPr>
          <w:b/>
          <w:noProof/>
          <w:lang w:val="en-US"/>
          <w:rPrChange w:id="126" w:author="Author">
            <w:rPr>
              <w:b/>
              <w:noProof/>
              <w:lang w:val="pt-PT"/>
            </w:rPr>
          </w:rPrChange>
        </w:rPr>
      </w:pPr>
    </w:p>
    <w:p w14:paraId="2A56F2C5" w14:textId="77777777" w:rsidR="00FE401B" w:rsidRPr="00986CBE" w:rsidRDefault="00FE401B" w:rsidP="00BC3D19">
      <w:pPr>
        <w:rPr>
          <w:noProof/>
          <w:lang w:val="en-US"/>
          <w:rPrChange w:id="127" w:author="Author">
            <w:rPr>
              <w:noProof/>
              <w:lang w:val="pt-PT"/>
            </w:rPr>
          </w:rPrChange>
        </w:rPr>
      </w:pPr>
    </w:p>
    <w:p w14:paraId="64AC2A62" w14:textId="77777777" w:rsidR="00812D16" w:rsidRPr="008D7020" w:rsidRDefault="00812D16" w:rsidP="00FE2507">
      <w:pPr>
        <w:pStyle w:val="A-Heading1"/>
        <w:spacing w:before="0" w:after="0"/>
        <w:jc w:val="center"/>
      </w:pPr>
      <w:r w:rsidRPr="008D7020">
        <w:t>B</w:t>
      </w:r>
      <w:r w:rsidR="00FE2507">
        <w:t>. P</w:t>
      </w:r>
      <w:r w:rsidR="00FE2507" w:rsidRPr="008D7020">
        <w:t>ACKAGE LEAFLE</w:t>
      </w:r>
      <w:r w:rsidR="00FE2507">
        <w:t>T</w:t>
      </w:r>
    </w:p>
    <w:p w14:paraId="3BE2E1FF" w14:textId="77777777" w:rsidR="00812D16" w:rsidRPr="00BC3D19" w:rsidRDefault="00A25442" w:rsidP="00BC3D19">
      <w:pPr>
        <w:jc w:val="center"/>
        <w:rPr>
          <w:b/>
          <w:bCs/>
          <w:noProof/>
        </w:rPr>
      </w:pPr>
      <w:r w:rsidRPr="006B4557">
        <w:rPr>
          <w:noProof/>
          <w:szCs w:val="22"/>
        </w:rPr>
        <w:br w:type="page"/>
      </w:r>
      <w:r w:rsidR="00812D16" w:rsidRPr="00BC3D19">
        <w:rPr>
          <w:b/>
          <w:bCs/>
          <w:noProof/>
        </w:rPr>
        <w:t>Packag</w:t>
      </w:r>
      <w:r w:rsidR="005759CE" w:rsidRPr="00BC3D19">
        <w:rPr>
          <w:b/>
          <w:bCs/>
          <w:noProof/>
        </w:rPr>
        <w:t xml:space="preserve">e leaflet: Information for the </w:t>
      </w:r>
      <w:r w:rsidR="00812D16" w:rsidRPr="00BC3D19">
        <w:rPr>
          <w:b/>
          <w:bCs/>
          <w:noProof/>
        </w:rPr>
        <w:t>patient</w:t>
      </w:r>
    </w:p>
    <w:p w14:paraId="0A04B8CD" w14:textId="77777777" w:rsidR="00812D16" w:rsidRPr="00E45F6D" w:rsidRDefault="00812D16" w:rsidP="00E45F6D"/>
    <w:p w14:paraId="723236AF" w14:textId="77777777" w:rsidR="005759CE" w:rsidRPr="00F43413" w:rsidRDefault="00752EAE" w:rsidP="005759CE">
      <w:pPr>
        <w:numPr>
          <w:ilvl w:val="12"/>
          <w:numId w:val="0"/>
        </w:numPr>
        <w:tabs>
          <w:tab w:val="clear" w:pos="567"/>
        </w:tabs>
        <w:spacing w:line="240" w:lineRule="auto"/>
        <w:jc w:val="center"/>
        <w:rPr>
          <w:b/>
          <w:bCs/>
          <w:noProof/>
          <w:szCs w:val="22"/>
        </w:rPr>
      </w:pPr>
      <w:r>
        <w:rPr>
          <w:b/>
          <w:iCs/>
          <w:noProof/>
          <w:szCs w:val="22"/>
        </w:rPr>
        <w:t>Duaklir</w:t>
      </w:r>
      <w:r w:rsidR="005759CE" w:rsidRPr="00F43413">
        <w:rPr>
          <w:b/>
          <w:iCs/>
          <w:noProof/>
          <w:szCs w:val="22"/>
        </w:rPr>
        <w:t xml:space="preserve"> Genuair </w:t>
      </w:r>
      <w:r w:rsidR="005759CE" w:rsidRPr="00CD2382">
        <w:rPr>
          <w:b/>
          <w:iCs/>
          <w:noProof/>
          <w:szCs w:val="22"/>
        </w:rPr>
        <w:t>340</w:t>
      </w:r>
      <w:r w:rsidR="00663871">
        <w:rPr>
          <w:b/>
          <w:iCs/>
          <w:noProof/>
          <w:szCs w:val="22"/>
        </w:rPr>
        <w:t> </w:t>
      </w:r>
      <w:r w:rsidR="00E4561A">
        <w:rPr>
          <w:b/>
          <w:iCs/>
          <w:noProof/>
          <w:szCs w:val="22"/>
        </w:rPr>
        <w:t xml:space="preserve">micrograms </w:t>
      </w:r>
      <w:r w:rsidR="005759CE" w:rsidRPr="00CD2382">
        <w:rPr>
          <w:b/>
          <w:iCs/>
          <w:noProof/>
          <w:szCs w:val="22"/>
        </w:rPr>
        <w:t>/12</w:t>
      </w:r>
      <w:r w:rsidR="00663871">
        <w:rPr>
          <w:b/>
          <w:iCs/>
          <w:noProof/>
          <w:szCs w:val="22"/>
        </w:rPr>
        <w:t> </w:t>
      </w:r>
      <w:r w:rsidR="005759CE" w:rsidRPr="00F43413">
        <w:rPr>
          <w:b/>
          <w:iCs/>
          <w:noProof/>
          <w:szCs w:val="22"/>
        </w:rPr>
        <w:t>micrograms inhalation powder</w:t>
      </w:r>
    </w:p>
    <w:p w14:paraId="0B68C9D8" w14:textId="77777777" w:rsidR="005759CE" w:rsidRPr="00F43413" w:rsidRDefault="00752EAE" w:rsidP="005759CE">
      <w:pPr>
        <w:numPr>
          <w:ilvl w:val="12"/>
          <w:numId w:val="0"/>
        </w:numPr>
        <w:tabs>
          <w:tab w:val="clear" w:pos="567"/>
        </w:tabs>
        <w:spacing w:line="240" w:lineRule="auto"/>
        <w:jc w:val="center"/>
        <w:rPr>
          <w:noProof/>
          <w:szCs w:val="22"/>
        </w:rPr>
      </w:pPr>
      <w:r>
        <w:rPr>
          <w:szCs w:val="22"/>
        </w:rPr>
        <w:t>a</w:t>
      </w:r>
      <w:r w:rsidR="005759CE" w:rsidRPr="000062BD">
        <w:rPr>
          <w:szCs w:val="22"/>
        </w:rPr>
        <w:t>clidinium/</w:t>
      </w:r>
      <w:r>
        <w:rPr>
          <w:szCs w:val="22"/>
        </w:rPr>
        <w:t>f</w:t>
      </w:r>
      <w:r w:rsidR="005759CE" w:rsidRPr="000062BD">
        <w:rPr>
          <w:szCs w:val="22"/>
        </w:rPr>
        <w:t>ormoterol fumarate</w:t>
      </w:r>
      <w:r w:rsidR="00B809A9" w:rsidRPr="00B809A9">
        <w:rPr>
          <w:noProof/>
          <w:szCs w:val="22"/>
        </w:rPr>
        <w:t xml:space="preserve"> </w:t>
      </w:r>
      <w:r w:rsidR="00B809A9">
        <w:rPr>
          <w:noProof/>
          <w:szCs w:val="22"/>
        </w:rPr>
        <w:t>dihydrate</w:t>
      </w:r>
    </w:p>
    <w:p w14:paraId="4E141718" w14:textId="77777777" w:rsidR="00812D16" w:rsidRPr="006B4557" w:rsidRDefault="00812D16" w:rsidP="00067B16">
      <w:pPr>
        <w:tabs>
          <w:tab w:val="clear" w:pos="567"/>
        </w:tabs>
        <w:spacing w:line="240" w:lineRule="auto"/>
        <w:rPr>
          <w:noProof/>
        </w:rPr>
      </w:pPr>
    </w:p>
    <w:p w14:paraId="73C6D353" w14:textId="77777777" w:rsidR="00812D16" w:rsidRPr="006B4557" w:rsidRDefault="00812D16" w:rsidP="00B3208E">
      <w:pPr>
        <w:tabs>
          <w:tab w:val="clear" w:pos="567"/>
        </w:tabs>
        <w:spacing w:line="240" w:lineRule="auto"/>
        <w:rPr>
          <w:noProof/>
        </w:rPr>
      </w:pPr>
    </w:p>
    <w:p w14:paraId="2DA60EAA" w14:textId="77777777" w:rsidR="00812D16" w:rsidRPr="00B3208E" w:rsidRDefault="00812D16" w:rsidP="00752EAE">
      <w:pPr>
        <w:tabs>
          <w:tab w:val="clear" w:pos="567"/>
        </w:tabs>
        <w:suppressAutoHyphens/>
        <w:spacing w:line="240" w:lineRule="auto"/>
        <w:rPr>
          <w:noProof/>
        </w:rPr>
      </w:pPr>
      <w:r w:rsidRPr="00067B16">
        <w:rPr>
          <w:b/>
          <w:noProof/>
        </w:rPr>
        <w:t>Read all of this leaf</w:t>
      </w:r>
      <w:r w:rsidR="005759CE">
        <w:rPr>
          <w:b/>
          <w:noProof/>
        </w:rPr>
        <w:t xml:space="preserve">let carefully before you start using </w:t>
      </w:r>
      <w:r w:rsidRPr="00067B16">
        <w:rPr>
          <w:b/>
          <w:noProof/>
        </w:rPr>
        <w:t>this medicine because it contains important information for you.</w:t>
      </w:r>
    </w:p>
    <w:p w14:paraId="568D5ECE" w14:textId="77777777" w:rsidR="00812D16" w:rsidRPr="00A26F79" w:rsidRDefault="00812D16" w:rsidP="00A26F79">
      <w:pPr>
        <w:numPr>
          <w:ilvl w:val="0"/>
          <w:numId w:val="3"/>
        </w:numPr>
        <w:tabs>
          <w:tab w:val="clear" w:pos="567"/>
        </w:tabs>
        <w:spacing w:line="240" w:lineRule="auto"/>
        <w:ind w:left="567" w:right="-2" w:hanging="567"/>
        <w:rPr>
          <w:noProof/>
        </w:rPr>
      </w:pPr>
      <w:r w:rsidRPr="00A26F79">
        <w:rPr>
          <w:noProof/>
        </w:rPr>
        <w:t>Keep this leaflet. You may need to read it again.</w:t>
      </w:r>
    </w:p>
    <w:p w14:paraId="087AF6E1" w14:textId="77777777" w:rsidR="00812D16" w:rsidRPr="008225EB" w:rsidRDefault="00812D16" w:rsidP="008225EB">
      <w:pPr>
        <w:numPr>
          <w:ilvl w:val="0"/>
          <w:numId w:val="3"/>
        </w:numPr>
        <w:tabs>
          <w:tab w:val="clear" w:pos="567"/>
        </w:tabs>
        <w:spacing w:line="240" w:lineRule="auto"/>
        <w:ind w:left="567" w:right="-2" w:hanging="567"/>
        <w:rPr>
          <w:noProof/>
        </w:rPr>
      </w:pPr>
      <w:r w:rsidRPr="008225EB">
        <w:rPr>
          <w:noProof/>
        </w:rPr>
        <w:t>If you have an</w:t>
      </w:r>
      <w:r w:rsidR="005759CE">
        <w:rPr>
          <w:noProof/>
        </w:rPr>
        <w:t>y further questions, ask your d</w:t>
      </w:r>
      <w:r w:rsidRPr="008225EB">
        <w:rPr>
          <w:noProof/>
        </w:rPr>
        <w:t>octor</w:t>
      </w:r>
      <w:r w:rsidR="005759CE">
        <w:rPr>
          <w:noProof/>
        </w:rPr>
        <w:t xml:space="preserve">, </w:t>
      </w:r>
      <w:r w:rsidRPr="008225EB">
        <w:rPr>
          <w:noProof/>
        </w:rPr>
        <w:t>pharmac</w:t>
      </w:r>
      <w:r w:rsidR="005759CE">
        <w:rPr>
          <w:noProof/>
        </w:rPr>
        <w:t>ist or nurse</w:t>
      </w:r>
      <w:r w:rsidRPr="008225EB">
        <w:rPr>
          <w:noProof/>
        </w:rPr>
        <w:t>.</w:t>
      </w:r>
    </w:p>
    <w:p w14:paraId="705DDABF" w14:textId="77777777" w:rsidR="00812D16" w:rsidRPr="00412450" w:rsidRDefault="00812D16" w:rsidP="005759CE">
      <w:pPr>
        <w:spacing w:line="240" w:lineRule="auto"/>
        <w:ind w:left="567" w:right="-2" w:hanging="567"/>
        <w:rPr>
          <w:noProof/>
        </w:rPr>
      </w:pPr>
      <w:r w:rsidRPr="00A3136F">
        <w:rPr>
          <w:noProof/>
        </w:rPr>
        <w:t>-</w:t>
      </w:r>
      <w:r w:rsidRPr="00A3136F">
        <w:rPr>
          <w:noProof/>
        </w:rPr>
        <w:tab/>
        <w:t>This medicine has been prescribed for you only. Do not pass it on to others. It may harm them, e</w:t>
      </w:r>
      <w:r w:rsidRPr="000643D3">
        <w:rPr>
          <w:noProof/>
        </w:rPr>
        <w:t xml:space="preserve">ven if their </w:t>
      </w:r>
      <w:r w:rsidR="00F720AF">
        <w:rPr>
          <w:noProof/>
        </w:rPr>
        <w:t>signs of illness</w:t>
      </w:r>
      <w:r w:rsidR="005759CE">
        <w:rPr>
          <w:noProof/>
        </w:rPr>
        <w:t xml:space="preserve"> are the same as yours.</w:t>
      </w:r>
    </w:p>
    <w:p w14:paraId="5B9DB664" w14:textId="77777777" w:rsidR="00812D16" w:rsidRPr="006B4557" w:rsidRDefault="00812D16" w:rsidP="00A3136F">
      <w:pPr>
        <w:numPr>
          <w:ilvl w:val="0"/>
          <w:numId w:val="3"/>
        </w:numPr>
        <w:ind w:left="567" w:hanging="567"/>
      </w:pPr>
      <w:r w:rsidRPr="00EB595B">
        <w:rPr>
          <w:noProof/>
        </w:rPr>
        <w:t xml:space="preserve">If you get </w:t>
      </w:r>
      <w:r w:rsidR="005759CE">
        <w:rPr>
          <w:noProof/>
        </w:rPr>
        <w:t xml:space="preserve">any side </w:t>
      </w:r>
      <w:r w:rsidR="00752EAE">
        <w:rPr>
          <w:noProof/>
        </w:rPr>
        <w:t xml:space="preserve">effects, talk to your </w:t>
      </w:r>
      <w:r w:rsidR="00752EAE" w:rsidRPr="00EB595B">
        <w:rPr>
          <w:noProof/>
        </w:rPr>
        <w:t>doctor,</w:t>
      </w:r>
      <w:r w:rsidR="00752EAE">
        <w:rPr>
          <w:noProof/>
        </w:rPr>
        <w:t xml:space="preserve"> pharmacist or nurse</w:t>
      </w:r>
      <w:r w:rsidR="00752EAE" w:rsidRPr="008A1008">
        <w:rPr>
          <w:noProof/>
        </w:rPr>
        <w:t>.</w:t>
      </w:r>
      <w:r w:rsidR="00752EAE" w:rsidRPr="00BC6DC2">
        <w:rPr>
          <w:color w:val="FF0000"/>
        </w:rPr>
        <w:t xml:space="preserve"> </w:t>
      </w:r>
      <w:r w:rsidR="00087820">
        <w:t>This includes any possible side effects not listed in this leaflet. See section 4.</w:t>
      </w:r>
    </w:p>
    <w:p w14:paraId="4C6AEE79" w14:textId="77777777" w:rsidR="00812D16" w:rsidRPr="006B4557" w:rsidRDefault="00812D16" w:rsidP="001F6423">
      <w:pPr>
        <w:tabs>
          <w:tab w:val="clear" w:pos="567"/>
        </w:tabs>
        <w:spacing w:line="240" w:lineRule="auto"/>
        <w:ind w:right="-2"/>
        <w:rPr>
          <w:noProof/>
        </w:rPr>
      </w:pPr>
    </w:p>
    <w:p w14:paraId="3D4B711F" w14:textId="77777777" w:rsidR="00812D16" w:rsidRPr="006B4557" w:rsidRDefault="00812D16" w:rsidP="000266E5">
      <w:pPr>
        <w:pStyle w:val="azleftbold"/>
        <w:rPr>
          <w:noProof/>
        </w:rPr>
      </w:pPr>
      <w:r w:rsidRPr="006B4557">
        <w:t>What is in this leaflet</w:t>
      </w:r>
    </w:p>
    <w:p w14:paraId="123F91F3" w14:textId="77777777" w:rsidR="00F9016F" w:rsidRPr="006B4557" w:rsidRDefault="00812D16" w:rsidP="00BC6DC2">
      <w:pPr>
        <w:numPr>
          <w:ilvl w:val="12"/>
          <w:numId w:val="0"/>
        </w:numPr>
        <w:tabs>
          <w:tab w:val="clear" w:pos="567"/>
          <w:tab w:val="left" w:pos="426"/>
        </w:tabs>
        <w:spacing w:line="240" w:lineRule="auto"/>
        <w:ind w:right="-29"/>
        <w:rPr>
          <w:noProof/>
        </w:rPr>
      </w:pPr>
      <w:r w:rsidRPr="006B4557">
        <w:rPr>
          <w:noProof/>
        </w:rPr>
        <w:t>1.</w:t>
      </w:r>
      <w:r w:rsidRPr="006B4557">
        <w:rPr>
          <w:noProof/>
        </w:rPr>
        <w:tab/>
        <w:t xml:space="preserve">What </w:t>
      </w:r>
      <w:r w:rsidR="00A000D0">
        <w:rPr>
          <w:noProof/>
        </w:rPr>
        <w:t xml:space="preserve">Duaklir Genuair </w:t>
      </w:r>
      <w:r w:rsidRPr="006B4557">
        <w:rPr>
          <w:noProof/>
        </w:rPr>
        <w:t>is and what it is used for</w:t>
      </w:r>
    </w:p>
    <w:p w14:paraId="2BCEC908" w14:textId="77777777" w:rsidR="00812D16" w:rsidRPr="006B4557" w:rsidRDefault="00812D16" w:rsidP="00157895">
      <w:pPr>
        <w:numPr>
          <w:ilvl w:val="12"/>
          <w:numId w:val="0"/>
        </w:numPr>
        <w:tabs>
          <w:tab w:val="clear" w:pos="567"/>
          <w:tab w:val="left" w:pos="426"/>
        </w:tabs>
        <w:spacing w:line="240" w:lineRule="auto"/>
        <w:ind w:right="-29"/>
        <w:rPr>
          <w:noProof/>
        </w:rPr>
      </w:pPr>
      <w:r w:rsidRPr="006B4557">
        <w:rPr>
          <w:noProof/>
        </w:rPr>
        <w:t>2.</w:t>
      </w:r>
      <w:r w:rsidRPr="006B4557">
        <w:rPr>
          <w:noProof/>
        </w:rPr>
        <w:tab/>
      </w:r>
      <w:r w:rsidR="00087820">
        <w:rPr>
          <w:noProof/>
        </w:rPr>
        <w:t>What you need to know</w:t>
      </w:r>
      <w:r w:rsidRPr="006B4557">
        <w:rPr>
          <w:noProof/>
        </w:rPr>
        <w:t xml:space="preserve"> before you use </w:t>
      </w:r>
      <w:r w:rsidR="00A000D0">
        <w:rPr>
          <w:noProof/>
        </w:rPr>
        <w:t>Duaklir Genuair</w:t>
      </w:r>
    </w:p>
    <w:p w14:paraId="370302C3" w14:textId="77777777" w:rsidR="00812D16" w:rsidRPr="006B4557" w:rsidRDefault="00812D16" w:rsidP="001F6423">
      <w:pPr>
        <w:numPr>
          <w:ilvl w:val="12"/>
          <w:numId w:val="0"/>
        </w:numPr>
        <w:tabs>
          <w:tab w:val="clear" w:pos="567"/>
          <w:tab w:val="left" w:pos="426"/>
        </w:tabs>
        <w:spacing w:line="240" w:lineRule="auto"/>
        <w:ind w:right="-29"/>
        <w:rPr>
          <w:noProof/>
        </w:rPr>
      </w:pPr>
      <w:r w:rsidRPr="006B4557">
        <w:rPr>
          <w:noProof/>
        </w:rPr>
        <w:t>3.</w:t>
      </w:r>
      <w:r w:rsidRPr="006B4557">
        <w:rPr>
          <w:noProof/>
        </w:rPr>
        <w:tab/>
        <w:t xml:space="preserve">How to use </w:t>
      </w:r>
      <w:r w:rsidR="00A000D0">
        <w:rPr>
          <w:noProof/>
        </w:rPr>
        <w:t>Duaklir Genuair</w:t>
      </w:r>
    </w:p>
    <w:p w14:paraId="098DB7ED" w14:textId="77777777" w:rsidR="00812D16" w:rsidRPr="006B4557" w:rsidRDefault="00812D16" w:rsidP="001F6423">
      <w:pPr>
        <w:numPr>
          <w:ilvl w:val="12"/>
          <w:numId w:val="0"/>
        </w:numPr>
        <w:tabs>
          <w:tab w:val="clear" w:pos="567"/>
          <w:tab w:val="left" w:pos="426"/>
        </w:tabs>
        <w:spacing w:line="240" w:lineRule="auto"/>
        <w:ind w:right="-29"/>
        <w:rPr>
          <w:noProof/>
        </w:rPr>
      </w:pPr>
      <w:r w:rsidRPr="006B4557">
        <w:rPr>
          <w:noProof/>
        </w:rPr>
        <w:t>4.</w:t>
      </w:r>
      <w:r w:rsidRPr="006B4557">
        <w:rPr>
          <w:noProof/>
        </w:rPr>
        <w:tab/>
        <w:t>Possible side effects</w:t>
      </w:r>
    </w:p>
    <w:p w14:paraId="1CD5C4B5" w14:textId="77777777" w:rsidR="00F9016F" w:rsidRPr="006B4557" w:rsidRDefault="00F9016F" w:rsidP="006B4557">
      <w:pPr>
        <w:tabs>
          <w:tab w:val="clear" w:pos="567"/>
          <w:tab w:val="left" w:pos="426"/>
        </w:tabs>
        <w:spacing w:line="240" w:lineRule="auto"/>
        <w:ind w:right="-29"/>
        <w:rPr>
          <w:noProof/>
        </w:rPr>
      </w:pPr>
      <w:r w:rsidRPr="006B4557">
        <w:rPr>
          <w:noProof/>
        </w:rPr>
        <w:t>5.</w:t>
      </w:r>
      <w:r w:rsidRPr="006B4557">
        <w:rPr>
          <w:noProof/>
        </w:rPr>
        <w:tab/>
      </w:r>
      <w:r w:rsidR="00812D16" w:rsidRPr="006B4557">
        <w:rPr>
          <w:noProof/>
        </w:rPr>
        <w:t xml:space="preserve">How to store </w:t>
      </w:r>
      <w:r w:rsidR="00A000D0">
        <w:rPr>
          <w:noProof/>
        </w:rPr>
        <w:t>Duaklir Genuair</w:t>
      </w:r>
    </w:p>
    <w:p w14:paraId="4FE823C7" w14:textId="77777777" w:rsidR="00812D16" w:rsidRDefault="00812D16" w:rsidP="006B4557">
      <w:pPr>
        <w:tabs>
          <w:tab w:val="clear" w:pos="567"/>
          <w:tab w:val="left" w:pos="426"/>
        </w:tabs>
        <w:spacing w:line="240" w:lineRule="auto"/>
        <w:ind w:right="-29"/>
        <w:rPr>
          <w:noProof/>
        </w:rPr>
      </w:pPr>
      <w:r w:rsidRPr="006B4557">
        <w:rPr>
          <w:noProof/>
        </w:rPr>
        <w:t>6.</w:t>
      </w:r>
      <w:r w:rsidRPr="006B4557">
        <w:rPr>
          <w:noProof/>
        </w:rPr>
        <w:tab/>
        <w:t>Contents of the pack and other information</w:t>
      </w:r>
    </w:p>
    <w:p w14:paraId="17B162D6" w14:textId="77777777" w:rsidR="004B0591" w:rsidRPr="006B4557" w:rsidRDefault="00B767D0" w:rsidP="006B4557">
      <w:pPr>
        <w:tabs>
          <w:tab w:val="clear" w:pos="567"/>
          <w:tab w:val="left" w:pos="426"/>
        </w:tabs>
        <w:spacing w:line="240" w:lineRule="auto"/>
        <w:ind w:right="-29"/>
        <w:rPr>
          <w:noProof/>
        </w:rPr>
      </w:pPr>
      <w:r>
        <w:rPr>
          <w:noProof/>
        </w:rPr>
        <w:tab/>
      </w:r>
      <w:r w:rsidR="004B0591">
        <w:rPr>
          <w:noProof/>
        </w:rPr>
        <w:t xml:space="preserve">Instructions for </w:t>
      </w:r>
      <w:r>
        <w:rPr>
          <w:noProof/>
        </w:rPr>
        <w:t>U</w:t>
      </w:r>
      <w:r w:rsidR="004B0591">
        <w:rPr>
          <w:noProof/>
        </w:rPr>
        <w:t>se</w:t>
      </w:r>
    </w:p>
    <w:p w14:paraId="0B29618B" w14:textId="77777777" w:rsidR="00E862A5" w:rsidRDefault="00E862A5" w:rsidP="006B4557">
      <w:pPr>
        <w:numPr>
          <w:ilvl w:val="12"/>
          <w:numId w:val="0"/>
        </w:numPr>
        <w:tabs>
          <w:tab w:val="clear" w:pos="567"/>
        </w:tabs>
        <w:spacing w:line="240" w:lineRule="auto"/>
        <w:ind w:right="-2"/>
        <w:rPr>
          <w:noProof/>
        </w:rPr>
      </w:pPr>
    </w:p>
    <w:p w14:paraId="4D8FD502" w14:textId="77777777" w:rsidR="00E862A5" w:rsidRPr="006B4557" w:rsidRDefault="00E862A5" w:rsidP="006B4557">
      <w:pPr>
        <w:numPr>
          <w:ilvl w:val="12"/>
          <w:numId w:val="0"/>
        </w:numPr>
        <w:tabs>
          <w:tab w:val="clear" w:pos="567"/>
        </w:tabs>
        <w:spacing w:line="240" w:lineRule="auto"/>
        <w:ind w:right="-2"/>
        <w:rPr>
          <w:noProof/>
        </w:rPr>
      </w:pPr>
    </w:p>
    <w:p w14:paraId="21EB7A75" w14:textId="77777777" w:rsidR="009B6496" w:rsidRPr="006B4557" w:rsidRDefault="00F9016F" w:rsidP="006B4557">
      <w:pPr>
        <w:spacing w:line="240" w:lineRule="auto"/>
        <w:ind w:right="-2"/>
        <w:rPr>
          <w:b/>
          <w:noProof/>
          <w:szCs w:val="22"/>
        </w:rPr>
      </w:pPr>
      <w:r w:rsidRPr="006B4557">
        <w:rPr>
          <w:b/>
          <w:noProof/>
          <w:szCs w:val="22"/>
        </w:rPr>
        <w:t>1.</w:t>
      </w:r>
      <w:r w:rsidRPr="006B4557">
        <w:rPr>
          <w:b/>
          <w:noProof/>
          <w:szCs w:val="22"/>
        </w:rPr>
        <w:tab/>
      </w:r>
      <w:r w:rsidR="009B6496" w:rsidRPr="006B4557">
        <w:rPr>
          <w:b/>
          <w:noProof/>
          <w:szCs w:val="22"/>
        </w:rPr>
        <w:t>W</w:t>
      </w:r>
      <w:r w:rsidR="00C27B03" w:rsidRPr="006B4557">
        <w:rPr>
          <w:b/>
          <w:noProof/>
          <w:szCs w:val="22"/>
        </w:rPr>
        <w:t xml:space="preserve">hat </w:t>
      </w:r>
      <w:r w:rsidR="00A000D0">
        <w:rPr>
          <w:b/>
          <w:szCs w:val="22"/>
        </w:rPr>
        <w:t>Duaklir</w:t>
      </w:r>
      <w:r w:rsidR="00A000D0" w:rsidRPr="00F43413">
        <w:rPr>
          <w:b/>
          <w:szCs w:val="22"/>
        </w:rPr>
        <w:t xml:space="preserve"> Genuair</w:t>
      </w:r>
      <w:r w:rsidR="009B6496" w:rsidRPr="006B4557">
        <w:rPr>
          <w:b/>
          <w:noProof/>
          <w:szCs w:val="22"/>
        </w:rPr>
        <w:t xml:space="preserve"> </w:t>
      </w:r>
      <w:r w:rsidR="00C27B03" w:rsidRPr="006B4557">
        <w:rPr>
          <w:b/>
          <w:noProof/>
          <w:szCs w:val="22"/>
        </w:rPr>
        <w:t xml:space="preserve">is </w:t>
      </w:r>
      <w:r w:rsidR="009B6496" w:rsidRPr="006B4557">
        <w:rPr>
          <w:b/>
          <w:noProof/>
          <w:szCs w:val="22"/>
        </w:rPr>
        <w:t>and what it is used for</w:t>
      </w:r>
    </w:p>
    <w:p w14:paraId="61C58DFA" w14:textId="77777777" w:rsidR="009B6496" w:rsidRPr="006B4557" w:rsidRDefault="009B6496" w:rsidP="006B4557">
      <w:pPr>
        <w:numPr>
          <w:ilvl w:val="12"/>
          <w:numId w:val="0"/>
        </w:numPr>
        <w:tabs>
          <w:tab w:val="clear" w:pos="567"/>
        </w:tabs>
        <w:spacing w:line="240" w:lineRule="auto"/>
        <w:rPr>
          <w:noProof/>
          <w:szCs w:val="22"/>
        </w:rPr>
      </w:pPr>
    </w:p>
    <w:p w14:paraId="72E4A7DA" w14:textId="77777777" w:rsidR="00A000D0" w:rsidRPr="00F43413" w:rsidRDefault="00A000D0" w:rsidP="00A000D0">
      <w:pPr>
        <w:tabs>
          <w:tab w:val="clear" w:pos="567"/>
        </w:tabs>
        <w:spacing w:line="240" w:lineRule="auto"/>
        <w:rPr>
          <w:b/>
          <w:szCs w:val="22"/>
        </w:rPr>
      </w:pPr>
      <w:r w:rsidRPr="00F43413">
        <w:rPr>
          <w:b/>
          <w:szCs w:val="22"/>
        </w:rPr>
        <w:t xml:space="preserve">What </w:t>
      </w:r>
      <w:r>
        <w:rPr>
          <w:b/>
          <w:szCs w:val="22"/>
        </w:rPr>
        <w:t>Duaklir</w:t>
      </w:r>
      <w:r w:rsidRPr="00F43413">
        <w:rPr>
          <w:b/>
          <w:szCs w:val="22"/>
        </w:rPr>
        <w:t xml:space="preserve"> Genuair is</w:t>
      </w:r>
    </w:p>
    <w:p w14:paraId="490855F3" w14:textId="77777777" w:rsidR="00A000D0" w:rsidRPr="005E44DF" w:rsidRDefault="001668E1" w:rsidP="00A000D0">
      <w:pPr>
        <w:tabs>
          <w:tab w:val="clear" w:pos="567"/>
        </w:tabs>
        <w:autoSpaceDE w:val="0"/>
        <w:autoSpaceDN w:val="0"/>
        <w:adjustRightInd w:val="0"/>
        <w:spacing w:line="240" w:lineRule="auto"/>
        <w:rPr>
          <w:szCs w:val="22"/>
        </w:rPr>
      </w:pPr>
      <w:r>
        <w:rPr>
          <w:szCs w:val="22"/>
        </w:rPr>
        <w:t>This</w:t>
      </w:r>
      <w:r w:rsidR="00E42899">
        <w:rPr>
          <w:szCs w:val="22"/>
        </w:rPr>
        <w:t xml:space="preserve"> medicine</w:t>
      </w:r>
      <w:r w:rsidR="004A2A6B">
        <w:rPr>
          <w:szCs w:val="22"/>
        </w:rPr>
        <w:t xml:space="preserve"> </w:t>
      </w:r>
      <w:r w:rsidR="0092367E">
        <w:rPr>
          <w:szCs w:val="22"/>
        </w:rPr>
        <w:t>contains two active ingredients</w:t>
      </w:r>
      <w:r w:rsidR="00E42899">
        <w:rPr>
          <w:szCs w:val="22"/>
        </w:rPr>
        <w:t xml:space="preserve"> called a</w:t>
      </w:r>
      <w:r w:rsidR="0092367E">
        <w:rPr>
          <w:szCs w:val="22"/>
        </w:rPr>
        <w:t xml:space="preserve">clidinium </w:t>
      </w:r>
      <w:r w:rsidR="00E42899">
        <w:rPr>
          <w:szCs w:val="22"/>
        </w:rPr>
        <w:t>and f</w:t>
      </w:r>
      <w:r w:rsidR="0092367E" w:rsidRPr="00E42899">
        <w:rPr>
          <w:szCs w:val="22"/>
        </w:rPr>
        <w:t>ormoterol fumarate dihydrate</w:t>
      </w:r>
      <w:r w:rsidR="00E42899">
        <w:rPr>
          <w:szCs w:val="22"/>
        </w:rPr>
        <w:t xml:space="preserve">. </w:t>
      </w:r>
      <w:r w:rsidR="0092367E">
        <w:rPr>
          <w:szCs w:val="22"/>
        </w:rPr>
        <w:t xml:space="preserve">Both </w:t>
      </w:r>
      <w:r w:rsidR="0092367E" w:rsidRPr="005E44DF">
        <w:rPr>
          <w:szCs w:val="22"/>
        </w:rPr>
        <w:t xml:space="preserve">belong to a group of medicines called bronchodilators. Bronchodilators </w:t>
      </w:r>
      <w:r w:rsidR="005579D1" w:rsidRPr="005E44DF">
        <w:rPr>
          <w:szCs w:val="22"/>
        </w:rPr>
        <w:t>relax</w:t>
      </w:r>
      <w:r w:rsidR="00B15221" w:rsidRPr="005E44DF">
        <w:rPr>
          <w:szCs w:val="22"/>
        </w:rPr>
        <w:t xml:space="preserve"> </w:t>
      </w:r>
      <w:r w:rsidR="0092367E" w:rsidRPr="005E44DF">
        <w:rPr>
          <w:szCs w:val="22"/>
        </w:rPr>
        <w:t>the muscles in your airways</w:t>
      </w:r>
      <w:r w:rsidR="00E4561A">
        <w:rPr>
          <w:szCs w:val="22"/>
        </w:rPr>
        <w:t>,</w:t>
      </w:r>
      <w:r w:rsidR="00B15221" w:rsidRPr="005E44DF">
        <w:rPr>
          <w:szCs w:val="22"/>
        </w:rPr>
        <w:t xml:space="preserve"> </w:t>
      </w:r>
      <w:r w:rsidR="00E4561A">
        <w:rPr>
          <w:szCs w:val="22"/>
        </w:rPr>
        <w:t>which</w:t>
      </w:r>
      <w:r w:rsidR="00E4561A" w:rsidRPr="005E44DF">
        <w:rPr>
          <w:szCs w:val="22"/>
        </w:rPr>
        <w:t xml:space="preserve"> </w:t>
      </w:r>
      <w:r w:rsidR="00E4561A">
        <w:rPr>
          <w:szCs w:val="22"/>
        </w:rPr>
        <w:t xml:space="preserve">allows the airways to open more widely and </w:t>
      </w:r>
      <w:r w:rsidR="00B15221" w:rsidRPr="005E44DF">
        <w:rPr>
          <w:szCs w:val="22"/>
        </w:rPr>
        <w:t>helps</w:t>
      </w:r>
      <w:r w:rsidR="0092367E" w:rsidRPr="005E44DF">
        <w:rPr>
          <w:szCs w:val="22"/>
        </w:rPr>
        <w:t xml:space="preserve"> you to breathe more easily. </w:t>
      </w:r>
      <w:r w:rsidR="00B15221" w:rsidRPr="005E44DF">
        <w:rPr>
          <w:szCs w:val="22"/>
        </w:rPr>
        <w:t xml:space="preserve">The </w:t>
      </w:r>
      <w:r w:rsidR="00564179" w:rsidRPr="005E44DF">
        <w:rPr>
          <w:szCs w:val="22"/>
        </w:rPr>
        <w:t xml:space="preserve">Genuair </w:t>
      </w:r>
      <w:r w:rsidR="00B15221" w:rsidRPr="005E44DF">
        <w:rPr>
          <w:szCs w:val="22"/>
        </w:rPr>
        <w:t xml:space="preserve">inhaler delivers the </w:t>
      </w:r>
      <w:r w:rsidR="00087820">
        <w:rPr>
          <w:szCs w:val="22"/>
        </w:rPr>
        <w:t>active ingredients</w:t>
      </w:r>
      <w:r w:rsidR="00B15221" w:rsidRPr="005E44DF">
        <w:rPr>
          <w:szCs w:val="22"/>
        </w:rPr>
        <w:t xml:space="preserve"> directly into your lungs as you breathe in.</w:t>
      </w:r>
    </w:p>
    <w:p w14:paraId="5FD61993" w14:textId="77777777" w:rsidR="00A000D0" w:rsidRPr="005E44DF" w:rsidRDefault="00A000D0" w:rsidP="00A000D0">
      <w:pPr>
        <w:tabs>
          <w:tab w:val="clear" w:pos="567"/>
        </w:tabs>
        <w:autoSpaceDE w:val="0"/>
        <w:autoSpaceDN w:val="0"/>
        <w:adjustRightInd w:val="0"/>
        <w:spacing w:line="240" w:lineRule="auto"/>
        <w:rPr>
          <w:szCs w:val="22"/>
        </w:rPr>
      </w:pPr>
    </w:p>
    <w:p w14:paraId="33A0157D" w14:textId="77777777" w:rsidR="00A000D0" w:rsidRPr="005E44DF" w:rsidRDefault="00A000D0" w:rsidP="00A000D0">
      <w:pPr>
        <w:tabs>
          <w:tab w:val="clear" w:pos="567"/>
        </w:tabs>
        <w:spacing w:line="240" w:lineRule="auto"/>
        <w:rPr>
          <w:b/>
          <w:szCs w:val="22"/>
        </w:rPr>
      </w:pPr>
      <w:r w:rsidRPr="005E44DF">
        <w:rPr>
          <w:b/>
          <w:szCs w:val="22"/>
        </w:rPr>
        <w:t>What Duaklir Genuair is used for</w:t>
      </w:r>
    </w:p>
    <w:p w14:paraId="1F652445" w14:textId="77777777" w:rsidR="00A000D0" w:rsidRPr="005E44DF" w:rsidRDefault="00BC6FFA" w:rsidP="00A000D0">
      <w:pPr>
        <w:tabs>
          <w:tab w:val="clear" w:pos="567"/>
        </w:tabs>
        <w:spacing w:line="240" w:lineRule="auto"/>
        <w:rPr>
          <w:iCs/>
          <w:noProof/>
          <w:szCs w:val="22"/>
        </w:rPr>
      </w:pPr>
      <w:r w:rsidRPr="005E44DF">
        <w:rPr>
          <w:iCs/>
          <w:noProof/>
          <w:szCs w:val="22"/>
        </w:rPr>
        <w:t xml:space="preserve">Duaklir </w:t>
      </w:r>
      <w:r w:rsidR="001146A8" w:rsidRPr="005E44DF">
        <w:rPr>
          <w:iCs/>
          <w:noProof/>
          <w:szCs w:val="22"/>
        </w:rPr>
        <w:t xml:space="preserve">Genuair </w:t>
      </w:r>
      <w:r w:rsidRPr="005E44DF">
        <w:rPr>
          <w:iCs/>
          <w:noProof/>
          <w:szCs w:val="22"/>
        </w:rPr>
        <w:t xml:space="preserve">is used </w:t>
      </w:r>
      <w:r w:rsidR="001146A8" w:rsidRPr="005E44DF">
        <w:rPr>
          <w:iCs/>
          <w:noProof/>
          <w:szCs w:val="22"/>
        </w:rPr>
        <w:t xml:space="preserve">for </w:t>
      </w:r>
      <w:r w:rsidR="00F720AF" w:rsidRPr="005E44DF">
        <w:rPr>
          <w:iCs/>
          <w:noProof/>
          <w:szCs w:val="22"/>
        </w:rPr>
        <w:t xml:space="preserve">adult </w:t>
      </w:r>
      <w:r w:rsidR="001146A8" w:rsidRPr="005E44DF">
        <w:rPr>
          <w:iCs/>
          <w:noProof/>
          <w:szCs w:val="22"/>
        </w:rPr>
        <w:t xml:space="preserve">patients who have breathing difficulties due to </w:t>
      </w:r>
      <w:r w:rsidR="006249DE" w:rsidRPr="005E44DF">
        <w:rPr>
          <w:iCs/>
          <w:noProof/>
          <w:szCs w:val="22"/>
        </w:rPr>
        <w:t xml:space="preserve">a lung disease called </w:t>
      </w:r>
      <w:r w:rsidR="001146A8" w:rsidRPr="005E44DF">
        <w:rPr>
          <w:iCs/>
          <w:noProof/>
          <w:szCs w:val="22"/>
        </w:rPr>
        <w:t>chronic obstructive pulmonary disease (COPD)</w:t>
      </w:r>
      <w:r w:rsidR="00E4561A">
        <w:rPr>
          <w:iCs/>
          <w:noProof/>
          <w:szCs w:val="22"/>
        </w:rPr>
        <w:t>, in which the airways and air sacs in the lungs become damaged or blocked</w:t>
      </w:r>
      <w:r w:rsidR="00E57484" w:rsidRPr="005E44DF">
        <w:rPr>
          <w:iCs/>
          <w:noProof/>
          <w:szCs w:val="22"/>
        </w:rPr>
        <w:t>.</w:t>
      </w:r>
      <w:r w:rsidR="001146A8" w:rsidRPr="005E44DF">
        <w:rPr>
          <w:iCs/>
          <w:noProof/>
          <w:szCs w:val="22"/>
        </w:rPr>
        <w:t xml:space="preserve"> </w:t>
      </w:r>
      <w:r w:rsidR="00446854">
        <w:rPr>
          <w:iCs/>
          <w:noProof/>
          <w:szCs w:val="22"/>
        </w:rPr>
        <w:t>By opening</w:t>
      </w:r>
      <w:r w:rsidR="00603E62" w:rsidRPr="005E44DF">
        <w:rPr>
          <w:iCs/>
          <w:noProof/>
          <w:szCs w:val="22"/>
        </w:rPr>
        <w:t xml:space="preserve"> the airways</w:t>
      </w:r>
      <w:r w:rsidR="00446854">
        <w:rPr>
          <w:iCs/>
          <w:noProof/>
          <w:szCs w:val="22"/>
        </w:rPr>
        <w:t>, the medicine helps</w:t>
      </w:r>
      <w:r w:rsidR="001146A8" w:rsidRPr="005E44DF">
        <w:rPr>
          <w:iCs/>
          <w:noProof/>
          <w:szCs w:val="22"/>
        </w:rPr>
        <w:t xml:space="preserve"> </w:t>
      </w:r>
      <w:r w:rsidR="006249DE" w:rsidRPr="005E44DF">
        <w:rPr>
          <w:iCs/>
          <w:noProof/>
          <w:szCs w:val="22"/>
        </w:rPr>
        <w:t>reliev</w:t>
      </w:r>
      <w:r w:rsidR="001146A8" w:rsidRPr="005E44DF">
        <w:rPr>
          <w:iCs/>
          <w:noProof/>
          <w:szCs w:val="22"/>
        </w:rPr>
        <w:t>e symptoms</w:t>
      </w:r>
      <w:r w:rsidR="00181D57" w:rsidRPr="005E44DF">
        <w:rPr>
          <w:iCs/>
          <w:noProof/>
          <w:szCs w:val="22"/>
        </w:rPr>
        <w:t xml:space="preserve"> such as shortness of breath</w:t>
      </w:r>
      <w:r w:rsidR="001146A8" w:rsidRPr="005E44DF">
        <w:rPr>
          <w:iCs/>
          <w:noProof/>
          <w:szCs w:val="22"/>
        </w:rPr>
        <w:t xml:space="preserve">. Taking Duaklir Genuair regularly will </w:t>
      </w:r>
      <w:r w:rsidR="00A0118B">
        <w:rPr>
          <w:iCs/>
          <w:noProof/>
          <w:szCs w:val="22"/>
        </w:rPr>
        <w:t>reduce</w:t>
      </w:r>
      <w:r w:rsidR="001146A8" w:rsidRPr="005E44DF">
        <w:rPr>
          <w:iCs/>
          <w:noProof/>
          <w:szCs w:val="22"/>
        </w:rPr>
        <w:t xml:space="preserve"> the effects </w:t>
      </w:r>
      <w:r w:rsidR="00564179" w:rsidRPr="005E44DF">
        <w:rPr>
          <w:iCs/>
          <w:noProof/>
          <w:szCs w:val="22"/>
        </w:rPr>
        <w:t>of COPD on your everyday life.</w:t>
      </w:r>
    </w:p>
    <w:p w14:paraId="062D25F7" w14:textId="77777777" w:rsidR="00A000D0" w:rsidRPr="005E44DF" w:rsidRDefault="00A000D0" w:rsidP="006B4557">
      <w:pPr>
        <w:tabs>
          <w:tab w:val="clear" w:pos="567"/>
        </w:tabs>
        <w:spacing w:line="240" w:lineRule="auto"/>
        <w:ind w:right="-2"/>
        <w:rPr>
          <w:noProof/>
          <w:szCs w:val="22"/>
        </w:rPr>
      </w:pPr>
    </w:p>
    <w:p w14:paraId="0D161F5E" w14:textId="77777777" w:rsidR="00E862A5" w:rsidRPr="005E44DF" w:rsidRDefault="00E862A5" w:rsidP="006B4557">
      <w:pPr>
        <w:tabs>
          <w:tab w:val="clear" w:pos="567"/>
        </w:tabs>
        <w:spacing w:line="240" w:lineRule="auto"/>
        <w:ind w:right="-2"/>
        <w:rPr>
          <w:noProof/>
          <w:szCs w:val="22"/>
        </w:rPr>
      </w:pPr>
    </w:p>
    <w:p w14:paraId="24BE1A30" w14:textId="77777777" w:rsidR="009B6496" w:rsidRPr="005E44DF" w:rsidRDefault="00F9016F" w:rsidP="006B4557">
      <w:pPr>
        <w:spacing w:line="240" w:lineRule="auto"/>
        <w:ind w:right="-2"/>
        <w:rPr>
          <w:b/>
          <w:noProof/>
          <w:szCs w:val="22"/>
        </w:rPr>
      </w:pPr>
      <w:r w:rsidRPr="005E44DF">
        <w:rPr>
          <w:b/>
          <w:noProof/>
        </w:rPr>
        <w:t>2.</w:t>
      </w:r>
      <w:r w:rsidRPr="005E44DF">
        <w:rPr>
          <w:b/>
          <w:noProof/>
        </w:rPr>
        <w:tab/>
      </w:r>
      <w:r w:rsidR="003D136C" w:rsidRPr="003D136C">
        <w:rPr>
          <w:b/>
          <w:noProof/>
        </w:rPr>
        <w:t xml:space="preserve">What you need to know before you use </w:t>
      </w:r>
      <w:r w:rsidR="00A000D0" w:rsidRPr="005E44DF">
        <w:rPr>
          <w:b/>
          <w:szCs w:val="22"/>
        </w:rPr>
        <w:t>Duaklir Genuair</w:t>
      </w:r>
    </w:p>
    <w:p w14:paraId="2BFF7064" w14:textId="77777777" w:rsidR="009B6496" w:rsidRPr="005E44DF" w:rsidRDefault="009B6496" w:rsidP="000266E5">
      <w:pPr>
        <w:tabs>
          <w:tab w:val="clear" w:pos="567"/>
          <w:tab w:val="left" w:pos="0"/>
        </w:tabs>
        <w:rPr>
          <w:noProof/>
        </w:rPr>
      </w:pPr>
    </w:p>
    <w:p w14:paraId="018774B7" w14:textId="77777777" w:rsidR="009B6496" w:rsidRPr="000266E5" w:rsidRDefault="009B6496" w:rsidP="000266E5">
      <w:pPr>
        <w:pStyle w:val="azleftbold"/>
        <w:rPr>
          <w:noProof/>
        </w:rPr>
      </w:pPr>
      <w:r w:rsidRPr="000266E5">
        <w:rPr>
          <w:noProof/>
        </w:rPr>
        <w:t xml:space="preserve">Do not </w:t>
      </w:r>
      <w:r w:rsidR="00A000D0" w:rsidRPr="000266E5">
        <w:rPr>
          <w:noProof/>
        </w:rPr>
        <w:t>use</w:t>
      </w:r>
      <w:r w:rsidRPr="000266E5">
        <w:rPr>
          <w:noProof/>
        </w:rPr>
        <w:t xml:space="preserve"> </w:t>
      </w:r>
      <w:r w:rsidR="00A000D0" w:rsidRPr="000266E5">
        <w:t>Duaklir Genuair:</w:t>
      </w:r>
    </w:p>
    <w:p w14:paraId="44952F6D" w14:textId="77777777" w:rsidR="00A000D0" w:rsidRPr="005E44DF" w:rsidRDefault="00A000D0" w:rsidP="00F45F72">
      <w:pPr>
        <w:numPr>
          <w:ilvl w:val="0"/>
          <w:numId w:val="3"/>
        </w:numPr>
        <w:tabs>
          <w:tab w:val="clear" w:pos="567"/>
        </w:tabs>
        <w:spacing w:line="240" w:lineRule="auto"/>
        <w:rPr>
          <w:noProof/>
          <w:szCs w:val="22"/>
        </w:rPr>
      </w:pPr>
      <w:r w:rsidRPr="005E44DF">
        <w:rPr>
          <w:noProof/>
          <w:szCs w:val="22"/>
        </w:rPr>
        <w:t>if you are allergic</w:t>
      </w:r>
      <w:r w:rsidR="00181D57" w:rsidRPr="005E44DF">
        <w:rPr>
          <w:noProof/>
          <w:szCs w:val="22"/>
        </w:rPr>
        <w:t xml:space="preserve"> </w:t>
      </w:r>
      <w:r w:rsidRPr="005E44DF">
        <w:rPr>
          <w:noProof/>
          <w:szCs w:val="22"/>
        </w:rPr>
        <w:t xml:space="preserve">to </w:t>
      </w:r>
      <w:r w:rsidR="006C1CE0">
        <w:rPr>
          <w:noProof/>
          <w:szCs w:val="22"/>
        </w:rPr>
        <w:t xml:space="preserve">aclidinium, formoterol fumarate dihydrate or to </w:t>
      </w:r>
      <w:r w:rsidRPr="005E44DF">
        <w:rPr>
          <w:noProof/>
          <w:szCs w:val="22"/>
        </w:rPr>
        <w:t xml:space="preserve">the </w:t>
      </w:r>
      <w:r w:rsidR="006C1CE0">
        <w:rPr>
          <w:noProof/>
          <w:szCs w:val="22"/>
        </w:rPr>
        <w:t xml:space="preserve">other </w:t>
      </w:r>
      <w:r w:rsidRPr="005E44DF">
        <w:rPr>
          <w:noProof/>
          <w:szCs w:val="22"/>
        </w:rPr>
        <w:t>ingredient of this medicine</w:t>
      </w:r>
      <w:r w:rsidR="000D63C4">
        <w:rPr>
          <w:noProof/>
          <w:szCs w:val="22"/>
        </w:rPr>
        <w:t xml:space="preserve"> (listed in section 6)</w:t>
      </w:r>
      <w:r w:rsidRPr="005E44DF">
        <w:rPr>
          <w:noProof/>
          <w:szCs w:val="22"/>
        </w:rPr>
        <w:t>.</w:t>
      </w:r>
    </w:p>
    <w:p w14:paraId="2A49431D" w14:textId="77777777" w:rsidR="009B6496" w:rsidRPr="005E44DF" w:rsidRDefault="009B6496" w:rsidP="006B4557">
      <w:pPr>
        <w:numPr>
          <w:ilvl w:val="12"/>
          <w:numId w:val="0"/>
        </w:numPr>
        <w:tabs>
          <w:tab w:val="clear" w:pos="567"/>
        </w:tabs>
        <w:spacing w:line="240" w:lineRule="auto"/>
        <w:rPr>
          <w:noProof/>
          <w:szCs w:val="22"/>
        </w:rPr>
      </w:pPr>
    </w:p>
    <w:p w14:paraId="57A07EA9" w14:textId="77777777" w:rsidR="009B6496" w:rsidRPr="005E44DF" w:rsidRDefault="003D136C" w:rsidP="000266E5">
      <w:pPr>
        <w:pStyle w:val="azleftbold"/>
        <w:rPr>
          <w:noProof/>
          <w:szCs w:val="22"/>
        </w:rPr>
      </w:pPr>
      <w:r>
        <w:rPr>
          <w:noProof/>
        </w:rPr>
        <w:t>Warnings and precautions</w:t>
      </w:r>
    </w:p>
    <w:p w14:paraId="4327EC0A" w14:textId="77777777" w:rsidR="00A000D0" w:rsidRPr="005E44DF" w:rsidRDefault="0001117A" w:rsidP="00A000D0">
      <w:pPr>
        <w:tabs>
          <w:tab w:val="clear" w:pos="567"/>
        </w:tabs>
        <w:spacing w:line="240" w:lineRule="auto"/>
        <w:rPr>
          <w:szCs w:val="22"/>
        </w:rPr>
      </w:pPr>
      <w:r>
        <w:rPr>
          <w:szCs w:val="22"/>
        </w:rPr>
        <w:t>Talk to your doctor, pharmacist or nurse b</w:t>
      </w:r>
      <w:r w:rsidR="00D51B4B" w:rsidRPr="005E44DF">
        <w:rPr>
          <w:szCs w:val="22"/>
        </w:rPr>
        <w:t xml:space="preserve">efore using </w:t>
      </w:r>
      <w:r w:rsidR="00D51B4B" w:rsidRPr="005E44DF">
        <w:rPr>
          <w:noProof/>
          <w:szCs w:val="22"/>
        </w:rPr>
        <w:t>Duaklir Genuair,</w:t>
      </w:r>
      <w:r w:rsidR="00D51B4B" w:rsidRPr="005E44DF">
        <w:rPr>
          <w:szCs w:val="22"/>
        </w:rPr>
        <w:t xml:space="preserve"> </w:t>
      </w:r>
      <w:r w:rsidR="00181D57" w:rsidRPr="005E44DF">
        <w:rPr>
          <w:szCs w:val="22"/>
        </w:rPr>
        <w:t>if you have any of th</w:t>
      </w:r>
      <w:r w:rsidR="004A2A6B" w:rsidRPr="005E44DF">
        <w:rPr>
          <w:szCs w:val="22"/>
        </w:rPr>
        <w:t>e following conditions/symptoms:</w:t>
      </w:r>
    </w:p>
    <w:p w14:paraId="6D9722E2" w14:textId="77777777" w:rsidR="00A000D0" w:rsidRPr="005E44DF" w:rsidRDefault="00D4376C" w:rsidP="00A000D0">
      <w:pPr>
        <w:numPr>
          <w:ilvl w:val="0"/>
          <w:numId w:val="15"/>
        </w:numPr>
        <w:tabs>
          <w:tab w:val="clear" w:pos="567"/>
        </w:tabs>
        <w:spacing w:line="240" w:lineRule="auto"/>
        <w:ind w:left="567" w:hanging="567"/>
        <w:rPr>
          <w:szCs w:val="22"/>
        </w:rPr>
      </w:pPr>
      <w:r w:rsidRPr="005E44DF" w:rsidDel="0001117A">
        <w:rPr>
          <w:szCs w:val="22"/>
        </w:rPr>
        <w:t>I</w:t>
      </w:r>
      <w:r w:rsidR="00A000D0" w:rsidRPr="005E44DF" w:rsidDel="0001117A">
        <w:rPr>
          <w:szCs w:val="22"/>
        </w:rPr>
        <w:t>f you have asthma</w:t>
      </w:r>
      <w:r w:rsidR="00A000D0" w:rsidRPr="005E44DF">
        <w:rPr>
          <w:szCs w:val="22"/>
        </w:rPr>
        <w:t>.</w:t>
      </w:r>
      <w:r w:rsidR="00B066DE">
        <w:rPr>
          <w:szCs w:val="22"/>
        </w:rPr>
        <w:t xml:space="preserve"> This medicine should not be used for the treatment of asthma.</w:t>
      </w:r>
    </w:p>
    <w:p w14:paraId="5A221D7A" w14:textId="77777777" w:rsidR="000915BC" w:rsidRPr="005E44DF" w:rsidRDefault="00D4376C" w:rsidP="001668E1">
      <w:pPr>
        <w:numPr>
          <w:ilvl w:val="0"/>
          <w:numId w:val="15"/>
        </w:numPr>
        <w:tabs>
          <w:tab w:val="clear" w:pos="567"/>
        </w:tabs>
        <w:spacing w:line="240" w:lineRule="auto"/>
        <w:ind w:left="567" w:hanging="567"/>
        <w:rPr>
          <w:szCs w:val="22"/>
        </w:rPr>
      </w:pPr>
      <w:r w:rsidRPr="005E44DF">
        <w:rPr>
          <w:szCs w:val="22"/>
        </w:rPr>
        <w:t>I</w:t>
      </w:r>
      <w:r w:rsidR="00A000D0" w:rsidRPr="005E44DF">
        <w:rPr>
          <w:szCs w:val="22"/>
        </w:rPr>
        <w:t>f you have heart problems</w:t>
      </w:r>
      <w:r w:rsidR="00283C45" w:rsidRPr="005E44DF">
        <w:rPr>
          <w:szCs w:val="22"/>
        </w:rPr>
        <w:t>.</w:t>
      </w:r>
    </w:p>
    <w:p w14:paraId="69D1C861" w14:textId="77777777" w:rsidR="00D51B4B" w:rsidRPr="005E44DF" w:rsidRDefault="00D51B4B" w:rsidP="00A000D0">
      <w:pPr>
        <w:numPr>
          <w:ilvl w:val="0"/>
          <w:numId w:val="15"/>
        </w:numPr>
        <w:tabs>
          <w:tab w:val="clear" w:pos="567"/>
        </w:tabs>
        <w:spacing w:line="240" w:lineRule="auto"/>
        <w:ind w:left="567" w:hanging="567"/>
        <w:rPr>
          <w:szCs w:val="22"/>
        </w:rPr>
      </w:pPr>
      <w:r w:rsidRPr="005E44DF">
        <w:rPr>
          <w:szCs w:val="22"/>
        </w:rPr>
        <w:t xml:space="preserve">If you have </w:t>
      </w:r>
      <w:r w:rsidR="001668E1" w:rsidRPr="005E44DF">
        <w:rPr>
          <w:szCs w:val="22"/>
        </w:rPr>
        <w:t>epilepsy</w:t>
      </w:r>
      <w:r w:rsidRPr="005E44DF">
        <w:rPr>
          <w:szCs w:val="22"/>
        </w:rPr>
        <w:t>.</w:t>
      </w:r>
    </w:p>
    <w:p w14:paraId="30012321" w14:textId="77777777" w:rsidR="00D51B4B" w:rsidRPr="005E44DF" w:rsidRDefault="00D51B4B" w:rsidP="00A000D0">
      <w:pPr>
        <w:numPr>
          <w:ilvl w:val="0"/>
          <w:numId w:val="15"/>
        </w:numPr>
        <w:tabs>
          <w:tab w:val="clear" w:pos="567"/>
        </w:tabs>
        <w:spacing w:line="240" w:lineRule="auto"/>
        <w:ind w:left="567" w:hanging="567"/>
        <w:rPr>
          <w:szCs w:val="22"/>
        </w:rPr>
      </w:pPr>
      <w:r w:rsidRPr="005E44DF">
        <w:rPr>
          <w:szCs w:val="22"/>
        </w:rPr>
        <w:t xml:space="preserve">If you have </w:t>
      </w:r>
      <w:r w:rsidR="00A751E0" w:rsidRPr="005E44DF">
        <w:rPr>
          <w:szCs w:val="22"/>
        </w:rPr>
        <w:t>thyroid</w:t>
      </w:r>
      <w:r w:rsidR="00AC60F1" w:rsidRPr="005E44DF">
        <w:rPr>
          <w:szCs w:val="22"/>
        </w:rPr>
        <w:t xml:space="preserve"> </w:t>
      </w:r>
      <w:r w:rsidR="002F4FFC" w:rsidRPr="005E44DF">
        <w:rPr>
          <w:szCs w:val="22"/>
        </w:rPr>
        <w:t xml:space="preserve">gland problems </w:t>
      </w:r>
      <w:r w:rsidR="00AC60F1" w:rsidRPr="005E44DF">
        <w:rPr>
          <w:szCs w:val="22"/>
        </w:rPr>
        <w:t>(thyrotoxicosis)</w:t>
      </w:r>
      <w:r w:rsidRPr="005E44DF">
        <w:rPr>
          <w:szCs w:val="22"/>
        </w:rPr>
        <w:t>.</w:t>
      </w:r>
    </w:p>
    <w:p w14:paraId="36AD866D" w14:textId="77777777" w:rsidR="00D51B4B" w:rsidRPr="005E44DF" w:rsidRDefault="00D51B4B" w:rsidP="00A000D0">
      <w:pPr>
        <w:numPr>
          <w:ilvl w:val="0"/>
          <w:numId w:val="15"/>
        </w:numPr>
        <w:tabs>
          <w:tab w:val="clear" w:pos="567"/>
        </w:tabs>
        <w:spacing w:line="240" w:lineRule="auto"/>
        <w:ind w:left="567" w:hanging="567"/>
        <w:rPr>
          <w:szCs w:val="22"/>
        </w:rPr>
      </w:pPr>
      <w:r w:rsidRPr="005E44DF">
        <w:rPr>
          <w:szCs w:val="22"/>
        </w:rPr>
        <w:t xml:space="preserve">If you have </w:t>
      </w:r>
      <w:r w:rsidR="00AC60F1" w:rsidRPr="005E44DF">
        <w:rPr>
          <w:szCs w:val="22"/>
        </w:rPr>
        <w:t>a tumour in one of your adrenal glands</w:t>
      </w:r>
      <w:r w:rsidR="00AC60F1" w:rsidRPr="005E44DF">
        <w:rPr>
          <w:noProof/>
          <w:szCs w:val="22"/>
        </w:rPr>
        <w:t xml:space="preserve"> (</w:t>
      </w:r>
      <w:r w:rsidRPr="005E44DF">
        <w:rPr>
          <w:noProof/>
          <w:szCs w:val="22"/>
        </w:rPr>
        <w:t>phaeochromocytoma</w:t>
      </w:r>
      <w:r w:rsidRPr="005E44DF">
        <w:rPr>
          <w:szCs w:val="22"/>
        </w:rPr>
        <w:t>).</w:t>
      </w:r>
    </w:p>
    <w:p w14:paraId="3A0ACA7B" w14:textId="77777777" w:rsidR="00C10731" w:rsidRPr="005E44DF" w:rsidRDefault="00606053" w:rsidP="00A000D0">
      <w:pPr>
        <w:numPr>
          <w:ilvl w:val="0"/>
          <w:numId w:val="15"/>
        </w:numPr>
        <w:tabs>
          <w:tab w:val="clear" w:pos="567"/>
        </w:tabs>
        <w:spacing w:line="240" w:lineRule="auto"/>
        <w:ind w:left="567" w:hanging="567"/>
        <w:rPr>
          <w:szCs w:val="22"/>
        </w:rPr>
      </w:pPr>
      <w:r w:rsidRPr="005E44DF">
        <w:rPr>
          <w:szCs w:val="22"/>
        </w:rPr>
        <w:t>If you have difficulty passing urine</w:t>
      </w:r>
      <w:r w:rsidR="00B26C59">
        <w:rPr>
          <w:szCs w:val="22"/>
        </w:rPr>
        <w:t xml:space="preserve"> or problems due to an enlarged prostate</w:t>
      </w:r>
      <w:r w:rsidR="00111BAE" w:rsidRPr="005E44DF">
        <w:rPr>
          <w:szCs w:val="22"/>
        </w:rPr>
        <w:t>.</w:t>
      </w:r>
    </w:p>
    <w:p w14:paraId="4B06A414" w14:textId="77777777" w:rsidR="00A661DB" w:rsidRPr="005E44DF" w:rsidRDefault="00111BAE" w:rsidP="00111BAE">
      <w:pPr>
        <w:numPr>
          <w:ilvl w:val="0"/>
          <w:numId w:val="15"/>
        </w:numPr>
        <w:tabs>
          <w:tab w:val="clear" w:pos="567"/>
        </w:tabs>
        <w:spacing w:line="240" w:lineRule="auto"/>
        <w:ind w:left="567" w:hanging="567"/>
        <w:rPr>
          <w:szCs w:val="22"/>
        </w:rPr>
      </w:pPr>
      <w:r w:rsidRPr="005E44DF">
        <w:rPr>
          <w:szCs w:val="22"/>
        </w:rPr>
        <w:t>I</w:t>
      </w:r>
      <w:r w:rsidR="00A000D0" w:rsidRPr="005E44DF">
        <w:rPr>
          <w:szCs w:val="22"/>
        </w:rPr>
        <w:t xml:space="preserve">f you </w:t>
      </w:r>
      <w:r w:rsidR="00606053" w:rsidRPr="005E44DF">
        <w:rPr>
          <w:szCs w:val="22"/>
        </w:rPr>
        <w:t xml:space="preserve">have an eye </w:t>
      </w:r>
      <w:r w:rsidR="00B26C59">
        <w:rPr>
          <w:szCs w:val="22"/>
        </w:rPr>
        <w:t>condition</w:t>
      </w:r>
      <w:r w:rsidR="00B26C59" w:rsidRPr="005E44DF">
        <w:rPr>
          <w:szCs w:val="22"/>
        </w:rPr>
        <w:t xml:space="preserve"> </w:t>
      </w:r>
      <w:r w:rsidR="00606053" w:rsidRPr="005E44DF">
        <w:rPr>
          <w:szCs w:val="22"/>
        </w:rPr>
        <w:t>called narrow angle glaucoma</w:t>
      </w:r>
      <w:r w:rsidR="00B26C59">
        <w:rPr>
          <w:szCs w:val="22"/>
        </w:rPr>
        <w:t>, which results in high pressure in the eye</w:t>
      </w:r>
      <w:r w:rsidR="00A000D0" w:rsidRPr="005E44DF">
        <w:rPr>
          <w:szCs w:val="22"/>
        </w:rPr>
        <w:t>.</w:t>
      </w:r>
    </w:p>
    <w:p w14:paraId="58D17379" w14:textId="77777777" w:rsidR="003D136C" w:rsidRPr="00E45F6D" w:rsidRDefault="003D136C" w:rsidP="00443FDF">
      <w:pPr>
        <w:tabs>
          <w:tab w:val="clear" w:pos="567"/>
        </w:tabs>
        <w:spacing w:line="240" w:lineRule="auto"/>
        <w:rPr>
          <w:szCs w:val="22"/>
        </w:rPr>
      </w:pPr>
    </w:p>
    <w:p w14:paraId="7647CB7C" w14:textId="77777777" w:rsidR="00443FDF" w:rsidRPr="005E44DF" w:rsidRDefault="00443FDF" w:rsidP="00443FDF">
      <w:pPr>
        <w:tabs>
          <w:tab w:val="clear" w:pos="567"/>
        </w:tabs>
        <w:spacing w:line="240" w:lineRule="auto"/>
        <w:rPr>
          <w:szCs w:val="22"/>
        </w:rPr>
      </w:pPr>
      <w:r w:rsidRPr="005E44DF">
        <w:rPr>
          <w:b/>
          <w:szCs w:val="22"/>
        </w:rPr>
        <w:t xml:space="preserve">Stop taking </w:t>
      </w:r>
      <w:r w:rsidRPr="005E44DF">
        <w:rPr>
          <w:b/>
          <w:noProof/>
          <w:szCs w:val="22"/>
        </w:rPr>
        <w:t>Duaklir Genuair</w:t>
      </w:r>
      <w:r w:rsidRPr="005E44DF">
        <w:rPr>
          <w:b/>
          <w:szCs w:val="22"/>
        </w:rPr>
        <w:t xml:space="preserve"> and seek medical help immediately</w:t>
      </w:r>
      <w:r w:rsidR="002F4FFC" w:rsidRPr="005E44DF">
        <w:rPr>
          <w:szCs w:val="22"/>
        </w:rPr>
        <w:t xml:space="preserve"> </w:t>
      </w:r>
      <w:r w:rsidR="002F4FFC" w:rsidRPr="006B33EB">
        <w:rPr>
          <w:b/>
          <w:szCs w:val="22"/>
        </w:rPr>
        <w:t>if you experience any of the following</w:t>
      </w:r>
      <w:r w:rsidRPr="005E44DF">
        <w:rPr>
          <w:szCs w:val="22"/>
        </w:rPr>
        <w:t>:</w:t>
      </w:r>
    </w:p>
    <w:p w14:paraId="3B564EC8" w14:textId="77777777" w:rsidR="002F4FFC" w:rsidRPr="005E44DF" w:rsidRDefault="002F4FFC" w:rsidP="008D40DD">
      <w:pPr>
        <w:tabs>
          <w:tab w:val="clear" w:pos="567"/>
        </w:tabs>
        <w:spacing w:line="240" w:lineRule="auto"/>
        <w:rPr>
          <w:szCs w:val="22"/>
        </w:rPr>
      </w:pPr>
    </w:p>
    <w:p w14:paraId="79191682" w14:textId="77777777" w:rsidR="00443FDF" w:rsidRPr="005E44DF" w:rsidRDefault="002F4FFC" w:rsidP="002F4FFC">
      <w:pPr>
        <w:numPr>
          <w:ilvl w:val="0"/>
          <w:numId w:val="15"/>
        </w:numPr>
        <w:tabs>
          <w:tab w:val="clear" w:pos="567"/>
        </w:tabs>
        <w:spacing w:line="240" w:lineRule="auto"/>
        <w:rPr>
          <w:szCs w:val="22"/>
        </w:rPr>
      </w:pPr>
      <w:r w:rsidRPr="005E44DF">
        <w:rPr>
          <w:szCs w:val="22"/>
        </w:rPr>
        <w:t xml:space="preserve">If </w:t>
      </w:r>
      <w:r w:rsidR="00443FDF" w:rsidRPr="005E44DF">
        <w:rPr>
          <w:szCs w:val="22"/>
        </w:rPr>
        <w:t xml:space="preserve">you get </w:t>
      </w:r>
      <w:r w:rsidR="00B26C59">
        <w:rPr>
          <w:szCs w:val="22"/>
        </w:rPr>
        <w:t xml:space="preserve">sudden </w:t>
      </w:r>
      <w:r w:rsidR="00443FDF" w:rsidRPr="005E44DF">
        <w:rPr>
          <w:szCs w:val="22"/>
        </w:rPr>
        <w:t xml:space="preserve">tightness of the chest, coughing, wheezing or breathlessness immediately after using the medicine. </w:t>
      </w:r>
      <w:r w:rsidR="00F91A05">
        <w:rPr>
          <w:szCs w:val="22"/>
        </w:rPr>
        <w:t>See section 4.</w:t>
      </w:r>
    </w:p>
    <w:p w14:paraId="528180D9" w14:textId="77777777" w:rsidR="002F4FFC" w:rsidRPr="005E44DF" w:rsidRDefault="002F4FFC" w:rsidP="00A020FC">
      <w:pPr>
        <w:tabs>
          <w:tab w:val="clear" w:pos="567"/>
        </w:tabs>
        <w:spacing w:line="240" w:lineRule="auto"/>
        <w:rPr>
          <w:noProof/>
          <w:szCs w:val="22"/>
        </w:rPr>
      </w:pPr>
    </w:p>
    <w:p w14:paraId="4D38D5FB" w14:textId="77777777" w:rsidR="00D60993" w:rsidRDefault="00D60993" w:rsidP="00D60993">
      <w:pPr>
        <w:tabs>
          <w:tab w:val="clear" w:pos="567"/>
        </w:tabs>
        <w:spacing w:line="240" w:lineRule="auto"/>
        <w:rPr>
          <w:szCs w:val="22"/>
        </w:rPr>
      </w:pPr>
      <w:r w:rsidRPr="005E44DF">
        <w:rPr>
          <w:noProof/>
          <w:szCs w:val="22"/>
        </w:rPr>
        <w:t>Duaklir Genuair</w:t>
      </w:r>
      <w:r w:rsidRPr="005E44DF">
        <w:rPr>
          <w:szCs w:val="22"/>
        </w:rPr>
        <w:t xml:space="preserve"> is used as a maintenance </w:t>
      </w:r>
      <w:r>
        <w:rPr>
          <w:szCs w:val="22"/>
        </w:rPr>
        <w:t xml:space="preserve">(long-term) </w:t>
      </w:r>
      <w:r w:rsidRPr="005E44DF">
        <w:rPr>
          <w:szCs w:val="22"/>
        </w:rPr>
        <w:t xml:space="preserve">treatment for COPD. </w:t>
      </w:r>
      <w:r>
        <w:rPr>
          <w:szCs w:val="22"/>
        </w:rPr>
        <w:t>You should not use this medicine to treat a sudden attack of breathlessness or wheezing.</w:t>
      </w:r>
    </w:p>
    <w:p w14:paraId="1875CD29" w14:textId="77777777" w:rsidR="00D60993" w:rsidRDefault="00D60993" w:rsidP="00D60993">
      <w:pPr>
        <w:tabs>
          <w:tab w:val="clear" w:pos="567"/>
        </w:tabs>
        <w:spacing w:line="240" w:lineRule="auto"/>
        <w:rPr>
          <w:szCs w:val="22"/>
        </w:rPr>
      </w:pPr>
    </w:p>
    <w:p w14:paraId="7A4C629A" w14:textId="77777777" w:rsidR="002F4FFC" w:rsidRDefault="00D60993" w:rsidP="002F4FFC">
      <w:pPr>
        <w:tabs>
          <w:tab w:val="clear" w:pos="567"/>
        </w:tabs>
        <w:spacing w:line="240" w:lineRule="auto"/>
        <w:rPr>
          <w:szCs w:val="22"/>
        </w:rPr>
      </w:pPr>
      <w:r w:rsidRPr="005E44DF">
        <w:rPr>
          <w:szCs w:val="22"/>
        </w:rPr>
        <w:t xml:space="preserve">If your </w:t>
      </w:r>
      <w:r>
        <w:rPr>
          <w:szCs w:val="22"/>
        </w:rPr>
        <w:t xml:space="preserve">usual </w:t>
      </w:r>
      <w:r w:rsidRPr="005E44DF">
        <w:rPr>
          <w:szCs w:val="22"/>
        </w:rPr>
        <w:t xml:space="preserve">COPD symptoms (breathlessness, wheezing, cough) do not improve or get worse while you are using Duaklir Genuair you should continue to use it, but go to see your doctor as soon as possible </w:t>
      </w:r>
      <w:r w:rsidR="00D112D3">
        <w:rPr>
          <w:szCs w:val="22"/>
        </w:rPr>
        <w:t>because you may need another medicine.</w:t>
      </w:r>
    </w:p>
    <w:p w14:paraId="5F6F9D70" w14:textId="77777777" w:rsidR="008548FA" w:rsidRPr="005E44DF" w:rsidRDefault="008548FA" w:rsidP="002F4FFC">
      <w:pPr>
        <w:tabs>
          <w:tab w:val="clear" w:pos="567"/>
        </w:tabs>
        <w:spacing w:line="240" w:lineRule="auto"/>
        <w:rPr>
          <w:szCs w:val="22"/>
        </w:rPr>
      </w:pPr>
    </w:p>
    <w:p w14:paraId="57F7B651" w14:textId="77777777" w:rsidR="009F6FAB" w:rsidRDefault="009F6FAB" w:rsidP="009F6FAB">
      <w:pPr>
        <w:tabs>
          <w:tab w:val="clear" w:pos="567"/>
        </w:tabs>
        <w:spacing w:line="240" w:lineRule="auto"/>
        <w:rPr>
          <w:szCs w:val="22"/>
        </w:rPr>
      </w:pPr>
      <w:r w:rsidRPr="005E44DF">
        <w:rPr>
          <w:szCs w:val="22"/>
        </w:rPr>
        <w:t>If you see halos around lights or coloured images, have eye pain or discomfort or suffer temporary blurring of vision, go to see your doctor for advice as soon as possible.</w:t>
      </w:r>
    </w:p>
    <w:p w14:paraId="551A1917" w14:textId="77777777" w:rsidR="00D60993" w:rsidRPr="005E44DF" w:rsidRDefault="00D60993" w:rsidP="00A000D0">
      <w:pPr>
        <w:tabs>
          <w:tab w:val="clear" w:pos="567"/>
        </w:tabs>
        <w:spacing w:line="240" w:lineRule="auto"/>
        <w:rPr>
          <w:szCs w:val="22"/>
        </w:rPr>
      </w:pPr>
    </w:p>
    <w:p w14:paraId="65417520" w14:textId="77777777" w:rsidR="00A000D0" w:rsidRDefault="00A000D0" w:rsidP="00A000D0">
      <w:pPr>
        <w:tabs>
          <w:tab w:val="clear" w:pos="567"/>
        </w:tabs>
        <w:spacing w:line="240" w:lineRule="auto"/>
        <w:rPr>
          <w:szCs w:val="22"/>
        </w:rPr>
      </w:pPr>
      <w:r w:rsidRPr="005E44DF">
        <w:rPr>
          <w:szCs w:val="22"/>
        </w:rPr>
        <w:t>Dry mouth has been observed with</w:t>
      </w:r>
      <w:r w:rsidR="00443FDF" w:rsidRPr="005E44DF">
        <w:rPr>
          <w:szCs w:val="22"/>
        </w:rPr>
        <w:t xml:space="preserve"> medicines like Duaklir Genuair</w:t>
      </w:r>
      <w:r w:rsidR="009F6FAB">
        <w:rPr>
          <w:szCs w:val="22"/>
        </w:rPr>
        <w:t>. In the long-term</w:t>
      </w:r>
      <w:r w:rsidR="00524403" w:rsidRPr="005E44DF">
        <w:rPr>
          <w:szCs w:val="22"/>
        </w:rPr>
        <w:t>,</w:t>
      </w:r>
      <w:r w:rsidRPr="005E44DF">
        <w:rPr>
          <w:szCs w:val="22"/>
        </w:rPr>
        <w:t xml:space="preserve"> </w:t>
      </w:r>
      <w:r w:rsidR="009F6FAB">
        <w:rPr>
          <w:szCs w:val="22"/>
        </w:rPr>
        <w:t>dry mouth can</w:t>
      </w:r>
      <w:r w:rsidRPr="005E44DF" w:rsidDel="006D4065">
        <w:rPr>
          <w:szCs w:val="22"/>
        </w:rPr>
        <w:t xml:space="preserve"> </w:t>
      </w:r>
      <w:r w:rsidRPr="005E44DF">
        <w:rPr>
          <w:szCs w:val="22"/>
        </w:rPr>
        <w:t>be associated with tooth decay</w:t>
      </w:r>
      <w:r w:rsidR="009F6FAB">
        <w:rPr>
          <w:szCs w:val="22"/>
        </w:rPr>
        <w:t xml:space="preserve">, so it is important </w:t>
      </w:r>
      <w:r w:rsidRPr="005E44DF">
        <w:rPr>
          <w:szCs w:val="22"/>
        </w:rPr>
        <w:t>to pay attention to oral hygiene.</w:t>
      </w:r>
    </w:p>
    <w:p w14:paraId="1B372A70" w14:textId="77777777" w:rsidR="009F6FAB" w:rsidRDefault="009F6FAB" w:rsidP="00A000D0">
      <w:pPr>
        <w:tabs>
          <w:tab w:val="clear" w:pos="567"/>
        </w:tabs>
        <w:spacing w:line="240" w:lineRule="auto"/>
        <w:rPr>
          <w:szCs w:val="22"/>
        </w:rPr>
      </w:pPr>
    </w:p>
    <w:p w14:paraId="2E63CE0D" w14:textId="77777777" w:rsidR="003D136C" w:rsidRPr="005E44DF" w:rsidRDefault="003D136C" w:rsidP="003D136C">
      <w:pPr>
        <w:keepNext/>
        <w:numPr>
          <w:ilvl w:val="12"/>
          <w:numId w:val="0"/>
        </w:numPr>
        <w:tabs>
          <w:tab w:val="clear" w:pos="567"/>
        </w:tabs>
        <w:spacing w:line="240" w:lineRule="auto"/>
        <w:rPr>
          <w:b/>
          <w:bCs/>
          <w:noProof/>
        </w:rPr>
      </w:pPr>
      <w:r w:rsidRPr="005E44DF">
        <w:rPr>
          <w:b/>
          <w:bCs/>
          <w:noProof/>
        </w:rPr>
        <w:t>Children and adolescents</w:t>
      </w:r>
    </w:p>
    <w:p w14:paraId="45E48783" w14:textId="77777777" w:rsidR="003D136C" w:rsidRPr="001E7B82" w:rsidRDefault="003D136C" w:rsidP="000266E5">
      <w:pPr>
        <w:pStyle w:val="azleft"/>
      </w:pPr>
      <w:r w:rsidRPr="001E7B82">
        <w:t>Duaklir Genuair is not for use in children or adolescents below 18</w:t>
      </w:r>
      <w:r w:rsidR="00C95632">
        <w:t> </w:t>
      </w:r>
      <w:r w:rsidRPr="001E7B82">
        <w:t>years of age.</w:t>
      </w:r>
    </w:p>
    <w:p w14:paraId="6B2F8EAB" w14:textId="77777777" w:rsidR="00A000D0" w:rsidRPr="005E44DF" w:rsidRDefault="00A000D0" w:rsidP="000266E5">
      <w:pPr>
        <w:pStyle w:val="azleft"/>
      </w:pPr>
    </w:p>
    <w:p w14:paraId="1A812D69" w14:textId="77777777" w:rsidR="009B6496" w:rsidRPr="005E44DF" w:rsidRDefault="003C1CA5" w:rsidP="006B4557">
      <w:pPr>
        <w:numPr>
          <w:ilvl w:val="12"/>
          <w:numId w:val="0"/>
        </w:numPr>
        <w:tabs>
          <w:tab w:val="clear" w:pos="567"/>
        </w:tabs>
        <w:spacing w:line="240" w:lineRule="auto"/>
        <w:ind w:right="-2"/>
      </w:pPr>
      <w:r w:rsidRPr="005E44DF">
        <w:rPr>
          <w:b/>
        </w:rPr>
        <w:t>O</w:t>
      </w:r>
      <w:r w:rsidR="009B6496" w:rsidRPr="005E44DF">
        <w:rPr>
          <w:b/>
        </w:rPr>
        <w:t>ther medicines</w:t>
      </w:r>
      <w:r w:rsidRPr="005E44DF">
        <w:rPr>
          <w:b/>
        </w:rPr>
        <w:t xml:space="preserve"> and </w:t>
      </w:r>
      <w:r w:rsidR="00A000D0" w:rsidRPr="005E44DF">
        <w:rPr>
          <w:b/>
          <w:szCs w:val="22"/>
        </w:rPr>
        <w:t>Duaklir Genuair</w:t>
      </w:r>
    </w:p>
    <w:p w14:paraId="68B7CF36" w14:textId="77777777" w:rsidR="00A000D0" w:rsidRPr="005E44DF" w:rsidRDefault="00A000D0" w:rsidP="00A000D0">
      <w:pPr>
        <w:tabs>
          <w:tab w:val="clear" w:pos="567"/>
        </w:tabs>
        <w:spacing w:line="240" w:lineRule="auto"/>
        <w:rPr>
          <w:szCs w:val="22"/>
        </w:rPr>
      </w:pPr>
      <w:r w:rsidRPr="005E44DF">
        <w:rPr>
          <w:szCs w:val="22"/>
        </w:rPr>
        <w:t>Tell your doctor or pharmacist if you are taking</w:t>
      </w:r>
      <w:r w:rsidR="00A031F1">
        <w:rPr>
          <w:szCs w:val="22"/>
        </w:rPr>
        <w:t xml:space="preserve">, </w:t>
      </w:r>
      <w:r w:rsidRPr="005E44DF">
        <w:rPr>
          <w:szCs w:val="22"/>
        </w:rPr>
        <w:t xml:space="preserve">have recently taken </w:t>
      </w:r>
      <w:r w:rsidR="00A031F1">
        <w:rPr>
          <w:szCs w:val="22"/>
        </w:rPr>
        <w:t xml:space="preserve">or might take </w:t>
      </w:r>
      <w:r w:rsidRPr="005E44DF">
        <w:rPr>
          <w:szCs w:val="22"/>
        </w:rPr>
        <w:t>any other medicines.</w:t>
      </w:r>
      <w:r w:rsidR="00E64766" w:rsidRPr="005E44DF">
        <w:rPr>
          <w:szCs w:val="22"/>
        </w:rPr>
        <w:t xml:space="preserve"> If you use </w:t>
      </w:r>
      <w:r w:rsidR="008C6B1B" w:rsidRPr="005E44DF">
        <w:rPr>
          <w:szCs w:val="22"/>
        </w:rPr>
        <w:t>Duaklir</w:t>
      </w:r>
      <w:r w:rsidR="00D4376C" w:rsidRPr="005E44DF">
        <w:rPr>
          <w:szCs w:val="22"/>
        </w:rPr>
        <w:t xml:space="preserve"> Genuair</w:t>
      </w:r>
      <w:r w:rsidR="00FA5BF0" w:rsidRPr="005E44DF">
        <w:rPr>
          <w:szCs w:val="22"/>
        </w:rPr>
        <w:t xml:space="preserve"> </w:t>
      </w:r>
      <w:r w:rsidR="00E64766" w:rsidRPr="005E44DF">
        <w:rPr>
          <w:szCs w:val="22"/>
        </w:rPr>
        <w:t>with some other</w:t>
      </w:r>
      <w:r w:rsidR="00A031F1">
        <w:rPr>
          <w:szCs w:val="22"/>
        </w:rPr>
        <w:t xml:space="preserve"> medicines</w:t>
      </w:r>
      <w:r w:rsidR="00E64766" w:rsidRPr="005E44DF">
        <w:rPr>
          <w:szCs w:val="22"/>
        </w:rPr>
        <w:t xml:space="preserve">, the effect of </w:t>
      </w:r>
      <w:r w:rsidR="008C6B1B" w:rsidRPr="005E44DF">
        <w:rPr>
          <w:szCs w:val="22"/>
        </w:rPr>
        <w:t>Duaklir</w:t>
      </w:r>
      <w:r w:rsidR="00D4376C" w:rsidRPr="005E44DF">
        <w:rPr>
          <w:szCs w:val="22"/>
        </w:rPr>
        <w:t xml:space="preserve"> Genuair</w:t>
      </w:r>
      <w:r w:rsidR="00FA5BF0" w:rsidRPr="005E44DF">
        <w:rPr>
          <w:szCs w:val="22"/>
        </w:rPr>
        <w:t xml:space="preserve"> </w:t>
      </w:r>
      <w:r w:rsidR="00E64766" w:rsidRPr="005E44DF">
        <w:rPr>
          <w:szCs w:val="22"/>
        </w:rPr>
        <w:t>or the other medicines may be altered.</w:t>
      </w:r>
    </w:p>
    <w:p w14:paraId="6E95420D" w14:textId="77777777" w:rsidR="00E64766" w:rsidRPr="005E44DF" w:rsidRDefault="00E64766" w:rsidP="00A000D0">
      <w:pPr>
        <w:tabs>
          <w:tab w:val="clear" w:pos="567"/>
        </w:tabs>
        <w:spacing w:line="240" w:lineRule="auto"/>
        <w:rPr>
          <w:szCs w:val="22"/>
        </w:rPr>
      </w:pPr>
    </w:p>
    <w:p w14:paraId="6F13DB17" w14:textId="77777777" w:rsidR="00E64766" w:rsidRPr="005E44DF" w:rsidRDefault="00E64766" w:rsidP="00A000D0">
      <w:pPr>
        <w:tabs>
          <w:tab w:val="clear" w:pos="567"/>
        </w:tabs>
        <w:spacing w:line="240" w:lineRule="auto"/>
        <w:rPr>
          <w:szCs w:val="22"/>
        </w:rPr>
      </w:pPr>
      <w:r w:rsidRPr="005E44DF">
        <w:rPr>
          <w:szCs w:val="22"/>
        </w:rPr>
        <w:t>Tell your doctor or pharmacist if you are taking:</w:t>
      </w:r>
    </w:p>
    <w:p w14:paraId="67C8F09F" w14:textId="77777777" w:rsidR="007E530D" w:rsidRPr="005E44DF" w:rsidRDefault="002F4FFC" w:rsidP="00443FDF">
      <w:pPr>
        <w:pStyle w:val="ListParagraph"/>
        <w:numPr>
          <w:ilvl w:val="0"/>
          <w:numId w:val="29"/>
        </w:numPr>
        <w:tabs>
          <w:tab w:val="clear" w:pos="567"/>
        </w:tabs>
        <w:spacing w:line="240" w:lineRule="auto"/>
        <w:rPr>
          <w:szCs w:val="22"/>
        </w:rPr>
      </w:pPr>
      <w:r w:rsidRPr="005E44DF">
        <w:t xml:space="preserve">Any medicines that may be similar to Duaklir Genuair </w:t>
      </w:r>
      <w:r w:rsidR="000D6D85">
        <w:t>to treat breath</w:t>
      </w:r>
      <w:r w:rsidR="000816E8">
        <w:t>ing</w:t>
      </w:r>
      <w:r w:rsidR="000D6D85">
        <w:t xml:space="preserve"> difficulties</w:t>
      </w:r>
      <w:r w:rsidR="00230326">
        <w:t>.</w:t>
      </w:r>
    </w:p>
    <w:p w14:paraId="22C3F9ED" w14:textId="77777777" w:rsidR="002F4FFC" w:rsidRPr="005E44DF" w:rsidRDefault="00FA77DC" w:rsidP="00443FDF">
      <w:pPr>
        <w:pStyle w:val="ListParagraph"/>
        <w:numPr>
          <w:ilvl w:val="0"/>
          <w:numId w:val="29"/>
        </w:numPr>
        <w:tabs>
          <w:tab w:val="clear" w:pos="567"/>
        </w:tabs>
        <w:spacing w:line="240" w:lineRule="auto"/>
        <w:rPr>
          <w:szCs w:val="22"/>
        </w:rPr>
      </w:pPr>
      <w:r w:rsidRPr="005E44DF">
        <w:t xml:space="preserve">Medicines </w:t>
      </w:r>
      <w:r w:rsidR="002F4FFC" w:rsidRPr="005E44DF">
        <w:t>that lower the amount of potassium in your blood. These include:</w:t>
      </w:r>
    </w:p>
    <w:p w14:paraId="5357BDBB" w14:textId="77777777" w:rsidR="007D0047" w:rsidRPr="005E44DF" w:rsidRDefault="00230326" w:rsidP="002F4FFC">
      <w:pPr>
        <w:pStyle w:val="ListParagraph"/>
        <w:numPr>
          <w:ilvl w:val="1"/>
          <w:numId w:val="29"/>
        </w:numPr>
        <w:tabs>
          <w:tab w:val="clear" w:pos="567"/>
        </w:tabs>
        <w:spacing w:line="240" w:lineRule="auto"/>
        <w:rPr>
          <w:szCs w:val="22"/>
        </w:rPr>
      </w:pPr>
      <w:r>
        <w:t>cortico</w:t>
      </w:r>
      <w:r w:rsidR="00FA77DC" w:rsidRPr="005E44DF">
        <w:t>s</w:t>
      </w:r>
      <w:r w:rsidR="007D0047" w:rsidRPr="005E44DF">
        <w:t>teroid</w:t>
      </w:r>
      <w:r w:rsidR="00FA77DC" w:rsidRPr="005E44DF">
        <w:t>s</w:t>
      </w:r>
      <w:r w:rsidR="007D0047" w:rsidRPr="005E44DF">
        <w:t xml:space="preserve"> that you take by mouth (</w:t>
      </w:r>
      <w:r>
        <w:t xml:space="preserve">such as </w:t>
      </w:r>
      <w:r w:rsidR="007D0047" w:rsidRPr="005E44DF">
        <w:t>prednisolone)</w:t>
      </w:r>
      <w:r>
        <w:t>,</w:t>
      </w:r>
    </w:p>
    <w:p w14:paraId="68169775" w14:textId="77777777" w:rsidR="002F4FFC" w:rsidRPr="005E44DF" w:rsidRDefault="004A2A6B" w:rsidP="002F4FFC">
      <w:pPr>
        <w:pStyle w:val="ListParagraph"/>
        <w:numPr>
          <w:ilvl w:val="1"/>
          <w:numId w:val="29"/>
        </w:numPr>
        <w:tabs>
          <w:tab w:val="clear" w:pos="567"/>
        </w:tabs>
        <w:spacing w:line="240" w:lineRule="auto"/>
        <w:rPr>
          <w:szCs w:val="22"/>
        </w:rPr>
      </w:pPr>
      <w:r w:rsidRPr="005E44DF">
        <w:rPr>
          <w:szCs w:val="22"/>
        </w:rPr>
        <w:t>diuretics (</w:t>
      </w:r>
      <w:r w:rsidR="002F4FFC" w:rsidRPr="005E44DF">
        <w:rPr>
          <w:szCs w:val="22"/>
        </w:rPr>
        <w:t xml:space="preserve">such as </w:t>
      </w:r>
      <w:r w:rsidRPr="005E44DF">
        <w:rPr>
          <w:szCs w:val="22"/>
        </w:rPr>
        <w:t>furosemide</w:t>
      </w:r>
      <w:r w:rsidR="002F4FFC" w:rsidRPr="005E44DF">
        <w:rPr>
          <w:szCs w:val="22"/>
        </w:rPr>
        <w:t xml:space="preserve"> or hydrochlor</w:t>
      </w:r>
      <w:r w:rsidR="00D4376C" w:rsidRPr="005E44DF">
        <w:rPr>
          <w:szCs w:val="22"/>
        </w:rPr>
        <w:t>o</w:t>
      </w:r>
      <w:r w:rsidR="002F4FFC" w:rsidRPr="005E44DF">
        <w:rPr>
          <w:szCs w:val="22"/>
        </w:rPr>
        <w:t>thiazide</w:t>
      </w:r>
      <w:r w:rsidR="003701E9" w:rsidRPr="005E44DF">
        <w:rPr>
          <w:szCs w:val="22"/>
        </w:rPr>
        <w:t>)</w:t>
      </w:r>
      <w:r w:rsidR="00230326">
        <w:rPr>
          <w:szCs w:val="22"/>
        </w:rPr>
        <w:t>,</w:t>
      </w:r>
    </w:p>
    <w:p w14:paraId="45BD4C41" w14:textId="77777777" w:rsidR="002F4FFC" w:rsidRPr="005E44DF" w:rsidRDefault="002F4FFC" w:rsidP="002F4FFC">
      <w:pPr>
        <w:pStyle w:val="ListParagraph"/>
        <w:numPr>
          <w:ilvl w:val="1"/>
          <w:numId w:val="29"/>
        </w:numPr>
        <w:tabs>
          <w:tab w:val="clear" w:pos="567"/>
        </w:tabs>
        <w:spacing w:line="240" w:lineRule="auto"/>
        <w:rPr>
          <w:szCs w:val="22"/>
        </w:rPr>
      </w:pPr>
      <w:r w:rsidRPr="005E44DF">
        <w:t>certain medicines used to treat breathing conditions (such as theophylline)</w:t>
      </w:r>
      <w:r w:rsidR="003701E9" w:rsidRPr="005E44DF">
        <w:t>.</w:t>
      </w:r>
    </w:p>
    <w:p w14:paraId="0A2330E9" w14:textId="77777777" w:rsidR="005A3543" w:rsidRPr="005E44DF" w:rsidRDefault="00FA77DC" w:rsidP="002F4FFC">
      <w:pPr>
        <w:pStyle w:val="ListParagraph"/>
        <w:numPr>
          <w:ilvl w:val="0"/>
          <w:numId w:val="29"/>
        </w:numPr>
        <w:tabs>
          <w:tab w:val="clear" w:pos="567"/>
        </w:tabs>
        <w:spacing w:line="240" w:lineRule="auto"/>
        <w:rPr>
          <w:szCs w:val="22"/>
        </w:rPr>
      </w:pPr>
      <w:r w:rsidRPr="005E44DF">
        <w:rPr>
          <w:szCs w:val="22"/>
        </w:rPr>
        <w:t xml:space="preserve">Medicines </w:t>
      </w:r>
      <w:r w:rsidR="002F4FFC" w:rsidRPr="005E44DF">
        <w:rPr>
          <w:szCs w:val="22"/>
        </w:rPr>
        <w:t>called</w:t>
      </w:r>
      <w:r w:rsidRPr="005E44DF">
        <w:rPr>
          <w:szCs w:val="22"/>
        </w:rPr>
        <w:t xml:space="preserve"> b</w:t>
      </w:r>
      <w:r w:rsidR="005A3543" w:rsidRPr="005E44DF">
        <w:rPr>
          <w:szCs w:val="22"/>
        </w:rPr>
        <w:t xml:space="preserve">eta blockers </w:t>
      </w:r>
      <w:r w:rsidR="002F4FFC" w:rsidRPr="005E44DF">
        <w:rPr>
          <w:szCs w:val="22"/>
        </w:rPr>
        <w:t xml:space="preserve">that may be used to treat high blood pressure or other heart problems </w:t>
      </w:r>
      <w:r w:rsidR="005A3543" w:rsidRPr="005E44DF">
        <w:rPr>
          <w:szCs w:val="22"/>
        </w:rPr>
        <w:t xml:space="preserve">(such as atenolol or propranolol) </w:t>
      </w:r>
      <w:r w:rsidR="002F4FFC" w:rsidRPr="005E44DF">
        <w:rPr>
          <w:szCs w:val="22"/>
        </w:rPr>
        <w:t>or to</w:t>
      </w:r>
      <w:r w:rsidR="00682C08" w:rsidRPr="005E44DF">
        <w:rPr>
          <w:szCs w:val="22"/>
        </w:rPr>
        <w:t xml:space="preserve"> treat glaucoma </w:t>
      </w:r>
      <w:r w:rsidR="005A3543" w:rsidRPr="005E44DF">
        <w:rPr>
          <w:szCs w:val="22"/>
        </w:rPr>
        <w:t>(such as timolol).</w:t>
      </w:r>
    </w:p>
    <w:p w14:paraId="0317FF37" w14:textId="77777777" w:rsidR="002F4FFC" w:rsidRPr="005E44DF" w:rsidRDefault="002F4FFC" w:rsidP="008548FA">
      <w:pPr>
        <w:pStyle w:val="ListParagraph"/>
        <w:numPr>
          <w:ilvl w:val="0"/>
          <w:numId w:val="29"/>
        </w:numPr>
        <w:tabs>
          <w:tab w:val="clear" w:pos="567"/>
        </w:tabs>
        <w:spacing w:line="240" w:lineRule="auto"/>
        <w:rPr>
          <w:szCs w:val="22"/>
        </w:rPr>
      </w:pPr>
      <w:r w:rsidRPr="005E44DF">
        <w:rPr>
          <w:szCs w:val="22"/>
        </w:rPr>
        <w:t>Medicines which can cause a</w:t>
      </w:r>
      <w:r w:rsidR="00230326">
        <w:rPr>
          <w:szCs w:val="22"/>
        </w:rPr>
        <w:t xml:space="preserve"> type of</w:t>
      </w:r>
      <w:r w:rsidRPr="005E44DF">
        <w:rPr>
          <w:szCs w:val="22"/>
        </w:rPr>
        <w:t xml:space="preserve"> change in </w:t>
      </w:r>
      <w:r w:rsidR="00230326">
        <w:rPr>
          <w:szCs w:val="22"/>
        </w:rPr>
        <w:t>the electrical activity of the heart</w:t>
      </w:r>
      <w:r w:rsidRPr="005E44DF">
        <w:rPr>
          <w:szCs w:val="22"/>
        </w:rPr>
        <w:t xml:space="preserve"> known as QT interval prolongation</w:t>
      </w:r>
      <w:r w:rsidR="008548FA">
        <w:rPr>
          <w:szCs w:val="22"/>
        </w:rPr>
        <w:t xml:space="preserve"> </w:t>
      </w:r>
      <w:r w:rsidR="008548FA" w:rsidRPr="008548FA">
        <w:rPr>
          <w:szCs w:val="22"/>
        </w:rPr>
        <w:t>(observed in an electrocardiogram)</w:t>
      </w:r>
      <w:r w:rsidRPr="005E44DF">
        <w:rPr>
          <w:szCs w:val="22"/>
        </w:rPr>
        <w:t>. These include medicines for the treatment of:</w:t>
      </w:r>
    </w:p>
    <w:p w14:paraId="4AA686AB" w14:textId="77777777" w:rsidR="002F4FFC" w:rsidRPr="00B433C5" w:rsidRDefault="000944F4" w:rsidP="002F4FFC">
      <w:pPr>
        <w:pStyle w:val="ListParagraph"/>
        <w:numPr>
          <w:ilvl w:val="1"/>
          <w:numId w:val="29"/>
        </w:numPr>
        <w:tabs>
          <w:tab w:val="clear" w:pos="567"/>
        </w:tabs>
        <w:spacing w:line="240" w:lineRule="auto"/>
        <w:rPr>
          <w:szCs w:val="22"/>
        </w:rPr>
      </w:pPr>
      <w:r w:rsidRPr="00B433C5">
        <w:rPr>
          <w:szCs w:val="22"/>
        </w:rPr>
        <w:t xml:space="preserve">depression </w:t>
      </w:r>
      <w:r w:rsidR="00230326">
        <w:rPr>
          <w:szCs w:val="22"/>
        </w:rPr>
        <w:t>(</w:t>
      </w:r>
      <w:r w:rsidRPr="00B433C5">
        <w:rPr>
          <w:szCs w:val="22"/>
        </w:rPr>
        <w:t>such as monoamine oxidase inhibitors or tricyclic antidepressants</w:t>
      </w:r>
      <w:r w:rsidR="00230326">
        <w:rPr>
          <w:szCs w:val="22"/>
        </w:rPr>
        <w:t>)</w:t>
      </w:r>
      <w:r w:rsidR="002F4FFC" w:rsidRPr="00B433C5">
        <w:rPr>
          <w:szCs w:val="22"/>
        </w:rPr>
        <w:t>,</w:t>
      </w:r>
    </w:p>
    <w:p w14:paraId="718935F9" w14:textId="77777777" w:rsidR="002F4FFC" w:rsidRPr="00B433C5" w:rsidRDefault="00682C08" w:rsidP="002F4FFC">
      <w:pPr>
        <w:pStyle w:val="ListParagraph"/>
        <w:numPr>
          <w:ilvl w:val="1"/>
          <w:numId w:val="29"/>
        </w:numPr>
        <w:tabs>
          <w:tab w:val="clear" w:pos="567"/>
        </w:tabs>
        <w:spacing w:line="240" w:lineRule="auto"/>
        <w:rPr>
          <w:szCs w:val="22"/>
        </w:rPr>
      </w:pPr>
      <w:r w:rsidRPr="00B433C5">
        <w:rPr>
          <w:szCs w:val="22"/>
        </w:rPr>
        <w:t xml:space="preserve">bacterial </w:t>
      </w:r>
      <w:r w:rsidR="00453117" w:rsidRPr="00B433C5">
        <w:rPr>
          <w:szCs w:val="22"/>
        </w:rPr>
        <w:t>infections (such as erythromycin, clarithromycin, telithromycin</w:t>
      </w:r>
      <w:r w:rsidRPr="00B433C5">
        <w:rPr>
          <w:szCs w:val="22"/>
        </w:rPr>
        <w:t>)</w:t>
      </w:r>
      <w:r w:rsidR="001E7B82" w:rsidRPr="00B433C5">
        <w:rPr>
          <w:szCs w:val="22"/>
        </w:rPr>
        <w:t>,</w:t>
      </w:r>
    </w:p>
    <w:p w14:paraId="37E878DC" w14:textId="77777777" w:rsidR="001E6DBA" w:rsidRPr="00B433C5" w:rsidRDefault="00F720AF" w:rsidP="001E7B82">
      <w:pPr>
        <w:pStyle w:val="ListParagraph"/>
        <w:numPr>
          <w:ilvl w:val="1"/>
          <w:numId w:val="29"/>
        </w:numPr>
        <w:tabs>
          <w:tab w:val="clear" w:pos="567"/>
        </w:tabs>
        <w:spacing w:line="240" w:lineRule="auto"/>
        <w:rPr>
          <w:szCs w:val="22"/>
        </w:rPr>
      </w:pPr>
      <w:r w:rsidRPr="00B433C5">
        <w:rPr>
          <w:szCs w:val="22"/>
        </w:rPr>
        <w:t>allergic reactions (a</w:t>
      </w:r>
      <w:r w:rsidR="00B07C90" w:rsidRPr="00B433C5">
        <w:rPr>
          <w:szCs w:val="22"/>
        </w:rPr>
        <w:t>nti-histamines</w:t>
      </w:r>
      <w:r w:rsidRPr="00B433C5">
        <w:rPr>
          <w:szCs w:val="22"/>
        </w:rPr>
        <w:t>)</w:t>
      </w:r>
      <w:r w:rsidR="001E7B82" w:rsidRPr="00B433C5">
        <w:rPr>
          <w:szCs w:val="22"/>
        </w:rPr>
        <w:t>.</w:t>
      </w:r>
    </w:p>
    <w:p w14:paraId="6C715CDF" w14:textId="77777777" w:rsidR="001E7B82" w:rsidRPr="001E7B82" w:rsidRDefault="001E7B82" w:rsidP="00A020FC">
      <w:pPr>
        <w:pStyle w:val="ListParagraph"/>
        <w:tabs>
          <w:tab w:val="clear" w:pos="567"/>
        </w:tabs>
        <w:spacing w:line="240" w:lineRule="auto"/>
        <w:ind w:left="0"/>
        <w:rPr>
          <w:szCs w:val="22"/>
        </w:rPr>
      </w:pPr>
    </w:p>
    <w:p w14:paraId="5404C5C1" w14:textId="77777777" w:rsidR="00A000D0" w:rsidRPr="005E44DF" w:rsidRDefault="00A000D0" w:rsidP="000266E5">
      <w:pPr>
        <w:pStyle w:val="azleftbold"/>
        <w:rPr>
          <w:noProof/>
        </w:rPr>
      </w:pPr>
      <w:r w:rsidRPr="005E44DF">
        <w:rPr>
          <w:noProof/>
        </w:rPr>
        <w:t>Pregnancy and breast-feeding</w:t>
      </w:r>
    </w:p>
    <w:p w14:paraId="562368EF" w14:textId="77777777" w:rsidR="00B83778" w:rsidRDefault="00A000D0" w:rsidP="00A000D0">
      <w:pPr>
        <w:spacing w:line="240" w:lineRule="auto"/>
        <w:ind w:right="-1"/>
        <w:rPr>
          <w:color w:val="000000"/>
          <w:szCs w:val="22"/>
        </w:rPr>
      </w:pPr>
      <w:r w:rsidRPr="005E44DF">
        <w:rPr>
          <w:noProof/>
        </w:rPr>
        <w:t>If you are pregnant or breast-</w:t>
      </w:r>
      <w:r w:rsidR="001E6DBA" w:rsidRPr="005E44DF">
        <w:rPr>
          <w:noProof/>
        </w:rPr>
        <w:t>feeding</w:t>
      </w:r>
      <w:r w:rsidRPr="005E44DF">
        <w:rPr>
          <w:noProof/>
        </w:rPr>
        <w:t xml:space="preserve">, </w:t>
      </w:r>
      <w:r w:rsidR="003D136C">
        <w:rPr>
          <w:noProof/>
        </w:rPr>
        <w:t xml:space="preserve">think you may be pregnant or are planning to have a baby, </w:t>
      </w:r>
      <w:r w:rsidRPr="005E44DF">
        <w:rPr>
          <w:noProof/>
          <w:szCs w:val="22"/>
        </w:rPr>
        <w:t xml:space="preserve">ask </w:t>
      </w:r>
      <w:r w:rsidRPr="005E44DF">
        <w:rPr>
          <w:color w:val="000000"/>
          <w:szCs w:val="22"/>
        </w:rPr>
        <w:t>your doctor</w:t>
      </w:r>
      <w:r w:rsidR="001E6DBA" w:rsidRPr="005E44DF">
        <w:rPr>
          <w:color w:val="000000"/>
          <w:szCs w:val="22"/>
        </w:rPr>
        <w:t>, nurse</w:t>
      </w:r>
      <w:r w:rsidRPr="005E44DF">
        <w:rPr>
          <w:color w:val="000000"/>
          <w:szCs w:val="22"/>
        </w:rPr>
        <w:t xml:space="preserve"> or pharmacist </w:t>
      </w:r>
      <w:r w:rsidRPr="005E44DF">
        <w:rPr>
          <w:noProof/>
          <w:szCs w:val="22"/>
        </w:rPr>
        <w:t>for advice before using this medicine</w:t>
      </w:r>
      <w:r w:rsidRPr="005E44DF">
        <w:rPr>
          <w:color w:val="000000"/>
          <w:szCs w:val="22"/>
        </w:rPr>
        <w:t xml:space="preserve">. You should not use </w:t>
      </w:r>
      <w:r w:rsidRPr="005E44DF">
        <w:rPr>
          <w:noProof/>
          <w:szCs w:val="22"/>
        </w:rPr>
        <w:t>Duaklir Genuair</w:t>
      </w:r>
      <w:r w:rsidRPr="005E44DF">
        <w:rPr>
          <w:color w:val="000000"/>
          <w:szCs w:val="22"/>
        </w:rPr>
        <w:t xml:space="preserve"> </w:t>
      </w:r>
      <w:r w:rsidRPr="005E44DF">
        <w:rPr>
          <w:noProof/>
          <w:szCs w:val="22"/>
        </w:rPr>
        <w:t>if you are pregnant or are breast-feeding</w:t>
      </w:r>
      <w:r w:rsidRPr="005E44DF">
        <w:rPr>
          <w:color w:val="000000"/>
          <w:szCs w:val="22"/>
        </w:rPr>
        <w:t xml:space="preserve"> unless your doctor tells you </w:t>
      </w:r>
      <w:r w:rsidR="001F52E7" w:rsidRPr="005E44DF">
        <w:rPr>
          <w:color w:val="000000"/>
          <w:szCs w:val="22"/>
        </w:rPr>
        <w:t xml:space="preserve">to do </w:t>
      </w:r>
      <w:r w:rsidRPr="005E44DF">
        <w:rPr>
          <w:color w:val="000000"/>
          <w:szCs w:val="22"/>
        </w:rPr>
        <w:t>so.</w:t>
      </w:r>
    </w:p>
    <w:p w14:paraId="277D8147" w14:textId="77777777" w:rsidR="00A000D0" w:rsidRPr="005E44DF" w:rsidRDefault="00A000D0" w:rsidP="00A000D0">
      <w:pPr>
        <w:spacing w:line="240" w:lineRule="auto"/>
        <w:ind w:right="-1"/>
        <w:rPr>
          <w:szCs w:val="22"/>
        </w:rPr>
      </w:pPr>
    </w:p>
    <w:p w14:paraId="14D53C37" w14:textId="77777777" w:rsidR="00A000D0" w:rsidRPr="005E44DF" w:rsidRDefault="00A000D0" w:rsidP="000266E5">
      <w:pPr>
        <w:pStyle w:val="azleftbold"/>
        <w:rPr>
          <w:noProof/>
        </w:rPr>
      </w:pPr>
      <w:r w:rsidRPr="005E44DF">
        <w:rPr>
          <w:noProof/>
        </w:rPr>
        <w:t>Driving and using machines</w:t>
      </w:r>
    </w:p>
    <w:p w14:paraId="5373BF07" w14:textId="77777777" w:rsidR="00A000D0" w:rsidRPr="005E44DF" w:rsidRDefault="00A000D0" w:rsidP="00A000D0">
      <w:pPr>
        <w:tabs>
          <w:tab w:val="clear" w:pos="567"/>
        </w:tabs>
        <w:autoSpaceDE w:val="0"/>
        <w:autoSpaceDN w:val="0"/>
        <w:adjustRightInd w:val="0"/>
        <w:spacing w:line="240" w:lineRule="auto"/>
        <w:rPr>
          <w:noProof/>
          <w:szCs w:val="22"/>
        </w:rPr>
      </w:pPr>
      <w:r w:rsidRPr="005E44DF">
        <w:rPr>
          <w:noProof/>
          <w:szCs w:val="22"/>
        </w:rPr>
        <w:t>Duaklir Genuair</w:t>
      </w:r>
      <w:r w:rsidR="001F52E7" w:rsidRPr="005E44DF">
        <w:rPr>
          <w:noProof/>
          <w:szCs w:val="22"/>
        </w:rPr>
        <w:t xml:space="preserve"> is unlikely to affect your abi</w:t>
      </w:r>
      <w:r w:rsidR="00524852">
        <w:rPr>
          <w:noProof/>
          <w:szCs w:val="22"/>
        </w:rPr>
        <w:t xml:space="preserve">lity to drive or </w:t>
      </w:r>
      <w:r w:rsidR="00250F38">
        <w:rPr>
          <w:noProof/>
          <w:szCs w:val="22"/>
        </w:rPr>
        <w:t>use machines</w:t>
      </w:r>
      <w:r w:rsidR="001F52E7" w:rsidRPr="005E44DF">
        <w:rPr>
          <w:noProof/>
          <w:szCs w:val="22"/>
        </w:rPr>
        <w:t xml:space="preserve">. </w:t>
      </w:r>
      <w:r w:rsidR="00344F22" w:rsidRPr="005E44DF">
        <w:rPr>
          <w:noProof/>
          <w:szCs w:val="22"/>
        </w:rPr>
        <w:t>In some patients, t</w:t>
      </w:r>
      <w:r w:rsidRPr="005E44DF">
        <w:rPr>
          <w:color w:val="000000"/>
          <w:szCs w:val="22"/>
        </w:rPr>
        <w:t xml:space="preserve">his medicine </w:t>
      </w:r>
      <w:r w:rsidRPr="005E44DF">
        <w:rPr>
          <w:noProof/>
          <w:szCs w:val="22"/>
        </w:rPr>
        <w:t xml:space="preserve">may cause blurred </w:t>
      </w:r>
      <w:r w:rsidRPr="00B433C5">
        <w:rPr>
          <w:noProof/>
          <w:szCs w:val="22"/>
        </w:rPr>
        <w:t>vision</w:t>
      </w:r>
      <w:r w:rsidR="001E7B82" w:rsidRPr="00B433C5">
        <w:rPr>
          <w:noProof/>
          <w:szCs w:val="22"/>
        </w:rPr>
        <w:t xml:space="preserve"> or dizziness</w:t>
      </w:r>
      <w:r w:rsidRPr="00B433C5">
        <w:rPr>
          <w:noProof/>
          <w:szCs w:val="22"/>
        </w:rPr>
        <w:t>. If</w:t>
      </w:r>
      <w:r w:rsidRPr="005E44DF">
        <w:rPr>
          <w:noProof/>
          <w:szCs w:val="22"/>
        </w:rPr>
        <w:t xml:space="preserve"> you are affected by either of these side effects</w:t>
      </w:r>
      <w:r w:rsidR="007C0CEF">
        <w:rPr>
          <w:noProof/>
          <w:szCs w:val="22"/>
        </w:rPr>
        <w:t>,</w:t>
      </w:r>
      <w:r w:rsidRPr="005E44DF">
        <w:rPr>
          <w:noProof/>
          <w:szCs w:val="22"/>
        </w:rPr>
        <w:t xml:space="preserve"> do not drive or use machine</w:t>
      </w:r>
      <w:r w:rsidR="00250F38">
        <w:rPr>
          <w:noProof/>
          <w:szCs w:val="22"/>
        </w:rPr>
        <w:t>s</w:t>
      </w:r>
      <w:r w:rsidRPr="005E44DF">
        <w:rPr>
          <w:noProof/>
          <w:szCs w:val="22"/>
        </w:rPr>
        <w:t xml:space="preserve"> until the </w:t>
      </w:r>
      <w:r w:rsidR="00344F22" w:rsidRPr="005E44DF">
        <w:rPr>
          <w:noProof/>
          <w:szCs w:val="22"/>
        </w:rPr>
        <w:t>dizzines</w:t>
      </w:r>
      <w:r w:rsidR="007C0CEF">
        <w:rPr>
          <w:noProof/>
          <w:szCs w:val="22"/>
        </w:rPr>
        <w:t>s</w:t>
      </w:r>
      <w:r w:rsidR="00344F22" w:rsidRPr="005E44DF">
        <w:rPr>
          <w:noProof/>
          <w:szCs w:val="22"/>
        </w:rPr>
        <w:t xml:space="preserve"> </w:t>
      </w:r>
      <w:r w:rsidRPr="005E44DF">
        <w:rPr>
          <w:noProof/>
          <w:szCs w:val="22"/>
        </w:rPr>
        <w:t xml:space="preserve">has cleared </w:t>
      </w:r>
      <w:r w:rsidR="00344F22" w:rsidRPr="005E44DF">
        <w:rPr>
          <w:noProof/>
          <w:szCs w:val="22"/>
        </w:rPr>
        <w:t xml:space="preserve">or </w:t>
      </w:r>
      <w:r w:rsidRPr="005E44DF">
        <w:rPr>
          <w:noProof/>
          <w:szCs w:val="22"/>
        </w:rPr>
        <w:t>your vision has returned to normal.</w:t>
      </w:r>
    </w:p>
    <w:p w14:paraId="1A746076" w14:textId="77777777" w:rsidR="00A000D0" w:rsidRDefault="00A000D0" w:rsidP="00A000D0">
      <w:pPr>
        <w:tabs>
          <w:tab w:val="clear" w:pos="567"/>
        </w:tabs>
        <w:autoSpaceDE w:val="0"/>
        <w:autoSpaceDN w:val="0"/>
        <w:adjustRightInd w:val="0"/>
        <w:spacing w:line="240" w:lineRule="auto"/>
        <w:rPr>
          <w:noProof/>
          <w:szCs w:val="22"/>
        </w:rPr>
      </w:pPr>
    </w:p>
    <w:p w14:paraId="7DA55E70" w14:textId="77777777" w:rsidR="00A000D0" w:rsidRPr="007C0CEF" w:rsidRDefault="00A000D0" w:rsidP="000266E5">
      <w:pPr>
        <w:pStyle w:val="azleftbold"/>
        <w:rPr>
          <w:noProof/>
          <w:lang w:val="en-US"/>
        </w:rPr>
      </w:pPr>
      <w:r w:rsidRPr="007C0CEF">
        <w:rPr>
          <w:iCs/>
          <w:noProof/>
          <w:lang w:val="en-US"/>
        </w:rPr>
        <w:t>Duaklir Genuair</w:t>
      </w:r>
      <w:r w:rsidRPr="007C0CEF">
        <w:rPr>
          <w:noProof/>
          <w:lang w:val="en-US"/>
        </w:rPr>
        <w:t xml:space="preserve"> contains lactose</w:t>
      </w:r>
    </w:p>
    <w:p w14:paraId="4C24EB25" w14:textId="77777777" w:rsidR="007B6D4F" w:rsidRDefault="00A000D0" w:rsidP="007B6D4F">
      <w:pPr>
        <w:tabs>
          <w:tab w:val="clear" w:pos="567"/>
        </w:tabs>
        <w:spacing w:line="240" w:lineRule="auto"/>
        <w:rPr>
          <w:noProof/>
          <w:szCs w:val="22"/>
        </w:rPr>
      </w:pPr>
      <w:r w:rsidRPr="005E44DF">
        <w:rPr>
          <w:szCs w:val="22"/>
          <w:lang w:eastAsia="en-GB"/>
        </w:rPr>
        <w:t>This medicine contains lactose</w:t>
      </w:r>
      <w:r w:rsidRPr="005E44DF">
        <w:rPr>
          <w:noProof/>
          <w:szCs w:val="22"/>
        </w:rPr>
        <w:t>. If you have been told by your doctor that you have an intolerance to some sugars, contact your doctor before taking this</w:t>
      </w:r>
      <w:r w:rsidRPr="005E44DF" w:rsidDel="00790B5D">
        <w:rPr>
          <w:noProof/>
          <w:szCs w:val="22"/>
        </w:rPr>
        <w:t xml:space="preserve"> </w:t>
      </w:r>
      <w:r w:rsidR="00790B5D">
        <w:rPr>
          <w:noProof/>
          <w:szCs w:val="22"/>
        </w:rPr>
        <w:t>medicine</w:t>
      </w:r>
      <w:r w:rsidRPr="005E44DF">
        <w:rPr>
          <w:noProof/>
          <w:szCs w:val="22"/>
        </w:rPr>
        <w:t>.</w:t>
      </w:r>
    </w:p>
    <w:p w14:paraId="3F5DB90B" w14:textId="77777777" w:rsidR="007B6D4F" w:rsidRDefault="007B6D4F" w:rsidP="007B6D4F">
      <w:pPr>
        <w:tabs>
          <w:tab w:val="clear" w:pos="567"/>
        </w:tabs>
        <w:spacing w:line="240" w:lineRule="auto"/>
        <w:rPr>
          <w:noProof/>
          <w:szCs w:val="22"/>
        </w:rPr>
      </w:pPr>
    </w:p>
    <w:p w14:paraId="0990A33B" w14:textId="77777777" w:rsidR="002A7185" w:rsidRDefault="002A7185" w:rsidP="007B6D4F">
      <w:pPr>
        <w:tabs>
          <w:tab w:val="clear" w:pos="567"/>
        </w:tabs>
        <w:spacing w:line="240" w:lineRule="auto"/>
        <w:rPr>
          <w:noProof/>
          <w:szCs w:val="22"/>
        </w:rPr>
      </w:pPr>
    </w:p>
    <w:p w14:paraId="0CD2C5CF" w14:textId="77777777" w:rsidR="009B6496" w:rsidRPr="005E44DF" w:rsidRDefault="00F9016F" w:rsidP="007B6D4F">
      <w:pPr>
        <w:tabs>
          <w:tab w:val="clear" w:pos="567"/>
        </w:tabs>
        <w:spacing w:line="240" w:lineRule="auto"/>
        <w:rPr>
          <w:b/>
          <w:noProof/>
          <w:szCs w:val="22"/>
        </w:rPr>
      </w:pPr>
      <w:r w:rsidRPr="005E44DF">
        <w:rPr>
          <w:b/>
          <w:noProof/>
          <w:szCs w:val="22"/>
        </w:rPr>
        <w:t>3.</w:t>
      </w:r>
      <w:r w:rsidRPr="005E44DF">
        <w:rPr>
          <w:b/>
          <w:noProof/>
          <w:szCs w:val="22"/>
        </w:rPr>
        <w:tab/>
      </w:r>
      <w:r w:rsidR="009B6496" w:rsidRPr="005E44DF">
        <w:rPr>
          <w:b/>
          <w:noProof/>
          <w:szCs w:val="22"/>
        </w:rPr>
        <w:t>H</w:t>
      </w:r>
      <w:r w:rsidR="00EB3C54" w:rsidRPr="005E44DF">
        <w:rPr>
          <w:b/>
          <w:noProof/>
        </w:rPr>
        <w:t xml:space="preserve">ow to </w:t>
      </w:r>
      <w:r w:rsidR="00A000D0" w:rsidRPr="005E44DF">
        <w:rPr>
          <w:b/>
          <w:noProof/>
        </w:rPr>
        <w:t>use</w:t>
      </w:r>
      <w:r w:rsidR="00EB3C54" w:rsidRPr="005E44DF">
        <w:rPr>
          <w:b/>
          <w:noProof/>
        </w:rPr>
        <w:t xml:space="preserve"> </w:t>
      </w:r>
      <w:r w:rsidR="00A000D0" w:rsidRPr="005E44DF">
        <w:rPr>
          <w:b/>
          <w:szCs w:val="22"/>
        </w:rPr>
        <w:t>Duaklir Genuair</w:t>
      </w:r>
    </w:p>
    <w:p w14:paraId="0CFB5298" w14:textId="77777777" w:rsidR="009B6496" w:rsidRPr="005E44DF" w:rsidRDefault="009B6496" w:rsidP="006B4557">
      <w:pPr>
        <w:numPr>
          <w:ilvl w:val="12"/>
          <w:numId w:val="0"/>
        </w:numPr>
        <w:tabs>
          <w:tab w:val="clear" w:pos="567"/>
        </w:tabs>
        <w:spacing w:line="240" w:lineRule="auto"/>
        <w:ind w:right="-2"/>
        <w:rPr>
          <w:noProof/>
          <w:szCs w:val="22"/>
        </w:rPr>
      </w:pPr>
    </w:p>
    <w:p w14:paraId="209C5422" w14:textId="77777777" w:rsidR="00A000D0" w:rsidRPr="005E44DF" w:rsidRDefault="00A000D0" w:rsidP="00A000D0">
      <w:pPr>
        <w:numPr>
          <w:ilvl w:val="12"/>
          <w:numId w:val="0"/>
        </w:numPr>
        <w:tabs>
          <w:tab w:val="clear" w:pos="567"/>
        </w:tabs>
        <w:spacing w:line="240" w:lineRule="auto"/>
        <w:ind w:right="-2"/>
        <w:rPr>
          <w:noProof/>
          <w:szCs w:val="22"/>
        </w:rPr>
      </w:pPr>
      <w:r w:rsidRPr="005E44DF">
        <w:rPr>
          <w:noProof/>
          <w:szCs w:val="22"/>
        </w:rPr>
        <w:t>Always use this medicine exactly as your doctor or pharmacist has told you. Check with your doctor or pharmacist if you are not sure.</w:t>
      </w:r>
    </w:p>
    <w:p w14:paraId="285457B2" w14:textId="77777777" w:rsidR="00A000D0" w:rsidRPr="005E44DF" w:rsidRDefault="00A000D0" w:rsidP="00A000D0">
      <w:pPr>
        <w:numPr>
          <w:ilvl w:val="12"/>
          <w:numId w:val="0"/>
        </w:numPr>
        <w:tabs>
          <w:tab w:val="clear" w:pos="567"/>
        </w:tabs>
        <w:spacing w:line="240" w:lineRule="auto"/>
        <w:ind w:right="-2"/>
        <w:rPr>
          <w:noProof/>
          <w:szCs w:val="22"/>
        </w:rPr>
      </w:pPr>
    </w:p>
    <w:p w14:paraId="46B51C1C" w14:textId="77777777" w:rsidR="00A000D0" w:rsidRDefault="00A000D0" w:rsidP="00A000D0">
      <w:pPr>
        <w:numPr>
          <w:ilvl w:val="0"/>
          <w:numId w:val="15"/>
        </w:numPr>
        <w:tabs>
          <w:tab w:val="clear" w:pos="567"/>
          <w:tab w:val="num" w:pos="426"/>
        </w:tabs>
        <w:spacing w:line="240" w:lineRule="auto"/>
        <w:rPr>
          <w:noProof/>
          <w:szCs w:val="22"/>
        </w:rPr>
      </w:pPr>
      <w:r w:rsidRPr="005E44DF">
        <w:rPr>
          <w:noProof/>
          <w:szCs w:val="22"/>
        </w:rPr>
        <w:t xml:space="preserve">The recommended dose is one inhalation in the morning and </w:t>
      </w:r>
      <w:r w:rsidR="00A84CD2">
        <w:rPr>
          <w:noProof/>
          <w:szCs w:val="22"/>
        </w:rPr>
        <w:t xml:space="preserve">one inhalation in the </w:t>
      </w:r>
      <w:r w:rsidRPr="005E44DF">
        <w:rPr>
          <w:noProof/>
          <w:szCs w:val="22"/>
        </w:rPr>
        <w:t>evening.</w:t>
      </w:r>
    </w:p>
    <w:p w14:paraId="2D042CD9" w14:textId="77777777" w:rsidR="00A84CD2" w:rsidRPr="005E44DF" w:rsidRDefault="00A84CD2" w:rsidP="00A000D0">
      <w:pPr>
        <w:numPr>
          <w:ilvl w:val="0"/>
          <w:numId w:val="15"/>
        </w:numPr>
        <w:tabs>
          <w:tab w:val="clear" w:pos="567"/>
          <w:tab w:val="num" w:pos="426"/>
        </w:tabs>
        <w:spacing w:line="240" w:lineRule="auto"/>
        <w:rPr>
          <w:noProof/>
          <w:szCs w:val="22"/>
        </w:rPr>
      </w:pPr>
      <w:r w:rsidRPr="00FE2507">
        <w:rPr>
          <w:szCs w:val="22"/>
        </w:rPr>
        <w:t>You can use Duaklir Genuair anytime before or after food or</w:t>
      </w:r>
      <w:r w:rsidRPr="00B83778">
        <w:rPr>
          <w:noProof/>
        </w:rPr>
        <w:t xml:space="preserve"> drink</w:t>
      </w:r>
      <w:r w:rsidR="008D40DD">
        <w:rPr>
          <w:noProof/>
        </w:rPr>
        <w:t>.</w:t>
      </w:r>
    </w:p>
    <w:p w14:paraId="14395009" w14:textId="77777777" w:rsidR="00A000D0" w:rsidRDefault="00A000D0" w:rsidP="00A000D0">
      <w:pPr>
        <w:numPr>
          <w:ilvl w:val="0"/>
          <w:numId w:val="15"/>
        </w:numPr>
        <w:tabs>
          <w:tab w:val="clear" w:pos="567"/>
          <w:tab w:val="num" w:pos="426"/>
        </w:tabs>
        <w:spacing w:line="240" w:lineRule="auto"/>
        <w:rPr>
          <w:noProof/>
          <w:szCs w:val="22"/>
        </w:rPr>
      </w:pPr>
      <w:r w:rsidRPr="005E44DF">
        <w:rPr>
          <w:szCs w:val="22"/>
        </w:rPr>
        <w:t>The effects of Duaklir Genuair last for 12</w:t>
      </w:r>
      <w:r w:rsidR="00A66BCE">
        <w:rPr>
          <w:szCs w:val="22"/>
        </w:rPr>
        <w:t> </w:t>
      </w:r>
      <w:r w:rsidRPr="005E44DF">
        <w:rPr>
          <w:szCs w:val="22"/>
        </w:rPr>
        <w:t xml:space="preserve">hours; therefore, you should try to </w:t>
      </w:r>
      <w:r w:rsidR="00EA1F4A">
        <w:rPr>
          <w:szCs w:val="22"/>
        </w:rPr>
        <w:t>use</w:t>
      </w:r>
      <w:r w:rsidR="006523E6" w:rsidRPr="005E44DF">
        <w:rPr>
          <w:szCs w:val="22"/>
        </w:rPr>
        <w:t xml:space="preserve"> </w:t>
      </w:r>
      <w:r w:rsidRPr="005E44DF">
        <w:rPr>
          <w:szCs w:val="22"/>
        </w:rPr>
        <w:t>Duaklir Genuair at the same time e</w:t>
      </w:r>
      <w:r w:rsidR="001E6DBA" w:rsidRPr="005E44DF">
        <w:rPr>
          <w:szCs w:val="22"/>
        </w:rPr>
        <w:t>ach</w:t>
      </w:r>
      <w:r w:rsidRPr="005E44DF">
        <w:rPr>
          <w:szCs w:val="22"/>
        </w:rPr>
        <w:t xml:space="preserve"> morning and evening</w:t>
      </w:r>
      <w:r w:rsidR="00A56787" w:rsidRPr="005E44DF">
        <w:rPr>
          <w:szCs w:val="22"/>
        </w:rPr>
        <w:t xml:space="preserve"> as this will ensure that there is always enough medicine in your body to help you breathe more easily throughout the day and night</w:t>
      </w:r>
      <w:r w:rsidRPr="005E44DF">
        <w:rPr>
          <w:noProof/>
          <w:szCs w:val="22"/>
        </w:rPr>
        <w:t xml:space="preserve">. </w:t>
      </w:r>
      <w:r w:rsidR="00A56787" w:rsidRPr="005E44DF">
        <w:rPr>
          <w:szCs w:val="22"/>
        </w:rPr>
        <w:t xml:space="preserve">Taking your </w:t>
      </w:r>
      <w:r w:rsidR="002E18BA">
        <w:rPr>
          <w:szCs w:val="22"/>
        </w:rPr>
        <w:t>medicine</w:t>
      </w:r>
      <w:r w:rsidR="00630A53">
        <w:rPr>
          <w:szCs w:val="22"/>
        </w:rPr>
        <w:t xml:space="preserve"> </w:t>
      </w:r>
      <w:r w:rsidR="00A56787" w:rsidRPr="005E44DF">
        <w:rPr>
          <w:szCs w:val="22"/>
        </w:rPr>
        <w:t>at regular times</w:t>
      </w:r>
      <w:r w:rsidR="004B241B" w:rsidRPr="005E44DF">
        <w:rPr>
          <w:szCs w:val="22"/>
        </w:rPr>
        <w:t xml:space="preserve"> will </w:t>
      </w:r>
      <w:r w:rsidR="00A56787" w:rsidRPr="005E44DF">
        <w:rPr>
          <w:szCs w:val="22"/>
        </w:rPr>
        <w:t xml:space="preserve">also </w:t>
      </w:r>
      <w:r w:rsidR="004B241B" w:rsidRPr="005E44DF">
        <w:rPr>
          <w:szCs w:val="22"/>
        </w:rPr>
        <w:t xml:space="preserve">help you to remember to </w:t>
      </w:r>
      <w:r w:rsidR="00A56787" w:rsidRPr="005E44DF">
        <w:rPr>
          <w:szCs w:val="22"/>
        </w:rPr>
        <w:t>use</w:t>
      </w:r>
      <w:r w:rsidR="004B241B" w:rsidRPr="005E44DF">
        <w:rPr>
          <w:szCs w:val="22"/>
        </w:rPr>
        <w:t xml:space="preserve"> it</w:t>
      </w:r>
      <w:r w:rsidRPr="005E44DF">
        <w:rPr>
          <w:szCs w:val="22"/>
        </w:rPr>
        <w:t>.</w:t>
      </w:r>
    </w:p>
    <w:p w14:paraId="75C01C84" w14:textId="77777777" w:rsidR="00A84CD2" w:rsidRPr="005E44DF" w:rsidRDefault="00A84CD2" w:rsidP="00A84CD2">
      <w:pPr>
        <w:numPr>
          <w:ilvl w:val="0"/>
          <w:numId w:val="15"/>
        </w:numPr>
        <w:tabs>
          <w:tab w:val="clear" w:pos="567"/>
        </w:tabs>
        <w:spacing w:line="240" w:lineRule="auto"/>
        <w:rPr>
          <w:noProof/>
          <w:szCs w:val="22"/>
        </w:rPr>
      </w:pPr>
      <w:r w:rsidRPr="005E44DF">
        <w:rPr>
          <w:noProof/>
          <w:szCs w:val="22"/>
        </w:rPr>
        <w:t xml:space="preserve">The recommended dose can be used for elderly patients and for patients with kidney or liver problems. No dose adjustments are necessary in these patients. </w:t>
      </w:r>
    </w:p>
    <w:p w14:paraId="6612FD72" w14:textId="77777777" w:rsidR="00A84CD2" w:rsidRPr="005E44DF" w:rsidRDefault="00A84CD2" w:rsidP="00A000D0">
      <w:pPr>
        <w:numPr>
          <w:ilvl w:val="0"/>
          <w:numId w:val="15"/>
        </w:numPr>
        <w:tabs>
          <w:tab w:val="clear" w:pos="567"/>
          <w:tab w:val="num" w:pos="426"/>
        </w:tabs>
        <w:spacing w:line="240" w:lineRule="auto"/>
        <w:rPr>
          <w:noProof/>
          <w:szCs w:val="22"/>
        </w:rPr>
      </w:pPr>
      <w:r>
        <w:rPr>
          <w:noProof/>
          <w:szCs w:val="22"/>
        </w:rPr>
        <w:t>Duaklir Genuair is for inhalation use.</w:t>
      </w:r>
    </w:p>
    <w:p w14:paraId="0191E43F" w14:textId="77777777" w:rsidR="00A000D0" w:rsidRDefault="00A000D0" w:rsidP="00A000D0">
      <w:pPr>
        <w:numPr>
          <w:ilvl w:val="0"/>
          <w:numId w:val="15"/>
        </w:numPr>
        <w:tabs>
          <w:tab w:val="clear" w:pos="567"/>
          <w:tab w:val="num" w:pos="426"/>
        </w:tabs>
        <w:spacing w:line="240" w:lineRule="auto"/>
        <w:rPr>
          <w:noProof/>
          <w:szCs w:val="22"/>
        </w:rPr>
      </w:pPr>
      <w:r w:rsidRPr="005E44DF">
        <w:rPr>
          <w:b/>
          <w:noProof/>
          <w:szCs w:val="22"/>
        </w:rPr>
        <w:t>Instructions for use:</w:t>
      </w:r>
      <w:r w:rsidRPr="005E44DF">
        <w:rPr>
          <w:noProof/>
          <w:szCs w:val="22"/>
        </w:rPr>
        <w:t xml:space="preserve"> Refer to </w:t>
      </w:r>
      <w:r w:rsidR="00E06AC4">
        <w:rPr>
          <w:noProof/>
          <w:szCs w:val="22"/>
        </w:rPr>
        <w:t xml:space="preserve">the Instructions for Use </w:t>
      </w:r>
      <w:r w:rsidR="00E06B7F">
        <w:rPr>
          <w:noProof/>
          <w:szCs w:val="22"/>
        </w:rPr>
        <w:t xml:space="preserve">at the end of this leaflet </w:t>
      </w:r>
      <w:r w:rsidRPr="005E44DF">
        <w:rPr>
          <w:noProof/>
          <w:szCs w:val="22"/>
        </w:rPr>
        <w:t xml:space="preserve">for instructions on how to use the Genuair inhaler. If you are not sure of how to </w:t>
      </w:r>
      <w:r w:rsidR="00EA1F4A">
        <w:rPr>
          <w:noProof/>
          <w:szCs w:val="22"/>
        </w:rPr>
        <w:t>use</w:t>
      </w:r>
      <w:r w:rsidR="006523E6" w:rsidRPr="005E44DF">
        <w:rPr>
          <w:noProof/>
          <w:szCs w:val="22"/>
        </w:rPr>
        <w:t xml:space="preserve"> </w:t>
      </w:r>
      <w:r w:rsidRPr="005E44DF">
        <w:rPr>
          <w:noProof/>
          <w:szCs w:val="22"/>
        </w:rPr>
        <w:t xml:space="preserve">Duaklir Genuair, contact your doctor or pharmacist. </w:t>
      </w:r>
    </w:p>
    <w:p w14:paraId="54EDF298" w14:textId="77777777" w:rsidR="00A000D0" w:rsidRPr="005E44DF" w:rsidRDefault="00A000D0" w:rsidP="00A000D0">
      <w:pPr>
        <w:tabs>
          <w:tab w:val="clear" w:pos="567"/>
        </w:tabs>
        <w:spacing w:line="240" w:lineRule="auto"/>
        <w:rPr>
          <w:szCs w:val="22"/>
        </w:rPr>
      </w:pPr>
    </w:p>
    <w:p w14:paraId="4780836B" w14:textId="77777777" w:rsidR="00A000D0" w:rsidRPr="005E44DF" w:rsidRDefault="00A000D0" w:rsidP="00A000D0">
      <w:pPr>
        <w:tabs>
          <w:tab w:val="clear" w:pos="567"/>
        </w:tabs>
        <w:spacing w:line="240" w:lineRule="auto"/>
        <w:rPr>
          <w:szCs w:val="22"/>
        </w:rPr>
      </w:pPr>
      <w:r w:rsidRPr="005E44DF">
        <w:rPr>
          <w:szCs w:val="22"/>
        </w:rPr>
        <w:t xml:space="preserve">COPD is a long-term disease; therefore, Duaklir Genuair </w:t>
      </w:r>
      <w:r w:rsidR="00A84CD2">
        <w:rPr>
          <w:szCs w:val="22"/>
        </w:rPr>
        <w:t xml:space="preserve">is for long-term use. The medicine </w:t>
      </w:r>
      <w:r w:rsidR="004B241B" w:rsidRPr="005E44DF">
        <w:rPr>
          <w:szCs w:val="22"/>
        </w:rPr>
        <w:t xml:space="preserve">must be </w:t>
      </w:r>
      <w:r w:rsidRPr="005E44DF">
        <w:rPr>
          <w:szCs w:val="22"/>
        </w:rPr>
        <w:t>used every day, twice a day and not only when breathing problems or other symptoms of COPD are experienced.</w:t>
      </w:r>
    </w:p>
    <w:p w14:paraId="283E68C7" w14:textId="77777777" w:rsidR="00A000D0" w:rsidRPr="005E44DF" w:rsidRDefault="00A000D0" w:rsidP="00A000D0">
      <w:pPr>
        <w:tabs>
          <w:tab w:val="clear" w:pos="567"/>
        </w:tabs>
        <w:spacing w:line="240" w:lineRule="auto"/>
        <w:rPr>
          <w:noProof/>
          <w:szCs w:val="22"/>
        </w:rPr>
      </w:pPr>
    </w:p>
    <w:p w14:paraId="7D466A03" w14:textId="77777777" w:rsidR="00A000D0" w:rsidRPr="005E44DF" w:rsidRDefault="00A000D0" w:rsidP="000266E5">
      <w:pPr>
        <w:pStyle w:val="azleftbold"/>
        <w:rPr>
          <w:noProof/>
        </w:rPr>
      </w:pPr>
      <w:r w:rsidRPr="005E44DF">
        <w:rPr>
          <w:noProof/>
        </w:rPr>
        <w:t xml:space="preserve">If you use more </w:t>
      </w:r>
      <w:r w:rsidRPr="005E44DF">
        <w:rPr>
          <w:iCs/>
          <w:noProof/>
        </w:rPr>
        <w:t>Duaklir Genuair</w:t>
      </w:r>
      <w:r w:rsidRPr="005E44DF">
        <w:rPr>
          <w:noProof/>
        </w:rPr>
        <w:t xml:space="preserve"> than you should</w:t>
      </w:r>
    </w:p>
    <w:p w14:paraId="115DFF7C" w14:textId="77777777" w:rsidR="00A000D0" w:rsidRDefault="00A000D0" w:rsidP="00A000D0">
      <w:pPr>
        <w:spacing w:line="240" w:lineRule="auto"/>
        <w:rPr>
          <w:noProof/>
          <w:szCs w:val="22"/>
        </w:rPr>
      </w:pPr>
      <w:r w:rsidRPr="005E44DF">
        <w:rPr>
          <w:noProof/>
          <w:szCs w:val="22"/>
        </w:rPr>
        <w:t xml:space="preserve">If you think you may have used more Duaklir Genuair than you should, </w:t>
      </w:r>
      <w:r w:rsidR="00500C84" w:rsidRPr="00C267D5">
        <w:rPr>
          <w:noProof/>
          <w:szCs w:val="22"/>
        </w:rPr>
        <w:t>you are more likely to experience some of its side effects, such as blurred vision, dry mouth, feeling sick, shaking/tremor, headache, palpitations or an increase in blood pressure</w:t>
      </w:r>
      <w:r w:rsidR="00500C84">
        <w:rPr>
          <w:noProof/>
          <w:szCs w:val="22"/>
        </w:rPr>
        <w:t xml:space="preserve">, </w:t>
      </w:r>
      <w:r w:rsidR="00250F38">
        <w:rPr>
          <w:noProof/>
          <w:szCs w:val="22"/>
        </w:rPr>
        <w:t xml:space="preserve">therefore </w:t>
      </w:r>
      <w:r w:rsidR="006523E6" w:rsidRPr="005E44DF">
        <w:rPr>
          <w:noProof/>
          <w:szCs w:val="22"/>
        </w:rPr>
        <w:t>you mus</w:t>
      </w:r>
      <w:r w:rsidR="007C0CEF">
        <w:rPr>
          <w:noProof/>
          <w:szCs w:val="22"/>
        </w:rPr>
        <w:t>t im</w:t>
      </w:r>
      <w:r w:rsidR="006523E6" w:rsidRPr="005E44DF">
        <w:rPr>
          <w:noProof/>
          <w:szCs w:val="22"/>
        </w:rPr>
        <w:t xml:space="preserve">mediately </w:t>
      </w:r>
      <w:r w:rsidRPr="005E44DF">
        <w:rPr>
          <w:noProof/>
          <w:szCs w:val="22"/>
        </w:rPr>
        <w:t xml:space="preserve">contact your doctor or </w:t>
      </w:r>
      <w:r w:rsidR="002F4FFC" w:rsidRPr="005E44DF">
        <w:rPr>
          <w:noProof/>
          <w:szCs w:val="22"/>
        </w:rPr>
        <w:t>go to the nearest emergency unit</w:t>
      </w:r>
      <w:r w:rsidRPr="005E44DF">
        <w:rPr>
          <w:noProof/>
          <w:szCs w:val="22"/>
        </w:rPr>
        <w:t>.</w:t>
      </w:r>
      <w:r w:rsidR="002F4FFC" w:rsidRPr="005E44DF">
        <w:rPr>
          <w:noProof/>
          <w:szCs w:val="22"/>
        </w:rPr>
        <w:t xml:space="preserve"> Show the packaging of Duaklir Genuair. Medical attention may be needed.</w:t>
      </w:r>
    </w:p>
    <w:p w14:paraId="5E1EFE67" w14:textId="77777777" w:rsidR="00A000D0" w:rsidRPr="005E44DF" w:rsidRDefault="00A000D0" w:rsidP="00A000D0">
      <w:pPr>
        <w:tabs>
          <w:tab w:val="clear" w:pos="567"/>
        </w:tabs>
        <w:autoSpaceDE w:val="0"/>
        <w:autoSpaceDN w:val="0"/>
        <w:adjustRightInd w:val="0"/>
        <w:spacing w:line="240" w:lineRule="auto"/>
        <w:rPr>
          <w:noProof/>
          <w:szCs w:val="22"/>
        </w:rPr>
      </w:pPr>
    </w:p>
    <w:p w14:paraId="6612A4C2" w14:textId="77777777" w:rsidR="00A000D0" w:rsidRPr="005E44DF" w:rsidRDefault="00A000D0" w:rsidP="000266E5">
      <w:pPr>
        <w:pStyle w:val="azleftbold"/>
        <w:rPr>
          <w:noProof/>
        </w:rPr>
      </w:pPr>
      <w:r w:rsidRPr="005E44DF">
        <w:rPr>
          <w:noProof/>
        </w:rPr>
        <w:t xml:space="preserve">If you forget to use </w:t>
      </w:r>
      <w:r w:rsidRPr="005E44DF">
        <w:rPr>
          <w:iCs/>
          <w:noProof/>
        </w:rPr>
        <w:t>Duaklir Genuair</w:t>
      </w:r>
    </w:p>
    <w:p w14:paraId="7447A387" w14:textId="77777777" w:rsidR="00A000D0" w:rsidRPr="005E44DF" w:rsidRDefault="00A000D0" w:rsidP="00A000D0">
      <w:pPr>
        <w:tabs>
          <w:tab w:val="clear" w:pos="567"/>
        </w:tabs>
        <w:spacing w:line="240" w:lineRule="auto"/>
        <w:rPr>
          <w:noProof/>
          <w:szCs w:val="22"/>
          <w:lang w:eastAsia="it-IT"/>
        </w:rPr>
      </w:pPr>
      <w:r w:rsidRPr="005E44DF">
        <w:rPr>
          <w:noProof/>
          <w:szCs w:val="22"/>
          <w:lang w:eastAsia="it-IT"/>
        </w:rPr>
        <w:t xml:space="preserve">If you forget a dose of Duaklir Genuair, </w:t>
      </w:r>
      <w:r w:rsidR="00250F38">
        <w:rPr>
          <w:noProof/>
          <w:szCs w:val="22"/>
          <w:lang w:eastAsia="it-IT"/>
        </w:rPr>
        <w:t>j</w:t>
      </w:r>
      <w:r w:rsidR="001C4B59">
        <w:rPr>
          <w:noProof/>
          <w:szCs w:val="22"/>
          <w:lang w:eastAsia="it-IT"/>
        </w:rPr>
        <w:t xml:space="preserve">ust take </w:t>
      </w:r>
      <w:r w:rsidR="000A633E" w:rsidRPr="000A633E">
        <w:rPr>
          <w:noProof/>
          <w:szCs w:val="22"/>
          <w:lang w:eastAsia="it-IT"/>
        </w:rPr>
        <w:t>it as soon as possible and take</w:t>
      </w:r>
      <w:r w:rsidR="000A633E">
        <w:rPr>
          <w:noProof/>
          <w:szCs w:val="22"/>
          <w:lang w:eastAsia="it-IT"/>
        </w:rPr>
        <w:t xml:space="preserve"> </w:t>
      </w:r>
      <w:r w:rsidR="001C4B59">
        <w:rPr>
          <w:noProof/>
          <w:szCs w:val="22"/>
          <w:lang w:eastAsia="it-IT"/>
        </w:rPr>
        <w:t>your next dose at the usual time</w:t>
      </w:r>
      <w:r w:rsidR="00EA1F4A">
        <w:rPr>
          <w:noProof/>
          <w:szCs w:val="22"/>
          <w:lang w:eastAsia="it-IT"/>
        </w:rPr>
        <w:t>. D</w:t>
      </w:r>
      <w:r w:rsidR="00B245DB" w:rsidRPr="005E44DF">
        <w:rPr>
          <w:noProof/>
          <w:szCs w:val="22"/>
          <w:lang w:eastAsia="it-IT"/>
        </w:rPr>
        <w:t>o</w:t>
      </w:r>
      <w:r w:rsidRPr="005E44DF">
        <w:rPr>
          <w:noProof/>
          <w:szCs w:val="22"/>
          <w:lang w:eastAsia="it-IT"/>
        </w:rPr>
        <w:t xml:space="preserve"> not take a double dose to make up for a forgotten dose.</w:t>
      </w:r>
    </w:p>
    <w:p w14:paraId="7B597850" w14:textId="77777777" w:rsidR="00A000D0" w:rsidRPr="005E44DF" w:rsidRDefault="00A000D0" w:rsidP="00A000D0">
      <w:pPr>
        <w:numPr>
          <w:ilvl w:val="12"/>
          <w:numId w:val="0"/>
        </w:numPr>
        <w:tabs>
          <w:tab w:val="clear" w:pos="567"/>
        </w:tabs>
        <w:spacing w:line="240" w:lineRule="auto"/>
        <w:ind w:right="-2"/>
        <w:rPr>
          <w:noProof/>
          <w:szCs w:val="22"/>
        </w:rPr>
      </w:pPr>
    </w:p>
    <w:p w14:paraId="32698216" w14:textId="77777777" w:rsidR="00A000D0" w:rsidRPr="005E44DF" w:rsidRDefault="00A000D0" w:rsidP="000266E5">
      <w:pPr>
        <w:pStyle w:val="azleftbold"/>
        <w:rPr>
          <w:noProof/>
        </w:rPr>
      </w:pPr>
      <w:r w:rsidRPr="005E44DF">
        <w:rPr>
          <w:noProof/>
        </w:rPr>
        <w:t xml:space="preserve">If you stop using </w:t>
      </w:r>
      <w:r w:rsidRPr="005E44DF">
        <w:rPr>
          <w:iCs/>
          <w:noProof/>
        </w:rPr>
        <w:t>Duaklir Genuair</w:t>
      </w:r>
    </w:p>
    <w:p w14:paraId="14B0448F" w14:textId="77777777" w:rsidR="00A000D0" w:rsidRPr="005E44DF" w:rsidRDefault="00A000D0" w:rsidP="00A000D0">
      <w:pPr>
        <w:tabs>
          <w:tab w:val="clear" w:pos="567"/>
        </w:tabs>
        <w:spacing w:line="240" w:lineRule="auto"/>
        <w:rPr>
          <w:noProof/>
          <w:szCs w:val="22"/>
        </w:rPr>
      </w:pPr>
      <w:r w:rsidRPr="005E44DF">
        <w:rPr>
          <w:noProof/>
          <w:szCs w:val="22"/>
        </w:rPr>
        <w:t>This medicine is for long-term use. If you want to stop treatment, first talk to your doctor, as your symptoms may worsen.</w:t>
      </w:r>
    </w:p>
    <w:p w14:paraId="4942EF20" w14:textId="77777777" w:rsidR="00A000D0" w:rsidRPr="005E44DF" w:rsidRDefault="00A000D0" w:rsidP="00A000D0">
      <w:pPr>
        <w:numPr>
          <w:ilvl w:val="12"/>
          <w:numId w:val="0"/>
        </w:numPr>
        <w:tabs>
          <w:tab w:val="clear" w:pos="567"/>
        </w:tabs>
        <w:spacing w:line="240" w:lineRule="auto"/>
        <w:ind w:right="-2"/>
        <w:rPr>
          <w:noProof/>
          <w:szCs w:val="22"/>
        </w:rPr>
      </w:pPr>
    </w:p>
    <w:p w14:paraId="27DC7BEA" w14:textId="77777777" w:rsidR="00A000D0" w:rsidRPr="005E44DF" w:rsidRDefault="00A000D0" w:rsidP="00A000D0">
      <w:pPr>
        <w:numPr>
          <w:ilvl w:val="12"/>
          <w:numId w:val="0"/>
        </w:numPr>
        <w:tabs>
          <w:tab w:val="clear" w:pos="567"/>
        </w:tabs>
        <w:spacing w:line="240" w:lineRule="auto"/>
        <w:ind w:right="-2"/>
        <w:rPr>
          <w:noProof/>
          <w:szCs w:val="22"/>
        </w:rPr>
      </w:pPr>
      <w:r w:rsidRPr="005E44DF">
        <w:rPr>
          <w:noProof/>
          <w:szCs w:val="22"/>
        </w:rPr>
        <w:t>If you have any further questions on the use of this medicine, ask your doctor, pharmacist or nurse.</w:t>
      </w:r>
    </w:p>
    <w:p w14:paraId="508A78F4" w14:textId="77777777" w:rsidR="009B6496" w:rsidRPr="005E44DF" w:rsidRDefault="009B6496" w:rsidP="006B4557">
      <w:pPr>
        <w:numPr>
          <w:ilvl w:val="12"/>
          <w:numId w:val="0"/>
        </w:numPr>
        <w:tabs>
          <w:tab w:val="clear" w:pos="567"/>
        </w:tabs>
        <w:spacing w:line="240" w:lineRule="auto"/>
      </w:pPr>
    </w:p>
    <w:p w14:paraId="6B4F0447" w14:textId="77777777" w:rsidR="00E862A5" w:rsidRPr="005E44DF" w:rsidRDefault="00E862A5" w:rsidP="006B4557">
      <w:pPr>
        <w:numPr>
          <w:ilvl w:val="12"/>
          <w:numId w:val="0"/>
        </w:numPr>
        <w:tabs>
          <w:tab w:val="clear" w:pos="567"/>
        </w:tabs>
        <w:spacing w:line="240" w:lineRule="auto"/>
      </w:pPr>
    </w:p>
    <w:p w14:paraId="5163F740" w14:textId="77777777" w:rsidR="009B6496" w:rsidRPr="005E44DF" w:rsidRDefault="009B6496" w:rsidP="006B4557">
      <w:pPr>
        <w:numPr>
          <w:ilvl w:val="12"/>
          <w:numId w:val="0"/>
        </w:numPr>
        <w:tabs>
          <w:tab w:val="clear" w:pos="567"/>
        </w:tabs>
        <w:spacing w:line="240" w:lineRule="auto"/>
        <w:ind w:left="567" w:right="-2" w:hanging="567"/>
      </w:pPr>
      <w:r w:rsidRPr="005E44DF">
        <w:rPr>
          <w:b/>
        </w:rPr>
        <w:t>4.</w:t>
      </w:r>
      <w:r w:rsidRPr="005E44DF">
        <w:rPr>
          <w:b/>
        </w:rPr>
        <w:tab/>
        <w:t>P</w:t>
      </w:r>
      <w:r w:rsidR="00EB3C54" w:rsidRPr="005E44DF">
        <w:rPr>
          <w:b/>
        </w:rPr>
        <w:t>ossible side effects</w:t>
      </w:r>
    </w:p>
    <w:p w14:paraId="03113BFA" w14:textId="77777777" w:rsidR="009B6496" w:rsidRPr="005E44DF" w:rsidRDefault="009B6496" w:rsidP="006B4557">
      <w:pPr>
        <w:numPr>
          <w:ilvl w:val="12"/>
          <w:numId w:val="0"/>
        </w:numPr>
        <w:tabs>
          <w:tab w:val="clear" w:pos="567"/>
        </w:tabs>
        <w:spacing w:line="240" w:lineRule="auto"/>
      </w:pPr>
    </w:p>
    <w:p w14:paraId="4736A49C" w14:textId="77777777" w:rsidR="009B6496" w:rsidRDefault="009B6496" w:rsidP="006B4557">
      <w:pPr>
        <w:numPr>
          <w:ilvl w:val="12"/>
          <w:numId w:val="0"/>
        </w:numPr>
        <w:tabs>
          <w:tab w:val="clear" w:pos="567"/>
        </w:tabs>
        <w:spacing w:line="240" w:lineRule="auto"/>
        <w:ind w:right="-29"/>
        <w:rPr>
          <w:noProof/>
          <w:szCs w:val="22"/>
        </w:rPr>
      </w:pPr>
      <w:r w:rsidRPr="005E44DF">
        <w:rPr>
          <w:noProof/>
          <w:szCs w:val="22"/>
        </w:rPr>
        <w:t xml:space="preserve">Like all medicines, </w:t>
      </w:r>
      <w:r w:rsidR="00EB3C54" w:rsidRPr="005E44DF">
        <w:rPr>
          <w:noProof/>
          <w:szCs w:val="22"/>
        </w:rPr>
        <w:t xml:space="preserve">this medicine </w:t>
      </w:r>
      <w:r w:rsidRPr="005E44DF">
        <w:rPr>
          <w:noProof/>
          <w:szCs w:val="22"/>
        </w:rPr>
        <w:t>can cause side effects, although not everybody gets them.</w:t>
      </w:r>
    </w:p>
    <w:p w14:paraId="1655D6C2" w14:textId="77777777" w:rsidR="00425EC6" w:rsidRDefault="00425EC6" w:rsidP="006B4557">
      <w:pPr>
        <w:numPr>
          <w:ilvl w:val="12"/>
          <w:numId w:val="0"/>
        </w:numPr>
        <w:tabs>
          <w:tab w:val="clear" w:pos="567"/>
        </w:tabs>
        <w:spacing w:line="240" w:lineRule="auto"/>
        <w:ind w:right="-29"/>
        <w:rPr>
          <w:noProof/>
          <w:szCs w:val="22"/>
        </w:rPr>
      </w:pPr>
    </w:p>
    <w:p w14:paraId="761C9209" w14:textId="77777777" w:rsidR="00425EC6" w:rsidRDefault="00425EC6" w:rsidP="00425EC6">
      <w:pPr>
        <w:numPr>
          <w:ilvl w:val="12"/>
          <w:numId w:val="0"/>
        </w:numPr>
        <w:tabs>
          <w:tab w:val="clear" w:pos="567"/>
        </w:tabs>
        <w:spacing w:line="240" w:lineRule="auto"/>
        <w:ind w:right="-29"/>
        <w:rPr>
          <w:szCs w:val="22"/>
          <w:lang w:val="en-US"/>
        </w:rPr>
      </w:pPr>
      <w:r w:rsidRPr="00076E1A">
        <w:rPr>
          <w:szCs w:val="22"/>
          <w:lang w:val="en-US"/>
        </w:rPr>
        <w:t>Stop using the medicine and contact your doctor immediately if you</w:t>
      </w:r>
      <w:r>
        <w:rPr>
          <w:szCs w:val="22"/>
          <w:lang w:val="en-US"/>
        </w:rPr>
        <w:t>:</w:t>
      </w:r>
    </w:p>
    <w:p w14:paraId="411B6100" w14:textId="77777777" w:rsidR="00F91A05" w:rsidRDefault="00F91A05" w:rsidP="00425EC6">
      <w:pPr>
        <w:numPr>
          <w:ilvl w:val="12"/>
          <w:numId w:val="0"/>
        </w:numPr>
        <w:tabs>
          <w:tab w:val="clear" w:pos="567"/>
        </w:tabs>
        <w:spacing w:line="240" w:lineRule="auto"/>
        <w:ind w:right="-29"/>
        <w:rPr>
          <w:szCs w:val="22"/>
          <w:lang w:val="en-US"/>
        </w:rPr>
      </w:pPr>
    </w:p>
    <w:p w14:paraId="52650F0C" w14:textId="77777777" w:rsidR="00F91A05" w:rsidRDefault="00F91A05" w:rsidP="00F91A05">
      <w:pPr>
        <w:numPr>
          <w:ilvl w:val="0"/>
          <w:numId w:val="15"/>
        </w:numPr>
        <w:tabs>
          <w:tab w:val="clear" w:pos="567"/>
        </w:tabs>
        <w:spacing w:line="240" w:lineRule="auto"/>
        <w:rPr>
          <w:szCs w:val="22"/>
        </w:rPr>
      </w:pPr>
      <w:r>
        <w:rPr>
          <w:szCs w:val="22"/>
        </w:rPr>
        <w:t>develop s</w:t>
      </w:r>
      <w:r w:rsidRPr="001F3793">
        <w:rPr>
          <w:szCs w:val="22"/>
        </w:rPr>
        <w:t>welling of the face, throat, lips or tongue (with or without difficulty</w:t>
      </w:r>
      <w:r>
        <w:rPr>
          <w:szCs w:val="22"/>
        </w:rPr>
        <w:t xml:space="preserve"> breathing or swallowing), severe itchy bumps on the skin (hives) as these may be symptoms of an allergic reaction. Frequency of this reaction cannot be estimated from the available data.</w:t>
      </w:r>
    </w:p>
    <w:p w14:paraId="09FF153B" w14:textId="77777777" w:rsidR="00425EC6" w:rsidRDefault="00425EC6" w:rsidP="00425EC6">
      <w:pPr>
        <w:numPr>
          <w:ilvl w:val="12"/>
          <w:numId w:val="0"/>
        </w:numPr>
        <w:tabs>
          <w:tab w:val="clear" w:pos="567"/>
        </w:tabs>
        <w:spacing w:line="240" w:lineRule="auto"/>
        <w:ind w:right="-29"/>
        <w:rPr>
          <w:szCs w:val="22"/>
          <w:lang w:val="en-US"/>
        </w:rPr>
      </w:pPr>
    </w:p>
    <w:p w14:paraId="19DE320E" w14:textId="77777777" w:rsidR="00425EC6" w:rsidRPr="00425EC6" w:rsidRDefault="00425EC6" w:rsidP="007D7C41">
      <w:pPr>
        <w:numPr>
          <w:ilvl w:val="0"/>
          <w:numId w:val="15"/>
        </w:numPr>
        <w:tabs>
          <w:tab w:val="clear" w:pos="567"/>
        </w:tabs>
        <w:spacing w:line="240" w:lineRule="auto"/>
        <w:rPr>
          <w:szCs w:val="22"/>
        </w:rPr>
      </w:pPr>
      <w:r w:rsidRPr="007D7C41">
        <w:rPr>
          <w:szCs w:val="22"/>
        </w:rPr>
        <w:t>develop tightness of the chest, coughing, wheezing or breathlessness immediately after using the medicine. These may be signs of a condition called “paradoxical bronchospasm”, which is an excessive and prolonged contraction of the airway muscles immediately following treatment with a bronchodilator.</w:t>
      </w:r>
      <w:r w:rsidR="00F91A05">
        <w:rPr>
          <w:szCs w:val="22"/>
        </w:rPr>
        <w:t xml:space="preserve"> </w:t>
      </w:r>
      <w:r w:rsidR="00F91A05" w:rsidRPr="00F91A05">
        <w:rPr>
          <w:szCs w:val="22"/>
        </w:rPr>
        <w:t>This reaction may rarely occur (may affect up to 1 in 1,000 people).</w:t>
      </w:r>
    </w:p>
    <w:p w14:paraId="7C3310B5" w14:textId="77777777" w:rsidR="00425EC6" w:rsidRPr="005E44DF" w:rsidRDefault="00425EC6" w:rsidP="006B4557">
      <w:pPr>
        <w:numPr>
          <w:ilvl w:val="12"/>
          <w:numId w:val="0"/>
        </w:numPr>
        <w:tabs>
          <w:tab w:val="clear" w:pos="567"/>
        </w:tabs>
        <w:spacing w:line="240" w:lineRule="auto"/>
        <w:ind w:right="-29"/>
        <w:rPr>
          <w:noProof/>
          <w:szCs w:val="22"/>
        </w:rPr>
      </w:pPr>
    </w:p>
    <w:p w14:paraId="4E14F6D9" w14:textId="77777777" w:rsidR="009B6496" w:rsidRPr="005E44DF" w:rsidRDefault="009B6496" w:rsidP="006B4557">
      <w:pPr>
        <w:numPr>
          <w:ilvl w:val="12"/>
          <w:numId w:val="0"/>
        </w:numPr>
        <w:tabs>
          <w:tab w:val="clear" w:pos="567"/>
        </w:tabs>
        <w:spacing w:line="240" w:lineRule="auto"/>
        <w:ind w:right="-29"/>
        <w:rPr>
          <w:noProof/>
          <w:szCs w:val="22"/>
        </w:rPr>
      </w:pPr>
    </w:p>
    <w:p w14:paraId="154ECFDB" w14:textId="77777777" w:rsidR="00B77127" w:rsidRPr="005E44DF" w:rsidRDefault="004D6773" w:rsidP="00B77127">
      <w:pPr>
        <w:numPr>
          <w:ilvl w:val="12"/>
          <w:numId w:val="0"/>
        </w:numPr>
        <w:tabs>
          <w:tab w:val="clear" w:pos="567"/>
        </w:tabs>
        <w:spacing w:line="240" w:lineRule="auto"/>
        <w:ind w:right="-29"/>
        <w:rPr>
          <w:noProof/>
          <w:szCs w:val="22"/>
        </w:rPr>
      </w:pPr>
      <w:r w:rsidRPr="005E44DF">
        <w:rPr>
          <w:b/>
          <w:szCs w:val="22"/>
        </w:rPr>
        <w:t>Some side effects may be serious:</w:t>
      </w:r>
      <w:r w:rsidR="00B77127" w:rsidRPr="005E44DF">
        <w:rPr>
          <w:noProof/>
          <w:szCs w:val="22"/>
        </w:rPr>
        <w:t xml:space="preserve"> if you get any of these side effects, tell your doctor immediately.</w:t>
      </w:r>
    </w:p>
    <w:p w14:paraId="0B88C30D" w14:textId="77777777" w:rsidR="004D6773" w:rsidRPr="005E44DF" w:rsidRDefault="004D6773" w:rsidP="00742650">
      <w:pPr>
        <w:autoSpaceDE w:val="0"/>
        <w:autoSpaceDN w:val="0"/>
        <w:adjustRightInd w:val="0"/>
        <w:spacing w:line="240" w:lineRule="auto"/>
        <w:rPr>
          <w:szCs w:val="22"/>
        </w:rPr>
      </w:pPr>
    </w:p>
    <w:p w14:paraId="18AF8FEF" w14:textId="77777777" w:rsidR="004D6773" w:rsidRPr="005E44DF" w:rsidRDefault="00134DBF" w:rsidP="004D6773">
      <w:pPr>
        <w:keepNext/>
        <w:keepLines/>
        <w:tabs>
          <w:tab w:val="clear" w:pos="567"/>
          <w:tab w:val="left" w:pos="1418"/>
        </w:tabs>
        <w:spacing w:line="240" w:lineRule="auto"/>
        <w:rPr>
          <w:i/>
          <w:noProof/>
          <w:szCs w:val="22"/>
        </w:rPr>
      </w:pPr>
      <w:r w:rsidRPr="00AE7F51">
        <w:rPr>
          <w:b/>
          <w:noProof/>
          <w:szCs w:val="22"/>
        </w:rPr>
        <w:t>Uncommon</w:t>
      </w:r>
      <w:r w:rsidR="004D6773" w:rsidRPr="00AE7F51">
        <w:rPr>
          <w:noProof/>
          <w:szCs w:val="22"/>
        </w:rPr>
        <w:t xml:space="preserve"> </w:t>
      </w:r>
      <w:r w:rsidR="00C02FEB">
        <w:rPr>
          <w:noProof/>
          <w:szCs w:val="22"/>
        </w:rPr>
        <w:t>(</w:t>
      </w:r>
      <w:r w:rsidR="004D6773" w:rsidRPr="00AE7F51">
        <w:rPr>
          <w:noProof/>
          <w:szCs w:val="22"/>
        </w:rPr>
        <w:t xml:space="preserve">may </w:t>
      </w:r>
      <w:r w:rsidR="004D6773" w:rsidRPr="00AE7F51">
        <w:rPr>
          <w:szCs w:val="22"/>
        </w:rPr>
        <w:t>affect up</w:t>
      </w:r>
      <w:r w:rsidR="008F5BD8" w:rsidRPr="00AE7F51">
        <w:rPr>
          <w:szCs w:val="22"/>
        </w:rPr>
        <w:t xml:space="preserve"> to 1 in 1</w:t>
      </w:r>
      <w:r w:rsidR="004D6773" w:rsidRPr="00AE7F51">
        <w:rPr>
          <w:szCs w:val="22"/>
        </w:rPr>
        <w:t>00 people</w:t>
      </w:r>
      <w:r w:rsidR="00C02FEB">
        <w:rPr>
          <w:szCs w:val="22"/>
        </w:rPr>
        <w:t>)</w:t>
      </w:r>
    </w:p>
    <w:p w14:paraId="22317EDF" w14:textId="77777777" w:rsidR="004D6773" w:rsidRPr="005E44DF" w:rsidRDefault="004D6773" w:rsidP="004D6773">
      <w:pPr>
        <w:numPr>
          <w:ilvl w:val="0"/>
          <w:numId w:val="15"/>
        </w:numPr>
        <w:tabs>
          <w:tab w:val="clear" w:pos="567"/>
          <w:tab w:val="num" w:pos="426"/>
        </w:tabs>
        <w:spacing w:line="240" w:lineRule="auto"/>
        <w:rPr>
          <w:noProof/>
          <w:szCs w:val="22"/>
        </w:rPr>
      </w:pPr>
      <w:r w:rsidRPr="005E44DF">
        <w:rPr>
          <w:szCs w:val="22"/>
        </w:rPr>
        <w:t xml:space="preserve">Muscle weakness, twitching and/or abnormal heart rhythm, as </w:t>
      </w:r>
      <w:r w:rsidRPr="005E44DF">
        <w:rPr>
          <w:noProof/>
          <w:szCs w:val="22"/>
        </w:rPr>
        <w:t>these may be signs of a decrease in the amount of potassium in your blood</w:t>
      </w:r>
    </w:p>
    <w:p w14:paraId="5FDCE995" w14:textId="77777777" w:rsidR="004D6773" w:rsidRPr="005E44DF" w:rsidRDefault="004D6773" w:rsidP="004D6773">
      <w:pPr>
        <w:numPr>
          <w:ilvl w:val="0"/>
          <w:numId w:val="15"/>
        </w:numPr>
        <w:tabs>
          <w:tab w:val="clear" w:pos="567"/>
          <w:tab w:val="num" w:pos="426"/>
        </w:tabs>
        <w:spacing w:line="240" w:lineRule="auto"/>
        <w:rPr>
          <w:noProof/>
          <w:szCs w:val="22"/>
        </w:rPr>
      </w:pPr>
      <w:r w:rsidRPr="005E44DF">
        <w:rPr>
          <w:noProof/>
          <w:szCs w:val="22"/>
        </w:rPr>
        <w:t>Tiredness, increased thirst and/or a need to pass urine more frequently than usual</w:t>
      </w:r>
      <w:r w:rsidR="00CA1DCF" w:rsidRPr="005E44DF">
        <w:rPr>
          <w:noProof/>
          <w:szCs w:val="22"/>
        </w:rPr>
        <w:t>,</w:t>
      </w:r>
      <w:r w:rsidRPr="005E44DF">
        <w:rPr>
          <w:noProof/>
          <w:szCs w:val="22"/>
        </w:rPr>
        <w:t xml:space="preserve"> as these may be signs of an increase in th</w:t>
      </w:r>
      <w:r w:rsidR="006B33EB">
        <w:rPr>
          <w:noProof/>
          <w:szCs w:val="22"/>
        </w:rPr>
        <w:t>e amount of sugar in your blood</w:t>
      </w:r>
    </w:p>
    <w:p w14:paraId="38F9D84A" w14:textId="77777777" w:rsidR="004D6773" w:rsidRDefault="004D6773" w:rsidP="004D6773">
      <w:pPr>
        <w:numPr>
          <w:ilvl w:val="0"/>
          <w:numId w:val="15"/>
        </w:numPr>
        <w:tabs>
          <w:tab w:val="clear" w:pos="567"/>
          <w:tab w:val="num" w:pos="426"/>
        </w:tabs>
        <w:spacing w:line="240" w:lineRule="auto"/>
        <w:rPr>
          <w:noProof/>
          <w:szCs w:val="22"/>
        </w:rPr>
      </w:pPr>
      <w:r w:rsidRPr="005E44DF">
        <w:rPr>
          <w:noProof/>
          <w:szCs w:val="22"/>
        </w:rPr>
        <w:t>Palpi</w:t>
      </w:r>
      <w:r w:rsidR="007C0CEF">
        <w:rPr>
          <w:noProof/>
          <w:szCs w:val="22"/>
        </w:rPr>
        <w:t>tations, as these may be a sign</w:t>
      </w:r>
      <w:r w:rsidRPr="005E44DF">
        <w:rPr>
          <w:noProof/>
          <w:szCs w:val="22"/>
        </w:rPr>
        <w:t xml:space="preserve"> of an unusually fast heart beat or an </w:t>
      </w:r>
      <w:r w:rsidR="006B33EB">
        <w:rPr>
          <w:noProof/>
          <w:szCs w:val="22"/>
        </w:rPr>
        <w:t>abnormal</w:t>
      </w:r>
      <w:r w:rsidR="00A96422">
        <w:rPr>
          <w:noProof/>
          <w:szCs w:val="22"/>
        </w:rPr>
        <w:t xml:space="preserve"> </w:t>
      </w:r>
      <w:r w:rsidR="006B33EB">
        <w:rPr>
          <w:noProof/>
          <w:szCs w:val="22"/>
        </w:rPr>
        <w:t>heart rhythm</w:t>
      </w:r>
    </w:p>
    <w:p w14:paraId="63EB5C95" w14:textId="77777777" w:rsidR="001E7B82" w:rsidRDefault="001E7B82" w:rsidP="001E7B82">
      <w:pPr>
        <w:tabs>
          <w:tab w:val="clear" w:pos="567"/>
        </w:tabs>
        <w:spacing w:line="240" w:lineRule="auto"/>
        <w:rPr>
          <w:noProof/>
          <w:szCs w:val="22"/>
        </w:rPr>
      </w:pPr>
    </w:p>
    <w:p w14:paraId="574BA7D4" w14:textId="77777777" w:rsidR="00F95F93" w:rsidRPr="00AE7F51" w:rsidRDefault="001E7B82">
      <w:pPr>
        <w:keepNext/>
        <w:keepLines/>
        <w:tabs>
          <w:tab w:val="clear" w:pos="567"/>
        </w:tabs>
        <w:spacing w:line="240" w:lineRule="auto"/>
        <w:rPr>
          <w:noProof/>
          <w:szCs w:val="22"/>
        </w:rPr>
      </w:pPr>
      <w:r w:rsidRPr="00AE7F51">
        <w:rPr>
          <w:b/>
          <w:noProof/>
          <w:szCs w:val="22"/>
        </w:rPr>
        <w:t>Rare</w:t>
      </w:r>
      <w:r w:rsidRPr="00AE7F51">
        <w:rPr>
          <w:noProof/>
          <w:szCs w:val="22"/>
        </w:rPr>
        <w:t xml:space="preserve"> </w:t>
      </w:r>
      <w:r w:rsidR="00AB5B8E">
        <w:rPr>
          <w:noProof/>
          <w:szCs w:val="22"/>
        </w:rPr>
        <w:t>(</w:t>
      </w:r>
      <w:r w:rsidRPr="00AE7F51">
        <w:rPr>
          <w:noProof/>
          <w:szCs w:val="22"/>
        </w:rPr>
        <w:t>may affect up to 1 in 1,000 people</w:t>
      </w:r>
      <w:r w:rsidR="00AB5B8E">
        <w:rPr>
          <w:noProof/>
          <w:szCs w:val="22"/>
        </w:rPr>
        <w:t>)</w:t>
      </w:r>
    </w:p>
    <w:p w14:paraId="0C7258D8" w14:textId="77777777" w:rsidR="00F95F93" w:rsidRDefault="004D6773" w:rsidP="00FE2507">
      <w:pPr>
        <w:numPr>
          <w:ilvl w:val="0"/>
          <w:numId w:val="46"/>
        </w:numPr>
      </w:pPr>
      <w:r w:rsidRPr="00EB1A60">
        <w:t>Sudden difficulty in breathing or swallowing, swelling of the tongue, throat, lips or face, skin rash and/or itching - these may b</w:t>
      </w:r>
      <w:r w:rsidR="006B33EB" w:rsidRPr="00EB1A60">
        <w:t>e signs of an allergic reaction</w:t>
      </w:r>
    </w:p>
    <w:p w14:paraId="19C70E5E" w14:textId="77777777" w:rsidR="001F3793" w:rsidRDefault="001F3793" w:rsidP="00742650">
      <w:pPr>
        <w:keepNext/>
        <w:keepLines/>
        <w:tabs>
          <w:tab w:val="clear" w:pos="567"/>
          <w:tab w:val="left" w:pos="1418"/>
        </w:tabs>
        <w:spacing w:line="240" w:lineRule="auto"/>
        <w:rPr>
          <w:szCs w:val="22"/>
        </w:rPr>
      </w:pPr>
    </w:p>
    <w:p w14:paraId="047EF2F6" w14:textId="77777777" w:rsidR="001F3793" w:rsidRDefault="001F3793" w:rsidP="001F3793">
      <w:pPr>
        <w:keepNext/>
        <w:keepLines/>
        <w:tabs>
          <w:tab w:val="clear" w:pos="567"/>
          <w:tab w:val="left" w:pos="1418"/>
        </w:tabs>
        <w:spacing w:line="240" w:lineRule="auto"/>
        <w:rPr>
          <w:szCs w:val="22"/>
        </w:rPr>
      </w:pPr>
    </w:p>
    <w:p w14:paraId="153B6D6F" w14:textId="77777777" w:rsidR="00742650" w:rsidRPr="005E44DF" w:rsidRDefault="004D6773" w:rsidP="00742650">
      <w:pPr>
        <w:keepNext/>
        <w:keepLines/>
        <w:tabs>
          <w:tab w:val="clear" w:pos="567"/>
          <w:tab w:val="left" w:pos="1418"/>
        </w:tabs>
        <w:spacing w:line="240" w:lineRule="auto"/>
        <w:rPr>
          <w:b/>
          <w:noProof/>
          <w:szCs w:val="22"/>
        </w:rPr>
      </w:pPr>
      <w:r w:rsidRPr="005E44DF">
        <w:rPr>
          <w:b/>
          <w:noProof/>
          <w:szCs w:val="22"/>
        </w:rPr>
        <w:t>Other</w:t>
      </w:r>
      <w:r w:rsidR="00742650" w:rsidRPr="005E44DF">
        <w:rPr>
          <w:b/>
          <w:noProof/>
          <w:szCs w:val="22"/>
        </w:rPr>
        <w:t xml:space="preserve"> side effects </w:t>
      </w:r>
      <w:r w:rsidRPr="005E44DF">
        <w:rPr>
          <w:b/>
          <w:noProof/>
          <w:szCs w:val="22"/>
        </w:rPr>
        <w:t xml:space="preserve">which </w:t>
      </w:r>
      <w:r w:rsidR="00742650" w:rsidRPr="005E44DF">
        <w:rPr>
          <w:b/>
          <w:noProof/>
          <w:szCs w:val="22"/>
        </w:rPr>
        <w:t>may occur whil</w:t>
      </w:r>
      <w:r w:rsidR="00B52875" w:rsidRPr="005E44DF">
        <w:rPr>
          <w:b/>
          <w:noProof/>
          <w:szCs w:val="22"/>
        </w:rPr>
        <w:t>e</w:t>
      </w:r>
      <w:r w:rsidR="00742650" w:rsidRPr="005E44DF">
        <w:rPr>
          <w:b/>
          <w:noProof/>
          <w:szCs w:val="22"/>
        </w:rPr>
        <w:t xml:space="preserve"> using Duaklir Genuair:</w:t>
      </w:r>
    </w:p>
    <w:p w14:paraId="23E1F94B" w14:textId="77777777" w:rsidR="00B52875" w:rsidRPr="005E44DF" w:rsidRDefault="00B52875" w:rsidP="00742650">
      <w:pPr>
        <w:keepNext/>
        <w:keepLines/>
        <w:tabs>
          <w:tab w:val="clear" w:pos="567"/>
          <w:tab w:val="left" w:pos="1418"/>
        </w:tabs>
        <w:spacing w:line="240" w:lineRule="auto"/>
        <w:rPr>
          <w:noProof/>
          <w:szCs w:val="22"/>
        </w:rPr>
      </w:pPr>
    </w:p>
    <w:p w14:paraId="2F256E0A" w14:textId="77777777" w:rsidR="00742650" w:rsidRPr="00AE7F51" w:rsidRDefault="00134DBF" w:rsidP="00742650">
      <w:pPr>
        <w:keepNext/>
        <w:keepLines/>
        <w:tabs>
          <w:tab w:val="clear" w:pos="567"/>
          <w:tab w:val="left" w:pos="1418"/>
        </w:tabs>
        <w:spacing w:line="240" w:lineRule="auto"/>
        <w:rPr>
          <w:noProof/>
          <w:szCs w:val="22"/>
        </w:rPr>
      </w:pPr>
      <w:r w:rsidRPr="00AE7F51">
        <w:rPr>
          <w:b/>
          <w:noProof/>
          <w:szCs w:val="22"/>
        </w:rPr>
        <w:t>C</w:t>
      </w:r>
      <w:r w:rsidR="00742650" w:rsidRPr="00AE7F51">
        <w:rPr>
          <w:b/>
          <w:noProof/>
          <w:szCs w:val="22"/>
        </w:rPr>
        <w:t>ommon</w:t>
      </w:r>
      <w:r w:rsidR="00742650" w:rsidRPr="00AE7F51">
        <w:rPr>
          <w:noProof/>
          <w:szCs w:val="22"/>
        </w:rPr>
        <w:t xml:space="preserve"> </w:t>
      </w:r>
      <w:r w:rsidR="00AB5B8E">
        <w:rPr>
          <w:noProof/>
          <w:szCs w:val="22"/>
        </w:rPr>
        <w:t>(</w:t>
      </w:r>
      <w:r w:rsidR="00742650" w:rsidRPr="00AE7F51">
        <w:rPr>
          <w:noProof/>
          <w:szCs w:val="22"/>
        </w:rPr>
        <w:t xml:space="preserve">may </w:t>
      </w:r>
      <w:r w:rsidR="00742650" w:rsidRPr="00AE7F51">
        <w:rPr>
          <w:szCs w:val="22"/>
        </w:rPr>
        <w:t>affect up to 1 in 1</w:t>
      </w:r>
      <w:r w:rsidR="001E6DBA" w:rsidRPr="00AE7F51">
        <w:rPr>
          <w:szCs w:val="22"/>
        </w:rPr>
        <w:t>0</w:t>
      </w:r>
      <w:r w:rsidR="00742650" w:rsidRPr="00AE7F51">
        <w:rPr>
          <w:szCs w:val="22"/>
        </w:rPr>
        <w:t xml:space="preserve"> people</w:t>
      </w:r>
      <w:r w:rsidR="00AB5B8E">
        <w:rPr>
          <w:szCs w:val="22"/>
        </w:rPr>
        <w:t>)</w:t>
      </w:r>
    </w:p>
    <w:p w14:paraId="49FB4D86" w14:textId="77777777" w:rsidR="00B144E6" w:rsidRPr="005E44DF" w:rsidRDefault="003D38A3" w:rsidP="00B144E6">
      <w:pPr>
        <w:numPr>
          <w:ilvl w:val="0"/>
          <w:numId w:val="15"/>
        </w:numPr>
        <w:tabs>
          <w:tab w:val="clear" w:pos="567"/>
          <w:tab w:val="num" w:pos="426"/>
        </w:tabs>
        <w:spacing w:line="240" w:lineRule="auto"/>
        <w:rPr>
          <w:noProof/>
          <w:szCs w:val="22"/>
        </w:rPr>
      </w:pPr>
      <w:r w:rsidRPr="005E44DF">
        <w:rPr>
          <w:noProof/>
          <w:szCs w:val="22"/>
        </w:rPr>
        <w:t xml:space="preserve">Combination of sore throat and runny nose – these may be signs of </w:t>
      </w:r>
      <w:r w:rsidR="00B144E6" w:rsidRPr="005E44DF">
        <w:rPr>
          <w:szCs w:val="22"/>
          <w:lang w:eastAsia="en-GB"/>
        </w:rPr>
        <w:t>nasopharyngitis</w:t>
      </w:r>
    </w:p>
    <w:p w14:paraId="48D9E9FE" w14:textId="77777777" w:rsidR="00742650" w:rsidRPr="005E44DF" w:rsidRDefault="00B144E6" w:rsidP="00742650">
      <w:pPr>
        <w:numPr>
          <w:ilvl w:val="0"/>
          <w:numId w:val="15"/>
        </w:numPr>
        <w:tabs>
          <w:tab w:val="clear" w:pos="567"/>
          <w:tab w:val="num" w:pos="426"/>
        </w:tabs>
        <w:spacing w:line="240" w:lineRule="auto"/>
        <w:rPr>
          <w:noProof/>
          <w:szCs w:val="22"/>
        </w:rPr>
      </w:pPr>
      <w:r w:rsidRPr="005E44DF">
        <w:rPr>
          <w:bCs/>
          <w:szCs w:val="22"/>
          <w:lang w:eastAsia="it-IT"/>
        </w:rPr>
        <w:t>Headache</w:t>
      </w:r>
    </w:p>
    <w:p w14:paraId="6AF286B8" w14:textId="77777777" w:rsidR="00B144E6" w:rsidRPr="005E44DF" w:rsidRDefault="003D38A3" w:rsidP="00B144E6">
      <w:pPr>
        <w:numPr>
          <w:ilvl w:val="0"/>
          <w:numId w:val="15"/>
        </w:numPr>
        <w:tabs>
          <w:tab w:val="clear" w:pos="567"/>
          <w:tab w:val="num" w:pos="426"/>
        </w:tabs>
        <w:spacing w:line="240" w:lineRule="auto"/>
        <w:rPr>
          <w:noProof/>
          <w:szCs w:val="22"/>
        </w:rPr>
      </w:pPr>
      <w:r w:rsidRPr="005E44DF">
        <w:rPr>
          <w:noProof/>
          <w:szCs w:val="22"/>
        </w:rPr>
        <w:t xml:space="preserve">Painful and/or frequent urination – these may be signs of a </w:t>
      </w:r>
      <w:r w:rsidR="00B144E6" w:rsidRPr="005E44DF">
        <w:rPr>
          <w:noProof/>
          <w:szCs w:val="22"/>
        </w:rPr>
        <w:t>urinary tract infection</w:t>
      </w:r>
    </w:p>
    <w:p w14:paraId="75272BB0" w14:textId="77777777" w:rsidR="00B144E6" w:rsidRPr="005E44DF" w:rsidRDefault="00B144E6" w:rsidP="00B144E6">
      <w:pPr>
        <w:numPr>
          <w:ilvl w:val="0"/>
          <w:numId w:val="15"/>
        </w:numPr>
        <w:tabs>
          <w:tab w:val="clear" w:pos="567"/>
          <w:tab w:val="num" w:pos="426"/>
        </w:tabs>
        <w:spacing w:line="240" w:lineRule="auto"/>
        <w:rPr>
          <w:noProof/>
          <w:szCs w:val="22"/>
        </w:rPr>
      </w:pPr>
      <w:r w:rsidRPr="005E44DF">
        <w:rPr>
          <w:noProof/>
          <w:szCs w:val="22"/>
        </w:rPr>
        <w:t>Cough</w:t>
      </w:r>
    </w:p>
    <w:p w14:paraId="7AC40009" w14:textId="77777777" w:rsidR="00B144E6" w:rsidRPr="005E44DF" w:rsidRDefault="00B144E6" w:rsidP="00B144E6">
      <w:pPr>
        <w:numPr>
          <w:ilvl w:val="0"/>
          <w:numId w:val="15"/>
        </w:numPr>
        <w:tabs>
          <w:tab w:val="clear" w:pos="567"/>
          <w:tab w:val="num" w:pos="426"/>
        </w:tabs>
        <w:spacing w:line="240" w:lineRule="auto"/>
        <w:rPr>
          <w:noProof/>
          <w:szCs w:val="22"/>
        </w:rPr>
      </w:pPr>
      <w:r w:rsidRPr="005E44DF">
        <w:rPr>
          <w:noProof/>
          <w:szCs w:val="22"/>
        </w:rPr>
        <w:t>Diarrhoea</w:t>
      </w:r>
    </w:p>
    <w:p w14:paraId="4C425846" w14:textId="77777777" w:rsidR="00B144E6" w:rsidRPr="005E44DF" w:rsidRDefault="003D38A3" w:rsidP="00B144E6">
      <w:pPr>
        <w:numPr>
          <w:ilvl w:val="0"/>
          <w:numId w:val="15"/>
        </w:numPr>
        <w:tabs>
          <w:tab w:val="clear" w:pos="567"/>
          <w:tab w:val="num" w:pos="426"/>
        </w:tabs>
        <w:spacing w:line="240" w:lineRule="auto"/>
        <w:rPr>
          <w:noProof/>
          <w:szCs w:val="22"/>
        </w:rPr>
      </w:pPr>
      <w:r w:rsidRPr="005E44DF">
        <w:rPr>
          <w:noProof/>
          <w:szCs w:val="22"/>
        </w:rPr>
        <w:t>A blocked, runny or stuffy nose and/or pain or a feeling of pressure in the cheeks or forehead – these may be symptoms of sinusitis</w:t>
      </w:r>
    </w:p>
    <w:p w14:paraId="28414AC6" w14:textId="77777777" w:rsidR="00C334F5" w:rsidRPr="005E44DF" w:rsidRDefault="00C334F5" w:rsidP="00C334F5">
      <w:pPr>
        <w:numPr>
          <w:ilvl w:val="0"/>
          <w:numId w:val="15"/>
        </w:numPr>
        <w:tabs>
          <w:tab w:val="clear" w:pos="567"/>
          <w:tab w:val="num" w:pos="426"/>
        </w:tabs>
        <w:spacing w:line="240" w:lineRule="auto"/>
        <w:rPr>
          <w:noProof/>
          <w:szCs w:val="22"/>
        </w:rPr>
      </w:pPr>
      <w:r w:rsidRPr="005E44DF">
        <w:rPr>
          <w:noProof/>
          <w:szCs w:val="22"/>
        </w:rPr>
        <w:t>Dizziness</w:t>
      </w:r>
    </w:p>
    <w:p w14:paraId="6BDE637F" w14:textId="77777777" w:rsidR="00C334F5" w:rsidRPr="005E44DF" w:rsidRDefault="00C334F5" w:rsidP="00C334F5">
      <w:pPr>
        <w:numPr>
          <w:ilvl w:val="0"/>
          <w:numId w:val="15"/>
        </w:numPr>
        <w:tabs>
          <w:tab w:val="clear" w:pos="567"/>
          <w:tab w:val="num" w:pos="426"/>
        </w:tabs>
        <w:spacing w:line="240" w:lineRule="auto"/>
        <w:rPr>
          <w:noProof/>
          <w:szCs w:val="22"/>
        </w:rPr>
      </w:pPr>
      <w:r w:rsidRPr="005E44DF">
        <w:rPr>
          <w:noProof/>
          <w:szCs w:val="22"/>
        </w:rPr>
        <w:t>Muscle cramps</w:t>
      </w:r>
    </w:p>
    <w:p w14:paraId="4D9BE99C" w14:textId="77777777" w:rsidR="00B144E6" w:rsidRPr="005E44DF" w:rsidRDefault="00C334F5" w:rsidP="00B144E6">
      <w:pPr>
        <w:numPr>
          <w:ilvl w:val="0"/>
          <w:numId w:val="15"/>
        </w:numPr>
        <w:tabs>
          <w:tab w:val="clear" w:pos="567"/>
          <w:tab w:val="num" w:pos="426"/>
        </w:tabs>
        <w:spacing w:line="240" w:lineRule="auto"/>
        <w:rPr>
          <w:noProof/>
          <w:szCs w:val="22"/>
        </w:rPr>
      </w:pPr>
      <w:r w:rsidRPr="005E44DF">
        <w:rPr>
          <w:noProof/>
          <w:szCs w:val="22"/>
        </w:rPr>
        <w:t>Nausea</w:t>
      </w:r>
      <w:r w:rsidR="004709C7" w:rsidRPr="005E44DF">
        <w:rPr>
          <w:noProof/>
          <w:szCs w:val="22"/>
        </w:rPr>
        <w:t xml:space="preserve"> (feeling sick)</w:t>
      </w:r>
    </w:p>
    <w:p w14:paraId="715DE3DB" w14:textId="77777777" w:rsidR="00C334F5" w:rsidRPr="005E44DF" w:rsidRDefault="003D38A3" w:rsidP="00C334F5">
      <w:pPr>
        <w:numPr>
          <w:ilvl w:val="0"/>
          <w:numId w:val="15"/>
        </w:numPr>
        <w:tabs>
          <w:tab w:val="clear" w:pos="567"/>
          <w:tab w:val="num" w:pos="426"/>
        </w:tabs>
        <w:spacing w:line="240" w:lineRule="auto"/>
        <w:rPr>
          <w:noProof/>
          <w:szCs w:val="22"/>
        </w:rPr>
      </w:pPr>
      <w:r w:rsidRPr="005E44DF">
        <w:rPr>
          <w:noProof/>
          <w:szCs w:val="22"/>
        </w:rPr>
        <w:t>Difficulty sleeping</w:t>
      </w:r>
    </w:p>
    <w:p w14:paraId="39FB2EC3" w14:textId="77777777" w:rsidR="00C334F5" w:rsidRPr="005E44DF" w:rsidRDefault="00C334F5" w:rsidP="00C334F5">
      <w:pPr>
        <w:numPr>
          <w:ilvl w:val="0"/>
          <w:numId w:val="15"/>
        </w:numPr>
        <w:tabs>
          <w:tab w:val="clear" w:pos="567"/>
          <w:tab w:val="num" w:pos="426"/>
        </w:tabs>
        <w:spacing w:line="240" w:lineRule="auto"/>
        <w:rPr>
          <w:noProof/>
          <w:szCs w:val="22"/>
        </w:rPr>
      </w:pPr>
      <w:r w:rsidRPr="005E44DF">
        <w:rPr>
          <w:noProof/>
          <w:szCs w:val="22"/>
        </w:rPr>
        <w:t>Dry mouth</w:t>
      </w:r>
    </w:p>
    <w:p w14:paraId="743DBF63" w14:textId="77777777" w:rsidR="00C334F5" w:rsidRPr="005E44DF" w:rsidRDefault="00C334F5" w:rsidP="00C334F5">
      <w:pPr>
        <w:numPr>
          <w:ilvl w:val="0"/>
          <w:numId w:val="15"/>
        </w:numPr>
        <w:tabs>
          <w:tab w:val="clear" w:pos="567"/>
          <w:tab w:val="num" w:pos="426"/>
        </w:tabs>
        <w:spacing w:line="240" w:lineRule="auto"/>
        <w:rPr>
          <w:noProof/>
          <w:szCs w:val="22"/>
        </w:rPr>
      </w:pPr>
      <w:r w:rsidRPr="005E44DF">
        <w:rPr>
          <w:noProof/>
          <w:szCs w:val="22"/>
        </w:rPr>
        <w:t>Muscle pain</w:t>
      </w:r>
    </w:p>
    <w:p w14:paraId="7FE41CEA" w14:textId="77777777" w:rsidR="00C334F5" w:rsidRPr="005E44DF" w:rsidRDefault="001C4B59" w:rsidP="00B144E6">
      <w:pPr>
        <w:numPr>
          <w:ilvl w:val="0"/>
          <w:numId w:val="15"/>
        </w:numPr>
        <w:tabs>
          <w:tab w:val="clear" w:pos="567"/>
          <w:tab w:val="num" w:pos="426"/>
        </w:tabs>
        <w:spacing w:line="240" w:lineRule="auto"/>
        <w:rPr>
          <w:noProof/>
          <w:szCs w:val="22"/>
        </w:rPr>
      </w:pPr>
      <w:r>
        <w:rPr>
          <w:noProof/>
          <w:szCs w:val="22"/>
        </w:rPr>
        <w:t>Abscess (i</w:t>
      </w:r>
      <w:r w:rsidR="006249DE" w:rsidRPr="005E44DF">
        <w:rPr>
          <w:noProof/>
          <w:szCs w:val="22"/>
        </w:rPr>
        <w:t>nfection</w:t>
      </w:r>
      <w:r>
        <w:rPr>
          <w:noProof/>
          <w:szCs w:val="22"/>
        </w:rPr>
        <w:t>)</w:t>
      </w:r>
      <w:r w:rsidR="006249DE" w:rsidRPr="005E44DF">
        <w:rPr>
          <w:noProof/>
          <w:szCs w:val="22"/>
        </w:rPr>
        <w:t xml:space="preserve"> in the</w:t>
      </w:r>
      <w:r w:rsidR="007C0CEF">
        <w:rPr>
          <w:noProof/>
          <w:szCs w:val="22"/>
        </w:rPr>
        <w:t xml:space="preserve"> tissues at the base of a tooth</w:t>
      </w:r>
    </w:p>
    <w:p w14:paraId="6D364932" w14:textId="77777777" w:rsidR="00C334F5" w:rsidRPr="005E44DF" w:rsidRDefault="00C334F5" w:rsidP="00B144E6">
      <w:pPr>
        <w:numPr>
          <w:ilvl w:val="0"/>
          <w:numId w:val="15"/>
        </w:numPr>
        <w:tabs>
          <w:tab w:val="clear" w:pos="567"/>
          <w:tab w:val="num" w:pos="426"/>
        </w:tabs>
        <w:spacing w:line="240" w:lineRule="auto"/>
        <w:rPr>
          <w:noProof/>
          <w:szCs w:val="22"/>
        </w:rPr>
      </w:pPr>
      <w:r w:rsidRPr="005E44DF">
        <w:rPr>
          <w:noProof/>
          <w:szCs w:val="22"/>
        </w:rPr>
        <w:t>Increased blood levels of a protein found in muscle called creatine phosphokinase</w:t>
      </w:r>
    </w:p>
    <w:p w14:paraId="56A2FDAC" w14:textId="77777777" w:rsidR="001E6DBA" w:rsidRDefault="001E6DBA" w:rsidP="00F810EF">
      <w:pPr>
        <w:numPr>
          <w:ilvl w:val="0"/>
          <w:numId w:val="15"/>
        </w:numPr>
        <w:tabs>
          <w:tab w:val="clear" w:pos="567"/>
          <w:tab w:val="num" w:pos="426"/>
        </w:tabs>
        <w:spacing w:line="240" w:lineRule="auto"/>
        <w:rPr>
          <w:noProof/>
          <w:szCs w:val="22"/>
        </w:rPr>
      </w:pPr>
      <w:r w:rsidRPr="005E44DF">
        <w:rPr>
          <w:noProof/>
          <w:szCs w:val="22"/>
        </w:rPr>
        <w:t>Shaking/tremor</w:t>
      </w:r>
    </w:p>
    <w:p w14:paraId="45EA88B9" w14:textId="77777777" w:rsidR="001E7B82" w:rsidRPr="00B433C5" w:rsidRDefault="001E7B82" w:rsidP="00F810EF">
      <w:pPr>
        <w:numPr>
          <w:ilvl w:val="0"/>
          <w:numId w:val="15"/>
        </w:numPr>
        <w:tabs>
          <w:tab w:val="clear" w:pos="567"/>
          <w:tab w:val="num" w:pos="426"/>
        </w:tabs>
        <w:spacing w:line="240" w:lineRule="auto"/>
        <w:rPr>
          <w:noProof/>
          <w:szCs w:val="22"/>
        </w:rPr>
      </w:pPr>
      <w:r w:rsidRPr="00B433C5">
        <w:rPr>
          <w:noProof/>
          <w:szCs w:val="22"/>
        </w:rPr>
        <w:t>Anxiety</w:t>
      </w:r>
    </w:p>
    <w:p w14:paraId="518C07DC" w14:textId="77777777" w:rsidR="00742650" w:rsidRPr="005E44DF" w:rsidRDefault="00742650" w:rsidP="00742650">
      <w:pPr>
        <w:keepNext/>
        <w:keepLines/>
        <w:tabs>
          <w:tab w:val="clear" w:pos="567"/>
          <w:tab w:val="left" w:pos="1418"/>
        </w:tabs>
        <w:spacing w:line="240" w:lineRule="auto"/>
        <w:rPr>
          <w:i/>
          <w:noProof/>
          <w:szCs w:val="22"/>
        </w:rPr>
      </w:pPr>
    </w:p>
    <w:p w14:paraId="041656EC" w14:textId="77777777" w:rsidR="00742650" w:rsidRPr="00AE7F51" w:rsidRDefault="00134DBF" w:rsidP="00742650">
      <w:pPr>
        <w:keepNext/>
        <w:keepLines/>
        <w:tabs>
          <w:tab w:val="clear" w:pos="567"/>
          <w:tab w:val="left" w:pos="1418"/>
        </w:tabs>
        <w:spacing w:line="240" w:lineRule="auto"/>
        <w:rPr>
          <w:noProof/>
          <w:szCs w:val="22"/>
        </w:rPr>
      </w:pPr>
      <w:bookmarkStart w:id="128" w:name="_Hlk183163428"/>
      <w:r w:rsidRPr="00AE7F51">
        <w:rPr>
          <w:b/>
          <w:noProof/>
          <w:szCs w:val="22"/>
        </w:rPr>
        <w:t>Uncommon</w:t>
      </w:r>
    </w:p>
    <w:p w14:paraId="68114099" w14:textId="77777777" w:rsidR="00F810EF" w:rsidRDefault="00F810EF" w:rsidP="00F810EF">
      <w:pPr>
        <w:numPr>
          <w:ilvl w:val="0"/>
          <w:numId w:val="15"/>
        </w:numPr>
        <w:tabs>
          <w:tab w:val="clear" w:pos="567"/>
          <w:tab w:val="num" w:pos="426"/>
        </w:tabs>
        <w:spacing w:line="240" w:lineRule="auto"/>
        <w:rPr>
          <w:noProof/>
          <w:szCs w:val="22"/>
        </w:rPr>
      </w:pPr>
      <w:r w:rsidRPr="005E44DF">
        <w:rPr>
          <w:noProof/>
          <w:szCs w:val="22"/>
        </w:rPr>
        <w:t>Fast heart beat (tachycardia)</w:t>
      </w:r>
    </w:p>
    <w:p w14:paraId="78E81581" w14:textId="77777777" w:rsidR="002D2CD7" w:rsidRDefault="002D2CD7" w:rsidP="00F810EF">
      <w:pPr>
        <w:numPr>
          <w:ilvl w:val="0"/>
          <w:numId w:val="15"/>
        </w:numPr>
        <w:tabs>
          <w:tab w:val="clear" w:pos="567"/>
          <w:tab w:val="num" w:pos="426"/>
        </w:tabs>
        <w:spacing w:line="240" w:lineRule="auto"/>
        <w:rPr>
          <w:noProof/>
          <w:szCs w:val="22"/>
        </w:rPr>
      </w:pPr>
      <w:bookmarkStart w:id="129" w:name="_Hlk183165214"/>
      <w:r>
        <w:rPr>
          <w:noProof/>
          <w:szCs w:val="22"/>
        </w:rPr>
        <w:t xml:space="preserve">Abnormal or irregular heartbeat (cardiac </w:t>
      </w:r>
      <w:r w:rsidR="00E64B96" w:rsidRPr="00E64B96">
        <w:rPr>
          <w:noProof/>
          <w:szCs w:val="22"/>
        </w:rPr>
        <w:t>arrhythmias</w:t>
      </w:r>
      <w:r>
        <w:rPr>
          <w:noProof/>
          <w:szCs w:val="22"/>
        </w:rPr>
        <w:t>)</w:t>
      </w:r>
    </w:p>
    <w:bookmarkEnd w:id="129"/>
    <w:p w14:paraId="7A8DF397" w14:textId="77777777" w:rsidR="00F439D8" w:rsidRPr="005E44DF" w:rsidRDefault="00F439D8" w:rsidP="00F810EF">
      <w:pPr>
        <w:numPr>
          <w:ilvl w:val="0"/>
          <w:numId w:val="15"/>
        </w:numPr>
        <w:tabs>
          <w:tab w:val="clear" w:pos="567"/>
          <w:tab w:val="num" w:pos="426"/>
        </w:tabs>
        <w:spacing w:line="240" w:lineRule="auto"/>
        <w:rPr>
          <w:noProof/>
          <w:szCs w:val="22"/>
        </w:rPr>
      </w:pPr>
      <w:r>
        <w:rPr>
          <w:noProof/>
          <w:szCs w:val="22"/>
        </w:rPr>
        <w:t>Chest pain or tightness in the chest (angina pectoris)</w:t>
      </w:r>
    </w:p>
    <w:p w14:paraId="32C6E044" w14:textId="77777777" w:rsidR="004709C7" w:rsidRPr="005E44DF" w:rsidRDefault="004709C7" w:rsidP="004709C7">
      <w:pPr>
        <w:numPr>
          <w:ilvl w:val="0"/>
          <w:numId w:val="15"/>
        </w:numPr>
        <w:tabs>
          <w:tab w:val="clear" w:pos="567"/>
          <w:tab w:val="num" w:pos="426"/>
        </w:tabs>
        <w:spacing w:line="240" w:lineRule="auto"/>
        <w:rPr>
          <w:noProof/>
          <w:szCs w:val="22"/>
        </w:rPr>
      </w:pPr>
      <w:r w:rsidRPr="005E44DF">
        <w:rPr>
          <w:noProof/>
          <w:szCs w:val="22"/>
        </w:rPr>
        <w:t>Blurred vision</w:t>
      </w:r>
    </w:p>
    <w:p w14:paraId="129666A6" w14:textId="77777777" w:rsidR="004709C7" w:rsidRPr="005E44DF" w:rsidRDefault="001C4B59" w:rsidP="004709C7">
      <w:pPr>
        <w:numPr>
          <w:ilvl w:val="0"/>
          <w:numId w:val="15"/>
        </w:numPr>
        <w:tabs>
          <w:tab w:val="clear" w:pos="567"/>
          <w:tab w:val="num" w:pos="426"/>
        </w:tabs>
        <w:spacing w:line="240" w:lineRule="auto"/>
        <w:rPr>
          <w:noProof/>
          <w:szCs w:val="22"/>
        </w:rPr>
      </w:pPr>
      <w:r>
        <w:rPr>
          <w:noProof/>
          <w:szCs w:val="22"/>
        </w:rPr>
        <w:t>Changes in the sound of the voice</w:t>
      </w:r>
      <w:r w:rsidRPr="005E44DF">
        <w:rPr>
          <w:noProof/>
          <w:szCs w:val="22"/>
        </w:rPr>
        <w:t xml:space="preserve"> </w:t>
      </w:r>
      <w:r w:rsidR="004709C7" w:rsidRPr="005E44DF">
        <w:rPr>
          <w:noProof/>
          <w:szCs w:val="22"/>
        </w:rPr>
        <w:t>(dysphonia)</w:t>
      </w:r>
    </w:p>
    <w:p w14:paraId="2EECAEE5" w14:textId="77777777" w:rsidR="004709C7" w:rsidRPr="005E44DF" w:rsidRDefault="004709C7" w:rsidP="004709C7">
      <w:pPr>
        <w:numPr>
          <w:ilvl w:val="0"/>
          <w:numId w:val="15"/>
        </w:numPr>
        <w:tabs>
          <w:tab w:val="clear" w:pos="567"/>
          <w:tab w:val="num" w:pos="426"/>
        </w:tabs>
        <w:spacing w:line="240" w:lineRule="auto"/>
        <w:rPr>
          <w:noProof/>
          <w:szCs w:val="22"/>
        </w:rPr>
      </w:pPr>
      <w:r w:rsidRPr="005E44DF">
        <w:rPr>
          <w:noProof/>
          <w:szCs w:val="22"/>
        </w:rPr>
        <w:t xml:space="preserve">Difficulty passing urine </w:t>
      </w:r>
      <w:r w:rsidR="007C782B" w:rsidRPr="005E44DF">
        <w:rPr>
          <w:noProof/>
          <w:szCs w:val="22"/>
        </w:rPr>
        <w:t xml:space="preserve">or a feeling that your bladder has not completely emptied </w:t>
      </w:r>
      <w:r w:rsidRPr="005E44DF">
        <w:rPr>
          <w:noProof/>
          <w:szCs w:val="22"/>
        </w:rPr>
        <w:t>(urinary retention)</w:t>
      </w:r>
    </w:p>
    <w:p w14:paraId="48FE50B2" w14:textId="77777777" w:rsidR="004709C7" w:rsidRPr="005E44DF" w:rsidRDefault="004709C7" w:rsidP="004709C7">
      <w:pPr>
        <w:numPr>
          <w:ilvl w:val="0"/>
          <w:numId w:val="15"/>
        </w:numPr>
        <w:tabs>
          <w:tab w:val="clear" w:pos="567"/>
          <w:tab w:val="num" w:pos="426"/>
        </w:tabs>
        <w:spacing w:line="240" w:lineRule="auto"/>
        <w:rPr>
          <w:noProof/>
          <w:szCs w:val="22"/>
        </w:rPr>
      </w:pPr>
      <w:r w:rsidRPr="005E44DF">
        <w:rPr>
          <w:noProof/>
          <w:szCs w:val="22"/>
        </w:rPr>
        <w:t>An abnormal heart trace</w:t>
      </w:r>
      <w:r w:rsidR="00CA1DCF" w:rsidRPr="005E44DF">
        <w:rPr>
          <w:noProof/>
          <w:szCs w:val="22"/>
        </w:rPr>
        <w:t xml:space="preserve"> (QT interval prolongation)</w:t>
      </w:r>
      <w:r w:rsidRPr="005E44DF">
        <w:rPr>
          <w:noProof/>
          <w:szCs w:val="22"/>
        </w:rPr>
        <w:t xml:space="preserve"> potentially </w:t>
      </w:r>
      <w:r w:rsidR="004D6773" w:rsidRPr="005E44DF">
        <w:rPr>
          <w:noProof/>
          <w:szCs w:val="22"/>
        </w:rPr>
        <w:t xml:space="preserve">leading </w:t>
      </w:r>
      <w:r w:rsidRPr="005E44DF">
        <w:rPr>
          <w:noProof/>
          <w:szCs w:val="22"/>
        </w:rPr>
        <w:t>to an abnormal heart rhythm</w:t>
      </w:r>
    </w:p>
    <w:p w14:paraId="5F6A9DC5" w14:textId="77777777" w:rsidR="004709C7" w:rsidRPr="005E44DF" w:rsidRDefault="004709C7" w:rsidP="004709C7">
      <w:pPr>
        <w:numPr>
          <w:ilvl w:val="0"/>
          <w:numId w:val="15"/>
        </w:numPr>
        <w:tabs>
          <w:tab w:val="clear" w:pos="567"/>
          <w:tab w:val="num" w:pos="426"/>
        </w:tabs>
        <w:spacing w:line="240" w:lineRule="auto"/>
        <w:rPr>
          <w:noProof/>
          <w:szCs w:val="22"/>
        </w:rPr>
      </w:pPr>
      <w:r w:rsidRPr="005E44DF">
        <w:rPr>
          <w:noProof/>
          <w:szCs w:val="22"/>
        </w:rPr>
        <w:t>Distorted sense of taste (dysgeusia)</w:t>
      </w:r>
    </w:p>
    <w:p w14:paraId="183377FE" w14:textId="77777777" w:rsidR="004709C7" w:rsidRDefault="004709C7" w:rsidP="004709C7">
      <w:pPr>
        <w:numPr>
          <w:ilvl w:val="0"/>
          <w:numId w:val="15"/>
        </w:numPr>
        <w:tabs>
          <w:tab w:val="clear" w:pos="567"/>
          <w:tab w:val="num" w:pos="426"/>
        </w:tabs>
        <w:spacing w:line="240" w:lineRule="auto"/>
        <w:rPr>
          <w:noProof/>
          <w:szCs w:val="22"/>
        </w:rPr>
      </w:pPr>
      <w:r w:rsidRPr="005E44DF">
        <w:rPr>
          <w:noProof/>
          <w:szCs w:val="22"/>
        </w:rPr>
        <w:t>Throat irritation</w:t>
      </w:r>
    </w:p>
    <w:p w14:paraId="098F148F" w14:textId="77777777" w:rsidR="00491834" w:rsidRPr="005E44DF" w:rsidRDefault="00491834" w:rsidP="004709C7">
      <w:pPr>
        <w:numPr>
          <w:ilvl w:val="0"/>
          <w:numId w:val="15"/>
        </w:numPr>
        <w:tabs>
          <w:tab w:val="clear" w:pos="567"/>
          <w:tab w:val="num" w:pos="426"/>
        </w:tabs>
        <w:spacing w:line="240" w:lineRule="auto"/>
        <w:rPr>
          <w:noProof/>
          <w:szCs w:val="22"/>
        </w:rPr>
      </w:pPr>
      <w:r>
        <w:rPr>
          <w:noProof/>
          <w:szCs w:val="22"/>
        </w:rPr>
        <w:t>Inflammation of the mouth (stomatitis)</w:t>
      </w:r>
    </w:p>
    <w:p w14:paraId="511457CA" w14:textId="77777777" w:rsidR="00134DBF" w:rsidRPr="005E44DF" w:rsidRDefault="004709C7" w:rsidP="00134DBF">
      <w:pPr>
        <w:numPr>
          <w:ilvl w:val="0"/>
          <w:numId w:val="15"/>
        </w:numPr>
        <w:tabs>
          <w:tab w:val="clear" w:pos="567"/>
          <w:tab w:val="num" w:pos="426"/>
        </w:tabs>
        <w:spacing w:line="240" w:lineRule="auto"/>
        <w:rPr>
          <w:noProof/>
          <w:szCs w:val="22"/>
        </w:rPr>
      </w:pPr>
      <w:r w:rsidRPr="005E44DF">
        <w:rPr>
          <w:noProof/>
          <w:szCs w:val="22"/>
        </w:rPr>
        <w:t>Increased blood pressure</w:t>
      </w:r>
    </w:p>
    <w:p w14:paraId="1478AFCF" w14:textId="77777777" w:rsidR="00B52875" w:rsidRDefault="00B52875" w:rsidP="00134DBF">
      <w:pPr>
        <w:numPr>
          <w:ilvl w:val="0"/>
          <w:numId w:val="15"/>
        </w:numPr>
        <w:tabs>
          <w:tab w:val="clear" w:pos="567"/>
          <w:tab w:val="num" w:pos="426"/>
        </w:tabs>
        <w:spacing w:line="240" w:lineRule="auto"/>
        <w:rPr>
          <w:noProof/>
          <w:szCs w:val="22"/>
        </w:rPr>
      </w:pPr>
      <w:r w:rsidRPr="00B433C5">
        <w:rPr>
          <w:noProof/>
          <w:szCs w:val="22"/>
        </w:rPr>
        <w:t>Agitation</w:t>
      </w:r>
    </w:p>
    <w:p w14:paraId="74FD605A" w14:textId="77777777" w:rsidR="00E57801" w:rsidRDefault="0010642B" w:rsidP="00134DBF">
      <w:pPr>
        <w:numPr>
          <w:ilvl w:val="0"/>
          <w:numId w:val="15"/>
        </w:numPr>
        <w:tabs>
          <w:tab w:val="clear" w:pos="567"/>
          <w:tab w:val="num" w:pos="426"/>
        </w:tabs>
        <w:spacing w:line="240" w:lineRule="auto"/>
        <w:rPr>
          <w:noProof/>
          <w:szCs w:val="22"/>
        </w:rPr>
      </w:pPr>
      <w:r>
        <w:rPr>
          <w:noProof/>
          <w:szCs w:val="22"/>
        </w:rPr>
        <w:t>Rash</w:t>
      </w:r>
    </w:p>
    <w:p w14:paraId="376659D4" w14:textId="77777777" w:rsidR="00491834" w:rsidRPr="00491834" w:rsidRDefault="0010642B" w:rsidP="00491834">
      <w:pPr>
        <w:numPr>
          <w:ilvl w:val="0"/>
          <w:numId w:val="15"/>
        </w:numPr>
        <w:tabs>
          <w:tab w:val="clear" w:pos="567"/>
          <w:tab w:val="num" w:pos="426"/>
        </w:tabs>
        <w:spacing w:line="240" w:lineRule="auto"/>
        <w:rPr>
          <w:noProof/>
          <w:szCs w:val="22"/>
        </w:rPr>
      </w:pPr>
      <w:r>
        <w:rPr>
          <w:noProof/>
          <w:szCs w:val="22"/>
        </w:rPr>
        <w:t>Itching of the skin</w:t>
      </w:r>
    </w:p>
    <w:p w14:paraId="6C90DAAD" w14:textId="77777777" w:rsidR="00491834" w:rsidRPr="005E44DF" w:rsidRDefault="00491834" w:rsidP="000266E5">
      <w:pPr>
        <w:pStyle w:val="azleft"/>
      </w:pPr>
    </w:p>
    <w:bookmarkEnd w:id="128"/>
    <w:p w14:paraId="0C2215B0" w14:textId="77777777" w:rsidR="00A75FE1" w:rsidRPr="005E44DF" w:rsidRDefault="00A75FE1" w:rsidP="000266E5">
      <w:pPr>
        <w:pStyle w:val="azleftbold"/>
        <w:rPr>
          <w:noProof/>
        </w:rPr>
      </w:pPr>
      <w:r w:rsidRPr="005E44DF">
        <w:rPr>
          <w:noProof/>
        </w:rPr>
        <w:t>Reporting of side effects</w:t>
      </w:r>
    </w:p>
    <w:p w14:paraId="12A6B7B7" w14:textId="77777777" w:rsidR="009B6496" w:rsidRPr="005E44DF" w:rsidRDefault="009B6496" w:rsidP="00625A1C">
      <w:r w:rsidRPr="005E44DF">
        <w:rPr>
          <w:noProof/>
        </w:rPr>
        <w:t xml:space="preserve">If </w:t>
      </w:r>
      <w:r w:rsidR="00EB3C54" w:rsidRPr="005E44DF">
        <w:rPr>
          <w:noProof/>
        </w:rPr>
        <w:t xml:space="preserve">you get </w:t>
      </w:r>
      <w:r w:rsidRPr="005E44DF">
        <w:rPr>
          <w:noProof/>
        </w:rPr>
        <w:t>any side effects</w:t>
      </w:r>
      <w:r w:rsidR="00310764" w:rsidRPr="005E44DF">
        <w:rPr>
          <w:noProof/>
        </w:rPr>
        <w:t>,</w:t>
      </w:r>
      <w:r w:rsidRPr="005E44DF">
        <w:rPr>
          <w:noProof/>
        </w:rPr>
        <w:t xml:space="preserve"> </w:t>
      </w:r>
      <w:r w:rsidR="00742650" w:rsidRPr="005E44DF">
        <w:rPr>
          <w:noProof/>
        </w:rPr>
        <w:t>talk to your doctor, pharmacist or nurse</w:t>
      </w:r>
      <w:r w:rsidR="00EB3C54" w:rsidRPr="005E44DF">
        <w:rPr>
          <w:noProof/>
        </w:rPr>
        <w:t>.</w:t>
      </w:r>
      <w:r w:rsidR="00EB3C54" w:rsidRPr="005E44DF">
        <w:rPr>
          <w:color w:val="FF0000"/>
        </w:rPr>
        <w:t xml:space="preserve"> </w:t>
      </w:r>
      <w:r w:rsidR="00EB3C54" w:rsidRPr="005E44DF">
        <w:t xml:space="preserve">This includes any possible </w:t>
      </w:r>
      <w:r w:rsidRPr="005E44DF">
        <w:rPr>
          <w:noProof/>
        </w:rPr>
        <w:t>side effects not listed in this leaflet.</w:t>
      </w:r>
      <w:r w:rsidR="00A75FE1" w:rsidRPr="005E44DF">
        <w:t xml:space="preserve"> You can also report side effects directly </w:t>
      </w:r>
      <w:r w:rsidR="00A1637F" w:rsidRPr="005E44DF">
        <w:t xml:space="preserve">via </w:t>
      </w:r>
      <w:r w:rsidR="00A1637F" w:rsidRPr="00C777FD">
        <w:rPr>
          <w:highlight w:val="lightGray"/>
        </w:rPr>
        <w:t xml:space="preserve">the national reporting system listed in </w:t>
      </w:r>
      <w:hyperlink r:id="rId39" w:history="1">
        <w:r w:rsidR="00A1637F" w:rsidRPr="00C777FD">
          <w:rPr>
            <w:rStyle w:val="Hyperlink"/>
            <w:szCs w:val="22"/>
            <w:highlight w:val="lightGray"/>
          </w:rPr>
          <w:t>Appendix V</w:t>
        </w:r>
      </w:hyperlink>
      <w:r w:rsidR="00A75FE1" w:rsidRPr="005E44DF">
        <w:t>. By reporting side effects you can help provide more information on the safety of this medicine.</w:t>
      </w:r>
    </w:p>
    <w:p w14:paraId="20E2927E" w14:textId="77777777" w:rsidR="00A25442" w:rsidRPr="005E44DF" w:rsidRDefault="00A25442" w:rsidP="00625A1C"/>
    <w:p w14:paraId="2F1AA94A" w14:textId="77777777" w:rsidR="008D35AD" w:rsidRPr="005E44DF" w:rsidRDefault="008D35AD" w:rsidP="006B4557">
      <w:pPr>
        <w:autoSpaceDE w:val="0"/>
        <w:autoSpaceDN w:val="0"/>
        <w:adjustRightInd w:val="0"/>
        <w:rPr>
          <w:szCs w:val="22"/>
        </w:rPr>
      </w:pPr>
    </w:p>
    <w:p w14:paraId="2CDD5A98" w14:textId="77777777" w:rsidR="009B6496" w:rsidRPr="005E44DF" w:rsidRDefault="009B6496" w:rsidP="008225EB">
      <w:pPr>
        <w:numPr>
          <w:ilvl w:val="12"/>
          <w:numId w:val="0"/>
        </w:numPr>
        <w:tabs>
          <w:tab w:val="clear" w:pos="567"/>
        </w:tabs>
        <w:spacing w:line="240" w:lineRule="auto"/>
        <w:ind w:left="567" w:right="-2" w:hanging="567"/>
        <w:rPr>
          <w:b/>
          <w:noProof/>
          <w:szCs w:val="22"/>
        </w:rPr>
      </w:pPr>
      <w:r w:rsidRPr="005E44DF">
        <w:rPr>
          <w:b/>
          <w:noProof/>
          <w:szCs w:val="22"/>
        </w:rPr>
        <w:t>5.</w:t>
      </w:r>
      <w:r w:rsidRPr="005E44DF">
        <w:rPr>
          <w:b/>
          <w:noProof/>
          <w:szCs w:val="22"/>
        </w:rPr>
        <w:tab/>
        <w:t>H</w:t>
      </w:r>
      <w:r w:rsidR="00071CFD" w:rsidRPr="005E44DF">
        <w:rPr>
          <w:b/>
          <w:noProof/>
          <w:szCs w:val="22"/>
        </w:rPr>
        <w:t>ow to store Duaklir Genuair</w:t>
      </w:r>
    </w:p>
    <w:p w14:paraId="42E94379" w14:textId="77777777" w:rsidR="009B6496" w:rsidRPr="005E44DF" w:rsidRDefault="009B6496" w:rsidP="00A3136F">
      <w:pPr>
        <w:numPr>
          <w:ilvl w:val="12"/>
          <w:numId w:val="0"/>
        </w:numPr>
        <w:tabs>
          <w:tab w:val="clear" w:pos="567"/>
        </w:tabs>
        <w:spacing w:line="240" w:lineRule="auto"/>
        <w:ind w:right="-2"/>
        <w:rPr>
          <w:noProof/>
          <w:szCs w:val="22"/>
        </w:rPr>
      </w:pPr>
    </w:p>
    <w:p w14:paraId="09CE5306" w14:textId="77777777" w:rsidR="00742650" w:rsidRPr="005E44DF" w:rsidRDefault="00742650" w:rsidP="00742650">
      <w:pPr>
        <w:keepNext/>
        <w:keepLines/>
        <w:numPr>
          <w:ilvl w:val="12"/>
          <w:numId w:val="0"/>
        </w:numPr>
        <w:tabs>
          <w:tab w:val="clear" w:pos="567"/>
        </w:tabs>
        <w:spacing w:line="240" w:lineRule="auto"/>
        <w:rPr>
          <w:noProof/>
          <w:szCs w:val="22"/>
        </w:rPr>
      </w:pPr>
      <w:r w:rsidRPr="005E44DF">
        <w:rPr>
          <w:noProof/>
          <w:szCs w:val="22"/>
        </w:rPr>
        <w:t xml:space="preserve">Keep </w:t>
      </w:r>
      <w:r w:rsidRPr="005E44DF">
        <w:rPr>
          <w:noProof/>
        </w:rPr>
        <w:t xml:space="preserve">this medicine </w:t>
      </w:r>
      <w:r w:rsidRPr="005E44DF">
        <w:rPr>
          <w:noProof/>
          <w:szCs w:val="22"/>
        </w:rPr>
        <w:t>out of the sight and reach of children.</w:t>
      </w:r>
    </w:p>
    <w:p w14:paraId="4B53CD65" w14:textId="77777777" w:rsidR="00742650" w:rsidRPr="005E44DF" w:rsidRDefault="00742650" w:rsidP="00742650">
      <w:pPr>
        <w:numPr>
          <w:ilvl w:val="12"/>
          <w:numId w:val="0"/>
        </w:numPr>
        <w:tabs>
          <w:tab w:val="clear" w:pos="567"/>
        </w:tabs>
        <w:spacing w:line="240" w:lineRule="auto"/>
        <w:ind w:right="-2"/>
        <w:rPr>
          <w:noProof/>
          <w:szCs w:val="22"/>
        </w:rPr>
      </w:pPr>
    </w:p>
    <w:p w14:paraId="68FB68B7" w14:textId="77777777" w:rsidR="00742650" w:rsidRPr="005E44DF" w:rsidRDefault="00742650" w:rsidP="00742650">
      <w:pPr>
        <w:numPr>
          <w:ilvl w:val="12"/>
          <w:numId w:val="0"/>
        </w:numPr>
        <w:tabs>
          <w:tab w:val="clear" w:pos="567"/>
        </w:tabs>
        <w:spacing w:line="240" w:lineRule="auto"/>
        <w:ind w:right="-2"/>
        <w:rPr>
          <w:noProof/>
          <w:szCs w:val="22"/>
        </w:rPr>
      </w:pPr>
      <w:r w:rsidRPr="005E44DF">
        <w:rPr>
          <w:noProof/>
          <w:szCs w:val="22"/>
        </w:rPr>
        <w:t xml:space="preserve">Do not use </w:t>
      </w:r>
      <w:r w:rsidRPr="005E44DF">
        <w:rPr>
          <w:noProof/>
        </w:rPr>
        <w:t xml:space="preserve">this medicine </w:t>
      </w:r>
      <w:r w:rsidRPr="005E44DF">
        <w:rPr>
          <w:noProof/>
          <w:szCs w:val="22"/>
        </w:rPr>
        <w:t xml:space="preserve">after the expiry date which is stated on the inhaler label, carton and inhaler </w:t>
      </w:r>
      <w:r w:rsidR="001F16AE">
        <w:rPr>
          <w:noProof/>
          <w:szCs w:val="22"/>
        </w:rPr>
        <w:t>bag</w:t>
      </w:r>
      <w:r w:rsidR="001F16AE" w:rsidRPr="005E44DF">
        <w:rPr>
          <w:noProof/>
          <w:szCs w:val="22"/>
        </w:rPr>
        <w:t xml:space="preserve"> </w:t>
      </w:r>
      <w:r w:rsidRPr="005E44DF">
        <w:rPr>
          <w:noProof/>
          <w:szCs w:val="22"/>
        </w:rPr>
        <w:t xml:space="preserve">after “EXP”. The expiry date refers to the last day of </w:t>
      </w:r>
      <w:r w:rsidR="001C4B59">
        <w:rPr>
          <w:noProof/>
          <w:szCs w:val="22"/>
        </w:rPr>
        <w:t>that</w:t>
      </w:r>
      <w:r w:rsidR="001C4B59" w:rsidRPr="005E44DF">
        <w:rPr>
          <w:noProof/>
          <w:szCs w:val="22"/>
        </w:rPr>
        <w:t xml:space="preserve"> </w:t>
      </w:r>
      <w:r w:rsidRPr="005E44DF">
        <w:rPr>
          <w:noProof/>
          <w:szCs w:val="22"/>
        </w:rPr>
        <w:t>month.</w:t>
      </w:r>
    </w:p>
    <w:p w14:paraId="0FED2A32" w14:textId="77777777" w:rsidR="00742650" w:rsidRPr="005E44DF" w:rsidRDefault="00742650" w:rsidP="00742650">
      <w:pPr>
        <w:keepNext/>
        <w:keepLines/>
        <w:numPr>
          <w:ilvl w:val="12"/>
          <w:numId w:val="0"/>
        </w:numPr>
        <w:tabs>
          <w:tab w:val="clear" w:pos="567"/>
        </w:tabs>
        <w:spacing w:line="240" w:lineRule="auto"/>
        <w:rPr>
          <w:noProof/>
          <w:szCs w:val="22"/>
        </w:rPr>
      </w:pPr>
    </w:p>
    <w:p w14:paraId="1878815B" w14:textId="77777777" w:rsidR="00742650" w:rsidRPr="005E44DF" w:rsidRDefault="00742650" w:rsidP="00742650">
      <w:pPr>
        <w:keepNext/>
        <w:keepLines/>
        <w:numPr>
          <w:ilvl w:val="12"/>
          <w:numId w:val="0"/>
        </w:numPr>
        <w:tabs>
          <w:tab w:val="clear" w:pos="567"/>
        </w:tabs>
        <w:spacing w:line="240" w:lineRule="auto"/>
        <w:rPr>
          <w:noProof/>
          <w:szCs w:val="22"/>
        </w:rPr>
      </w:pPr>
      <w:r w:rsidRPr="005E44DF">
        <w:rPr>
          <w:noProof/>
          <w:szCs w:val="22"/>
        </w:rPr>
        <w:t xml:space="preserve">This medicine does not require any special </w:t>
      </w:r>
      <w:r w:rsidR="008D7B2B">
        <w:rPr>
          <w:noProof/>
          <w:szCs w:val="22"/>
        </w:rPr>
        <w:t xml:space="preserve">temperature </w:t>
      </w:r>
      <w:r w:rsidRPr="005E44DF">
        <w:rPr>
          <w:noProof/>
          <w:szCs w:val="22"/>
        </w:rPr>
        <w:t>storage conditions.</w:t>
      </w:r>
    </w:p>
    <w:p w14:paraId="62073495" w14:textId="77777777" w:rsidR="00742650" w:rsidRPr="005E44DF" w:rsidRDefault="00742650" w:rsidP="00742650">
      <w:pPr>
        <w:keepNext/>
        <w:keepLines/>
        <w:numPr>
          <w:ilvl w:val="12"/>
          <w:numId w:val="0"/>
        </w:numPr>
        <w:tabs>
          <w:tab w:val="clear" w:pos="567"/>
        </w:tabs>
        <w:spacing w:line="240" w:lineRule="auto"/>
        <w:rPr>
          <w:noProof/>
          <w:szCs w:val="22"/>
        </w:rPr>
      </w:pPr>
    </w:p>
    <w:p w14:paraId="49791EA1" w14:textId="77777777" w:rsidR="00742650" w:rsidRDefault="00742650" w:rsidP="00742650">
      <w:pPr>
        <w:numPr>
          <w:ilvl w:val="12"/>
          <w:numId w:val="0"/>
        </w:numPr>
        <w:tabs>
          <w:tab w:val="clear" w:pos="567"/>
        </w:tabs>
        <w:spacing w:line="240" w:lineRule="auto"/>
        <w:ind w:right="-2"/>
        <w:rPr>
          <w:noProof/>
          <w:szCs w:val="22"/>
        </w:rPr>
      </w:pPr>
      <w:r w:rsidRPr="005E44DF">
        <w:rPr>
          <w:noProof/>
          <w:szCs w:val="22"/>
        </w:rPr>
        <w:t xml:space="preserve">Keep the Genuair inhaler protected inside the sealed </w:t>
      </w:r>
      <w:r w:rsidR="001F16AE">
        <w:rPr>
          <w:noProof/>
          <w:szCs w:val="22"/>
        </w:rPr>
        <w:t>bag</w:t>
      </w:r>
      <w:r w:rsidR="001F16AE" w:rsidRPr="005E44DF">
        <w:rPr>
          <w:noProof/>
          <w:szCs w:val="22"/>
        </w:rPr>
        <w:t xml:space="preserve"> </w:t>
      </w:r>
      <w:r w:rsidRPr="005E44DF">
        <w:rPr>
          <w:noProof/>
          <w:szCs w:val="22"/>
        </w:rPr>
        <w:t>until the administration period starts.</w:t>
      </w:r>
    </w:p>
    <w:p w14:paraId="4698F2E9" w14:textId="77777777" w:rsidR="001C4B59" w:rsidRPr="005E44DF" w:rsidRDefault="001C4B59" w:rsidP="00742650">
      <w:pPr>
        <w:numPr>
          <w:ilvl w:val="12"/>
          <w:numId w:val="0"/>
        </w:numPr>
        <w:tabs>
          <w:tab w:val="clear" w:pos="567"/>
        </w:tabs>
        <w:spacing w:line="240" w:lineRule="auto"/>
        <w:ind w:right="-2"/>
        <w:rPr>
          <w:noProof/>
          <w:szCs w:val="22"/>
        </w:rPr>
      </w:pPr>
    </w:p>
    <w:p w14:paraId="74ABA81D" w14:textId="77777777" w:rsidR="00742650" w:rsidRDefault="001C4B59" w:rsidP="00742650">
      <w:pPr>
        <w:numPr>
          <w:ilvl w:val="12"/>
          <w:numId w:val="0"/>
        </w:numPr>
        <w:tabs>
          <w:tab w:val="clear" w:pos="567"/>
        </w:tabs>
        <w:spacing w:line="240" w:lineRule="auto"/>
        <w:ind w:right="-2"/>
        <w:rPr>
          <w:szCs w:val="22"/>
        </w:rPr>
      </w:pPr>
      <w:r w:rsidRPr="005E44DF">
        <w:rPr>
          <w:szCs w:val="22"/>
        </w:rPr>
        <w:t>To be used within 60</w:t>
      </w:r>
      <w:r w:rsidR="00A66BCE">
        <w:rPr>
          <w:szCs w:val="22"/>
        </w:rPr>
        <w:t> </w:t>
      </w:r>
      <w:r w:rsidRPr="005E44DF">
        <w:rPr>
          <w:szCs w:val="22"/>
        </w:rPr>
        <w:t xml:space="preserve">days of opening the </w:t>
      </w:r>
      <w:r w:rsidR="001F16AE">
        <w:rPr>
          <w:szCs w:val="22"/>
        </w:rPr>
        <w:t>bag</w:t>
      </w:r>
      <w:r w:rsidRPr="005E44DF">
        <w:rPr>
          <w:szCs w:val="22"/>
        </w:rPr>
        <w:t>.</w:t>
      </w:r>
    </w:p>
    <w:p w14:paraId="785D47B5" w14:textId="77777777" w:rsidR="001C4B59" w:rsidRPr="005E44DF" w:rsidRDefault="001C4B59" w:rsidP="00742650">
      <w:pPr>
        <w:numPr>
          <w:ilvl w:val="12"/>
          <w:numId w:val="0"/>
        </w:numPr>
        <w:tabs>
          <w:tab w:val="clear" w:pos="567"/>
        </w:tabs>
        <w:spacing w:line="240" w:lineRule="auto"/>
        <w:ind w:right="-2"/>
        <w:rPr>
          <w:noProof/>
          <w:szCs w:val="22"/>
        </w:rPr>
      </w:pPr>
    </w:p>
    <w:p w14:paraId="2D94EF9A" w14:textId="77777777" w:rsidR="00742650" w:rsidRPr="005E44DF" w:rsidRDefault="00742650" w:rsidP="00742650">
      <w:pPr>
        <w:numPr>
          <w:ilvl w:val="12"/>
          <w:numId w:val="0"/>
        </w:numPr>
        <w:tabs>
          <w:tab w:val="clear" w:pos="567"/>
        </w:tabs>
        <w:spacing w:line="240" w:lineRule="auto"/>
        <w:ind w:right="-2"/>
        <w:rPr>
          <w:noProof/>
          <w:szCs w:val="22"/>
        </w:rPr>
      </w:pPr>
      <w:r w:rsidRPr="005E44DF">
        <w:rPr>
          <w:noProof/>
          <w:szCs w:val="22"/>
        </w:rPr>
        <w:t xml:space="preserve">Do not use </w:t>
      </w:r>
      <w:r w:rsidRPr="005E44DF">
        <w:rPr>
          <w:szCs w:val="22"/>
          <w:lang w:eastAsia="es-ES"/>
        </w:rPr>
        <w:t xml:space="preserve">Duaklir Genuair </w:t>
      </w:r>
      <w:r w:rsidRPr="005E44DF">
        <w:rPr>
          <w:noProof/>
          <w:szCs w:val="22"/>
        </w:rPr>
        <w:t>if you notice that the pack is damaged or shows signs of tampering.</w:t>
      </w:r>
    </w:p>
    <w:p w14:paraId="45B8C2BC" w14:textId="77777777" w:rsidR="00742650" w:rsidRPr="005E44DF" w:rsidRDefault="00742650" w:rsidP="00742650">
      <w:pPr>
        <w:numPr>
          <w:ilvl w:val="12"/>
          <w:numId w:val="0"/>
        </w:numPr>
        <w:tabs>
          <w:tab w:val="clear" w:pos="567"/>
        </w:tabs>
        <w:spacing w:line="240" w:lineRule="auto"/>
        <w:ind w:right="-2"/>
        <w:rPr>
          <w:noProof/>
          <w:szCs w:val="22"/>
        </w:rPr>
      </w:pPr>
    </w:p>
    <w:p w14:paraId="5C136D54" w14:textId="77777777" w:rsidR="00742650" w:rsidRPr="005E44DF" w:rsidRDefault="00742650" w:rsidP="00742650">
      <w:pPr>
        <w:numPr>
          <w:ilvl w:val="12"/>
          <w:numId w:val="0"/>
        </w:numPr>
        <w:tabs>
          <w:tab w:val="clear" w:pos="567"/>
        </w:tabs>
        <w:spacing w:line="240" w:lineRule="auto"/>
        <w:ind w:right="-2"/>
        <w:rPr>
          <w:noProof/>
          <w:szCs w:val="22"/>
        </w:rPr>
      </w:pPr>
      <w:r w:rsidRPr="005E44DF">
        <w:rPr>
          <w:noProof/>
          <w:szCs w:val="22"/>
        </w:rPr>
        <w:t xml:space="preserve">After you have taken the last dose, the inhaler </w:t>
      </w:r>
      <w:r w:rsidRPr="005E44DF">
        <w:rPr>
          <w:szCs w:val="22"/>
          <w:lang w:eastAsia="es-ES"/>
        </w:rPr>
        <w:t xml:space="preserve">has to be disposed of. </w:t>
      </w:r>
      <w:r w:rsidR="00B67ED5">
        <w:rPr>
          <w:szCs w:val="22"/>
          <w:lang w:eastAsia="es-ES"/>
        </w:rPr>
        <w:t xml:space="preserve"> Do not throw away any medicines via household waste</w:t>
      </w:r>
      <w:r w:rsidRPr="005E44DF">
        <w:rPr>
          <w:iCs/>
          <w:szCs w:val="22"/>
        </w:rPr>
        <w:t xml:space="preserve">. Ask your pharmacist how to </w:t>
      </w:r>
      <w:r w:rsidR="00485B18">
        <w:rPr>
          <w:iCs/>
          <w:szCs w:val="22"/>
        </w:rPr>
        <w:t>throw away</w:t>
      </w:r>
      <w:r w:rsidR="00485B18" w:rsidRPr="005E44DF">
        <w:rPr>
          <w:iCs/>
          <w:szCs w:val="22"/>
        </w:rPr>
        <w:t xml:space="preserve"> </w:t>
      </w:r>
      <w:r w:rsidRPr="005E44DF">
        <w:rPr>
          <w:iCs/>
          <w:szCs w:val="22"/>
        </w:rPr>
        <w:t xml:space="preserve">medicines </w:t>
      </w:r>
      <w:r w:rsidR="00485B18">
        <w:rPr>
          <w:iCs/>
          <w:szCs w:val="22"/>
        </w:rPr>
        <w:t xml:space="preserve">you </w:t>
      </w:r>
      <w:r w:rsidRPr="005E44DF">
        <w:rPr>
          <w:iCs/>
          <w:szCs w:val="22"/>
        </w:rPr>
        <w:t xml:space="preserve">no longer </w:t>
      </w:r>
      <w:r w:rsidR="00485B18">
        <w:rPr>
          <w:iCs/>
          <w:szCs w:val="22"/>
        </w:rPr>
        <w:t>use</w:t>
      </w:r>
      <w:r w:rsidRPr="005E44DF">
        <w:rPr>
          <w:iCs/>
          <w:szCs w:val="22"/>
        </w:rPr>
        <w:t xml:space="preserve">. </w:t>
      </w:r>
      <w:r w:rsidRPr="005E44DF">
        <w:rPr>
          <w:szCs w:val="22"/>
        </w:rPr>
        <w:t>These measures wil</w:t>
      </w:r>
      <w:r w:rsidR="00E43EBD">
        <w:rPr>
          <w:szCs w:val="22"/>
        </w:rPr>
        <w:t>l help protect the environment.</w:t>
      </w:r>
    </w:p>
    <w:p w14:paraId="705610D8" w14:textId="77777777" w:rsidR="00742650" w:rsidRPr="005E44DF" w:rsidRDefault="00742650" w:rsidP="000643D3">
      <w:pPr>
        <w:numPr>
          <w:ilvl w:val="12"/>
          <w:numId w:val="0"/>
        </w:numPr>
        <w:tabs>
          <w:tab w:val="clear" w:pos="567"/>
        </w:tabs>
        <w:spacing w:line="240" w:lineRule="auto"/>
        <w:ind w:right="-2"/>
        <w:rPr>
          <w:noProof/>
          <w:szCs w:val="22"/>
        </w:rPr>
      </w:pPr>
    </w:p>
    <w:p w14:paraId="30D12CCD" w14:textId="77777777" w:rsidR="00E862A5" w:rsidRPr="005E44DF" w:rsidRDefault="00E862A5" w:rsidP="000643D3">
      <w:pPr>
        <w:numPr>
          <w:ilvl w:val="12"/>
          <w:numId w:val="0"/>
        </w:numPr>
        <w:tabs>
          <w:tab w:val="clear" w:pos="567"/>
        </w:tabs>
        <w:spacing w:line="240" w:lineRule="auto"/>
        <w:ind w:right="-2"/>
        <w:rPr>
          <w:noProof/>
          <w:szCs w:val="22"/>
        </w:rPr>
      </w:pPr>
    </w:p>
    <w:p w14:paraId="63B0718A" w14:textId="77777777" w:rsidR="009B6496" w:rsidRPr="005E44DF" w:rsidRDefault="009B6496" w:rsidP="00A26F79">
      <w:pPr>
        <w:numPr>
          <w:ilvl w:val="12"/>
          <w:numId w:val="0"/>
        </w:numPr>
        <w:spacing w:line="240" w:lineRule="auto"/>
        <w:ind w:right="-2"/>
        <w:rPr>
          <w:b/>
        </w:rPr>
      </w:pPr>
      <w:r w:rsidRPr="005E44DF">
        <w:rPr>
          <w:b/>
        </w:rPr>
        <w:t>6.</w:t>
      </w:r>
      <w:r w:rsidRPr="005E44DF">
        <w:rPr>
          <w:b/>
        </w:rPr>
        <w:tab/>
      </w:r>
      <w:r w:rsidR="00A76D67" w:rsidRPr="005E44DF">
        <w:rPr>
          <w:b/>
        </w:rPr>
        <w:t>Contents of the pack and other information</w:t>
      </w:r>
    </w:p>
    <w:p w14:paraId="03009666" w14:textId="77777777" w:rsidR="009B6496" w:rsidRPr="005E44DF" w:rsidRDefault="009B6496" w:rsidP="008225EB">
      <w:pPr>
        <w:numPr>
          <w:ilvl w:val="12"/>
          <w:numId w:val="0"/>
        </w:numPr>
        <w:tabs>
          <w:tab w:val="clear" w:pos="567"/>
        </w:tabs>
        <w:spacing w:line="240" w:lineRule="auto"/>
      </w:pPr>
    </w:p>
    <w:p w14:paraId="489683AC" w14:textId="77777777" w:rsidR="00742650" w:rsidRPr="005E44DF" w:rsidRDefault="00742650" w:rsidP="00742650">
      <w:pPr>
        <w:numPr>
          <w:ilvl w:val="12"/>
          <w:numId w:val="0"/>
        </w:numPr>
        <w:tabs>
          <w:tab w:val="clear" w:pos="567"/>
        </w:tabs>
        <w:spacing w:line="240" w:lineRule="auto"/>
        <w:ind w:right="-2"/>
        <w:rPr>
          <w:b/>
          <w:bCs/>
          <w:noProof/>
          <w:szCs w:val="22"/>
        </w:rPr>
      </w:pPr>
      <w:r w:rsidRPr="005E44DF">
        <w:rPr>
          <w:b/>
          <w:bCs/>
          <w:noProof/>
          <w:szCs w:val="22"/>
        </w:rPr>
        <w:t xml:space="preserve">What </w:t>
      </w:r>
      <w:r w:rsidRPr="005E44DF">
        <w:rPr>
          <w:b/>
          <w:szCs w:val="22"/>
          <w:lang w:eastAsia="es-ES"/>
        </w:rPr>
        <w:t>Duaklir Genuair</w:t>
      </w:r>
      <w:r w:rsidRPr="005E44DF">
        <w:rPr>
          <w:b/>
          <w:bCs/>
          <w:noProof/>
          <w:szCs w:val="22"/>
        </w:rPr>
        <w:t xml:space="preserve"> contains</w:t>
      </w:r>
    </w:p>
    <w:p w14:paraId="5146354D" w14:textId="77777777" w:rsidR="00742650" w:rsidRPr="005E44DF" w:rsidRDefault="007C0CEF" w:rsidP="00742650">
      <w:pPr>
        <w:numPr>
          <w:ilvl w:val="0"/>
          <w:numId w:val="15"/>
        </w:numPr>
        <w:tabs>
          <w:tab w:val="clear" w:pos="567"/>
        </w:tabs>
        <w:spacing w:line="240" w:lineRule="auto"/>
        <w:ind w:left="567" w:right="-2" w:hanging="567"/>
        <w:rPr>
          <w:i/>
          <w:iCs/>
          <w:noProof/>
          <w:szCs w:val="22"/>
        </w:rPr>
      </w:pPr>
      <w:r>
        <w:rPr>
          <w:noProof/>
          <w:szCs w:val="22"/>
        </w:rPr>
        <w:t>The active</w:t>
      </w:r>
      <w:r w:rsidR="00742650" w:rsidRPr="005E44DF">
        <w:rPr>
          <w:noProof/>
          <w:szCs w:val="22"/>
        </w:rPr>
        <w:t xml:space="preserve"> substances are </w:t>
      </w:r>
      <w:r w:rsidR="00742650" w:rsidRPr="005E44DF">
        <w:rPr>
          <w:szCs w:val="22"/>
        </w:rPr>
        <w:t>aclidinium and formoterol fumarate dihydrate. Each delivered dose</w:t>
      </w:r>
      <w:r w:rsidR="000E553A" w:rsidRPr="005C724A">
        <w:rPr>
          <w:bCs/>
          <w:noProof/>
          <w:szCs w:val="22"/>
        </w:rPr>
        <w:t xml:space="preserve"> (the dose leaving the mouthpiece)</w:t>
      </w:r>
      <w:r w:rsidR="00742650" w:rsidRPr="005E44DF">
        <w:rPr>
          <w:szCs w:val="22"/>
        </w:rPr>
        <w:t xml:space="preserve"> contains 396</w:t>
      </w:r>
      <w:r w:rsidR="00663871">
        <w:rPr>
          <w:szCs w:val="22"/>
        </w:rPr>
        <w:t> </w:t>
      </w:r>
      <w:r w:rsidR="00742650" w:rsidRPr="005E44DF">
        <w:rPr>
          <w:noProof/>
          <w:szCs w:val="22"/>
        </w:rPr>
        <w:t>micrograms</w:t>
      </w:r>
      <w:r w:rsidR="00742650" w:rsidRPr="005E44DF">
        <w:rPr>
          <w:szCs w:val="22"/>
        </w:rPr>
        <w:t xml:space="preserve"> aclidinium bromide equivalent to 340</w:t>
      </w:r>
      <w:r w:rsidR="00663871">
        <w:rPr>
          <w:szCs w:val="22"/>
        </w:rPr>
        <w:t> </w:t>
      </w:r>
      <w:r w:rsidR="00742650" w:rsidRPr="005E44DF">
        <w:rPr>
          <w:szCs w:val="22"/>
        </w:rPr>
        <w:t>micrograms of aclidinium and 1</w:t>
      </w:r>
      <w:r w:rsidR="00261AC9">
        <w:rPr>
          <w:szCs w:val="22"/>
        </w:rPr>
        <w:t>1.8</w:t>
      </w:r>
      <w:r w:rsidR="00663871">
        <w:rPr>
          <w:szCs w:val="22"/>
        </w:rPr>
        <w:t> </w:t>
      </w:r>
      <w:r w:rsidR="00742650" w:rsidRPr="005E44DF">
        <w:rPr>
          <w:szCs w:val="22"/>
        </w:rPr>
        <w:t>micrograms of formoterol fumarate dihydrate.</w:t>
      </w:r>
    </w:p>
    <w:p w14:paraId="0D77B753" w14:textId="77777777" w:rsidR="00742650" w:rsidRPr="005E44DF" w:rsidRDefault="00742650" w:rsidP="00742650">
      <w:pPr>
        <w:numPr>
          <w:ilvl w:val="0"/>
          <w:numId w:val="15"/>
        </w:numPr>
        <w:tabs>
          <w:tab w:val="clear" w:pos="567"/>
        </w:tabs>
        <w:spacing w:line="240" w:lineRule="auto"/>
        <w:ind w:left="567" w:right="-2" w:hanging="567"/>
        <w:rPr>
          <w:noProof/>
          <w:szCs w:val="22"/>
        </w:rPr>
      </w:pPr>
      <w:r w:rsidRPr="005E44DF">
        <w:rPr>
          <w:noProof/>
          <w:szCs w:val="22"/>
        </w:rPr>
        <w:t xml:space="preserve">The other ingredient is </w:t>
      </w:r>
      <w:r w:rsidRPr="005E44DF">
        <w:rPr>
          <w:szCs w:val="22"/>
        </w:rPr>
        <w:t xml:space="preserve">lactose </w:t>
      </w:r>
      <w:r w:rsidRPr="005E44DF">
        <w:rPr>
          <w:noProof/>
          <w:szCs w:val="22"/>
        </w:rPr>
        <w:t>monohydrate</w:t>
      </w:r>
      <w:r w:rsidR="00AE0A27">
        <w:rPr>
          <w:noProof/>
          <w:szCs w:val="22"/>
        </w:rPr>
        <w:t xml:space="preserve"> (see end of section 2 under ‘Duaklir Genuair contains lactose’ for more information)</w:t>
      </w:r>
      <w:r w:rsidRPr="005E44DF">
        <w:rPr>
          <w:noProof/>
          <w:szCs w:val="22"/>
        </w:rPr>
        <w:t>.</w:t>
      </w:r>
    </w:p>
    <w:p w14:paraId="44C0914A" w14:textId="77777777" w:rsidR="00742650" w:rsidRPr="005E44DF" w:rsidRDefault="00742650" w:rsidP="00742650">
      <w:pPr>
        <w:tabs>
          <w:tab w:val="clear" w:pos="567"/>
        </w:tabs>
        <w:spacing w:line="240" w:lineRule="auto"/>
        <w:ind w:right="-2"/>
        <w:rPr>
          <w:noProof/>
          <w:szCs w:val="22"/>
        </w:rPr>
      </w:pPr>
    </w:p>
    <w:p w14:paraId="2A92AF2F" w14:textId="77777777" w:rsidR="00742650" w:rsidRPr="005E44DF" w:rsidRDefault="00742650" w:rsidP="00742650">
      <w:pPr>
        <w:numPr>
          <w:ilvl w:val="12"/>
          <w:numId w:val="0"/>
        </w:numPr>
        <w:tabs>
          <w:tab w:val="clear" w:pos="567"/>
        </w:tabs>
        <w:spacing w:line="240" w:lineRule="auto"/>
        <w:ind w:right="-2"/>
        <w:rPr>
          <w:b/>
          <w:bCs/>
          <w:noProof/>
          <w:szCs w:val="22"/>
        </w:rPr>
      </w:pPr>
      <w:r w:rsidRPr="005E44DF">
        <w:rPr>
          <w:b/>
          <w:bCs/>
          <w:noProof/>
          <w:szCs w:val="22"/>
        </w:rPr>
        <w:t xml:space="preserve">What </w:t>
      </w:r>
      <w:r w:rsidRPr="005E44DF">
        <w:rPr>
          <w:b/>
          <w:szCs w:val="22"/>
          <w:lang w:eastAsia="es-ES"/>
        </w:rPr>
        <w:t xml:space="preserve">Duaklir Genuair </w:t>
      </w:r>
      <w:r w:rsidRPr="005E44DF">
        <w:rPr>
          <w:b/>
          <w:bCs/>
          <w:noProof/>
          <w:szCs w:val="22"/>
        </w:rPr>
        <w:t>looks like and contents of the pack</w:t>
      </w:r>
    </w:p>
    <w:p w14:paraId="585755BF" w14:textId="77777777" w:rsidR="00742650" w:rsidRPr="005E44DF" w:rsidRDefault="00742650" w:rsidP="00742650">
      <w:pPr>
        <w:tabs>
          <w:tab w:val="clear" w:pos="567"/>
        </w:tabs>
        <w:spacing w:line="240" w:lineRule="auto"/>
        <w:rPr>
          <w:noProof/>
          <w:szCs w:val="22"/>
        </w:rPr>
      </w:pPr>
      <w:r w:rsidRPr="005E44DF">
        <w:rPr>
          <w:noProof/>
          <w:szCs w:val="22"/>
        </w:rPr>
        <w:t xml:space="preserve">Duaklir Genuair is a white or almost white </w:t>
      </w:r>
      <w:r w:rsidR="000E553A">
        <w:rPr>
          <w:noProof/>
          <w:szCs w:val="22"/>
        </w:rPr>
        <w:t xml:space="preserve">inhalation </w:t>
      </w:r>
      <w:r w:rsidRPr="005E44DF">
        <w:rPr>
          <w:noProof/>
          <w:szCs w:val="22"/>
        </w:rPr>
        <w:t>powder.</w:t>
      </w:r>
    </w:p>
    <w:p w14:paraId="298158A7" w14:textId="77777777" w:rsidR="00742650" w:rsidRPr="00F43413" w:rsidRDefault="00742650" w:rsidP="00742650">
      <w:pPr>
        <w:tabs>
          <w:tab w:val="clear" w:pos="567"/>
        </w:tabs>
        <w:spacing w:line="240" w:lineRule="auto"/>
        <w:rPr>
          <w:noProof/>
          <w:szCs w:val="22"/>
        </w:rPr>
      </w:pPr>
      <w:r w:rsidRPr="005E44DF">
        <w:rPr>
          <w:noProof/>
          <w:szCs w:val="22"/>
        </w:rPr>
        <w:t xml:space="preserve">The </w:t>
      </w:r>
      <w:r w:rsidRPr="005E44DF">
        <w:rPr>
          <w:szCs w:val="22"/>
          <w:lang w:eastAsia="es-ES"/>
        </w:rPr>
        <w:t>Genuair</w:t>
      </w:r>
      <w:r w:rsidRPr="005E44DF">
        <w:rPr>
          <w:b/>
          <w:szCs w:val="22"/>
          <w:lang w:eastAsia="es-ES"/>
        </w:rPr>
        <w:t xml:space="preserve"> </w:t>
      </w:r>
      <w:r w:rsidRPr="005E44DF">
        <w:rPr>
          <w:noProof/>
          <w:szCs w:val="22"/>
        </w:rPr>
        <w:t xml:space="preserve">inhaler is </w:t>
      </w:r>
      <w:r w:rsidR="00485B18">
        <w:rPr>
          <w:noProof/>
          <w:szCs w:val="22"/>
        </w:rPr>
        <w:t xml:space="preserve">a </w:t>
      </w:r>
      <w:r w:rsidRPr="005E44DF">
        <w:rPr>
          <w:noProof/>
          <w:szCs w:val="22"/>
        </w:rPr>
        <w:t xml:space="preserve">white </w:t>
      </w:r>
      <w:r w:rsidR="00485B18">
        <w:rPr>
          <w:noProof/>
          <w:szCs w:val="22"/>
        </w:rPr>
        <w:t>device fitted</w:t>
      </w:r>
      <w:r w:rsidR="00485B18" w:rsidRPr="005E44DF">
        <w:rPr>
          <w:noProof/>
          <w:szCs w:val="22"/>
        </w:rPr>
        <w:t xml:space="preserve"> </w:t>
      </w:r>
      <w:r w:rsidRPr="005E44DF">
        <w:rPr>
          <w:noProof/>
          <w:szCs w:val="22"/>
        </w:rPr>
        <w:t xml:space="preserve">with an integral dose indicator and </w:t>
      </w:r>
      <w:r w:rsidR="005077B8">
        <w:rPr>
          <w:noProof/>
          <w:szCs w:val="22"/>
        </w:rPr>
        <w:t>an orange</w:t>
      </w:r>
      <w:r w:rsidR="002153E7" w:rsidRPr="005C724A">
        <w:rPr>
          <w:noProof/>
          <w:szCs w:val="22"/>
        </w:rPr>
        <w:t xml:space="preserve"> </w:t>
      </w:r>
      <w:r w:rsidRPr="005E44DF">
        <w:rPr>
          <w:noProof/>
          <w:szCs w:val="22"/>
        </w:rPr>
        <w:t xml:space="preserve">dosage button. The mouthpiece is covered with a removable </w:t>
      </w:r>
      <w:r w:rsidR="005077B8">
        <w:rPr>
          <w:noProof/>
          <w:szCs w:val="22"/>
        </w:rPr>
        <w:t>orange</w:t>
      </w:r>
      <w:r w:rsidR="002153E7" w:rsidRPr="005C724A">
        <w:rPr>
          <w:noProof/>
          <w:szCs w:val="22"/>
        </w:rPr>
        <w:t xml:space="preserve"> </w:t>
      </w:r>
      <w:r w:rsidRPr="005E44DF">
        <w:rPr>
          <w:noProof/>
          <w:szCs w:val="22"/>
        </w:rPr>
        <w:t>protective cap. It is supplied in a sealed protective alumin</w:t>
      </w:r>
      <w:r w:rsidR="007C0CEF">
        <w:rPr>
          <w:noProof/>
          <w:szCs w:val="22"/>
        </w:rPr>
        <w:t>i</w:t>
      </w:r>
      <w:r w:rsidRPr="005E44DF">
        <w:rPr>
          <w:noProof/>
          <w:szCs w:val="22"/>
        </w:rPr>
        <w:t xml:space="preserve">um </w:t>
      </w:r>
      <w:r w:rsidR="001F16AE">
        <w:rPr>
          <w:noProof/>
          <w:szCs w:val="22"/>
        </w:rPr>
        <w:t>bag</w:t>
      </w:r>
      <w:r w:rsidR="001F16AE" w:rsidRPr="005E44DF">
        <w:rPr>
          <w:noProof/>
          <w:szCs w:val="22"/>
        </w:rPr>
        <w:t xml:space="preserve"> </w:t>
      </w:r>
      <w:r w:rsidRPr="005E44DF">
        <w:rPr>
          <w:noProof/>
          <w:szCs w:val="22"/>
        </w:rPr>
        <w:t>containing a desiccant sachet</w:t>
      </w:r>
      <w:r w:rsidRPr="002C4B0A">
        <w:rPr>
          <w:noProof/>
          <w:szCs w:val="22"/>
        </w:rPr>
        <w:t>.</w:t>
      </w:r>
      <w:r w:rsidR="00333329">
        <w:rPr>
          <w:noProof/>
          <w:szCs w:val="22"/>
        </w:rPr>
        <w:t xml:space="preserve"> </w:t>
      </w:r>
      <w:r w:rsidR="00333329">
        <w:t>After removing the inhaler from the bag, the bag and desiccant sachet should be thrown away.</w:t>
      </w:r>
    </w:p>
    <w:p w14:paraId="6232D775" w14:textId="77777777" w:rsidR="00742650" w:rsidRPr="00F43413" w:rsidRDefault="00742650" w:rsidP="00742650">
      <w:pPr>
        <w:tabs>
          <w:tab w:val="clear" w:pos="567"/>
        </w:tabs>
        <w:spacing w:line="240" w:lineRule="auto"/>
        <w:rPr>
          <w:noProof/>
          <w:szCs w:val="22"/>
        </w:rPr>
      </w:pPr>
    </w:p>
    <w:p w14:paraId="538086B5" w14:textId="77777777" w:rsidR="00742650" w:rsidRPr="00F43413" w:rsidRDefault="00742650" w:rsidP="00742650">
      <w:pPr>
        <w:keepNext/>
        <w:keepLines/>
        <w:tabs>
          <w:tab w:val="clear" w:pos="567"/>
        </w:tabs>
        <w:spacing w:line="240" w:lineRule="auto"/>
        <w:rPr>
          <w:noProof/>
          <w:szCs w:val="22"/>
        </w:rPr>
      </w:pPr>
      <w:r w:rsidRPr="00F43413">
        <w:rPr>
          <w:noProof/>
          <w:szCs w:val="22"/>
        </w:rPr>
        <w:t>Pack sizes supplied:</w:t>
      </w:r>
    </w:p>
    <w:p w14:paraId="04BCBA7B" w14:textId="77777777" w:rsidR="00A3691B" w:rsidRDefault="00A3691B" w:rsidP="00A3691B">
      <w:pPr>
        <w:keepNext/>
        <w:keepLines/>
        <w:tabs>
          <w:tab w:val="clear" w:pos="567"/>
        </w:tabs>
        <w:spacing w:line="240" w:lineRule="auto"/>
        <w:rPr>
          <w:noProof/>
          <w:szCs w:val="22"/>
        </w:rPr>
      </w:pPr>
    </w:p>
    <w:p w14:paraId="574AA34D" w14:textId="77777777" w:rsidR="00A3691B" w:rsidRPr="00A17F22" w:rsidRDefault="00A3691B" w:rsidP="00A3691B">
      <w:pPr>
        <w:keepNext/>
        <w:keepLines/>
        <w:tabs>
          <w:tab w:val="clear" w:pos="567"/>
        </w:tabs>
        <w:spacing w:line="240" w:lineRule="auto"/>
        <w:rPr>
          <w:noProof/>
          <w:szCs w:val="22"/>
        </w:rPr>
      </w:pPr>
      <w:r w:rsidRPr="00A17F22">
        <w:rPr>
          <w:noProof/>
          <w:szCs w:val="22"/>
        </w:rPr>
        <w:t xml:space="preserve">Carton containing 1 inhaler with </w:t>
      </w:r>
      <w:r>
        <w:rPr>
          <w:noProof/>
          <w:szCs w:val="22"/>
        </w:rPr>
        <w:t>3</w:t>
      </w:r>
      <w:r w:rsidRPr="00A17F22">
        <w:rPr>
          <w:noProof/>
          <w:szCs w:val="22"/>
        </w:rPr>
        <w:t>0</w:t>
      </w:r>
      <w:r>
        <w:rPr>
          <w:noProof/>
          <w:szCs w:val="22"/>
        </w:rPr>
        <w:t> </w:t>
      </w:r>
      <w:r w:rsidRPr="00A17F22">
        <w:rPr>
          <w:noProof/>
          <w:szCs w:val="22"/>
        </w:rPr>
        <w:t>doses.</w:t>
      </w:r>
    </w:p>
    <w:p w14:paraId="656797AA" w14:textId="77777777" w:rsidR="00742650" w:rsidRPr="00A17F22" w:rsidRDefault="00742650" w:rsidP="00742650">
      <w:pPr>
        <w:keepNext/>
        <w:keepLines/>
        <w:tabs>
          <w:tab w:val="clear" w:pos="567"/>
        </w:tabs>
        <w:spacing w:line="240" w:lineRule="auto"/>
        <w:rPr>
          <w:noProof/>
          <w:szCs w:val="22"/>
        </w:rPr>
      </w:pPr>
      <w:r w:rsidRPr="00A17F22">
        <w:rPr>
          <w:noProof/>
          <w:szCs w:val="22"/>
        </w:rPr>
        <w:t>Carton containing 1 inhaler with 60</w:t>
      </w:r>
      <w:r w:rsidR="00A11385">
        <w:rPr>
          <w:noProof/>
          <w:szCs w:val="22"/>
        </w:rPr>
        <w:t> </w:t>
      </w:r>
      <w:r w:rsidRPr="00A17F22">
        <w:rPr>
          <w:noProof/>
          <w:szCs w:val="22"/>
        </w:rPr>
        <w:t>doses.</w:t>
      </w:r>
    </w:p>
    <w:p w14:paraId="523234AA" w14:textId="77777777" w:rsidR="00742650" w:rsidRPr="00F43413" w:rsidRDefault="00742650" w:rsidP="00742650">
      <w:pPr>
        <w:tabs>
          <w:tab w:val="clear" w:pos="567"/>
        </w:tabs>
        <w:spacing w:line="240" w:lineRule="auto"/>
        <w:rPr>
          <w:noProof/>
          <w:szCs w:val="22"/>
        </w:rPr>
      </w:pPr>
      <w:r w:rsidRPr="00A17F22">
        <w:rPr>
          <w:noProof/>
          <w:szCs w:val="22"/>
        </w:rPr>
        <w:t>Carton containing 3 inhalers each with 60</w:t>
      </w:r>
      <w:r w:rsidR="00A11385">
        <w:rPr>
          <w:noProof/>
          <w:szCs w:val="22"/>
        </w:rPr>
        <w:t> </w:t>
      </w:r>
      <w:r w:rsidRPr="00A17F22">
        <w:rPr>
          <w:noProof/>
          <w:szCs w:val="22"/>
        </w:rPr>
        <w:t>doses.</w:t>
      </w:r>
    </w:p>
    <w:p w14:paraId="6B1B4AC7" w14:textId="77777777" w:rsidR="00742650" w:rsidRPr="00F43413" w:rsidRDefault="00742650" w:rsidP="00742650">
      <w:pPr>
        <w:tabs>
          <w:tab w:val="clear" w:pos="567"/>
        </w:tabs>
        <w:spacing w:line="240" w:lineRule="auto"/>
        <w:rPr>
          <w:noProof/>
          <w:szCs w:val="22"/>
        </w:rPr>
      </w:pPr>
    </w:p>
    <w:p w14:paraId="11109926" w14:textId="77777777" w:rsidR="00742650" w:rsidRPr="00F43413" w:rsidRDefault="00742650" w:rsidP="00742650">
      <w:pPr>
        <w:numPr>
          <w:ilvl w:val="12"/>
          <w:numId w:val="0"/>
        </w:numPr>
        <w:tabs>
          <w:tab w:val="clear" w:pos="567"/>
        </w:tabs>
        <w:spacing w:line="240" w:lineRule="auto"/>
        <w:ind w:right="-2"/>
        <w:rPr>
          <w:noProof/>
          <w:color w:val="000000"/>
          <w:szCs w:val="22"/>
        </w:rPr>
      </w:pPr>
      <w:r w:rsidRPr="00F43413">
        <w:rPr>
          <w:iCs/>
          <w:color w:val="000000"/>
          <w:szCs w:val="22"/>
        </w:rPr>
        <w:t>Not all pack sizes may be marketed.</w:t>
      </w:r>
    </w:p>
    <w:p w14:paraId="44D00D2A" w14:textId="77777777" w:rsidR="00742650" w:rsidRPr="00F43413" w:rsidRDefault="00742650" w:rsidP="00742650">
      <w:pPr>
        <w:numPr>
          <w:ilvl w:val="12"/>
          <w:numId w:val="0"/>
        </w:numPr>
        <w:tabs>
          <w:tab w:val="clear" w:pos="567"/>
        </w:tabs>
        <w:spacing w:line="240" w:lineRule="auto"/>
        <w:ind w:right="-2"/>
        <w:rPr>
          <w:noProof/>
          <w:szCs w:val="22"/>
        </w:rPr>
      </w:pPr>
    </w:p>
    <w:p w14:paraId="7C95CD3C" w14:textId="77777777" w:rsidR="00742650" w:rsidRPr="00F43413" w:rsidRDefault="00742650" w:rsidP="00742650">
      <w:pPr>
        <w:numPr>
          <w:ilvl w:val="12"/>
          <w:numId w:val="0"/>
        </w:numPr>
        <w:tabs>
          <w:tab w:val="clear" w:pos="567"/>
        </w:tabs>
        <w:spacing w:line="240" w:lineRule="auto"/>
        <w:ind w:right="-2"/>
        <w:rPr>
          <w:b/>
          <w:bCs/>
          <w:noProof/>
          <w:szCs w:val="22"/>
        </w:rPr>
      </w:pPr>
      <w:r w:rsidRPr="00F43413">
        <w:rPr>
          <w:b/>
          <w:bCs/>
          <w:noProof/>
          <w:szCs w:val="22"/>
        </w:rPr>
        <w:t>Marketing Authorisation Holder</w:t>
      </w:r>
    </w:p>
    <w:p w14:paraId="19EF73DB" w14:textId="77777777" w:rsidR="000D6098" w:rsidRPr="00CD50B3" w:rsidRDefault="000D6098" w:rsidP="000D6098">
      <w:pPr>
        <w:tabs>
          <w:tab w:val="clear" w:pos="567"/>
        </w:tabs>
        <w:spacing w:line="240" w:lineRule="auto"/>
        <w:rPr>
          <w:ins w:id="130" w:author="Author"/>
          <w:noProof/>
          <w:szCs w:val="22"/>
          <w:lang w:val="en-US"/>
        </w:rPr>
      </w:pPr>
      <w:bookmarkStart w:id="131" w:name="_Hlk113265120"/>
      <w:ins w:id="132" w:author="Author">
        <w:r>
          <w:rPr>
            <w:noProof/>
            <w:szCs w:val="22"/>
            <w:lang w:val="en-US"/>
          </w:rPr>
          <w:t>Azurity Pharmaceuticals Ireland Ltd.</w:t>
        </w:r>
      </w:ins>
    </w:p>
    <w:p w14:paraId="123C522E" w14:textId="77777777" w:rsidR="000D6098" w:rsidRPr="004F2221" w:rsidRDefault="000D6098" w:rsidP="000D6098">
      <w:pPr>
        <w:tabs>
          <w:tab w:val="clear" w:pos="567"/>
        </w:tabs>
        <w:spacing w:line="240" w:lineRule="auto"/>
        <w:rPr>
          <w:ins w:id="133" w:author="Author"/>
          <w:noProof/>
          <w:szCs w:val="22"/>
          <w:lang w:val="en-US"/>
        </w:rPr>
      </w:pPr>
      <w:ins w:id="134" w:author="Author">
        <w:r w:rsidRPr="004F2221">
          <w:rPr>
            <w:noProof/>
            <w:szCs w:val="22"/>
            <w:lang w:val="en-US"/>
          </w:rPr>
          <w:t>The Observatory</w:t>
        </w:r>
      </w:ins>
    </w:p>
    <w:p w14:paraId="2F297C57" w14:textId="77777777" w:rsidR="000D6098" w:rsidRPr="004F2221" w:rsidRDefault="000D6098" w:rsidP="000D6098">
      <w:pPr>
        <w:tabs>
          <w:tab w:val="clear" w:pos="567"/>
        </w:tabs>
        <w:spacing w:line="240" w:lineRule="auto"/>
        <w:rPr>
          <w:ins w:id="135" w:author="Author"/>
          <w:noProof/>
          <w:szCs w:val="22"/>
          <w:lang w:val="en-US"/>
        </w:rPr>
      </w:pPr>
      <w:ins w:id="136" w:author="Author">
        <w:r w:rsidRPr="004F2221">
          <w:rPr>
            <w:noProof/>
            <w:szCs w:val="22"/>
            <w:lang w:val="en-US"/>
          </w:rPr>
          <w:t>7-11 Sir John Rogerson's Quay</w:t>
        </w:r>
      </w:ins>
    </w:p>
    <w:p w14:paraId="6593CFF9" w14:textId="77777777" w:rsidR="000D6098" w:rsidRPr="004F2221" w:rsidRDefault="000D6098" w:rsidP="000D6098">
      <w:pPr>
        <w:tabs>
          <w:tab w:val="clear" w:pos="567"/>
        </w:tabs>
        <w:spacing w:line="240" w:lineRule="auto"/>
        <w:rPr>
          <w:ins w:id="137" w:author="Author"/>
          <w:noProof/>
          <w:szCs w:val="22"/>
          <w:lang w:val="en-US"/>
        </w:rPr>
      </w:pPr>
      <w:ins w:id="138" w:author="Author">
        <w:r w:rsidRPr="004F2221">
          <w:rPr>
            <w:noProof/>
            <w:szCs w:val="22"/>
            <w:lang w:val="en-US"/>
          </w:rPr>
          <w:t>Dublin 2</w:t>
        </w:r>
        <w:r>
          <w:rPr>
            <w:noProof/>
            <w:szCs w:val="22"/>
            <w:lang w:val="en-US"/>
          </w:rPr>
          <w:t xml:space="preserve">, </w:t>
        </w:r>
        <w:r w:rsidRPr="004F2221">
          <w:rPr>
            <w:noProof/>
            <w:szCs w:val="22"/>
            <w:lang w:val="en-US"/>
          </w:rPr>
          <w:t>D02 VC42</w:t>
        </w:r>
      </w:ins>
    </w:p>
    <w:p w14:paraId="729E7066" w14:textId="77777777" w:rsidR="00433018" w:rsidRPr="00433018" w:rsidDel="000D6098" w:rsidRDefault="000D6098" w:rsidP="000D6098">
      <w:pPr>
        <w:tabs>
          <w:tab w:val="clear" w:pos="567"/>
        </w:tabs>
        <w:spacing w:line="240" w:lineRule="auto"/>
        <w:rPr>
          <w:del w:id="139" w:author="Author"/>
          <w:noProof/>
          <w:szCs w:val="22"/>
          <w:lang w:val="sv-SE"/>
        </w:rPr>
      </w:pPr>
      <w:ins w:id="140" w:author="Author">
        <w:r w:rsidRPr="004F2221">
          <w:rPr>
            <w:noProof/>
            <w:szCs w:val="22"/>
            <w:lang w:val="en-US"/>
          </w:rPr>
          <w:t>Ireland</w:t>
        </w:r>
      </w:ins>
      <w:del w:id="141" w:author="Author">
        <w:r w:rsidR="00433018" w:rsidRPr="00433018" w:rsidDel="000D6098">
          <w:rPr>
            <w:noProof/>
            <w:szCs w:val="22"/>
            <w:lang w:val="sv-SE"/>
          </w:rPr>
          <w:delText xml:space="preserve">Covis Pharma Europe B.V. </w:delText>
        </w:r>
      </w:del>
    </w:p>
    <w:p w14:paraId="434AFD4E" w14:textId="77777777" w:rsidR="00433018" w:rsidRPr="00433018" w:rsidDel="000D6098" w:rsidRDefault="00433018" w:rsidP="00433018">
      <w:pPr>
        <w:tabs>
          <w:tab w:val="clear" w:pos="567"/>
        </w:tabs>
        <w:spacing w:line="240" w:lineRule="auto"/>
        <w:rPr>
          <w:del w:id="142" w:author="Author"/>
          <w:noProof/>
          <w:szCs w:val="22"/>
          <w:lang w:val="sv-SE"/>
        </w:rPr>
      </w:pPr>
      <w:del w:id="143" w:author="Author">
        <w:r w:rsidRPr="00433018" w:rsidDel="000D6098">
          <w:rPr>
            <w:noProof/>
            <w:szCs w:val="22"/>
            <w:lang w:val="sv-SE"/>
          </w:rPr>
          <w:delText>Gustav Mahlerplein 2</w:delText>
        </w:r>
      </w:del>
    </w:p>
    <w:p w14:paraId="2EE463BE" w14:textId="77777777" w:rsidR="00433018" w:rsidRPr="00433018" w:rsidDel="000D6098" w:rsidRDefault="00433018" w:rsidP="00433018">
      <w:pPr>
        <w:tabs>
          <w:tab w:val="clear" w:pos="567"/>
        </w:tabs>
        <w:spacing w:line="240" w:lineRule="auto"/>
        <w:rPr>
          <w:del w:id="144" w:author="Author"/>
          <w:noProof/>
          <w:szCs w:val="22"/>
          <w:lang w:val="sv-SE"/>
        </w:rPr>
      </w:pPr>
      <w:del w:id="145" w:author="Author">
        <w:r w:rsidRPr="00433018" w:rsidDel="000D6098">
          <w:rPr>
            <w:noProof/>
            <w:szCs w:val="22"/>
            <w:lang w:val="sv-SE"/>
          </w:rPr>
          <w:delText>1082MA Amsterdam</w:delText>
        </w:r>
      </w:del>
    </w:p>
    <w:p w14:paraId="0AD331AA" w14:textId="77777777" w:rsidR="00C1064A" w:rsidDel="000D6098" w:rsidRDefault="00433018" w:rsidP="00C1064A">
      <w:pPr>
        <w:tabs>
          <w:tab w:val="clear" w:pos="567"/>
        </w:tabs>
        <w:spacing w:line="240" w:lineRule="auto"/>
        <w:rPr>
          <w:del w:id="146" w:author="Author"/>
          <w:noProof/>
          <w:szCs w:val="22"/>
          <w:lang w:val="sv-SE"/>
        </w:rPr>
      </w:pPr>
      <w:del w:id="147" w:author="Author">
        <w:r w:rsidRPr="00433018" w:rsidDel="000D6098">
          <w:rPr>
            <w:noProof/>
            <w:szCs w:val="22"/>
            <w:lang w:val="sv-SE"/>
          </w:rPr>
          <w:delText>The Netherlands</w:delText>
        </w:r>
        <w:bookmarkEnd w:id="131"/>
      </w:del>
    </w:p>
    <w:p w14:paraId="6324FEBA" w14:textId="77777777" w:rsidR="00600E98" w:rsidRPr="00EA74B5" w:rsidRDefault="00600E98" w:rsidP="00C1064A">
      <w:pPr>
        <w:tabs>
          <w:tab w:val="clear" w:pos="567"/>
        </w:tabs>
        <w:spacing w:line="240" w:lineRule="auto"/>
        <w:rPr>
          <w:noProof/>
          <w:szCs w:val="22"/>
          <w:lang w:val="sv-SE"/>
        </w:rPr>
      </w:pPr>
    </w:p>
    <w:p w14:paraId="1D4D19B6" w14:textId="77777777" w:rsidR="00742650" w:rsidRPr="00AE7F51" w:rsidRDefault="00742650" w:rsidP="00742650">
      <w:pPr>
        <w:tabs>
          <w:tab w:val="clear" w:pos="567"/>
        </w:tabs>
        <w:spacing w:line="240" w:lineRule="auto"/>
        <w:rPr>
          <w:b/>
          <w:i/>
          <w:noProof/>
          <w:szCs w:val="22"/>
          <w:lang w:val="sv-SE"/>
        </w:rPr>
      </w:pPr>
      <w:r w:rsidRPr="00AE7F51">
        <w:rPr>
          <w:b/>
          <w:bCs/>
          <w:noProof/>
          <w:szCs w:val="22"/>
          <w:lang w:val="sv-SE"/>
        </w:rPr>
        <w:t>Manufacturer:</w:t>
      </w:r>
    </w:p>
    <w:p w14:paraId="31E0236D" w14:textId="77777777" w:rsidR="00742650" w:rsidRPr="00EA74B5" w:rsidRDefault="00742650" w:rsidP="00742650">
      <w:pPr>
        <w:tabs>
          <w:tab w:val="clear" w:pos="567"/>
        </w:tabs>
        <w:spacing w:line="240" w:lineRule="auto"/>
        <w:rPr>
          <w:noProof/>
          <w:szCs w:val="22"/>
          <w:lang w:val="sv-SE"/>
        </w:rPr>
      </w:pPr>
      <w:r w:rsidRPr="00EA74B5">
        <w:rPr>
          <w:noProof/>
          <w:szCs w:val="22"/>
          <w:lang w:val="sv-SE"/>
        </w:rPr>
        <w:t>Industrias Farmacéuticas Almirall, S.</w:t>
      </w:r>
      <w:r w:rsidR="00A92ED0" w:rsidRPr="00EA74B5">
        <w:rPr>
          <w:noProof/>
          <w:szCs w:val="22"/>
          <w:lang w:val="sv-SE"/>
        </w:rPr>
        <w:t>A</w:t>
      </w:r>
      <w:r w:rsidRPr="00EA74B5">
        <w:rPr>
          <w:noProof/>
          <w:szCs w:val="22"/>
          <w:lang w:val="sv-SE"/>
        </w:rPr>
        <w:t>.</w:t>
      </w:r>
    </w:p>
    <w:p w14:paraId="7EBBCAEF" w14:textId="77777777" w:rsidR="00742650" w:rsidRPr="00EA74B5" w:rsidRDefault="00742650" w:rsidP="00742650">
      <w:pPr>
        <w:tabs>
          <w:tab w:val="clear" w:pos="567"/>
        </w:tabs>
        <w:spacing w:line="240" w:lineRule="auto"/>
        <w:rPr>
          <w:lang w:val="sv-SE"/>
        </w:rPr>
      </w:pPr>
      <w:r w:rsidRPr="00EA74B5">
        <w:rPr>
          <w:lang w:val="sv-SE"/>
        </w:rPr>
        <w:t xml:space="preserve">Ctra. </w:t>
      </w:r>
      <w:r w:rsidR="005C23B8">
        <w:rPr>
          <w:lang w:val="sv-SE"/>
        </w:rPr>
        <w:t>de Martorell 41-61</w:t>
      </w:r>
    </w:p>
    <w:p w14:paraId="056537D3" w14:textId="77777777" w:rsidR="00742650" w:rsidRPr="00EA74B5" w:rsidRDefault="00742650" w:rsidP="00742650">
      <w:pPr>
        <w:tabs>
          <w:tab w:val="clear" w:pos="567"/>
        </w:tabs>
        <w:spacing w:line="240" w:lineRule="auto"/>
        <w:rPr>
          <w:lang w:val="sv-SE"/>
        </w:rPr>
      </w:pPr>
      <w:r w:rsidRPr="00EA74B5">
        <w:rPr>
          <w:lang w:val="sv-SE"/>
        </w:rPr>
        <w:t>08740 Sant Andreu de la Barca, Barcelona</w:t>
      </w:r>
    </w:p>
    <w:p w14:paraId="171B5D04" w14:textId="77777777" w:rsidR="00742650" w:rsidRPr="00F43413" w:rsidRDefault="00742650" w:rsidP="00742650">
      <w:pPr>
        <w:tabs>
          <w:tab w:val="clear" w:pos="567"/>
        </w:tabs>
        <w:spacing w:line="240" w:lineRule="auto"/>
        <w:rPr>
          <w:noProof/>
          <w:szCs w:val="22"/>
        </w:rPr>
      </w:pPr>
      <w:r w:rsidRPr="00F43413">
        <w:rPr>
          <w:noProof/>
          <w:szCs w:val="22"/>
        </w:rPr>
        <w:t>Spain</w:t>
      </w:r>
    </w:p>
    <w:p w14:paraId="0FCC213F" w14:textId="77777777" w:rsidR="00742650" w:rsidRPr="00F43413" w:rsidRDefault="00742650" w:rsidP="00742650">
      <w:pPr>
        <w:numPr>
          <w:ilvl w:val="12"/>
          <w:numId w:val="0"/>
        </w:numPr>
        <w:tabs>
          <w:tab w:val="clear" w:pos="567"/>
        </w:tabs>
        <w:spacing w:line="240" w:lineRule="auto"/>
        <w:ind w:right="-2"/>
        <w:rPr>
          <w:noProof/>
          <w:szCs w:val="22"/>
        </w:rPr>
      </w:pPr>
    </w:p>
    <w:p w14:paraId="2524299B" w14:textId="77777777" w:rsidR="00742650" w:rsidRDefault="00742650" w:rsidP="00742650">
      <w:pPr>
        <w:numPr>
          <w:ilvl w:val="12"/>
          <w:numId w:val="0"/>
        </w:numPr>
        <w:tabs>
          <w:tab w:val="clear" w:pos="567"/>
        </w:tabs>
        <w:spacing w:line="240" w:lineRule="auto"/>
        <w:ind w:right="-2"/>
        <w:rPr>
          <w:szCs w:val="22"/>
        </w:rPr>
      </w:pPr>
      <w:r w:rsidRPr="00F43413">
        <w:rPr>
          <w:szCs w:val="22"/>
        </w:rPr>
        <w:t>For any information about this medicine, please contact the local representative of the Marketing Authorisation Holder:</w:t>
      </w:r>
    </w:p>
    <w:p w14:paraId="775CF03A" w14:textId="77777777" w:rsidR="00742650" w:rsidRPr="00F81A1C" w:rsidRDefault="00742650" w:rsidP="00742650">
      <w:pPr>
        <w:numPr>
          <w:ilvl w:val="12"/>
          <w:numId w:val="0"/>
        </w:numPr>
        <w:tabs>
          <w:tab w:val="clear" w:pos="567"/>
        </w:tabs>
        <w:spacing w:line="240" w:lineRule="auto"/>
        <w:ind w:right="-2"/>
        <w:rPr>
          <w:noProof/>
          <w:szCs w:val="22"/>
        </w:rPr>
      </w:pPr>
    </w:p>
    <w:tbl>
      <w:tblPr>
        <w:tblW w:w="9360" w:type="dxa"/>
        <w:tblInd w:w="-34" w:type="dxa"/>
        <w:tblLayout w:type="fixed"/>
        <w:tblLook w:val="04A0" w:firstRow="1" w:lastRow="0" w:firstColumn="1" w:lastColumn="0" w:noHBand="0" w:noVBand="1"/>
      </w:tblPr>
      <w:tblGrid>
        <w:gridCol w:w="34"/>
        <w:gridCol w:w="4646"/>
        <w:gridCol w:w="4680"/>
      </w:tblGrid>
      <w:tr w:rsidR="00ED1D89" w14:paraId="0D9F63B2" w14:textId="77777777" w:rsidTr="00ED1D89">
        <w:trPr>
          <w:gridBefore w:val="1"/>
          <w:wBefore w:w="34" w:type="dxa"/>
          <w:cantSplit/>
        </w:trPr>
        <w:tc>
          <w:tcPr>
            <w:tcW w:w="4644" w:type="dxa"/>
            <w:hideMark/>
          </w:tcPr>
          <w:p w14:paraId="4378E7DE" w14:textId="77777777" w:rsidR="00ED1D89" w:rsidRDefault="00ED1D89">
            <w:pPr>
              <w:spacing w:line="240" w:lineRule="auto"/>
              <w:rPr>
                <w:noProof/>
                <w:szCs w:val="22"/>
                <w:lang w:val="fr-FR"/>
              </w:rPr>
            </w:pPr>
            <w:bookmarkStart w:id="148" w:name="_Hlk113268094" w:colFirst="1" w:colLast="2"/>
            <w:r>
              <w:rPr>
                <w:b/>
                <w:noProof/>
                <w:szCs w:val="22"/>
                <w:lang w:val="fr-FR"/>
              </w:rPr>
              <w:t>België/Belgique/Belgien</w:t>
            </w:r>
          </w:p>
          <w:p w14:paraId="106400CD" w14:textId="77777777" w:rsidR="000D6098" w:rsidRPr="00CD50B3" w:rsidRDefault="000D6098" w:rsidP="000D6098">
            <w:pPr>
              <w:tabs>
                <w:tab w:val="clear" w:pos="567"/>
              </w:tabs>
              <w:spacing w:line="240" w:lineRule="auto"/>
              <w:rPr>
                <w:ins w:id="149" w:author="Author"/>
                <w:noProof/>
                <w:szCs w:val="22"/>
                <w:lang w:val="en-US"/>
              </w:rPr>
            </w:pPr>
            <w:ins w:id="150" w:author="Author">
              <w:r>
                <w:rPr>
                  <w:noProof/>
                  <w:szCs w:val="22"/>
                  <w:lang w:val="en-US"/>
                </w:rPr>
                <w:t>Azurity Pharmaceuticals Ireland Ltd.</w:t>
              </w:r>
            </w:ins>
          </w:p>
          <w:p w14:paraId="33724A91" w14:textId="77777777" w:rsidR="00167CF0" w:rsidRPr="00A13F49" w:rsidRDefault="00167CF0" w:rsidP="00167CF0">
            <w:pPr>
              <w:tabs>
                <w:tab w:val="clear" w:pos="567"/>
              </w:tabs>
              <w:spacing w:line="240" w:lineRule="auto"/>
              <w:rPr>
                <w:ins w:id="151" w:author="Author"/>
                <w:noProof/>
                <w:szCs w:val="22"/>
                <w:lang w:val="fr-FR"/>
              </w:rPr>
            </w:pPr>
            <w:ins w:id="152" w:author="Author">
              <w:r w:rsidRPr="00B63AD4">
                <w:rPr>
                  <w:noProof/>
                  <w:szCs w:val="22"/>
                </w:rPr>
                <w:t>Ireland/Irlande/Irland</w:t>
              </w:r>
            </w:ins>
          </w:p>
          <w:p w14:paraId="677F6115" w14:textId="77777777" w:rsidR="00ED1D89" w:rsidDel="000D6098" w:rsidRDefault="00ED1D89">
            <w:pPr>
              <w:rPr>
                <w:del w:id="153" w:author="Author"/>
                <w:noProof/>
                <w:lang w:val="fr-FR"/>
              </w:rPr>
            </w:pPr>
            <w:del w:id="154" w:author="Author">
              <w:r w:rsidDel="000D6098">
                <w:rPr>
                  <w:noProof/>
                  <w:lang w:val="fr-FR"/>
                </w:rPr>
                <w:delText>Covis Pharma Europe B.V.</w:delText>
              </w:r>
            </w:del>
          </w:p>
          <w:p w14:paraId="1CBC4DB4" w14:textId="3FEE9AA2" w:rsidR="00ED1D89" w:rsidRDefault="00ED1D89">
            <w:pPr>
              <w:spacing w:line="240" w:lineRule="auto"/>
              <w:rPr>
                <w:noProof/>
                <w:szCs w:val="22"/>
              </w:rPr>
            </w:pPr>
            <w:r>
              <w:rPr>
                <w:noProof/>
                <w:lang w:val="fr-FR"/>
              </w:rPr>
              <w:t xml:space="preserve">Tel: </w:t>
            </w:r>
            <w:ins w:id="155" w:author="Author">
              <w:r w:rsidR="00167CF0">
                <w:rPr>
                  <w:noProof/>
                  <w:lang w:val="fr-FR"/>
                </w:rPr>
                <w:t xml:space="preserve">+32 </w:t>
              </w:r>
            </w:ins>
            <w:r>
              <w:rPr>
                <w:noProof/>
                <w:lang w:val="fr-FR"/>
              </w:rPr>
              <w:t>80013067</w:t>
            </w:r>
          </w:p>
        </w:tc>
        <w:tc>
          <w:tcPr>
            <w:tcW w:w="4678" w:type="dxa"/>
          </w:tcPr>
          <w:p w14:paraId="7EFDBB84" w14:textId="77777777" w:rsidR="00ED1D89" w:rsidRPr="00986CBE" w:rsidRDefault="00ED1D89">
            <w:pPr>
              <w:spacing w:line="240" w:lineRule="auto"/>
              <w:rPr>
                <w:noProof/>
                <w:szCs w:val="22"/>
                <w:lang w:val="en-US"/>
                <w:rPrChange w:id="156" w:author="Author">
                  <w:rPr>
                    <w:noProof/>
                    <w:szCs w:val="22"/>
                    <w:lang w:val="pt-PT"/>
                  </w:rPr>
                </w:rPrChange>
              </w:rPr>
            </w:pPr>
            <w:r w:rsidRPr="00986CBE">
              <w:rPr>
                <w:b/>
                <w:noProof/>
                <w:szCs w:val="22"/>
                <w:lang w:val="en-US"/>
                <w:rPrChange w:id="157" w:author="Author">
                  <w:rPr>
                    <w:b/>
                    <w:noProof/>
                    <w:szCs w:val="22"/>
                    <w:lang w:val="pt-PT"/>
                  </w:rPr>
                </w:rPrChange>
              </w:rPr>
              <w:t>Lietuva</w:t>
            </w:r>
          </w:p>
          <w:p w14:paraId="670FC1F1" w14:textId="77777777" w:rsidR="000D6098" w:rsidRPr="00CD50B3" w:rsidRDefault="000D6098" w:rsidP="000D6098">
            <w:pPr>
              <w:tabs>
                <w:tab w:val="clear" w:pos="567"/>
              </w:tabs>
              <w:spacing w:line="240" w:lineRule="auto"/>
              <w:rPr>
                <w:ins w:id="158" w:author="Author"/>
                <w:noProof/>
                <w:szCs w:val="22"/>
                <w:lang w:val="en-US"/>
              </w:rPr>
            </w:pPr>
            <w:ins w:id="159" w:author="Author">
              <w:r>
                <w:rPr>
                  <w:noProof/>
                  <w:szCs w:val="22"/>
                  <w:lang w:val="en-US"/>
                </w:rPr>
                <w:t>Azurity Pharmaceuticals Ireland Ltd.</w:t>
              </w:r>
            </w:ins>
          </w:p>
          <w:p w14:paraId="70AC2522" w14:textId="77777777" w:rsidR="00264B50" w:rsidRPr="00A13F49" w:rsidRDefault="00264B50" w:rsidP="00264B50">
            <w:pPr>
              <w:tabs>
                <w:tab w:val="clear" w:pos="567"/>
              </w:tabs>
              <w:spacing w:line="240" w:lineRule="auto"/>
              <w:rPr>
                <w:ins w:id="160" w:author="Author"/>
                <w:noProof/>
                <w:szCs w:val="22"/>
                <w:lang w:val="en-US"/>
              </w:rPr>
            </w:pPr>
            <w:ins w:id="161" w:author="Author">
              <w:r w:rsidRPr="00D01F49">
                <w:rPr>
                  <w:noProof/>
                  <w:szCs w:val="22"/>
                </w:rPr>
                <w:t>Airija</w:t>
              </w:r>
            </w:ins>
          </w:p>
          <w:p w14:paraId="629038A7" w14:textId="77777777" w:rsidR="00ED1D89" w:rsidDel="000D6098" w:rsidRDefault="00ED1D89">
            <w:pPr>
              <w:rPr>
                <w:del w:id="162" w:author="Author"/>
                <w:lang w:val="pt-PT"/>
              </w:rPr>
            </w:pPr>
            <w:del w:id="163" w:author="Author">
              <w:r w:rsidDel="000D6098">
                <w:rPr>
                  <w:lang w:val="pt-PT"/>
                </w:rPr>
                <w:delText>Covis Pharma Europe B.V.</w:delText>
              </w:r>
            </w:del>
          </w:p>
          <w:p w14:paraId="51DA5368" w14:textId="3F86992E" w:rsidR="00ED1D89" w:rsidRDefault="00ED1D89">
            <w:pPr>
              <w:spacing w:line="240" w:lineRule="auto"/>
              <w:rPr>
                <w:lang w:val="pt-PT"/>
              </w:rPr>
            </w:pPr>
            <w:r>
              <w:rPr>
                <w:lang w:val="pt-PT"/>
              </w:rPr>
              <w:t xml:space="preserve">Tel: </w:t>
            </w:r>
            <w:ins w:id="164" w:author="Author">
              <w:r w:rsidR="00264B50">
                <w:rPr>
                  <w:lang w:val="pt-PT"/>
                </w:rPr>
                <w:t xml:space="preserve">+370 </w:t>
              </w:r>
            </w:ins>
            <w:r>
              <w:rPr>
                <w:lang w:val="pt-PT"/>
              </w:rPr>
              <w:t>880000890</w:t>
            </w:r>
          </w:p>
          <w:p w14:paraId="3FBE9679" w14:textId="77777777" w:rsidR="00ED1D89" w:rsidRDefault="00ED1D89">
            <w:pPr>
              <w:spacing w:line="240" w:lineRule="auto"/>
              <w:rPr>
                <w:noProof/>
                <w:szCs w:val="22"/>
                <w:lang w:val="pt-PT"/>
              </w:rPr>
            </w:pPr>
          </w:p>
        </w:tc>
      </w:tr>
      <w:tr w:rsidR="00ED1D89" w14:paraId="4C9D52B2" w14:textId="77777777" w:rsidTr="00ED1D89">
        <w:trPr>
          <w:gridBefore w:val="1"/>
          <w:wBefore w:w="34" w:type="dxa"/>
          <w:cantSplit/>
        </w:trPr>
        <w:tc>
          <w:tcPr>
            <w:tcW w:w="4644" w:type="dxa"/>
          </w:tcPr>
          <w:p w14:paraId="36C05EEF" w14:textId="77777777" w:rsidR="00ED1D89" w:rsidRDefault="00ED1D89">
            <w:pPr>
              <w:autoSpaceDE w:val="0"/>
              <w:autoSpaceDN w:val="0"/>
              <w:adjustRightInd w:val="0"/>
              <w:spacing w:line="240" w:lineRule="auto"/>
              <w:rPr>
                <w:b/>
                <w:bCs/>
                <w:szCs w:val="22"/>
                <w:lang w:val="bg-BG"/>
              </w:rPr>
            </w:pPr>
            <w:r>
              <w:rPr>
                <w:b/>
                <w:bCs/>
                <w:szCs w:val="22"/>
                <w:lang w:val="bg-BG"/>
              </w:rPr>
              <w:t>България</w:t>
            </w:r>
          </w:p>
          <w:p w14:paraId="0D06C44E" w14:textId="77777777" w:rsidR="000D6098" w:rsidRPr="00CD50B3" w:rsidRDefault="000D6098" w:rsidP="000D6098">
            <w:pPr>
              <w:tabs>
                <w:tab w:val="clear" w:pos="567"/>
              </w:tabs>
              <w:spacing w:line="240" w:lineRule="auto"/>
              <w:rPr>
                <w:ins w:id="165" w:author="Author"/>
                <w:noProof/>
                <w:szCs w:val="22"/>
                <w:lang w:val="en-US"/>
              </w:rPr>
            </w:pPr>
            <w:ins w:id="166" w:author="Author">
              <w:r>
                <w:rPr>
                  <w:noProof/>
                  <w:szCs w:val="22"/>
                  <w:lang w:val="en-US"/>
                </w:rPr>
                <w:t>Azurity Pharmaceuticals Ireland Ltd.</w:t>
              </w:r>
            </w:ins>
          </w:p>
          <w:p w14:paraId="57A590C4" w14:textId="4B44E759" w:rsidR="00ED1D89" w:rsidDel="000D6098" w:rsidRDefault="00A531EB">
            <w:pPr>
              <w:rPr>
                <w:del w:id="167" w:author="Author"/>
              </w:rPr>
            </w:pPr>
            <w:ins w:id="168" w:author="Author">
              <w:r w:rsidRPr="00F21492">
                <w:rPr>
                  <w:noProof/>
                  <w:szCs w:val="22"/>
                </w:rPr>
                <w:t>Ирландия</w:t>
              </w:r>
              <w:r w:rsidDel="000D6098">
                <w:rPr>
                  <w:lang w:val="pt-PT"/>
                </w:rPr>
                <w:t xml:space="preserve"> </w:t>
              </w:r>
            </w:ins>
            <w:del w:id="169" w:author="Author">
              <w:r w:rsidR="00ED1D89" w:rsidDel="000D6098">
                <w:rPr>
                  <w:lang w:val="pt-PT"/>
                </w:rPr>
                <w:delText>Covis Pharma Europe B.V.</w:delText>
              </w:r>
            </w:del>
          </w:p>
          <w:p w14:paraId="05AFA465" w14:textId="612DD7DD" w:rsidR="00ED1D89" w:rsidRDefault="00ED1D89">
            <w:r>
              <w:rPr>
                <w:lang w:val="pt-PT"/>
              </w:rPr>
              <w:t xml:space="preserve">Tel: </w:t>
            </w:r>
            <w:ins w:id="170" w:author="Author">
              <w:r w:rsidR="00A531EB">
                <w:rPr>
                  <w:lang w:val="pt-PT"/>
                </w:rPr>
                <w:t xml:space="preserve">+359 </w:t>
              </w:r>
            </w:ins>
            <w:del w:id="171" w:author="Author">
              <w:r w:rsidDel="00A531EB">
                <w:rPr>
                  <w:lang w:val="pt-PT"/>
                </w:rPr>
                <w:delText>00</w:delText>
              </w:r>
            </w:del>
            <w:r>
              <w:rPr>
                <w:lang w:val="pt-PT"/>
              </w:rPr>
              <w:t>8002100654</w:t>
            </w:r>
          </w:p>
          <w:p w14:paraId="3E426D77" w14:textId="77777777" w:rsidR="00ED1D89" w:rsidRDefault="00ED1D89">
            <w:pPr>
              <w:tabs>
                <w:tab w:val="left" w:pos="-720"/>
              </w:tabs>
              <w:suppressAutoHyphens/>
              <w:spacing w:line="240" w:lineRule="auto"/>
              <w:rPr>
                <w:noProof/>
                <w:szCs w:val="22"/>
                <w:lang w:val="pt-PT"/>
              </w:rPr>
            </w:pPr>
          </w:p>
        </w:tc>
        <w:tc>
          <w:tcPr>
            <w:tcW w:w="4678" w:type="dxa"/>
            <w:hideMark/>
          </w:tcPr>
          <w:p w14:paraId="156E3F9B" w14:textId="77777777" w:rsidR="00ED1D89" w:rsidRDefault="00ED1D89">
            <w:pPr>
              <w:spacing w:line="240" w:lineRule="auto"/>
              <w:rPr>
                <w:noProof/>
                <w:szCs w:val="22"/>
                <w:lang w:val="pt-PT"/>
              </w:rPr>
            </w:pPr>
            <w:r>
              <w:rPr>
                <w:b/>
                <w:noProof/>
                <w:szCs w:val="22"/>
                <w:lang w:val="pt-PT"/>
              </w:rPr>
              <w:t>Luxembourg/Luxemburg</w:t>
            </w:r>
          </w:p>
          <w:p w14:paraId="418ADAD3" w14:textId="77777777" w:rsidR="000D6098" w:rsidRPr="00986CBE" w:rsidRDefault="000D6098" w:rsidP="000D6098">
            <w:pPr>
              <w:tabs>
                <w:tab w:val="clear" w:pos="567"/>
              </w:tabs>
              <w:spacing w:line="240" w:lineRule="auto"/>
              <w:rPr>
                <w:ins w:id="172" w:author="Author"/>
                <w:noProof/>
                <w:szCs w:val="22"/>
                <w:lang w:val="pt-PT"/>
                <w:rPrChange w:id="173" w:author="Author">
                  <w:rPr>
                    <w:ins w:id="174" w:author="Author"/>
                    <w:noProof/>
                    <w:szCs w:val="22"/>
                    <w:lang w:val="en-US"/>
                  </w:rPr>
                </w:rPrChange>
              </w:rPr>
            </w:pPr>
            <w:ins w:id="175" w:author="Author">
              <w:r w:rsidRPr="00986CBE">
                <w:rPr>
                  <w:noProof/>
                  <w:szCs w:val="22"/>
                  <w:lang w:val="pt-PT"/>
                  <w:rPrChange w:id="176" w:author="Author">
                    <w:rPr>
                      <w:noProof/>
                      <w:szCs w:val="22"/>
                      <w:lang w:val="en-US"/>
                    </w:rPr>
                  </w:rPrChange>
                </w:rPr>
                <w:t>Azurity Pharmaceuticals Ireland Ltd.</w:t>
              </w:r>
            </w:ins>
          </w:p>
          <w:p w14:paraId="481B722E" w14:textId="77777777" w:rsidR="004D2990" w:rsidRPr="00A13F49" w:rsidRDefault="004D2990" w:rsidP="004D2990">
            <w:pPr>
              <w:tabs>
                <w:tab w:val="clear" w:pos="567"/>
              </w:tabs>
              <w:spacing w:line="240" w:lineRule="auto"/>
              <w:rPr>
                <w:ins w:id="177" w:author="Author"/>
                <w:noProof/>
                <w:szCs w:val="22"/>
                <w:lang w:val="de-DE"/>
              </w:rPr>
            </w:pPr>
            <w:ins w:id="178" w:author="Author">
              <w:r w:rsidRPr="00D01F49">
                <w:rPr>
                  <w:noProof/>
                  <w:szCs w:val="22"/>
                </w:rPr>
                <w:t>Irlande/Irland</w:t>
              </w:r>
            </w:ins>
          </w:p>
          <w:p w14:paraId="06F9AF5E" w14:textId="77777777" w:rsidR="00ED1D89" w:rsidDel="000D6098" w:rsidRDefault="00ED1D89">
            <w:pPr>
              <w:rPr>
                <w:del w:id="179" w:author="Author"/>
                <w:noProof/>
                <w:lang w:val="pt-PT"/>
              </w:rPr>
            </w:pPr>
            <w:del w:id="180" w:author="Author">
              <w:r w:rsidDel="000D6098">
                <w:rPr>
                  <w:noProof/>
                  <w:lang w:val="pt-PT"/>
                </w:rPr>
                <w:delText>Covis Pharma Europe B.V.</w:delText>
              </w:r>
            </w:del>
          </w:p>
          <w:p w14:paraId="3F1A6FD9" w14:textId="77777777" w:rsidR="00ED1D89" w:rsidRDefault="00ED1D89">
            <w:pPr>
              <w:spacing w:line="240" w:lineRule="auto"/>
              <w:rPr>
                <w:ins w:id="181" w:author="Author"/>
                <w:noProof/>
                <w:lang w:val="pt-PT"/>
              </w:rPr>
            </w:pPr>
            <w:r>
              <w:rPr>
                <w:noProof/>
                <w:lang w:val="pt-PT"/>
              </w:rPr>
              <w:t xml:space="preserve">Tel: </w:t>
            </w:r>
            <w:ins w:id="182" w:author="Author">
              <w:r w:rsidR="004D2990">
                <w:rPr>
                  <w:noProof/>
                  <w:lang w:val="pt-PT"/>
                </w:rPr>
                <w:t xml:space="preserve">+352 </w:t>
              </w:r>
            </w:ins>
            <w:r>
              <w:rPr>
                <w:noProof/>
                <w:lang w:val="pt-PT"/>
              </w:rPr>
              <w:t>80024119</w:t>
            </w:r>
          </w:p>
          <w:p w14:paraId="33C94D0A" w14:textId="3BE9A88A" w:rsidR="004D2990" w:rsidRDefault="004D2990">
            <w:pPr>
              <w:spacing w:line="240" w:lineRule="auto"/>
              <w:rPr>
                <w:noProof/>
                <w:szCs w:val="22"/>
                <w:lang w:val="pt-PT"/>
              </w:rPr>
            </w:pPr>
          </w:p>
        </w:tc>
      </w:tr>
      <w:tr w:rsidR="00ED1D89" w14:paraId="259EB1F2" w14:textId="77777777" w:rsidTr="00ED1D89">
        <w:trPr>
          <w:gridBefore w:val="1"/>
          <w:wBefore w:w="34" w:type="dxa"/>
          <w:cantSplit/>
          <w:trHeight w:val="1009"/>
        </w:trPr>
        <w:tc>
          <w:tcPr>
            <w:tcW w:w="4644" w:type="dxa"/>
          </w:tcPr>
          <w:p w14:paraId="4A7A5D3E" w14:textId="77777777" w:rsidR="00ED1D89" w:rsidRDefault="00ED1D89">
            <w:pPr>
              <w:tabs>
                <w:tab w:val="left" w:pos="-720"/>
              </w:tabs>
              <w:suppressAutoHyphens/>
              <w:spacing w:line="240" w:lineRule="auto"/>
              <w:rPr>
                <w:noProof/>
                <w:szCs w:val="22"/>
                <w:lang w:val="pl-PL"/>
              </w:rPr>
            </w:pPr>
            <w:r>
              <w:rPr>
                <w:b/>
                <w:noProof/>
                <w:szCs w:val="22"/>
                <w:lang w:val="pl-PL"/>
              </w:rPr>
              <w:t>Česká republika</w:t>
            </w:r>
          </w:p>
          <w:p w14:paraId="5357E08D" w14:textId="77777777" w:rsidR="000D6098" w:rsidRPr="00CD50B3" w:rsidRDefault="000D6098" w:rsidP="000D6098">
            <w:pPr>
              <w:tabs>
                <w:tab w:val="clear" w:pos="567"/>
              </w:tabs>
              <w:spacing w:line="240" w:lineRule="auto"/>
              <w:rPr>
                <w:ins w:id="183" w:author="Author"/>
                <w:noProof/>
                <w:szCs w:val="22"/>
                <w:lang w:val="en-US"/>
              </w:rPr>
            </w:pPr>
            <w:ins w:id="184" w:author="Author">
              <w:r>
                <w:rPr>
                  <w:noProof/>
                  <w:szCs w:val="22"/>
                  <w:lang w:val="en-US"/>
                </w:rPr>
                <w:t>Azurity Pharmaceuticals Ireland Ltd.</w:t>
              </w:r>
            </w:ins>
          </w:p>
          <w:p w14:paraId="79694A31" w14:textId="77777777" w:rsidR="00D33211" w:rsidRPr="00A13F49" w:rsidRDefault="00D33211" w:rsidP="00D33211">
            <w:pPr>
              <w:tabs>
                <w:tab w:val="clear" w:pos="567"/>
              </w:tabs>
              <w:spacing w:line="240" w:lineRule="auto"/>
              <w:rPr>
                <w:ins w:id="185" w:author="Author"/>
                <w:noProof/>
                <w:szCs w:val="22"/>
                <w:lang w:val="en-US"/>
              </w:rPr>
            </w:pPr>
            <w:ins w:id="186" w:author="Author">
              <w:r w:rsidRPr="00FE2232">
                <w:rPr>
                  <w:noProof/>
                  <w:szCs w:val="22"/>
                </w:rPr>
                <w:t>Irsko</w:t>
              </w:r>
            </w:ins>
          </w:p>
          <w:p w14:paraId="6D4E5092" w14:textId="77777777" w:rsidR="00ED1D89" w:rsidDel="000D6098" w:rsidRDefault="00ED1D89">
            <w:pPr>
              <w:rPr>
                <w:del w:id="187" w:author="Author"/>
              </w:rPr>
            </w:pPr>
            <w:del w:id="188" w:author="Author">
              <w:r w:rsidDel="000D6098">
                <w:rPr>
                  <w:lang w:val="pl-PL"/>
                </w:rPr>
                <w:delText>Covis Pharma Europe B.V.</w:delText>
              </w:r>
            </w:del>
          </w:p>
          <w:p w14:paraId="7075D896" w14:textId="5A4B9FA2" w:rsidR="00ED1D89" w:rsidRDefault="00ED1D89">
            <w:r>
              <w:rPr>
                <w:lang w:val="es-ES"/>
              </w:rPr>
              <w:t xml:space="preserve">Tel: </w:t>
            </w:r>
            <w:ins w:id="189" w:author="Author">
              <w:r w:rsidR="00D33211">
                <w:rPr>
                  <w:lang w:val="es-ES"/>
                </w:rPr>
                <w:t xml:space="preserve">+420 </w:t>
              </w:r>
            </w:ins>
            <w:r>
              <w:rPr>
                <w:lang w:val="es-ES"/>
              </w:rPr>
              <w:t>800144474</w:t>
            </w:r>
          </w:p>
          <w:p w14:paraId="7402F3E4" w14:textId="77777777" w:rsidR="00ED1D89" w:rsidRDefault="00ED1D89">
            <w:pPr>
              <w:tabs>
                <w:tab w:val="left" w:pos="-720"/>
              </w:tabs>
              <w:suppressAutoHyphens/>
              <w:spacing w:line="240" w:lineRule="auto"/>
              <w:rPr>
                <w:noProof/>
                <w:szCs w:val="22"/>
                <w:lang w:val="nb-NO"/>
              </w:rPr>
            </w:pPr>
          </w:p>
        </w:tc>
        <w:tc>
          <w:tcPr>
            <w:tcW w:w="4678" w:type="dxa"/>
            <w:hideMark/>
          </w:tcPr>
          <w:p w14:paraId="30536658" w14:textId="77777777" w:rsidR="00ED1D89" w:rsidRDefault="00ED1D89">
            <w:pPr>
              <w:spacing w:line="240" w:lineRule="auto"/>
              <w:rPr>
                <w:b/>
                <w:noProof/>
                <w:szCs w:val="22"/>
                <w:lang w:val="nb-NO"/>
              </w:rPr>
            </w:pPr>
            <w:r>
              <w:rPr>
                <w:b/>
                <w:noProof/>
                <w:szCs w:val="22"/>
                <w:lang w:val="nb-NO"/>
              </w:rPr>
              <w:t>Magyarország</w:t>
            </w:r>
          </w:p>
          <w:p w14:paraId="0A8A02D5" w14:textId="77777777" w:rsidR="000D6098" w:rsidRPr="00CD50B3" w:rsidRDefault="000D6098" w:rsidP="000D6098">
            <w:pPr>
              <w:tabs>
                <w:tab w:val="clear" w:pos="567"/>
              </w:tabs>
              <w:spacing w:line="240" w:lineRule="auto"/>
              <w:rPr>
                <w:ins w:id="190" w:author="Author"/>
                <w:noProof/>
                <w:szCs w:val="22"/>
                <w:lang w:val="en-US"/>
              </w:rPr>
            </w:pPr>
            <w:ins w:id="191" w:author="Author">
              <w:r>
                <w:rPr>
                  <w:noProof/>
                  <w:szCs w:val="22"/>
                  <w:lang w:val="en-US"/>
                </w:rPr>
                <w:t>Azurity Pharmaceuticals Ireland Ltd.</w:t>
              </w:r>
            </w:ins>
          </w:p>
          <w:p w14:paraId="7BE0A9CD" w14:textId="77777777" w:rsidR="008D0633" w:rsidRPr="00A13F49" w:rsidRDefault="008D0633" w:rsidP="008D0633">
            <w:pPr>
              <w:tabs>
                <w:tab w:val="clear" w:pos="567"/>
              </w:tabs>
              <w:spacing w:line="240" w:lineRule="auto"/>
              <w:rPr>
                <w:ins w:id="192" w:author="Author"/>
                <w:noProof/>
                <w:szCs w:val="22"/>
                <w:lang w:val="nb-NO"/>
              </w:rPr>
            </w:pPr>
            <w:ins w:id="193" w:author="Author">
              <w:r w:rsidRPr="00D01F49">
                <w:rPr>
                  <w:noProof/>
                  <w:szCs w:val="22"/>
                </w:rPr>
                <w:t>Írország</w:t>
              </w:r>
            </w:ins>
          </w:p>
          <w:p w14:paraId="6B9B5614" w14:textId="77777777" w:rsidR="00ED1D89" w:rsidDel="000D6098" w:rsidRDefault="00ED1D89">
            <w:pPr>
              <w:rPr>
                <w:del w:id="194" w:author="Author"/>
                <w:lang w:val="nb-NO"/>
              </w:rPr>
            </w:pPr>
            <w:del w:id="195" w:author="Author">
              <w:r w:rsidDel="000D6098">
                <w:rPr>
                  <w:lang w:val="nb-NO"/>
                </w:rPr>
                <w:delText>Covis Pharma Europe B.V.</w:delText>
              </w:r>
            </w:del>
          </w:p>
          <w:p w14:paraId="41424004" w14:textId="258838AE" w:rsidR="00ED1D89" w:rsidRDefault="00ED1D89">
            <w:pPr>
              <w:spacing w:line="240" w:lineRule="auto"/>
              <w:rPr>
                <w:noProof/>
                <w:szCs w:val="22"/>
                <w:lang w:val="en-US"/>
              </w:rPr>
            </w:pPr>
            <w:r>
              <w:rPr>
                <w:lang w:val="nb-NO"/>
              </w:rPr>
              <w:t xml:space="preserve">Tel.: </w:t>
            </w:r>
            <w:ins w:id="196" w:author="Author">
              <w:r w:rsidR="008D0633">
                <w:rPr>
                  <w:lang w:val="nb-NO"/>
                </w:rPr>
                <w:t xml:space="preserve">+36 </w:t>
              </w:r>
            </w:ins>
            <w:del w:id="197" w:author="Author">
              <w:r w:rsidDel="008D0633">
                <w:rPr>
                  <w:lang w:val="nb-NO"/>
                </w:rPr>
                <w:delText>0</w:delText>
              </w:r>
            </w:del>
            <w:r>
              <w:rPr>
                <w:lang w:val="nb-NO"/>
              </w:rPr>
              <w:t>680021540</w:t>
            </w:r>
          </w:p>
        </w:tc>
      </w:tr>
      <w:tr w:rsidR="00ED1D89" w14:paraId="211507BE" w14:textId="77777777" w:rsidTr="00ED1D89">
        <w:trPr>
          <w:gridBefore w:val="1"/>
          <w:wBefore w:w="34" w:type="dxa"/>
          <w:cantSplit/>
        </w:trPr>
        <w:tc>
          <w:tcPr>
            <w:tcW w:w="4644" w:type="dxa"/>
            <w:hideMark/>
          </w:tcPr>
          <w:p w14:paraId="541D583F" w14:textId="77777777" w:rsidR="00ED1D89" w:rsidRPr="00986CBE" w:rsidRDefault="00ED1D89">
            <w:pPr>
              <w:spacing w:line="240" w:lineRule="auto"/>
              <w:rPr>
                <w:noProof/>
                <w:szCs w:val="22"/>
                <w:lang w:val="en-US"/>
                <w:rPrChange w:id="198" w:author="Author">
                  <w:rPr>
                    <w:noProof/>
                    <w:szCs w:val="22"/>
                    <w:lang w:val="pt-PT"/>
                  </w:rPr>
                </w:rPrChange>
              </w:rPr>
            </w:pPr>
            <w:r w:rsidRPr="00986CBE">
              <w:rPr>
                <w:b/>
                <w:noProof/>
                <w:szCs w:val="22"/>
                <w:lang w:val="en-US"/>
                <w:rPrChange w:id="199" w:author="Author">
                  <w:rPr>
                    <w:b/>
                    <w:noProof/>
                    <w:szCs w:val="22"/>
                    <w:lang w:val="pt-PT"/>
                  </w:rPr>
                </w:rPrChange>
              </w:rPr>
              <w:t>Danmark</w:t>
            </w:r>
          </w:p>
          <w:p w14:paraId="04CF3FBC" w14:textId="77777777" w:rsidR="00ED1D89" w:rsidRPr="00986CBE" w:rsidRDefault="00ED1D89">
            <w:pPr>
              <w:rPr>
                <w:lang w:val="en-US"/>
                <w:rPrChange w:id="200" w:author="Author">
                  <w:rPr>
                    <w:lang w:val="pt-PT"/>
                  </w:rPr>
                </w:rPrChange>
              </w:rPr>
            </w:pPr>
            <w:r w:rsidRPr="00986CBE">
              <w:rPr>
                <w:lang w:val="en-US"/>
                <w:rPrChange w:id="201" w:author="Author">
                  <w:rPr>
                    <w:lang w:val="pt-PT"/>
                  </w:rPr>
                </w:rPrChange>
              </w:rPr>
              <w:t>Zentiva Denmark ApS</w:t>
            </w:r>
          </w:p>
          <w:p w14:paraId="1DCCB06B" w14:textId="77777777" w:rsidR="00ED1D89" w:rsidRPr="00986CBE" w:rsidRDefault="00ED1D89">
            <w:pPr>
              <w:spacing w:line="240" w:lineRule="auto"/>
              <w:rPr>
                <w:noProof/>
                <w:szCs w:val="22"/>
                <w:lang w:val="en-US"/>
                <w:rPrChange w:id="202" w:author="Author">
                  <w:rPr>
                    <w:noProof/>
                    <w:szCs w:val="22"/>
                    <w:lang w:val="pt-PT"/>
                  </w:rPr>
                </w:rPrChange>
              </w:rPr>
            </w:pPr>
            <w:r w:rsidRPr="00986CBE">
              <w:rPr>
                <w:lang w:val="en-US"/>
                <w:rPrChange w:id="203" w:author="Author">
                  <w:rPr>
                    <w:lang w:val="pt-PT"/>
                  </w:rPr>
                </w:rPrChange>
              </w:rPr>
              <w:t>Tlf</w:t>
            </w:r>
            <w:r w:rsidR="00305400" w:rsidRPr="00986CBE">
              <w:rPr>
                <w:lang w:val="en-US"/>
                <w:rPrChange w:id="204" w:author="Author">
                  <w:rPr>
                    <w:lang w:val="pt-PT"/>
                  </w:rPr>
                </w:rPrChange>
              </w:rPr>
              <w:t>.</w:t>
            </w:r>
            <w:r w:rsidRPr="00986CBE">
              <w:rPr>
                <w:lang w:val="en-US"/>
                <w:rPrChange w:id="205" w:author="Author">
                  <w:rPr>
                    <w:lang w:val="pt-PT"/>
                  </w:rPr>
                </w:rPrChange>
              </w:rPr>
              <w:t>: +45 787 68 400</w:t>
            </w:r>
          </w:p>
        </w:tc>
        <w:tc>
          <w:tcPr>
            <w:tcW w:w="4678" w:type="dxa"/>
          </w:tcPr>
          <w:p w14:paraId="5098B749" w14:textId="77777777" w:rsidR="00ED1D89" w:rsidRDefault="00ED1D89">
            <w:pPr>
              <w:tabs>
                <w:tab w:val="left" w:pos="-720"/>
                <w:tab w:val="left" w:pos="4536"/>
              </w:tabs>
              <w:suppressAutoHyphens/>
              <w:spacing w:line="240" w:lineRule="auto"/>
              <w:rPr>
                <w:b/>
                <w:noProof/>
                <w:szCs w:val="22"/>
                <w:lang w:val="en-US"/>
              </w:rPr>
            </w:pPr>
            <w:r>
              <w:rPr>
                <w:b/>
                <w:noProof/>
                <w:szCs w:val="22"/>
                <w:lang w:val="en-US"/>
              </w:rPr>
              <w:t>Malta</w:t>
            </w:r>
          </w:p>
          <w:p w14:paraId="0DBC5120" w14:textId="77777777" w:rsidR="000D6098" w:rsidRPr="00CD50B3" w:rsidRDefault="000D6098" w:rsidP="000D6098">
            <w:pPr>
              <w:tabs>
                <w:tab w:val="clear" w:pos="567"/>
              </w:tabs>
              <w:spacing w:line="240" w:lineRule="auto"/>
              <w:rPr>
                <w:ins w:id="206" w:author="Author"/>
                <w:noProof/>
                <w:szCs w:val="22"/>
                <w:lang w:val="en-US"/>
              </w:rPr>
            </w:pPr>
            <w:ins w:id="207" w:author="Author">
              <w:r>
                <w:rPr>
                  <w:noProof/>
                  <w:szCs w:val="22"/>
                  <w:lang w:val="en-US"/>
                </w:rPr>
                <w:t>Azurity Pharmaceuticals Ireland Ltd.</w:t>
              </w:r>
            </w:ins>
          </w:p>
          <w:p w14:paraId="00FA5F47" w14:textId="77777777" w:rsidR="0034783E" w:rsidRPr="00A13F49" w:rsidRDefault="0034783E" w:rsidP="0034783E">
            <w:pPr>
              <w:tabs>
                <w:tab w:val="clear" w:pos="567"/>
              </w:tabs>
              <w:spacing w:line="240" w:lineRule="auto"/>
              <w:rPr>
                <w:ins w:id="208" w:author="Author"/>
                <w:noProof/>
                <w:szCs w:val="22"/>
                <w:lang w:val="en-US"/>
              </w:rPr>
            </w:pPr>
            <w:ins w:id="209" w:author="Author">
              <w:r w:rsidRPr="00244824">
                <w:rPr>
                  <w:noProof/>
                  <w:szCs w:val="22"/>
                </w:rPr>
                <w:t>Ireland</w:t>
              </w:r>
            </w:ins>
          </w:p>
          <w:p w14:paraId="0C80F7CB" w14:textId="77777777" w:rsidR="00ED1D89" w:rsidDel="000D6098" w:rsidRDefault="00ED1D89">
            <w:pPr>
              <w:rPr>
                <w:del w:id="210" w:author="Author"/>
              </w:rPr>
            </w:pPr>
            <w:del w:id="211" w:author="Author">
              <w:r w:rsidDel="000D6098">
                <w:delText>Covis Pharma Europe B.V.</w:delText>
              </w:r>
            </w:del>
          </w:p>
          <w:p w14:paraId="4AAEDEF1" w14:textId="5B3E41AC" w:rsidR="00ED1D89" w:rsidRDefault="00ED1D89">
            <w:r>
              <w:t xml:space="preserve">Tel: </w:t>
            </w:r>
            <w:ins w:id="212" w:author="Author">
              <w:r w:rsidR="0034783E">
                <w:t xml:space="preserve">+356 </w:t>
              </w:r>
            </w:ins>
            <w:r>
              <w:t>80065149</w:t>
            </w:r>
          </w:p>
          <w:p w14:paraId="31ABA63C" w14:textId="77777777" w:rsidR="00ED1D89" w:rsidRDefault="00ED1D89">
            <w:pPr>
              <w:spacing w:line="240" w:lineRule="auto"/>
              <w:rPr>
                <w:noProof/>
                <w:szCs w:val="22"/>
              </w:rPr>
            </w:pPr>
          </w:p>
        </w:tc>
      </w:tr>
      <w:tr w:rsidR="00ED1D89" w14:paraId="2377CB94" w14:textId="77777777" w:rsidTr="00ED1D89">
        <w:trPr>
          <w:gridBefore w:val="1"/>
          <w:wBefore w:w="34" w:type="dxa"/>
          <w:cantSplit/>
        </w:trPr>
        <w:tc>
          <w:tcPr>
            <w:tcW w:w="4644" w:type="dxa"/>
          </w:tcPr>
          <w:p w14:paraId="3ED6C37D" w14:textId="77777777" w:rsidR="00ED1D89" w:rsidRDefault="00ED1D89">
            <w:pPr>
              <w:spacing w:line="240" w:lineRule="auto"/>
              <w:rPr>
                <w:noProof/>
                <w:szCs w:val="22"/>
                <w:lang w:val="de-DE"/>
              </w:rPr>
            </w:pPr>
            <w:r>
              <w:rPr>
                <w:b/>
                <w:noProof/>
                <w:szCs w:val="22"/>
                <w:lang w:val="de-DE"/>
              </w:rPr>
              <w:t>Deutschland</w:t>
            </w:r>
          </w:p>
          <w:p w14:paraId="5016667B" w14:textId="77777777" w:rsidR="00ED1D89" w:rsidRDefault="00ED1D89">
            <w:pPr>
              <w:rPr>
                <w:lang w:val="es-ES"/>
              </w:rPr>
            </w:pPr>
            <w:r>
              <w:rPr>
                <w:lang w:val="es-ES"/>
              </w:rPr>
              <w:t xml:space="preserve">Zentiva Pharma GmbH </w:t>
            </w:r>
          </w:p>
          <w:p w14:paraId="06664EE2" w14:textId="77777777" w:rsidR="00ED1D89" w:rsidRDefault="00ED1D89">
            <w:pPr>
              <w:rPr>
                <w:lang w:val="de-DE"/>
              </w:rPr>
            </w:pPr>
            <w:r>
              <w:rPr>
                <w:lang w:val="es-ES"/>
              </w:rPr>
              <w:t xml:space="preserve">Tel: +49 </w:t>
            </w:r>
            <w:del w:id="213" w:author="Author">
              <w:r w:rsidDel="0034783E">
                <w:rPr>
                  <w:lang w:val="es-ES"/>
                </w:rPr>
                <w:delText xml:space="preserve">(0) </w:delText>
              </w:r>
            </w:del>
            <w:r>
              <w:rPr>
                <w:lang w:val="es-ES"/>
              </w:rPr>
              <w:t>800 53 53 010</w:t>
            </w:r>
            <w:r>
              <w:rPr>
                <w:lang w:val="de-DE"/>
              </w:rPr>
              <w:t> </w:t>
            </w:r>
          </w:p>
          <w:p w14:paraId="1DECF18C" w14:textId="77777777" w:rsidR="00ED1D89" w:rsidRDefault="00ED1D89">
            <w:pPr>
              <w:rPr>
                <w:noProof/>
                <w:szCs w:val="22"/>
                <w:lang w:val="de-DE"/>
              </w:rPr>
            </w:pPr>
          </w:p>
        </w:tc>
        <w:tc>
          <w:tcPr>
            <w:tcW w:w="4678" w:type="dxa"/>
          </w:tcPr>
          <w:p w14:paraId="25FB393D" w14:textId="77777777" w:rsidR="00ED1D89" w:rsidRDefault="00ED1D89">
            <w:pPr>
              <w:suppressAutoHyphens/>
              <w:spacing w:line="240" w:lineRule="auto"/>
              <w:rPr>
                <w:noProof/>
                <w:szCs w:val="22"/>
              </w:rPr>
            </w:pPr>
            <w:r>
              <w:rPr>
                <w:b/>
                <w:noProof/>
                <w:szCs w:val="22"/>
              </w:rPr>
              <w:t>Nederland</w:t>
            </w:r>
          </w:p>
          <w:p w14:paraId="31CFA789" w14:textId="77777777" w:rsidR="000D6098" w:rsidRPr="00CD50B3" w:rsidRDefault="000D6098" w:rsidP="000D6098">
            <w:pPr>
              <w:tabs>
                <w:tab w:val="clear" w:pos="567"/>
              </w:tabs>
              <w:spacing w:line="240" w:lineRule="auto"/>
              <w:rPr>
                <w:ins w:id="214" w:author="Author"/>
                <w:noProof/>
                <w:szCs w:val="22"/>
                <w:lang w:val="en-US"/>
              </w:rPr>
            </w:pPr>
            <w:ins w:id="215" w:author="Author">
              <w:r>
                <w:rPr>
                  <w:noProof/>
                  <w:szCs w:val="22"/>
                  <w:lang w:val="en-US"/>
                </w:rPr>
                <w:t>Azurity Pharmaceuticals Ireland Ltd.</w:t>
              </w:r>
            </w:ins>
          </w:p>
          <w:p w14:paraId="065B0C76" w14:textId="6E8426E7" w:rsidR="00ED1D89" w:rsidRDefault="009D6FBD">
            <w:pPr>
              <w:rPr>
                <w:lang w:val="es-ES"/>
              </w:rPr>
            </w:pPr>
            <w:ins w:id="216" w:author="Author">
              <w:r w:rsidRPr="00244824">
                <w:rPr>
                  <w:szCs w:val="22"/>
                </w:rPr>
                <w:t>Ierland</w:t>
              </w:r>
              <w:r w:rsidDel="000D6098">
                <w:rPr>
                  <w:lang w:val="es-ES"/>
                </w:rPr>
                <w:t xml:space="preserve"> </w:t>
              </w:r>
            </w:ins>
            <w:del w:id="217" w:author="Author">
              <w:r w:rsidR="00ED1D89" w:rsidDel="000D6098">
                <w:rPr>
                  <w:lang w:val="es-ES"/>
                </w:rPr>
                <w:delText>Covis Pharma Europe B.V.</w:delText>
              </w:r>
            </w:del>
            <w:r w:rsidR="00ED1D89">
              <w:rPr>
                <w:lang w:val="es-ES"/>
              </w:rPr>
              <w:br/>
              <w:t xml:space="preserve">Tel: </w:t>
            </w:r>
            <w:ins w:id="218" w:author="Author">
              <w:r>
                <w:rPr>
                  <w:lang w:val="es-ES"/>
                </w:rPr>
                <w:t xml:space="preserve">+31 </w:t>
              </w:r>
            </w:ins>
            <w:del w:id="219" w:author="Author">
              <w:r w:rsidR="00ED1D89" w:rsidDel="009D6FBD">
                <w:rPr>
                  <w:lang w:val="es-ES"/>
                </w:rPr>
                <w:delText>0</w:delText>
              </w:r>
            </w:del>
            <w:r w:rsidR="00ED1D89">
              <w:rPr>
                <w:lang w:val="es-ES"/>
              </w:rPr>
              <w:t xml:space="preserve">8000270008 </w:t>
            </w:r>
          </w:p>
          <w:p w14:paraId="6DF9CE9A" w14:textId="77777777" w:rsidR="00ED1D89" w:rsidRDefault="00ED1D89">
            <w:pPr>
              <w:spacing w:line="240" w:lineRule="auto"/>
              <w:rPr>
                <w:noProof/>
                <w:szCs w:val="22"/>
                <w:lang w:val="es-ES"/>
              </w:rPr>
            </w:pPr>
          </w:p>
        </w:tc>
      </w:tr>
      <w:tr w:rsidR="00ED1D89" w:rsidRPr="00015A7D" w14:paraId="46E33D10" w14:textId="77777777" w:rsidTr="00ED1D89">
        <w:trPr>
          <w:gridBefore w:val="1"/>
          <w:wBefore w:w="34" w:type="dxa"/>
          <w:cantSplit/>
        </w:trPr>
        <w:tc>
          <w:tcPr>
            <w:tcW w:w="4644" w:type="dxa"/>
            <w:hideMark/>
          </w:tcPr>
          <w:p w14:paraId="45C9BA51" w14:textId="77777777" w:rsidR="00ED1D89" w:rsidRDefault="00ED1D89">
            <w:pPr>
              <w:tabs>
                <w:tab w:val="left" w:pos="-720"/>
              </w:tabs>
              <w:suppressAutoHyphens/>
              <w:spacing w:line="240" w:lineRule="auto"/>
              <w:rPr>
                <w:b/>
                <w:bCs/>
                <w:noProof/>
                <w:szCs w:val="22"/>
                <w:lang w:val="fi-FI"/>
              </w:rPr>
            </w:pPr>
            <w:r>
              <w:rPr>
                <w:b/>
                <w:bCs/>
                <w:noProof/>
                <w:szCs w:val="22"/>
                <w:lang w:val="fi-FI"/>
              </w:rPr>
              <w:t>Eesti</w:t>
            </w:r>
          </w:p>
          <w:p w14:paraId="66FD8F30" w14:textId="77777777" w:rsidR="000D6098" w:rsidRPr="00CD50B3" w:rsidRDefault="000D6098" w:rsidP="000D6098">
            <w:pPr>
              <w:tabs>
                <w:tab w:val="clear" w:pos="567"/>
              </w:tabs>
              <w:spacing w:line="240" w:lineRule="auto"/>
              <w:rPr>
                <w:ins w:id="220" w:author="Author"/>
                <w:noProof/>
                <w:szCs w:val="22"/>
                <w:lang w:val="en-US"/>
              </w:rPr>
            </w:pPr>
            <w:ins w:id="221" w:author="Author">
              <w:r>
                <w:rPr>
                  <w:noProof/>
                  <w:szCs w:val="22"/>
                  <w:lang w:val="en-US"/>
                </w:rPr>
                <w:t>Azurity Pharmaceuticals Ireland Ltd.</w:t>
              </w:r>
            </w:ins>
          </w:p>
          <w:p w14:paraId="3CFAF66C" w14:textId="77777777" w:rsidR="00BF5FEE" w:rsidRPr="00A13F49" w:rsidRDefault="00BF5FEE" w:rsidP="00BF5FEE">
            <w:pPr>
              <w:tabs>
                <w:tab w:val="clear" w:pos="567"/>
              </w:tabs>
              <w:spacing w:line="240" w:lineRule="auto"/>
              <w:rPr>
                <w:ins w:id="222" w:author="Author"/>
                <w:noProof/>
                <w:szCs w:val="22"/>
                <w:lang w:val="en-US"/>
              </w:rPr>
            </w:pPr>
            <w:ins w:id="223" w:author="Author">
              <w:r w:rsidRPr="00EB0E4F">
                <w:rPr>
                  <w:noProof/>
                  <w:szCs w:val="22"/>
                </w:rPr>
                <w:t>Iirimaa</w:t>
              </w:r>
            </w:ins>
          </w:p>
          <w:p w14:paraId="286B1582" w14:textId="77777777" w:rsidR="00ED1D89" w:rsidDel="000D6098" w:rsidRDefault="00ED1D89">
            <w:pPr>
              <w:rPr>
                <w:del w:id="224" w:author="Author"/>
              </w:rPr>
            </w:pPr>
            <w:del w:id="225" w:author="Author">
              <w:r w:rsidDel="000D6098">
                <w:delText xml:space="preserve">Covis Pharma Europe B.V </w:delText>
              </w:r>
            </w:del>
          </w:p>
          <w:p w14:paraId="2F24D360" w14:textId="12F471C0" w:rsidR="00ED1D89" w:rsidRDefault="00ED1D89">
            <w:pPr>
              <w:tabs>
                <w:tab w:val="left" w:pos="-720"/>
              </w:tabs>
              <w:suppressAutoHyphens/>
              <w:spacing w:line="240" w:lineRule="auto"/>
              <w:rPr>
                <w:noProof/>
                <w:szCs w:val="22"/>
                <w:lang w:val="fi-FI"/>
              </w:rPr>
            </w:pPr>
            <w:r>
              <w:rPr>
                <w:lang w:val="fi-FI"/>
              </w:rPr>
              <w:t xml:space="preserve">Tel: </w:t>
            </w:r>
            <w:ins w:id="226" w:author="Author">
              <w:r w:rsidR="00BF5FEE">
                <w:rPr>
                  <w:lang w:val="fi-FI"/>
                </w:rPr>
                <w:t xml:space="preserve">+372 </w:t>
              </w:r>
            </w:ins>
            <w:r>
              <w:rPr>
                <w:lang w:val="fi-FI"/>
              </w:rPr>
              <w:t>8000100776</w:t>
            </w:r>
          </w:p>
        </w:tc>
        <w:tc>
          <w:tcPr>
            <w:tcW w:w="4678" w:type="dxa"/>
          </w:tcPr>
          <w:p w14:paraId="32CDD7BA" w14:textId="77777777" w:rsidR="00ED1D89" w:rsidRDefault="00ED1D89">
            <w:pPr>
              <w:spacing w:line="240" w:lineRule="auto"/>
              <w:rPr>
                <w:noProof/>
                <w:szCs w:val="22"/>
                <w:lang w:val="nb-NO"/>
              </w:rPr>
            </w:pPr>
            <w:r>
              <w:rPr>
                <w:b/>
                <w:noProof/>
                <w:szCs w:val="22"/>
                <w:lang w:val="nb-NO"/>
              </w:rPr>
              <w:t>Norge</w:t>
            </w:r>
          </w:p>
          <w:p w14:paraId="1DD9C9D9" w14:textId="77777777" w:rsidR="00ED1D89" w:rsidRDefault="00ED1D89">
            <w:pPr>
              <w:rPr>
                <w:lang w:val="es-ES"/>
              </w:rPr>
            </w:pPr>
            <w:r>
              <w:rPr>
                <w:lang w:val="es-ES"/>
              </w:rPr>
              <w:t>Zentiva Denmark ApS</w:t>
            </w:r>
          </w:p>
          <w:p w14:paraId="1E92C832" w14:textId="04C1D86F" w:rsidR="00DD6687" w:rsidRPr="00DD6687" w:rsidRDefault="00DD6687">
            <w:pPr>
              <w:rPr>
                <w:ins w:id="227" w:author="Author"/>
                <w:szCs w:val="22"/>
                <w:lang w:val="es-ES"/>
              </w:rPr>
            </w:pPr>
            <w:ins w:id="228" w:author="Author">
              <w:r w:rsidRPr="0055639A">
                <w:rPr>
                  <w:szCs w:val="22"/>
                </w:rPr>
                <w:t>Danmark</w:t>
              </w:r>
            </w:ins>
          </w:p>
          <w:p w14:paraId="4721440D" w14:textId="5341CE43" w:rsidR="00ED1D89" w:rsidRDefault="00ED1D89">
            <w:pPr>
              <w:rPr>
                <w:lang w:val="es-ES"/>
              </w:rPr>
            </w:pPr>
            <w:r>
              <w:rPr>
                <w:lang w:val="es-ES"/>
              </w:rPr>
              <w:t>Tlf: +4</w:t>
            </w:r>
            <w:r w:rsidR="00FB57B0">
              <w:rPr>
                <w:lang w:val="es-ES"/>
              </w:rPr>
              <w:t>5</w:t>
            </w:r>
            <w:r>
              <w:rPr>
                <w:lang w:val="es-ES"/>
              </w:rPr>
              <w:t xml:space="preserve"> </w:t>
            </w:r>
            <w:r w:rsidR="00FB57B0">
              <w:rPr>
                <w:lang w:val="es-ES"/>
              </w:rPr>
              <w:t>787 68 400</w:t>
            </w:r>
          </w:p>
          <w:p w14:paraId="684CF892" w14:textId="77777777" w:rsidR="00ED1D89" w:rsidRDefault="00ED1D89">
            <w:pPr>
              <w:rPr>
                <w:ins w:id="229" w:author="Author"/>
                <w:noProof/>
                <w:szCs w:val="22"/>
                <w:lang w:val="de-DE"/>
              </w:rPr>
            </w:pPr>
          </w:p>
          <w:p w14:paraId="623C85BB" w14:textId="77777777" w:rsidR="00DD6687" w:rsidRDefault="00DD6687">
            <w:pPr>
              <w:rPr>
                <w:noProof/>
                <w:szCs w:val="22"/>
                <w:lang w:val="de-DE"/>
              </w:rPr>
            </w:pPr>
          </w:p>
        </w:tc>
      </w:tr>
      <w:tr w:rsidR="00ED1D89" w14:paraId="6BD3B365" w14:textId="77777777" w:rsidTr="00ED1D89">
        <w:trPr>
          <w:gridBefore w:val="1"/>
          <w:wBefore w:w="34" w:type="dxa"/>
          <w:cantSplit/>
        </w:trPr>
        <w:tc>
          <w:tcPr>
            <w:tcW w:w="4644" w:type="dxa"/>
          </w:tcPr>
          <w:p w14:paraId="16AA5865" w14:textId="77777777" w:rsidR="00ED1D89" w:rsidRDefault="00ED1D89">
            <w:pPr>
              <w:spacing w:line="240" w:lineRule="auto"/>
              <w:rPr>
                <w:noProof/>
                <w:szCs w:val="22"/>
                <w:lang w:val="en-US"/>
              </w:rPr>
            </w:pPr>
            <w:r>
              <w:rPr>
                <w:b/>
                <w:noProof/>
                <w:szCs w:val="22"/>
                <w:lang w:val="el-GR"/>
              </w:rPr>
              <w:t>Ελλάδα</w:t>
            </w:r>
          </w:p>
          <w:p w14:paraId="200DDC68" w14:textId="77777777" w:rsidR="00ED1D89" w:rsidRDefault="00ED1D89">
            <w:r w:rsidRPr="00986CBE">
              <w:rPr>
                <w:lang w:val="en-US"/>
                <w:rPrChange w:id="230" w:author="Author">
                  <w:rPr>
                    <w:lang w:val="pt-PT"/>
                  </w:rPr>
                </w:rPrChange>
              </w:rPr>
              <w:t>Specialty Therapeutics IKE</w:t>
            </w:r>
            <w:r>
              <w:br/>
              <w:t>Τηλ</w:t>
            </w:r>
            <w:r w:rsidRPr="00986CBE">
              <w:rPr>
                <w:lang w:val="en-US"/>
                <w:rPrChange w:id="231" w:author="Author">
                  <w:rPr>
                    <w:lang w:val="pt-PT"/>
                  </w:rPr>
                </w:rPrChange>
              </w:rPr>
              <w:t xml:space="preserve">: </w:t>
            </w:r>
            <w:r>
              <w:t>+30 213 02 33 913</w:t>
            </w:r>
          </w:p>
          <w:p w14:paraId="4ECD40B8" w14:textId="77777777" w:rsidR="00ED1D89" w:rsidRPr="00986CBE" w:rsidRDefault="00ED1D89">
            <w:pPr>
              <w:spacing w:line="240" w:lineRule="auto"/>
              <w:rPr>
                <w:noProof/>
                <w:szCs w:val="22"/>
                <w:lang w:val="en-US"/>
                <w:rPrChange w:id="232" w:author="Author">
                  <w:rPr>
                    <w:noProof/>
                    <w:szCs w:val="22"/>
                    <w:lang w:val="pt-PT"/>
                  </w:rPr>
                </w:rPrChange>
              </w:rPr>
            </w:pPr>
          </w:p>
        </w:tc>
        <w:tc>
          <w:tcPr>
            <w:tcW w:w="4678" w:type="dxa"/>
          </w:tcPr>
          <w:p w14:paraId="3338C2DD" w14:textId="77777777" w:rsidR="00ED1D89" w:rsidRDefault="00ED1D89">
            <w:pPr>
              <w:tabs>
                <w:tab w:val="left" w:pos="-720"/>
              </w:tabs>
              <w:suppressAutoHyphens/>
              <w:spacing w:line="240" w:lineRule="auto"/>
              <w:rPr>
                <w:noProof/>
                <w:szCs w:val="22"/>
                <w:lang w:val="de-DE"/>
              </w:rPr>
            </w:pPr>
            <w:r>
              <w:rPr>
                <w:b/>
                <w:noProof/>
                <w:szCs w:val="22"/>
                <w:lang w:val="de-DE"/>
              </w:rPr>
              <w:t>Österreich</w:t>
            </w:r>
          </w:p>
          <w:p w14:paraId="239860F8" w14:textId="77777777" w:rsidR="000D6098" w:rsidRPr="00CD50B3" w:rsidRDefault="000D6098" w:rsidP="000D6098">
            <w:pPr>
              <w:tabs>
                <w:tab w:val="clear" w:pos="567"/>
              </w:tabs>
              <w:spacing w:line="240" w:lineRule="auto"/>
              <w:rPr>
                <w:ins w:id="233" w:author="Author"/>
                <w:noProof/>
                <w:szCs w:val="22"/>
                <w:lang w:val="en-US"/>
              </w:rPr>
            </w:pPr>
            <w:ins w:id="234" w:author="Author">
              <w:r>
                <w:rPr>
                  <w:noProof/>
                  <w:szCs w:val="22"/>
                  <w:lang w:val="en-US"/>
                </w:rPr>
                <w:t>Azurity Pharmaceuticals Ireland Ltd.</w:t>
              </w:r>
            </w:ins>
          </w:p>
          <w:p w14:paraId="72DDF8AD" w14:textId="77777777" w:rsidR="00FE2BE6" w:rsidRPr="00A13F49" w:rsidRDefault="00FE2BE6" w:rsidP="00FE2BE6">
            <w:pPr>
              <w:tabs>
                <w:tab w:val="clear" w:pos="567"/>
              </w:tabs>
              <w:spacing w:line="240" w:lineRule="auto"/>
              <w:rPr>
                <w:ins w:id="235" w:author="Author"/>
                <w:noProof/>
                <w:szCs w:val="22"/>
                <w:lang w:val="de-DE"/>
              </w:rPr>
            </w:pPr>
            <w:ins w:id="236" w:author="Author">
              <w:r w:rsidRPr="009063F7">
                <w:rPr>
                  <w:noProof/>
                  <w:szCs w:val="22"/>
                </w:rPr>
                <w:t>Irland</w:t>
              </w:r>
            </w:ins>
          </w:p>
          <w:p w14:paraId="27CCC4EA" w14:textId="77777777" w:rsidR="00ED1D89" w:rsidDel="000D6098" w:rsidRDefault="00ED1D89">
            <w:pPr>
              <w:rPr>
                <w:del w:id="237" w:author="Author"/>
                <w:rFonts w:cs="Calibri"/>
              </w:rPr>
            </w:pPr>
            <w:del w:id="238" w:author="Author">
              <w:r w:rsidDel="000D6098">
                <w:rPr>
                  <w:rFonts w:eastAsia="Segoe UI" w:cs="Calibri"/>
                  <w:color w:val="333333"/>
                </w:rPr>
                <w:delText>Covis Pharma Europe B.V.</w:delText>
              </w:r>
            </w:del>
          </w:p>
          <w:p w14:paraId="75AB0F09" w14:textId="46C020D1" w:rsidR="00ED1D89" w:rsidRDefault="00ED1D89">
            <w:pPr>
              <w:rPr>
                <w:rFonts w:cs="Calibri"/>
              </w:rPr>
            </w:pPr>
            <w:r>
              <w:rPr>
                <w:rFonts w:eastAsia="Segoe UI" w:cs="Calibri"/>
                <w:color w:val="333333"/>
              </w:rPr>
              <w:t xml:space="preserve">Tel: </w:t>
            </w:r>
            <w:ins w:id="239" w:author="Author">
              <w:r w:rsidR="00FE2BE6">
                <w:rPr>
                  <w:rFonts w:eastAsia="Segoe UI" w:cs="Calibri"/>
                  <w:color w:val="333333"/>
                </w:rPr>
                <w:t xml:space="preserve">+43 </w:t>
              </w:r>
            </w:ins>
            <w:del w:id="240" w:author="Author">
              <w:r w:rsidDel="00FE2BE6">
                <w:rPr>
                  <w:rFonts w:eastAsia="Segoe UI" w:cs="Calibri"/>
                  <w:color w:val="333333"/>
                </w:rPr>
                <w:delText>0</w:delText>
              </w:r>
            </w:del>
            <w:r>
              <w:rPr>
                <w:rFonts w:eastAsia="Segoe UI" w:cs="Calibri"/>
                <w:color w:val="333333"/>
              </w:rPr>
              <w:t>800006573</w:t>
            </w:r>
          </w:p>
          <w:p w14:paraId="3E6CB7CB" w14:textId="77777777" w:rsidR="00ED1D89" w:rsidRDefault="00ED1D89">
            <w:pPr>
              <w:spacing w:line="240" w:lineRule="auto"/>
              <w:rPr>
                <w:noProof/>
                <w:szCs w:val="22"/>
              </w:rPr>
            </w:pPr>
          </w:p>
        </w:tc>
      </w:tr>
      <w:tr w:rsidR="00ED1D89" w14:paraId="09179DFC" w14:textId="77777777" w:rsidTr="00ED1D89">
        <w:trPr>
          <w:cantSplit/>
        </w:trPr>
        <w:tc>
          <w:tcPr>
            <w:tcW w:w="4678" w:type="dxa"/>
            <w:gridSpan w:val="2"/>
            <w:hideMark/>
          </w:tcPr>
          <w:p w14:paraId="339622ED" w14:textId="77777777" w:rsidR="00ED1D89" w:rsidRDefault="00ED1D89">
            <w:pPr>
              <w:tabs>
                <w:tab w:val="left" w:pos="-720"/>
                <w:tab w:val="left" w:pos="4536"/>
              </w:tabs>
              <w:suppressAutoHyphens/>
              <w:spacing w:line="240" w:lineRule="auto"/>
              <w:rPr>
                <w:b/>
                <w:noProof/>
                <w:szCs w:val="22"/>
                <w:lang w:val="es-ES"/>
              </w:rPr>
            </w:pPr>
            <w:r>
              <w:rPr>
                <w:b/>
                <w:noProof/>
                <w:szCs w:val="22"/>
                <w:lang w:val="es-ES"/>
              </w:rPr>
              <w:t>España</w:t>
            </w:r>
          </w:p>
          <w:p w14:paraId="21C6B40B" w14:textId="77777777" w:rsidR="00ED1D89" w:rsidRDefault="00ED1D89">
            <w:pPr>
              <w:rPr>
                <w:lang w:val="es-ES"/>
              </w:rPr>
            </w:pPr>
            <w:r>
              <w:rPr>
                <w:lang w:val="es-ES"/>
              </w:rPr>
              <w:t>Zentiva Spain S.L.U.</w:t>
            </w:r>
          </w:p>
          <w:p w14:paraId="5EF5CA95" w14:textId="77777777" w:rsidR="00ED1D89" w:rsidRDefault="00ED1D89">
            <w:pPr>
              <w:spacing w:line="240" w:lineRule="auto"/>
              <w:rPr>
                <w:noProof/>
                <w:szCs w:val="22"/>
                <w:lang w:val="es-ES"/>
              </w:rPr>
            </w:pPr>
            <w:r>
              <w:rPr>
                <w:lang w:val="es-ES"/>
              </w:rPr>
              <w:t xml:space="preserve">Tel: +34 </w:t>
            </w:r>
            <w:r w:rsidR="00C81086">
              <w:rPr>
                <w:lang w:val="es-ES"/>
              </w:rPr>
              <w:t>671 365 828</w:t>
            </w:r>
            <w:r>
              <w:rPr>
                <w:lang w:val="es-ES"/>
              </w:rPr>
              <w:t> </w:t>
            </w:r>
          </w:p>
        </w:tc>
        <w:tc>
          <w:tcPr>
            <w:tcW w:w="4678" w:type="dxa"/>
          </w:tcPr>
          <w:p w14:paraId="1669A600" w14:textId="77777777" w:rsidR="00ED1D89" w:rsidRDefault="00ED1D89">
            <w:pPr>
              <w:tabs>
                <w:tab w:val="left" w:pos="-720"/>
                <w:tab w:val="left" w:pos="4536"/>
              </w:tabs>
              <w:suppressAutoHyphens/>
              <w:spacing w:line="240" w:lineRule="auto"/>
              <w:rPr>
                <w:b/>
                <w:bCs/>
                <w:i/>
                <w:iCs/>
                <w:noProof/>
                <w:szCs w:val="22"/>
                <w:lang w:val="pl-PL"/>
              </w:rPr>
            </w:pPr>
            <w:r>
              <w:rPr>
                <w:b/>
                <w:noProof/>
                <w:szCs w:val="22"/>
                <w:lang w:val="pl-PL"/>
              </w:rPr>
              <w:t>Polska</w:t>
            </w:r>
          </w:p>
          <w:p w14:paraId="6E1208BE" w14:textId="77777777" w:rsidR="000D6098" w:rsidRPr="00CD50B3" w:rsidRDefault="000D6098" w:rsidP="000D6098">
            <w:pPr>
              <w:tabs>
                <w:tab w:val="clear" w:pos="567"/>
              </w:tabs>
              <w:spacing w:line="240" w:lineRule="auto"/>
              <w:rPr>
                <w:ins w:id="241" w:author="Author"/>
                <w:noProof/>
                <w:szCs w:val="22"/>
                <w:lang w:val="en-US"/>
              </w:rPr>
            </w:pPr>
            <w:ins w:id="242" w:author="Author">
              <w:r>
                <w:rPr>
                  <w:noProof/>
                  <w:szCs w:val="22"/>
                  <w:lang w:val="en-US"/>
                </w:rPr>
                <w:t>Azurity Pharmaceuticals Ireland Ltd.</w:t>
              </w:r>
            </w:ins>
          </w:p>
          <w:p w14:paraId="1DC0EF80" w14:textId="77777777" w:rsidR="00CC637F" w:rsidRPr="00A13F49" w:rsidRDefault="00CC637F" w:rsidP="00CC637F">
            <w:pPr>
              <w:tabs>
                <w:tab w:val="clear" w:pos="567"/>
              </w:tabs>
              <w:spacing w:line="240" w:lineRule="auto"/>
              <w:rPr>
                <w:ins w:id="243" w:author="Author"/>
                <w:noProof/>
                <w:szCs w:val="22"/>
                <w:lang w:val="en-US"/>
              </w:rPr>
            </w:pPr>
            <w:ins w:id="244" w:author="Author">
              <w:r w:rsidRPr="00A420EA">
                <w:rPr>
                  <w:noProof/>
                  <w:szCs w:val="22"/>
                </w:rPr>
                <w:t>Irlandia</w:t>
              </w:r>
            </w:ins>
          </w:p>
          <w:p w14:paraId="44E64A73" w14:textId="77777777" w:rsidR="00ED1D89" w:rsidDel="000D6098" w:rsidRDefault="00ED1D89">
            <w:pPr>
              <w:rPr>
                <w:del w:id="245" w:author="Author"/>
              </w:rPr>
            </w:pPr>
            <w:del w:id="246" w:author="Author">
              <w:r w:rsidDel="000D6098">
                <w:rPr>
                  <w:lang w:val="pl-PL"/>
                </w:rPr>
                <w:delText>Covis Pharma Europe B.V.</w:delText>
              </w:r>
            </w:del>
          </w:p>
          <w:p w14:paraId="51C2E722" w14:textId="73429E28" w:rsidR="00ED1D89" w:rsidRDefault="00ED1D89">
            <w:r>
              <w:rPr>
                <w:lang w:val="pl-PL"/>
              </w:rPr>
              <w:t xml:space="preserve">Tel.: </w:t>
            </w:r>
            <w:ins w:id="247" w:author="Author">
              <w:r w:rsidR="00CC637F">
                <w:rPr>
                  <w:lang w:val="pl-PL"/>
                </w:rPr>
                <w:t xml:space="preserve">+48 </w:t>
              </w:r>
            </w:ins>
            <w:del w:id="248" w:author="Author">
              <w:r w:rsidDel="00CC637F">
                <w:rPr>
                  <w:lang w:val="pl-PL"/>
                </w:rPr>
                <w:delText>0</w:delText>
              </w:r>
            </w:del>
            <w:r>
              <w:rPr>
                <w:lang w:val="pl-PL"/>
              </w:rPr>
              <w:t>800919353</w:t>
            </w:r>
          </w:p>
          <w:p w14:paraId="3D29D686" w14:textId="77777777" w:rsidR="00ED1D89" w:rsidRDefault="00ED1D89">
            <w:pPr>
              <w:spacing w:after="120"/>
              <w:rPr>
                <w:noProof/>
                <w:szCs w:val="22"/>
                <w:lang w:val="pl-PL"/>
              </w:rPr>
            </w:pPr>
          </w:p>
        </w:tc>
      </w:tr>
      <w:tr w:rsidR="00ED1D89" w:rsidRPr="00CE4B55" w14:paraId="41A1A77E" w14:textId="77777777" w:rsidTr="00ED1D89">
        <w:trPr>
          <w:cantSplit/>
        </w:trPr>
        <w:tc>
          <w:tcPr>
            <w:tcW w:w="4678" w:type="dxa"/>
            <w:gridSpan w:val="2"/>
            <w:hideMark/>
          </w:tcPr>
          <w:p w14:paraId="6A149513" w14:textId="77777777" w:rsidR="00ED1D89" w:rsidRDefault="00ED1D89">
            <w:pPr>
              <w:tabs>
                <w:tab w:val="left" w:pos="-720"/>
                <w:tab w:val="left" w:pos="4536"/>
              </w:tabs>
              <w:suppressAutoHyphens/>
              <w:spacing w:line="240" w:lineRule="auto"/>
              <w:rPr>
                <w:b/>
                <w:noProof/>
                <w:szCs w:val="22"/>
                <w:lang w:val="fr-FR"/>
              </w:rPr>
            </w:pPr>
            <w:r>
              <w:rPr>
                <w:b/>
                <w:noProof/>
                <w:szCs w:val="22"/>
                <w:lang w:val="fr-FR"/>
              </w:rPr>
              <w:t>France</w:t>
            </w:r>
          </w:p>
          <w:p w14:paraId="32A7F383" w14:textId="77777777" w:rsidR="00ED1D89" w:rsidRDefault="00ED1D89">
            <w:pPr>
              <w:rPr>
                <w:lang w:val="fr-FR"/>
              </w:rPr>
            </w:pPr>
            <w:r>
              <w:rPr>
                <w:lang w:val="fr-FR"/>
              </w:rPr>
              <w:t>Zentiva France</w:t>
            </w:r>
          </w:p>
          <w:p w14:paraId="7035BADC" w14:textId="77777777" w:rsidR="00ED1D89" w:rsidRDefault="00ED1D89">
            <w:pPr>
              <w:spacing w:line="240" w:lineRule="auto"/>
              <w:rPr>
                <w:noProof/>
                <w:szCs w:val="22"/>
                <w:lang w:val="fr-FR"/>
              </w:rPr>
            </w:pPr>
            <w:r>
              <w:rPr>
                <w:lang w:val="fr-FR"/>
              </w:rPr>
              <w:t xml:space="preserve">Tél: +33 </w:t>
            </w:r>
            <w:del w:id="249" w:author="Author">
              <w:r w:rsidDel="00CC637F">
                <w:rPr>
                  <w:lang w:val="fr-FR"/>
                </w:rPr>
                <w:delText xml:space="preserve">(0) </w:delText>
              </w:r>
            </w:del>
            <w:r>
              <w:rPr>
                <w:lang w:val="fr-FR"/>
              </w:rPr>
              <w:t xml:space="preserve">800 089 219 </w:t>
            </w:r>
          </w:p>
        </w:tc>
        <w:tc>
          <w:tcPr>
            <w:tcW w:w="4678" w:type="dxa"/>
          </w:tcPr>
          <w:p w14:paraId="584E74B2" w14:textId="77777777" w:rsidR="00ED1D89" w:rsidRDefault="00ED1D89">
            <w:pPr>
              <w:spacing w:line="240" w:lineRule="auto"/>
              <w:rPr>
                <w:noProof/>
                <w:szCs w:val="22"/>
                <w:lang w:val="pt-PT"/>
              </w:rPr>
            </w:pPr>
            <w:r>
              <w:rPr>
                <w:b/>
                <w:noProof/>
                <w:szCs w:val="22"/>
                <w:lang w:val="pt-PT"/>
              </w:rPr>
              <w:t>Portugal</w:t>
            </w:r>
          </w:p>
          <w:p w14:paraId="54DFA45C" w14:textId="77777777" w:rsidR="00ED1D89" w:rsidRDefault="00ED1D89">
            <w:pPr>
              <w:rPr>
                <w:lang w:val="pt-PT"/>
              </w:rPr>
            </w:pPr>
            <w:r>
              <w:rPr>
                <w:lang w:val="pt-PT"/>
              </w:rPr>
              <w:t>Zentiva Portugal, Lda</w:t>
            </w:r>
          </w:p>
          <w:p w14:paraId="22B13324" w14:textId="093248A9" w:rsidR="00ED1D89" w:rsidRDefault="00ED1D89">
            <w:pPr>
              <w:rPr>
                <w:lang w:val="pt-PT"/>
              </w:rPr>
            </w:pPr>
            <w:r>
              <w:rPr>
                <w:lang w:val="pt-PT"/>
              </w:rPr>
              <w:t>Tel: +351</w:t>
            </w:r>
            <w:ins w:id="250" w:author="Author">
              <w:r w:rsidR="00CC637F">
                <w:rPr>
                  <w:lang w:val="pt-PT"/>
                </w:rPr>
                <w:t xml:space="preserve"> </w:t>
              </w:r>
            </w:ins>
            <w:r>
              <w:rPr>
                <w:lang w:val="pt-PT"/>
              </w:rPr>
              <w:t>210601360</w:t>
            </w:r>
          </w:p>
          <w:p w14:paraId="0303BE21" w14:textId="77777777" w:rsidR="00ED1D89" w:rsidRDefault="00ED1D89">
            <w:pPr>
              <w:tabs>
                <w:tab w:val="left" w:pos="-720"/>
                <w:tab w:val="left" w:pos="4536"/>
              </w:tabs>
              <w:suppressAutoHyphens/>
              <w:spacing w:line="240" w:lineRule="auto"/>
              <w:rPr>
                <w:noProof/>
                <w:szCs w:val="22"/>
                <w:lang w:val="pl-PL"/>
              </w:rPr>
            </w:pPr>
          </w:p>
        </w:tc>
      </w:tr>
      <w:tr w:rsidR="00ED1D89" w14:paraId="23AF386A" w14:textId="77777777" w:rsidTr="00ED1D89">
        <w:trPr>
          <w:cantSplit/>
        </w:trPr>
        <w:tc>
          <w:tcPr>
            <w:tcW w:w="4678" w:type="dxa"/>
            <w:gridSpan w:val="2"/>
          </w:tcPr>
          <w:p w14:paraId="71A36CC2" w14:textId="77777777" w:rsidR="00ED1D89" w:rsidRPr="00986CBE" w:rsidRDefault="00ED1D89">
            <w:pPr>
              <w:spacing w:line="240" w:lineRule="auto"/>
              <w:rPr>
                <w:noProof/>
                <w:szCs w:val="22"/>
                <w:lang w:val="en-US"/>
                <w:rPrChange w:id="251" w:author="Author">
                  <w:rPr>
                    <w:noProof/>
                    <w:szCs w:val="22"/>
                    <w:lang w:val="pt-PT"/>
                  </w:rPr>
                </w:rPrChange>
              </w:rPr>
            </w:pPr>
            <w:r w:rsidRPr="00986CBE">
              <w:rPr>
                <w:b/>
                <w:noProof/>
                <w:szCs w:val="22"/>
                <w:lang w:val="en-US"/>
                <w:rPrChange w:id="252" w:author="Author">
                  <w:rPr>
                    <w:b/>
                    <w:noProof/>
                    <w:szCs w:val="22"/>
                    <w:lang w:val="pt-PT"/>
                  </w:rPr>
                </w:rPrChange>
              </w:rPr>
              <w:t>Hrvatska</w:t>
            </w:r>
          </w:p>
          <w:p w14:paraId="2590331B" w14:textId="77777777" w:rsidR="000D6098" w:rsidRPr="00CD50B3" w:rsidRDefault="000D6098" w:rsidP="000D6098">
            <w:pPr>
              <w:tabs>
                <w:tab w:val="clear" w:pos="567"/>
              </w:tabs>
              <w:spacing w:line="240" w:lineRule="auto"/>
              <w:rPr>
                <w:ins w:id="253" w:author="Author"/>
                <w:noProof/>
                <w:szCs w:val="22"/>
                <w:lang w:val="en-US"/>
              </w:rPr>
            </w:pPr>
            <w:ins w:id="254" w:author="Author">
              <w:r>
                <w:rPr>
                  <w:noProof/>
                  <w:szCs w:val="22"/>
                  <w:lang w:val="en-US"/>
                </w:rPr>
                <w:t>Azurity Pharmaceuticals Ireland Ltd.</w:t>
              </w:r>
            </w:ins>
          </w:p>
          <w:p w14:paraId="1B5DE834" w14:textId="77777777" w:rsidR="00A03129" w:rsidRPr="00A13F49" w:rsidRDefault="00A03129" w:rsidP="00A03129">
            <w:pPr>
              <w:tabs>
                <w:tab w:val="clear" w:pos="567"/>
              </w:tabs>
              <w:spacing w:line="240" w:lineRule="auto"/>
              <w:rPr>
                <w:ins w:id="255" w:author="Author"/>
                <w:noProof/>
                <w:szCs w:val="22"/>
                <w:lang w:val="en-US"/>
              </w:rPr>
            </w:pPr>
            <w:ins w:id="256" w:author="Author">
              <w:r w:rsidRPr="008E5110">
                <w:rPr>
                  <w:noProof/>
                  <w:szCs w:val="22"/>
                </w:rPr>
                <w:t>Irska</w:t>
              </w:r>
            </w:ins>
          </w:p>
          <w:p w14:paraId="28056A8D" w14:textId="77777777" w:rsidR="00ED1D89" w:rsidDel="000D6098" w:rsidRDefault="00ED1D89">
            <w:pPr>
              <w:rPr>
                <w:del w:id="257" w:author="Author"/>
              </w:rPr>
            </w:pPr>
            <w:del w:id="258" w:author="Author">
              <w:r w:rsidDel="000D6098">
                <w:rPr>
                  <w:lang w:val="pt-PT"/>
                </w:rPr>
                <w:delText>Covis Pharma Europe B.V.</w:delText>
              </w:r>
            </w:del>
          </w:p>
          <w:p w14:paraId="72D57198" w14:textId="304D0ED3" w:rsidR="00ED1D89" w:rsidRDefault="00ED1D89">
            <w:pPr>
              <w:pStyle w:val="CommentText"/>
              <w:rPr>
                <w:noProof/>
                <w:szCs w:val="22"/>
                <w:lang w:val="en-US"/>
              </w:rPr>
            </w:pPr>
            <w:r>
              <w:rPr>
                <w:lang w:val="hr-HR"/>
              </w:rPr>
              <w:t xml:space="preserve">Tel: </w:t>
            </w:r>
            <w:ins w:id="259" w:author="Author">
              <w:r w:rsidR="00A03129">
                <w:rPr>
                  <w:sz w:val="22"/>
                  <w:szCs w:val="22"/>
                  <w:lang w:val="hr-HR"/>
                </w:rPr>
                <w:t xml:space="preserve">+385 </w:t>
              </w:r>
            </w:ins>
            <w:del w:id="260" w:author="Author">
              <w:r w:rsidRPr="00565736" w:rsidDel="00A03129">
                <w:rPr>
                  <w:sz w:val="22"/>
                  <w:szCs w:val="22"/>
                  <w:lang w:val="hr-HR"/>
                </w:rPr>
                <w:delText>0</w:delText>
              </w:r>
            </w:del>
            <w:r w:rsidRPr="00565736">
              <w:rPr>
                <w:sz w:val="22"/>
                <w:szCs w:val="22"/>
                <w:lang w:val="hr-HR"/>
              </w:rPr>
              <w:t>8004300</w:t>
            </w:r>
          </w:p>
        </w:tc>
        <w:tc>
          <w:tcPr>
            <w:tcW w:w="4678" w:type="dxa"/>
            <w:hideMark/>
          </w:tcPr>
          <w:p w14:paraId="0173D446" w14:textId="77777777" w:rsidR="00ED1D89" w:rsidRDefault="00ED1D89">
            <w:pPr>
              <w:tabs>
                <w:tab w:val="left" w:pos="-720"/>
                <w:tab w:val="left" w:pos="4536"/>
              </w:tabs>
              <w:suppressAutoHyphens/>
              <w:spacing w:line="240" w:lineRule="auto"/>
              <w:rPr>
                <w:b/>
                <w:noProof/>
                <w:szCs w:val="22"/>
                <w:lang w:val="it-IT"/>
              </w:rPr>
            </w:pPr>
            <w:r>
              <w:rPr>
                <w:b/>
                <w:noProof/>
                <w:szCs w:val="22"/>
                <w:lang w:val="it-IT"/>
              </w:rPr>
              <w:t>România</w:t>
            </w:r>
          </w:p>
          <w:p w14:paraId="53A3453D" w14:textId="77777777" w:rsidR="000D6098" w:rsidRPr="00CD50B3" w:rsidRDefault="000D6098" w:rsidP="000D6098">
            <w:pPr>
              <w:tabs>
                <w:tab w:val="clear" w:pos="567"/>
              </w:tabs>
              <w:spacing w:line="240" w:lineRule="auto"/>
              <w:rPr>
                <w:ins w:id="261" w:author="Author"/>
                <w:noProof/>
                <w:szCs w:val="22"/>
                <w:lang w:val="en-US"/>
              </w:rPr>
            </w:pPr>
            <w:ins w:id="262" w:author="Author">
              <w:r>
                <w:rPr>
                  <w:noProof/>
                  <w:szCs w:val="22"/>
                  <w:lang w:val="en-US"/>
                </w:rPr>
                <w:t>Azurity Pharmaceuticals Ireland Ltd.</w:t>
              </w:r>
            </w:ins>
          </w:p>
          <w:p w14:paraId="39A41DC3" w14:textId="1009C78B" w:rsidR="00ED1D89" w:rsidDel="000D6098" w:rsidRDefault="00A03129">
            <w:pPr>
              <w:rPr>
                <w:del w:id="263" w:author="Author"/>
              </w:rPr>
            </w:pPr>
            <w:ins w:id="264" w:author="Author">
              <w:r>
                <w:rPr>
                  <w:lang w:val="pt-PT"/>
                </w:rPr>
                <w:t xml:space="preserve">Irlanda </w:t>
              </w:r>
            </w:ins>
            <w:del w:id="265" w:author="Author">
              <w:r w:rsidR="00ED1D89" w:rsidDel="000D6098">
                <w:rPr>
                  <w:lang w:val="pt-PT"/>
                </w:rPr>
                <w:delText>Covis Pharma Europe B.V.</w:delText>
              </w:r>
            </w:del>
          </w:p>
          <w:p w14:paraId="681696A8" w14:textId="3165A3B1" w:rsidR="00ED1D89" w:rsidRDefault="00ED1D89">
            <w:pPr>
              <w:rPr>
                <w:lang w:val="pl-PL"/>
              </w:rPr>
            </w:pPr>
            <w:r>
              <w:rPr>
                <w:lang w:val="pl-PL"/>
              </w:rPr>
              <w:t xml:space="preserve">Tel: </w:t>
            </w:r>
            <w:ins w:id="266" w:author="Author">
              <w:r w:rsidR="00A03129">
                <w:rPr>
                  <w:lang w:val="pl-PL"/>
                </w:rPr>
                <w:t xml:space="preserve">+40 </w:t>
              </w:r>
            </w:ins>
            <w:del w:id="267" w:author="Author">
              <w:r w:rsidDel="00A03129">
                <w:rPr>
                  <w:lang w:val="pl-PL"/>
                </w:rPr>
                <w:delText>0</w:delText>
              </w:r>
            </w:del>
            <w:r>
              <w:rPr>
                <w:lang w:val="pl-PL"/>
              </w:rPr>
              <w:t>800410175</w:t>
            </w:r>
          </w:p>
          <w:p w14:paraId="459E9C8C" w14:textId="77777777" w:rsidR="00C81086" w:rsidRDefault="00C81086">
            <w:pPr>
              <w:rPr>
                <w:ins w:id="268" w:author="Author"/>
                <w:lang w:val="pl-PL"/>
              </w:rPr>
            </w:pPr>
          </w:p>
          <w:p w14:paraId="6B276838" w14:textId="77777777" w:rsidR="00A03129" w:rsidRDefault="00A03129">
            <w:pPr>
              <w:rPr>
                <w:lang w:val="pl-PL"/>
              </w:rPr>
            </w:pPr>
          </w:p>
          <w:p w14:paraId="70E887D0" w14:textId="77777777" w:rsidR="00FB57B0" w:rsidRDefault="00FB57B0"/>
        </w:tc>
      </w:tr>
      <w:tr w:rsidR="00ED1D89" w14:paraId="0A8F9D06" w14:textId="77777777" w:rsidTr="00ED1D89">
        <w:trPr>
          <w:cantSplit/>
        </w:trPr>
        <w:tc>
          <w:tcPr>
            <w:tcW w:w="4678" w:type="dxa"/>
            <w:gridSpan w:val="2"/>
            <w:hideMark/>
          </w:tcPr>
          <w:p w14:paraId="14140C1C" w14:textId="77777777" w:rsidR="00ED1D89" w:rsidRDefault="00ED1D89">
            <w:pPr>
              <w:spacing w:line="240" w:lineRule="auto"/>
              <w:rPr>
                <w:noProof/>
                <w:szCs w:val="22"/>
                <w:lang w:val="fr-FR"/>
              </w:rPr>
            </w:pPr>
            <w:r w:rsidRPr="00986CBE">
              <w:rPr>
                <w:noProof/>
                <w:szCs w:val="22"/>
                <w:lang w:val="en-US"/>
                <w:rPrChange w:id="269" w:author="Author">
                  <w:rPr>
                    <w:noProof/>
                    <w:szCs w:val="22"/>
                    <w:lang w:val="pt-PT"/>
                  </w:rPr>
                </w:rPrChange>
              </w:rPr>
              <w:br w:type="page"/>
            </w:r>
            <w:r>
              <w:rPr>
                <w:b/>
                <w:noProof/>
                <w:szCs w:val="22"/>
                <w:lang w:val="fr-FR"/>
              </w:rPr>
              <w:t>Ireland</w:t>
            </w:r>
          </w:p>
          <w:p w14:paraId="60213A3A" w14:textId="77777777" w:rsidR="000D6098" w:rsidRPr="00CD50B3" w:rsidRDefault="000D6098" w:rsidP="000D6098">
            <w:pPr>
              <w:tabs>
                <w:tab w:val="clear" w:pos="567"/>
              </w:tabs>
              <w:spacing w:line="240" w:lineRule="auto"/>
              <w:rPr>
                <w:ins w:id="270" w:author="Author"/>
                <w:noProof/>
                <w:szCs w:val="22"/>
                <w:lang w:val="en-US"/>
              </w:rPr>
            </w:pPr>
            <w:ins w:id="271" w:author="Author">
              <w:r>
                <w:rPr>
                  <w:noProof/>
                  <w:szCs w:val="22"/>
                  <w:lang w:val="en-US"/>
                </w:rPr>
                <w:t>Azurity Pharmaceuticals Ireland Ltd.</w:t>
              </w:r>
            </w:ins>
          </w:p>
          <w:p w14:paraId="75C3BBC7" w14:textId="77777777" w:rsidR="00ED1D89" w:rsidDel="000D6098" w:rsidRDefault="00ED1D89">
            <w:pPr>
              <w:rPr>
                <w:del w:id="272" w:author="Author"/>
                <w:lang w:val="fr-FR"/>
              </w:rPr>
            </w:pPr>
            <w:del w:id="273" w:author="Author">
              <w:r w:rsidDel="000D6098">
                <w:rPr>
                  <w:lang w:val="fr-FR"/>
                </w:rPr>
                <w:delText xml:space="preserve">Covis Pharma Europe B.V. </w:delText>
              </w:r>
            </w:del>
          </w:p>
          <w:p w14:paraId="7107B308" w14:textId="1EF16CB8" w:rsidR="00ED1D89" w:rsidRDefault="00ED1D89">
            <w:pPr>
              <w:rPr>
                <w:noProof/>
                <w:szCs w:val="22"/>
              </w:rPr>
            </w:pPr>
            <w:r>
              <w:rPr>
                <w:lang w:val="fr-FR"/>
              </w:rPr>
              <w:t xml:space="preserve">Tel: </w:t>
            </w:r>
            <w:ins w:id="274" w:author="Author">
              <w:r w:rsidR="006F7C51">
                <w:rPr>
                  <w:lang w:val="fr-FR"/>
                </w:rPr>
                <w:t xml:space="preserve">+353 </w:t>
              </w:r>
            </w:ins>
            <w:r>
              <w:rPr>
                <w:lang w:val="fr-FR"/>
              </w:rPr>
              <w:t>1800937485</w:t>
            </w:r>
          </w:p>
        </w:tc>
        <w:tc>
          <w:tcPr>
            <w:tcW w:w="4678" w:type="dxa"/>
          </w:tcPr>
          <w:p w14:paraId="4F6C2FEB" w14:textId="77777777" w:rsidR="00ED1D89" w:rsidRDefault="00ED1D89">
            <w:pPr>
              <w:spacing w:line="240" w:lineRule="auto"/>
              <w:rPr>
                <w:noProof/>
                <w:szCs w:val="22"/>
                <w:lang w:val="it-IT"/>
              </w:rPr>
            </w:pPr>
            <w:r>
              <w:rPr>
                <w:b/>
                <w:noProof/>
                <w:szCs w:val="22"/>
                <w:lang w:val="it-IT"/>
              </w:rPr>
              <w:t>Slovenija</w:t>
            </w:r>
          </w:p>
          <w:p w14:paraId="04772783" w14:textId="77777777" w:rsidR="000D6098" w:rsidRPr="00CD50B3" w:rsidRDefault="000D6098" w:rsidP="000D6098">
            <w:pPr>
              <w:tabs>
                <w:tab w:val="clear" w:pos="567"/>
              </w:tabs>
              <w:spacing w:line="240" w:lineRule="auto"/>
              <w:rPr>
                <w:ins w:id="275" w:author="Author"/>
                <w:noProof/>
                <w:szCs w:val="22"/>
                <w:lang w:val="en-US"/>
              </w:rPr>
            </w:pPr>
            <w:ins w:id="276" w:author="Author">
              <w:r>
                <w:rPr>
                  <w:noProof/>
                  <w:szCs w:val="22"/>
                  <w:lang w:val="en-US"/>
                </w:rPr>
                <w:t>Azurity Pharmaceuticals Ireland Ltd.</w:t>
              </w:r>
            </w:ins>
          </w:p>
          <w:p w14:paraId="5B336C9C" w14:textId="77777777" w:rsidR="00D820D4" w:rsidRPr="00A13F49" w:rsidRDefault="00D820D4" w:rsidP="00D820D4">
            <w:pPr>
              <w:tabs>
                <w:tab w:val="clear" w:pos="567"/>
              </w:tabs>
              <w:spacing w:line="240" w:lineRule="auto"/>
              <w:rPr>
                <w:ins w:id="277" w:author="Author"/>
                <w:noProof/>
                <w:szCs w:val="22"/>
                <w:lang w:val="en-US"/>
              </w:rPr>
            </w:pPr>
            <w:ins w:id="278" w:author="Author">
              <w:r w:rsidRPr="00A9574A">
                <w:rPr>
                  <w:noProof/>
                  <w:szCs w:val="22"/>
                </w:rPr>
                <w:t>Irska</w:t>
              </w:r>
            </w:ins>
          </w:p>
          <w:p w14:paraId="6A337799" w14:textId="77777777" w:rsidR="00ED1D89" w:rsidDel="000D6098" w:rsidRDefault="00ED1D89">
            <w:pPr>
              <w:rPr>
                <w:del w:id="279" w:author="Author"/>
              </w:rPr>
            </w:pPr>
            <w:del w:id="280" w:author="Author">
              <w:r w:rsidDel="000D6098">
                <w:rPr>
                  <w:lang w:val="pt-PT"/>
                </w:rPr>
                <w:delText>Covis Pharma Europe B.V.</w:delText>
              </w:r>
            </w:del>
          </w:p>
          <w:p w14:paraId="53800C76" w14:textId="4F84BE6D" w:rsidR="00ED1D89" w:rsidRDefault="00ED1D89">
            <w:r>
              <w:rPr>
                <w:lang w:val="pt-PT"/>
              </w:rPr>
              <w:t xml:space="preserve">Tel: </w:t>
            </w:r>
            <w:ins w:id="281" w:author="Author">
              <w:r w:rsidR="00D820D4">
                <w:rPr>
                  <w:lang w:val="pt-PT"/>
                </w:rPr>
                <w:t xml:space="preserve">+386 </w:t>
              </w:r>
            </w:ins>
            <w:del w:id="282" w:author="Author">
              <w:r w:rsidDel="00D820D4">
                <w:rPr>
                  <w:lang w:val="pt-PT"/>
                </w:rPr>
                <w:delText>0</w:delText>
              </w:r>
            </w:del>
            <w:r>
              <w:rPr>
                <w:lang w:val="pt-PT"/>
              </w:rPr>
              <w:t>80083003</w:t>
            </w:r>
          </w:p>
          <w:p w14:paraId="726AE993" w14:textId="77777777" w:rsidR="00ED1D89" w:rsidRDefault="00ED1D89">
            <w:pPr>
              <w:spacing w:line="240" w:lineRule="auto"/>
              <w:rPr>
                <w:noProof/>
                <w:szCs w:val="22"/>
                <w:lang w:val="pt-PT"/>
              </w:rPr>
            </w:pPr>
          </w:p>
        </w:tc>
      </w:tr>
      <w:tr w:rsidR="00ED1D89" w14:paraId="7C716745" w14:textId="77777777" w:rsidTr="00ED1D89">
        <w:trPr>
          <w:cantSplit/>
        </w:trPr>
        <w:tc>
          <w:tcPr>
            <w:tcW w:w="4678" w:type="dxa"/>
            <w:gridSpan w:val="2"/>
            <w:hideMark/>
          </w:tcPr>
          <w:p w14:paraId="4287A2F5" w14:textId="77777777" w:rsidR="00ED1D89" w:rsidRDefault="00ED1D89">
            <w:pPr>
              <w:spacing w:line="240" w:lineRule="auto"/>
              <w:rPr>
                <w:b/>
                <w:noProof/>
                <w:szCs w:val="22"/>
                <w:lang w:val="de-DE"/>
              </w:rPr>
            </w:pPr>
            <w:r>
              <w:rPr>
                <w:b/>
                <w:noProof/>
                <w:szCs w:val="22"/>
                <w:lang w:val="de-DE"/>
              </w:rPr>
              <w:t>Ísland</w:t>
            </w:r>
          </w:p>
          <w:p w14:paraId="6883582F" w14:textId="77777777" w:rsidR="00ED1D89" w:rsidRDefault="00ED1D89">
            <w:pPr>
              <w:rPr>
                <w:lang w:val="de-DE"/>
              </w:rPr>
            </w:pPr>
            <w:r>
              <w:rPr>
                <w:lang w:val="de-DE"/>
              </w:rPr>
              <w:t>Zentiva Denmark ApS</w:t>
            </w:r>
          </w:p>
          <w:p w14:paraId="2CE77E02" w14:textId="07D8AB1C" w:rsidR="009D5045" w:rsidRPr="009D5045" w:rsidRDefault="009D5045">
            <w:pPr>
              <w:rPr>
                <w:ins w:id="283" w:author="Author"/>
                <w:szCs w:val="22"/>
                <w:lang w:val="de-DE"/>
              </w:rPr>
              <w:pPrChange w:id="284" w:author="Author">
                <w:pPr>
                  <w:tabs>
                    <w:tab w:val="left" w:pos="-720"/>
                  </w:tabs>
                  <w:suppressAutoHyphens/>
                  <w:spacing w:line="240" w:lineRule="auto"/>
                </w:pPr>
              </w:pPrChange>
            </w:pPr>
            <w:ins w:id="285" w:author="Author">
              <w:r w:rsidRPr="00D41E0E">
                <w:rPr>
                  <w:szCs w:val="22"/>
                </w:rPr>
                <w:t>Danmörk</w:t>
              </w:r>
            </w:ins>
          </w:p>
          <w:p w14:paraId="11DAF259" w14:textId="7BF97AC3" w:rsidR="00ED1D89" w:rsidRDefault="00ED1D89">
            <w:pPr>
              <w:tabs>
                <w:tab w:val="left" w:pos="-720"/>
              </w:tabs>
              <w:suppressAutoHyphens/>
              <w:spacing w:line="240" w:lineRule="auto"/>
              <w:rPr>
                <w:noProof/>
                <w:szCs w:val="22"/>
                <w:lang w:val="nl-NL"/>
              </w:rPr>
            </w:pPr>
            <w:r>
              <w:rPr>
                <w:lang w:val="de-DE"/>
              </w:rPr>
              <w:t xml:space="preserve">Sími: +354 539 </w:t>
            </w:r>
            <w:r w:rsidR="00C81086">
              <w:rPr>
                <w:lang w:val="de-DE"/>
              </w:rPr>
              <w:t>5025</w:t>
            </w:r>
          </w:p>
        </w:tc>
        <w:tc>
          <w:tcPr>
            <w:tcW w:w="4678" w:type="dxa"/>
          </w:tcPr>
          <w:p w14:paraId="178FE9B2" w14:textId="77777777" w:rsidR="00ED1D89" w:rsidRDefault="00ED1D89">
            <w:pPr>
              <w:tabs>
                <w:tab w:val="left" w:pos="-720"/>
              </w:tabs>
              <w:suppressAutoHyphens/>
              <w:spacing w:line="240" w:lineRule="auto"/>
              <w:rPr>
                <w:b/>
                <w:noProof/>
                <w:szCs w:val="22"/>
                <w:lang w:val="nl-NL"/>
              </w:rPr>
            </w:pPr>
            <w:r>
              <w:rPr>
                <w:b/>
                <w:noProof/>
                <w:szCs w:val="22"/>
                <w:lang w:val="nl-NL"/>
              </w:rPr>
              <w:t>Slovenská republika</w:t>
            </w:r>
          </w:p>
          <w:p w14:paraId="07050F55" w14:textId="77777777" w:rsidR="000D6098" w:rsidRPr="00CD50B3" w:rsidRDefault="000D6098" w:rsidP="000D6098">
            <w:pPr>
              <w:tabs>
                <w:tab w:val="clear" w:pos="567"/>
              </w:tabs>
              <w:spacing w:line="240" w:lineRule="auto"/>
              <w:rPr>
                <w:ins w:id="286" w:author="Author"/>
                <w:noProof/>
                <w:szCs w:val="22"/>
                <w:lang w:val="en-US"/>
              </w:rPr>
            </w:pPr>
            <w:ins w:id="287" w:author="Author">
              <w:r>
                <w:rPr>
                  <w:noProof/>
                  <w:szCs w:val="22"/>
                  <w:lang w:val="en-US"/>
                </w:rPr>
                <w:t>Azurity Pharmaceuticals Ireland Ltd.</w:t>
              </w:r>
            </w:ins>
          </w:p>
          <w:p w14:paraId="60E860BB" w14:textId="77777777" w:rsidR="00643EF9" w:rsidRPr="00A13F49" w:rsidRDefault="00643EF9" w:rsidP="00643EF9">
            <w:pPr>
              <w:tabs>
                <w:tab w:val="clear" w:pos="567"/>
              </w:tabs>
              <w:spacing w:line="240" w:lineRule="auto"/>
              <w:rPr>
                <w:ins w:id="288" w:author="Author"/>
                <w:noProof/>
                <w:szCs w:val="22"/>
                <w:lang w:val="de-DE"/>
              </w:rPr>
            </w:pPr>
            <w:ins w:id="289" w:author="Author">
              <w:r w:rsidRPr="00A9574A">
                <w:rPr>
                  <w:noProof/>
                  <w:szCs w:val="22"/>
                </w:rPr>
                <w:t>Írsko</w:t>
              </w:r>
            </w:ins>
          </w:p>
          <w:p w14:paraId="6829F629" w14:textId="77777777" w:rsidR="00ED1D89" w:rsidDel="000D6098" w:rsidRDefault="00ED1D89">
            <w:pPr>
              <w:rPr>
                <w:del w:id="290" w:author="Author"/>
              </w:rPr>
            </w:pPr>
            <w:del w:id="291" w:author="Author">
              <w:r w:rsidDel="000D6098">
                <w:rPr>
                  <w:lang w:val="pt-PT"/>
                </w:rPr>
                <w:delText>Covis Pharma Europe B.V.</w:delText>
              </w:r>
            </w:del>
          </w:p>
          <w:p w14:paraId="2CD56B45" w14:textId="49E0B2B0" w:rsidR="00ED1D89" w:rsidRDefault="00ED1D89">
            <w:r>
              <w:rPr>
                <w:lang w:val="es-ES"/>
              </w:rPr>
              <w:t xml:space="preserve">Tel: </w:t>
            </w:r>
            <w:ins w:id="292" w:author="Author">
              <w:r w:rsidR="00643EF9">
                <w:rPr>
                  <w:lang w:val="es-ES"/>
                </w:rPr>
                <w:t xml:space="preserve">+421 </w:t>
              </w:r>
            </w:ins>
            <w:del w:id="293" w:author="Author">
              <w:r w:rsidDel="00643EF9">
                <w:rPr>
                  <w:lang w:val="es-ES"/>
                </w:rPr>
                <w:delText>0</w:delText>
              </w:r>
            </w:del>
            <w:r>
              <w:rPr>
                <w:lang w:val="es-ES"/>
              </w:rPr>
              <w:t>800008203</w:t>
            </w:r>
          </w:p>
          <w:p w14:paraId="128110E2" w14:textId="77777777" w:rsidR="00ED1D89" w:rsidRDefault="00ED1D89">
            <w:pPr>
              <w:spacing w:line="240" w:lineRule="auto"/>
              <w:rPr>
                <w:noProof/>
                <w:szCs w:val="22"/>
                <w:lang w:val="nl-NL"/>
              </w:rPr>
            </w:pPr>
          </w:p>
        </w:tc>
      </w:tr>
      <w:tr w:rsidR="00ED1D89" w:rsidRPr="00015A7D" w14:paraId="5326E7EB" w14:textId="77777777" w:rsidTr="00ED1D89">
        <w:trPr>
          <w:cantSplit/>
        </w:trPr>
        <w:tc>
          <w:tcPr>
            <w:tcW w:w="4678" w:type="dxa"/>
            <w:gridSpan w:val="2"/>
          </w:tcPr>
          <w:p w14:paraId="2593B29C" w14:textId="77777777" w:rsidR="00ED1D89" w:rsidRDefault="00ED1D89">
            <w:pPr>
              <w:spacing w:line="240" w:lineRule="auto"/>
              <w:rPr>
                <w:noProof/>
                <w:szCs w:val="22"/>
                <w:lang w:val="it-IT"/>
              </w:rPr>
            </w:pPr>
            <w:r>
              <w:rPr>
                <w:b/>
                <w:noProof/>
                <w:szCs w:val="22"/>
                <w:lang w:val="it-IT"/>
              </w:rPr>
              <w:t>Italia</w:t>
            </w:r>
          </w:p>
          <w:p w14:paraId="2E37DDEB" w14:textId="77777777" w:rsidR="000D6098" w:rsidRPr="00986CBE" w:rsidRDefault="000D6098" w:rsidP="000D6098">
            <w:pPr>
              <w:tabs>
                <w:tab w:val="clear" w:pos="567"/>
              </w:tabs>
              <w:spacing w:line="240" w:lineRule="auto"/>
              <w:rPr>
                <w:ins w:id="294" w:author="Author"/>
                <w:noProof/>
                <w:szCs w:val="22"/>
                <w:lang w:val="pt-PT"/>
                <w:rPrChange w:id="295" w:author="Author">
                  <w:rPr>
                    <w:ins w:id="296" w:author="Author"/>
                    <w:noProof/>
                    <w:szCs w:val="22"/>
                    <w:lang w:val="en-US"/>
                  </w:rPr>
                </w:rPrChange>
              </w:rPr>
            </w:pPr>
            <w:ins w:id="297" w:author="Author">
              <w:r w:rsidRPr="00986CBE">
                <w:rPr>
                  <w:noProof/>
                  <w:szCs w:val="22"/>
                  <w:lang w:val="pt-PT"/>
                  <w:rPrChange w:id="298" w:author="Author">
                    <w:rPr>
                      <w:noProof/>
                      <w:szCs w:val="22"/>
                      <w:lang w:val="en-US"/>
                    </w:rPr>
                  </w:rPrChange>
                </w:rPr>
                <w:t>Azurity Pharmaceuticals Ireland Ltd.</w:t>
              </w:r>
            </w:ins>
          </w:p>
          <w:p w14:paraId="304952A5" w14:textId="030F3F40" w:rsidR="00ED1D89" w:rsidRPr="00986CBE" w:rsidDel="000D6098" w:rsidRDefault="00643EF9">
            <w:pPr>
              <w:rPr>
                <w:del w:id="299" w:author="Author"/>
                <w:lang w:val="pt-PT"/>
                <w:rPrChange w:id="300" w:author="Author">
                  <w:rPr>
                    <w:del w:id="301" w:author="Author"/>
                  </w:rPr>
                </w:rPrChange>
              </w:rPr>
            </w:pPr>
            <w:ins w:id="302" w:author="Author">
              <w:r>
                <w:rPr>
                  <w:lang w:val="pt-PT"/>
                </w:rPr>
                <w:t>Irlanda</w:t>
              </w:r>
            </w:ins>
            <w:del w:id="303" w:author="Author">
              <w:r w:rsidR="00ED1D89" w:rsidDel="000D6098">
                <w:rPr>
                  <w:lang w:val="pt-PT"/>
                </w:rPr>
                <w:delText>Covis Pharma Europe B.V.</w:delText>
              </w:r>
            </w:del>
          </w:p>
          <w:p w14:paraId="07F4485B" w14:textId="362226ED" w:rsidR="00ED1D89" w:rsidRPr="00986CBE" w:rsidRDefault="00ED1D89">
            <w:pPr>
              <w:rPr>
                <w:lang w:val="pt-PT"/>
                <w:rPrChange w:id="304" w:author="Author">
                  <w:rPr/>
                </w:rPrChange>
              </w:rPr>
            </w:pPr>
            <w:r>
              <w:rPr>
                <w:lang w:val="es-ES"/>
              </w:rPr>
              <w:t xml:space="preserve">Tel: </w:t>
            </w:r>
            <w:ins w:id="305" w:author="Author">
              <w:r w:rsidR="00643EF9">
                <w:rPr>
                  <w:lang w:val="es-ES"/>
                </w:rPr>
                <w:t xml:space="preserve">+39 </w:t>
              </w:r>
            </w:ins>
            <w:r>
              <w:rPr>
                <w:lang w:val="es-ES"/>
              </w:rPr>
              <w:t>800168094</w:t>
            </w:r>
          </w:p>
          <w:p w14:paraId="41887851" w14:textId="77777777" w:rsidR="00ED1D89" w:rsidRDefault="00ED1D89">
            <w:pPr>
              <w:tabs>
                <w:tab w:val="left" w:pos="-720"/>
              </w:tabs>
              <w:suppressAutoHyphens/>
              <w:spacing w:line="240" w:lineRule="auto"/>
              <w:rPr>
                <w:noProof/>
                <w:szCs w:val="22"/>
                <w:lang w:val="it-IT"/>
              </w:rPr>
            </w:pPr>
          </w:p>
        </w:tc>
        <w:tc>
          <w:tcPr>
            <w:tcW w:w="4678" w:type="dxa"/>
            <w:hideMark/>
          </w:tcPr>
          <w:p w14:paraId="2B7C8A2D" w14:textId="77777777" w:rsidR="00ED1D89" w:rsidRDefault="00ED1D89">
            <w:pPr>
              <w:tabs>
                <w:tab w:val="left" w:pos="-720"/>
                <w:tab w:val="left" w:pos="4536"/>
              </w:tabs>
              <w:suppressAutoHyphens/>
              <w:spacing w:line="240" w:lineRule="auto"/>
              <w:rPr>
                <w:noProof/>
                <w:szCs w:val="22"/>
                <w:lang w:val="fi-FI"/>
              </w:rPr>
            </w:pPr>
            <w:r>
              <w:rPr>
                <w:b/>
                <w:noProof/>
                <w:szCs w:val="22"/>
                <w:lang w:val="fi-FI"/>
              </w:rPr>
              <w:t>Suomi/Finland</w:t>
            </w:r>
          </w:p>
          <w:p w14:paraId="63CDB683" w14:textId="77777777" w:rsidR="00ED1D89" w:rsidRDefault="00ED1D89">
            <w:pPr>
              <w:rPr>
                <w:lang w:val="es-ES"/>
              </w:rPr>
            </w:pPr>
            <w:r>
              <w:rPr>
                <w:lang w:val="es-ES"/>
              </w:rPr>
              <w:t>Zentiva Denmark ApS</w:t>
            </w:r>
          </w:p>
          <w:p w14:paraId="1909FB96" w14:textId="77777777" w:rsidR="009B7E22" w:rsidRPr="00A13F49" w:rsidRDefault="009B7E22" w:rsidP="009B7E22">
            <w:pPr>
              <w:rPr>
                <w:ins w:id="306" w:author="Author"/>
                <w:szCs w:val="22"/>
                <w:lang w:val="es-ES"/>
              </w:rPr>
            </w:pPr>
            <w:ins w:id="307" w:author="Author">
              <w:r w:rsidRPr="00EF6416">
                <w:rPr>
                  <w:szCs w:val="22"/>
                  <w:lang w:val="es-ES"/>
                </w:rPr>
                <w:t>Tanska</w:t>
              </w:r>
              <w:r>
                <w:rPr>
                  <w:szCs w:val="22"/>
                  <w:lang w:val="es-ES"/>
                </w:rPr>
                <w:t>/</w:t>
              </w:r>
              <w:r w:rsidRPr="0018210E">
                <w:rPr>
                  <w:szCs w:val="22"/>
                </w:rPr>
                <w:t>Danmark</w:t>
              </w:r>
            </w:ins>
          </w:p>
          <w:p w14:paraId="65DFBB72" w14:textId="77777777" w:rsidR="00ED1D89" w:rsidRDefault="00ED1D89">
            <w:pPr>
              <w:spacing w:line="240" w:lineRule="auto"/>
              <w:rPr>
                <w:noProof/>
                <w:szCs w:val="22"/>
                <w:lang w:val="fi-FI"/>
              </w:rPr>
            </w:pPr>
            <w:r>
              <w:rPr>
                <w:lang w:val="es-ES"/>
              </w:rPr>
              <w:t>Puh/Tel: +358 942 598 648</w:t>
            </w:r>
            <w:r>
              <w:rPr>
                <w:lang w:val="fi-FI"/>
              </w:rPr>
              <w:t> </w:t>
            </w:r>
          </w:p>
        </w:tc>
      </w:tr>
      <w:tr w:rsidR="00ED1D89" w:rsidRPr="00CE4B55" w14:paraId="0A68EB19" w14:textId="77777777" w:rsidTr="00ED1D89">
        <w:trPr>
          <w:cantSplit/>
        </w:trPr>
        <w:tc>
          <w:tcPr>
            <w:tcW w:w="4678" w:type="dxa"/>
            <w:gridSpan w:val="2"/>
          </w:tcPr>
          <w:p w14:paraId="169C049B" w14:textId="77777777" w:rsidR="00ED1D89" w:rsidRDefault="00ED1D89">
            <w:pPr>
              <w:spacing w:line="240" w:lineRule="auto"/>
              <w:rPr>
                <w:b/>
                <w:noProof/>
                <w:szCs w:val="22"/>
                <w:lang w:val="en-US"/>
              </w:rPr>
            </w:pPr>
            <w:r>
              <w:rPr>
                <w:b/>
                <w:noProof/>
                <w:szCs w:val="22"/>
                <w:lang w:val="el-GR"/>
              </w:rPr>
              <w:t>Κύπρος</w:t>
            </w:r>
          </w:p>
          <w:p w14:paraId="2B9F3769" w14:textId="77777777" w:rsidR="001115E6" w:rsidRDefault="00ED1D89">
            <w:pPr>
              <w:rPr>
                <w:ins w:id="308" w:author="Author"/>
              </w:rPr>
            </w:pPr>
            <w:r w:rsidRPr="00986CBE">
              <w:rPr>
                <w:lang w:val="en-US"/>
                <w:rPrChange w:id="309" w:author="Author">
                  <w:rPr>
                    <w:lang w:val="pt-PT"/>
                  </w:rPr>
                </w:rPrChange>
              </w:rPr>
              <w:t>Specialty Therapeutics IKE</w:t>
            </w:r>
            <w:r>
              <w:br/>
            </w:r>
            <w:ins w:id="310" w:author="Author">
              <w:r w:rsidR="001115E6" w:rsidRPr="0028021B">
                <w:rPr>
                  <w:szCs w:val="22"/>
                </w:rPr>
                <w:t>Ελλάδα</w:t>
              </w:r>
              <w:r w:rsidR="001115E6">
                <w:t xml:space="preserve"> </w:t>
              </w:r>
            </w:ins>
          </w:p>
          <w:p w14:paraId="7A6966CD" w14:textId="40983E6A" w:rsidR="00ED1D89" w:rsidRDefault="00ED1D89">
            <w:r>
              <w:t>Τηλ</w:t>
            </w:r>
            <w:r w:rsidRPr="00986CBE">
              <w:rPr>
                <w:lang w:val="en-US"/>
                <w:rPrChange w:id="311" w:author="Author">
                  <w:rPr>
                    <w:lang w:val="pt-PT"/>
                  </w:rPr>
                </w:rPrChange>
              </w:rPr>
              <w:t xml:space="preserve">: </w:t>
            </w:r>
            <w:r>
              <w:t>+30 213 02 33 913</w:t>
            </w:r>
          </w:p>
          <w:p w14:paraId="3899C507" w14:textId="77777777" w:rsidR="00ED1D89" w:rsidRDefault="00ED1D89">
            <w:pPr>
              <w:tabs>
                <w:tab w:val="left" w:pos="-720"/>
              </w:tabs>
              <w:suppressAutoHyphens/>
              <w:spacing w:line="240" w:lineRule="auto"/>
              <w:rPr>
                <w:noProof/>
                <w:szCs w:val="22"/>
                <w:lang w:val="en-US"/>
              </w:rPr>
            </w:pPr>
          </w:p>
        </w:tc>
        <w:tc>
          <w:tcPr>
            <w:tcW w:w="4678" w:type="dxa"/>
            <w:hideMark/>
          </w:tcPr>
          <w:p w14:paraId="7E286F70" w14:textId="77777777" w:rsidR="00ED1D89" w:rsidRDefault="00ED1D89">
            <w:pPr>
              <w:tabs>
                <w:tab w:val="left" w:pos="-720"/>
                <w:tab w:val="left" w:pos="4536"/>
              </w:tabs>
              <w:suppressAutoHyphens/>
              <w:spacing w:line="240" w:lineRule="auto"/>
              <w:rPr>
                <w:b/>
                <w:noProof/>
                <w:szCs w:val="22"/>
                <w:lang w:val="sv-SE"/>
              </w:rPr>
            </w:pPr>
            <w:r>
              <w:rPr>
                <w:b/>
                <w:noProof/>
                <w:szCs w:val="22"/>
                <w:lang w:val="sv-SE"/>
              </w:rPr>
              <w:t>Sverige</w:t>
            </w:r>
          </w:p>
          <w:p w14:paraId="704809FB" w14:textId="77777777" w:rsidR="00ED1D89" w:rsidRDefault="00ED1D89">
            <w:pPr>
              <w:rPr>
                <w:lang w:val="es-ES"/>
              </w:rPr>
            </w:pPr>
            <w:r>
              <w:rPr>
                <w:lang w:val="es-ES"/>
              </w:rPr>
              <w:t>Zentiva Denmark ApS</w:t>
            </w:r>
          </w:p>
          <w:p w14:paraId="303ED834" w14:textId="6B509AA3" w:rsidR="0063281C" w:rsidRPr="0063281C" w:rsidRDefault="0063281C">
            <w:pPr>
              <w:rPr>
                <w:ins w:id="312" w:author="Author"/>
                <w:szCs w:val="22"/>
                <w:lang w:val="es-ES"/>
              </w:rPr>
              <w:pPrChange w:id="313" w:author="Author">
                <w:pPr>
                  <w:spacing w:line="240" w:lineRule="auto"/>
                </w:pPr>
              </w:pPrChange>
            </w:pPr>
            <w:ins w:id="314" w:author="Author">
              <w:r w:rsidRPr="00EF6416">
                <w:rPr>
                  <w:szCs w:val="22"/>
                  <w:lang w:val="es-ES"/>
                </w:rPr>
                <w:t>Danmark</w:t>
              </w:r>
            </w:ins>
          </w:p>
          <w:p w14:paraId="16B3CA69" w14:textId="57CEB692" w:rsidR="00ED1D89" w:rsidRDefault="00ED1D89">
            <w:pPr>
              <w:spacing w:line="240" w:lineRule="auto"/>
              <w:rPr>
                <w:noProof/>
                <w:szCs w:val="22"/>
                <w:lang w:val="sv-SE"/>
              </w:rPr>
            </w:pPr>
            <w:r>
              <w:rPr>
                <w:lang w:val="es-ES"/>
              </w:rPr>
              <w:t>Tel: +46 840 838 822</w:t>
            </w:r>
            <w:r>
              <w:rPr>
                <w:lang w:val="sv-SE"/>
              </w:rPr>
              <w:t> </w:t>
            </w:r>
          </w:p>
        </w:tc>
      </w:tr>
      <w:tr w:rsidR="00ED1D89" w14:paraId="0B2BF1AD" w14:textId="77777777" w:rsidTr="00ED1D89">
        <w:trPr>
          <w:cantSplit/>
        </w:trPr>
        <w:tc>
          <w:tcPr>
            <w:tcW w:w="4678" w:type="dxa"/>
            <w:gridSpan w:val="2"/>
          </w:tcPr>
          <w:p w14:paraId="760FE676" w14:textId="77777777" w:rsidR="00ED1D89" w:rsidRDefault="00ED1D89">
            <w:pPr>
              <w:spacing w:line="240" w:lineRule="auto"/>
              <w:rPr>
                <w:b/>
                <w:noProof/>
                <w:szCs w:val="22"/>
                <w:lang w:val="pl-PL"/>
              </w:rPr>
            </w:pPr>
            <w:r>
              <w:rPr>
                <w:b/>
                <w:noProof/>
                <w:szCs w:val="22"/>
                <w:lang w:val="pl-PL"/>
              </w:rPr>
              <w:t>Latvija</w:t>
            </w:r>
          </w:p>
          <w:p w14:paraId="5B09288A" w14:textId="77777777" w:rsidR="000D6098" w:rsidRPr="00CD50B3" w:rsidRDefault="000D6098" w:rsidP="000D6098">
            <w:pPr>
              <w:tabs>
                <w:tab w:val="clear" w:pos="567"/>
              </w:tabs>
              <w:spacing w:line="240" w:lineRule="auto"/>
              <w:rPr>
                <w:ins w:id="315" w:author="Author"/>
                <w:noProof/>
                <w:szCs w:val="22"/>
                <w:lang w:val="en-US"/>
              </w:rPr>
            </w:pPr>
            <w:ins w:id="316" w:author="Author">
              <w:r>
                <w:rPr>
                  <w:noProof/>
                  <w:szCs w:val="22"/>
                  <w:lang w:val="en-US"/>
                </w:rPr>
                <w:t>Azurity Pharmaceuticals Ireland Ltd.</w:t>
              </w:r>
            </w:ins>
          </w:p>
          <w:p w14:paraId="6EB92305" w14:textId="77777777" w:rsidR="00A43D37" w:rsidRPr="00A13F49" w:rsidRDefault="00A43D37" w:rsidP="00A43D37">
            <w:pPr>
              <w:tabs>
                <w:tab w:val="clear" w:pos="567"/>
              </w:tabs>
              <w:spacing w:line="240" w:lineRule="auto"/>
              <w:rPr>
                <w:ins w:id="317" w:author="Author"/>
                <w:noProof/>
                <w:szCs w:val="22"/>
                <w:lang w:val="de-DE"/>
              </w:rPr>
            </w:pPr>
            <w:ins w:id="318" w:author="Author">
              <w:r w:rsidRPr="00F16B1C">
                <w:rPr>
                  <w:noProof/>
                  <w:szCs w:val="22"/>
                </w:rPr>
                <w:t>Īrija</w:t>
              </w:r>
            </w:ins>
          </w:p>
          <w:p w14:paraId="096510BA" w14:textId="77777777" w:rsidR="00ED1D89" w:rsidDel="000D6098" w:rsidRDefault="00ED1D89">
            <w:pPr>
              <w:rPr>
                <w:del w:id="319" w:author="Author"/>
              </w:rPr>
            </w:pPr>
            <w:del w:id="320" w:author="Author">
              <w:r w:rsidDel="000D6098">
                <w:rPr>
                  <w:lang w:val="pl-PL"/>
                </w:rPr>
                <w:delText>Covis Pharma Europe B.V.</w:delText>
              </w:r>
            </w:del>
          </w:p>
          <w:p w14:paraId="053F53D7" w14:textId="3F96F6C3" w:rsidR="00ED1D89" w:rsidRDefault="00ED1D89">
            <w:r>
              <w:rPr>
                <w:lang w:val="pt-PT"/>
              </w:rPr>
              <w:t xml:space="preserve">Tel: </w:t>
            </w:r>
            <w:ins w:id="321" w:author="Author">
              <w:r w:rsidR="00A43D37">
                <w:rPr>
                  <w:lang w:val="pt-PT"/>
                </w:rPr>
                <w:t xml:space="preserve">+371 </w:t>
              </w:r>
            </w:ins>
            <w:r>
              <w:rPr>
                <w:lang w:val="pt-PT"/>
              </w:rPr>
              <w:t>80005962</w:t>
            </w:r>
          </w:p>
          <w:p w14:paraId="69800F48" w14:textId="77777777" w:rsidR="00ED1D89" w:rsidRDefault="00ED1D89">
            <w:pPr>
              <w:tabs>
                <w:tab w:val="left" w:pos="-720"/>
              </w:tabs>
              <w:suppressAutoHyphens/>
              <w:spacing w:line="240" w:lineRule="auto"/>
              <w:rPr>
                <w:noProof/>
                <w:szCs w:val="22"/>
                <w:lang w:val="pt-PT"/>
              </w:rPr>
            </w:pPr>
          </w:p>
        </w:tc>
        <w:tc>
          <w:tcPr>
            <w:tcW w:w="4678" w:type="dxa"/>
            <w:hideMark/>
          </w:tcPr>
          <w:p w14:paraId="70D7357D" w14:textId="77777777" w:rsidR="00ED1D89" w:rsidRDefault="00ED1D89">
            <w:pPr>
              <w:tabs>
                <w:tab w:val="left" w:pos="-720"/>
              </w:tabs>
              <w:suppressAutoHyphens/>
              <w:spacing w:line="240" w:lineRule="auto"/>
              <w:rPr>
                <w:noProof/>
                <w:szCs w:val="22"/>
                <w:lang w:val="en-US"/>
              </w:rPr>
            </w:pPr>
          </w:p>
        </w:tc>
      </w:tr>
      <w:bookmarkEnd w:id="148"/>
    </w:tbl>
    <w:p w14:paraId="2FE337AA" w14:textId="77777777" w:rsidR="00E332D4" w:rsidRPr="00E45F6D" w:rsidRDefault="00E332D4" w:rsidP="000266E5">
      <w:pPr>
        <w:pStyle w:val="azleft"/>
      </w:pPr>
    </w:p>
    <w:p w14:paraId="3ADB48FA" w14:textId="1E133095" w:rsidR="00742650" w:rsidRPr="00F43413" w:rsidRDefault="00742650" w:rsidP="000266E5">
      <w:pPr>
        <w:pStyle w:val="azleftbold"/>
        <w:rPr>
          <w:noProof/>
        </w:rPr>
      </w:pPr>
      <w:r w:rsidRPr="00F43413">
        <w:rPr>
          <w:noProof/>
        </w:rPr>
        <w:t xml:space="preserve">This leaflet was last </w:t>
      </w:r>
      <w:r w:rsidRPr="00FF7454">
        <w:rPr>
          <w:noProof/>
        </w:rPr>
        <w:t xml:space="preserve">revised </w:t>
      </w:r>
      <w:r w:rsidRPr="00F43413">
        <w:rPr>
          <w:noProof/>
        </w:rPr>
        <w:t xml:space="preserve">in </w:t>
      </w:r>
      <w:del w:id="322" w:author="Author">
        <w:r w:rsidR="00773E89" w:rsidRPr="00773E89" w:rsidDel="001C43A6">
          <w:rPr>
            <w:noProof/>
          </w:rPr>
          <w:delText>{month YYYY}</w:delText>
        </w:r>
        <w:r w:rsidR="00773E89" w:rsidDel="001C43A6">
          <w:rPr>
            <w:noProof/>
          </w:rPr>
          <w:delText>.</w:delText>
        </w:r>
      </w:del>
    </w:p>
    <w:p w14:paraId="098B7EF5" w14:textId="77777777" w:rsidR="00742650" w:rsidRPr="00F43413" w:rsidRDefault="00742650" w:rsidP="00742650">
      <w:pPr>
        <w:numPr>
          <w:ilvl w:val="12"/>
          <w:numId w:val="0"/>
        </w:numPr>
        <w:tabs>
          <w:tab w:val="clear" w:pos="567"/>
        </w:tabs>
        <w:spacing w:line="240" w:lineRule="auto"/>
        <w:ind w:right="-2"/>
        <w:rPr>
          <w:iCs/>
          <w:noProof/>
          <w:szCs w:val="22"/>
        </w:rPr>
      </w:pPr>
    </w:p>
    <w:p w14:paraId="47923234" w14:textId="77777777" w:rsidR="00742650" w:rsidRPr="00F43413" w:rsidRDefault="00742650" w:rsidP="00742650">
      <w:pPr>
        <w:numPr>
          <w:ilvl w:val="12"/>
          <w:numId w:val="0"/>
        </w:numPr>
        <w:tabs>
          <w:tab w:val="clear" w:pos="567"/>
        </w:tabs>
        <w:spacing w:line="240" w:lineRule="auto"/>
        <w:ind w:right="-2"/>
        <w:rPr>
          <w:noProof/>
          <w:szCs w:val="22"/>
        </w:rPr>
      </w:pPr>
      <w:r w:rsidRPr="00F43413">
        <w:rPr>
          <w:iCs/>
          <w:noProof/>
          <w:szCs w:val="22"/>
        </w:rPr>
        <w:t xml:space="preserve">Detailed information on this medicine is available on the European Medicines Agency web site: </w:t>
      </w:r>
      <w:hyperlink r:id="rId40" w:history="1">
        <w:r w:rsidRPr="00684299">
          <w:rPr>
            <w:rStyle w:val="Hyperlink"/>
            <w:rFonts w:eastAsia="Verdana"/>
            <w:noProof/>
            <w:szCs w:val="22"/>
          </w:rPr>
          <w:t>http://www.ema.europa.eu</w:t>
        </w:r>
      </w:hyperlink>
      <w:r w:rsidRPr="00F43413">
        <w:rPr>
          <w:noProof/>
          <w:szCs w:val="22"/>
        </w:rPr>
        <w:t>.</w:t>
      </w:r>
    </w:p>
    <w:p w14:paraId="4E9CCD61" w14:textId="77777777" w:rsidR="00F7248C" w:rsidRDefault="00F7248C">
      <w:pPr>
        <w:tabs>
          <w:tab w:val="clear" w:pos="567"/>
        </w:tabs>
        <w:spacing w:line="240" w:lineRule="auto"/>
        <w:rPr>
          <w:noProof/>
        </w:rPr>
      </w:pPr>
    </w:p>
    <w:p w14:paraId="707FEFEE" w14:textId="77777777" w:rsidR="00763A0B" w:rsidRPr="00B230C1" w:rsidRDefault="00763A0B" w:rsidP="00763A0B">
      <w:pPr>
        <w:tabs>
          <w:tab w:val="clear" w:pos="567"/>
          <w:tab w:val="left" w:pos="-1440"/>
          <w:tab w:val="left" w:pos="-720"/>
        </w:tabs>
        <w:spacing w:after="240" w:line="240" w:lineRule="auto"/>
        <w:rPr>
          <w:b/>
          <w:kern w:val="1"/>
          <w:szCs w:val="22"/>
        </w:rPr>
      </w:pPr>
      <w:r w:rsidRPr="00B230C1">
        <w:rPr>
          <w:b/>
          <w:kern w:val="1"/>
          <w:szCs w:val="22"/>
        </w:rPr>
        <w:t>Instructions for Use</w:t>
      </w:r>
    </w:p>
    <w:p w14:paraId="77247AAA" w14:textId="77777777" w:rsidR="0023258B" w:rsidRPr="00724630" w:rsidRDefault="0023258B" w:rsidP="0023258B">
      <w:pPr>
        <w:autoSpaceDE w:val="0"/>
        <w:autoSpaceDN w:val="0"/>
        <w:adjustRightInd w:val="0"/>
        <w:spacing w:line="240" w:lineRule="auto"/>
        <w:ind w:right="-2"/>
        <w:rPr>
          <w:szCs w:val="22"/>
          <w:lang w:eastAsia="en-GB"/>
        </w:rPr>
      </w:pPr>
      <w:r w:rsidRPr="00B230C1">
        <w:rPr>
          <w:szCs w:val="22"/>
          <w:lang w:eastAsia="en-GB"/>
        </w:rPr>
        <w:t xml:space="preserve">This section contains information on how to use your </w:t>
      </w:r>
      <w:r w:rsidRPr="00B230C1">
        <w:rPr>
          <w:szCs w:val="22"/>
          <w:lang w:eastAsia="es-ES"/>
        </w:rPr>
        <w:t>Genuair inhaler.</w:t>
      </w:r>
      <w:r w:rsidRPr="00B230C1">
        <w:rPr>
          <w:szCs w:val="22"/>
          <w:lang w:eastAsia="en-GB"/>
        </w:rPr>
        <w:t xml:space="preserve"> </w:t>
      </w:r>
      <w:r w:rsidR="00763A0B" w:rsidRPr="00B230C1">
        <w:rPr>
          <w:szCs w:val="22"/>
          <w:lang w:eastAsia="en-GB"/>
        </w:rPr>
        <w:t xml:space="preserve">It is important that you read this information as the Genuair may work differently from inhalers you have used previously. </w:t>
      </w:r>
      <w:r w:rsidRPr="00B230C1">
        <w:rPr>
          <w:szCs w:val="22"/>
          <w:lang w:eastAsia="en-GB"/>
        </w:rPr>
        <w:t>If you have any questions about how to use your inhaler, please ask your doctor, pharmacist or nurse for assistance.</w:t>
      </w:r>
    </w:p>
    <w:p w14:paraId="4D82B9AD" w14:textId="77777777" w:rsidR="00943BED" w:rsidRPr="00833482" w:rsidRDefault="00943BED" w:rsidP="0023258B">
      <w:pPr>
        <w:autoSpaceDE w:val="0"/>
        <w:autoSpaceDN w:val="0"/>
        <w:adjustRightInd w:val="0"/>
        <w:spacing w:line="240" w:lineRule="auto"/>
        <w:ind w:right="-2"/>
        <w:rPr>
          <w:szCs w:val="22"/>
          <w:lang w:eastAsia="en-GB"/>
        </w:rPr>
      </w:pPr>
    </w:p>
    <w:p w14:paraId="2B1A0DAC" w14:textId="77777777" w:rsidR="00B433C5" w:rsidRPr="00B230C1" w:rsidRDefault="00B433C5" w:rsidP="0023258B">
      <w:pPr>
        <w:autoSpaceDE w:val="0"/>
        <w:autoSpaceDN w:val="0"/>
        <w:adjustRightInd w:val="0"/>
        <w:spacing w:line="240" w:lineRule="auto"/>
        <w:ind w:right="-2"/>
        <w:rPr>
          <w:noProof/>
          <w:szCs w:val="22"/>
          <w:lang w:val="en-US" w:eastAsia="zh-TW"/>
        </w:rPr>
      </w:pPr>
    </w:p>
    <w:p w14:paraId="218B4193" w14:textId="77777777" w:rsidR="00763A0B" w:rsidRPr="00B230C1" w:rsidRDefault="00763A0B" w:rsidP="00E45F6D">
      <w:pPr>
        <w:tabs>
          <w:tab w:val="clear" w:pos="567"/>
          <w:tab w:val="left" w:pos="-1440"/>
          <w:tab w:val="left" w:pos="-720"/>
        </w:tabs>
        <w:spacing w:line="240" w:lineRule="auto"/>
        <w:rPr>
          <w:kern w:val="22"/>
          <w:szCs w:val="22"/>
        </w:rPr>
      </w:pPr>
      <w:r w:rsidRPr="00B230C1">
        <w:rPr>
          <w:kern w:val="22"/>
          <w:szCs w:val="22"/>
        </w:rPr>
        <w:t>Th</w:t>
      </w:r>
      <w:r w:rsidR="009979EC">
        <w:rPr>
          <w:kern w:val="22"/>
          <w:szCs w:val="22"/>
        </w:rPr>
        <w:t>e</w:t>
      </w:r>
      <w:r w:rsidRPr="00B230C1">
        <w:rPr>
          <w:kern w:val="22"/>
          <w:szCs w:val="22"/>
        </w:rPr>
        <w:t xml:space="preserve"> Instructions for Use is divided into </w:t>
      </w:r>
      <w:r w:rsidR="009979EC">
        <w:rPr>
          <w:kern w:val="22"/>
          <w:szCs w:val="22"/>
        </w:rPr>
        <w:t xml:space="preserve">the following </w:t>
      </w:r>
      <w:r w:rsidRPr="00B230C1">
        <w:rPr>
          <w:kern w:val="22"/>
          <w:szCs w:val="22"/>
        </w:rPr>
        <w:t>sections:</w:t>
      </w:r>
    </w:p>
    <w:p w14:paraId="765F5FD1" w14:textId="77777777" w:rsidR="00763A0B" w:rsidRPr="00B230C1" w:rsidRDefault="00763A0B" w:rsidP="00E45F6D">
      <w:pPr>
        <w:numPr>
          <w:ilvl w:val="0"/>
          <w:numId w:val="52"/>
        </w:numPr>
        <w:tabs>
          <w:tab w:val="clear" w:pos="567"/>
          <w:tab w:val="left" w:pos="-1440"/>
          <w:tab w:val="left" w:pos="-720"/>
        </w:tabs>
        <w:spacing w:line="240" w:lineRule="auto"/>
        <w:ind w:left="714" w:hanging="357"/>
        <w:rPr>
          <w:kern w:val="22"/>
          <w:szCs w:val="22"/>
        </w:rPr>
      </w:pPr>
      <w:r w:rsidRPr="00B230C1">
        <w:rPr>
          <w:kern w:val="22"/>
          <w:szCs w:val="22"/>
        </w:rPr>
        <w:t>Getting started</w:t>
      </w:r>
    </w:p>
    <w:p w14:paraId="43EBD6B4" w14:textId="77777777" w:rsidR="00763A0B" w:rsidRPr="00B230C1" w:rsidRDefault="00763A0B" w:rsidP="00E45F6D">
      <w:pPr>
        <w:numPr>
          <w:ilvl w:val="0"/>
          <w:numId w:val="52"/>
        </w:numPr>
        <w:tabs>
          <w:tab w:val="clear" w:pos="567"/>
          <w:tab w:val="left" w:pos="-1440"/>
          <w:tab w:val="left" w:pos="-720"/>
        </w:tabs>
        <w:spacing w:line="240" w:lineRule="auto"/>
        <w:ind w:left="714" w:hanging="357"/>
        <w:rPr>
          <w:kern w:val="22"/>
          <w:szCs w:val="22"/>
        </w:rPr>
      </w:pPr>
      <w:r w:rsidRPr="00B230C1">
        <w:rPr>
          <w:kern w:val="22"/>
          <w:szCs w:val="22"/>
        </w:rPr>
        <w:t>Step 1: Prepare your dose</w:t>
      </w:r>
    </w:p>
    <w:p w14:paraId="499881F2" w14:textId="77777777" w:rsidR="00763A0B" w:rsidRPr="00B230C1" w:rsidRDefault="00763A0B" w:rsidP="00E45F6D">
      <w:pPr>
        <w:numPr>
          <w:ilvl w:val="0"/>
          <w:numId w:val="52"/>
        </w:numPr>
        <w:tabs>
          <w:tab w:val="clear" w:pos="567"/>
          <w:tab w:val="left" w:pos="-1440"/>
          <w:tab w:val="left" w:pos="-720"/>
        </w:tabs>
        <w:spacing w:line="240" w:lineRule="auto"/>
        <w:ind w:left="714" w:hanging="357"/>
        <w:rPr>
          <w:kern w:val="22"/>
          <w:szCs w:val="22"/>
        </w:rPr>
      </w:pPr>
      <w:r w:rsidRPr="00B230C1">
        <w:rPr>
          <w:kern w:val="22"/>
          <w:szCs w:val="22"/>
        </w:rPr>
        <w:t>Step 2: Inhale your medicine</w:t>
      </w:r>
    </w:p>
    <w:p w14:paraId="7ABDF07C" w14:textId="77777777" w:rsidR="00763A0B" w:rsidRPr="00B230C1" w:rsidRDefault="00763A0B" w:rsidP="00E45F6D">
      <w:pPr>
        <w:numPr>
          <w:ilvl w:val="0"/>
          <w:numId w:val="52"/>
        </w:numPr>
        <w:tabs>
          <w:tab w:val="clear" w:pos="567"/>
          <w:tab w:val="left" w:pos="-1440"/>
          <w:tab w:val="left" w:pos="-720"/>
        </w:tabs>
        <w:spacing w:line="240" w:lineRule="auto"/>
        <w:ind w:left="714" w:hanging="357"/>
        <w:rPr>
          <w:kern w:val="22"/>
          <w:szCs w:val="22"/>
        </w:rPr>
      </w:pPr>
      <w:r w:rsidRPr="00B230C1">
        <w:rPr>
          <w:kern w:val="22"/>
          <w:szCs w:val="22"/>
        </w:rPr>
        <w:t>Additional information</w:t>
      </w:r>
    </w:p>
    <w:p w14:paraId="63BFC180" w14:textId="77777777" w:rsidR="00B230C1" w:rsidRPr="00E45F6D" w:rsidRDefault="00B230C1" w:rsidP="00E45F6D">
      <w:pPr>
        <w:tabs>
          <w:tab w:val="clear" w:pos="567"/>
        </w:tabs>
        <w:spacing w:line="240" w:lineRule="auto"/>
        <w:rPr>
          <w:szCs w:val="22"/>
        </w:rPr>
      </w:pPr>
    </w:p>
    <w:p w14:paraId="4E6F4076" w14:textId="77777777" w:rsidR="00763A0B" w:rsidRDefault="00763A0B" w:rsidP="00E45F6D">
      <w:pPr>
        <w:tabs>
          <w:tab w:val="clear" w:pos="567"/>
        </w:tabs>
        <w:spacing w:line="240" w:lineRule="auto"/>
        <w:rPr>
          <w:b/>
          <w:szCs w:val="22"/>
        </w:rPr>
      </w:pPr>
      <w:r w:rsidRPr="00B230C1">
        <w:rPr>
          <w:b/>
          <w:szCs w:val="22"/>
        </w:rPr>
        <w:t>Getting Started</w:t>
      </w:r>
    </w:p>
    <w:p w14:paraId="1D08DD77" w14:textId="77777777" w:rsidR="00E45F6D" w:rsidRPr="00E45F6D" w:rsidRDefault="00E45F6D" w:rsidP="00E45F6D">
      <w:pPr>
        <w:tabs>
          <w:tab w:val="clear" w:pos="567"/>
        </w:tabs>
        <w:spacing w:line="240" w:lineRule="auto"/>
        <w:rPr>
          <w:szCs w:val="22"/>
        </w:rPr>
      </w:pPr>
    </w:p>
    <w:p w14:paraId="7824D599" w14:textId="77777777" w:rsidR="00763A0B" w:rsidRDefault="00763A0B" w:rsidP="00E45F6D">
      <w:pPr>
        <w:tabs>
          <w:tab w:val="clear" w:pos="567"/>
        </w:tabs>
        <w:autoSpaceDE w:val="0"/>
        <w:autoSpaceDN w:val="0"/>
        <w:adjustRightInd w:val="0"/>
        <w:spacing w:line="240" w:lineRule="auto"/>
        <w:rPr>
          <w:b/>
          <w:szCs w:val="22"/>
        </w:rPr>
      </w:pPr>
      <w:r w:rsidRPr="00B230C1">
        <w:rPr>
          <w:b/>
          <w:szCs w:val="22"/>
        </w:rPr>
        <w:t>Read th</w:t>
      </w:r>
      <w:r w:rsidR="009979EC">
        <w:rPr>
          <w:b/>
          <w:szCs w:val="22"/>
        </w:rPr>
        <w:t>ese</w:t>
      </w:r>
      <w:r w:rsidRPr="00B230C1">
        <w:rPr>
          <w:b/>
          <w:szCs w:val="22"/>
        </w:rPr>
        <w:t xml:space="preserve"> Instructions for Use before you start using the medicine.</w:t>
      </w:r>
    </w:p>
    <w:p w14:paraId="382357B4" w14:textId="77777777" w:rsidR="00E45F6D" w:rsidRPr="00B230C1" w:rsidRDefault="00E45F6D" w:rsidP="00E45F6D">
      <w:pPr>
        <w:tabs>
          <w:tab w:val="clear" w:pos="567"/>
        </w:tabs>
        <w:autoSpaceDE w:val="0"/>
        <w:autoSpaceDN w:val="0"/>
        <w:adjustRightInd w:val="0"/>
        <w:spacing w:line="240" w:lineRule="auto"/>
        <w:rPr>
          <w:szCs w:val="22"/>
        </w:rPr>
      </w:pPr>
    </w:p>
    <w:p w14:paraId="3EE85774" w14:textId="77777777" w:rsidR="00763A0B" w:rsidRPr="00B230C1" w:rsidRDefault="00763A0B" w:rsidP="00E45F6D">
      <w:pPr>
        <w:tabs>
          <w:tab w:val="clear" w:pos="567"/>
        </w:tabs>
        <w:autoSpaceDE w:val="0"/>
        <w:autoSpaceDN w:val="0"/>
        <w:adjustRightInd w:val="0"/>
        <w:spacing w:line="240" w:lineRule="auto"/>
        <w:ind w:right="-2"/>
        <w:jc w:val="both"/>
        <w:rPr>
          <w:szCs w:val="22"/>
        </w:rPr>
      </w:pPr>
      <w:r w:rsidRPr="00B230C1">
        <w:rPr>
          <w:szCs w:val="22"/>
        </w:rPr>
        <w:t xml:space="preserve">Become familiar with the parts of </w:t>
      </w:r>
      <w:r w:rsidR="009979EC">
        <w:rPr>
          <w:szCs w:val="22"/>
        </w:rPr>
        <w:t xml:space="preserve">your </w:t>
      </w:r>
      <w:r w:rsidRPr="00B230C1">
        <w:rPr>
          <w:szCs w:val="22"/>
        </w:rPr>
        <w:t>Genuair inhaler.</w:t>
      </w:r>
    </w:p>
    <w:p w14:paraId="726FC66B" w14:textId="77777777" w:rsidR="00E45F6D" w:rsidRDefault="00E45F6D" w:rsidP="00C13667">
      <w:pPr>
        <w:keepNext/>
        <w:tabs>
          <w:tab w:val="clear" w:pos="567"/>
        </w:tabs>
        <w:autoSpaceDE w:val="0"/>
        <w:autoSpaceDN w:val="0"/>
        <w:adjustRightInd w:val="0"/>
        <w:spacing w:line="240" w:lineRule="auto"/>
        <w:jc w:val="both"/>
        <w:rPr>
          <w:szCs w:val="22"/>
        </w:rPr>
      </w:pPr>
    </w:p>
    <w:p w14:paraId="451BE970" w14:textId="6A136D57" w:rsidR="00763A0B" w:rsidRDefault="00F43412" w:rsidP="00C13667">
      <w:pPr>
        <w:keepNext/>
        <w:tabs>
          <w:tab w:val="clear" w:pos="567"/>
        </w:tabs>
        <w:autoSpaceDE w:val="0"/>
        <w:autoSpaceDN w:val="0"/>
        <w:adjustRightInd w:val="0"/>
        <w:spacing w:line="240" w:lineRule="auto"/>
        <w:jc w:val="both"/>
        <w:rPr>
          <w:szCs w:val="22"/>
        </w:rPr>
      </w:pPr>
      <w:r w:rsidRPr="00B230C1">
        <w:rPr>
          <w:noProof/>
          <w:szCs w:val="22"/>
          <w:lang w:eastAsia="en-GB"/>
        </w:rPr>
        <mc:AlternateContent>
          <mc:Choice Requires="wps">
            <w:drawing>
              <wp:anchor distT="0" distB="0" distL="114300" distR="114300" simplePos="0" relativeHeight="251668992" behindDoc="0" locked="0" layoutInCell="1" allowOverlap="1" wp14:anchorId="66121DFC" wp14:editId="60C46995">
                <wp:simplePos x="0" y="0"/>
                <wp:positionH relativeFrom="column">
                  <wp:posOffset>2320290</wp:posOffset>
                </wp:positionH>
                <wp:positionV relativeFrom="paragraph">
                  <wp:posOffset>116205</wp:posOffset>
                </wp:positionV>
                <wp:extent cx="827405" cy="428625"/>
                <wp:effectExtent l="1270" t="0" r="0" b="3175"/>
                <wp:wrapNone/>
                <wp:docPr id="1728314754" name="Text 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7405"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5D6273" w14:textId="77777777" w:rsidR="00E45F6D" w:rsidRDefault="00763A0B" w:rsidP="00763A0B">
                            <w:pPr>
                              <w:rPr>
                                <w:b/>
                                <w:szCs w:val="22"/>
                              </w:rPr>
                            </w:pPr>
                            <w:r w:rsidRPr="00E509E3">
                              <w:rPr>
                                <w:b/>
                                <w:szCs w:val="22"/>
                              </w:rPr>
                              <w:t xml:space="preserve">Dose </w:t>
                            </w:r>
                          </w:p>
                          <w:p w14:paraId="699695D7" w14:textId="77777777" w:rsidR="00763A0B" w:rsidRPr="00E509E3" w:rsidRDefault="00763A0B" w:rsidP="00763A0B">
                            <w:pPr>
                              <w:rPr>
                                <w:b/>
                                <w:szCs w:val="22"/>
                              </w:rPr>
                            </w:pPr>
                            <w:r w:rsidRPr="00E509E3">
                              <w:rPr>
                                <w:b/>
                                <w:szCs w:val="22"/>
                              </w:rPr>
                              <w:t>indicator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121DFC" id="Text Box 357" o:spid="_x0000_s1058" type="#_x0000_t202" style="position:absolute;left:0;text-align:left;margin-left:182.7pt;margin-top:9.15pt;width:65.15pt;height:33.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" stroked="f">
                <v:textbox>
                  <w:txbxContent>
                    <w:p w14:paraId="105D6273" w14:textId="77777777" w:rsidR="00E45F6D" w:rsidRDefault="00763A0B" w:rsidP="00763A0B">
                      <w:pPr>
                        <w:rPr>
                          <w:b/>
                          <w:szCs w:val="22"/>
                        </w:rPr>
                      </w:pPr>
                      <w:r w:rsidRPr="00E509E3">
                        <w:rPr>
                          <w:b/>
                          <w:szCs w:val="22"/>
                        </w:rPr>
                        <w:t xml:space="preserve">Dose </w:t>
                      </w:r>
                    </w:p>
                    <w:p w14:paraId="699695D7" w14:textId="77777777" w:rsidR="00763A0B" w:rsidRPr="00E509E3" w:rsidRDefault="00763A0B" w:rsidP="00763A0B">
                      <w:pPr>
                        <w:rPr>
                          <w:b/>
                          <w:szCs w:val="22"/>
                        </w:rPr>
                      </w:pPr>
                      <w:r w:rsidRPr="00E509E3">
                        <w:rPr>
                          <w:b/>
                          <w:szCs w:val="22"/>
                        </w:rPr>
                        <w:t>indicator</w:t>
                      </w:r>
                    </w:p>
                  </w:txbxContent>
                </v:textbox>
              </v:shape>
            </w:pict>
          </mc:Fallback>
        </mc:AlternateContent>
      </w:r>
    </w:p>
    <w:p w14:paraId="5AD73D2F" w14:textId="1A2CA1EA" w:rsidR="00B230C1" w:rsidRPr="00B230C1" w:rsidRDefault="00F43412" w:rsidP="00C13667">
      <w:pPr>
        <w:keepNext/>
        <w:tabs>
          <w:tab w:val="clear" w:pos="567"/>
        </w:tabs>
        <w:autoSpaceDE w:val="0"/>
        <w:autoSpaceDN w:val="0"/>
        <w:adjustRightInd w:val="0"/>
        <w:spacing w:line="240" w:lineRule="auto"/>
        <w:jc w:val="both"/>
        <w:rPr>
          <w:szCs w:val="22"/>
        </w:rPr>
      </w:pPr>
      <w:r w:rsidRPr="00B230C1">
        <w:rPr>
          <w:noProof/>
          <w:szCs w:val="22"/>
          <w:lang w:eastAsia="en-GB"/>
        </w:rPr>
        <mc:AlternateContent>
          <mc:Choice Requires="wps">
            <w:drawing>
              <wp:anchor distT="0" distB="0" distL="114300" distR="114300" simplePos="0" relativeHeight="251665920" behindDoc="0" locked="0" layoutInCell="1" allowOverlap="1" wp14:anchorId="601545DB" wp14:editId="0CD31DD8">
                <wp:simplePos x="0" y="0"/>
                <wp:positionH relativeFrom="column">
                  <wp:posOffset>301625</wp:posOffset>
                </wp:positionH>
                <wp:positionV relativeFrom="paragraph">
                  <wp:posOffset>14605</wp:posOffset>
                </wp:positionV>
                <wp:extent cx="1924050" cy="485775"/>
                <wp:effectExtent l="1905" t="0" r="0" b="1270"/>
                <wp:wrapNone/>
                <wp:docPr id="1567251696" name="Text 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0FCB8A" w14:textId="77777777" w:rsidR="00763A0B" w:rsidRPr="006007DA" w:rsidRDefault="00763A0B" w:rsidP="00763A0B">
                            <w:pPr>
                              <w:spacing w:line="240" w:lineRule="auto"/>
                              <w:rPr>
                                <w:b/>
                                <w:szCs w:val="22"/>
                              </w:rPr>
                            </w:pPr>
                            <w:r w:rsidRPr="006007DA">
                              <w:rPr>
                                <w:b/>
                                <w:szCs w:val="22"/>
                              </w:rPr>
                              <w:t>Control window</w:t>
                            </w:r>
                          </w:p>
                          <w:p w14:paraId="580053EF" w14:textId="77777777" w:rsidR="00763A0B" w:rsidRPr="006007DA" w:rsidRDefault="00763A0B" w:rsidP="00763A0B">
                            <w:pPr>
                              <w:spacing w:line="240" w:lineRule="auto"/>
                              <w:rPr>
                                <w:szCs w:val="22"/>
                              </w:rPr>
                            </w:pPr>
                            <w:r w:rsidRPr="006007DA">
                              <w:rPr>
                                <w:szCs w:val="22"/>
                              </w:rPr>
                              <w:t>Green = inhaler ready to 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545DB" id="Text Box 353" o:spid="_x0000_s1059" type="#_x0000_t202" style="position:absolute;left:0;text-align:left;margin-left:23.75pt;margin-top:1.15pt;width:151.5pt;height:38.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" stroked="f">
                <v:textbox>
                  <w:txbxContent>
                    <w:p w14:paraId="6B0FCB8A" w14:textId="77777777" w:rsidR="00763A0B" w:rsidRPr="006007DA" w:rsidRDefault="00763A0B" w:rsidP="00763A0B">
                      <w:pPr>
                        <w:spacing w:line="240" w:lineRule="auto"/>
                        <w:rPr>
                          <w:b/>
                          <w:szCs w:val="22"/>
                        </w:rPr>
                      </w:pPr>
                      <w:r w:rsidRPr="006007DA">
                        <w:rPr>
                          <w:b/>
                          <w:szCs w:val="22"/>
                        </w:rPr>
                        <w:t>Control window</w:t>
                      </w:r>
                    </w:p>
                    <w:p w14:paraId="580053EF" w14:textId="77777777" w:rsidR="00763A0B" w:rsidRPr="006007DA" w:rsidRDefault="00763A0B" w:rsidP="00763A0B">
                      <w:pPr>
                        <w:spacing w:line="240" w:lineRule="auto"/>
                        <w:rPr>
                          <w:szCs w:val="22"/>
                        </w:rPr>
                      </w:pPr>
                      <w:r w:rsidRPr="006007DA">
                        <w:rPr>
                          <w:szCs w:val="22"/>
                        </w:rPr>
                        <w:t>Green = inhaler ready to use</w:t>
                      </w:r>
                    </w:p>
                  </w:txbxContent>
                </v:textbox>
              </v:shape>
            </w:pict>
          </mc:Fallback>
        </mc:AlternateContent>
      </w:r>
      <w:r>
        <w:rPr>
          <w:noProof/>
          <w:szCs w:val="22"/>
          <w:lang w:eastAsia="en-GB"/>
        </w:rPr>
        <mc:AlternateContent>
          <mc:Choice Requires="wps">
            <w:drawing>
              <wp:anchor distT="0" distB="0" distL="114300" distR="114300" simplePos="0" relativeHeight="251683328" behindDoc="1" locked="0" layoutInCell="1" allowOverlap="1" wp14:anchorId="2B25BF52" wp14:editId="241B5CEE">
                <wp:simplePos x="0" y="0"/>
                <wp:positionH relativeFrom="column">
                  <wp:posOffset>2225675</wp:posOffset>
                </wp:positionH>
                <wp:positionV relativeFrom="paragraph">
                  <wp:posOffset>14605</wp:posOffset>
                </wp:positionV>
                <wp:extent cx="1241425" cy="669290"/>
                <wp:effectExtent l="1905" t="0" r="4445" b="0"/>
                <wp:wrapNone/>
                <wp:docPr id="285815314"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241425" cy="669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78CEAA76" w14:textId="77777777" w:rsidR="00763A0B" w:rsidRPr="006007DA" w:rsidRDefault="00763A0B" w:rsidP="00763A0B">
                            <w:pPr>
                              <w:spacing w:line="240" w:lineRule="auto"/>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5BF52" id="_x0000_s1060" type="#_x0000_t202" style="position:absolute;left:0;text-align:left;margin-left:175.25pt;margin-top:1.15pt;width:97.75pt;height:52.7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" filled="f" stroked="f">
                <o:lock v:ext="edit" aspectratio="t"/>
                <v:textbox>
                  <w:txbxContent>
                    <w:p w14:paraId="78CEAA76" w14:textId="77777777" w:rsidR="00763A0B" w:rsidRPr="006007DA" w:rsidRDefault="00763A0B" w:rsidP="00763A0B">
                      <w:pPr>
                        <w:spacing w:line="240" w:lineRule="auto"/>
                        <w:rPr>
                          <w:szCs w:val="22"/>
                        </w:rPr>
                      </w:pPr>
                    </w:p>
                  </w:txbxContent>
                </v:textbox>
              </v:shape>
            </w:pict>
          </mc:Fallback>
        </mc:AlternateContent>
      </w:r>
      <w:r w:rsidRPr="00B230C1">
        <w:rPr>
          <w:noProof/>
          <w:szCs w:val="22"/>
          <w:lang w:eastAsia="en-GB"/>
        </w:rPr>
        <mc:AlternateContent>
          <mc:Choice Requires="wps">
            <w:drawing>
              <wp:anchor distT="0" distB="0" distL="114300" distR="114300" simplePos="0" relativeHeight="251667968" behindDoc="0" locked="0" layoutInCell="1" allowOverlap="1" wp14:anchorId="622981AE" wp14:editId="65C13E3F">
                <wp:simplePos x="0" y="0"/>
                <wp:positionH relativeFrom="column">
                  <wp:posOffset>3479165</wp:posOffset>
                </wp:positionH>
                <wp:positionV relativeFrom="paragraph">
                  <wp:posOffset>73660</wp:posOffset>
                </wp:positionV>
                <wp:extent cx="1162050" cy="310515"/>
                <wp:effectExtent l="0" t="635" r="1905" b="3175"/>
                <wp:wrapNone/>
                <wp:docPr id="817123002" name="Text 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6DF9E5" w14:textId="77777777" w:rsidR="00763A0B" w:rsidRPr="00E509E3" w:rsidRDefault="00763A0B" w:rsidP="00763A0B">
                            <w:pPr>
                              <w:rPr>
                                <w:b/>
                                <w:szCs w:val="22"/>
                              </w:rPr>
                            </w:pPr>
                            <w:r w:rsidRPr="00E509E3">
                              <w:rPr>
                                <w:b/>
                                <w:szCs w:val="22"/>
                              </w:rPr>
                              <w:t>Orange button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981AE" id="Text Box 356" o:spid="_x0000_s1061" type="#_x0000_t202" style="position:absolute;left:0;text-align:left;margin-left:273.95pt;margin-top:5.8pt;width:91.5pt;height:24.4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" stroked="f">
                <v:textbox>
                  <w:txbxContent>
                    <w:p w14:paraId="436DF9E5" w14:textId="77777777" w:rsidR="00763A0B" w:rsidRPr="00E509E3" w:rsidRDefault="00763A0B" w:rsidP="00763A0B">
                      <w:pPr>
                        <w:rPr>
                          <w:b/>
                          <w:szCs w:val="22"/>
                        </w:rPr>
                      </w:pPr>
                      <w:r w:rsidRPr="00E509E3">
                        <w:rPr>
                          <w:b/>
                          <w:szCs w:val="22"/>
                        </w:rPr>
                        <w:t>Orange button</w:t>
                      </w:r>
                    </w:p>
                  </w:txbxContent>
                </v:textbox>
              </v:shape>
            </w:pict>
          </mc:Fallback>
        </mc:AlternateContent>
      </w:r>
    </w:p>
    <w:p w14:paraId="0E532991" w14:textId="5D4C1A65" w:rsidR="00763A0B" w:rsidRPr="00B230C1" w:rsidRDefault="00F43412" w:rsidP="00C13667">
      <w:pPr>
        <w:keepNext/>
        <w:tabs>
          <w:tab w:val="clear" w:pos="567"/>
        </w:tabs>
        <w:autoSpaceDE w:val="0"/>
        <w:autoSpaceDN w:val="0"/>
        <w:adjustRightInd w:val="0"/>
        <w:spacing w:line="240" w:lineRule="auto"/>
        <w:jc w:val="both"/>
        <w:rPr>
          <w:szCs w:val="22"/>
        </w:rPr>
      </w:pPr>
      <w:r>
        <w:rPr>
          <w:noProof/>
          <w:szCs w:val="22"/>
        </w:rPr>
        <w:drawing>
          <wp:anchor distT="0" distB="0" distL="114300" distR="114300" simplePos="0" relativeHeight="251684352" behindDoc="1" locked="0" layoutInCell="1" allowOverlap="1" wp14:anchorId="6D60E8B1" wp14:editId="2202B7A6">
            <wp:simplePos x="0" y="0"/>
            <wp:positionH relativeFrom="column">
              <wp:posOffset>798195</wp:posOffset>
            </wp:positionH>
            <wp:positionV relativeFrom="paragraph">
              <wp:posOffset>68580</wp:posOffset>
            </wp:positionV>
            <wp:extent cx="3536315" cy="2502535"/>
            <wp:effectExtent l="0" t="0" r="0" b="0"/>
            <wp:wrapNone/>
            <wp:docPr id="3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36315" cy="2502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6E4BF6" w14:textId="77777777" w:rsidR="00763A0B" w:rsidRPr="00B230C1" w:rsidRDefault="00763A0B" w:rsidP="00C13667">
      <w:pPr>
        <w:keepNext/>
        <w:tabs>
          <w:tab w:val="clear" w:pos="567"/>
        </w:tabs>
        <w:autoSpaceDE w:val="0"/>
        <w:autoSpaceDN w:val="0"/>
        <w:adjustRightInd w:val="0"/>
        <w:spacing w:line="240" w:lineRule="auto"/>
        <w:jc w:val="both"/>
        <w:rPr>
          <w:szCs w:val="22"/>
        </w:rPr>
      </w:pPr>
    </w:p>
    <w:p w14:paraId="4D64DD41" w14:textId="77777777" w:rsidR="00763A0B" w:rsidRPr="00B230C1" w:rsidRDefault="00763A0B" w:rsidP="00C13667">
      <w:pPr>
        <w:keepNext/>
        <w:tabs>
          <w:tab w:val="clear" w:pos="567"/>
        </w:tabs>
        <w:autoSpaceDE w:val="0"/>
        <w:autoSpaceDN w:val="0"/>
        <w:adjustRightInd w:val="0"/>
        <w:spacing w:line="240" w:lineRule="auto"/>
        <w:jc w:val="both"/>
        <w:rPr>
          <w:szCs w:val="22"/>
        </w:rPr>
      </w:pPr>
    </w:p>
    <w:p w14:paraId="3188EBFE" w14:textId="77777777" w:rsidR="00763A0B" w:rsidRPr="00B230C1" w:rsidRDefault="00763A0B" w:rsidP="00C13667">
      <w:pPr>
        <w:keepNext/>
        <w:tabs>
          <w:tab w:val="clear" w:pos="567"/>
        </w:tabs>
        <w:autoSpaceDE w:val="0"/>
        <w:autoSpaceDN w:val="0"/>
        <w:adjustRightInd w:val="0"/>
        <w:spacing w:line="240" w:lineRule="auto"/>
        <w:jc w:val="both"/>
        <w:rPr>
          <w:szCs w:val="22"/>
        </w:rPr>
      </w:pPr>
    </w:p>
    <w:p w14:paraId="6CD23FE5" w14:textId="57E7D103" w:rsidR="00763A0B" w:rsidRPr="00B230C1" w:rsidRDefault="00F43412" w:rsidP="00C13667">
      <w:pPr>
        <w:keepNext/>
        <w:tabs>
          <w:tab w:val="clear" w:pos="567"/>
          <w:tab w:val="left" w:pos="1440"/>
        </w:tabs>
        <w:autoSpaceDE w:val="0"/>
        <w:autoSpaceDN w:val="0"/>
        <w:adjustRightInd w:val="0"/>
        <w:spacing w:line="240" w:lineRule="auto"/>
        <w:jc w:val="both"/>
        <w:rPr>
          <w:szCs w:val="22"/>
        </w:rPr>
      </w:pPr>
      <w:r>
        <w:rPr>
          <w:noProof/>
          <w:szCs w:val="22"/>
        </w:rPr>
        <mc:AlternateContent>
          <mc:Choice Requires="wps">
            <w:drawing>
              <wp:anchor distT="0" distB="0" distL="114300" distR="114300" simplePos="0" relativeHeight="251685376" behindDoc="1" locked="0" layoutInCell="1" allowOverlap="1" wp14:anchorId="39CBD180" wp14:editId="0A0AB5A9">
                <wp:simplePos x="0" y="0"/>
                <wp:positionH relativeFrom="column">
                  <wp:posOffset>429260</wp:posOffset>
                </wp:positionH>
                <wp:positionV relativeFrom="paragraph">
                  <wp:posOffset>156845</wp:posOffset>
                </wp:positionV>
                <wp:extent cx="802640" cy="475615"/>
                <wp:effectExtent l="0" t="1270" r="1270" b="0"/>
                <wp:wrapNone/>
                <wp:docPr id="1788326044" name="Text Box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802640" cy="475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642D8B2C" w14:textId="77777777" w:rsidR="00763A0B" w:rsidRPr="00B70AA4" w:rsidRDefault="00C13667" w:rsidP="00B70AA4">
                            <w:pPr>
                              <w:spacing w:line="240" w:lineRule="auto"/>
                              <w:rPr>
                                <w:b/>
                                <w:szCs w:val="22"/>
                              </w:rPr>
                            </w:pPr>
                            <w:r w:rsidRPr="00B70AA4">
                              <w:rPr>
                                <w:b/>
                                <w:szCs w:val="22"/>
                              </w:rPr>
                              <w:t>Protective</w:t>
                            </w:r>
                          </w:p>
                          <w:p w14:paraId="424102CE" w14:textId="77777777" w:rsidR="00C13667" w:rsidRDefault="00B70AA4" w:rsidP="00B70AA4">
                            <w:pPr>
                              <w:spacing w:line="240" w:lineRule="auto"/>
                              <w:rPr>
                                <w:b/>
                                <w:szCs w:val="22"/>
                              </w:rPr>
                            </w:pPr>
                            <w:r w:rsidRPr="00B70AA4">
                              <w:rPr>
                                <w:b/>
                                <w:szCs w:val="22"/>
                              </w:rPr>
                              <w:t>C</w:t>
                            </w:r>
                            <w:r w:rsidR="00C13667" w:rsidRPr="00B70AA4">
                              <w:rPr>
                                <w:b/>
                                <w:szCs w:val="22"/>
                              </w:rPr>
                              <w:t>ap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BD180" id="_x0000_s1062" type="#_x0000_t202" style="position:absolute;left:0;text-align:left;margin-left:33.8pt;margin-top:12.35pt;width:63.2pt;height:37.4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" filled="f" stroked="f">
                <o:lock v:ext="edit" aspectratio="t"/>
                <v:textbox>
                  <w:txbxContent>
                    <w:p w14:paraId="642D8B2C" w14:textId="77777777" w:rsidR="00763A0B" w:rsidRPr="00B70AA4" w:rsidRDefault="00C13667" w:rsidP="00B70AA4">
                      <w:pPr>
                        <w:spacing w:line="240" w:lineRule="auto"/>
                        <w:rPr>
                          <w:b/>
                          <w:szCs w:val="22"/>
                        </w:rPr>
                      </w:pPr>
                      <w:r w:rsidRPr="00B70AA4">
                        <w:rPr>
                          <w:b/>
                          <w:szCs w:val="22"/>
                        </w:rPr>
                        <w:t>Protective</w:t>
                      </w:r>
                    </w:p>
                    <w:p w14:paraId="424102CE" w14:textId="77777777" w:rsidR="00C13667" w:rsidRDefault="00B70AA4" w:rsidP="00B70AA4">
                      <w:pPr>
                        <w:spacing w:line="240" w:lineRule="auto"/>
                        <w:rPr>
                          <w:b/>
                          <w:szCs w:val="22"/>
                        </w:rPr>
                      </w:pPr>
                      <w:r w:rsidRPr="00B70AA4">
                        <w:rPr>
                          <w:b/>
                          <w:szCs w:val="22"/>
                        </w:rPr>
                        <w:t>C</w:t>
                      </w:r>
                      <w:r w:rsidR="00C13667" w:rsidRPr="00B70AA4">
                        <w:rPr>
                          <w:b/>
                          <w:szCs w:val="22"/>
                        </w:rPr>
                        <w:t>ap</w:t>
                      </w:r>
                    </w:p>
                  </w:txbxContent>
                </v:textbox>
              </v:shape>
            </w:pict>
          </mc:Fallback>
        </mc:AlternateContent>
      </w:r>
    </w:p>
    <w:p w14:paraId="58EA1F1D" w14:textId="77777777" w:rsidR="00C13667" w:rsidRDefault="00C13667" w:rsidP="00C13667">
      <w:pPr>
        <w:keepNext/>
        <w:tabs>
          <w:tab w:val="clear" w:pos="567"/>
        </w:tabs>
        <w:autoSpaceDE w:val="0"/>
        <w:autoSpaceDN w:val="0"/>
        <w:adjustRightInd w:val="0"/>
        <w:spacing w:line="240" w:lineRule="auto"/>
        <w:jc w:val="both"/>
        <w:rPr>
          <w:b/>
          <w:szCs w:val="22"/>
        </w:rPr>
      </w:pPr>
    </w:p>
    <w:p w14:paraId="28B87D2B" w14:textId="7AD939DA" w:rsidR="00C13667" w:rsidRDefault="00F43412" w:rsidP="00C13667">
      <w:pPr>
        <w:keepNext/>
        <w:tabs>
          <w:tab w:val="clear" w:pos="567"/>
        </w:tabs>
        <w:autoSpaceDE w:val="0"/>
        <w:autoSpaceDN w:val="0"/>
        <w:adjustRightInd w:val="0"/>
        <w:spacing w:line="240" w:lineRule="auto"/>
        <w:jc w:val="both"/>
        <w:rPr>
          <w:b/>
          <w:szCs w:val="22"/>
        </w:rPr>
      </w:pPr>
      <w:r w:rsidRPr="00B230C1">
        <w:rPr>
          <w:noProof/>
          <w:szCs w:val="22"/>
          <w:lang w:eastAsia="en-GB"/>
        </w:rPr>
        <mc:AlternateContent>
          <mc:Choice Requires="wps">
            <w:drawing>
              <wp:anchor distT="0" distB="0" distL="114300" distR="114300" simplePos="0" relativeHeight="251664896" behindDoc="0" locked="0" layoutInCell="1" allowOverlap="1" wp14:anchorId="5B30F770" wp14:editId="0110C16E">
                <wp:simplePos x="0" y="0"/>
                <wp:positionH relativeFrom="column">
                  <wp:posOffset>3823970</wp:posOffset>
                </wp:positionH>
                <wp:positionV relativeFrom="paragraph">
                  <wp:posOffset>21590</wp:posOffset>
                </wp:positionV>
                <wp:extent cx="2143125" cy="548640"/>
                <wp:effectExtent l="0" t="0" r="0" b="0"/>
                <wp:wrapNone/>
                <wp:docPr id="221908587" name="Text 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0DAF4C" w14:textId="77777777" w:rsidR="00763A0B" w:rsidRPr="006007DA" w:rsidRDefault="00763A0B" w:rsidP="00763A0B">
                            <w:pPr>
                              <w:spacing w:line="240" w:lineRule="auto"/>
                              <w:rPr>
                                <w:b/>
                                <w:szCs w:val="22"/>
                              </w:rPr>
                            </w:pPr>
                            <w:r w:rsidRPr="006007DA">
                              <w:rPr>
                                <w:b/>
                                <w:szCs w:val="22"/>
                              </w:rPr>
                              <w:t>Control window</w:t>
                            </w:r>
                          </w:p>
                          <w:p w14:paraId="570AF862" w14:textId="77777777" w:rsidR="00763A0B" w:rsidRDefault="00763A0B" w:rsidP="00763A0B">
                            <w:pPr>
                              <w:spacing w:line="240" w:lineRule="auto"/>
                            </w:pPr>
                            <w:r w:rsidRPr="006007DA">
                              <w:rPr>
                                <w:szCs w:val="22"/>
                              </w:rPr>
                              <w:t>Red = confirms correct</w:t>
                            </w:r>
                            <w:r>
                              <w:t xml:space="preserve"> </w:t>
                            </w:r>
                            <w:r w:rsidRPr="00D90B51">
                              <w:t>inhalation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0F770" id="Text Box 352" o:spid="_x0000_s1063" type="#_x0000_t202" style="position:absolute;left:0;text-align:left;margin-left:301.1pt;margin-top:1.7pt;width:168.75pt;height:43.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" stroked="f">
                <v:textbox>
                  <w:txbxContent>
                    <w:p w14:paraId="7B0DAF4C" w14:textId="77777777" w:rsidR="00763A0B" w:rsidRPr="006007DA" w:rsidRDefault="00763A0B" w:rsidP="00763A0B">
                      <w:pPr>
                        <w:spacing w:line="240" w:lineRule="auto"/>
                        <w:rPr>
                          <w:b/>
                          <w:szCs w:val="22"/>
                        </w:rPr>
                      </w:pPr>
                      <w:r w:rsidRPr="006007DA">
                        <w:rPr>
                          <w:b/>
                          <w:szCs w:val="22"/>
                        </w:rPr>
                        <w:t>Control window</w:t>
                      </w:r>
                    </w:p>
                    <w:p w14:paraId="570AF862" w14:textId="77777777" w:rsidR="00763A0B" w:rsidRDefault="00763A0B" w:rsidP="00763A0B">
                      <w:pPr>
                        <w:spacing w:line="240" w:lineRule="auto"/>
                      </w:pPr>
                      <w:r w:rsidRPr="006007DA">
                        <w:rPr>
                          <w:szCs w:val="22"/>
                        </w:rPr>
                        <w:t>Red = confirms correct</w:t>
                      </w:r>
                      <w:r>
                        <w:t xml:space="preserve"> </w:t>
                      </w:r>
                      <w:r w:rsidRPr="00D90B51">
                        <w:t>inhalation</w:t>
                      </w:r>
                    </w:p>
                  </w:txbxContent>
                </v:textbox>
              </v:shape>
            </w:pict>
          </mc:Fallback>
        </mc:AlternateContent>
      </w:r>
    </w:p>
    <w:p w14:paraId="48A6A819" w14:textId="77777777" w:rsidR="00C13667" w:rsidRDefault="00C13667" w:rsidP="00C13667">
      <w:pPr>
        <w:keepNext/>
        <w:tabs>
          <w:tab w:val="clear" w:pos="567"/>
        </w:tabs>
        <w:autoSpaceDE w:val="0"/>
        <w:autoSpaceDN w:val="0"/>
        <w:adjustRightInd w:val="0"/>
        <w:spacing w:line="240" w:lineRule="auto"/>
        <w:jc w:val="both"/>
        <w:rPr>
          <w:b/>
          <w:szCs w:val="22"/>
        </w:rPr>
      </w:pPr>
    </w:p>
    <w:p w14:paraId="3C8B99E1" w14:textId="77777777" w:rsidR="00C13667" w:rsidRDefault="00C13667" w:rsidP="00C13667">
      <w:pPr>
        <w:keepNext/>
        <w:tabs>
          <w:tab w:val="clear" w:pos="567"/>
        </w:tabs>
        <w:autoSpaceDE w:val="0"/>
        <w:autoSpaceDN w:val="0"/>
        <w:adjustRightInd w:val="0"/>
        <w:spacing w:line="240" w:lineRule="auto"/>
        <w:jc w:val="both"/>
        <w:rPr>
          <w:b/>
          <w:szCs w:val="22"/>
        </w:rPr>
      </w:pPr>
    </w:p>
    <w:p w14:paraId="529B1B90" w14:textId="77777777" w:rsidR="00C13667" w:rsidRDefault="00C13667" w:rsidP="00C13667">
      <w:pPr>
        <w:keepNext/>
        <w:tabs>
          <w:tab w:val="clear" w:pos="567"/>
        </w:tabs>
        <w:autoSpaceDE w:val="0"/>
        <w:autoSpaceDN w:val="0"/>
        <w:adjustRightInd w:val="0"/>
        <w:spacing w:line="240" w:lineRule="auto"/>
        <w:jc w:val="both"/>
        <w:rPr>
          <w:b/>
          <w:szCs w:val="22"/>
        </w:rPr>
      </w:pPr>
    </w:p>
    <w:p w14:paraId="237D4073" w14:textId="77777777" w:rsidR="00C13667" w:rsidRDefault="00C13667" w:rsidP="00C13667">
      <w:pPr>
        <w:keepNext/>
        <w:tabs>
          <w:tab w:val="clear" w:pos="567"/>
        </w:tabs>
        <w:autoSpaceDE w:val="0"/>
        <w:autoSpaceDN w:val="0"/>
        <w:adjustRightInd w:val="0"/>
        <w:spacing w:line="240" w:lineRule="auto"/>
        <w:jc w:val="both"/>
        <w:rPr>
          <w:b/>
          <w:szCs w:val="22"/>
        </w:rPr>
      </w:pPr>
    </w:p>
    <w:p w14:paraId="171E4D27" w14:textId="77777777" w:rsidR="00C13667" w:rsidRDefault="00C13667" w:rsidP="00C13667">
      <w:pPr>
        <w:keepNext/>
        <w:tabs>
          <w:tab w:val="clear" w:pos="567"/>
        </w:tabs>
        <w:autoSpaceDE w:val="0"/>
        <w:autoSpaceDN w:val="0"/>
        <w:adjustRightInd w:val="0"/>
        <w:spacing w:line="240" w:lineRule="auto"/>
        <w:jc w:val="both"/>
        <w:rPr>
          <w:b/>
          <w:szCs w:val="22"/>
        </w:rPr>
      </w:pPr>
    </w:p>
    <w:p w14:paraId="00828EB0" w14:textId="73427484" w:rsidR="00C13667" w:rsidRDefault="00F43412" w:rsidP="00C13667">
      <w:pPr>
        <w:keepNext/>
        <w:tabs>
          <w:tab w:val="clear" w:pos="567"/>
        </w:tabs>
        <w:autoSpaceDE w:val="0"/>
        <w:autoSpaceDN w:val="0"/>
        <w:adjustRightInd w:val="0"/>
        <w:spacing w:line="240" w:lineRule="auto"/>
        <w:jc w:val="both"/>
        <w:rPr>
          <w:b/>
          <w:szCs w:val="22"/>
        </w:rPr>
      </w:pPr>
      <w:r w:rsidRPr="00B230C1">
        <w:rPr>
          <w:noProof/>
          <w:szCs w:val="22"/>
          <w:lang w:eastAsia="en-GB"/>
        </w:rPr>
        <mc:AlternateContent>
          <mc:Choice Requires="wps">
            <w:drawing>
              <wp:anchor distT="0" distB="0" distL="114300" distR="114300" simplePos="0" relativeHeight="251666944" behindDoc="0" locked="0" layoutInCell="1" allowOverlap="1" wp14:anchorId="009158A9" wp14:editId="47145D0C">
                <wp:simplePos x="0" y="0"/>
                <wp:positionH relativeFrom="column">
                  <wp:posOffset>3662045</wp:posOffset>
                </wp:positionH>
                <wp:positionV relativeFrom="paragraph">
                  <wp:posOffset>99060</wp:posOffset>
                </wp:positionV>
                <wp:extent cx="1028700" cy="333375"/>
                <wp:effectExtent l="0" t="0" r="0" b="0"/>
                <wp:wrapNone/>
                <wp:docPr id="1971555925" name="Text 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9E95E5" w14:textId="77777777" w:rsidR="00763A0B" w:rsidRPr="006007DA" w:rsidRDefault="00763A0B" w:rsidP="00763A0B">
                            <w:pPr>
                              <w:rPr>
                                <w:b/>
                                <w:szCs w:val="22"/>
                              </w:rPr>
                            </w:pPr>
                            <w:r w:rsidRPr="006007DA">
                              <w:rPr>
                                <w:b/>
                                <w:szCs w:val="22"/>
                              </w:rPr>
                              <w:t>Mouthpiece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158A9" id="Text Box 354" o:spid="_x0000_s1064" type="#_x0000_t202" style="position:absolute;left:0;text-align:left;margin-left:288.35pt;margin-top:7.8pt;width:81pt;height:26.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" stroked="f">
                <v:textbox>
                  <w:txbxContent>
                    <w:p w14:paraId="069E95E5" w14:textId="77777777" w:rsidR="00763A0B" w:rsidRPr="006007DA" w:rsidRDefault="00763A0B" w:rsidP="00763A0B">
                      <w:pPr>
                        <w:rPr>
                          <w:b/>
                          <w:szCs w:val="22"/>
                        </w:rPr>
                      </w:pPr>
                      <w:r w:rsidRPr="006007DA">
                        <w:rPr>
                          <w:b/>
                          <w:szCs w:val="22"/>
                        </w:rPr>
                        <w:t>Mouthpiece</w:t>
                      </w:r>
                    </w:p>
                  </w:txbxContent>
                </v:textbox>
              </v:shape>
            </w:pict>
          </mc:Fallback>
        </mc:AlternateContent>
      </w:r>
    </w:p>
    <w:p w14:paraId="2BA8AE49" w14:textId="77777777" w:rsidR="00B70AA4" w:rsidRDefault="00B70AA4" w:rsidP="00C13667">
      <w:pPr>
        <w:keepNext/>
        <w:tabs>
          <w:tab w:val="clear" w:pos="567"/>
        </w:tabs>
        <w:autoSpaceDE w:val="0"/>
        <w:autoSpaceDN w:val="0"/>
        <w:adjustRightInd w:val="0"/>
        <w:spacing w:line="240" w:lineRule="auto"/>
        <w:jc w:val="both"/>
        <w:rPr>
          <w:b/>
          <w:szCs w:val="22"/>
        </w:rPr>
      </w:pPr>
    </w:p>
    <w:p w14:paraId="0132F0C7" w14:textId="77777777" w:rsidR="00B70AA4" w:rsidRDefault="00B70AA4" w:rsidP="00C13667">
      <w:pPr>
        <w:keepNext/>
        <w:tabs>
          <w:tab w:val="clear" w:pos="567"/>
        </w:tabs>
        <w:autoSpaceDE w:val="0"/>
        <w:autoSpaceDN w:val="0"/>
        <w:adjustRightInd w:val="0"/>
        <w:spacing w:line="240" w:lineRule="auto"/>
        <w:jc w:val="both"/>
        <w:rPr>
          <w:b/>
          <w:szCs w:val="22"/>
        </w:rPr>
      </w:pPr>
    </w:p>
    <w:p w14:paraId="1A4BC17F" w14:textId="77777777" w:rsidR="00C34D7B" w:rsidRDefault="00C34D7B" w:rsidP="00C13667">
      <w:pPr>
        <w:keepNext/>
        <w:tabs>
          <w:tab w:val="clear" w:pos="567"/>
        </w:tabs>
        <w:autoSpaceDE w:val="0"/>
        <w:autoSpaceDN w:val="0"/>
        <w:adjustRightInd w:val="0"/>
        <w:spacing w:line="240" w:lineRule="auto"/>
        <w:jc w:val="both"/>
        <w:rPr>
          <w:b/>
          <w:szCs w:val="22"/>
        </w:rPr>
      </w:pPr>
    </w:p>
    <w:p w14:paraId="674AF3FF" w14:textId="77777777" w:rsidR="00C34D7B" w:rsidRDefault="00C34D7B" w:rsidP="00C13667">
      <w:pPr>
        <w:keepNext/>
        <w:tabs>
          <w:tab w:val="clear" w:pos="567"/>
        </w:tabs>
        <w:autoSpaceDE w:val="0"/>
        <w:autoSpaceDN w:val="0"/>
        <w:adjustRightInd w:val="0"/>
        <w:spacing w:line="240" w:lineRule="auto"/>
        <w:jc w:val="both"/>
        <w:rPr>
          <w:b/>
          <w:szCs w:val="22"/>
        </w:rPr>
      </w:pPr>
    </w:p>
    <w:p w14:paraId="417F7CF1" w14:textId="33D990A2" w:rsidR="00763A0B" w:rsidRPr="00B230C1" w:rsidRDefault="00F43412" w:rsidP="00B70AA4">
      <w:pPr>
        <w:keepNext/>
        <w:tabs>
          <w:tab w:val="clear" w:pos="567"/>
          <w:tab w:val="left" w:pos="3690"/>
        </w:tabs>
        <w:autoSpaceDE w:val="0"/>
        <w:autoSpaceDN w:val="0"/>
        <w:adjustRightInd w:val="0"/>
        <w:spacing w:line="240" w:lineRule="auto"/>
        <w:ind w:firstLine="3690"/>
        <w:jc w:val="both"/>
        <w:rPr>
          <w:b/>
          <w:szCs w:val="22"/>
        </w:rPr>
      </w:pPr>
      <w:r w:rsidRPr="00B230C1">
        <w:rPr>
          <w:noProof/>
          <w:szCs w:val="22"/>
          <w:lang w:eastAsia="en-GB"/>
        </w:rPr>
        <mc:AlternateContent>
          <mc:Choice Requires="wps">
            <w:drawing>
              <wp:anchor distT="0" distB="0" distL="114300" distR="114300" simplePos="0" relativeHeight="251653632" behindDoc="0" locked="0" layoutInCell="1" allowOverlap="1" wp14:anchorId="6302FE1F" wp14:editId="4532404D">
                <wp:simplePos x="0" y="0"/>
                <wp:positionH relativeFrom="column">
                  <wp:posOffset>2880995</wp:posOffset>
                </wp:positionH>
                <wp:positionV relativeFrom="paragraph">
                  <wp:posOffset>6350</wp:posOffset>
                </wp:positionV>
                <wp:extent cx="685800" cy="0"/>
                <wp:effectExtent l="0" t="0" r="0" b="3810"/>
                <wp:wrapNone/>
                <wp:docPr id="881613263" name="AutoShape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B13C3B3" id="AutoShape 319" o:spid="_x0000_s1026" type="#_x0000_t32" style="position:absolute;margin-left:226.85pt;margin-top:.5pt;width:54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" stroked="f"/>
            </w:pict>
          </mc:Fallback>
        </mc:AlternateContent>
      </w:r>
      <w:r w:rsidRPr="00B230C1">
        <w:rPr>
          <w:noProof/>
          <w:szCs w:val="22"/>
          <w:lang w:eastAsia="en-GB"/>
        </w:rPr>
        <mc:AlternateContent>
          <mc:Choice Requires="wps">
            <w:drawing>
              <wp:anchor distT="0" distB="0" distL="114300" distR="114300" simplePos="0" relativeHeight="251652608" behindDoc="0" locked="0" layoutInCell="1" allowOverlap="1" wp14:anchorId="04DBC3FB" wp14:editId="71C8F96F">
                <wp:simplePos x="0" y="0"/>
                <wp:positionH relativeFrom="column">
                  <wp:posOffset>2880995</wp:posOffset>
                </wp:positionH>
                <wp:positionV relativeFrom="paragraph">
                  <wp:posOffset>6350</wp:posOffset>
                </wp:positionV>
                <wp:extent cx="733425" cy="0"/>
                <wp:effectExtent l="0" t="0" r="0" b="3810"/>
                <wp:wrapNone/>
                <wp:docPr id="1868597320" name="AutoShape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B03DC5F" id="AutoShape 318" o:spid="_x0000_s1026" type="#_x0000_t32" style="position:absolute;margin-left:226.85pt;margin-top:.5pt;width:57.75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" stroked="f"/>
            </w:pict>
          </mc:Fallback>
        </mc:AlternateContent>
      </w:r>
      <w:r w:rsidRPr="00B230C1">
        <w:rPr>
          <w:noProof/>
          <w:szCs w:val="22"/>
          <w:lang w:eastAsia="en-GB"/>
        </w:rPr>
        <mc:AlternateContent>
          <mc:Choice Requires="wps">
            <w:drawing>
              <wp:anchor distT="0" distB="0" distL="114300" distR="114300" simplePos="0" relativeHeight="251651584" behindDoc="0" locked="0" layoutInCell="1" allowOverlap="1" wp14:anchorId="7DFA3585" wp14:editId="09DAE692">
                <wp:simplePos x="0" y="0"/>
                <wp:positionH relativeFrom="column">
                  <wp:posOffset>2880995</wp:posOffset>
                </wp:positionH>
                <wp:positionV relativeFrom="paragraph">
                  <wp:posOffset>6350</wp:posOffset>
                </wp:positionV>
                <wp:extent cx="781050" cy="0"/>
                <wp:effectExtent l="0" t="0" r="0" b="3810"/>
                <wp:wrapNone/>
                <wp:docPr id="1455107877" name="AutoShape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735DA11" id="AutoShape 317" o:spid="_x0000_s1026" type="#_x0000_t32" style="position:absolute;margin-left:226.85pt;margin-top:.5pt;width:61.5pt;height: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" stroked="f"/>
            </w:pict>
          </mc:Fallback>
        </mc:AlternateContent>
      </w:r>
      <w:r w:rsidRPr="00B230C1">
        <w:rPr>
          <w:noProof/>
          <w:szCs w:val="22"/>
          <w:lang w:eastAsia="en-GB"/>
        </w:rPr>
        <mc:AlternateContent>
          <mc:Choice Requires="wps">
            <w:drawing>
              <wp:anchor distT="0" distB="0" distL="114300" distR="114300" simplePos="0" relativeHeight="251650560" behindDoc="0" locked="0" layoutInCell="1" allowOverlap="1" wp14:anchorId="02E41825" wp14:editId="3B8911E7">
                <wp:simplePos x="0" y="0"/>
                <wp:positionH relativeFrom="column">
                  <wp:posOffset>2880995</wp:posOffset>
                </wp:positionH>
                <wp:positionV relativeFrom="paragraph">
                  <wp:posOffset>6350</wp:posOffset>
                </wp:positionV>
                <wp:extent cx="523875" cy="0"/>
                <wp:effectExtent l="0" t="0" r="0" b="3810"/>
                <wp:wrapNone/>
                <wp:docPr id="1277566792" name="AutoShape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ECEF8B6" id="AutoShape 316" o:spid="_x0000_s1026" type="#_x0000_t32" style="position:absolute;margin-left:226.85pt;margin-top:.5pt;width:41.25pt;height:0;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" stroked="f"/>
            </w:pict>
          </mc:Fallback>
        </mc:AlternateContent>
      </w:r>
      <w:r w:rsidR="00763A0B" w:rsidRPr="00B230C1">
        <w:rPr>
          <w:b/>
          <w:szCs w:val="22"/>
        </w:rPr>
        <w:t>Figure A</w:t>
      </w:r>
    </w:p>
    <w:p w14:paraId="52E8F454" w14:textId="77777777" w:rsidR="00C13667" w:rsidRDefault="00C13667" w:rsidP="00B70AA4">
      <w:pPr>
        <w:tabs>
          <w:tab w:val="clear" w:pos="567"/>
        </w:tabs>
        <w:spacing w:line="240" w:lineRule="auto"/>
        <w:rPr>
          <w:b/>
          <w:szCs w:val="22"/>
        </w:rPr>
      </w:pPr>
    </w:p>
    <w:p w14:paraId="4DF21EFE" w14:textId="77777777" w:rsidR="00763A0B" w:rsidRDefault="00763A0B" w:rsidP="00B70AA4">
      <w:pPr>
        <w:tabs>
          <w:tab w:val="clear" w:pos="567"/>
        </w:tabs>
        <w:spacing w:line="240" w:lineRule="auto"/>
        <w:rPr>
          <w:b/>
          <w:szCs w:val="22"/>
        </w:rPr>
      </w:pPr>
      <w:r w:rsidRPr="00B230C1">
        <w:rPr>
          <w:b/>
          <w:szCs w:val="22"/>
        </w:rPr>
        <w:t>Before use:</w:t>
      </w:r>
    </w:p>
    <w:p w14:paraId="5C9BE65D" w14:textId="77777777" w:rsidR="00B70AA4" w:rsidRPr="00B70AA4" w:rsidRDefault="00B70AA4" w:rsidP="00B70AA4">
      <w:pPr>
        <w:tabs>
          <w:tab w:val="clear" w:pos="567"/>
        </w:tabs>
        <w:spacing w:line="240" w:lineRule="auto"/>
        <w:rPr>
          <w:szCs w:val="22"/>
        </w:rPr>
      </w:pPr>
    </w:p>
    <w:p w14:paraId="63E173CC" w14:textId="77777777" w:rsidR="00763A0B" w:rsidRPr="00B230C1" w:rsidRDefault="00763A0B" w:rsidP="00B70AA4">
      <w:pPr>
        <w:numPr>
          <w:ilvl w:val="0"/>
          <w:numId w:val="57"/>
        </w:numPr>
        <w:tabs>
          <w:tab w:val="clear" w:pos="567"/>
        </w:tabs>
        <w:spacing w:line="240" w:lineRule="auto"/>
        <w:rPr>
          <w:szCs w:val="22"/>
        </w:rPr>
      </w:pPr>
      <w:r w:rsidRPr="00B230C1">
        <w:rPr>
          <w:szCs w:val="22"/>
        </w:rPr>
        <w:t>Before first use, tear open the sealed bag and remove the inhaler. Throw away the bag and the desiccant.</w:t>
      </w:r>
    </w:p>
    <w:p w14:paraId="5B24362B" w14:textId="77777777" w:rsidR="00763A0B" w:rsidRPr="00B230C1" w:rsidRDefault="00763A0B" w:rsidP="00B70AA4">
      <w:pPr>
        <w:numPr>
          <w:ilvl w:val="0"/>
          <w:numId w:val="57"/>
        </w:numPr>
        <w:tabs>
          <w:tab w:val="clear" w:pos="567"/>
          <w:tab w:val="left" w:pos="283"/>
        </w:tabs>
        <w:spacing w:line="240" w:lineRule="auto"/>
        <w:rPr>
          <w:szCs w:val="22"/>
        </w:rPr>
      </w:pPr>
      <w:r w:rsidRPr="00B230C1">
        <w:rPr>
          <w:szCs w:val="22"/>
        </w:rPr>
        <w:t>Do not press the orange button until you are ready to take a dose.</w:t>
      </w:r>
    </w:p>
    <w:p w14:paraId="173F0064" w14:textId="77777777" w:rsidR="00763A0B" w:rsidRPr="00B230C1" w:rsidRDefault="00763A0B" w:rsidP="00B70AA4">
      <w:pPr>
        <w:numPr>
          <w:ilvl w:val="0"/>
          <w:numId w:val="57"/>
        </w:numPr>
        <w:tabs>
          <w:tab w:val="clear" w:pos="567"/>
          <w:tab w:val="left" w:pos="4"/>
        </w:tabs>
        <w:spacing w:line="240" w:lineRule="auto"/>
        <w:rPr>
          <w:color w:val="3B4045"/>
          <w:spacing w:val="-1"/>
          <w:szCs w:val="22"/>
          <w:bdr w:val="none" w:sz="0" w:space="0" w:color="auto" w:frame="1"/>
          <w:lang w:val="en-US"/>
        </w:rPr>
      </w:pPr>
      <w:r w:rsidRPr="00B230C1">
        <w:rPr>
          <w:szCs w:val="22"/>
        </w:rPr>
        <w:t>Pull off the cap by lightly squeezing the arrows marked on each side (Figure B).</w:t>
      </w:r>
    </w:p>
    <w:p w14:paraId="66FEBDF7" w14:textId="77777777" w:rsidR="00763A0B" w:rsidRPr="00B230C1" w:rsidRDefault="00763A0B" w:rsidP="00001D6F">
      <w:pPr>
        <w:spacing w:line="240" w:lineRule="auto"/>
        <w:contextualSpacing/>
        <w:rPr>
          <w:color w:val="3B4045"/>
          <w:spacing w:val="-1"/>
          <w:szCs w:val="22"/>
          <w:bdr w:val="none" w:sz="0" w:space="0" w:color="auto" w:frame="1"/>
          <w:lang w:val="en-US"/>
        </w:rPr>
      </w:pPr>
    </w:p>
    <w:p w14:paraId="55CA8B10" w14:textId="00595B1C" w:rsidR="00763A0B" w:rsidRPr="00B230C1" w:rsidRDefault="00F43412" w:rsidP="00001D6F">
      <w:pPr>
        <w:tabs>
          <w:tab w:val="clear" w:pos="567"/>
          <w:tab w:val="left" w:pos="4"/>
        </w:tabs>
        <w:spacing w:line="240" w:lineRule="auto"/>
        <w:rPr>
          <w:i/>
          <w:color w:val="000000"/>
          <w:szCs w:val="22"/>
        </w:rPr>
      </w:pPr>
      <w:r w:rsidRPr="00B230C1">
        <w:rPr>
          <w:noProof/>
          <w:szCs w:val="22"/>
          <w:lang w:val="en-US"/>
        </w:rPr>
        <mc:AlternateContent>
          <mc:Choice Requires="wpg">
            <w:drawing>
              <wp:anchor distT="0" distB="0" distL="114300" distR="114300" simplePos="0" relativeHeight="251662848" behindDoc="0" locked="0" layoutInCell="1" allowOverlap="1" wp14:anchorId="037EFB6B" wp14:editId="7DB7698E">
                <wp:simplePos x="0" y="0"/>
                <wp:positionH relativeFrom="column">
                  <wp:posOffset>158115</wp:posOffset>
                </wp:positionH>
                <wp:positionV relativeFrom="paragraph">
                  <wp:posOffset>18415</wp:posOffset>
                </wp:positionV>
                <wp:extent cx="2919730" cy="1582420"/>
                <wp:effectExtent l="1270" t="0" r="3175" b="2540"/>
                <wp:wrapNone/>
                <wp:docPr id="874750750"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9730" cy="1582420"/>
                          <a:chOff x="1261" y="12107"/>
                          <a:chExt cx="4598" cy="2492"/>
                        </a:xfrm>
                      </wpg:grpSpPr>
                      <wps:wsp>
                        <wps:cNvPr id="1668680630" name="Text Box 3"/>
                        <wps:cNvSpPr txBox="1">
                          <a:spLocks noChangeArrowheads="1"/>
                        </wps:cNvSpPr>
                        <wps:spPr bwMode="auto">
                          <a:xfrm>
                            <a:off x="4137" y="13054"/>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6C72942" w14:textId="77777777" w:rsidR="00763A0B" w:rsidRPr="005D7FF2" w:rsidRDefault="00763A0B" w:rsidP="00763A0B">
                              <w:pPr>
                                <w:spacing w:line="240" w:lineRule="auto"/>
                                <w:rPr>
                                  <w:szCs w:val="22"/>
                                </w:rPr>
                              </w:pPr>
                              <w:r w:rsidRPr="005D7FF2">
                                <w:rPr>
                                  <w:szCs w:val="22"/>
                                </w:rPr>
                                <w:t>Squeeze here and pull</w:t>
                              </w:r>
                            </w:p>
                            <w:p w14:paraId="0186B09B" w14:textId="77777777" w:rsidR="00763A0B" w:rsidRDefault="00763A0B" w:rsidP="00763A0B"/>
                          </w:txbxContent>
                        </wps:txbx>
                        <wps:bodyPr rot="0" vert="horz" wrap="square" lIns="91440" tIns="45720" rIns="91440" bIns="45720" anchor="t" anchorCtr="0" upright="1">
                          <a:noAutofit/>
                        </wps:bodyPr>
                      </wps:wsp>
                      <pic:pic xmlns:pic="http://schemas.openxmlformats.org/drawingml/2006/picture">
                        <pic:nvPicPr>
                          <pic:cNvPr id="37135028"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261" y="12107"/>
                            <a:ext cx="2914" cy="2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37EFB6B" id="Group 343" o:spid="_x0000_s1065" style="position:absolute;margin-left:12.45pt;margin-top:1.45pt;width:229.9pt;height:124.6pt;z-index:251662848" coordorigin="1261,12107" coordsize="4598,2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">
                <v:shape id="_x0000_s1066" type="#_x0000_t202" style="position:absolute;left:4137;top:13054;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" filled="f" stroked="f" strokeweight=".5pt">
                  <v:textbox>
                    <w:txbxContent>
                      <w:p w14:paraId="66C72942" w14:textId="77777777" w:rsidR="00763A0B" w:rsidRPr="005D7FF2" w:rsidRDefault="00763A0B" w:rsidP="00763A0B">
                        <w:pPr>
                          <w:spacing w:line="240" w:lineRule="auto"/>
                          <w:rPr>
                            <w:szCs w:val="22"/>
                          </w:rPr>
                        </w:pPr>
                        <w:r w:rsidRPr="005D7FF2">
                          <w:rPr>
                            <w:szCs w:val="22"/>
                          </w:rPr>
                          <w:t>Squeeze here and pull</w:t>
                        </w:r>
                      </w:p>
                      <w:p w14:paraId="0186B09B" w14:textId="77777777" w:rsidR="00763A0B" w:rsidRDefault="00763A0B" w:rsidP="00763A0B"/>
                    </w:txbxContent>
                  </v:textbox>
                </v:shape>
                <v:shape id="Picture 2" o:spid="_x0000_s1067" type="#_x0000_t75" style="position:absolute;left:1261;top:12107;width:2914;height:2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">
                  <v:imagedata r:id="rId14" o:title=""/>
                </v:shape>
              </v:group>
            </w:pict>
          </mc:Fallback>
        </mc:AlternateContent>
      </w:r>
    </w:p>
    <w:p w14:paraId="5645D8F3" w14:textId="77777777" w:rsidR="00763A0B" w:rsidRPr="00B230C1" w:rsidRDefault="00763A0B" w:rsidP="00001D6F">
      <w:pPr>
        <w:tabs>
          <w:tab w:val="clear" w:pos="567"/>
          <w:tab w:val="left" w:pos="4"/>
        </w:tabs>
        <w:spacing w:line="240" w:lineRule="auto"/>
        <w:rPr>
          <w:color w:val="3B4045"/>
          <w:spacing w:val="-1"/>
          <w:szCs w:val="22"/>
          <w:bdr w:val="none" w:sz="0" w:space="0" w:color="auto" w:frame="1"/>
          <w:lang w:val="en-US"/>
        </w:rPr>
      </w:pPr>
    </w:p>
    <w:p w14:paraId="50A0D0F2" w14:textId="77777777" w:rsidR="00001D6F" w:rsidRDefault="00001D6F" w:rsidP="00001D6F">
      <w:pPr>
        <w:tabs>
          <w:tab w:val="clear" w:pos="567"/>
          <w:tab w:val="left" w:pos="4"/>
        </w:tabs>
        <w:spacing w:line="240" w:lineRule="auto"/>
        <w:rPr>
          <w:color w:val="3B4045"/>
          <w:spacing w:val="-1"/>
          <w:szCs w:val="22"/>
          <w:bdr w:val="none" w:sz="0" w:space="0" w:color="auto" w:frame="1"/>
          <w:lang w:val="en-US"/>
        </w:rPr>
      </w:pPr>
    </w:p>
    <w:p w14:paraId="447CB89E" w14:textId="77777777" w:rsidR="00001D6F" w:rsidRDefault="00001D6F" w:rsidP="00001D6F">
      <w:pPr>
        <w:tabs>
          <w:tab w:val="clear" w:pos="567"/>
          <w:tab w:val="left" w:pos="4"/>
        </w:tabs>
        <w:spacing w:line="240" w:lineRule="auto"/>
        <w:rPr>
          <w:color w:val="3B4045"/>
          <w:spacing w:val="-1"/>
          <w:szCs w:val="22"/>
          <w:bdr w:val="none" w:sz="0" w:space="0" w:color="auto" w:frame="1"/>
          <w:lang w:val="en-US"/>
        </w:rPr>
      </w:pPr>
    </w:p>
    <w:p w14:paraId="7FC36408" w14:textId="77777777" w:rsidR="00001D6F" w:rsidRDefault="00001D6F" w:rsidP="00001D6F">
      <w:pPr>
        <w:tabs>
          <w:tab w:val="clear" w:pos="567"/>
          <w:tab w:val="left" w:pos="4"/>
        </w:tabs>
        <w:spacing w:line="240" w:lineRule="auto"/>
        <w:rPr>
          <w:color w:val="3B4045"/>
          <w:spacing w:val="-1"/>
          <w:szCs w:val="22"/>
          <w:bdr w:val="none" w:sz="0" w:space="0" w:color="auto" w:frame="1"/>
          <w:lang w:val="en-US"/>
        </w:rPr>
      </w:pPr>
    </w:p>
    <w:p w14:paraId="05E1708F" w14:textId="77777777" w:rsidR="00001D6F" w:rsidRDefault="00001D6F" w:rsidP="00001D6F">
      <w:pPr>
        <w:tabs>
          <w:tab w:val="clear" w:pos="567"/>
          <w:tab w:val="left" w:pos="4"/>
        </w:tabs>
        <w:spacing w:line="240" w:lineRule="auto"/>
        <w:rPr>
          <w:color w:val="3B4045"/>
          <w:spacing w:val="-1"/>
          <w:szCs w:val="22"/>
          <w:bdr w:val="none" w:sz="0" w:space="0" w:color="auto" w:frame="1"/>
          <w:lang w:val="en-US"/>
        </w:rPr>
      </w:pPr>
    </w:p>
    <w:p w14:paraId="34A7D5EC" w14:textId="77777777" w:rsidR="00001D6F" w:rsidRDefault="00001D6F" w:rsidP="00001D6F">
      <w:pPr>
        <w:tabs>
          <w:tab w:val="clear" w:pos="567"/>
          <w:tab w:val="left" w:pos="4"/>
        </w:tabs>
        <w:spacing w:line="240" w:lineRule="auto"/>
        <w:rPr>
          <w:color w:val="3B4045"/>
          <w:spacing w:val="-1"/>
          <w:szCs w:val="22"/>
          <w:bdr w:val="none" w:sz="0" w:space="0" w:color="auto" w:frame="1"/>
          <w:lang w:val="en-US"/>
        </w:rPr>
      </w:pPr>
    </w:p>
    <w:p w14:paraId="25C68C83" w14:textId="320E5E0F" w:rsidR="00763A0B" w:rsidRPr="00B230C1" w:rsidRDefault="00F43412" w:rsidP="00001D6F">
      <w:pPr>
        <w:tabs>
          <w:tab w:val="clear" w:pos="567"/>
          <w:tab w:val="left" w:pos="4"/>
        </w:tabs>
        <w:spacing w:line="240" w:lineRule="auto"/>
        <w:rPr>
          <w:color w:val="3B4045"/>
          <w:spacing w:val="-1"/>
          <w:szCs w:val="22"/>
          <w:bdr w:val="none" w:sz="0" w:space="0" w:color="auto" w:frame="1"/>
          <w:lang w:val="en-US"/>
        </w:rPr>
      </w:pPr>
      <w:r w:rsidRPr="00B230C1">
        <w:rPr>
          <w:noProof/>
          <w:color w:val="3B4045"/>
          <w:spacing w:val="-1"/>
          <w:szCs w:val="22"/>
          <w:lang w:eastAsia="en-GB"/>
        </w:rPr>
        <mc:AlternateContent>
          <mc:Choice Requires="wps">
            <w:drawing>
              <wp:anchor distT="0" distB="0" distL="114300" distR="114300" simplePos="0" relativeHeight="251649536" behindDoc="0" locked="0" layoutInCell="1" allowOverlap="1" wp14:anchorId="397FDF49" wp14:editId="1CEC5890">
                <wp:simplePos x="0" y="0"/>
                <wp:positionH relativeFrom="column">
                  <wp:posOffset>1556385</wp:posOffset>
                </wp:positionH>
                <wp:positionV relativeFrom="paragraph">
                  <wp:posOffset>268605</wp:posOffset>
                </wp:positionV>
                <wp:extent cx="1248410" cy="468630"/>
                <wp:effectExtent l="0" t="0" r="0" b="0"/>
                <wp:wrapNone/>
                <wp:docPr id="1487050097"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468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49CBDB" w14:textId="77777777" w:rsidR="00763A0B" w:rsidRDefault="00763A0B" w:rsidP="00763A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FDF49" id="Text Box 310" o:spid="_x0000_s1068" type="#_x0000_t202" style="position:absolute;margin-left:122.55pt;margin-top:21.15pt;width:98.3pt;height:36.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" filled="f" stroked="f">
                <v:textbox>
                  <w:txbxContent>
                    <w:p w14:paraId="4049CBDB" w14:textId="77777777" w:rsidR="00763A0B" w:rsidRDefault="00763A0B" w:rsidP="00763A0B"/>
                  </w:txbxContent>
                </v:textbox>
              </v:shape>
            </w:pict>
          </mc:Fallback>
        </mc:AlternateContent>
      </w:r>
    </w:p>
    <w:p w14:paraId="4D0945E5" w14:textId="77777777" w:rsidR="00763A0B" w:rsidRPr="00B230C1" w:rsidRDefault="00763A0B" w:rsidP="00001D6F">
      <w:pPr>
        <w:tabs>
          <w:tab w:val="clear" w:pos="567"/>
          <w:tab w:val="left" w:pos="4"/>
        </w:tabs>
        <w:spacing w:line="240" w:lineRule="auto"/>
        <w:rPr>
          <w:color w:val="3B4045"/>
          <w:spacing w:val="-1"/>
          <w:szCs w:val="22"/>
          <w:bdr w:val="none" w:sz="0" w:space="0" w:color="auto" w:frame="1"/>
          <w:lang w:val="en-US"/>
        </w:rPr>
      </w:pPr>
    </w:p>
    <w:p w14:paraId="77CB46E4" w14:textId="77777777" w:rsidR="00763A0B" w:rsidRPr="00B230C1" w:rsidRDefault="00763A0B" w:rsidP="00001D6F">
      <w:pPr>
        <w:tabs>
          <w:tab w:val="clear" w:pos="567"/>
          <w:tab w:val="left" w:pos="4"/>
        </w:tabs>
        <w:spacing w:line="240" w:lineRule="auto"/>
        <w:rPr>
          <w:color w:val="3B4045"/>
          <w:spacing w:val="-1"/>
          <w:szCs w:val="22"/>
          <w:bdr w:val="none" w:sz="0" w:space="0" w:color="auto" w:frame="1"/>
          <w:lang w:val="en-US"/>
        </w:rPr>
      </w:pPr>
    </w:p>
    <w:p w14:paraId="4C6B9DD3" w14:textId="77777777" w:rsidR="00763A0B" w:rsidRPr="00B230C1" w:rsidRDefault="00763A0B" w:rsidP="00001D6F">
      <w:pPr>
        <w:tabs>
          <w:tab w:val="clear" w:pos="567"/>
          <w:tab w:val="left" w:pos="4"/>
        </w:tabs>
        <w:spacing w:line="240" w:lineRule="auto"/>
        <w:rPr>
          <w:color w:val="3B4045"/>
          <w:spacing w:val="-1"/>
          <w:szCs w:val="22"/>
          <w:bdr w:val="none" w:sz="0" w:space="0" w:color="auto" w:frame="1"/>
          <w:lang w:val="en-US"/>
        </w:rPr>
      </w:pPr>
    </w:p>
    <w:p w14:paraId="57929160" w14:textId="77777777" w:rsidR="00763A0B" w:rsidRDefault="00001D6F" w:rsidP="00001D6F">
      <w:pPr>
        <w:tabs>
          <w:tab w:val="clear" w:pos="567"/>
          <w:tab w:val="left" w:pos="1170"/>
        </w:tabs>
        <w:spacing w:line="240" w:lineRule="auto"/>
        <w:rPr>
          <w:b/>
          <w:szCs w:val="22"/>
        </w:rPr>
      </w:pPr>
      <w:r>
        <w:rPr>
          <w:b/>
          <w:szCs w:val="22"/>
        </w:rPr>
        <w:tab/>
      </w:r>
      <w:r w:rsidR="00763A0B" w:rsidRPr="00B230C1">
        <w:rPr>
          <w:b/>
          <w:szCs w:val="22"/>
        </w:rPr>
        <w:t>Figure B</w:t>
      </w:r>
    </w:p>
    <w:p w14:paraId="2CDFF508" w14:textId="77777777" w:rsidR="00D078B9" w:rsidRPr="00B230C1" w:rsidRDefault="00D078B9" w:rsidP="00001D6F">
      <w:pPr>
        <w:tabs>
          <w:tab w:val="clear" w:pos="567"/>
          <w:tab w:val="left" w:pos="1170"/>
        </w:tabs>
        <w:spacing w:line="240" w:lineRule="auto"/>
        <w:rPr>
          <w:b/>
          <w:szCs w:val="22"/>
        </w:rPr>
      </w:pPr>
    </w:p>
    <w:p w14:paraId="26C7EFA0" w14:textId="77777777" w:rsidR="00763A0B" w:rsidRDefault="00763A0B" w:rsidP="00001D6F">
      <w:pPr>
        <w:tabs>
          <w:tab w:val="clear" w:pos="567"/>
        </w:tabs>
        <w:spacing w:line="240" w:lineRule="auto"/>
        <w:rPr>
          <w:b/>
          <w:szCs w:val="22"/>
        </w:rPr>
      </w:pPr>
      <w:r w:rsidRPr="00B230C1">
        <w:rPr>
          <w:b/>
          <w:szCs w:val="22"/>
        </w:rPr>
        <w:t>STEP 1: Prepare your dose</w:t>
      </w:r>
    </w:p>
    <w:p w14:paraId="5F409E0C" w14:textId="77777777" w:rsidR="00001D6F" w:rsidRPr="00B230C1" w:rsidRDefault="00001D6F" w:rsidP="00001D6F">
      <w:pPr>
        <w:tabs>
          <w:tab w:val="clear" w:pos="567"/>
        </w:tabs>
        <w:spacing w:line="240" w:lineRule="auto"/>
        <w:rPr>
          <w:szCs w:val="22"/>
        </w:rPr>
      </w:pPr>
    </w:p>
    <w:p w14:paraId="4CFC12CB" w14:textId="77777777" w:rsidR="00763A0B" w:rsidRPr="00B230C1" w:rsidRDefault="00763A0B" w:rsidP="00001D6F">
      <w:pPr>
        <w:numPr>
          <w:ilvl w:val="0"/>
          <w:numId w:val="54"/>
        </w:numPr>
        <w:tabs>
          <w:tab w:val="clear" w:pos="567"/>
          <w:tab w:val="left" w:pos="283"/>
        </w:tabs>
        <w:spacing w:line="240" w:lineRule="auto"/>
        <w:rPr>
          <w:spacing w:val="-1"/>
          <w:szCs w:val="22"/>
          <w:bdr w:val="none" w:sz="0" w:space="0" w:color="auto" w:frame="1"/>
          <w:lang w:val="en-US"/>
        </w:rPr>
      </w:pPr>
      <w:r w:rsidRPr="00B230C1">
        <w:rPr>
          <w:spacing w:val="-1"/>
          <w:szCs w:val="22"/>
          <w:bdr w:val="none" w:sz="0" w:space="0" w:color="auto" w:frame="1"/>
          <w:lang w:val="en-US"/>
        </w:rPr>
        <w:t>Look in the opening of the mouthpiece and make sure nothing is blocking it (Figure C). </w:t>
      </w:r>
    </w:p>
    <w:p w14:paraId="7D69C6D1" w14:textId="77777777" w:rsidR="00001D6F" w:rsidRPr="00001D6F" w:rsidRDefault="00001D6F" w:rsidP="00001D6F">
      <w:pPr>
        <w:spacing w:line="240" w:lineRule="auto"/>
      </w:pPr>
    </w:p>
    <w:p w14:paraId="5DFD2E4B" w14:textId="77777777" w:rsidR="00763A0B" w:rsidRPr="00B230C1" w:rsidRDefault="00763A0B" w:rsidP="00001D6F">
      <w:pPr>
        <w:numPr>
          <w:ilvl w:val="0"/>
          <w:numId w:val="54"/>
        </w:numPr>
        <w:tabs>
          <w:tab w:val="clear" w:pos="567"/>
        </w:tabs>
        <w:autoSpaceDE w:val="0"/>
        <w:autoSpaceDN w:val="0"/>
        <w:adjustRightInd w:val="0"/>
        <w:spacing w:line="240" w:lineRule="auto"/>
        <w:rPr>
          <w:szCs w:val="22"/>
        </w:rPr>
      </w:pPr>
      <w:r w:rsidRPr="00B230C1">
        <w:rPr>
          <w:szCs w:val="22"/>
        </w:rPr>
        <w:t>Look at the control window (should be red, Figure C).</w:t>
      </w:r>
    </w:p>
    <w:p w14:paraId="54E5E283" w14:textId="1176D003" w:rsidR="00763A0B" w:rsidRPr="00B230C1" w:rsidRDefault="00F43412" w:rsidP="00D078B9">
      <w:pPr>
        <w:keepNext/>
        <w:tabs>
          <w:tab w:val="clear" w:pos="567"/>
        </w:tabs>
        <w:autoSpaceDE w:val="0"/>
        <w:autoSpaceDN w:val="0"/>
        <w:adjustRightInd w:val="0"/>
        <w:spacing w:line="240" w:lineRule="auto"/>
        <w:rPr>
          <w:szCs w:val="22"/>
        </w:rPr>
      </w:pPr>
      <w:r>
        <w:rPr>
          <w:noProof/>
          <w:szCs w:val="22"/>
          <w:lang w:val="en-US"/>
        </w:rPr>
        <mc:AlternateContent>
          <mc:Choice Requires="wpg">
            <w:drawing>
              <wp:anchor distT="0" distB="0" distL="114300" distR="114300" simplePos="0" relativeHeight="251673088" behindDoc="0" locked="0" layoutInCell="1" allowOverlap="1" wp14:anchorId="79A5D2D1" wp14:editId="399E8591">
                <wp:simplePos x="0" y="0"/>
                <wp:positionH relativeFrom="column">
                  <wp:posOffset>1003300</wp:posOffset>
                </wp:positionH>
                <wp:positionV relativeFrom="paragraph">
                  <wp:posOffset>125730</wp:posOffset>
                </wp:positionV>
                <wp:extent cx="1998345" cy="1943100"/>
                <wp:effectExtent l="0" t="0" r="3175" b="1905"/>
                <wp:wrapNone/>
                <wp:docPr id="1290734072"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8345" cy="1943100"/>
                          <a:chOff x="2033" y="3407"/>
                          <a:chExt cx="3147" cy="3060"/>
                        </a:xfrm>
                      </wpg:grpSpPr>
                      <pic:pic xmlns:pic="http://schemas.openxmlformats.org/drawingml/2006/picture">
                        <pic:nvPicPr>
                          <pic:cNvPr id="686577794"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2292" y="3407"/>
                            <a:ext cx="2888" cy="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7742380" name="Text Box 314"/>
                        <wps:cNvSpPr txBox="1">
                          <a:spLocks noChangeArrowheads="1"/>
                        </wps:cNvSpPr>
                        <wps:spPr bwMode="auto">
                          <a:xfrm>
                            <a:off x="2033" y="3684"/>
                            <a:ext cx="1185" cy="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B55A56" w14:textId="77777777" w:rsidR="00763A0B" w:rsidRPr="00001D6F" w:rsidRDefault="00763A0B" w:rsidP="00763A0B">
                              <w:pPr>
                                <w:rPr>
                                  <w:b/>
                                  <w:szCs w:val="22"/>
                                </w:rPr>
                              </w:pPr>
                              <w:r w:rsidRPr="00001D6F">
                                <w:rPr>
                                  <w:b/>
                                  <w:szCs w:val="22"/>
                                </w:rPr>
                                <w:t>RED</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A5D2D1" id="Group 312" o:spid="_x0000_s1069" style="position:absolute;margin-left:79pt;margin-top:9.9pt;width:157.35pt;height:153pt;z-index:251673088" coordorigin="2033,3407" coordsize="3147,3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">
                <v:shape id="Picture 3" o:spid="_x0000_s1070" type="#_x0000_t75" style="position:absolute;left:2292;top:3407;width:2888;height:3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">
                  <v:imagedata r:id="rId16" o:title=""/>
                </v:shape>
                <v:shape id="Text Box 314" o:spid="_x0000_s1071" type="#_x0000_t202" style="position:absolute;left:2033;top:3684;width:118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" filled="f" stroked="f">
                  <v:textbox>
                    <w:txbxContent>
                      <w:p w14:paraId="2AB55A56" w14:textId="77777777" w:rsidR="00763A0B" w:rsidRPr="00001D6F" w:rsidRDefault="00763A0B" w:rsidP="00763A0B">
                        <w:pPr>
                          <w:rPr>
                            <w:b/>
                            <w:szCs w:val="22"/>
                          </w:rPr>
                        </w:pPr>
                        <w:r w:rsidRPr="00001D6F">
                          <w:rPr>
                            <w:b/>
                            <w:szCs w:val="22"/>
                          </w:rPr>
                          <w:t>RED</w:t>
                        </w:r>
                      </w:p>
                    </w:txbxContent>
                  </v:textbox>
                </v:shape>
              </v:group>
            </w:pict>
          </mc:Fallback>
        </mc:AlternateContent>
      </w:r>
    </w:p>
    <w:p w14:paraId="122FB1AE" w14:textId="77777777" w:rsidR="00763A0B" w:rsidRPr="00B230C1" w:rsidRDefault="00763A0B" w:rsidP="00D078B9">
      <w:pPr>
        <w:keepNext/>
        <w:tabs>
          <w:tab w:val="clear" w:pos="567"/>
        </w:tabs>
        <w:autoSpaceDE w:val="0"/>
        <w:autoSpaceDN w:val="0"/>
        <w:adjustRightInd w:val="0"/>
        <w:spacing w:line="240" w:lineRule="auto"/>
        <w:rPr>
          <w:szCs w:val="22"/>
        </w:rPr>
      </w:pPr>
    </w:p>
    <w:p w14:paraId="4AC01DE0" w14:textId="77777777" w:rsidR="00763A0B" w:rsidRPr="00B230C1" w:rsidRDefault="00763A0B" w:rsidP="00D078B9">
      <w:pPr>
        <w:keepNext/>
        <w:tabs>
          <w:tab w:val="clear" w:pos="567"/>
        </w:tabs>
        <w:autoSpaceDE w:val="0"/>
        <w:autoSpaceDN w:val="0"/>
        <w:adjustRightInd w:val="0"/>
        <w:spacing w:line="240" w:lineRule="auto"/>
        <w:rPr>
          <w:szCs w:val="22"/>
        </w:rPr>
      </w:pPr>
    </w:p>
    <w:p w14:paraId="47470705" w14:textId="77777777" w:rsidR="00763A0B" w:rsidRDefault="00763A0B" w:rsidP="00D078B9">
      <w:pPr>
        <w:keepNext/>
        <w:tabs>
          <w:tab w:val="clear" w:pos="567"/>
        </w:tabs>
        <w:autoSpaceDE w:val="0"/>
        <w:autoSpaceDN w:val="0"/>
        <w:adjustRightInd w:val="0"/>
        <w:spacing w:line="240" w:lineRule="auto"/>
        <w:rPr>
          <w:szCs w:val="22"/>
        </w:rPr>
      </w:pPr>
    </w:p>
    <w:p w14:paraId="0AE53332" w14:textId="77777777" w:rsidR="00001D6F" w:rsidRDefault="00001D6F" w:rsidP="00D078B9">
      <w:pPr>
        <w:keepNext/>
        <w:tabs>
          <w:tab w:val="clear" w:pos="567"/>
        </w:tabs>
        <w:autoSpaceDE w:val="0"/>
        <w:autoSpaceDN w:val="0"/>
        <w:adjustRightInd w:val="0"/>
        <w:spacing w:line="240" w:lineRule="auto"/>
        <w:rPr>
          <w:szCs w:val="22"/>
        </w:rPr>
      </w:pPr>
    </w:p>
    <w:p w14:paraId="15E9B99E" w14:textId="77777777" w:rsidR="00001D6F" w:rsidRDefault="00001D6F" w:rsidP="00D078B9">
      <w:pPr>
        <w:keepNext/>
        <w:tabs>
          <w:tab w:val="clear" w:pos="567"/>
        </w:tabs>
        <w:autoSpaceDE w:val="0"/>
        <w:autoSpaceDN w:val="0"/>
        <w:adjustRightInd w:val="0"/>
        <w:spacing w:line="240" w:lineRule="auto"/>
        <w:rPr>
          <w:szCs w:val="22"/>
        </w:rPr>
      </w:pPr>
    </w:p>
    <w:p w14:paraId="42829B92" w14:textId="77777777" w:rsidR="00001D6F" w:rsidRDefault="00001D6F" w:rsidP="00D078B9">
      <w:pPr>
        <w:keepNext/>
        <w:tabs>
          <w:tab w:val="clear" w:pos="567"/>
        </w:tabs>
        <w:autoSpaceDE w:val="0"/>
        <w:autoSpaceDN w:val="0"/>
        <w:adjustRightInd w:val="0"/>
        <w:spacing w:line="240" w:lineRule="auto"/>
        <w:rPr>
          <w:szCs w:val="22"/>
        </w:rPr>
      </w:pPr>
    </w:p>
    <w:p w14:paraId="2796FA38" w14:textId="77777777" w:rsidR="00001D6F" w:rsidRDefault="00001D6F" w:rsidP="00D078B9">
      <w:pPr>
        <w:keepNext/>
        <w:tabs>
          <w:tab w:val="clear" w:pos="567"/>
        </w:tabs>
        <w:autoSpaceDE w:val="0"/>
        <w:autoSpaceDN w:val="0"/>
        <w:adjustRightInd w:val="0"/>
        <w:spacing w:line="240" w:lineRule="auto"/>
        <w:rPr>
          <w:szCs w:val="22"/>
        </w:rPr>
      </w:pPr>
    </w:p>
    <w:p w14:paraId="660A0970" w14:textId="1C08F46F" w:rsidR="00001D6F" w:rsidRDefault="00F43412" w:rsidP="00D078B9">
      <w:pPr>
        <w:keepNext/>
        <w:tabs>
          <w:tab w:val="clear" w:pos="567"/>
        </w:tabs>
        <w:autoSpaceDE w:val="0"/>
        <w:autoSpaceDN w:val="0"/>
        <w:adjustRightInd w:val="0"/>
        <w:spacing w:line="240" w:lineRule="auto"/>
        <w:rPr>
          <w:szCs w:val="22"/>
        </w:rPr>
      </w:pPr>
      <w:r>
        <w:rPr>
          <w:noProof/>
          <w:szCs w:val="22"/>
        </w:rPr>
        <mc:AlternateContent>
          <mc:Choice Requires="wps">
            <w:drawing>
              <wp:anchor distT="0" distB="0" distL="114300" distR="114300" simplePos="0" relativeHeight="251674112" behindDoc="0" locked="0" layoutInCell="1" allowOverlap="1" wp14:anchorId="69958EA4" wp14:editId="55398DFD">
                <wp:simplePos x="0" y="0"/>
                <wp:positionH relativeFrom="column">
                  <wp:posOffset>219710</wp:posOffset>
                </wp:positionH>
                <wp:positionV relativeFrom="paragraph">
                  <wp:posOffset>29210</wp:posOffset>
                </wp:positionV>
                <wp:extent cx="1587500" cy="466725"/>
                <wp:effectExtent l="0" t="0" r="0" b="3810"/>
                <wp:wrapNone/>
                <wp:docPr id="1248831243"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0" cy="4667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E0BD41" w14:textId="77777777" w:rsidR="00763A0B" w:rsidRPr="00001D6F" w:rsidRDefault="00763A0B" w:rsidP="00763A0B">
                            <w:pPr>
                              <w:rPr>
                                <w:b/>
                                <w:szCs w:val="22"/>
                              </w:rPr>
                            </w:pPr>
                            <w:r w:rsidRPr="00001D6F">
                              <w:rPr>
                                <w:b/>
                                <w:szCs w:val="22"/>
                              </w:rPr>
                              <w:t>Check mouthpiece opening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58EA4" id="Text Box 315" o:spid="_x0000_s1072" type="#_x0000_t202" style="position:absolute;margin-left:17.3pt;margin-top:2.3pt;width:125pt;height:36.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" filled="f" stroked="f">
                <v:textbox>
                  <w:txbxContent>
                    <w:p w14:paraId="52E0BD41" w14:textId="77777777" w:rsidR="00763A0B" w:rsidRPr="00001D6F" w:rsidRDefault="00763A0B" w:rsidP="00763A0B">
                      <w:pPr>
                        <w:rPr>
                          <w:b/>
                          <w:szCs w:val="22"/>
                        </w:rPr>
                      </w:pPr>
                      <w:r w:rsidRPr="00001D6F">
                        <w:rPr>
                          <w:b/>
                          <w:szCs w:val="22"/>
                        </w:rPr>
                        <w:t>Check mouthpiece opening</w:t>
                      </w:r>
                    </w:p>
                  </w:txbxContent>
                </v:textbox>
              </v:shape>
            </w:pict>
          </mc:Fallback>
        </mc:AlternateContent>
      </w:r>
    </w:p>
    <w:p w14:paraId="2A18F863" w14:textId="77777777" w:rsidR="00001D6F" w:rsidRDefault="00001D6F" w:rsidP="00D078B9">
      <w:pPr>
        <w:keepNext/>
        <w:tabs>
          <w:tab w:val="clear" w:pos="567"/>
        </w:tabs>
        <w:autoSpaceDE w:val="0"/>
        <w:autoSpaceDN w:val="0"/>
        <w:adjustRightInd w:val="0"/>
        <w:spacing w:line="240" w:lineRule="auto"/>
        <w:rPr>
          <w:szCs w:val="22"/>
        </w:rPr>
      </w:pPr>
    </w:p>
    <w:p w14:paraId="1AFDBA9E" w14:textId="77777777" w:rsidR="00001D6F" w:rsidRDefault="00001D6F" w:rsidP="00D078B9">
      <w:pPr>
        <w:keepNext/>
        <w:tabs>
          <w:tab w:val="clear" w:pos="567"/>
        </w:tabs>
        <w:autoSpaceDE w:val="0"/>
        <w:autoSpaceDN w:val="0"/>
        <w:adjustRightInd w:val="0"/>
        <w:spacing w:line="240" w:lineRule="auto"/>
        <w:rPr>
          <w:szCs w:val="22"/>
        </w:rPr>
      </w:pPr>
    </w:p>
    <w:p w14:paraId="12ED1246" w14:textId="77777777" w:rsidR="00001D6F" w:rsidRPr="00001D6F" w:rsidRDefault="00001D6F" w:rsidP="00D078B9">
      <w:pPr>
        <w:keepNext/>
        <w:tabs>
          <w:tab w:val="clear" w:pos="567"/>
        </w:tabs>
        <w:autoSpaceDE w:val="0"/>
        <w:autoSpaceDN w:val="0"/>
        <w:adjustRightInd w:val="0"/>
        <w:spacing w:line="240" w:lineRule="auto"/>
        <w:rPr>
          <w:szCs w:val="22"/>
        </w:rPr>
      </w:pPr>
    </w:p>
    <w:p w14:paraId="2BE2B6DC" w14:textId="77777777" w:rsidR="00D078B9" w:rsidRPr="00D078B9" w:rsidRDefault="00D078B9" w:rsidP="00D078B9">
      <w:pPr>
        <w:keepNext/>
        <w:tabs>
          <w:tab w:val="clear" w:pos="567"/>
        </w:tabs>
        <w:autoSpaceDE w:val="0"/>
        <w:autoSpaceDN w:val="0"/>
        <w:adjustRightInd w:val="0"/>
        <w:spacing w:line="240" w:lineRule="auto"/>
        <w:rPr>
          <w:szCs w:val="22"/>
        </w:rPr>
      </w:pPr>
    </w:p>
    <w:p w14:paraId="338DEEF0" w14:textId="77777777" w:rsidR="00763A0B" w:rsidRDefault="00D078B9" w:rsidP="00D078B9">
      <w:pPr>
        <w:keepNext/>
        <w:tabs>
          <w:tab w:val="clear" w:pos="567"/>
          <w:tab w:val="left" w:pos="2790"/>
        </w:tabs>
        <w:autoSpaceDE w:val="0"/>
        <w:autoSpaceDN w:val="0"/>
        <w:adjustRightInd w:val="0"/>
        <w:spacing w:line="240" w:lineRule="auto"/>
        <w:rPr>
          <w:b/>
          <w:szCs w:val="22"/>
        </w:rPr>
      </w:pPr>
      <w:r>
        <w:rPr>
          <w:b/>
          <w:szCs w:val="22"/>
        </w:rPr>
        <w:tab/>
      </w:r>
      <w:r w:rsidR="00763A0B" w:rsidRPr="00B230C1">
        <w:rPr>
          <w:b/>
          <w:szCs w:val="22"/>
        </w:rPr>
        <w:t>Figure C</w:t>
      </w:r>
    </w:p>
    <w:p w14:paraId="67143EEF" w14:textId="77777777" w:rsidR="00B230C1" w:rsidRPr="00001D6F" w:rsidRDefault="00B230C1" w:rsidP="00D078B9">
      <w:pPr>
        <w:keepNext/>
        <w:tabs>
          <w:tab w:val="clear" w:pos="567"/>
        </w:tabs>
        <w:autoSpaceDE w:val="0"/>
        <w:autoSpaceDN w:val="0"/>
        <w:adjustRightInd w:val="0"/>
        <w:spacing w:line="240" w:lineRule="auto"/>
        <w:rPr>
          <w:szCs w:val="22"/>
        </w:rPr>
      </w:pPr>
    </w:p>
    <w:p w14:paraId="0EBF372F" w14:textId="77777777" w:rsidR="00B230C1" w:rsidRPr="00001D6F" w:rsidRDefault="00B230C1" w:rsidP="00D078B9">
      <w:pPr>
        <w:keepNext/>
        <w:tabs>
          <w:tab w:val="clear" w:pos="567"/>
        </w:tabs>
        <w:autoSpaceDE w:val="0"/>
        <w:autoSpaceDN w:val="0"/>
        <w:adjustRightInd w:val="0"/>
        <w:spacing w:line="240" w:lineRule="auto"/>
        <w:rPr>
          <w:szCs w:val="22"/>
        </w:rPr>
      </w:pPr>
    </w:p>
    <w:p w14:paraId="58B4D02D" w14:textId="77777777" w:rsidR="00763A0B" w:rsidRPr="00B230C1" w:rsidRDefault="00763A0B" w:rsidP="00D078B9">
      <w:pPr>
        <w:keepNext/>
        <w:numPr>
          <w:ilvl w:val="0"/>
          <w:numId w:val="54"/>
        </w:numPr>
        <w:tabs>
          <w:tab w:val="clear" w:pos="567"/>
        </w:tabs>
        <w:spacing w:line="240" w:lineRule="auto"/>
        <w:rPr>
          <w:szCs w:val="22"/>
        </w:rPr>
      </w:pPr>
      <w:r w:rsidRPr="00B230C1">
        <w:rPr>
          <w:szCs w:val="22"/>
        </w:rPr>
        <w:t>Hold the inhaler horizontally with the mouthpiece facing you and the orange button on top (Figure D).</w:t>
      </w:r>
    </w:p>
    <w:p w14:paraId="2BA340D7" w14:textId="0DEB01E7" w:rsidR="00763A0B" w:rsidRPr="00D078B9" w:rsidRDefault="00F43412" w:rsidP="00D078B9">
      <w:r w:rsidRPr="00B230C1">
        <w:rPr>
          <w:noProof/>
        </w:rPr>
        <w:drawing>
          <wp:anchor distT="0" distB="0" distL="114300" distR="114300" simplePos="0" relativeHeight="251657728" behindDoc="0" locked="0" layoutInCell="1" allowOverlap="1" wp14:anchorId="298E0704" wp14:editId="0E41D091">
            <wp:simplePos x="0" y="0"/>
            <wp:positionH relativeFrom="column">
              <wp:posOffset>219710</wp:posOffset>
            </wp:positionH>
            <wp:positionV relativeFrom="paragraph">
              <wp:posOffset>146685</wp:posOffset>
            </wp:positionV>
            <wp:extent cx="1899920" cy="1657350"/>
            <wp:effectExtent l="0" t="0" r="0" b="0"/>
            <wp:wrapNone/>
            <wp:docPr id="3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9992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FB4090" w14:textId="77777777" w:rsidR="00763A0B" w:rsidRPr="00D078B9" w:rsidRDefault="00763A0B" w:rsidP="00D078B9"/>
    <w:p w14:paraId="31E8A097" w14:textId="77777777" w:rsidR="00763A0B" w:rsidRPr="00D078B9" w:rsidRDefault="00763A0B" w:rsidP="00D078B9"/>
    <w:p w14:paraId="4465973F" w14:textId="77777777" w:rsidR="00763A0B" w:rsidRPr="00D078B9" w:rsidRDefault="00763A0B" w:rsidP="00D078B9"/>
    <w:p w14:paraId="0868364A" w14:textId="77777777" w:rsidR="00763A0B" w:rsidRDefault="00763A0B" w:rsidP="00D078B9"/>
    <w:p w14:paraId="20F765AA" w14:textId="77777777" w:rsidR="00D078B9" w:rsidRDefault="00D078B9" w:rsidP="00D078B9"/>
    <w:p w14:paraId="4E03E7C0" w14:textId="77777777" w:rsidR="00D078B9" w:rsidRDefault="00D078B9" w:rsidP="00D078B9"/>
    <w:p w14:paraId="06DE850C" w14:textId="77777777" w:rsidR="00D078B9" w:rsidRDefault="00D078B9" w:rsidP="00D078B9"/>
    <w:p w14:paraId="21A2DE19" w14:textId="77777777" w:rsidR="00D078B9" w:rsidRDefault="00D078B9" w:rsidP="00D078B9"/>
    <w:p w14:paraId="002F3C87" w14:textId="77777777" w:rsidR="00D078B9" w:rsidRDefault="00D078B9" w:rsidP="00D078B9"/>
    <w:p w14:paraId="2F31B98C" w14:textId="77777777" w:rsidR="00D078B9" w:rsidRPr="00D078B9" w:rsidRDefault="00D078B9" w:rsidP="00D078B9"/>
    <w:p w14:paraId="21A7F3AC" w14:textId="77777777" w:rsidR="00763A0B" w:rsidRDefault="00376B80" w:rsidP="00376B80">
      <w:pPr>
        <w:tabs>
          <w:tab w:val="clear" w:pos="567"/>
          <w:tab w:val="left" w:pos="1260"/>
        </w:tabs>
        <w:spacing w:line="240" w:lineRule="auto"/>
        <w:rPr>
          <w:b/>
          <w:szCs w:val="22"/>
        </w:rPr>
      </w:pPr>
      <w:r>
        <w:rPr>
          <w:b/>
          <w:szCs w:val="22"/>
        </w:rPr>
        <w:tab/>
      </w:r>
      <w:r w:rsidR="00763A0B" w:rsidRPr="00B230C1">
        <w:rPr>
          <w:b/>
          <w:szCs w:val="22"/>
        </w:rPr>
        <w:t>Figure D</w:t>
      </w:r>
    </w:p>
    <w:p w14:paraId="433BDE1B" w14:textId="77777777" w:rsidR="00376B80" w:rsidRPr="00376B80" w:rsidRDefault="00376B80" w:rsidP="00376B80">
      <w:pPr>
        <w:tabs>
          <w:tab w:val="clear" w:pos="567"/>
          <w:tab w:val="left" w:pos="1260"/>
        </w:tabs>
        <w:spacing w:line="240" w:lineRule="auto"/>
        <w:rPr>
          <w:szCs w:val="22"/>
        </w:rPr>
      </w:pPr>
    </w:p>
    <w:p w14:paraId="6AC49CBB" w14:textId="77777777" w:rsidR="00763A0B" w:rsidRPr="00B230C1" w:rsidRDefault="00763A0B" w:rsidP="00376B80">
      <w:pPr>
        <w:numPr>
          <w:ilvl w:val="0"/>
          <w:numId w:val="54"/>
        </w:numPr>
        <w:tabs>
          <w:tab w:val="clear" w:pos="567"/>
        </w:tabs>
        <w:autoSpaceDE w:val="0"/>
        <w:autoSpaceDN w:val="0"/>
        <w:adjustRightInd w:val="0"/>
        <w:spacing w:line="240" w:lineRule="auto"/>
        <w:rPr>
          <w:szCs w:val="22"/>
        </w:rPr>
      </w:pPr>
      <w:r w:rsidRPr="00B230C1">
        <w:rPr>
          <w:szCs w:val="22"/>
        </w:rPr>
        <w:t>Press the orange button all the way down to load your dose (Figure E).</w:t>
      </w:r>
    </w:p>
    <w:p w14:paraId="13BD937E" w14:textId="77777777" w:rsidR="00376B80" w:rsidRPr="00376B80" w:rsidRDefault="00376B80" w:rsidP="00376B80"/>
    <w:p w14:paraId="6AD00F47" w14:textId="77777777" w:rsidR="00763A0B" w:rsidRPr="00B230C1" w:rsidRDefault="00763A0B" w:rsidP="00376B80">
      <w:pPr>
        <w:tabs>
          <w:tab w:val="clear" w:pos="567"/>
        </w:tabs>
        <w:autoSpaceDE w:val="0"/>
        <w:autoSpaceDN w:val="0"/>
        <w:adjustRightInd w:val="0"/>
        <w:spacing w:after="240" w:line="240" w:lineRule="auto"/>
        <w:ind w:left="360"/>
        <w:rPr>
          <w:szCs w:val="22"/>
        </w:rPr>
      </w:pPr>
      <w:r w:rsidRPr="00B230C1">
        <w:rPr>
          <w:szCs w:val="22"/>
        </w:rPr>
        <w:t>When you press the button all the way down, the control window changes from red to green.</w:t>
      </w:r>
    </w:p>
    <w:p w14:paraId="4AE71413" w14:textId="77777777" w:rsidR="00763A0B" w:rsidRPr="00B230C1" w:rsidRDefault="00763A0B" w:rsidP="00763A0B">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360"/>
        <w:rPr>
          <w:szCs w:val="22"/>
        </w:rPr>
      </w:pPr>
      <w:r w:rsidRPr="00B230C1">
        <w:rPr>
          <w:szCs w:val="22"/>
        </w:rPr>
        <w:t xml:space="preserve">Make sure the orange button is on top. </w:t>
      </w:r>
      <w:r w:rsidRPr="00B230C1">
        <w:rPr>
          <w:b/>
          <w:szCs w:val="22"/>
        </w:rPr>
        <w:t>Do not tilt.</w:t>
      </w:r>
    </w:p>
    <w:p w14:paraId="1DF9EB5B" w14:textId="77777777" w:rsidR="00763A0B" w:rsidRPr="00B230C1" w:rsidRDefault="00763A0B" w:rsidP="00B230C1">
      <w:pPr>
        <w:numPr>
          <w:ilvl w:val="0"/>
          <w:numId w:val="54"/>
        </w:numPr>
        <w:tabs>
          <w:tab w:val="clear" w:pos="567"/>
        </w:tabs>
        <w:autoSpaceDE w:val="0"/>
        <w:autoSpaceDN w:val="0"/>
        <w:adjustRightInd w:val="0"/>
        <w:spacing w:after="240" w:line="240" w:lineRule="auto"/>
        <w:rPr>
          <w:szCs w:val="22"/>
        </w:rPr>
      </w:pPr>
      <w:r w:rsidRPr="00B230C1">
        <w:rPr>
          <w:szCs w:val="22"/>
        </w:rPr>
        <w:t>Release the orange button (Figure F).</w:t>
      </w:r>
    </w:p>
    <w:p w14:paraId="17C6BC5B" w14:textId="77777777" w:rsidR="00763A0B" w:rsidRPr="00B230C1" w:rsidRDefault="00763A0B" w:rsidP="00763A0B">
      <w:pPr>
        <w:pBdr>
          <w:top w:val="single" w:sz="12" w:space="1" w:color="E66914"/>
          <w:left w:val="single" w:sz="12" w:space="4" w:color="E66914"/>
          <w:bottom w:val="single" w:sz="12" w:space="1" w:color="E66914"/>
          <w:right w:val="single" w:sz="12" w:space="4" w:color="E66914"/>
        </w:pBdr>
        <w:tabs>
          <w:tab w:val="clear" w:pos="567"/>
          <w:tab w:val="left" w:pos="4"/>
        </w:tabs>
        <w:spacing w:after="240" w:line="240" w:lineRule="auto"/>
        <w:rPr>
          <w:spacing w:val="-1"/>
          <w:szCs w:val="22"/>
          <w:bdr w:val="none" w:sz="0" w:space="0" w:color="auto" w:frame="1"/>
          <w:lang w:val="en-US"/>
        </w:rPr>
      </w:pPr>
      <w:r w:rsidRPr="00B230C1">
        <w:rPr>
          <w:spacing w:val="-1"/>
          <w:szCs w:val="22"/>
          <w:bdr w:val="none" w:sz="0" w:space="0" w:color="auto" w:frame="1"/>
          <w:lang w:val="en-US"/>
        </w:rPr>
        <w:t>Make sure you release the button so the inhaler can work correctly.</w:t>
      </w:r>
    </w:p>
    <w:p w14:paraId="3E34AEAC" w14:textId="2D1ACE11" w:rsidR="00763A0B" w:rsidRPr="00B230C1" w:rsidRDefault="00F43412" w:rsidP="00376B80">
      <w:pPr>
        <w:tabs>
          <w:tab w:val="clear" w:pos="567"/>
          <w:tab w:val="left" w:pos="283"/>
        </w:tabs>
        <w:spacing w:line="240" w:lineRule="auto"/>
        <w:ind w:left="274" w:hanging="274"/>
        <w:rPr>
          <w:szCs w:val="22"/>
        </w:rPr>
      </w:pPr>
      <w:r w:rsidRPr="00B230C1">
        <w:rPr>
          <w:noProof/>
          <w:szCs w:val="22"/>
        </w:rPr>
        <mc:AlternateContent>
          <mc:Choice Requires="wpg">
            <w:drawing>
              <wp:anchor distT="0" distB="0" distL="114300" distR="114300" simplePos="0" relativeHeight="251656704" behindDoc="0" locked="0" layoutInCell="1" allowOverlap="1" wp14:anchorId="48AFEB56" wp14:editId="752F27E7">
                <wp:simplePos x="0" y="0"/>
                <wp:positionH relativeFrom="column">
                  <wp:posOffset>126365</wp:posOffset>
                </wp:positionH>
                <wp:positionV relativeFrom="paragraph">
                  <wp:posOffset>16510</wp:posOffset>
                </wp:positionV>
                <wp:extent cx="3935730" cy="171196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5730" cy="1711960"/>
                          <a:chOff x="965636" y="864448"/>
                          <a:chExt cx="3935507" cy="1711880"/>
                        </a:xfrm>
                      </wpg:grpSpPr>
                      <pic:pic xmlns:pic="http://schemas.openxmlformats.org/drawingml/2006/picture">
                        <pic:nvPicPr>
                          <pic:cNvPr id="2" name="Picture 2"/>
                          <pic:cNvPicPr>
                            <a:picLocks noChangeAspect="1"/>
                          </pic:cNvPicPr>
                        </pic:nvPicPr>
                        <pic:blipFill>
                          <a:blip r:embed="rId18"/>
                          <a:stretch>
                            <a:fillRect/>
                          </a:stretch>
                        </pic:blipFill>
                        <pic:spPr>
                          <a:xfrm>
                            <a:off x="965636" y="883498"/>
                            <a:ext cx="1943014" cy="1669202"/>
                          </a:xfrm>
                          <a:prstGeom prst="rect">
                            <a:avLst/>
                          </a:prstGeom>
                        </pic:spPr>
                      </pic:pic>
                      <pic:pic xmlns:pic="http://schemas.openxmlformats.org/drawingml/2006/picture">
                        <pic:nvPicPr>
                          <pic:cNvPr id="3" name="Picture 3"/>
                          <pic:cNvPicPr>
                            <a:picLocks noChangeAspect="1"/>
                          </pic:cNvPicPr>
                        </pic:nvPicPr>
                        <pic:blipFill>
                          <a:blip r:embed="rId19"/>
                          <a:stretch>
                            <a:fillRect/>
                          </a:stretch>
                        </pic:blipFill>
                        <pic:spPr>
                          <a:xfrm>
                            <a:off x="2935651" y="864448"/>
                            <a:ext cx="1965492" cy="171188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C04B05E" id="Group 2" o:spid="_x0000_s1026" style="position:absolute;margin-left:9.95pt;margin-top:1.3pt;width:309.9pt;height:134.8pt;z-index:251656704" coordorigin="9656,8644" coordsize="39355,17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">
                <v:shape id="Picture 2" o:spid="_x0000_s1027" type="#_x0000_t75" style="position:absolute;left:9656;top:8834;width:19430;height:16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">
                  <v:imagedata r:id="rId23" o:title=""/>
                </v:shape>
                <v:shape id="Picture 3" o:spid="_x0000_s1028" type="#_x0000_t75" style="position:absolute;left:29356;top:8644;width:19655;height:17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">
                  <v:imagedata r:id="rId24" o:title=""/>
                </v:shape>
              </v:group>
            </w:pict>
          </mc:Fallback>
        </mc:AlternateContent>
      </w:r>
    </w:p>
    <w:p w14:paraId="061DDE7F" w14:textId="77777777" w:rsidR="00763A0B" w:rsidRPr="00B230C1" w:rsidRDefault="00763A0B" w:rsidP="00376B80">
      <w:pPr>
        <w:tabs>
          <w:tab w:val="clear" w:pos="567"/>
          <w:tab w:val="left" w:pos="283"/>
        </w:tabs>
        <w:spacing w:line="240" w:lineRule="auto"/>
        <w:ind w:left="274" w:hanging="274"/>
        <w:rPr>
          <w:szCs w:val="22"/>
        </w:rPr>
      </w:pPr>
    </w:p>
    <w:p w14:paraId="42ED51BA" w14:textId="77777777" w:rsidR="00763A0B" w:rsidRPr="00B230C1" w:rsidRDefault="00763A0B" w:rsidP="00376B80">
      <w:pPr>
        <w:tabs>
          <w:tab w:val="clear" w:pos="567"/>
          <w:tab w:val="left" w:pos="283"/>
        </w:tabs>
        <w:spacing w:line="240" w:lineRule="auto"/>
        <w:ind w:left="274" w:hanging="274"/>
        <w:rPr>
          <w:szCs w:val="22"/>
        </w:rPr>
      </w:pPr>
    </w:p>
    <w:p w14:paraId="25653120" w14:textId="77777777" w:rsidR="00763A0B" w:rsidRPr="00B230C1" w:rsidRDefault="00763A0B" w:rsidP="00376B80">
      <w:pPr>
        <w:tabs>
          <w:tab w:val="clear" w:pos="567"/>
          <w:tab w:val="left" w:pos="283"/>
        </w:tabs>
        <w:spacing w:line="240" w:lineRule="auto"/>
        <w:ind w:left="274" w:hanging="274"/>
        <w:rPr>
          <w:szCs w:val="22"/>
        </w:rPr>
      </w:pPr>
    </w:p>
    <w:p w14:paraId="361A6953" w14:textId="77777777" w:rsidR="00763A0B" w:rsidRPr="00B230C1" w:rsidRDefault="00763A0B" w:rsidP="00376B80">
      <w:pPr>
        <w:tabs>
          <w:tab w:val="clear" w:pos="567"/>
          <w:tab w:val="left" w:pos="283"/>
        </w:tabs>
        <w:spacing w:line="240" w:lineRule="auto"/>
        <w:ind w:left="274" w:hanging="274"/>
        <w:rPr>
          <w:szCs w:val="22"/>
        </w:rPr>
      </w:pPr>
    </w:p>
    <w:p w14:paraId="2E4760AE" w14:textId="77777777" w:rsidR="00763A0B" w:rsidRDefault="00763A0B" w:rsidP="00376B80">
      <w:pPr>
        <w:tabs>
          <w:tab w:val="clear" w:pos="567"/>
          <w:tab w:val="left" w:pos="283"/>
        </w:tabs>
        <w:spacing w:line="240" w:lineRule="auto"/>
        <w:ind w:left="274" w:hanging="274"/>
        <w:rPr>
          <w:szCs w:val="22"/>
        </w:rPr>
      </w:pPr>
    </w:p>
    <w:p w14:paraId="0354D0A7" w14:textId="77777777" w:rsidR="00376B80" w:rsidRDefault="00376B80" w:rsidP="00376B80">
      <w:pPr>
        <w:tabs>
          <w:tab w:val="clear" w:pos="567"/>
          <w:tab w:val="left" w:pos="283"/>
        </w:tabs>
        <w:spacing w:line="240" w:lineRule="auto"/>
        <w:ind w:left="274" w:hanging="274"/>
        <w:rPr>
          <w:szCs w:val="22"/>
        </w:rPr>
      </w:pPr>
    </w:p>
    <w:p w14:paraId="67D5372F" w14:textId="77777777" w:rsidR="00376B80" w:rsidRDefault="00376B80" w:rsidP="00376B80">
      <w:pPr>
        <w:tabs>
          <w:tab w:val="clear" w:pos="567"/>
          <w:tab w:val="left" w:pos="283"/>
        </w:tabs>
        <w:spacing w:line="240" w:lineRule="auto"/>
        <w:ind w:left="274" w:hanging="274"/>
        <w:rPr>
          <w:szCs w:val="22"/>
        </w:rPr>
      </w:pPr>
    </w:p>
    <w:p w14:paraId="79B2FFD5" w14:textId="77777777" w:rsidR="00376B80" w:rsidRDefault="00376B80" w:rsidP="00376B80">
      <w:pPr>
        <w:tabs>
          <w:tab w:val="clear" w:pos="567"/>
          <w:tab w:val="left" w:pos="283"/>
        </w:tabs>
        <w:spacing w:line="240" w:lineRule="auto"/>
        <w:ind w:left="274" w:hanging="274"/>
        <w:rPr>
          <w:szCs w:val="22"/>
        </w:rPr>
      </w:pPr>
    </w:p>
    <w:p w14:paraId="630D8597" w14:textId="77777777" w:rsidR="00376B80" w:rsidRDefault="00376B80" w:rsidP="00376B80">
      <w:pPr>
        <w:tabs>
          <w:tab w:val="clear" w:pos="567"/>
          <w:tab w:val="left" w:pos="283"/>
        </w:tabs>
        <w:spacing w:line="240" w:lineRule="auto"/>
        <w:ind w:left="274" w:hanging="274"/>
        <w:rPr>
          <w:szCs w:val="22"/>
        </w:rPr>
      </w:pPr>
    </w:p>
    <w:p w14:paraId="18CACB66" w14:textId="77777777" w:rsidR="00376B80" w:rsidRPr="00B230C1" w:rsidRDefault="00376B80" w:rsidP="00376B80">
      <w:pPr>
        <w:tabs>
          <w:tab w:val="clear" w:pos="567"/>
          <w:tab w:val="left" w:pos="283"/>
        </w:tabs>
        <w:spacing w:line="240" w:lineRule="auto"/>
        <w:ind w:left="274" w:hanging="274"/>
        <w:rPr>
          <w:szCs w:val="22"/>
        </w:rPr>
      </w:pPr>
    </w:p>
    <w:p w14:paraId="36E9BDDB" w14:textId="77777777" w:rsidR="00763A0B" w:rsidRPr="00B230C1" w:rsidRDefault="00763A0B" w:rsidP="00376B80">
      <w:pPr>
        <w:tabs>
          <w:tab w:val="clear" w:pos="567"/>
          <w:tab w:val="left" w:pos="990"/>
        </w:tabs>
        <w:spacing w:after="240" w:line="280" w:lineRule="atLeast"/>
        <w:rPr>
          <w:b/>
          <w:szCs w:val="22"/>
        </w:rPr>
      </w:pPr>
      <w:r w:rsidRPr="00B230C1">
        <w:rPr>
          <w:b/>
          <w:szCs w:val="22"/>
        </w:rPr>
        <w:tab/>
        <w:t xml:space="preserve">Figure E </w:t>
      </w:r>
      <w:r w:rsidRPr="00B230C1">
        <w:rPr>
          <w:b/>
          <w:szCs w:val="22"/>
        </w:rPr>
        <w:tab/>
      </w:r>
      <w:r w:rsidRPr="00B230C1">
        <w:rPr>
          <w:b/>
          <w:szCs w:val="22"/>
        </w:rPr>
        <w:tab/>
      </w:r>
      <w:r w:rsidRPr="00B230C1">
        <w:rPr>
          <w:b/>
          <w:szCs w:val="22"/>
        </w:rPr>
        <w:tab/>
      </w:r>
      <w:r w:rsidRPr="00B230C1">
        <w:rPr>
          <w:b/>
          <w:szCs w:val="22"/>
        </w:rPr>
        <w:tab/>
        <w:t>Figure F</w:t>
      </w:r>
    </w:p>
    <w:p w14:paraId="40253E12" w14:textId="77777777" w:rsidR="00763A0B" w:rsidRPr="00376B80" w:rsidRDefault="00763A0B" w:rsidP="00376B80"/>
    <w:p w14:paraId="6FCB0543" w14:textId="77777777" w:rsidR="00763A0B" w:rsidRDefault="00763A0B" w:rsidP="00376B80">
      <w:pPr>
        <w:keepNext/>
        <w:tabs>
          <w:tab w:val="clear" w:pos="567"/>
        </w:tabs>
        <w:spacing w:line="240" w:lineRule="auto"/>
        <w:ind w:left="720"/>
        <w:rPr>
          <w:b/>
          <w:szCs w:val="22"/>
        </w:rPr>
      </w:pPr>
      <w:r w:rsidRPr="00B230C1">
        <w:rPr>
          <w:b/>
          <w:szCs w:val="22"/>
        </w:rPr>
        <w:t>Stop and Check:</w:t>
      </w:r>
    </w:p>
    <w:p w14:paraId="5A95DB8A" w14:textId="77777777" w:rsidR="00376B80" w:rsidRPr="00376B80" w:rsidRDefault="00376B80" w:rsidP="00376B80"/>
    <w:p w14:paraId="4214353E" w14:textId="77777777" w:rsidR="00763A0B" w:rsidRPr="00B230C1" w:rsidRDefault="00763A0B" w:rsidP="00376B80">
      <w:pPr>
        <w:keepNext/>
        <w:numPr>
          <w:ilvl w:val="0"/>
          <w:numId w:val="54"/>
        </w:numPr>
        <w:tabs>
          <w:tab w:val="clear" w:pos="567"/>
        </w:tabs>
        <w:spacing w:line="240" w:lineRule="auto"/>
        <w:rPr>
          <w:szCs w:val="22"/>
        </w:rPr>
      </w:pPr>
      <w:r w:rsidRPr="00B230C1">
        <w:rPr>
          <w:szCs w:val="22"/>
        </w:rPr>
        <w:t>Make sure the control window is now green (Figure G).</w:t>
      </w:r>
    </w:p>
    <w:p w14:paraId="1C4B6BE2" w14:textId="77777777" w:rsidR="00376B80" w:rsidRPr="00376B80" w:rsidRDefault="00376B80" w:rsidP="00376B80"/>
    <w:p w14:paraId="14768735" w14:textId="77777777" w:rsidR="00763A0B" w:rsidRPr="00B230C1" w:rsidRDefault="00763A0B" w:rsidP="00376B80">
      <w:pPr>
        <w:keepNext/>
        <w:tabs>
          <w:tab w:val="clear" w:pos="567"/>
        </w:tabs>
        <w:spacing w:line="240" w:lineRule="auto"/>
        <w:ind w:left="720"/>
        <w:rPr>
          <w:szCs w:val="22"/>
        </w:rPr>
      </w:pPr>
      <w:r w:rsidRPr="00B230C1">
        <w:rPr>
          <w:szCs w:val="22"/>
        </w:rPr>
        <w:t>Your medicine is ready to be inhaled.</w:t>
      </w:r>
    </w:p>
    <w:p w14:paraId="222DC862" w14:textId="77777777" w:rsidR="00376B80" w:rsidRPr="00376B80" w:rsidRDefault="00376B80" w:rsidP="00376B80"/>
    <w:p w14:paraId="516D200E" w14:textId="77777777" w:rsidR="00763A0B" w:rsidRPr="00B230C1" w:rsidRDefault="00763A0B" w:rsidP="00376B80">
      <w:pPr>
        <w:keepNext/>
        <w:tabs>
          <w:tab w:val="clear" w:pos="567"/>
        </w:tabs>
        <w:spacing w:line="240" w:lineRule="auto"/>
        <w:ind w:left="720"/>
        <w:rPr>
          <w:szCs w:val="22"/>
        </w:rPr>
      </w:pPr>
      <w:r w:rsidRPr="00B230C1">
        <w:rPr>
          <w:szCs w:val="22"/>
        </w:rPr>
        <w:t>Go to ‘STEP 2: Inhale your medicine’.</w:t>
      </w:r>
    </w:p>
    <w:p w14:paraId="6273ABB9" w14:textId="1F3B7873" w:rsidR="002041B6" w:rsidRPr="00376B80" w:rsidRDefault="00F43412" w:rsidP="00376B80">
      <w:r w:rsidRPr="00B230C1">
        <w:rPr>
          <w:noProof/>
          <w:szCs w:val="22"/>
          <w:lang w:val="en-US"/>
        </w:rPr>
        <mc:AlternateContent>
          <mc:Choice Requires="wpg">
            <w:drawing>
              <wp:anchor distT="0" distB="0" distL="114300" distR="114300" simplePos="0" relativeHeight="251658752" behindDoc="0" locked="0" layoutInCell="1" allowOverlap="1" wp14:anchorId="1FE415A4" wp14:editId="1382E297">
                <wp:simplePos x="0" y="0"/>
                <wp:positionH relativeFrom="column">
                  <wp:posOffset>247650</wp:posOffset>
                </wp:positionH>
                <wp:positionV relativeFrom="paragraph">
                  <wp:posOffset>50165</wp:posOffset>
                </wp:positionV>
                <wp:extent cx="1985010" cy="1743710"/>
                <wp:effectExtent l="0" t="3175" r="635" b="0"/>
                <wp:wrapNone/>
                <wp:docPr id="2051834046"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5010" cy="1743710"/>
                          <a:chOff x="1670" y="8176"/>
                          <a:chExt cx="3126" cy="2746"/>
                        </a:xfrm>
                      </wpg:grpSpPr>
                      <pic:pic xmlns:pic="http://schemas.openxmlformats.org/drawingml/2006/picture">
                        <pic:nvPicPr>
                          <pic:cNvPr id="635611761"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2202" y="8176"/>
                            <a:ext cx="2594" cy="2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75989156" name="Text Box 3"/>
                        <wps:cNvSpPr txBox="1">
                          <a:spLocks noChangeArrowheads="1"/>
                        </wps:cNvSpPr>
                        <wps:spPr bwMode="auto">
                          <a:xfrm>
                            <a:off x="1670" y="8373"/>
                            <a:ext cx="108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F865F1F" w14:textId="77777777" w:rsidR="00763A0B" w:rsidRPr="00376B80" w:rsidRDefault="00763A0B" w:rsidP="00763A0B">
                              <w:pPr>
                                <w:rPr>
                                  <w:b/>
                                  <w:szCs w:val="22"/>
                                  <w:lang w:val="sv-SE"/>
                                </w:rPr>
                              </w:pPr>
                              <w:r w:rsidRPr="00376B80">
                                <w:rPr>
                                  <w:b/>
                                  <w:szCs w:val="22"/>
                                  <w:lang w:val="sv-SE"/>
                                </w:rPr>
                                <w:t>GREEN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E415A4" id="Group 334" o:spid="_x0000_s1073" style="position:absolute;margin-left:19.5pt;margin-top:3.95pt;width:156.3pt;height:137.3pt;z-index:251658752" coordorigin="1670,8176" coordsize="3126,2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">
                <v:shape id="Picture 4" o:spid="_x0000_s1074" type="#_x0000_t75" style="position:absolute;left:2202;top:8176;width:2594;height:2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">
                  <v:imagedata r:id="rId26" o:title=""/>
                </v:shape>
                <v:shape id="_x0000_s1075" type="#_x0000_t202" style="position:absolute;left:1670;top:8373;width:108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" filled="f" stroked="f" strokeweight=".5pt">
                  <v:textbox>
                    <w:txbxContent>
                      <w:p w14:paraId="4F865F1F" w14:textId="77777777" w:rsidR="00763A0B" w:rsidRPr="00376B80" w:rsidRDefault="00763A0B" w:rsidP="00763A0B">
                        <w:pPr>
                          <w:rPr>
                            <w:b/>
                            <w:szCs w:val="22"/>
                            <w:lang w:val="sv-SE"/>
                          </w:rPr>
                        </w:pPr>
                        <w:r w:rsidRPr="00376B80">
                          <w:rPr>
                            <w:b/>
                            <w:szCs w:val="22"/>
                            <w:lang w:val="sv-SE"/>
                          </w:rPr>
                          <w:t>GREEN</w:t>
                        </w:r>
                      </w:p>
                    </w:txbxContent>
                  </v:textbox>
                </v:shape>
              </v:group>
            </w:pict>
          </mc:Fallback>
        </mc:AlternateContent>
      </w:r>
    </w:p>
    <w:p w14:paraId="0A8FD4F7" w14:textId="77777777" w:rsidR="00763A0B" w:rsidRPr="00B230C1" w:rsidRDefault="00763A0B" w:rsidP="00376B80">
      <w:pPr>
        <w:tabs>
          <w:tab w:val="clear" w:pos="567"/>
          <w:tab w:val="left" w:pos="283"/>
        </w:tabs>
        <w:spacing w:line="240" w:lineRule="auto"/>
        <w:ind w:left="284" w:right="-710" w:hanging="280"/>
        <w:rPr>
          <w:szCs w:val="22"/>
        </w:rPr>
      </w:pPr>
    </w:p>
    <w:p w14:paraId="4AE9CBC4" w14:textId="77777777" w:rsidR="00763A0B" w:rsidRPr="00B230C1" w:rsidRDefault="00763A0B" w:rsidP="00376B80">
      <w:pPr>
        <w:tabs>
          <w:tab w:val="clear" w:pos="567"/>
          <w:tab w:val="left" w:pos="283"/>
        </w:tabs>
        <w:spacing w:line="240" w:lineRule="auto"/>
        <w:ind w:left="284" w:right="-710" w:hanging="280"/>
        <w:rPr>
          <w:szCs w:val="22"/>
        </w:rPr>
      </w:pPr>
    </w:p>
    <w:p w14:paraId="063AF559" w14:textId="77777777" w:rsidR="00763A0B" w:rsidRPr="00B230C1" w:rsidRDefault="00763A0B" w:rsidP="00376B80">
      <w:pPr>
        <w:tabs>
          <w:tab w:val="clear" w:pos="567"/>
          <w:tab w:val="left" w:pos="283"/>
        </w:tabs>
        <w:spacing w:line="240" w:lineRule="auto"/>
        <w:ind w:left="284" w:right="-710" w:hanging="280"/>
        <w:rPr>
          <w:szCs w:val="22"/>
        </w:rPr>
      </w:pPr>
    </w:p>
    <w:p w14:paraId="1EE31453" w14:textId="77777777" w:rsidR="00763A0B" w:rsidRDefault="00763A0B" w:rsidP="00376B80">
      <w:pPr>
        <w:tabs>
          <w:tab w:val="clear" w:pos="567"/>
          <w:tab w:val="left" w:pos="283"/>
        </w:tabs>
        <w:spacing w:line="240" w:lineRule="auto"/>
        <w:ind w:left="284" w:right="-710" w:hanging="280"/>
        <w:rPr>
          <w:szCs w:val="22"/>
        </w:rPr>
      </w:pPr>
    </w:p>
    <w:p w14:paraId="088F8873" w14:textId="77777777" w:rsidR="00376B80" w:rsidRDefault="00376B80" w:rsidP="00376B80">
      <w:pPr>
        <w:tabs>
          <w:tab w:val="clear" w:pos="567"/>
          <w:tab w:val="left" w:pos="283"/>
        </w:tabs>
        <w:spacing w:line="240" w:lineRule="auto"/>
        <w:ind w:left="284" w:right="-710" w:hanging="280"/>
        <w:rPr>
          <w:szCs w:val="22"/>
        </w:rPr>
      </w:pPr>
    </w:p>
    <w:p w14:paraId="05726485" w14:textId="77777777" w:rsidR="00376B80" w:rsidRDefault="00376B80" w:rsidP="00376B80">
      <w:pPr>
        <w:tabs>
          <w:tab w:val="clear" w:pos="567"/>
          <w:tab w:val="left" w:pos="283"/>
        </w:tabs>
        <w:spacing w:line="240" w:lineRule="auto"/>
        <w:ind w:left="284" w:right="-710" w:hanging="280"/>
        <w:rPr>
          <w:szCs w:val="22"/>
        </w:rPr>
      </w:pPr>
    </w:p>
    <w:p w14:paraId="1086F366" w14:textId="77777777" w:rsidR="00376B80" w:rsidRDefault="00376B80" w:rsidP="00376B80">
      <w:pPr>
        <w:tabs>
          <w:tab w:val="clear" w:pos="567"/>
          <w:tab w:val="left" w:pos="283"/>
        </w:tabs>
        <w:spacing w:line="240" w:lineRule="auto"/>
        <w:ind w:left="284" w:right="-710" w:hanging="280"/>
        <w:rPr>
          <w:szCs w:val="22"/>
        </w:rPr>
      </w:pPr>
    </w:p>
    <w:p w14:paraId="2434428F" w14:textId="77777777" w:rsidR="00376B80" w:rsidRDefault="00376B80" w:rsidP="00376B80">
      <w:pPr>
        <w:tabs>
          <w:tab w:val="clear" w:pos="567"/>
          <w:tab w:val="left" w:pos="283"/>
        </w:tabs>
        <w:spacing w:line="240" w:lineRule="auto"/>
        <w:ind w:left="284" w:right="-710" w:hanging="280"/>
        <w:rPr>
          <w:szCs w:val="22"/>
        </w:rPr>
      </w:pPr>
    </w:p>
    <w:p w14:paraId="03EA2BC3" w14:textId="77777777" w:rsidR="00376B80" w:rsidRPr="00B230C1" w:rsidRDefault="00376B80" w:rsidP="00376B80">
      <w:pPr>
        <w:tabs>
          <w:tab w:val="clear" w:pos="567"/>
          <w:tab w:val="left" w:pos="283"/>
        </w:tabs>
        <w:spacing w:line="240" w:lineRule="auto"/>
        <w:ind w:left="284" w:right="-710" w:hanging="280"/>
        <w:rPr>
          <w:szCs w:val="22"/>
        </w:rPr>
      </w:pPr>
    </w:p>
    <w:p w14:paraId="499D9A14" w14:textId="77777777" w:rsidR="00763A0B" w:rsidRPr="00B230C1" w:rsidRDefault="00763A0B" w:rsidP="00376B80">
      <w:pPr>
        <w:tabs>
          <w:tab w:val="clear" w:pos="567"/>
          <w:tab w:val="left" w:pos="283"/>
        </w:tabs>
        <w:spacing w:line="240" w:lineRule="auto"/>
        <w:ind w:left="284" w:right="-710" w:hanging="280"/>
        <w:rPr>
          <w:szCs w:val="22"/>
        </w:rPr>
      </w:pPr>
    </w:p>
    <w:p w14:paraId="3E2CBA9F" w14:textId="77777777" w:rsidR="00763A0B" w:rsidRPr="00B230C1" w:rsidRDefault="00376B80" w:rsidP="00376B80">
      <w:pPr>
        <w:tabs>
          <w:tab w:val="clear" w:pos="567"/>
          <w:tab w:val="left" w:pos="1710"/>
        </w:tabs>
        <w:autoSpaceDE w:val="0"/>
        <w:autoSpaceDN w:val="0"/>
        <w:adjustRightInd w:val="0"/>
        <w:spacing w:after="240" w:line="280" w:lineRule="atLeast"/>
        <w:rPr>
          <w:b/>
          <w:bCs/>
          <w:caps/>
          <w:szCs w:val="22"/>
        </w:rPr>
      </w:pPr>
      <w:r>
        <w:rPr>
          <w:b/>
          <w:bCs/>
          <w:szCs w:val="22"/>
        </w:rPr>
        <w:tab/>
      </w:r>
      <w:r w:rsidR="00763A0B" w:rsidRPr="00B230C1">
        <w:rPr>
          <w:b/>
          <w:bCs/>
          <w:szCs w:val="22"/>
        </w:rPr>
        <w:t>Figure</w:t>
      </w:r>
      <w:r w:rsidR="00763A0B" w:rsidRPr="00B230C1">
        <w:rPr>
          <w:b/>
          <w:bCs/>
          <w:caps/>
          <w:szCs w:val="22"/>
        </w:rPr>
        <w:t xml:space="preserve"> G</w:t>
      </w:r>
    </w:p>
    <w:p w14:paraId="550038EE" w14:textId="77777777" w:rsidR="00763A0B" w:rsidRPr="00B230C1" w:rsidRDefault="00763A0B" w:rsidP="00763A0B">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r w:rsidRPr="00B230C1">
        <w:rPr>
          <w:b/>
          <w:szCs w:val="22"/>
        </w:rPr>
        <w:t>What to do if the control window is still red after pressing the button (Figure H).</w:t>
      </w:r>
    </w:p>
    <w:p w14:paraId="0494F422" w14:textId="08003432" w:rsidR="00763A0B" w:rsidRPr="00B230C1" w:rsidRDefault="00F43412" w:rsidP="00763A0B">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r w:rsidRPr="00B230C1">
        <w:rPr>
          <w:noProof/>
          <w:szCs w:val="22"/>
        </w:rPr>
        <w:drawing>
          <wp:anchor distT="0" distB="0" distL="114300" distR="114300" simplePos="0" relativeHeight="251659776" behindDoc="0" locked="0" layoutInCell="1" allowOverlap="1" wp14:anchorId="0C1EEE6D" wp14:editId="656C54DB">
            <wp:simplePos x="0" y="0"/>
            <wp:positionH relativeFrom="column">
              <wp:posOffset>247650</wp:posOffset>
            </wp:positionH>
            <wp:positionV relativeFrom="paragraph">
              <wp:posOffset>141605</wp:posOffset>
            </wp:positionV>
            <wp:extent cx="1350010" cy="1176020"/>
            <wp:effectExtent l="0" t="0" r="0" b="0"/>
            <wp:wrapNone/>
            <wp:docPr id="3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50010" cy="1176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665E84" w14:textId="77777777" w:rsidR="00763A0B" w:rsidRPr="00B230C1" w:rsidRDefault="00763A0B" w:rsidP="00763A0B">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p>
    <w:p w14:paraId="2F44E790" w14:textId="77777777" w:rsidR="00763A0B" w:rsidRPr="00B230C1" w:rsidRDefault="00763A0B" w:rsidP="00763A0B">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p>
    <w:p w14:paraId="01745197" w14:textId="77777777" w:rsidR="00763A0B" w:rsidRPr="00B230C1" w:rsidRDefault="00763A0B" w:rsidP="00763A0B">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p>
    <w:p w14:paraId="666AABE6" w14:textId="77777777" w:rsidR="00763A0B" w:rsidRPr="00B230C1" w:rsidRDefault="00BF18F1" w:rsidP="00BF18F1">
      <w:pPr>
        <w:pBdr>
          <w:top w:val="single" w:sz="12" w:space="1" w:color="E66914"/>
          <w:left w:val="single" w:sz="12" w:space="4" w:color="E66914"/>
          <w:bottom w:val="single" w:sz="12" w:space="1" w:color="E66914"/>
          <w:right w:val="single" w:sz="12" w:space="4" w:color="E66914"/>
        </w:pBdr>
        <w:tabs>
          <w:tab w:val="clear" w:pos="567"/>
          <w:tab w:val="left" w:pos="900"/>
        </w:tabs>
        <w:spacing w:after="240" w:line="280" w:lineRule="atLeast"/>
        <w:ind w:left="377"/>
        <w:rPr>
          <w:b/>
          <w:szCs w:val="22"/>
        </w:rPr>
      </w:pPr>
      <w:r>
        <w:rPr>
          <w:b/>
          <w:szCs w:val="22"/>
        </w:rPr>
        <w:tab/>
      </w:r>
      <w:r w:rsidR="00763A0B" w:rsidRPr="00B230C1">
        <w:rPr>
          <w:b/>
          <w:szCs w:val="22"/>
        </w:rPr>
        <w:t>Figure H</w:t>
      </w:r>
    </w:p>
    <w:p w14:paraId="2551908B" w14:textId="77777777" w:rsidR="00763A0B" w:rsidRPr="00B230C1" w:rsidRDefault="00763A0B" w:rsidP="00763A0B">
      <w:pPr>
        <w:pBdr>
          <w:top w:val="single" w:sz="12" w:space="1" w:color="E66914"/>
          <w:left w:val="single" w:sz="12" w:space="4" w:color="E66914"/>
          <w:bottom w:val="single" w:sz="12" w:space="1" w:color="E66914"/>
          <w:right w:val="single" w:sz="12" w:space="4" w:color="E66914"/>
        </w:pBdr>
        <w:tabs>
          <w:tab w:val="clear" w:pos="567"/>
        </w:tabs>
        <w:spacing w:after="240" w:line="280" w:lineRule="atLeast"/>
        <w:ind w:left="377"/>
        <w:rPr>
          <w:b/>
          <w:szCs w:val="22"/>
        </w:rPr>
      </w:pPr>
      <w:r w:rsidRPr="00B230C1">
        <w:rPr>
          <w:szCs w:val="22"/>
        </w:rPr>
        <w:t xml:space="preserve">The dose is not prepared. </w:t>
      </w:r>
      <w:r w:rsidRPr="00B230C1">
        <w:rPr>
          <w:b/>
          <w:szCs w:val="22"/>
        </w:rPr>
        <w:t>Go back to ‘STEP 1 Prepare your dose’ and repeat steps 1.1 to 1.6.</w:t>
      </w:r>
    </w:p>
    <w:p w14:paraId="4522D859" w14:textId="77777777" w:rsidR="00763A0B" w:rsidRPr="00B230C1" w:rsidRDefault="00763A0B" w:rsidP="00763A0B">
      <w:pPr>
        <w:tabs>
          <w:tab w:val="clear" w:pos="567"/>
        </w:tabs>
        <w:spacing w:after="240" w:line="280" w:lineRule="atLeast"/>
        <w:ind w:left="567" w:hanging="567"/>
        <w:rPr>
          <w:b/>
          <w:szCs w:val="22"/>
        </w:rPr>
      </w:pPr>
      <w:r w:rsidRPr="00B230C1">
        <w:rPr>
          <w:b/>
          <w:caps/>
          <w:szCs w:val="22"/>
        </w:rPr>
        <w:t>Step 2:</w:t>
      </w:r>
      <w:r w:rsidRPr="00B230C1">
        <w:rPr>
          <w:b/>
          <w:szCs w:val="22"/>
        </w:rPr>
        <w:t xml:space="preserve"> Inhale your medicine</w:t>
      </w:r>
    </w:p>
    <w:p w14:paraId="64D29C7B" w14:textId="77777777" w:rsidR="00763A0B" w:rsidRPr="00B230C1" w:rsidRDefault="00763A0B" w:rsidP="00763A0B">
      <w:pPr>
        <w:pBdr>
          <w:top w:val="single" w:sz="12" w:space="1" w:color="E66914"/>
          <w:left w:val="single" w:sz="12" w:space="4" w:color="E66914"/>
          <w:bottom w:val="single" w:sz="12" w:space="1" w:color="E66914"/>
          <w:right w:val="single" w:sz="12" w:space="17" w:color="E66914"/>
        </w:pBdr>
        <w:tabs>
          <w:tab w:val="clear" w:pos="567"/>
        </w:tabs>
        <w:spacing w:after="240" w:line="280" w:lineRule="atLeast"/>
        <w:rPr>
          <w:szCs w:val="22"/>
        </w:rPr>
      </w:pPr>
      <w:r w:rsidRPr="00B230C1">
        <w:rPr>
          <w:szCs w:val="22"/>
        </w:rPr>
        <w:t>Read steps 2.1 to 2.7 fully before use. Do not tilt.</w:t>
      </w:r>
    </w:p>
    <w:p w14:paraId="7ECA05D4" w14:textId="1701F2A5" w:rsidR="00763A0B" w:rsidRPr="00B230C1" w:rsidRDefault="00F43412" w:rsidP="002041B6">
      <w:pPr>
        <w:numPr>
          <w:ilvl w:val="0"/>
          <w:numId w:val="55"/>
        </w:numPr>
        <w:spacing w:after="240" w:line="280" w:lineRule="atLeast"/>
        <w:rPr>
          <w:szCs w:val="22"/>
          <w:bdr w:val="none" w:sz="0" w:space="0" w:color="auto" w:frame="1"/>
          <w:lang w:val="en-US"/>
        </w:rPr>
      </w:pPr>
      <w:r w:rsidRPr="00B230C1">
        <w:rPr>
          <w:noProof/>
          <w:szCs w:val="22"/>
        </w:rPr>
        <w:drawing>
          <wp:anchor distT="0" distB="0" distL="114300" distR="114300" simplePos="0" relativeHeight="251663872" behindDoc="0" locked="0" layoutInCell="1" allowOverlap="1" wp14:anchorId="19AD87C5" wp14:editId="0BCE23C4">
            <wp:simplePos x="0" y="0"/>
            <wp:positionH relativeFrom="column">
              <wp:posOffset>89535</wp:posOffset>
            </wp:positionH>
            <wp:positionV relativeFrom="paragraph">
              <wp:posOffset>437515</wp:posOffset>
            </wp:positionV>
            <wp:extent cx="1914525" cy="1752600"/>
            <wp:effectExtent l="0" t="0" r="0" b="0"/>
            <wp:wrapNone/>
            <wp:docPr id="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14525"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00763A0B" w:rsidRPr="00B230C1">
        <w:rPr>
          <w:szCs w:val="22"/>
          <w:bdr w:val="none" w:sz="0" w:space="0" w:color="auto" w:frame="1"/>
          <w:lang w:val="en-US"/>
        </w:rPr>
        <w:t xml:space="preserve">Hold the inhaler away from </w:t>
      </w:r>
      <w:r w:rsidR="00763A0B" w:rsidRPr="00B230C1">
        <w:rPr>
          <w:spacing w:val="-1"/>
          <w:szCs w:val="22"/>
          <w:bdr w:val="none" w:sz="0" w:space="0" w:color="auto" w:frame="1"/>
          <w:lang w:val="en-US"/>
        </w:rPr>
        <w:t>your mouth, and</w:t>
      </w:r>
      <w:r w:rsidR="00763A0B" w:rsidRPr="00B230C1">
        <w:rPr>
          <w:szCs w:val="22"/>
          <w:bdr w:val="none" w:sz="0" w:space="0" w:color="auto" w:frame="1"/>
          <w:lang w:val="en-US"/>
        </w:rPr>
        <w:t> </w:t>
      </w:r>
      <w:r w:rsidR="00763A0B" w:rsidRPr="00B230C1">
        <w:rPr>
          <w:b/>
          <w:szCs w:val="22"/>
          <w:bdr w:val="none" w:sz="0" w:space="0" w:color="auto" w:frame="1"/>
          <w:lang w:val="en-US"/>
        </w:rPr>
        <w:t>breathe out completely</w:t>
      </w:r>
      <w:r w:rsidR="00763A0B" w:rsidRPr="00B230C1">
        <w:rPr>
          <w:spacing w:val="-1"/>
          <w:szCs w:val="22"/>
          <w:bdr w:val="none" w:sz="0" w:space="0" w:color="auto" w:frame="1"/>
          <w:lang w:val="en-US"/>
        </w:rPr>
        <w:t>. Never</w:t>
      </w:r>
      <w:r w:rsidR="00763A0B" w:rsidRPr="00B230C1">
        <w:rPr>
          <w:szCs w:val="22"/>
          <w:bdr w:val="none" w:sz="0" w:space="0" w:color="auto" w:frame="1"/>
          <w:lang w:val="en-US"/>
        </w:rPr>
        <w:t> </w:t>
      </w:r>
      <w:r w:rsidR="00763A0B" w:rsidRPr="00B230C1">
        <w:rPr>
          <w:spacing w:val="-1"/>
          <w:szCs w:val="22"/>
          <w:bdr w:val="none" w:sz="0" w:space="0" w:color="auto" w:frame="1"/>
          <w:lang w:val="en-US"/>
        </w:rPr>
        <w:t>breathe out into the inhaler (Figure I).</w:t>
      </w:r>
    </w:p>
    <w:p w14:paraId="274E8C7B" w14:textId="77777777" w:rsidR="00763A0B" w:rsidRPr="00B230C1" w:rsidRDefault="00763A0B" w:rsidP="00BF18F1">
      <w:pPr>
        <w:tabs>
          <w:tab w:val="clear" w:pos="567"/>
        </w:tabs>
        <w:spacing w:line="240" w:lineRule="auto"/>
        <w:rPr>
          <w:szCs w:val="22"/>
          <w:bdr w:val="none" w:sz="0" w:space="0" w:color="auto" w:frame="1"/>
          <w:lang w:val="en-US"/>
        </w:rPr>
      </w:pPr>
    </w:p>
    <w:p w14:paraId="0B7004E8" w14:textId="77777777" w:rsidR="00763A0B" w:rsidRPr="00B230C1" w:rsidRDefault="00763A0B" w:rsidP="00BF18F1">
      <w:pPr>
        <w:tabs>
          <w:tab w:val="clear" w:pos="567"/>
        </w:tabs>
        <w:spacing w:line="240" w:lineRule="auto"/>
        <w:rPr>
          <w:szCs w:val="22"/>
          <w:bdr w:val="none" w:sz="0" w:space="0" w:color="auto" w:frame="1"/>
          <w:lang w:val="en-US"/>
        </w:rPr>
      </w:pPr>
    </w:p>
    <w:p w14:paraId="6378F0ED" w14:textId="77777777" w:rsidR="00763A0B" w:rsidRPr="00B230C1" w:rsidRDefault="00763A0B" w:rsidP="00BF18F1">
      <w:pPr>
        <w:tabs>
          <w:tab w:val="clear" w:pos="567"/>
        </w:tabs>
        <w:spacing w:line="240" w:lineRule="auto"/>
        <w:rPr>
          <w:szCs w:val="22"/>
          <w:bdr w:val="none" w:sz="0" w:space="0" w:color="auto" w:frame="1"/>
          <w:lang w:val="en-US"/>
        </w:rPr>
      </w:pPr>
    </w:p>
    <w:p w14:paraId="31BF9A3A" w14:textId="77777777" w:rsidR="00763A0B" w:rsidRPr="00B230C1" w:rsidRDefault="00763A0B" w:rsidP="00BF18F1">
      <w:pPr>
        <w:tabs>
          <w:tab w:val="clear" w:pos="567"/>
        </w:tabs>
        <w:spacing w:line="240" w:lineRule="auto"/>
        <w:rPr>
          <w:szCs w:val="22"/>
          <w:bdr w:val="none" w:sz="0" w:space="0" w:color="auto" w:frame="1"/>
          <w:lang w:val="en-US"/>
        </w:rPr>
      </w:pPr>
    </w:p>
    <w:p w14:paraId="1E8C6CA7" w14:textId="77777777" w:rsidR="00763A0B" w:rsidRPr="00B230C1" w:rsidRDefault="00763A0B" w:rsidP="00BF18F1">
      <w:pPr>
        <w:tabs>
          <w:tab w:val="clear" w:pos="567"/>
        </w:tabs>
        <w:spacing w:line="240" w:lineRule="auto"/>
        <w:rPr>
          <w:szCs w:val="22"/>
          <w:bdr w:val="none" w:sz="0" w:space="0" w:color="auto" w:frame="1"/>
          <w:lang w:val="en-US"/>
        </w:rPr>
      </w:pPr>
    </w:p>
    <w:p w14:paraId="0C310462" w14:textId="77777777" w:rsidR="00763A0B" w:rsidRDefault="00763A0B" w:rsidP="00BF18F1">
      <w:pPr>
        <w:tabs>
          <w:tab w:val="clear" w:pos="567"/>
        </w:tabs>
        <w:spacing w:line="240" w:lineRule="auto"/>
        <w:rPr>
          <w:szCs w:val="22"/>
          <w:bdr w:val="none" w:sz="0" w:space="0" w:color="auto" w:frame="1"/>
          <w:lang w:val="en-US"/>
        </w:rPr>
      </w:pPr>
    </w:p>
    <w:p w14:paraId="4F81E28A" w14:textId="77777777" w:rsidR="00BF18F1" w:rsidRDefault="00BF18F1" w:rsidP="00BF18F1">
      <w:pPr>
        <w:tabs>
          <w:tab w:val="clear" w:pos="567"/>
        </w:tabs>
        <w:spacing w:line="240" w:lineRule="auto"/>
        <w:rPr>
          <w:szCs w:val="22"/>
          <w:bdr w:val="none" w:sz="0" w:space="0" w:color="auto" w:frame="1"/>
          <w:lang w:val="en-US"/>
        </w:rPr>
      </w:pPr>
    </w:p>
    <w:p w14:paraId="44DCB827" w14:textId="77777777" w:rsidR="00BF18F1" w:rsidRDefault="00BF18F1" w:rsidP="00BF18F1">
      <w:pPr>
        <w:tabs>
          <w:tab w:val="clear" w:pos="567"/>
        </w:tabs>
        <w:spacing w:line="240" w:lineRule="auto"/>
        <w:rPr>
          <w:szCs w:val="22"/>
          <w:bdr w:val="none" w:sz="0" w:space="0" w:color="auto" w:frame="1"/>
          <w:lang w:val="en-US"/>
        </w:rPr>
      </w:pPr>
    </w:p>
    <w:p w14:paraId="629178D9" w14:textId="77777777" w:rsidR="00BF18F1" w:rsidRDefault="00BF18F1" w:rsidP="00BF18F1">
      <w:pPr>
        <w:tabs>
          <w:tab w:val="clear" w:pos="567"/>
        </w:tabs>
        <w:spacing w:line="240" w:lineRule="auto"/>
        <w:rPr>
          <w:szCs w:val="22"/>
          <w:bdr w:val="none" w:sz="0" w:space="0" w:color="auto" w:frame="1"/>
          <w:lang w:val="en-US"/>
        </w:rPr>
      </w:pPr>
    </w:p>
    <w:p w14:paraId="01D5FE05" w14:textId="77777777" w:rsidR="00BF18F1" w:rsidRDefault="00BF18F1" w:rsidP="00BF18F1">
      <w:pPr>
        <w:tabs>
          <w:tab w:val="clear" w:pos="567"/>
        </w:tabs>
        <w:spacing w:line="240" w:lineRule="auto"/>
        <w:rPr>
          <w:szCs w:val="22"/>
          <w:bdr w:val="none" w:sz="0" w:space="0" w:color="auto" w:frame="1"/>
          <w:lang w:val="en-US"/>
        </w:rPr>
      </w:pPr>
    </w:p>
    <w:p w14:paraId="097EA97C" w14:textId="77777777" w:rsidR="00BF18F1" w:rsidRPr="00BF18F1" w:rsidRDefault="00BF18F1" w:rsidP="00BF18F1">
      <w:pPr>
        <w:tabs>
          <w:tab w:val="clear" w:pos="567"/>
        </w:tabs>
        <w:spacing w:line="240" w:lineRule="auto"/>
        <w:rPr>
          <w:szCs w:val="22"/>
          <w:bdr w:val="none" w:sz="0" w:space="0" w:color="auto" w:frame="1"/>
          <w:lang w:val="en-US"/>
        </w:rPr>
      </w:pPr>
    </w:p>
    <w:p w14:paraId="5B38BF35" w14:textId="77777777" w:rsidR="00763A0B" w:rsidRPr="00B230C1" w:rsidRDefault="00BF18F1" w:rsidP="00BF18F1">
      <w:pPr>
        <w:tabs>
          <w:tab w:val="clear" w:pos="567"/>
          <w:tab w:val="left" w:pos="1350"/>
        </w:tabs>
        <w:spacing w:after="240" w:line="280" w:lineRule="atLeast"/>
        <w:ind w:left="720"/>
        <w:rPr>
          <w:b/>
          <w:szCs w:val="22"/>
          <w:bdr w:val="none" w:sz="0" w:space="0" w:color="auto" w:frame="1"/>
          <w:lang w:val="en-US"/>
        </w:rPr>
      </w:pPr>
      <w:r>
        <w:rPr>
          <w:b/>
          <w:szCs w:val="22"/>
          <w:bdr w:val="none" w:sz="0" w:space="0" w:color="auto" w:frame="1"/>
          <w:lang w:val="en-US"/>
        </w:rPr>
        <w:tab/>
      </w:r>
      <w:r w:rsidR="00763A0B" w:rsidRPr="00B230C1">
        <w:rPr>
          <w:b/>
          <w:szCs w:val="22"/>
          <w:bdr w:val="none" w:sz="0" w:space="0" w:color="auto" w:frame="1"/>
          <w:lang w:val="en-US"/>
        </w:rPr>
        <w:t>Figure I</w:t>
      </w:r>
    </w:p>
    <w:p w14:paraId="2B0C37D3" w14:textId="77777777" w:rsidR="00763A0B" w:rsidRDefault="00763A0B" w:rsidP="00B230C1">
      <w:pPr>
        <w:numPr>
          <w:ilvl w:val="0"/>
          <w:numId w:val="55"/>
        </w:numPr>
        <w:spacing w:after="240" w:line="280" w:lineRule="atLeast"/>
        <w:rPr>
          <w:szCs w:val="22"/>
          <w:bdr w:val="none" w:sz="0" w:space="0" w:color="auto" w:frame="1"/>
          <w:lang w:val="en-US"/>
        </w:rPr>
      </w:pPr>
      <w:r w:rsidRPr="00B230C1">
        <w:rPr>
          <w:szCs w:val="22"/>
          <w:bdr w:val="none" w:sz="0" w:space="0" w:color="auto" w:frame="1"/>
          <w:lang w:val="en-US"/>
        </w:rPr>
        <w:t>Hold your head upright, p</w:t>
      </w:r>
      <w:r w:rsidRPr="00B230C1">
        <w:rPr>
          <w:spacing w:val="-1"/>
          <w:szCs w:val="22"/>
          <w:bdr w:val="none" w:sz="0" w:space="0" w:color="auto" w:frame="1"/>
          <w:lang w:val="en-US"/>
        </w:rPr>
        <w:t xml:space="preserve">ut the mouthpiece between your lips, and close your lips </w:t>
      </w:r>
      <w:r w:rsidRPr="00B230C1">
        <w:rPr>
          <w:spacing w:val="-4"/>
          <w:szCs w:val="22"/>
          <w:bdr w:val="none" w:sz="0" w:space="0" w:color="auto" w:frame="1"/>
          <w:lang w:val="en-US"/>
        </w:rPr>
        <w:t>tightly </w:t>
      </w:r>
      <w:r w:rsidRPr="00B230C1">
        <w:rPr>
          <w:spacing w:val="-1"/>
          <w:szCs w:val="22"/>
          <w:lang w:val="en-US"/>
        </w:rPr>
        <w:t>around it</w:t>
      </w:r>
      <w:r w:rsidRPr="00B230C1">
        <w:rPr>
          <w:szCs w:val="22"/>
          <w:bdr w:val="none" w:sz="0" w:space="0" w:color="auto" w:frame="1"/>
          <w:lang w:val="en-US"/>
        </w:rPr>
        <w:t xml:space="preserve"> (Figure J).</w:t>
      </w:r>
    </w:p>
    <w:p w14:paraId="0EC67392" w14:textId="77777777" w:rsidR="009979EC" w:rsidRPr="00B230C1" w:rsidRDefault="009979EC" w:rsidP="005F66B3">
      <w:pPr>
        <w:pBdr>
          <w:top w:val="single" w:sz="12" w:space="1" w:color="ED7D31"/>
          <w:left w:val="single" w:sz="12" w:space="4" w:color="ED7D31"/>
          <w:bottom w:val="single" w:sz="12" w:space="1" w:color="ED7D31"/>
          <w:right w:val="single" w:sz="12" w:space="4" w:color="ED7D31"/>
        </w:pBdr>
        <w:spacing w:after="240" w:line="280" w:lineRule="atLeast"/>
        <w:rPr>
          <w:szCs w:val="22"/>
          <w:bdr w:val="none" w:sz="0" w:space="0" w:color="auto" w:frame="1"/>
          <w:lang w:val="en-US"/>
        </w:rPr>
      </w:pPr>
      <w:r w:rsidRPr="00B230C1">
        <w:rPr>
          <w:b/>
          <w:szCs w:val="22"/>
        </w:rPr>
        <w:t>Do not hold the orange button down while inhaling.</w:t>
      </w:r>
    </w:p>
    <w:p w14:paraId="6E4C5A50" w14:textId="42413DC0" w:rsidR="00763A0B" w:rsidRPr="00B230C1" w:rsidRDefault="00F43412" w:rsidP="00763A0B">
      <w:pPr>
        <w:tabs>
          <w:tab w:val="clear" w:pos="567"/>
        </w:tabs>
        <w:spacing w:after="240" w:line="280" w:lineRule="atLeast"/>
        <w:rPr>
          <w:szCs w:val="22"/>
          <w:bdr w:val="none" w:sz="0" w:space="0" w:color="auto" w:frame="1"/>
          <w:lang w:val="en-US"/>
        </w:rPr>
      </w:pPr>
      <w:r w:rsidRPr="00B230C1">
        <w:rPr>
          <w:noProof/>
          <w:szCs w:val="22"/>
        </w:rPr>
        <w:drawing>
          <wp:anchor distT="0" distB="0" distL="114300" distR="114300" simplePos="0" relativeHeight="251660800" behindDoc="0" locked="0" layoutInCell="1" allowOverlap="1" wp14:anchorId="313E3E93" wp14:editId="0ACF000A">
            <wp:simplePos x="0" y="0"/>
            <wp:positionH relativeFrom="column">
              <wp:posOffset>153035</wp:posOffset>
            </wp:positionH>
            <wp:positionV relativeFrom="paragraph">
              <wp:posOffset>69850</wp:posOffset>
            </wp:positionV>
            <wp:extent cx="1929130" cy="1680210"/>
            <wp:effectExtent l="0" t="0" r="0" b="0"/>
            <wp:wrapNone/>
            <wp:docPr id="3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29130" cy="168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31AAB3" w14:textId="77777777" w:rsidR="00763A0B" w:rsidRPr="00B230C1" w:rsidRDefault="00763A0B" w:rsidP="00763A0B">
      <w:pPr>
        <w:tabs>
          <w:tab w:val="clear" w:pos="567"/>
        </w:tabs>
        <w:spacing w:after="240" w:line="280" w:lineRule="atLeast"/>
        <w:ind w:left="567"/>
        <w:rPr>
          <w:szCs w:val="22"/>
          <w:bdr w:val="none" w:sz="0" w:space="0" w:color="auto" w:frame="1"/>
          <w:lang w:val="en-US"/>
        </w:rPr>
      </w:pPr>
    </w:p>
    <w:p w14:paraId="466E3D6A" w14:textId="77777777" w:rsidR="00763A0B" w:rsidRPr="00B230C1" w:rsidRDefault="00763A0B" w:rsidP="00763A0B">
      <w:pPr>
        <w:tabs>
          <w:tab w:val="clear" w:pos="567"/>
        </w:tabs>
        <w:spacing w:after="240" w:line="280" w:lineRule="atLeast"/>
        <w:ind w:left="567"/>
        <w:rPr>
          <w:szCs w:val="22"/>
          <w:bdr w:val="none" w:sz="0" w:space="0" w:color="auto" w:frame="1"/>
          <w:lang w:val="en-US"/>
        </w:rPr>
      </w:pPr>
    </w:p>
    <w:p w14:paraId="0E36E1AE" w14:textId="77777777" w:rsidR="00763A0B" w:rsidRPr="00B230C1" w:rsidRDefault="00763A0B" w:rsidP="00763A0B">
      <w:pPr>
        <w:tabs>
          <w:tab w:val="clear" w:pos="567"/>
        </w:tabs>
        <w:spacing w:after="240" w:line="280" w:lineRule="atLeast"/>
        <w:ind w:left="567"/>
        <w:rPr>
          <w:szCs w:val="22"/>
          <w:bdr w:val="none" w:sz="0" w:space="0" w:color="auto" w:frame="1"/>
          <w:lang w:val="en-US"/>
        </w:rPr>
      </w:pPr>
    </w:p>
    <w:p w14:paraId="6A7C9657" w14:textId="77777777" w:rsidR="00763A0B" w:rsidRPr="00B230C1" w:rsidRDefault="00763A0B" w:rsidP="00763A0B">
      <w:pPr>
        <w:tabs>
          <w:tab w:val="clear" w:pos="567"/>
        </w:tabs>
        <w:spacing w:after="240" w:line="280" w:lineRule="atLeast"/>
        <w:ind w:left="567"/>
        <w:rPr>
          <w:szCs w:val="22"/>
          <w:bdr w:val="none" w:sz="0" w:space="0" w:color="auto" w:frame="1"/>
          <w:lang w:val="en-US"/>
        </w:rPr>
      </w:pPr>
    </w:p>
    <w:p w14:paraId="48A08868" w14:textId="77777777" w:rsidR="00763A0B" w:rsidRPr="00B230C1" w:rsidRDefault="00763A0B" w:rsidP="00763A0B">
      <w:pPr>
        <w:tabs>
          <w:tab w:val="clear" w:pos="567"/>
        </w:tabs>
        <w:spacing w:after="240" w:line="280" w:lineRule="atLeast"/>
        <w:ind w:left="567"/>
        <w:rPr>
          <w:szCs w:val="22"/>
          <w:bdr w:val="none" w:sz="0" w:space="0" w:color="auto" w:frame="1"/>
          <w:lang w:val="en-US"/>
        </w:rPr>
      </w:pPr>
    </w:p>
    <w:p w14:paraId="519DE0D6" w14:textId="77777777" w:rsidR="00763A0B" w:rsidRPr="00B230C1" w:rsidRDefault="00155134" w:rsidP="00155134">
      <w:pPr>
        <w:tabs>
          <w:tab w:val="clear" w:pos="567"/>
          <w:tab w:val="left" w:pos="1260"/>
          <w:tab w:val="left" w:pos="1530"/>
        </w:tabs>
        <w:spacing w:after="240" w:line="280" w:lineRule="atLeast"/>
        <w:rPr>
          <w:b/>
          <w:szCs w:val="22"/>
        </w:rPr>
      </w:pPr>
      <w:r>
        <w:rPr>
          <w:szCs w:val="22"/>
        </w:rPr>
        <w:tab/>
      </w:r>
      <w:r w:rsidR="00763A0B" w:rsidRPr="00B230C1">
        <w:rPr>
          <w:b/>
          <w:szCs w:val="22"/>
        </w:rPr>
        <w:t>Figure J</w:t>
      </w:r>
    </w:p>
    <w:p w14:paraId="30C75087" w14:textId="77777777" w:rsidR="00763A0B" w:rsidRPr="00B230C1" w:rsidRDefault="00763A0B" w:rsidP="00B230C1">
      <w:pPr>
        <w:numPr>
          <w:ilvl w:val="0"/>
          <w:numId w:val="55"/>
        </w:numPr>
        <w:spacing w:after="240" w:line="280" w:lineRule="atLeast"/>
        <w:rPr>
          <w:szCs w:val="22"/>
          <w:bdr w:val="none" w:sz="0" w:space="0" w:color="auto" w:frame="1"/>
          <w:lang w:val="en-US"/>
        </w:rPr>
      </w:pPr>
      <w:r w:rsidRPr="00B230C1">
        <w:rPr>
          <w:spacing w:val="-1"/>
          <w:szCs w:val="22"/>
          <w:bdr w:val="none" w:sz="0" w:space="0" w:color="auto" w:frame="1"/>
          <w:lang w:val="en-US"/>
        </w:rPr>
        <w:t xml:space="preserve">Take a </w:t>
      </w:r>
      <w:r w:rsidRPr="00B230C1">
        <w:rPr>
          <w:b/>
          <w:spacing w:val="-1"/>
          <w:szCs w:val="22"/>
          <w:bdr w:val="none" w:sz="0" w:space="0" w:color="auto" w:frame="1"/>
          <w:lang w:val="en-US"/>
        </w:rPr>
        <w:t>strong, deep breath</w:t>
      </w:r>
      <w:r w:rsidRPr="00B230C1">
        <w:rPr>
          <w:spacing w:val="-1"/>
          <w:szCs w:val="22"/>
          <w:bdr w:val="none" w:sz="0" w:space="0" w:color="auto" w:frame="1"/>
          <w:lang w:val="en-US"/>
        </w:rPr>
        <w:t xml:space="preserve"> through your mouth. Keep breathing in for as long as possible. </w:t>
      </w:r>
    </w:p>
    <w:p w14:paraId="69691C43" w14:textId="77777777" w:rsidR="00763A0B" w:rsidRPr="00B230C1" w:rsidRDefault="00763A0B" w:rsidP="00763A0B">
      <w:pPr>
        <w:pBdr>
          <w:top w:val="single" w:sz="12" w:space="1" w:color="E66914"/>
          <w:left w:val="single" w:sz="12" w:space="17" w:color="E66914"/>
          <w:bottom w:val="single" w:sz="12" w:space="1" w:color="E66914"/>
          <w:right w:val="single" w:sz="12" w:space="4" w:color="E66914"/>
        </w:pBdr>
        <w:tabs>
          <w:tab w:val="clear" w:pos="567"/>
        </w:tabs>
        <w:spacing w:after="240" w:line="240" w:lineRule="auto"/>
        <w:ind w:left="284"/>
        <w:rPr>
          <w:szCs w:val="22"/>
          <w:bdr w:val="none" w:sz="0" w:space="0" w:color="auto" w:frame="1"/>
          <w:lang w:val="en-US"/>
        </w:rPr>
      </w:pPr>
      <w:r w:rsidRPr="00B230C1">
        <w:rPr>
          <w:szCs w:val="22"/>
        </w:rPr>
        <w:t xml:space="preserve">A ‘click’ will let you know that you are inhaling correctly. Keep breathing in as long </w:t>
      </w:r>
      <w:r w:rsidR="009979EC">
        <w:rPr>
          <w:szCs w:val="22"/>
        </w:rPr>
        <w:t>as possible after you hear the ‘</w:t>
      </w:r>
      <w:r w:rsidRPr="00B230C1">
        <w:rPr>
          <w:szCs w:val="22"/>
        </w:rPr>
        <w:t>click</w:t>
      </w:r>
      <w:r w:rsidR="009979EC">
        <w:rPr>
          <w:szCs w:val="22"/>
        </w:rPr>
        <w:t>’</w:t>
      </w:r>
      <w:r w:rsidRPr="00B230C1">
        <w:rPr>
          <w:szCs w:val="22"/>
        </w:rPr>
        <w:t xml:space="preserve">. Some patients may not hear the </w:t>
      </w:r>
      <w:r w:rsidR="009979EC">
        <w:rPr>
          <w:szCs w:val="22"/>
        </w:rPr>
        <w:t>‘</w:t>
      </w:r>
      <w:r w:rsidRPr="00B230C1">
        <w:rPr>
          <w:szCs w:val="22"/>
        </w:rPr>
        <w:t>click</w:t>
      </w:r>
      <w:r w:rsidR="009979EC">
        <w:rPr>
          <w:szCs w:val="22"/>
        </w:rPr>
        <w:t>’</w:t>
      </w:r>
      <w:r w:rsidRPr="00B230C1">
        <w:rPr>
          <w:szCs w:val="22"/>
        </w:rPr>
        <w:t>. Use the control window to ensure you have inhaled correctly.</w:t>
      </w:r>
    </w:p>
    <w:p w14:paraId="006E32A6" w14:textId="77777777" w:rsidR="00763A0B" w:rsidRPr="00B230C1" w:rsidRDefault="00763A0B" w:rsidP="00B230C1">
      <w:pPr>
        <w:numPr>
          <w:ilvl w:val="0"/>
          <w:numId w:val="55"/>
        </w:numPr>
        <w:spacing w:after="240" w:line="280" w:lineRule="atLeast"/>
        <w:rPr>
          <w:szCs w:val="22"/>
        </w:rPr>
      </w:pPr>
      <w:r w:rsidRPr="00B230C1">
        <w:rPr>
          <w:szCs w:val="22"/>
        </w:rPr>
        <w:t>Take the inhaler out of your mouth.</w:t>
      </w:r>
    </w:p>
    <w:p w14:paraId="1E99CAE5" w14:textId="77777777" w:rsidR="00763A0B" w:rsidRPr="00B230C1" w:rsidRDefault="00763A0B" w:rsidP="00B230C1">
      <w:pPr>
        <w:numPr>
          <w:ilvl w:val="0"/>
          <w:numId w:val="55"/>
        </w:numPr>
        <w:spacing w:after="240" w:line="280" w:lineRule="atLeast"/>
        <w:rPr>
          <w:szCs w:val="22"/>
        </w:rPr>
      </w:pPr>
      <w:r w:rsidRPr="00B230C1">
        <w:rPr>
          <w:szCs w:val="22"/>
        </w:rPr>
        <w:t>Hold your breath for as long as possible.</w:t>
      </w:r>
    </w:p>
    <w:p w14:paraId="0D097CB3" w14:textId="77777777" w:rsidR="00763A0B" w:rsidRPr="00B230C1" w:rsidRDefault="00763A0B" w:rsidP="00B230C1">
      <w:pPr>
        <w:numPr>
          <w:ilvl w:val="0"/>
          <w:numId w:val="55"/>
        </w:numPr>
        <w:spacing w:after="240" w:line="280" w:lineRule="atLeast"/>
        <w:rPr>
          <w:szCs w:val="22"/>
        </w:rPr>
      </w:pPr>
      <w:r w:rsidRPr="00B230C1">
        <w:rPr>
          <w:szCs w:val="22"/>
        </w:rPr>
        <w:t>Slowly breathe out</w:t>
      </w:r>
      <w:r w:rsidR="009979EC">
        <w:rPr>
          <w:szCs w:val="22"/>
        </w:rPr>
        <w:t xml:space="preserve"> away from the inhaler</w:t>
      </w:r>
      <w:r w:rsidRPr="00B230C1">
        <w:rPr>
          <w:szCs w:val="22"/>
        </w:rPr>
        <w:t>.</w:t>
      </w:r>
    </w:p>
    <w:p w14:paraId="4001A546" w14:textId="77777777" w:rsidR="00763A0B" w:rsidRPr="00B230C1" w:rsidRDefault="00763A0B" w:rsidP="00763A0B">
      <w:pPr>
        <w:pBdr>
          <w:top w:val="single" w:sz="12" w:space="1" w:color="E66914"/>
          <w:left w:val="single" w:sz="12" w:space="4" w:color="E66914"/>
          <w:bottom w:val="single" w:sz="12" w:space="1" w:color="E66914"/>
          <w:right w:val="single" w:sz="12" w:space="4" w:color="E66914"/>
        </w:pBdr>
        <w:tabs>
          <w:tab w:val="clear" w:pos="567"/>
        </w:tabs>
        <w:spacing w:after="240" w:line="280" w:lineRule="atLeast"/>
        <w:rPr>
          <w:szCs w:val="22"/>
        </w:rPr>
      </w:pPr>
      <w:r w:rsidRPr="00B230C1">
        <w:rPr>
          <w:szCs w:val="22"/>
        </w:rPr>
        <w:t xml:space="preserve">Some patients may experience a grainy sensation in their mouth, or a slightly sweet or bitter taste. Do not take an extra dose </w:t>
      </w:r>
      <w:r w:rsidR="007A002D">
        <w:rPr>
          <w:szCs w:val="22"/>
        </w:rPr>
        <w:t xml:space="preserve">even </w:t>
      </w:r>
      <w:r w:rsidRPr="00B230C1">
        <w:rPr>
          <w:szCs w:val="22"/>
        </w:rPr>
        <w:t>if you do not taste or feel anything after inhaling.</w:t>
      </w:r>
    </w:p>
    <w:p w14:paraId="1A2E4024" w14:textId="77777777" w:rsidR="00763A0B" w:rsidRPr="00B230C1" w:rsidRDefault="00763A0B" w:rsidP="00763A0B">
      <w:pPr>
        <w:tabs>
          <w:tab w:val="clear" w:pos="567"/>
        </w:tabs>
        <w:spacing w:after="240" w:line="280" w:lineRule="atLeast"/>
        <w:rPr>
          <w:b/>
          <w:szCs w:val="22"/>
        </w:rPr>
      </w:pPr>
      <w:r w:rsidRPr="00B230C1">
        <w:rPr>
          <w:b/>
          <w:szCs w:val="22"/>
        </w:rPr>
        <w:t>Stop and Check:</w:t>
      </w:r>
    </w:p>
    <w:p w14:paraId="7B5F6ECE" w14:textId="77777777" w:rsidR="00763A0B" w:rsidRPr="00B230C1" w:rsidRDefault="00763A0B" w:rsidP="00B230C1">
      <w:pPr>
        <w:numPr>
          <w:ilvl w:val="0"/>
          <w:numId w:val="55"/>
        </w:numPr>
        <w:spacing w:after="240" w:line="280" w:lineRule="atLeast"/>
        <w:rPr>
          <w:szCs w:val="22"/>
        </w:rPr>
      </w:pPr>
      <w:r w:rsidRPr="00B230C1">
        <w:rPr>
          <w:szCs w:val="22"/>
        </w:rPr>
        <w:t>Make sure the control window is now red (Figure K). This means you have inhaled your medicine correctly.</w:t>
      </w:r>
    </w:p>
    <w:p w14:paraId="172ACADA" w14:textId="35BFC5D1" w:rsidR="00763A0B" w:rsidRPr="00B230C1" w:rsidRDefault="00F43412" w:rsidP="00763A0B">
      <w:pPr>
        <w:tabs>
          <w:tab w:val="clear" w:pos="567"/>
          <w:tab w:val="left" w:pos="283"/>
        </w:tabs>
        <w:spacing w:after="240" w:line="240" w:lineRule="auto"/>
        <w:ind w:left="284" w:hanging="280"/>
        <w:rPr>
          <w:szCs w:val="22"/>
        </w:rPr>
      </w:pPr>
      <w:r>
        <w:rPr>
          <w:noProof/>
          <w:szCs w:val="22"/>
          <w:lang w:val="en-US"/>
        </w:rPr>
        <mc:AlternateContent>
          <mc:Choice Requires="wps">
            <w:drawing>
              <wp:anchor distT="0" distB="0" distL="114300" distR="114300" simplePos="0" relativeHeight="251676160" behindDoc="0" locked="0" layoutInCell="1" allowOverlap="1" wp14:anchorId="3BF3551C" wp14:editId="0B78D63E">
                <wp:simplePos x="0" y="0"/>
                <wp:positionH relativeFrom="column">
                  <wp:posOffset>210185</wp:posOffset>
                </wp:positionH>
                <wp:positionV relativeFrom="paragraph">
                  <wp:posOffset>144145</wp:posOffset>
                </wp:positionV>
                <wp:extent cx="554355" cy="263525"/>
                <wp:effectExtent l="0" t="0" r="1905" b="3175"/>
                <wp:wrapNone/>
                <wp:docPr id="207319467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 cy="263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DC43E50" w14:textId="77777777" w:rsidR="00763A0B" w:rsidRPr="00155134" w:rsidRDefault="00763A0B" w:rsidP="00763A0B">
                            <w:pPr>
                              <w:rPr>
                                <w:b/>
                                <w:szCs w:val="22"/>
                                <w:lang w:val="sv-SE"/>
                              </w:rPr>
                            </w:pPr>
                            <w:r w:rsidRPr="00155134">
                              <w:rPr>
                                <w:b/>
                                <w:szCs w:val="22"/>
                                <w:lang w:val="sv-SE"/>
                              </w:rPr>
                              <w:t>RED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3551C" id="_x0000_s1076" type="#_x0000_t202" style="position:absolute;left:0;text-align:left;margin-left:16.55pt;margin-top:11.35pt;width:43.65pt;height:20.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" filled="f" stroked="f" strokeweight=".5pt">
                <v:textbox>
                  <w:txbxContent>
                    <w:p w14:paraId="0DC43E50" w14:textId="77777777" w:rsidR="00763A0B" w:rsidRPr="00155134" w:rsidRDefault="00763A0B" w:rsidP="00763A0B">
                      <w:pPr>
                        <w:rPr>
                          <w:b/>
                          <w:szCs w:val="22"/>
                          <w:lang w:val="sv-SE"/>
                        </w:rPr>
                      </w:pPr>
                      <w:r w:rsidRPr="00155134">
                        <w:rPr>
                          <w:b/>
                          <w:szCs w:val="22"/>
                          <w:lang w:val="sv-SE"/>
                        </w:rPr>
                        <w:t>RED</w:t>
                      </w:r>
                    </w:p>
                  </w:txbxContent>
                </v:textbox>
              </v:shape>
            </w:pict>
          </mc:Fallback>
        </mc:AlternateContent>
      </w:r>
      <w:r>
        <w:rPr>
          <w:noProof/>
          <w:szCs w:val="22"/>
          <w:lang w:val="en-US"/>
        </w:rPr>
        <w:drawing>
          <wp:anchor distT="0" distB="0" distL="114300" distR="114300" simplePos="0" relativeHeight="251675136" behindDoc="0" locked="0" layoutInCell="1" allowOverlap="1" wp14:anchorId="0114E67F" wp14:editId="44B99F3C">
            <wp:simplePos x="0" y="0"/>
            <wp:positionH relativeFrom="column">
              <wp:posOffset>347345</wp:posOffset>
            </wp:positionH>
            <wp:positionV relativeFrom="paragraph">
              <wp:posOffset>5080</wp:posOffset>
            </wp:positionV>
            <wp:extent cx="1962150" cy="1784985"/>
            <wp:effectExtent l="0" t="0" r="0" b="0"/>
            <wp:wrapNone/>
            <wp:docPr id="3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62150" cy="1784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4C3F7" w14:textId="77777777" w:rsidR="00763A0B" w:rsidRPr="00B230C1" w:rsidRDefault="00763A0B" w:rsidP="00763A0B">
      <w:pPr>
        <w:tabs>
          <w:tab w:val="clear" w:pos="567"/>
          <w:tab w:val="left" w:pos="283"/>
        </w:tabs>
        <w:spacing w:after="240" w:line="240" w:lineRule="auto"/>
        <w:ind w:left="284" w:hanging="280"/>
        <w:rPr>
          <w:szCs w:val="22"/>
        </w:rPr>
      </w:pPr>
    </w:p>
    <w:p w14:paraId="34CED278" w14:textId="77777777" w:rsidR="00763A0B" w:rsidRPr="00B230C1" w:rsidRDefault="00763A0B" w:rsidP="00763A0B">
      <w:pPr>
        <w:tabs>
          <w:tab w:val="clear" w:pos="567"/>
          <w:tab w:val="left" w:pos="283"/>
        </w:tabs>
        <w:spacing w:after="240" w:line="240" w:lineRule="auto"/>
        <w:ind w:left="284" w:hanging="280"/>
        <w:rPr>
          <w:szCs w:val="22"/>
        </w:rPr>
      </w:pPr>
    </w:p>
    <w:p w14:paraId="7D6D031B" w14:textId="77777777" w:rsidR="00763A0B" w:rsidRPr="00B230C1" w:rsidRDefault="00763A0B" w:rsidP="00763A0B">
      <w:pPr>
        <w:tabs>
          <w:tab w:val="clear" w:pos="567"/>
          <w:tab w:val="left" w:pos="283"/>
        </w:tabs>
        <w:spacing w:after="240" w:line="240" w:lineRule="auto"/>
        <w:ind w:left="284" w:hanging="280"/>
        <w:rPr>
          <w:szCs w:val="22"/>
        </w:rPr>
      </w:pPr>
    </w:p>
    <w:p w14:paraId="5A1D27E1" w14:textId="77777777" w:rsidR="00763A0B" w:rsidRPr="00B230C1" w:rsidRDefault="00763A0B" w:rsidP="00763A0B">
      <w:pPr>
        <w:tabs>
          <w:tab w:val="clear" w:pos="567"/>
          <w:tab w:val="left" w:pos="283"/>
        </w:tabs>
        <w:spacing w:after="240" w:line="240" w:lineRule="auto"/>
        <w:ind w:left="284" w:hanging="280"/>
        <w:rPr>
          <w:szCs w:val="22"/>
        </w:rPr>
      </w:pPr>
    </w:p>
    <w:p w14:paraId="2B8FD35B" w14:textId="77777777" w:rsidR="00763A0B" w:rsidRPr="00B230C1" w:rsidRDefault="00763A0B" w:rsidP="00763A0B">
      <w:pPr>
        <w:tabs>
          <w:tab w:val="clear" w:pos="567"/>
          <w:tab w:val="left" w:pos="283"/>
        </w:tabs>
        <w:spacing w:after="240" w:line="240" w:lineRule="auto"/>
        <w:ind w:left="284" w:hanging="280"/>
        <w:rPr>
          <w:szCs w:val="22"/>
        </w:rPr>
      </w:pPr>
    </w:p>
    <w:p w14:paraId="47AC241F" w14:textId="77777777" w:rsidR="00763A0B" w:rsidRDefault="00155134" w:rsidP="00155134">
      <w:pPr>
        <w:tabs>
          <w:tab w:val="clear" w:pos="567"/>
          <w:tab w:val="left" w:pos="1620"/>
          <w:tab w:val="left" w:pos="1800"/>
        </w:tabs>
        <w:spacing w:after="240" w:line="280" w:lineRule="atLeast"/>
        <w:rPr>
          <w:b/>
          <w:szCs w:val="22"/>
        </w:rPr>
      </w:pPr>
      <w:r>
        <w:rPr>
          <w:b/>
          <w:szCs w:val="22"/>
        </w:rPr>
        <w:tab/>
      </w:r>
      <w:r w:rsidR="00763A0B" w:rsidRPr="00B230C1">
        <w:rPr>
          <w:b/>
          <w:szCs w:val="22"/>
        </w:rPr>
        <w:t>Figure K</w:t>
      </w:r>
    </w:p>
    <w:p w14:paraId="31F29FD7" w14:textId="77777777" w:rsidR="00763A0B" w:rsidRPr="00B230C1" w:rsidRDefault="00763A0B" w:rsidP="006D3935">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b/>
          <w:spacing w:val="-1"/>
          <w:szCs w:val="22"/>
          <w:bdr w:val="none" w:sz="0" w:space="0" w:color="auto" w:frame="1"/>
          <w:lang w:val="en-US"/>
        </w:rPr>
      </w:pPr>
      <w:r w:rsidRPr="00B230C1">
        <w:rPr>
          <w:b/>
          <w:spacing w:val="-1"/>
          <w:szCs w:val="22"/>
          <w:bdr w:val="none" w:sz="0" w:space="0" w:color="auto" w:frame="1"/>
          <w:lang w:val="en-US"/>
        </w:rPr>
        <w:t>What to do if the control window is still green after inhalation (Figure L).</w:t>
      </w:r>
    </w:p>
    <w:p w14:paraId="43EAC822" w14:textId="374C05DF" w:rsidR="00763A0B" w:rsidRPr="00B230C1" w:rsidRDefault="00F43412" w:rsidP="006D3935">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en-US"/>
        </w:rPr>
      </w:pPr>
      <w:r w:rsidRPr="00B230C1">
        <w:rPr>
          <w:noProof/>
          <w:szCs w:val="22"/>
        </w:rPr>
        <w:drawing>
          <wp:anchor distT="0" distB="0" distL="114300" distR="114300" simplePos="0" relativeHeight="251661824" behindDoc="0" locked="0" layoutInCell="1" allowOverlap="1" wp14:anchorId="19DB4904" wp14:editId="148B1908">
            <wp:simplePos x="0" y="0"/>
            <wp:positionH relativeFrom="column">
              <wp:posOffset>103505</wp:posOffset>
            </wp:positionH>
            <wp:positionV relativeFrom="paragraph">
              <wp:posOffset>173355</wp:posOffset>
            </wp:positionV>
            <wp:extent cx="1445260" cy="1265555"/>
            <wp:effectExtent l="0" t="0" r="0" b="0"/>
            <wp:wrapNone/>
            <wp:docPr id="3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45260" cy="1265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0C8FB4" w14:textId="77777777" w:rsidR="00763A0B" w:rsidRPr="00B230C1" w:rsidRDefault="00763A0B" w:rsidP="006D3935">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en-US"/>
        </w:rPr>
      </w:pPr>
    </w:p>
    <w:p w14:paraId="79F1AD93" w14:textId="77777777" w:rsidR="00763A0B" w:rsidRPr="00724630" w:rsidRDefault="00763A0B" w:rsidP="006D3935">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en-US"/>
        </w:rPr>
      </w:pPr>
    </w:p>
    <w:p w14:paraId="479CE1A7" w14:textId="77777777" w:rsidR="00763A0B" w:rsidRPr="00833482" w:rsidRDefault="00763A0B" w:rsidP="006D3935">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en-US"/>
        </w:rPr>
      </w:pPr>
    </w:p>
    <w:p w14:paraId="6889AA3E" w14:textId="77777777" w:rsidR="00763A0B" w:rsidRPr="00833482" w:rsidRDefault="00763A0B" w:rsidP="006D3935">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en-US"/>
        </w:rPr>
      </w:pPr>
    </w:p>
    <w:p w14:paraId="0454FFEB" w14:textId="77777777" w:rsidR="00763A0B" w:rsidRPr="00D50D19" w:rsidRDefault="00763A0B" w:rsidP="006D3935">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en-US"/>
        </w:rPr>
      </w:pPr>
    </w:p>
    <w:p w14:paraId="4BEA835B" w14:textId="77777777" w:rsidR="00763A0B" w:rsidRPr="00C705CB" w:rsidRDefault="00763A0B" w:rsidP="006D3935">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en-US"/>
        </w:rPr>
      </w:pPr>
    </w:p>
    <w:p w14:paraId="7EBE219B" w14:textId="77777777" w:rsidR="00763A0B" w:rsidRDefault="00763A0B" w:rsidP="006D3935">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en-US"/>
        </w:rPr>
      </w:pPr>
    </w:p>
    <w:p w14:paraId="5F1C388F" w14:textId="77777777" w:rsidR="006D3935" w:rsidRPr="00495478" w:rsidRDefault="006D3935" w:rsidP="006D3935">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en-US"/>
        </w:rPr>
      </w:pPr>
    </w:p>
    <w:p w14:paraId="58B2AC86" w14:textId="77777777" w:rsidR="00763A0B" w:rsidRPr="006A5121" w:rsidRDefault="006D3935" w:rsidP="006D3935">
      <w:pPr>
        <w:keepNext/>
        <w:pBdr>
          <w:top w:val="single" w:sz="12" w:space="1" w:color="E66914"/>
          <w:left w:val="single" w:sz="12" w:space="4" w:color="E66914"/>
          <w:bottom w:val="single" w:sz="12" w:space="1" w:color="E66914"/>
          <w:right w:val="single" w:sz="12" w:space="4" w:color="E66914"/>
        </w:pBdr>
        <w:tabs>
          <w:tab w:val="clear" w:pos="567"/>
          <w:tab w:val="left" w:pos="810"/>
        </w:tabs>
        <w:spacing w:after="160" w:line="259" w:lineRule="auto"/>
        <w:contextualSpacing/>
        <w:rPr>
          <w:b/>
          <w:spacing w:val="-1"/>
          <w:szCs w:val="22"/>
          <w:bdr w:val="none" w:sz="0" w:space="0" w:color="auto" w:frame="1"/>
          <w:lang w:val="en-US"/>
        </w:rPr>
      </w:pPr>
      <w:r>
        <w:rPr>
          <w:b/>
          <w:spacing w:val="-1"/>
          <w:szCs w:val="22"/>
          <w:bdr w:val="none" w:sz="0" w:space="0" w:color="auto" w:frame="1"/>
          <w:lang w:val="en-US"/>
        </w:rPr>
        <w:tab/>
      </w:r>
      <w:r w:rsidR="00763A0B" w:rsidRPr="006A5121">
        <w:rPr>
          <w:b/>
          <w:spacing w:val="-1"/>
          <w:szCs w:val="22"/>
          <w:bdr w:val="none" w:sz="0" w:space="0" w:color="auto" w:frame="1"/>
          <w:lang w:val="en-US"/>
        </w:rPr>
        <w:t>Figure L</w:t>
      </w:r>
    </w:p>
    <w:p w14:paraId="59918411" w14:textId="77777777" w:rsidR="00763A0B" w:rsidRPr="00AD127E" w:rsidRDefault="00763A0B" w:rsidP="006D3935">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color w:val="3B4045"/>
          <w:spacing w:val="-1"/>
          <w:szCs w:val="22"/>
          <w:bdr w:val="none" w:sz="0" w:space="0" w:color="auto" w:frame="1"/>
          <w:lang w:val="en-US"/>
        </w:rPr>
      </w:pPr>
    </w:p>
    <w:p w14:paraId="3E8475E3" w14:textId="77777777" w:rsidR="00763A0B" w:rsidRPr="009979EC" w:rsidRDefault="00763A0B" w:rsidP="006D3935">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spacing w:val="-1"/>
          <w:szCs w:val="22"/>
          <w:bdr w:val="none" w:sz="0" w:space="0" w:color="auto" w:frame="1"/>
          <w:lang w:val="en-US"/>
        </w:rPr>
      </w:pPr>
      <w:r w:rsidRPr="009979EC">
        <w:rPr>
          <w:spacing w:val="-1"/>
          <w:szCs w:val="22"/>
          <w:bdr w:val="none" w:sz="0" w:space="0" w:color="auto" w:frame="1"/>
          <w:lang w:val="en-US"/>
        </w:rPr>
        <w:t xml:space="preserve">This means you have not inhaled your medicine correctly. </w:t>
      </w:r>
      <w:r w:rsidRPr="009979EC">
        <w:rPr>
          <w:b/>
          <w:spacing w:val="-1"/>
          <w:szCs w:val="22"/>
          <w:bdr w:val="none" w:sz="0" w:space="0" w:color="auto" w:frame="1"/>
          <w:lang w:val="en-US"/>
        </w:rPr>
        <w:t>Go back to ‘STEP 2 Inhale your medicine’ and repeat steps 2.1 to 2.7.</w:t>
      </w:r>
    </w:p>
    <w:p w14:paraId="7AAB6D03" w14:textId="77777777" w:rsidR="00763A0B" w:rsidRPr="00B27B40" w:rsidRDefault="00763A0B" w:rsidP="006D3935">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spacing w:val="-1"/>
          <w:szCs w:val="22"/>
          <w:bdr w:val="none" w:sz="0" w:space="0" w:color="auto" w:frame="1"/>
          <w:lang w:val="en-US"/>
        </w:rPr>
      </w:pPr>
    </w:p>
    <w:p w14:paraId="1D820D58" w14:textId="77777777" w:rsidR="00763A0B" w:rsidRPr="009979EC" w:rsidRDefault="00763A0B" w:rsidP="006D3935">
      <w:pPr>
        <w:keepNext/>
        <w:pBdr>
          <w:top w:val="single" w:sz="12" w:space="1" w:color="E66914"/>
          <w:left w:val="single" w:sz="12" w:space="4" w:color="E66914"/>
          <w:bottom w:val="single" w:sz="12" w:space="1" w:color="E66914"/>
          <w:right w:val="single" w:sz="12" w:space="4" w:color="E66914"/>
        </w:pBdr>
        <w:tabs>
          <w:tab w:val="clear" w:pos="567"/>
        </w:tabs>
        <w:spacing w:after="160" w:line="259" w:lineRule="auto"/>
        <w:contextualSpacing/>
        <w:rPr>
          <w:spacing w:val="-1"/>
          <w:szCs w:val="22"/>
          <w:bdr w:val="none" w:sz="0" w:space="0" w:color="auto" w:frame="1"/>
          <w:lang w:val="en-US"/>
        </w:rPr>
      </w:pPr>
      <w:r w:rsidRPr="007A002D">
        <w:rPr>
          <w:spacing w:val="-1"/>
          <w:szCs w:val="22"/>
          <w:bdr w:val="none" w:sz="0" w:space="0" w:color="auto" w:frame="1"/>
          <w:lang w:val="en-US"/>
        </w:rPr>
        <w:t xml:space="preserve">If the control window still does not change to red, you may have forgotten to release the orange button before inhaling, or you may not have inhaled </w:t>
      </w:r>
      <w:r w:rsidR="009979EC">
        <w:rPr>
          <w:spacing w:val="-1"/>
          <w:szCs w:val="22"/>
          <w:bdr w:val="none" w:sz="0" w:space="0" w:color="auto" w:frame="1"/>
          <w:lang w:val="en-US"/>
        </w:rPr>
        <w:t>strongly enough</w:t>
      </w:r>
      <w:r w:rsidRPr="009979EC">
        <w:rPr>
          <w:spacing w:val="-1"/>
          <w:szCs w:val="22"/>
          <w:bdr w:val="none" w:sz="0" w:space="0" w:color="auto" w:frame="1"/>
          <w:lang w:val="en-US"/>
        </w:rPr>
        <w:t>. If th</w:t>
      </w:r>
      <w:r w:rsidR="00B27B40">
        <w:rPr>
          <w:spacing w:val="-1"/>
          <w:szCs w:val="22"/>
          <w:bdr w:val="none" w:sz="0" w:space="0" w:color="auto" w:frame="1"/>
          <w:lang w:val="en-US"/>
        </w:rPr>
        <w:t>is</w:t>
      </w:r>
      <w:r w:rsidRPr="009979EC">
        <w:rPr>
          <w:spacing w:val="-1"/>
          <w:szCs w:val="22"/>
          <w:bdr w:val="none" w:sz="0" w:space="0" w:color="auto" w:frame="1"/>
          <w:lang w:val="en-US"/>
        </w:rPr>
        <w:t xml:space="preserve"> happens, try again. Make sure you have released the orange button, and you have breathed out completely. Then take a strong, deep breath through the mouthpiece.</w:t>
      </w:r>
    </w:p>
    <w:p w14:paraId="2146A92F" w14:textId="77777777" w:rsidR="00763A0B" w:rsidRPr="00B230C1" w:rsidRDefault="00763A0B" w:rsidP="006D3935">
      <w:pPr>
        <w:keepNext/>
        <w:pBdr>
          <w:top w:val="single" w:sz="12" w:space="1" w:color="E66914"/>
          <w:left w:val="single" w:sz="12" w:space="4" w:color="E66914"/>
          <w:bottom w:val="single" w:sz="12" w:space="1" w:color="E66914"/>
          <w:right w:val="single" w:sz="12" w:space="4" w:color="E66914"/>
        </w:pBdr>
        <w:tabs>
          <w:tab w:val="clear" w:pos="567"/>
        </w:tabs>
        <w:autoSpaceDE w:val="0"/>
        <w:autoSpaceDN w:val="0"/>
        <w:adjustRightInd w:val="0"/>
        <w:spacing w:after="240" w:line="240" w:lineRule="auto"/>
        <w:rPr>
          <w:b/>
          <w:spacing w:val="-1"/>
          <w:szCs w:val="22"/>
          <w:bdr w:val="none" w:sz="0" w:space="0" w:color="auto" w:frame="1"/>
          <w:lang w:val="en-US"/>
        </w:rPr>
      </w:pPr>
      <w:r w:rsidRPr="00B230C1">
        <w:rPr>
          <w:b/>
          <w:spacing w:val="-1"/>
          <w:szCs w:val="22"/>
          <w:bdr w:val="none" w:sz="0" w:space="0" w:color="auto" w:frame="1"/>
          <w:lang w:val="en-US"/>
        </w:rPr>
        <w:t xml:space="preserve">Please contact your doctor if </w:t>
      </w:r>
      <w:r w:rsidR="009979EC">
        <w:rPr>
          <w:b/>
          <w:spacing w:val="-1"/>
          <w:szCs w:val="22"/>
          <w:bdr w:val="none" w:sz="0" w:space="0" w:color="auto" w:frame="1"/>
          <w:lang w:val="en-US"/>
        </w:rPr>
        <w:t>the control window is still green</w:t>
      </w:r>
      <w:r w:rsidRPr="00B230C1">
        <w:rPr>
          <w:b/>
          <w:spacing w:val="-1"/>
          <w:szCs w:val="22"/>
          <w:bdr w:val="none" w:sz="0" w:space="0" w:color="auto" w:frame="1"/>
          <w:lang w:val="en-US"/>
        </w:rPr>
        <w:t xml:space="preserve"> after repeated attempts.</w:t>
      </w:r>
    </w:p>
    <w:p w14:paraId="2ED53D1A" w14:textId="77777777" w:rsidR="00763A0B" w:rsidRPr="00B230C1" w:rsidRDefault="00763A0B" w:rsidP="006D3935">
      <w:pPr>
        <w:keepNext/>
        <w:tabs>
          <w:tab w:val="clear" w:pos="567"/>
        </w:tabs>
        <w:autoSpaceDE w:val="0"/>
        <w:autoSpaceDN w:val="0"/>
        <w:adjustRightInd w:val="0"/>
        <w:spacing w:after="240" w:line="240" w:lineRule="auto"/>
        <w:rPr>
          <w:szCs w:val="22"/>
        </w:rPr>
      </w:pPr>
      <w:bookmarkStart w:id="323" w:name="_Hlk505953765"/>
      <w:r w:rsidRPr="00B230C1">
        <w:rPr>
          <w:szCs w:val="22"/>
        </w:rPr>
        <w:t xml:space="preserve">Push the </w:t>
      </w:r>
      <w:r w:rsidR="009979EC">
        <w:rPr>
          <w:szCs w:val="22"/>
        </w:rPr>
        <w:t xml:space="preserve">protective </w:t>
      </w:r>
      <w:r w:rsidRPr="00B230C1">
        <w:rPr>
          <w:szCs w:val="22"/>
        </w:rPr>
        <w:t>cap back onto the mouthpiece after each use (Figure M)</w:t>
      </w:r>
      <w:r w:rsidR="009979EC">
        <w:rPr>
          <w:szCs w:val="22"/>
        </w:rPr>
        <w:t>, to prevent contamination of the inhaler with dust or other materials</w:t>
      </w:r>
      <w:r w:rsidRPr="00B230C1">
        <w:rPr>
          <w:szCs w:val="22"/>
        </w:rPr>
        <w:t>.</w:t>
      </w:r>
      <w:r w:rsidR="009979EC">
        <w:rPr>
          <w:szCs w:val="22"/>
        </w:rPr>
        <w:t xml:space="preserve"> You should discard your inhaler if you lose the cap.</w:t>
      </w:r>
    </w:p>
    <w:bookmarkEnd w:id="323"/>
    <w:p w14:paraId="4595DDCB" w14:textId="06A1E91E" w:rsidR="00763A0B" w:rsidRPr="00B230C1" w:rsidRDefault="00F43412" w:rsidP="006D3935">
      <w:pPr>
        <w:keepNext/>
        <w:tabs>
          <w:tab w:val="clear" w:pos="567"/>
        </w:tabs>
        <w:autoSpaceDE w:val="0"/>
        <w:autoSpaceDN w:val="0"/>
        <w:adjustRightInd w:val="0"/>
        <w:spacing w:after="240" w:line="240" w:lineRule="auto"/>
        <w:rPr>
          <w:spacing w:val="-1"/>
          <w:szCs w:val="22"/>
          <w:bdr w:val="none" w:sz="0" w:space="0" w:color="auto" w:frame="1"/>
          <w:lang w:val="en-US"/>
        </w:rPr>
      </w:pPr>
      <w:r w:rsidRPr="00B230C1">
        <w:rPr>
          <w:noProof/>
          <w:szCs w:val="22"/>
        </w:rPr>
        <w:drawing>
          <wp:anchor distT="0" distB="0" distL="114300" distR="114300" simplePos="0" relativeHeight="251654656" behindDoc="0" locked="0" layoutInCell="1" allowOverlap="1" wp14:anchorId="0C8CDEBF" wp14:editId="4AA089AA">
            <wp:simplePos x="0" y="0"/>
            <wp:positionH relativeFrom="column">
              <wp:posOffset>-28575</wp:posOffset>
            </wp:positionH>
            <wp:positionV relativeFrom="paragraph">
              <wp:posOffset>50800</wp:posOffset>
            </wp:positionV>
            <wp:extent cx="1699260" cy="1465580"/>
            <wp:effectExtent l="0" t="0" r="0" b="0"/>
            <wp:wrapNone/>
            <wp:docPr id="3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99260" cy="1465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6A9C4D" w14:textId="77777777" w:rsidR="00763A0B" w:rsidRPr="00B230C1" w:rsidRDefault="00763A0B" w:rsidP="006D3935">
      <w:pPr>
        <w:keepNext/>
        <w:tabs>
          <w:tab w:val="clear" w:pos="567"/>
        </w:tabs>
        <w:autoSpaceDE w:val="0"/>
        <w:autoSpaceDN w:val="0"/>
        <w:adjustRightInd w:val="0"/>
        <w:spacing w:after="240" w:line="240" w:lineRule="auto"/>
        <w:rPr>
          <w:color w:val="3B4045"/>
          <w:spacing w:val="-1"/>
          <w:szCs w:val="22"/>
          <w:bdr w:val="none" w:sz="0" w:space="0" w:color="auto" w:frame="1"/>
          <w:lang w:val="en-US"/>
        </w:rPr>
      </w:pPr>
    </w:p>
    <w:p w14:paraId="11FAEA80" w14:textId="77777777" w:rsidR="00763A0B" w:rsidRPr="00B230C1" w:rsidRDefault="00763A0B" w:rsidP="006D3935">
      <w:pPr>
        <w:keepNext/>
        <w:tabs>
          <w:tab w:val="clear" w:pos="567"/>
        </w:tabs>
        <w:autoSpaceDE w:val="0"/>
        <w:autoSpaceDN w:val="0"/>
        <w:adjustRightInd w:val="0"/>
        <w:spacing w:after="240" w:line="240" w:lineRule="auto"/>
        <w:rPr>
          <w:color w:val="3B4045"/>
          <w:spacing w:val="-1"/>
          <w:szCs w:val="22"/>
          <w:bdr w:val="none" w:sz="0" w:space="0" w:color="auto" w:frame="1"/>
          <w:lang w:val="en-US"/>
        </w:rPr>
      </w:pPr>
    </w:p>
    <w:p w14:paraId="6202F0A3" w14:textId="77777777" w:rsidR="00763A0B" w:rsidRPr="00B230C1" w:rsidRDefault="00763A0B" w:rsidP="006D3935">
      <w:pPr>
        <w:keepNext/>
        <w:tabs>
          <w:tab w:val="clear" w:pos="567"/>
        </w:tabs>
        <w:autoSpaceDE w:val="0"/>
        <w:autoSpaceDN w:val="0"/>
        <w:adjustRightInd w:val="0"/>
        <w:spacing w:after="240" w:line="240" w:lineRule="auto"/>
        <w:rPr>
          <w:color w:val="3B4045"/>
          <w:spacing w:val="-1"/>
          <w:szCs w:val="22"/>
          <w:bdr w:val="none" w:sz="0" w:space="0" w:color="auto" w:frame="1"/>
          <w:lang w:val="en-US"/>
        </w:rPr>
      </w:pPr>
    </w:p>
    <w:p w14:paraId="25D689A3" w14:textId="77777777" w:rsidR="00763A0B" w:rsidRPr="00B230C1" w:rsidRDefault="00763A0B" w:rsidP="006D3935">
      <w:pPr>
        <w:keepNext/>
        <w:tabs>
          <w:tab w:val="clear" w:pos="567"/>
        </w:tabs>
        <w:autoSpaceDE w:val="0"/>
        <w:autoSpaceDN w:val="0"/>
        <w:adjustRightInd w:val="0"/>
        <w:spacing w:after="240" w:line="240" w:lineRule="auto"/>
        <w:rPr>
          <w:color w:val="3B4045"/>
          <w:spacing w:val="-1"/>
          <w:szCs w:val="22"/>
          <w:bdr w:val="none" w:sz="0" w:space="0" w:color="auto" w:frame="1"/>
          <w:lang w:val="en-US"/>
        </w:rPr>
      </w:pPr>
    </w:p>
    <w:p w14:paraId="326B05B0" w14:textId="77777777" w:rsidR="00763A0B" w:rsidRPr="00B230C1" w:rsidRDefault="006D3935" w:rsidP="006D3935">
      <w:pPr>
        <w:keepNext/>
        <w:tabs>
          <w:tab w:val="clear" w:pos="567"/>
          <w:tab w:val="left" w:pos="810"/>
        </w:tabs>
        <w:spacing w:after="240" w:line="280" w:lineRule="atLeast"/>
        <w:rPr>
          <w:b/>
          <w:spacing w:val="-1"/>
          <w:szCs w:val="22"/>
          <w:bdr w:val="none" w:sz="0" w:space="0" w:color="auto" w:frame="1"/>
          <w:lang w:val="en-US"/>
        </w:rPr>
      </w:pPr>
      <w:r>
        <w:rPr>
          <w:b/>
          <w:spacing w:val="-1"/>
          <w:szCs w:val="22"/>
          <w:bdr w:val="none" w:sz="0" w:space="0" w:color="auto" w:frame="1"/>
          <w:lang w:val="en-US"/>
        </w:rPr>
        <w:tab/>
      </w:r>
      <w:r w:rsidR="00763A0B" w:rsidRPr="00B230C1">
        <w:rPr>
          <w:b/>
          <w:spacing w:val="-1"/>
          <w:szCs w:val="22"/>
          <w:bdr w:val="none" w:sz="0" w:space="0" w:color="auto" w:frame="1"/>
          <w:lang w:val="en-US"/>
        </w:rPr>
        <w:t>Figure M</w:t>
      </w:r>
    </w:p>
    <w:p w14:paraId="4EC5F1C0" w14:textId="77777777" w:rsidR="00763A0B" w:rsidRPr="00B230C1" w:rsidRDefault="00763A0B" w:rsidP="00763A0B">
      <w:pPr>
        <w:tabs>
          <w:tab w:val="clear" w:pos="567"/>
        </w:tabs>
        <w:autoSpaceDE w:val="0"/>
        <w:autoSpaceDN w:val="0"/>
        <w:adjustRightInd w:val="0"/>
        <w:spacing w:after="240" w:line="280" w:lineRule="atLeast"/>
        <w:rPr>
          <w:b/>
          <w:bCs/>
          <w:szCs w:val="22"/>
        </w:rPr>
      </w:pPr>
      <w:r w:rsidRPr="00B230C1">
        <w:rPr>
          <w:b/>
          <w:bCs/>
          <w:szCs w:val="22"/>
        </w:rPr>
        <w:t>Additional information</w:t>
      </w:r>
    </w:p>
    <w:p w14:paraId="1AD8312A" w14:textId="77777777" w:rsidR="00763A0B" w:rsidRDefault="00763A0B" w:rsidP="006D3935">
      <w:pPr>
        <w:tabs>
          <w:tab w:val="clear" w:pos="567"/>
        </w:tabs>
        <w:spacing w:line="240" w:lineRule="auto"/>
        <w:rPr>
          <w:szCs w:val="22"/>
          <w:u w:val="single"/>
          <w:lang w:val="en-US"/>
        </w:rPr>
      </w:pPr>
      <w:r w:rsidRPr="00B230C1">
        <w:rPr>
          <w:szCs w:val="22"/>
          <w:u w:val="single"/>
          <w:lang w:val="en-US"/>
        </w:rPr>
        <w:t>What should you do if you accidently prepare a dose?</w:t>
      </w:r>
    </w:p>
    <w:p w14:paraId="72E2C6A3" w14:textId="77777777" w:rsidR="006D3935" w:rsidRPr="00B230C1" w:rsidRDefault="006D3935" w:rsidP="006D3935">
      <w:pPr>
        <w:tabs>
          <w:tab w:val="clear" w:pos="567"/>
        </w:tabs>
        <w:spacing w:line="240" w:lineRule="auto"/>
        <w:rPr>
          <w:szCs w:val="22"/>
          <w:u w:val="single"/>
          <w:lang w:val="en-US"/>
        </w:rPr>
      </w:pPr>
    </w:p>
    <w:p w14:paraId="00EB45C4" w14:textId="77777777" w:rsidR="00763A0B" w:rsidRDefault="00763A0B" w:rsidP="006D3935">
      <w:pPr>
        <w:tabs>
          <w:tab w:val="clear" w:pos="567"/>
        </w:tabs>
        <w:spacing w:line="240" w:lineRule="auto"/>
        <w:rPr>
          <w:szCs w:val="22"/>
          <w:lang w:val="en-US"/>
        </w:rPr>
      </w:pPr>
      <w:r w:rsidRPr="00B230C1">
        <w:rPr>
          <w:szCs w:val="22"/>
          <w:lang w:val="en-US"/>
        </w:rPr>
        <w:t>Store your inhaler with the protective cap in place until it is time to inhale your medicine, then remove the cap and start at Step 1.6.</w:t>
      </w:r>
    </w:p>
    <w:p w14:paraId="5CE02F11" w14:textId="77777777" w:rsidR="006D3935" w:rsidRPr="00B230C1" w:rsidRDefault="006D3935" w:rsidP="006D3935">
      <w:pPr>
        <w:tabs>
          <w:tab w:val="clear" w:pos="567"/>
        </w:tabs>
        <w:spacing w:line="240" w:lineRule="auto"/>
        <w:rPr>
          <w:szCs w:val="22"/>
        </w:rPr>
      </w:pPr>
    </w:p>
    <w:p w14:paraId="1F7A883B" w14:textId="77777777" w:rsidR="00763A0B" w:rsidRDefault="00763A0B" w:rsidP="006D3935">
      <w:pPr>
        <w:tabs>
          <w:tab w:val="clear" w:pos="567"/>
        </w:tabs>
        <w:spacing w:line="240" w:lineRule="auto"/>
        <w:rPr>
          <w:bCs/>
          <w:szCs w:val="22"/>
          <w:u w:val="single"/>
          <w:shd w:val="clear" w:color="auto" w:fill="FFFFFF"/>
          <w:lang w:val="en-US"/>
        </w:rPr>
      </w:pPr>
      <w:r w:rsidRPr="00B230C1">
        <w:rPr>
          <w:bCs/>
          <w:szCs w:val="22"/>
          <w:u w:val="single"/>
          <w:shd w:val="clear" w:color="auto" w:fill="FFFFFF"/>
          <w:lang w:val="en-US"/>
        </w:rPr>
        <w:t>How does the dose indicator work?</w:t>
      </w:r>
    </w:p>
    <w:p w14:paraId="3AC8F156" w14:textId="77777777" w:rsidR="006D3935" w:rsidRPr="00B230C1" w:rsidRDefault="006D3935" w:rsidP="006D3935">
      <w:pPr>
        <w:tabs>
          <w:tab w:val="clear" w:pos="567"/>
        </w:tabs>
        <w:spacing w:line="240" w:lineRule="auto"/>
        <w:rPr>
          <w:bCs/>
          <w:szCs w:val="22"/>
          <w:u w:val="single"/>
          <w:shd w:val="clear" w:color="auto" w:fill="FFFFFF"/>
          <w:lang w:val="en-US"/>
        </w:rPr>
      </w:pPr>
    </w:p>
    <w:p w14:paraId="49DF4908" w14:textId="77777777" w:rsidR="00763A0B" w:rsidRPr="00B230C1" w:rsidRDefault="00763A0B" w:rsidP="006D3935">
      <w:pPr>
        <w:pStyle w:val="ListBullet2"/>
        <w:rPr>
          <w:lang w:val="en-US"/>
        </w:rPr>
      </w:pPr>
      <w:r w:rsidRPr="00B230C1">
        <w:rPr>
          <w:lang w:val="en-US"/>
        </w:rPr>
        <w:t>The dose indicator shows the total number of doses left in the inhaler (Figure N).</w:t>
      </w:r>
    </w:p>
    <w:p w14:paraId="16019B1D" w14:textId="77777777" w:rsidR="00763A0B" w:rsidRPr="006D3935" w:rsidRDefault="00763A0B" w:rsidP="006D3935">
      <w:pPr>
        <w:pStyle w:val="ListBullet2"/>
        <w:rPr>
          <w:bCs/>
          <w:lang w:val="en-US"/>
        </w:rPr>
      </w:pPr>
      <w:r w:rsidRPr="00B230C1">
        <w:rPr>
          <w:lang w:val="en-US"/>
        </w:rPr>
        <w:t xml:space="preserve"> On first use, every inhaler contains at least 60 doses, or at least 30 doses, depending on the pack size.</w:t>
      </w:r>
    </w:p>
    <w:p w14:paraId="56A86DE4" w14:textId="77777777" w:rsidR="00763A0B" w:rsidRPr="006D3935" w:rsidRDefault="00763A0B" w:rsidP="006D3935">
      <w:pPr>
        <w:pStyle w:val="ListBullet2"/>
        <w:rPr>
          <w:bCs/>
          <w:lang w:val="en-US"/>
        </w:rPr>
      </w:pPr>
      <w:r w:rsidRPr="00B230C1">
        <w:rPr>
          <w:lang w:val="en-US"/>
        </w:rPr>
        <w:t xml:space="preserve"> Each time you load a dose by pressing the orange button, the dose indicator moves by a small amount towards the next number (50, 40, 30, 20, 10, or 0).</w:t>
      </w:r>
    </w:p>
    <w:p w14:paraId="168CB32D" w14:textId="77777777" w:rsidR="00763A0B" w:rsidRPr="006D3935" w:rsidRDefault="00763A0B" w:rsidP="006D3935">
      <w:pPr>
        <w:spacing w:line="240" w:lineRule="auto"/>
      </w:pPr>
    </w:p>
    <w:p w14:paraId="2EC275AE" w14:textId="77777777" w:rsidR="00763A0B" w:rsidRDefault="00763A0B" w:rsidP="006D3935">
      <w:pPr>
        <w:tabs>
          <w:tab w:val="clear" w:pos="567"/>
        </w:tabs>
        <w:autoSpaceDE w:val="0"/>
        <w:autoSpaceDN w:val="0"/>
        <w:adjustRightInd w:val="0"/>
        <w:spacing w:line="240" w:lineRule="auto"/>
        <w:rPr>
          <w:bCs/>
          <w:szCs w:val="22"/>
          <w:u w:val="single"/>
        </w:rPr>
      </w:pPr>
      <w:r w:rsidRPr="00B230C1">
        <w:rPr>
          <w:bCs/>
          <w:szCs w:val="22"/>
          <w:u w:val="single"/>
        </w:rPr>
        <w:t>When should you get a new inhaler?</w:t>
      </w:r>
    </w:p>
    <w:p w14:paraId="75294DC1" w14:textId="77777777" w:rsidR="006D3935" w:rsidRPr="00B230C1" w:rsidRDefault="006D3935" w:rsidP="006D3935">
      <w:pPr>
        <w:tabs>
          <w:tab w:val="clear" w:pos="567"/>
        </w:tabs>
        <w:autoSpaceDE w:val="0"/>
        <w:autoSpaceDN w:val="0"/>
        <w:adjustRightInd w:val="0"/>
        <w:spacing w:line="240" w:lineRule="auto"/>
        <w:rPr>
          <w:bCs/>
          <w:szCs w:val="22"/>
          <w:u w:val="single"/>
        </w:rPr>
      </w:pPr>
    </w:p>
    <w:p w14:paraId="4C98D222" w14:textId="77777777" w:rsidR="00763A0B" w:rsidRDefault="00763A0B" w:rsidP="006D3935">
      <w:pPr>
        <w:tabs>
          <w:tab w:val="clear" w:pos="567"/>
        </w:tabs>
        <w:autoSpaceDE w:val="0"/>
        <w:autoSpaceDN w:val="0"/>
        <w:adjustRightInd w:val="0"/>
        <w:spacing w:line="240" w:lineRule="auto"/>
        <w:rPr>
          <w:szCs w:val="22"/>
        </w:rPr>
      </w:pPr>
      <w:r w:rsidRPr="00B230C1">
        <w:rPr>
          <w:szCs w:val="22"/>
        </w:rPr>
        <w:t>You should get a new inhaler:</w:t>
      </w:r>
    </w:p>
    <w:p w14:paraId="1DC24748" w14:textId="77777777" w:rsidR="006D3935" w:rsidRPr="00B230C1" w:rsidRDefault="006D3935" w:rsidP="006D3935">
      <w:pPr>
        <w:tabs>
          <w:tab w:val="clear" w:pos="567"/>
        </w:tabs>
        <w:autoSpaceDE w:val="0"/>
        <w:autoSpaceDN w:val="0"/>
        <w:adjustRightInd w:val="0"/>
        <w:spacing w:line="240" w:lineRule="auto"/>
        <w:rPr>
          <w:szCs w:val="22"/>
        </w:rPr>
      </w:pPr>
    </w:p>
    <w:p w14:paraId="41356255" w14:textId="77777777" w:rsidR="00763A0B" w:rsidRPr="00B4353B" w:rsidRDefault="00763A0B" w:rsidP="00B4353B">
      <w:pPr>
        <w:pStyle w:val="ListBullet2"/>
        <w:rPr>
          <w:lang w:val="en-US"/>
        </w:rPr>
      </w:pPr>
      <w:r w:rsidRPr="00B4353B">
        <w:rPr>
          <w:lang w:val="en-US"/>
        </w:rPr>
        <w:t>If your inhaler appears to be damaged or if you lose the cap, or</w:t>
      </w:r>
    </w:p>
    <w:p w14:paraId="380A342A" w14:textId="77777777" w:rsidR="00763A0B" w:rsidRPr="00B4353B" w:rsidRDefault="00763A0B" w:rsidP="00B4353B">
      <w:pPr>
        <w:pStyle w:val="ListBullet2"/>
        <w:rPr>
          <w:lang w:val="en-US"/>
        </w:rPr>
      </w:pPr>
      <w:r w:rsidRPr="00B4353B">
        <w:rPr>
          <w:lang w:val="en-US"/>
        </w:rPr>
        <w:t>When a red band appears in the dose indicator, this means you are nearing your last dose (Figure N), or</w:t>
      </w:r>
    </w:p>
    <w:p w14:paraId="7A800E90" w14:textId="77777777" w:rsidR="00763A0B" w:rsidRDefault="00763A0B" w:rsidP="00B4353B">
      <w:pPr>
        <w:pStyle w:val="ListBullet2"/>
        <w:rPr>
          <w:lang w:val="en-US"/>
        </w:rPr>
      </w:pPr>
      <w:r w:rsidRPr="00B4353B">
        <w:rPr>
          <w:lang w:val="en-US"/>
        </w:rPr>
        <w:t>If your inhaler is empty (Figure O).</w:t>
      </w:r>
    </w:p>
    <w:p w14:paraId="1DBBAC51" w14:textId="2100A13B" w:rsidR="00B4353B" w:rsidRPr="00B4353B" w:rsidRDefault="00F43412" w:rsidP="00B4353B">
      <w:r>
        <w:rPr>
          <w:noProof/>
          <w:szCs w:val="22"/>
          <w:lang w:val="en-US"/>
        </w:rPr>
        <mc:AlternateContent>
          <mc:Choice Requires="wpg">
            <w:drawing>
              <wp:anchor distT="0" distB="0" distL="114300" distR="114300" simplePos="0" relativeHeight="251677184" behindDoc="0" locked="0" layoutInCell="1" allowOverlap="1" wp14:anchorId="1349FE86" wp14:editId="3FB1BF31">
                <wp:simplePos x="0" y="0"/>
                <wp:positionH relativeFrom="column">
                  <wp:posOffset>59055</wp:posOffset>
                </wp:positionH>
                <wp:positionV relativeFrom="paragraph">
                  <wp:posOffset>151130</wp:posOffset>
                </wp:positionV>
                <wp:extent cx="2275205" cy="2930525"/>
                <wp:effectExtent l="0" t="17145" r="13335" b="5080"/>
                <wp:wrapNone/>
                <wp:docPr id="580361345" name="Group 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5205" cy="2930525"/>
                          <a:chOff x="1412" y="7526"/>
                          <a:chExt cx="3064" cy="3687"/>
                        </a:xfrm>
                      </wpg:grpSpPr>
                      <pic:pic xmlns:pic="http://schemas.openxmlformats.org/drawingml/2006/picture">
                        <pic:nvPicPr>
                          <pic:cNvPr id="1520837494"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412" y="8123"/>
                            <a:ext cx="3064" cy="3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36684146" name="Text Box 3"/>
                        <wps:cNvSpPr txBox="1">
                          <a:spLocks noChangeArrowheads="1"/>
                        </wps:cNvSpPr>
                        <wps:spPr bwMode="auto">
                          <a:xfrm>
                            <a:off x="1442" y="7526"/>
                            <a:ext cx="3034" cy="575"/>
                          </a:xfrm>
                          <a:prstGeom prst="rect">
                            <a:avLst/>
                          </a:prstGeom>
                          <a:noFill/>
                          <a:ln w="19050">
                            <a:solidFill>
                              <a:srgbClr val="E66914"/>
                            </a:solidFill>
                            <a:miter lim="800000"/>
                            <a:headEnd/>
                            <a:tailEnd/>
                          </a:ln>
                          <a:extLst>
                            <a:ext uri="{909E8E84-426E-40DD-AFC4-6F175D3DCCD1}">
                              <a14:hiddenFill xmlns:a14="http://schemas.microsoft.com/office/drawing/2010/main">
                                <a:solidFill>
                                  <a:srgbClr val="FFFFFF"/>
                                </a:solidFill>
                              </a14:hiddenFill>
                            </a:ext>
                          </a:extLst>
                        </wps:spPr>
                        <wps:txbx>
                          <w:txbxContent>
                            <w:p w14:paraId="0FC3A16E" w14:textId="77777777" w:rsidR="00763A0B" w:rsidRPr="00B4353B" w:rsidRDefault="00763A0B" w:rsidP="00763A0B">
                              <w:pPr>
                                <w:spacing w:line="240" w:lineRule="auto"/>
                                <w:rPr>
                                  <w:b/>
                                  <w:szCs w:val="22"/>
                                </w:rPr>
                              </w:pPr>
                              <w:r w:rsidRPr="00B4353B">
                                <w:rPr>
                                  <w:b/>
                                  <w:szCs w:val="22"/>
                                </w:rPr>
                                <w:t>Dose indicator moves slowly from 60 to 0: 60, 50, 40, 30, 20, 10, 0.</w:t>
                              </w:r>
                            </w:p>
                            <w:p w14:paraId="5F14AC49" w14:textId="77777777" w:rsidR="00763A0B" w:rsidRDefault="00763A0B" w:rsidP="00763A0B"/>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49FE86" id="Group 322" o:spid="_x0000_s1077" style="position:absolute;margin-left:4.65pt;margin-top:11.9pt;width:179.15pt;height:230.75pt;z-index:251677184" coordorigin="1412,7526" coordsize="3064,3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">
                <v:shape id="Picture 4" o:spid="_x0000_s1078" type="#_x0000_t75" style="position:absolute;left:1412;top:8123;width:3064;height:3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">
                  <v:imagedata r:id="rId35" o:title=""/>
                </v:shape>
                <v:shape id="_x0000_s1079" type="#_x0000_t202" style="position:absolute;left:1442;top:7526;width:3034;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" filled="f" strokecolor="#e66914" strokeweight="1.5pt">
                  <v:textbox>
                    <w:txbxContent>
                      <w:p w14:paraId="0FC3A16E" w14:textId="77777777" w:rsidR="00763A0B" w:rsidRPr="00B4353B" w:rsidRDefault="00763A0B" w:rsidP="00763A0B">
                        <w:pPr>
                          <w:spacing w:line="240" w:lineRule="auto"/>
                          <w:rPr>
                            <w:b/>
                            <w:szCs w:val="22"/>
                          </w:rPr>
                        </w:pPr>
                        <w:r w:rsidRPr="00B4353B">
                          <w:rPr>
                            <w:b/>
                            <w:szCs w:val="22"/>
                          </w:rPr>
                          <w:t>Dose indicator moves slowly from 60 to 0: 60, 50, 40, 30, 20, 10, 0.</w:t>
                        </w:r>
                      </w:p>
                      <w:p w14:paraId="5F14AC49" w14:textId="77777777" w:rsidR="00763A0B" w:rsidRDefault="00763A0B" w:rsidP="00763A0B"/>
                    </w:txbxContent>
                  </v:textbox>
                </v:shape>
              </v:group>
            </w:pict>
          </mc:Fallback>
        </mc:AlternateContent>
      </w:r>
    </w:p>
    <w:p w14:paraId="43CE5899" w14:textId="77777777" w:rsidR="00FD6A20" w:rsidRDefault="00FD6A20" w:rsidP="00FD6A20">
      <w:pPr>
        <w:pStyle w:val="List2"/>
        <w:tabs>
          <w:tab w:val="clear" w:pos="567"/>
        </w:tabs>
        <w:ind w:left="0" w:firstLine="0"/>
      </w:pPr>
    </w:p>
    <w:p w14:paraId="5E29AFC2" w14:textId="77777777" w:rsidR="00FD6A20" w:rsidRDefault="00FD6A20" w:rsidP="00FD6A20">
      <w:pPr>
        <w:pStyle w:val="List2"/>
        <w:tabs>
          <w:tab w:val="clear" w:pos="567"/>
        </w:tabs>
        <w:ind w:left="0" w:firstLine="0"/>
      </w:pPr>
    </w:p>
    <w:p w14:paraId="00489EF1" w14:textId="77777777" w:rsidR="00FD6A20" w:rsidRPr="00B230C1" w:rsidRDefault="00FD6A20" w:rsidP="00FD6A20">
      <w:pPr>
        <w:pStyle w:val="List2"/>
        <w:tabs>
          <w:tab w:val="clear" w:pos="567"/>
        </w:tabs>
        <w:ind w:left="0" w:firstLine="0"/>
        <w:rPr>
          <w:i/>
        </w:rPr>
      </w:pPr>
    </w:p>
    <w:p w14:paraId="7D062185" w14:textId="25262C47" w:rsidR="00763A0B" w:rsidRPr="00B230C1" w:rsidRDefault="00F43412" w:rsidP="00763A0B">
      <w:pPr>
        <w:tabs>
          <w:tab w:val="clear" w:pos="567"/>
          <w:tab w:val="left" w:pos="283"/>
        </w:tabs>
        <w:spacing w:after="240" w:line="240" w:lineRule="auto"/>
        <w:ind w:left="284" w:hanging="280"/>
        <w:rPr>
          <w:szCs w:val="22"/>
        </w:rPr>
      </w:pPr>
      <w:r>
        <w:rPr>
          <w:noProof/>
          <w:szCs w:val="22"/>
        </w:rPr>
        <mc:AlternateContent>
          <mc:Choice Requires="wps">
            <w:drawing>
              <wp:anchor distT="0" distB="0" distL="114300" distR="114300" simplePos="0" relativeHeight="251678208" behindDoc="0" locked="0" layoutInCell="1" allowOverlap="1" wp14:anchorId="18B60E32" wp14:editId="7113F18A">
                <wp:simplePos x="0" y="0"/>
                <wp:positionH relativeFrom="column">
                  <wp:posOffset>1223645</wp:posOffset>
                </wp:positionH>
                <wp:positionV relativeFrom="paragraph">
                  <wp:posOffset>83185</wp:posOffset>
                </wp:positionV>
                <wp:extent cx="838200" cy="255270"/>
                <wp:effectExtent l="0" t="0" r="0" b="1905"/>
                <wp:wrapNone/>
                <wp:docPr id="27480394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55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B61CD08" w14:textId="77777777" w:rsidR="00763A0B" w:rsidRPr="00B4353B" w:rsidRDefault="00763A0B" w:rsidP="00B4353B">
                            <w:pPr>
                              <w:spacing w:line="240" w:lineRule="auto"/>
                              <w:rPr>
                                <w:b/>
                                <w:szCs w:val="22"/>
                              </w:rPr>
                            </w:pPr>
                            <w:r w:rsidRPr="00B4353B">
                              <w:rPr>
                                <w:b/>
                                <w:szCs w:val="22"/>
                              </w:rPr>
                              <w:t>Red band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60E32" id="Text Box 9" o:spid="_x0000_s1080" type="#_x0000_t202" style="position:absolute;left:0;text-align:left;margin-left:96.35pt;margin-top:6.55pt;width:66pt;height:20.1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" filled="f" stroked="f" strokeweight=".5pt">
                <v:textbox>
                  <w:txbxContent>
                    <w:p w14:paraId="3B61CD08" w14:textId="77777777" w:rsidR="00763A0B" w:rsidRPr="00B4353B" w:rsidRDefault="00763A0B" w:rsidP="00B4353B">
                      <w:pPr>
                        <w:spacing w:line="240" w:lineRule="auto"/>
                        <w:rPr>
                          <w:b/>
                          <w:szCs w:val="22"/>
                        </w:rPr>
                      </w:pPr>
                      <w:r w:rsidRPr="00B4353B">
                        <w:rPr>
                          <w:b/>
                          <w:szCs w:val="22"/>
                        </w:rPr>
                        <w:t>Red band</w:t>
                      </w:r>
                    </w:p>
                  </w:txbxContent>
                </v:textbox>
              </v:shape>
            </w:pict>
          </mc:Fallback>
        </mc:AlternateContent>
      </w:r>
      <w:r>
        <w:rPr>
          <w:noProof/>
          <w:szCs w:val="22"/>
        </w:rPr>
        <mc:AlternateContent>
          <mc:Choice Requires="wps">
            <w:drawing>
              <wp:anchor distT="0" distB="0" distL="114300" distR="114300" simplePos="0" relativeHeight="251679232" behindDoc="0" locked="0" layoutInCell="1" allowOverlap="1" wp14:anchorId="1B4B5624" wp14:editId="6E857AD6">
                <wp:simplePos x="0" y="0"/>
                <wp:positionH relativeFrom="column">
                  <wp:posOffset>121285</wp:posOffset>
                </wp:positionH>
                <wp:positionV relativeFrom="paragraph">
                  <wp:posOffset>83185</wp:posOffset>
                </wp:positionV>
                <wp:extent cx="797560" cy="525780"/>
                <wp:effectExtent l="2540" t="0" r="0" b="0"/>
                <wp:wrapNone/>
                <wp:docPr id="9740594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7560"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A547766" w14:textId="77777777" w:rsidR="00B4353B" w:rsidRPr="00B4353B" w:rsidRDefault="00763A0B" w:rsidP="00763A0B">
                            <w:pPr>
                              <w:spacing w:line="240" w:lineRule="auto"/>
                              <w:rPr>
                                <w:b/>
                                <w:szCs w:val="22"/>
                              </w:rPr>
                            </w:pPr>
                            <w:r w:rsidRPr="00B4353B">
                              <w:rPr>
                                <w:b/>
                                <w:szCs w:val="22"/>
                              </w:rPr>
                              <w:t>Dose</w:t>
                            </w:r>
                          </w:p>
                          <w:p w14:paraId="257552E2" w14:textId="77777777" w:rsidR="00763A0B" w:rsidRPr="00B4353B" w:rsidRDefault="00763A0B" w:rsidP="00763A0B">
                            <w:pPr>
                              <w:spacing w:line="240" w:lineRule="auto"/>
                              <w:rPr>
                                <w:b/>
                                <w:szCs w:val="22"/>
                              </w:rPr>
                            </w:pPr>
                            <w:r w:rsidRPr="00B4353B">
                              <w:rPr>
                                <w:b/>
                                <w:szCs w:val="22"/>
                              </w:rPr>
                              <w:t>indicator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4B5624" id="_x0000_s1081" type="#_x0000_t202" style="position:absolute;left:0;text-align:left;margin-left:9.55pt;margin-top:6.55pt;width:62.8pt;height:41.4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" filled="f" stroked="f" strokeweight=".5pt">
                <v:textbox>
                  <w:txbxContent>
                    <w:p w14:paraId="4A547766" w14:textId="77777777" w:rsidR="00B4353B" w:rsidRPr="00B4353B" w:rsidRDefault="00763A0B" w:rsidP="00763A0B">
                      <w:pPr>
                        <w:spacing w:line="240" w:lineRule="auto"/>
                        <w:rPr>
                          <w:b/>
                          <w:szCs w:val="22"/>
                        </w:rPr>
                      </w:pPr>
                      <w:r w:rsidRPr="00B4353B">
                        <w:rPr>
                          <w:b/>
                          <w:szCs w:val="22"/>
                        </w:rPr>
                        <w:t>Dose</w:t>
                      </w:r>
                    </w:p>
                    <w:p w14:paraId="257552E2" w14:textId="77777777" w:rsidR="00763A0B" w:rsidRPr="00B4353B" w:rsidRDefault="00763A0B" w:rsidP="00763A0B">
                      <w:pPr>
                        <w:spacing w:line="240" w:lineRule="auto"/>
                        <w:rPr>
                          <w:b/>
                          <w:szCs w:val="22"/>
                        </w:rPr>
                      </w:pPr>
                      <w:r w:rsidRPr="00B4353B">
                        <w:rPr>
                          <w:b/>
                          <w:szCs w:val="22"/>
                        </w:rPr>
                        <w:t>indicator</w:t>
                      </w:r>
                    </w:p>
                  </w:txbxContent>
                </v:textbox>
              </v:shape>
            </w:pict>
          </mc:Fallback>
        </mc:AlternateContent>
      </w:r>
    </w:p>
    <w:p w14:paraId="6F40DE55" w14:textId="77777777" w:rsidR="00763A0B" w:rsidRPr="00B230C1" w:rsidRDefault="00763A0B" w:rsidP="00763A0B">
      <w:pPr>
        <w:tabs>
          <w:tab w:val="clear" w:pos="567"/>
          <w:tab w:val="left" w:pos="283"/>
        </w:tabs>
        <w:spacing w:after="240" w:line="240" w:lineRule="auto"/>
        <w:ind w:left="284" w:hanging="280"/>
        <w:rPr>
          <w:szCs w:val="22"/>
        </w:rPr>
      </w:pPr>
    </w:p>
    <w:p w14:paraId="269E4436" w14:textId="77777777" w:rsidR="00763A0B" w:rsidRPr="00B230C1" w:rsidRDefault="00763A0B" w:rsidP="00763A0B">
      <w:pPr>
        <w:tabs>
          <w:tab w:val="clear" w:pos="567"/>
          <w:tab w:val="left" w:pos="283"/>
        </w:tabs>
        <w:spacing w:after="240" w:line="240" w:lineRule="auto"/>
        <w:ind w:left="284" w:hanging="280"/>
        <w:rPr>
          <w:szCs w:val="22"/>
        </w:rPr>
      </w:pPr>
    </w:p>
    <w:p w14:paraId="20ABA3A9" w14:textId="77777777" w:rsidR="00763A0B" w:rsidRPr="00B230C1" w:rsidRDefault="00763A0B" w:rsidP="00763A0B">
      <w:pPr>
        <w:tabs>
          <w:tab w:val="clear" w:pos="567"/>
          <w:tab w:val="left" w:pos="283"/>
        </w:tabs>
        <w:spacing w:after="240" w:line="240" w:lineRule="auto"/>
        <w:ind w:left="284" w:hanging="280"/>
        <w:rPr>
          <w:szCs w:val="22"/>
        </w:rPr>
      </w:pPr>
    </w:p>
    <w:p w14:paraId="73B24E47" w14:textId="77777777" w:rsidR="00763A0B" w:rsidRPr="00B230C1" w:rsidRDefault="00763A0B" w:rsidP="00763A0B">
      <w:pPr>
        <w:tabs>
          <w:tab w:val="clear" w:pos="567"/>
          <w:tab w:val="left" w:pos="283"/>
        </w:tabs>
        <w:spacing w:after="240" w:line="240" w:lineRule="auto"/>
        <w:ind w:left="284" w:hanging="280"/>
        <w:rPr>
          <w:szCs w:val="22"/>
        </w:rPr>
      </w:pPr>
    </w:p>
    <w:p w14:paraId="1A71E95D" w14:textId="77777777" w:rsidR="00763A0B" w:rsidRPr="00B230C1" w:rsidRDefault="00763A0B" w:rsidP="00763A0B">
      <w:pPr>
        <w:tabs>
          <w:tab w:val="clear" w:pos="567"/>
          <w:tab w:val="left" w:pos="283"/>
        </w:tabs>
        <w:spacing w:after="240" w:line="240" w:lineRule="auto"/>
        <w:ind w:left="284" w:hanging="280"/>
        <w:rPr>
          <w:szCs w:val="22"/>
        </w:rPr>
      </w:pPr>
    </w:p>
    <w:p w14:paraId="1F125A19" w14:textId="77777777" w:rsidR="00763A0B" w:rsidRPr="00B230C1" w:rsidRDefault="00763A0B" w:rsidP="00763A0B">
      <w:pPr>
        <w:tabs>
          <w:tab w:val="clear" w:pos="567"/>
          <w:tab w:val="left" w:pos="283"/>
        </w:tabs>
        <w:spacing w:after="240" w:line="240" w:lineRule="auto"/>
        <w:ind w:left="284" w:hanging="280"/>
        <w:rPr>
          <w:szCs w:val="22"/>
        </w:rPr>
      </w:pPr>
    </w:p>
    <w:p w14:paraId="1E17253C" w14:textId="77777777" w:rsidR="00763A0B" w:rsidRPr="00B230C1" w:rsidRDefault="00763A0B" w:rsidP="00763A0B">
      <w:pPr>
        <w:tabs>
          <w:tab w:val="clear" w:pos="567"/>
          <w:tab w:val="left" w:pos="283"/>
        </w:tabs>
        <w:spacing w:after="240" w:line="240" w:lineRule="auto"/>
        <w:ind w:left="284" w:hanging="280"/>
        <w:rPr>
          <w:szCs w:val="22"/>
        </w:rPr>
      </w:pPr>
    </w:p>
    <w:p w14:paraId="78FC3274" w14:textId="77777777" w:rsidR="002A2084" w:rsidRPr="00325880" w:rsidRDefault="00325880" w:rsidP="00325880">
      <w:pPr>
        <w:tabs>
          <w:tab w:val="clear" w:pos="567"/>
          <w:tab w:val="left" w:pos="1260"/>
        </w:tabs>
        <w:rPr>
          <w:b/>
        </w:rPr>
      </w:pPr>
      <w:r>
        <w:rPr>
          <w:b/>
        </w:rPr>
        <w:tab/>
      </w:r>
      <w:r w:rsidRPr="00325880">
        <w:rPr>
          <w:b/>
        </w:rPr>
        <w:t>Figure N</w:t>
      </w:r>
    </w:p>
    <w:p w14:paraId="7E288D2A" w14:textId="77777777" w:rsidR="002A2084" w:rsidRDefault="002A2084" w:rsidP="002A2084">
      <w:pPr>
        <w:tabs>
          <w:tab w:val="clear" w:pos="567"/>
        </w:tabs>
        <w:spacing w:line="240" w:lineRule="auto"/>
        <w:rPr>
          <w:color w:val="000000"/>
          <w:szCs w:val="22"/>
          <w:u w:val="single"/>
        </w:rPr>
      </w:pPr>
    </w:p>
    <w:p w14:paraId="74BC7C5D" w14:textId="77777777" w:rsidR="00763A0B" w:rsidRPr="00B230C1" w:rsidRDefault="00763A0B" w:rsidP="002A2084">
      <w:pPr>
        <w:tabs>
          <w:tab w:val="clear" w:pos="567"/>
        </w:tabs>
        <w:spacing w:line="240" w:lineRule="auto"/>
        <w:rPr>
          <w:szCs w:val="22"/>
          <w:u w:val="single"/>
        </w:rPr>
      </w:pPr>
      <w:r w:rsidRPr="00B230C1">
        <w:rPr>
          <w:color w:val="000000"/>
          <w:szCs w:val="22"/>
          <w:u w:val="single"/>
        </w:rPr>
        <w:t>How do you know that your inhaler is empty?</w:t>
      </w:r>
    </w:p>
    <w:p w14:paraId="7DFC0294" w14:textId="77777777" w:rsidR="00763A0B" w:rsidRPr="00B230C1" w:rsidRDefault="00763A0B" w:rsidP="00763A0B">
      <w:pPr>
        <w:tabs>
          <w:tab w:val="clear" w:pos="567"/>
        </w:tabs>
        <w:autoSpaceDE w:val="0"/>
        <w:autoSpaceDN w:val="0"/>
        <w:adjustRightInd w:val="0"/>
        <w:spacing w:after="240" w:line="240" w:lineRule="auto"/>
        <w:rPr>
          <w:color w:val="000000"/>
          <w:szCs w:val="22"/>
        </w:rPr>
      </w:pPr>
      <w:r w:rsidRPr="00B230C1">
        <w:rPr>
          <w:szCs w:val="22"/>
        </w:rPr>
        <w:t xml:space="preserve">When the orange button will not return to its full upper position and is locked in a middle position, you have reached the last dose (Figure O). Even though the orange button is locked, your last dose may still be inhaled. </w:t>
      </w:r>
      <w:r w:rsidRPr="00B230C1">
        <w:rPr>
          <w:color w:val="000000"/>
          <w:szCs w:val="22"/>
        </w:rPr>
        <w:t>After that, the inhaler cannot be used again and you should start using a new inhaler.</w:t>
      </w:r>
    </w:p>
    <w:p w14:paraId="47FBDF47" w14:textId="13ED1D6C" w:rsidR="00763A0B" w:rsidRPr="00B230C1" w:rsidRDefault="00F43412" w:rsidP="00763A0B">
      <w:pPr>
        <w:tabs>
          <w:tab w:val="clear" w:pos="567"/>
          <w:tab w:val="left" w:pos="283"/>
        </w:tabs>
        <w:spacing w:after="240" w:line="240" w:lineRule="auto"/>
        <w:ind w:left="284" w:right="-710" w:hanging="280"/>
        <w:rPr>
          <w:noProof/>
          <w:szCs w:val="22"/>
        </w:rPr>
      </w:pPr>
      <w:r w:rsidRPr="00B230C1">
        <w:rPr>
          <w:noProof/>
          <w:szCs w:val="22"/>
          <w:lang w:val="en-US"/>
        </w:rPr>
        <mc:AlternateContent>
          <mc:Choice Requires="wpg">
            <w:drawing>
              <wp:anchor distT="0" distB="0" distL="114300" distR="114300" simplePos="0" relativeHeight="251655680" behindDoc="0" locked="0" layoutInCell="1" allowOverlap="1" wp14:anchorId="3434673A" wp14:editId="259D059D">
                <wp:simplePos x="0" y="0"/>
                <wp:positionH relativeFrom="column">
                  <wp:posOffset>-36830</wp:posOffset>
                </wp:positionH>
                <wp:positionV relativeFrom="paragraph">
                  <wp:posOffset>135890</wp:posOffset>
                </wp:positionV>
                <wp:extent cx="1710055" cy="1759585"/>
                <wp:effectExtent l="6350" t="1270" r="0" b="1270"/>
                <wp:wrapNone/>
                <wp:docPr id="1701699957"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0055" cy="1759585"/>
                          <a:chOff x="1360" y="2904"/>
                          <a:chExt cx="2693" cy="2771"/>
                        </a:xfrm>
                      </wpg:grpSpPr>
                      <pic:pic xmlns:pic="http://schemas.openxmlformats.org/drawingml/2006/picture">
                        <pic:nvPicPr>
                          <pic:cNvPr id="481878762"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360" y="2904"/>
                            <a:ext cx="2693" cy="2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47311066" name="Text Box 329"/>
                        <wps:cNvSpPr txBox="1">
                          <a:spLocks noChangeArrowheads="1"/>
                        </wps:cNvSpPr>
                        <wps:spPr bwMode="auto">
                          <a:xfrm>
                            <a:off x="2760" y="3090"/>
                            <a:ext cx="1230" cy="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B988C0" w14:textId="77777777" w:rsidR="00763A0B" w:rsidRPr="00895AB5" w:rsidRDefault="00763A0B" w:rsidP="00763A0B">
                              <w:pPr>
                                <w:rPr>
                                  <w:b/>
                                  <w:szCs w:val="22"/>
                                  <w:lang w:val="sv-SE"/>
                                </w:rPr>
                              </w:pPr>
                              <w:r w:rsidRPr="00895AB5">
                                <w:rPr>
                                  <w:b/>
                                  <w:szCs w:val="22"/>
                                  <w:lang w:val="sv-SE"/>
                                </w:rPr>
                                <w:t>Locked</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34673A" id="Group 327" o:spid="_x0000_s1082" style="position:absolute;left:0;text-align:left;margin-left:-2.9pt;margin-top:10.7pt;width:134.65pt;height:138.55pt;z-index:251655680" coordorigin="1360,2904" coordsize="2693,2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">
                <v:shape id="Picture 6" o:spid="_x0000_s1083" type="#_x0000_t75" style="position:absolute;left:1360;top:2904;width:2693;height:2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">
                  <v:imagedata r:id="rId37" o:title=""/>
                </v:shape>
                <v:shape id="Text Box 329" o:spid="_x0000_s1084" type="#_x0000_t202" style="position:absolute;left:2760;top:3090;width:123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" filled="f" stroked="f">
                  <v:textbox>
                    <w:txbxContent>
                      <w:p w14:paraId="19B988C0" w14:textId="77777777" w:rsidR="00763A0B" w:rsidRPr="00895AB5" w:rsidRDefault="00763A0B" w:rsidP="00763A0B">
                        <w:pPr>
                          <w:rPr>
                            <w:b/>
                            <w:szCs w:val="22"/>
                            <w:lang w:val="sv-SE"/>
                          </w:rPr>
                        </w:pPr>
                        <w:r w:rsidRPr="00895AB5">
                          <w:rPr>
                            <w:b/>
                            <w:szCs w:val="22"/>
                            <w:lang w:val="sv-SE"/>
                          </w:rPr>
                          <w:t>Locked</w:t>
                        </w:r>
                      </w:p>
                    </w:txbxContent>
                  </v:textbox>
                </v:shape>
              </v:group>
            </w:pict>
          </mc:Fallback>
        </mc:AlternateContent>
      </w:r>
    </w:p>
    <w:p w14:paraId="24B175D8" w14:textId="77777777" w:rsidR="00763A0B" w:rsidRPr="00B230C1" w:rsidRDefault="00763A0B" w:rsidP="00763A0B">
      <w:pPr>
        <w:tabs>
          <w:tab w:val="clear" w:pos="567"/>
          <w:tab w:val="left" w:pos="283"/>
        </w:tabs>
        <w:spacing w:after="240" w:line="240" w:lineRule="auto"/>
        <w:ind w:left="284" w:right="-710" w:hanging="280"/>
        <w:rPr>
          <w:noProof/>
          <w:szCs w:val="22"/>
        </w:rPr>
      </w:pPr>
    </w:p>
    <w:p w14:paraId="4702AB25" w14:textId="77777777" w:rsidR="00763A0B" w:rsidRPr="00B230C1" w:rsidRDefault="00763A0B" w:rsidP="00763A0B">
      <w:pPr>
        <w:tabs>
          <w:tab w:val="clear" w:pos="567"/>
          <w:tab w:val="left" w:pos="283"/>
        </w:tabs>
        <w:spacing w:after="240" w:line="240" w:lineRule="auto"/>
        <w:ind w:left="284" w:right="-710" w:hanging="280"/>
        <w:rPr>
          <w:noProof/>
          <w:szCs w:val="22"/>
        </w:rPr>
      </w:pPr>
    </w:p>
    <w:p w14:paraId="4C6C95D0" w14:textId="77777777" w:rsidR="00763A0B" w:rsidRPr="00B230C1" w:rsidRDefault="00763A0B" w:rsidP="00763A0B">
      <w:pPr>
        <w:tabs>
          <w:tab w:val="clear" w:pos="567"/>
          <w:tab w:val="left" w:pos="283"/>
        </w:tabs>
        <w:spacing w:after="240" w:line="240" w:lineRule="auto"/>
        <w:ind w:left="284" w:right="-710" w:hanging="280"/>
        <w:rPr>
          <w:noProof/>
          <w:szCs w:val="22"/>
        </w:rPr>
      </w:pPr>
    </w:p>
    <w:p w14:paraId="7CBC3190" w14:textId="77777777" w:rsidR="00763A0B" w:rsidRPr="00B230C1" w:rsidRDefault="00763A0B" w:rsidP="00763A0B">
      <w:pPr>
        <w:tabs>
          <w:tab w:val="clear" w:pos="567"/>
          <w:tab w:val="left" w:pos="283"/>
        </w:tabs>
        <w:spacing w:after="240" w:line="240" w:lineRule="auto"/>
        <w:ind w:left="284" w:right="-710" w:hanging="280"/>
        <w:rPr>
          <w:noProof/>
          <w:szCs w:val="22"/>
        </w:rPr>
      </w:pPr>
    </w:p>
    <w:p w14:paraId="5AC65BD2" w14:textId="77777777" w:rsidR="00763A0B" w:rsidRPr="00B230C1" w:rsidRDefault="00763A0B" w:rsidP="00763A0B">
      <w:pPr>
        <w:tabs>
          <w:tab w:val="clear" w:pos="567"/>
          <w:tab w:val="left" w:pos="283"/>
        </w:tabs>
        <w:spacing w:after="240" w:line="240" w:lineRule="auto"/>
        <w:ind w:left="284" w:right="-710" w:hanging="280"/>
        <w:rPr>
          <w:noProof/>
          <w:szCs w:val="22"/>
        </w:rPr>
      </w:pPr>
    </w:p>
    <w:p w14:paraId="06BD6088" w14:textId="77777777" w:rsidR="00763A0B" w:rsidRPr="00B230C1" w:rsidRDefault="00763A0B" w:rsidP="00895AB5">
      <w:pPr>
        <w:tabs>
          <w:tab w:val="clear" w:pos="567"/>
          <w:tab w:val="left" w:pos="810"/>
        </w:tabs>
        <w:spacing w:after="240" w:line="240" w:lineRule="auto"/>
        <w:ind w:left="284" w:right="-710" w:hanging="280"/>
        <w:rPr>
          <w:noProof/>
          <w:szCs w:val="22"/>
        </w:rPr>
      </w:pPr>
      <w:r w:rsidRPr="00B230C1">
        <w:rPr>
          <w:b/>
          <w:color w:val="000000"/>
          <w:szCs w:val="22"/>
        </w:rPr>
        <w:tab/>
      </w:r>
      <w:r w:rsidR="00895AB5">
        <w:rPr>
          <w:b/>
          <w:color w:val="000000"/>
          <w:szCs w:val="22"/>
        </w:rPr>
        <w:tab/>
      </w:r>
      <w:r w:rsidRPr="00B230C1">
        <w:rPr>
          <w:b/>
          <w:color w:val="000000"/>
          <w:szCs w:val="22"/>
        </w:rPr>
        <w:t>Figure O</w:t>
      </w:r>
    </w:p>
    <w:p w14:paraId="2A2D01B2" w14:textId="77777777" w:rsidR="00763A0B" w:rsidRPr="00B230C1" w:rsidRDefault="00763A0B" w:rsidP="00763A0B">
      <w:pPr>
        <w:tabs>
          <w:tab w:val="clear" w:pos="567"/>
        </w:tabs>
        <w:autoSpaceDE w:val="0"/>
        <w:autoSpaceDN w:val="0"/>
        <w:adjustRightInd w:val="0"/>
        <w:spacing w:after="240" w:line="280" w:lineRule="atLeast"/>
        <w:rPr>
          <w:szCs w:val="22"/>
          <w:u w:val="single"/>
        </w:rPr>
      </w:pPr>
      <w:r w:rsidRPr="00B230C1">
        <w:rPr>
          <w:szCs w:val="22"/>
          <w:u w:val="single"/>
        </w:rPr>
        <w:t>How should you clean the inhaler?</w:t>
      </w:r>
    </w:p>
    <w:p w14:paraId="1BA6DDA9" w14:textId="77777777" w:rsidR="00763A0B" w:rsidRPr="00B230C1" w:rsidRDefault="00763A0B" w:rsidP="00763A0B">
      <w:pPr>
        <w:tabs>
          <w:tab w:val="clear" w:pos="567"/>
        </w:tabs>
        <w:autoSpaceDE w:val="0"/>
        <w:autoSpaceDN w:val="0"/>
        <w:adjustRightInd w:val="0"/>
        <w:spacing w:after="240" w:line="280" w:lineRule="atLeast"/>
        <w:rPr>
          <w:szCs w:val="22"/>
        </w:rPr>
      </w:pPr>
      <w:r w:rsidRPr="00B230C1">
        <w:rPr>
          <w:szCs w:val="22"/>
        </w:rPr>
        <w:t>NEVER use water to clean the</w:t>
      </w:r>
      <w:r w:rsidRPr="00B230C1">
        <w:rPr>
          <w:caps/>
          <w:szCs w:val="22"/>
        </w:rPr>
        <w:t xml:space="preserve"> </w:t>
      </w:r>
      <w:r w:rsidRPr="00B230C1">
        <w:rPr>
          <w:szCs w:val="22"/>
        </w:rPr>
        <w:t>inhaler, as this may damage your medicine.</w:t>
      </w:r>
    </w:p>
    <w:p w14:paraId="6B92679F" w14:textId="77777777" w:rsidR="00763A0B" w:rsidRPr="00B230C1" w:rsidRDefault="00763A0B" w:rsidP="00763A0B">
      <w:pPr>
        <w:rPr>
          <w:szCs w:val="22"/>
        </w:rPr>
      </w:pPr>
      <w:r w:rsidRPr="00B230C1">
        <w:rPr>
          <w:szCs w:val="22"/>
        </w:rPr>
        <w:t>If you wish to clean your inhaler, just wipe the outside of the mouthpiece with a dry tissue or paper towel.</w:t>
      </w:r>
    </w:p>
    <w:p w14:paraId="6A9E26AF" w14:textId="77777777" w:rsidR="00763A0B" w:rsidRDefault="00763A0B" w:rsidP="0023258B">
      <w:pPr>
        <w:autoSpaceDE w:val="0"/>
        <w:autoSpaceDN w:val="0"/>
        <w:adjustRightInd w:val="0"/>
        <w:spacing w:line="240" w:lineRule="auto"/>
        <w:ind w:right="-2"/>
        <w:rPr>
          <w:szCs w:val="22"/>
        </w:rPr>
      </w:pPr>
    </w:p>
    <w:p w14:paraId="503F0561" w14:textId="77777777" w:rsidR="008A34AE" w:rsidRPr="008A34AE" w:rsidRDefault="008A34AE" w:rsidP="0029463D">
      <w:pPr>
        <w:widowControl w:val="0"/>
        <w:autoSpaceDE w:val="0"/>
        <w:autoSpaceDN w:val="0"/>
        <w:adjustRightInd w:val="0"/>
        <w:spacing w:after="140" w:line="280" w:lineRule="atLeast"/>
        <w:ind w:right="120"/>
        <w:rPr>
          <w:rFonts w:ascii="Verdana" w:eastAsia="SimSun" w:hAnsi="Verdana"/>
          <w:sz w:val="18"/>
          <w:szCs w:val="18"/>
          <w:lang w:eastAsia="en-GB"/>
        </w:rPr>
      </w:pPr>
    </w:p>
    <w:p w14:paraId="1CBE331B" w14:textId="77777777" w:rsidR="009E232F" w:rsidRPr="00E353B8" w:rsidRDefault="009E232F" w:rsidP="00ED0368">
      <w:pPr>
        <w:widowControl w:val="0"/>
        <w:autoSpaceDE w:val="0"/>
        <w:autoSpaceDN w:val="0"/>
        <w:adjustRightInd w:val="0"/>
        <w:ind w:right="119"/>
        <w:rPr>
          <w:rFonts w:ascii="Verdana" w:eastAsia="SimSun" w:hAnsi="Verdana" w:cs="Verdana"/>
          <w:color w:val="000000"/>
          <w:sz w:val="18"/>
          <w:szCs w:val="18"/>
          <w:lang w:eastAsia="en-GB"/>
        </w:rPr>
      </w:pPr>
    </w:p>
    <w:p w14:paraId="47BB569E" w14:textId="77777777" w:rsidR="00463CEA" w:rsidRPr="00463CEA" w:rsidRDefault="00463CEA" w:rsidP="008A34AE">
      <w:pPr>
        <w:widowControl w:val="0"/>
        <w:autoSpaceDE w:val="0"/>
        <w:autoSpaceDN w:val="0"/>
        <w:adjustRightInd w:val="0"/>
        <w:spacing w:line="240" w:lineRule="auto"/>
        <w:ind w:right="119"/>
      </w:pPr>
    </w:p>
    <w:sectPr w:rsidR="00463CEA" w:rsidRPr="00463CEA" w:rsidSect="005D56DE">
      <w:footerReference w:type="even" r:id="rId41"/>
      <w:footerReference w:type="default" r:id="rId42"/>
      <w:footerReference w:type="first" r:id="rId43"/>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D7A52" w14:textId="77777777" w:rsidR="00C616F9" w:rsidRDefault="00C616F9">
      <w:r>
        <w:separator/>
      </w:r>
    </w:p>
  </w:endnote>
  <w:endnote w:type="continuationSeparator" w:id="0">
    <w:p w14:paraId="6FEC0C81" w14:textId="77777777" w:rsidR="00C616F9" w:rsidRDefault="00C616F9">
      <w:r>
        <w:continuationSeparator/>
      </w:r>
    </w:p>
  </w:endnote>
  <w:endnote w:type="continuationNotice" w:id="1">
    <w:p w14:paraId="5BDCE813" w14:textId="77777777" w:rsidR="00C616F9" w:rsidRDefault="00C616F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FA825" w14:textId="5A74524B" w:rsidR="001C43A6" w:rsidRDefault="001C43A6">
    <w:pPr>
      <w:pStyle w:val="Footer"/>
    </w:pPr>
    <w:r>
      <mc:AlternateContent>
        <mc:Choice Requires="wps">
          <w:drawing>
            <wp:anchor distT="0" distB="0" distL="0" distR="0" simplePos="0" relativeHeight="251659264" behindDoc="0" locked="0" layoutInCell="1" allowOverlap="1" wp14:anchorId="3B85ECA0" wp14:editId="4F2809CE">
              <wp:simplePos x="635" y="635"/>
              <wp:positionH relativeFrom="page">
                <wp:align>center</wp:align>
              </wp:positionH>
              <wp:positionV relativeFrom="page">
                <wp:align>bottom</wp:align>
              </wp:positionV>
              <wp:extent cx="676910" cy="355600"/>
              <wp:effectExtent l="0" t="0" r="8890" b="0"/>
              <wp:wrapNone/>
              <wp:docPr id="1884055212" name="Text Box 45"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20AE1042" w14:textId="50B27A7C" w:rsidR="001C43A6" w:rsidRPr="001C43A6" w:rsidRDefault="001C43A6" w:rsidP="001C43A6">
                          <w:pPr>
                            <w:rPr>
                              <w:rFonts w:ascii="Aptos" w:eastAsia="Aptos" w:hAnsi="Aptos" w:cs="Aptos"/>
                              <w:noProof/>
                              <w:color w:val="000000"/>
                              <w:sz w:val="20"/>
                            </w:rPr>
                          </w:pPr>
                          <w:r w:rsidRPr="001C43A6">
                            <w:rPr>
                              <w:rFonts w:ascii="Aptos" w:eastAsia="Aptos" w:hAnsi="Aptos" w:cs="Aptos"/>
                              <w:noProof/>
                              <w:color w:val="000000"/>
                              <w:sz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85ECA0" id="_x0000_t202" coordsize="21600,21600" o:spt="202" path="m,l,21600r21600,l21600,xe">
              <v:stroke joinstyle="miter"/>
              <v:path gradientshapeok="t" o:connecttype="rect"/>
            </v:shapetype>
            <v:shape id="Text Box 45" o:spid="_x0000_s1085" type="#_x0000_t202" alt="Confidential" style="position:absolute;margin-left:0;margin-top:0;width:53.3pt;height:28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" filled="f" stroked="f">
              <v:textbox style="mso-fit-shape-to-text:t" inset="0,0,0,15pt">
                <w:txbxContent>
                  <w:p w14:paraId="20AE1042" w14:textId="50B27A7C" w:rsidR="001C43A6" w:rsidRPr="001C43A6" w:rsidRDefault="001C43A6" w:rsidP="001C43A6">
                    <w:pPr>
                      <w:rPr>
                        <w:rFonts w:ascii="Aptos" w:eastAsia="Aptos" w:hAnsi="Aptos" w:cs="Aptos"/>
                        <w:noProof/>
                        <w:color w:val="000000"/>
                        <w:sz w:val="20"/>
                      </w:rPr>
                    </w:pPr>
                    <w:r w:rsidRPr="001C43A6">
                      <w:rPr>
                        <w:rFonts w:ascii="Aptos" w:eastAsia="Aptos" w:hAnsi="Aptos" w:cs="Aptos"/>
                        <w:noProof/>
                        <w:color w:val="000000"/>
                        <w:sz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6EFBE" w14:textId="6507B506" w:rsidR="00876403" w:rsidRDefault="001C43A6">
    <w:pPr>
      <w:pStyle w:val="Footer"/>
      <w:tabs>
        <w:tab w:val="right" w:pos="8931"/>
      </w:tabs>
      <w:ind w:right="96"/>
      <w:jc w:val="center"/>
    </w:pPr>
    <w:r>
      <mc:AlternateContent>
        <mc:Choice Requires="wps">
          <w:drawing>
            <wp:anchor distT="0" distB="0" distL="0" distR="0" simplePos="0" relativeHeight="251660288" behindDoc="0" locked="0" layoutInCell="1" allowOverlap="1" wp14:anchorId="73B89911" wp14:editId="2BEB784E">
              <wp:simplePos x="635" y="635"/>
              <wp:positionH relativeFrom="page">
                <wp:align>center</wp:align>
              </wp:positionH>
              <wp:positionV relativeFrom="page">
                <wp:align>bottom</wp:align>
              </wp:positionV>
              <wp:extent cx="676910" cy="355600"/>
              <wp:effectExtent l="0" t="0" r="8890" b="0"/>
              <wp:wrapNone/>
              <wp:docPr id="27954996" name="Text Box 46"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736619A7" w14:textId="16A2A7F3" w:rsidR="001C43A6" w:rsidRPr="001C43A6" w:rsidRDefault="001C43A6" w:rsidP="001C43A6">
                          <w:pPr>
                            <w:rPr>
                              <w:rFonts w:ascii="Aptos" w:eastAsia="Aptos" w:hAnsi="Aptos" w:cs="Aptos"/>
                              <w:noProof/>
                              <w:color w:val="000000"/>
                              <w:sz w:val="20"/>
                            </w:rPr>
                          </w:pPr>
                          <w:del w:id="324" w:author="Author">
                            <w:r w:rsidRPr="001C43A6" w:rsidDel="00986CBE">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B89911" id="_x0000_t202" coordsize="21600,21600" o:spt="202" path="m,l,21600r21600,l21600,xe">
              <v:stroke joinstyle="miter"/>
              <v:path gradientshapeok="t" o:connecttype="rect"/>
            </v:shapetype>
            <v:shape id="Text Box 46" o:spid="_x0000_s1086" type="#_x0000_t202" alt="Confidential" style="position:absolute;left:0;text-align:left;margin-left:0;margin-top:0;width:53.3pt;height:28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" filled="f" stroked="f">
              <v:textbox style="mso-fit-shape-to-text:t" inset="0,0,0,15pt">
                <w:txbxContent>
                  <w:p w14:paraId="736619A7" w14:textId="16A2A7F3" w:rsidR="001C43A6" w:rsidRPr="001C43A6" w:rsidRDefault="001C43A6" w:rsidP="001C43A6">
                    <w:pPr>
                      <w:rPr>
                        <w:rFonts w:ascii="Aptos" w:eastAsia="Aptos" w:hAnsi="Aptos" w:cs="Aptos"/>
                        <w:noProof/>
                        <w:color w:val="000000"/>
                        <w:sz w:val="20"/>
                      </w:rPr>
                    </w:pPr>
                    <w:del w:id="325" w:author="Author">
                      <w:r w:rsidRPr="001C43A6" w:rsidDel="00986CBE">
                        <w:rPr>
                          <w:rFonts w:ascii="Aptos" w:eastAsia="Aptos" w:hAnsi="Aptos" w:cs="Aptos"/>
                          <w:noProof/>
                          <w:color w:val="000000"/>
                          <w:sz w:val="20"/>
                        </w:rPr>
                        <w:delText>Confidential</w:delText>
                      </w:r>
                    </w:del>
                  </w:p>
                </w:txbxContent>
              </v:textbox>
              <w10:wrap anchorx="page" anchory="page"/>
            </v:shape>
          </w:pict>
        </mc:Fallback>
      </mc:AlternateContent>
    </w:r>
    <w:r w:rsidR="00876403">
      <w:fldChar w:fldCharType="begin"/>
    </w:r>
    <w:r w:rsidR="00876403">
      <w:instrText xml:space="preserve"> EQ </w:instrText>
    </w:r>
    <w:r w:rsidR="00876403">
      <w:fldChar w:fldCharType="end"/>
    </w:r>
    <w:r w:rsidR="00876403">
      <w:rPr>
        <w:rStyle w:val="PageNumber"/>
        <w:rFonts w:cs="Arial"/>
      </w:rPr>
      <w:fldChar w:fldCharType="begin"/>
    </w:r>
    <w:r w:rsidR="00876403">
      <w:rPr>
        <w:rStyle w:val="PageNumber"/>
        <w:rFonts w:cs="Arial"/>
      </w:rPr>
      <w:instrText xml:space="preserve">PAGE  </w:instrText>
    </w:r>
    <w:r w:rsidR="00876403">
      <w:rPr>
        <w:rStyle w:val="PageNumber"/>
        <w:rFonts w:cs="Arial"/>
      </w:rPr>
      <w:fldChar w:fldCharType="separate"/>
    </w:r>
    <w:r w:rsidR="00C23A8B">
      <w:rPr>
        <w:rStyle w:val="PageNumber"/>
        <w:rFonts w:cs="Arial"/>
      </w:rPr>
      <w:t>36</w:t>
    </w:r>
    <w:r w:rsidR="00876403">
      <w:rPr>
        <w:rStyle w:val="PageNumbe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1E495" w14:textId="7E63F407" w:rsidR="00876403" w:rsidRDefault="001C43A6">
    <w:pPr>
      <w:pStyle w:val="Footer"/>
      <w:tabs>
        <w:tab w:val="right" w:pos="8931"/>
      </w:tabs>
      <w:ind w:right="96"/>
      <w:jc w:val="center"/>
    </w:pPr>
    <w:r>
      <mc:AlternateContent>
        <mc:Choice Requires="wps">
          <w:drawing>
            <wp:anchor distT="0" distB="0" distL="0" distR="0" simplePos="0" relativeHeight="251658240" behindDoc="0" locked="0" layoutInCell="1" allowOverlap="1" wp14:anchorId="5B95A01C" wp14:editId="238AB34A">
              <wp:simplePos x="635" y="635"/>
              <wp:positionH relativeFrom="page">
                <wp:align>center</wp:align>
              </wp:positionH>
              <wp:positionV relativeFrom="page">
                <wp:align>bottom</wp:align>
              </wp:positionV>
              <wp:extent cx="676910" cy="355600"/>
              <wp:effectExtent l="0" t="0" r="8890" b="0"/>
              <wp:wrapNone/>
              <wp:docPr id="250376927" name="Text Box 44"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45B4C435" w14:textId="7E2B0570" w:rsidR="001C43A6" w:rsidRPr="001C43A6" w:rsidRDefault="001C43A6" w:rsidP="001C43A6">
                          <w:pPr>
                            <w:rPr>
                              <w:rFonts w:ascii="Aptos" w:eastAsia="Aptos" w:hAnsi="Aptos" w:cs="Aptos"/>
                              <w:noProof/>
                              <w:color w:val="000000"/>
                              <w:sz w:val="20"/>
                            </w:rPr>
                          </w:pPr>
                          <w:del w:id="326" w:author="Author">
                            <w:r w:rsidRPr="001C43A6" w:rsidDel="00986CBE">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95A01C" id="_x0000_t202" coordsize="21600,21600" o:spt="202" path="m,l,21600r21600,l21600,xe">
              <v:stroke joinstyle="miter"/>
              <v:path gradientshapeok="t" o:connecttype="rect"/>
            </v:shapetype>
            <v:shape id="Text Box 44" o:spid="_x0000_s1087" type="#_x0000_t202" alt="Confidential" style="position:absolute;left:0;text-align:left;margin-left:0;margin-top:0;width:53.3pt;height:2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" filled="f" stroked="f">
              <v:textbox style="mso-fit-shape-to-text:t" inset="0,0,0,15pt">
                <w:txbxContent>
                  <w:p w14:paraId="45B4C435" w14:textId="7E2B0570" w:rsidR="001C43A6" w:rsidRPr="001C43A6" w:rsidRDefault="001C43A6" w:rsidP="001C43A6">
                    <w:pPr>
                      <w:rPr>
                        <w:rFonts w:ascii="Aptos" w:eastAsia="Aptos" w:hAnsi="Aptos" w:cs="Aptos"/>
                        <w:noProof/>
                        <w:color w:val="000000"/>
                        <w:sz w:val="20"/>
                      </w:rPr>
                    </w:pPr>
                    <w:del w:id="327" w:author="Author">
                      <w:r w:rsidRPr="001C43A6" w:rsidDel="00986CBE">
                        <w:rPr>
                          <w:rFonts w:ascii="Aptos" w:eastAsia="Aptos" w:hAnsi="Aptos" w:cs="Aptos"/>
                          <w:noProof/>
                          <w:color w:val="000000"/>
                          <w:sz w:val="20"/>
                        </w:rPr>
                        <w:delText>Confidential</w:delText>
                      </w:r>
                    </w:del>
                  </w:p>
                </w:txbxContent>
              </v:textbox>
              <w10:wrap anchorx="page" anchory="page"/>
            </v:shape>
          </w:pict>
        </mc:Fallback>
      </mc:AlternateContent>
    </w:r>
    <w:r w:rsidR="00876403">
      <w:fldChar w:fldCharType="begin"/>
    </w:r>
    <w:r w:rsidR="00876403">
      <w:instrText xml:space="preserve"> EQ </w:instrText>
    </w:r>
    <w:r w:rsidR="00876403">
      <w:fldChar w:fldCharType="end"/>
    </w:r>
    <w:r w:rsidR="00876403">
      <w:rPr>
        <w:rStyle w:val="PageNumber"/>
        <w:rFonts w:cs="Arial"/>
      </w:rPr>
      <w:fldChar w:fldCharType="begin"/>
    </w:r>
    <w:r w:rsidR="00876403">
      <w:rPr>
        <w:rStyle w:val="PageNumber"/>
        <w:rFonts w:cs="Arial"/>
      </w:rPr>
      <w:instrText xml:space="preserve">PAGE  </w:instrText>
    </w:r>
    <w:r w:rsidR="00876403">
      <w:rPr>
        <w:rStyle w:val="PageNumber"/>
        <w:rFonts w:cs="Arial"/>
      </w:rPr>
      <w:fldChar w:fldCharType="separate"/>
    </w:r>
    <w:r w:rsidR="00C23A8B">
      <w:rPr>
        <w:rStyle w:val="PageNumber"/>
        <w:rFonts w:cs="Arial"/>
      </w:rPr>
      <w:t>1</w:t>
    </w:r>
    <w:r w:rsidR="00876403">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D0F5C" w14:textId="77777777" w:rsidR="00C616F9" w:rsidRDefault="00C616F9">
      <w:r>
        <w:separator/>
      </w:r>
    </w:p>
  </w:footnote>
  <w:footnote w:type="continuationSeparator" w:id="0">
    <w:p w14:paraId="21961631" w14:textId="77777777" w:rsidR="00C616F9" w:rsidRDefault="00C616F9">
      <w:r>
        <w:continuationSeparator/>
      </w:r>
    </w:p>
  </w:footnote>
  <w:footnote w:type="continuationNotice" w:id="1">
    <w:p w14:paraId="036FAAF3" w14:textId="77777777" w:rsidR="00C616F9" w:rsidRDefault="00C616F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4AD6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A06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2A661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D5C78D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8E422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808DD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10BF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549C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281A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108B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1764A30"/>
    <w:multiLevelType w:val="hybridMultilevel"/>
    <w:tmpl w:val="D3DC1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14" w15:restartNumberingAfterBreak="0">
    <w:nsid w:val="07B26712"/>
    <w:multiLevelType w:val="hybridMultilevel"/>
    <w:tmpl w:val="C50625D2"/>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8665117"/>
    <w:multiLevelType w:val="hybridMultilevel"/>
    <w:tmpl w:val="5D24C2F2"/>
    <w:lvl w:ilvl="0" w:tplc="04090001">
      <w:start w:val="1"/>
      <w:numFmt w:val="bullet"/>
      <w:lvlText w:val=""/>
      <w:lvlJc w:val="left"/>
      <w:pPr>
        <w:tabs>
          <w:tab w:val="num" w:pos="360"/>
        </w:tabs>
        <w:ind w:left="360" w:hanging="360"/>
      </w:pPr>
      <w:rPr>
        <w:rFonts w:ascii="Symbol" w:hAnsi="Symbol" w:hint="default"/>
      </w:rPr>
    </w:lvl>
    <w:lvl w:ilvl="1" w:tplc="C7489F34">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094C5092"/>
    <w:multiLevelType w:val="hybridMultilevel"/>
    <w:tmpl w:val="C50625D2"/>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FCE0B04"/>
    <w:multiLevelType w:val="hybridMultilevel"/>
    <w:tmpl w:val="26FCF880"/>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57D13B7"/>
    <w:multiLevelType w:val="hybridMultilevel"/>
    <w:tmpl w:val="26FCF880"/>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662691B"/>
    <w:multiLevelType w:val="hybridMultilevel"/>
    <w:tmpl w:val="195C31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DE2272F"/>
    <w:multiLevelType w:val="hybridMultilevel"/>
    <w:tmpl w:val="F1A274B2"/>
    <w:lvl w:ilvl="0" w:tplc="C652AADE">
      <w:start w:val="98"/>
      <w:numFmt w:val="bullet"/>
      <w:lvlText w:val="-"/>
      <w:lvlJc w:val="left"/>
      <w:pPr>
        <w:tabs>
          <w:tab w:val="num" w:pos="705"/>
        </w:tabs>
        <w:ind w:left="705" w:hanging="705"/>
      </w:pPr>
      <w:rPr>
        <w:rFonts w:ascii="Verdana" w:eastAsia="Times New Roman"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E556733"/>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2E135BD9"/>
    <w:multiLevelType w:val="hybridMultilevel"/>
    <w:tmpl w:val="DAD6C0E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8" w15:restartNumberingAfterBreak="0">
    <w:nsid w:val="421031C0"/>
    <w:multiLevelType w:val="hybridMultilevel"/>
    <w:tmpl w:val="A3F8ECB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0" w15:restartNumberingAfterBreak="0">
    <w:nsid w:val="4BE83647"/>
    <w:multiLevelType w:val="hybridMultilevel"/>
    <w:tmpl w:val="EFE01A66"/>
    <w:lvl w:ilvl="0" w:tplc="04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0191ADB"/>
    <w:multiLevelType w:val="hybridMultilevel"/>
    <w:tmpl w:val="9EAA516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3" w15:restartNumberingAfterBreak="0">
    <w:nsid w:val="566948DA"/>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61194C44"/>
    <w:multiLevelType w:val="hybridMultilevel"/>
    <w:tmpl w:val="DF7AE344"/>
    <w:lvl w:ilvl="0" w:tplc="A2562BB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F31E70"/>
    <w:multiLevelType w:val="hybridMultilevel"/>
    <w:tmpl w:val="1A162FD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9"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40" w15:restartNumberingAfterBreak="0">
    <w:nsid w:val="69E95A54"/>
    <w:multiLevelType w:val="hybridMultilevel"/>
    <w:tmpl w:val="3C18EFB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2" w15:restartNumberingAfterBreak="0">
    <w:nsid w:val="6D727A37"/>
    <w:multiLevelType w:val="hybridMultilevel"/>
    <w:tmpl w:val="48F073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44" w15:restartNumberingAfterBreak="0">
    <w:nsid w:val="6F9337D0"/>
    <w:multiLevelType w:val="hybridMultilevel"/>
    <w:tmpl w:val="9E7A3C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2AB50F1"/>
    <w:multiLevelType w:val="hybridMultilevel"/>
    <w:tmpl w:val="64CEA6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4233EB1"/>
    <w:multiLevelType w:val="hybridMultilevel"/>
    <w:tmpl w:val="B1A45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8" w15:restartNumberingAfterBreak="0">
    <w:nsid w:val="7936724B"/>
    <w:multiLevelType w:val="hybridMultilevel"/>
    <w:tmpl w:val="62F00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A4164C2"/>
    <w:multiLevelType w:val="hybridMultilevel"/>
    <w:tmpl w:val="0F8A8F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0" w15:restartNumberingAfterBreak="0">
    <w:nsid w:val="7D9353F6"/>
    <w:multiLevelType w:val="hybridMultilevel"/>
    <w:tmpl w:val="96360326"/>
    <w:lvl w:ilvl="0" w:tplc="FFFFFFFF">
      <w:start w:val="1"/>
      <w:numFmt w:val="bullet"/>
      <w:lvlText w:val="-"/>
      <w:legacy w:legacy="1" w:legacySpace="0" w:legacyIndent="360"/>
      <w:lvlJc w:val="left"/>
      <w:pPr>
        <w:ind w:left="36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5618050">
    <w:abstractNumId w:val="13"/>
  </w:num>
  <w:num w:numId="2" w16cid:durableId="1644433774">
    <w:abstractNumId w:val="38"/>
  </w:num>
  <w:num w:numId="3" w16cid:durableId="1415084835">
    <w:abstractNumId w:val="10"/>
    <w:lvlOverride w:ilvl="0">
      <w:lvl w:ilvl="0">
        <w:start w:val="1"/>
        <w:numFmt w:val="bullet"/>
        <w:lvlText w:val="-"/>
        <w:legacy w:legacy="1" w:legacySpace="0" w:legacyIndent="360"/>
        <w:lvlJc w:val="left"/>
        <w:pPr>
          <w:ind w:left="360" w:hanging="360"/>
        </w:pPr>
      </w:lvl>
    </w:lvlOverride>
  </w:num>
  <w:num w:numId="4" w16cid:durableId="1187328607">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287592130">
    <w:abstractNumId w:val="39"/>
  </w:num>
  <w:num w:numId="6" w16cid:durableId="995838505">
    <w:abstractNumId w:val="34"/>
  </w:num>
  <w:num w:numId="7" w16cid:durableId="1055852590">
    <w:abstractNumId w:val="25"/>
  </w:num>
  <w:num w:numId="8" w16cid:durableId="1820030060">
    <w:abstractNumId w:val="27"/>
  </w:num>
  <w:num w:numId="9" w16cid:durableId="594023185">
    <w:abstractNumId w:val="45"/>
  </w:num>
  <w:num w:numId="10" w16cid:durableId="468862982">
    <w:abstractNumId w:val="11"/>
  </w:num>
  <w:num w:numId="11" w16cid:durableId="1573269988">
    <w:abstractNumId w:val="41"/>
  </w:num>
  <w:num w:numId="12" w16cid:durableId="1024091215">
    <w:abstractNumId w:val="26"/>
  </w:num>
  <w:num w:numId="13" w16cid:durableId="54013135">
    <w:abstractNumId w:val="23"/>
  </w:num>
  <w:num w:numId="14" w16cid:durableId="1257204401">
    <w:abstractNumId w:val="17"/>
  </w:num>
  <w:num w:numId="15" w16cid:durableId="1662080509">
    <w:abstractNumId w:val="10"/>
    <w:lvlOverride w:ilvl="0">
      <w:lvl w:ilvl="0">
        <w:start w:val="1"/>
        <w:numFmt w:val="bullet"/>
        <w:lvlText w:val="-"/>
        <w:legacy w:legacy="1" w:legacySpace="0" w:legacyIndent="360"/>
        <w:lvlJc w:val="left"/>
        <w:pPr>
          <w:ind w:left="360" w:hanging="360"/>
        </w:pPr>
      </w:lvl>
    </w:lvlOverride>
  </w:num>
  <w:num w:numId="16" w16cid:durableId="138768782">
    <w:abstractNumId w:val="43"/>
  </w:num>
  <w:num w:numId="17" w16cid:durableId="620888969">
    <w:abstractNumId w:val="29"/>
  </w:num>
  <w:num w:numId="18" w16cid:durableId="1237394724">
    <w:abstractNumId w:val="32"/>
  </w:num>
  <w:num w:numId="19" w16cid:durableId="573705168">
    <w:abstractNumId w:val="47"/>
  </w:num>
  <w:num w:numId="20" w16cid:durableId="1267033423">
    <w:abstractNumId w:val="37"/>
  </w:num>
  <w:num w:numId="21" w16cid:durableId="1375040112">
    <w:abstractNumId w:val="44"/>
  </w:num>
  <w:num w:numId="22" w16cid:durableId="1962301954">
    <w:abstractNumId w:val="40"/>
  </w:num>
  <w:num w:numId="23" w16cid:durableId="1235891275">
    <w:abstractNumId w:val="24"/>
  </w:num>
  <w:num w:numId="24" w16cid:durableId="1619557739">
    <w:abstractNumId w:val="44"/>
  </w:num>
  <w:num w:numId="25" w16cid:durableId="890769625">
    <w:abstractNumId w:val="17"/>
  </w:num>
  <w:num w:numId="26" w16cid:durableId="2014795483">
    <w:abstractNumId w:val="21"/>
  </w:num>
  <w:num w:numId="27" w16cid:durableId="1485050262">
    <w:abstractNumId w:val="49"/>
  </w:num>
  <w:num w:numId="28" w16cid:durableId="1766488554">
    <w:abstractNumId w:val="12"/>
  </w:num>
  <w:num w:numId="29" w16cid:durableId="1450081594">
    <w:abstractNumId w:val="20"/>
  </w:num>
  <w:num w:numId="30" w16cid:durableId="2036536034">
    <w:abstractNumId w:val="36"/>
  </w:num>
  <w:num w:numId="31" w16cid:durableId="358625927">
    <w:abstractNumId w:val="28"/>
  </w:num>
  <w:num w:numId="32" w16cid:durableId="621151905">
    <w:abstractNumId w:val="15"/>
  </w:num>
  <w:num w:numId="33" w16cid:durableId="192959624">
    <w:abstractNumId w:val="31"/>
  </w:num>
  <w:num w:numId="34" w16cid:durableId="503517716">
    <w:abstractNumId w:val="46"/>
  </w:num>
  <w:num w:numId="35" w16cid:durableId="1018123499">
    <w:abstractNumId w:val="8"/>
  </w:num>
  <w:num w:numId="36" w16cid:durableId="268588148">
    <w:abstractNumId w:val="3"/>
  </w:num>
  <w:num w:numId="37" w16cid:durableId="952904133">
    <w:abstractNumId w:val="2"/>
  </w:num>
  <w:num w:numId="38" w16cid:durableId="687801490">
    <w:abstractNumId w:val="1"/>
  </w:num>
  <w:num w:numId="39" w16cid:durableId="115295927">
    <w:abstractNumId w:val="0"/>
  </w:num>
  <w:num w:numId="40" w16cid:durableId="319232372">
    <w:abstractNumId w:val="9"/>
  </w:num>
  <w:num w:numId="41" w16cid:durableId="873812622">
    <w:abstractNumId w:val="7"/>
  </w:num>
  <w:num w:numId="42" w16cid:durableId="1594125445">
    <w:abstractNumId w:val="6"/>
  </w:num>
  <w:num w:numId="43" w16cid:durableId="2010667826">
    <w:abstractNumId w:val="5"/>
  </w:num>
  <w:num w:numId="44" w16cid:durableId="1679578258">
    <w:abstractNumId w:val="4"/>
  </w:num>
  <w:num w:numId="45" w16cid:durableId="1041711863">
    <w:abstractNumId w:val="44"/>
  </w:num>
  <w:num w:numId="46" w16cid:durableId="1204365012">
    <w:abstractNumId w:val="50"/>
  </w:num>
  <w:num w:numId="47" w16cid:durableId="1218400262">
    <w:abstractNumId w:val="22"/>
  </w:num>
  <w:num w:numId="48" w16cid:durableId="915015939">
    <w:abstractNumId w:val="16"/>
  </w:num>
  <w:num w:numId="49" w16cid:durableId="1465387434">
    <w:abstractNumId w:val="48"/>
  </w:num>
  <w:num w:numId="50" w16cid:durableId="1885213119">
    <w:abstractNumId w:val="48"/>
  </w:num>
  <w:num w:numId="51" w16cid:durableId="1932083727">
    <w:abstractNumId w:val="18"/>
  </w:num>
  <w:num w:numId="52" w16cid:durableId="69041906">
    <w:abstractNumId w:val="35"/>
  </w:num>
  <w:num w:numId="53" w16cid:durableId="1846045249">
    <w:abstractNumId w:val="33"/>
  </w:num>
  <w:num w:numId="54" w16cid:durableId="273095188">
    <w:abstractNumId w:val="14"/>
  </w:num>
  <w:num w:numId="55" w16cid:durableId="896279862">
    <w:abstractNumId w:val="19"/>
  </w:num>
  <w:num w:numId="56" w16cid:durableId="1111709250">
    <w:abstractNumId w:val="30"/>
  </w:num>
  <w:num w:numId="57" w16cid:durableId="1602372534">
    <w:abstractNumId w:val="42"/>
  </w:num>
  <w:num w:numId="58" w16cid:durableId="1484850801">
    <w:abstractNumId w:val="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activeWritingStyle w:appName="MSWord" w:lang="it-IT" w:vendorID="64" w:dllVersion="6" w:nlCheck="1" w:checkStyle="0"/>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es-ES" w:vendorID="64" w:dllVersion="6" w:nlCheck="1" w:checkStyle="1"/>
  <w:activeWritingStyle w:appName="MSWord" w:lang="nb-NO" w:vendorID="64" w:dllVersion="6" w:nlCheck="1" w:checkStyle="0"/>
  <w:activeWritingStyle w:appName="MSWord" w:lang="de-DE" w:vendorID="64" w:dllVersion="6" w:nlCheck="1" w:checkStyle="1"/>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fr-FR" w:vendorID="64" w:dllVersion="0" w:nlCheck="1" w:checkStyle="0"/>
  <w:activeWritingStyle w:appName="MSWord" w:lang="it-IT" w:vendorID="64" w:dllVersion="0" w:nlCheck="1" w:checkStyle="0"/>
  <w:activeWritingStyle w:appName="MSWord" w:lang="es-ES" w:vendorID="64" w:dllVersion="0" w:nlCheck="1" w:checkStyle="0"/>
  <w:activeWritingStyle w:appName="MSWord" w:lang="nb-NO" w:vendorID="64" w:dllVersion="0" w:nlCheck="1" w:checkStyle="0"/>
  <w:activeWritingStyle w:appName="MSWord" w:lang="de-DE" w:vendorID="64" w:dllVersion="0" w:nlCheck="1" w:checkStyle="0"/>
  <w:activeWritingStyle w:appName="MSWord" w:lang="fi-FI" w:vendorID="64" w:dllVersion="0" w:nlCheck="1" w:checkStyle="0"/>
  <w:activeWritingStyle w:appName="MSWord" w:lang="nl-NL" w:vendorID="64" w:dllVersion="0" w:nlCheck="1" w:checkStyle="0"/>
  <w:activeWritingStyle w:appName="MSWord" w:lang="sv-SE" w:vendorID="64" w:dllVersion="0" w:nlCheck="1" w:checkStyle="0"/>
  <w:activeWritingStyle w:appName="MSWord" w:lang="pl-PL" w:vendorID="64" w:dllVersion="0" w:nlCheck="1" w:checkStyle="0"/>
  <w:stylePaneFormatFilter w:val="3D01" w:allStyles="1" w:customStyles="0" w:latentStyles="0" w:stylesInUse="0" w:headingStyles="0" w:numberingStyles="0" w:tableStyles="0" w:directFormattingOnRuns="1" w:directFormattingOnParagraphs="0" w:directFormattingOnNumbering="1" w:directFormattingOnTables="1" w:clearFormatting="1" w:top3HeadingStyles="1" w:visibleStyles="0" w:alternateStyleNames="0"/>
  <w:trackRevisions/>
  <w:documentProtection w:formatting="1" w:enforcement="0"/>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MyN7YwNTWzNDY2MjJT0lEKTi0uzszPAykwqgUA1B+PVSwAAAA="/>
    <w:docVar w:name="Registered" w:val="-1"/>
    <w:docVar w:name="Version" w:val="0"/>
  </w:docVars>
  <w:rsids>
    <w:rsidRoot w:val="00812D16"/>
    <w:rsid w:val="000005C9"/>
    <w:rsid w:val="00000D62"/>
    <w:rsid w:val="00001587"/>
    <w:rsid w:val="00001D6F"/>
    <w:rsid w:val="0000313A"/>
    <w:rsid w:val="0000362A"/>
    <w:rsid w:val="00003A72"/>
    <w:rsid w:val="00005701"/>
    <w:rsid w:val="00007376"/>
    <w:rsid w:val="00007528"/>
    <w:rsid w:val="000078E8"/>
    <w:rsid w:val="00007A20"/>
    <w:rsid w:val="00007CF9"/>
    <w:rsid w:val="0001117A"/>
    <w:rsid w:val="0001164F"/>
    <w:rsid w:val="00013A5D"/>
    <w:rsid w:val="00014869"/>
    <w:rsid w:val="000150D3"/>
    <w:rsid w:val="00015A7D"/>
    <w:rsid w:val="000163FC"/>
    <w:rsid w:val="000166C1"/>
    <w:rsid w:val="0002006B"/>
    <w:rsid w:val="00020AE8"/>
    <w:rsid w:val="00023A2C"/>
    <w:rsid w:val="000255BD"/>
    <w:rsid w:val="00025EBE"/>
    <w:rsid w:val="000266E5"/>
    <w:rsid w:val="00026BF2"/>
    <w:rsid w:val="000271F6"/>
    <w:rsid w:val="00030445"/>
    <w:rsid w:val="0003078A"/>
    <w:rsid w:val="00031031"/>
    <w:rsid w:val="000318C7"/>
    <w:rsid w:val="00032ECD"/>
    <w:rsid w:val="000330FE"/>
    <w:rsid w:val="000334F1"/>
    <w:rsid w:val="00033D26"/>
    <w:rsid w:val="00033FDB"/>
    <w:rsid w:val="000344F6"/>
    <w:rsid w:val="00035262"/>
    <w:rsid w:val="00035D3E"/>
    <w:rsid w:val="00036860"/>
    <w:rsid w:val="00037945"/>
    <w:rsid w:val="00041653"/>
    <w:rsid w:val="000417EF"/>
    <w:rsid w:val="00042263"/>
    <w:rsid w:val="0004289D"/>
    <w:rsid w:val="00043505"/>
    <w:rsid w:val="00043C70"/>
    <w:rsid w:val="00044042"/>
    <w:rsid w:val="00044FD5"/>
    <w:rsid w:val="000474D2"/>
    <w:rsid w:val="000479C5"/>
    <w:rsid w:val="00047BBA"/>
    <w:rsid w:val="000502CD"/>
    <w:rsid w:val="00050DFD"/>
    <w:rsid w:val="00053809"/>
    <w:rsid w:val="00053914"/>
    <w:rsid w:val="0005406E"/>
    <w:rsid w:val="00054756"/>
    <w:rsid w:val="000550D4"/>
    <w:rsid w:val="000560C5"/>
    <w:rsid w:val="00056C49"/>
    <w:rsid w:val="00056FE0"/>
    <w:rsid w:val="00056FE5"/>
    <w:rsid w:val="000603C8"/>
    <w:rsid w:val="000608A4"/>
    <w:rsid w:val="00060AA1"/>
    <w:rsid w:val="00062CA1"/>
    <w:rsid w:val="000631FD"/>
    <w:rsid w:val="00063D71"/>
    <w:rsid w:val="000643D3"/>
    <w:rsid w:val="000669A3"/>
    <w:rsid w:val="00067B16"/>
    <w:rsid w:val="00071CFD"/>
    <w:rsid w:val="00071F8A"/>
    <w:rsid w:val="00073E04"/>
    <w:rsid w:val="0007449C"/>
    <w:rsid w:val="000749F9"/>
    <w:rsid w:val="00074D89"/>
    <w:rsid w:val="0007628D"/>
    <w:rsid w:val="00076DD0"/>
    <w:rsid w:val="000816E8"/>
    <w:rsid w:val="00081DAB"/>
    <w:rsid w:val="0008305C"/>
    <w:rsid w:val="00083C17"/>
    <w:rsid w:val="000844F9"/>
    <w:rsid w:val="00087820"/>
    <w:rsid w:val="000914D4"/>
    <w:rsid w:val="000915BC"/>
    <w:rsid w:val="00092829"/>
    <w:rsid w:val="00092B09"/>
    <w:rsid w:val="0009351E"/>
    <w:rsid w:val="000940DB"/>
    <w:rsid w:val="000944F4"/>
    <w:rsid w:val="0009459D"/>
    <w:rsid w:val="00094670"/>
    <w:rsid w:val="0009479A"/>
    <w:rsid w:val="00094AD6"/>
    <w:rsid w:val="00095D61"/>
    <w:rsid w:val="00095E44"/>
    <w:rsid w:val="00096D8D"/>
    <w:rsid w:val="00097439"/>
    <w:rsid w:val="0009755A"/>
    <w:rsid w:val="000A03AE"/>
    <w:rsid w:val="000A1232"/>
    <w:rsid w:val="000A3747"/>
    <w:rsid w:val="000A3AF3"/>
    <w:rsid w:val="000A3CF8"/>
    <w:rsid w:val="000A40D0"/>
    <w:rsid w:val="000A633E"/>
    <w:rsid w:val="000A6DB5"/>
    <w:rsid w:val="000A7B10"/>
    <w:rsid w:val="000B0097"/>
    <w:rsid w:val="000B101F"/>
    <w:rsid w:val="000B1F4B"/>
    <w:rsid w:val="000B2F27"/>
    <w:rsid w:val="000B2F58"/>
    <w:rsid w:val="000B37A8"/>
    <w:rsid w:val="000B37F3"/>
    <w:rsid w:val="000B45DA"/>
    <w:rsid w:val="000B4C7A"/>
    <w:rsid w:val="000B51D9"/>
    <w:rsid w:val="000B63C4"/>
    <w:rsid w:val="000B69F8"/>
    <w:rsid w:val="000C03FB"/>
    <w:rsid w:val="000C308F"/>
    <w:rsid w:val="000C5689"/>
    <w:rsid w:val="000C5A4E"/>
    <w:rsid w:val="000C635D"/>
    <w:rsid w:val="000C7F49"/>
    <w:rsid w:val="000D016F"/>
    <w:rsid w:val="000D15C1"/>
    <w:rsid w:val="000D1AEE"/>
    <w:rsid w:val="000D1F4F"/>
    <w:rsid w:val="000D21AA"/>
    <w:rsid w:val="000D25BC"/>
    <w:rsid w:val="000D4D07"/>
    <w:rsid w:val="000D6098"/>
    <w:rsid w:val="000D63C4"/>
    <w:rsid w:val="000D6D85"/>
    <w:rsid w:val="000D7526"/>
    <w:rsid w:val="000D7535"/>
    <w:rsid w:val="000E165D"/>
    <w:rsid w:val="000E1BAF"/>
    <w:rsid w:val="000E223E"/>
    <w:rsid w:val="000E2491"/>
    <w:rsid w:val="000E2EA1"/>
    <w:rsid w:val="000E2EA9"/>
    <w:rsid w:val="000E436D"/>
    <w:rsid w:val="000E46A3"/>
    <w:rsid w:val="000E4E88"/>
    <w:rsid w:val="000E553A"/>
    <w:rsid w:val="000E5726"/>
    <w:rsid w:val="000E6C94"/>
    <w:rsid w:val="000E7DA7"/>
    <w:rsid w:val="000F0579"/>
    <w:rsid w:val="000F1BB2"/>
    <w:rsid w:val="000F217A"/>
    <w:rsid w:val="000F21D6"/>
    <w:rsid w:val="000F2E72"/>
    <w:rsid w:val="000F31E9"/>
    <w:rsid w:val="000F3F94"/>
    <w:rsid w:val="000F5B21"/>
    <w:rsid w:val="000F678A"/>
    <w:rsid w:val="00101662"/>
    <w:rsid w:val="00101D04"/>
    <w:rsid w:val="00102264"/>
    <w:rsid w:val="00102842"/>
    <w:rsid w:val="00103501"/>
    <w:rsid w:val="00103B2D"/>
    <w:rsid w:val="00103CD2"/>
    <w:rsid w:val="00104061"/>
    <w:rsid w:val="0010642B"/>
    <w:rsid w:val="00107236"/>
    <w:rsid w:val="001078DE"/>
    <w:rsid w:val="001101A2"/>
    <w:rsid w:val="001106F7"/>
    <w:rsid w:val="001108A9"/>
    <w:rsid w:val="00110950"/>
    <w:rsid w:val="001115E6"/>
    <w:rsid w:val="00111BAE"/>
    <w:rsid w:val="00112EDA"/>
    <w:rsid w:val="0011373E"/>
    <w:rsid w:val="00114174"/>
    <w:rsid w:val="001146A8"/>
    <w:rsid w:val="00115015"/>
    <w:rsid w:val="0011686B"/>
    <w:rsid w:val="00117859"/>
    <w:rsid w:val="00117C1D"/>
    <w:rsid w:val="00121E23"/>
    <w:rsid w:val="00121F9B"/>
    <w:rsid w:val="00123688"/>
    <w:rsid w:val="00125E16"/>
    <w:rsid w:val="001265D0"/>
    <w:rsid w:val="00127C40"/>
    <w:rsid w:val="00127F47"/>
    <w:rsid w:val="001310CF"/>
    <w:rsid w:val="0013190D"/>
    <w:rsid w:val="00133572"/>
    <w:rsid w:val="00134DBF"/>
    <w:rsid w:val="001364FB"/>
    <w:rsid w:val="001365F2"/>
    <w:rsid w:val="00136D7A"/>
    <w:rsid w:val="001410DA"/>
    <w:rsid w:val="00141470"/>
    <w:rsid w:val="00141540"/>
    <w:rsid w:val="00143F46"/>
    <w:rsid w:val="001449DF"/>
    <w:rsid w:val="0014569B"/>
    <w:rsid w:val="00145BD4"/>
    <w:rsid w:val="001470E0"/>
    <w:rsid w:val="00150060"/>
    <w:rsid w:val="0015008D"/>
    <w:rsid w:val="001537CF"/>
    <w:rsid w:val="00154C69"/>
    <w:rsid w:val="00154EAD"/>
    <w:rsid w:val="00155134"/>
    <w:rsid w:val="00156EA7"/>
    <w:rsid w:val="0015704C"/>
    <w:rsid w:val="00157895"/>
    <w:rsid w:val="001578B3"/>
    <w:rsid w:val="00161701"/>
    <w:rsid w:val="00161E87"/>
    <w:rsid w:val="0016566C"/>
    <w:rsid w:val="001662F6"/>
    <w:rsid w:val="00166746"/>
    <w:rsid w:val="001667C7"/>
    <w:rsid w:val="001668E1"/>
    <w:rsid w:val="00167CF0"/>
    <w:rsid w:val="00170CF8"/>
    <w:rsid w:val="001723E5"/>
    <w:rsid w:val="001727F0"/>
    <w:rsid w:val="00172B06"/>
    <w:rsid w:val="0017347E"/>
    <w:rsid w:val="001752D8"/>
    <w:rsid w:val="00175931"/>
    <w:rsid w:val="00176B25"/>
    <w:rsid w:val="00181491"/>
    <w:rsid w:val="00181D57"/>
    <w:rsid w:val="0018238B"/>
    <w:rsid w:val="00183419"/>
    <w:rsid w:val="0018394A"/>
    <w:rsid w:val="00184DCC"/>
    <w:rsid w:val="00185DE2"/>
    <w:rsid w:val="00185E11"/>
    <w:rsid w:val="00186A9D"/>
    <w:rsid w:val="00186BF5"/>
    <w:rsid w:val="001874A6"/>
    <w:rsid w:val="001874D5"/>
    <w:rsid w:val="0018765B"/>
    <w:rsid w:val="00187D03"/>
    <w:rsid w:val="00190913"/>
    <w:rsid w:val="00190DCE"/>
    <w:rsid w:val="001931E4"/>
    <w:rsid w:val="00193DD3"/>
    <w:rsid w:val="001948AA"/>
    <w:rsid w:val="00195F65"/>
    <w:rsid w:val="0019669C"/>
    <w:rsid w:val="001A0369"/>
    <w:rsid w:val="001A07E2"/>
    <w:rsid w:val="001A1A83"/>
    <w:rsid w:val="001A2018"/>
    <w:rsid w:val="001A455E"/>
    <w:rsid w:val="001A56F1"/>
    <w:rsid w:val="001A5D0E"/>
    <w:rsid w:val="001A74E1"/>
    <w:rsid w:val="001A750F"/>
    <w:rsid w:val="001B01B0"/>
    <w:rsid w:val="001B01C8"/>
    <w:rsid w:val="001B0A6D"/>
    <w:rsid w:val="001B0B52"/>
    <w:rsid w:val="001B13F6"/>
    <w:rsid w:val="001B1747"/>
    <w:rsid w:val="001B2D44"/>
    <w:rsid w:val="001B752A"/>
    <w:rsid w:val="001B776B"/>
    <w:rsid w:val="001C01DC"/>
    <w:rsid w:val="001C12FB"/>
    <w:rsid w:val="001C2D8F"/>
    <w:rsid w:val="001C2DB4"/>
    <w:rsid w:val="001C3228"/>
    <w:rsid w:val="001C35E9"/>
    <w:rsid w:val="001C36BD"/>
    <w:rsid w:val="001C3733"/>
    <w:rsid w:val="001C43A6"/>
    <w:rsid w:val="001C49B3"/>
    <w:rsid w:val="001C4B59"/>
    <w:rsid w:val="001C5B30"/>
    <w:rsid w:val="001C6FC2"/>
    <w:rsid w:val="001D0373"/>
    <w:rsid w:val="001D20DE"/>
    <w:rsid w:val="001D2177"/>
    <w:rsid w:val="001D3C05"/>
    <w:rsid w:val="001D5FAB"/>
    <w:rsid w:val="001D654F"/>
    <w:rsid w:val="001D6AF4"/>
    <w:rsid w:val="001D7E02"/>
    <w:rsid w:val="001E0CC1"/>
    <w:rsid w:val="001E1C10"/>
    <w:rsid w:val="001E319D"/>
    <w:rsid w:val="001E3989"/>
    <w:rsid w:val="001E3CC0"/>
    <w:rsid w:val="001E6DBA"/>
    <w:rsid w:val="001E6EF7"/>
    <w:rsid w:val="001E77C3"/>
    <w:rsid w:val="001E7B82"/>
    <w:rsid w:val="001F0386"/>
    <w:rsid w:val="001F090B"/>
    <w:rsid w:val="001F16AE"/>
    <w:rsid w:val="001F180A"/>
    <w:rsid w:val="001F1A28"/>
    <w:rsid w:val="001F1AD0"/>
    <w:rsid w:val="001F28FC"/>
    <w:rsid w:val="001F2F3A"/>
    <w:rsid w:val="001F3106"/>
    <w:rsid w:val="001F35E8"/>
    <w:rsid w:val="001F376F"/>
    <w:rsid w:val="001F3793"/>
    <w:rsid w:val="001F4014"/>
    <w:rsid w:val="001F445E"/>
    <w:rsid w:val="001F52E7"/>
    <w:rsid w:val="001F6423"/>
    <w:rsid w:val="001F7203"/>
    <w:rsid w:val="00201213"/>
    <w:rsid w:val="0020165E"/>
    <w:rsid w:val="0020272E"/>
    <w:rsid w:val="00202E50"/>
    <w:rsid w:val="00203597"/>
    <w:rsid w:val="002041B6"/>
    <w:rsid w:val="002049A2"/>
    <w:rsid w:val="00204C97"/>
    <w:rsid w:val="00205180"/>
    <w:rsid w:val="002063EF"/>
    <w:rsid w:val="00207F81"/>
    <w:rsid w:val="002109F4"/>
    <w:rsid w:val="00211FDA"/>
    <w:rsid w:val="00215269"/>
    <w:rsid w:val="002153E7"/>
    <w:rsid w:val="00215FDA"/>
    <w:rsid w:val="002160C2"/>
    <w:rsid w:val="0021660B"/>
    <w:rsid w:val="00222BB9"/>
    <w:rsid w:val="00225787"/>
    <w:rsid w:val="002258D6"/>
    <w:rsid w:val="002274FB"/>
    <w:rsid w:val="00227A63"/>
    <w:rsid w:val="00230326"/>
    <w:rsid w:val="0023088C"/>
    <w:rsid w:val="002309D2"/>
    <w:rsid w:val="00231866"/>
    <w:rsid w:val="00231900"/>
    <w:rsid w:val="00231B61"/>
    <w:rsid w:val="002324BE"/>
    <w:rsid w:val="0023258B"/>
    <w:rsid w:val="0023274D"/>
    <w:rsid w:val="0023315B"/>
    <w:rsid w:val="002347FE"/>
    <w:rsid w:val="00236632"/>
    <w:rsid w:val="002409FE"/>
    <w:rsid w:val="00240BB4"/>
    <w:rsid w:val="0024178D"/>
    <w:rsid w:val="0024392B"/>
    <w:rsid w:val="002450C6"/>
    <w:rsid w:val="00245DCF"/>
    <w:rsid w:val="00246678"/>
    <w:rsid w:val="00246C65"/>
    <w:rsid w:val="0024721F"/>
    <w:rsid w:val="00247D17"/>
    <w:rsid w:val="00250F38"/>
    <w:rsid w:val="00251A10"/>
    <w:rsid w:val="00252BEC"/>
    <w:rsid w:val="00252BFF"/>
    <w:rsid w:val="00253583"/>
    <w:rsid w:val="00253732"/>
    <w:rsid w:val="00253CA3"/>
    <w:rsid w:val="00253E34"/>
    <w:rsid w:val="00254037"/>
    <w:rsid w:val="002542A8"/>
    <w:rsid w:val="00254C17"/>
    <w:rsid w:val="00256224"/>
    <w:rsid w:val="00260A11"/>
    <w:rsid w:val="00260B39"/>
    <w:rsid w:val="0026169A"/>
    <w:rsid w:val="00261AC9"/>
    <w:rsid w:val="00262763"/>
    <w:rsid w:val="0026390E"/>
    <w:rsid w:val="00263C28"/>
    <w:rsid w:val="00264B50"/>
    <w:rsid w:val="00264BEA"/>
    <w:rsid w:val="002665A1"/>
    <w:rsid w:val="002675F4"/>
    <w:rsid w:val="00267850"/>
    <w:rsid w:val="00271032"/>
    <w:rsid w:val="00271A5C"/>
    <w:rsid w:val="002720FD"/>
    <w:rsid w:val="00272F18"/>
    <w:rsid w:val="00273E3E"/>
    <w:rsid w:val="00274147"/>
    <w:rsid w:val="002748B6"/>
    <w:rsid w:val="00275189"/>
    <w:rsid w:val="002756DC"/>
    <w:rsid w:val="00276412"/>
    <w:rsid w:val="00276437"/>
    <w:rsid w:val="00277ED6"/>
    <w:rsid w:val="00280053"/>
    <w:rsid w:val="0028063F"/>
    <w:rsid w:val="00280740"/>
    <w:rsid w:val="00283B02"/>
    <w:rsid w:val="00283C45"/>
    <w:rsid w:val="00283C5D"/>
    <w:rsid w:val="00283E09"/>
    <w:rsid w:val="0028447E"/>
    <w:rsid w:val="002844B0"/>
    <w:rsid w:val="00285345"/>
    <w:rsid w:val="00285D1F"/>
    <w:rsid w:val="00286083"/>
    <w:rsid w:val="00286322"/>
    <w:rsid w:val="0029010C"/>
    <w:rsid w:val="00290272"/>
    <w:rsid w:val="002924E7"/>
    <w:rsid w:val="0029463D"/>
    <w:rsid w:val="00294A80"/>
    <w:rsid w:val="00296B03"/>
    <w:rsid w:val="00296C1F"/>
    <w:rsid w:val="002A1279"/>
    <w:rsid w:val="002A2084"/>
    <w:rsid w:val="002A226E"/>
    <w:rsid w:val="002A2D12"/>
    <w:rsid w:val="002A2EC2"/>
    <w:rsid w:val="002A3DC0"/>
    <w:rsid w:val="002A41E6"/>
    <w:rsid w:val="002A44C8"/>
    <w:rsid w:val="002A5E48"/>
    <w:rsid w:val="002A67D1"/>
    <w:rsid w:val="002A7185"/>
    <w:rsid w:val="002B0059"/>
    <w:rsid w:val="002B0455"/>
    <w:rsid w:val="002B0E3A"/>
    <w:rsid w:val="002B0F6E"/>
    <w:rsid w:val="002B208D"/>
    <w:rsid w:val="002B261C"/>
    <w:rsid w:val="002B2BEE"/>
    <w:rsid w:val="002B2C7F"/>
    <w:rsid w:val="002B35C5"/>
    <w:rsid w:val="002B3935"/>
    <w:rsid w:val="002B406A"/>
    <w:rsid w:val="002B41D4"/>
    <w:rsid w:val="002B543F"/>
    <w:rsid w:val="002B6E0F"/>
    <w:rsid w:val="002B7D73"/>
    <w:rsid w:val="002C06E3"/>
    <w:rsid w:val="002C0801"/>
    <w:rsid w:val="002C145F"/>
    <w:rsid w:val="002C33B3"/>
    <w:rsid w:val="002C44B0"/>
    <w:rsid w:val="002C4B0A"/>
    <w:rsid w:val="002C4E07"/>
    <w:rsid w:val="002C50E5"/>
    <w:rsid w:val="002D0578"/>
    <w:rsid w:val="002D0586"/>
    <w:rsid w:val="002D1023"/>
    <w:rsid w:val="002D1459"/>
    <w:rsid w:val="002D1470"/>
    <w:rsid w:val="002D21CF"/>
    <w:rsid w:val="002D2CD7"/>
    <w:rsid w:val="002D3DB7"/>
    <w:rsid w:val="002D4705"/>
    <w:rsid w:val="002D4E03"/>
    <w:rsid w:val="002D5B65"/>
    <w:rsid w:val="002D6396"/>
    <w:rsid w:val="002D7E5E"/>
    <w:rsid w:val="002E07BA"/>
    <w:rsid w:val="002E07EF"/>
    <w:rsid w:val="002E0D06"/>
    <w:rsid w:val="002E1810"/>
    <w:rsid w:val="002E18BA"/>
    <w:rsid w:val="002E255E"/>
    <w:rsid w:val="002E4E94"/>
    <w:rsid w:val="002F0B25"/>
    <w:rsid w:val="002F17FF"/>
    <w:rsid w:val="002F1F28"/>
    <w:rsid w:val="002F3286"/>
    <w:rsid w:val="002F43CA"/>
    <w:rsid w:val="002F4FFC"/>
    <w:rsid w:val="002F57AA"/>
    <w:rsid w:val="002F6EF7"/>
    <w:rsid w:val="002F714C"/>
    <w:rsid w:val="002F77BF"/>
    <w:rsid w:val="003004A2"/>
    <w:rsid w:val="00300875"/>
    <w:rsid w:val="003024B1"/>
    <w:rsid w:val="00303DD5"/>
    <w:rsid w:val="00304893"/>
    <w:rsid w:val="00305156"/>
    <w:rsid w:val="00305400"/>
    <w:rsid w:val="00306239"/>
    <w:rsid w:val="00307B74"/>
    <w:rsid w:val="00310439"/>
    <w:rsid w:val="00310764"/>
    <w:rsid w:val="00311BFD"/>
    <w:rsid w:val="0031466F"/>
    <w:rsid w:val="00314718"/>
    <w:rsid w:val="0031488A"/>
    <w:rsid w:val="003175E1"/>
    <w:rsid w:val="00320203"/>
    <w:rsid w:val="003207B6"/>
    <w:rsid w:val="00322002"/>
    <w:rsid w:val="003247B0"/>
    <w:rsid w:val="00325880"/>
    <w:rsid w:val="00325E81"/>
    <w:rsid w:val="00326948"/>
    <w:rsid w:val="00327052"/>
    <w:rsid w:val="00327D59"/>
    <w:rsid w:val="00333329"/>
    <w:rsid w:val="0033486D"/>
    <w:rsid w:val="00334F41"/>
    <w:rsid w:val="00335C03"/>
    <w:rsid w:val="003367C4"/>
    <w:rsid w:val="00336D8E"/>
    <w:rsid w:val="003376B3"/>
    <w:rsid w:val="00337A34"/>
    <w:rsid w:val="00342F19"/>
    <w:rsid w:val="00342F44"/>
    <w:rsid w:val="0034307B"/>
    <w:rsid w:val="00344F22"/>
    <w:rsid w:val="003454B8"/>
    <w:rsid w:val="00345F9C"/>
    <w:rsid w:val="00347776"/>
    <w:rsid w:val="0034783E"/>
    <w:rsid w:val="003479CF"/>
    <w:rsid w:val="00350B8C"/>
    <w:rsid w:val="00351049"/>
    <w:rsid w:val="00351A91"/>
    <w:rsid w:val="003520C4"/>
    <w:rsid w:val="003525DE"/>
    <w:rsid w:val="003530DC"/>
    <w:rsid w:val="00353325"/>
    <w:rsid w:val="00353357"/>
    <w:rsid w:val="003533AE"/>
    <w:rsid w:val="00355E14"/>
    <w:rsid w:val="00357C5E"/>
    <w:rsid w:val="003608BD"/>
    <w:rsid w:val="00361280"/>
    <w:rsid w:val="003615F1"/>
    <w:rsid w:val="00361A6E"/>
    <w:rsid w:val="00363D7F"/>
    <w:rsid w:val="00365B56"/>
    <w:rsid w:val="0036655E"/>
    <w:rsid w:val="00367C66"/>
    <w:rsid w:val="00367E5F"/>
    <w:rsid w:val="003700B2"/>
    <w:rsid w:val="003701E9"/>
    <w:rsid w:val="0037233D"/>
    <w:rsid w:val="003725B6"/>
    <w:rsid w:val="0037298F"/>
    <w:rsid w:val="003732C1"/>
    <w:rsid w:val="00373521"/>
    <w:rsid w:val="003736EF"/>
    <w:rsid w:val="003737E3"/>
    <w:rsid w:val="00373D09"/>
    <w:rsid w:val="003756C0"/>
    <w:rsid w:val="00376B80"/>
    <w:rsid w:val="003807F6"/>
    <w:rsid w:val="00380A1A"/>
    <w:rsid w:val="00380D80"/>
    <w:rsid w:val="00380F71"/>
    <w:rsid w:val="003847B5"/>
    <w:rsid w:val="0038500E"/>
    <w:rsid w:val="00387545"/>
    <w:rsid w:val="0038761D"/>
    <w:rsid w:val="003906F8"/>
    <w:rsid w:val="00390DA7"/>
    <w:rsid w:val="003918BA"/>
    <w:rsid w:val="003935EE"/>
    <w:rsid w:val="00393EE9"/>
    <w:rsid w:val="0039408A"/>
    <w:rsid w:val="003943BD"/>
    <w:rsid w:val="003945F5"/>
    <w:rsid w:val="00394FA1"/>
    <w:rsid w:val="003966D2"/>
    <w:rsid w:val="0039673D"/>
    <w:rsid w:val="00396DDB"/>
    <w:rsid w:val="003975DA"/>
    <w:rsid w:val="00397893"/>
    <w:rsid w:val="003A1603"/>
    <w:rsid w:val="003A2407"/>
    <w:rsid w:val="003A287B"/>
    <w:rsid w:val="003A288D"/>
    <w:rsid w:val="003A2C2E"/>
    <w:rsid w:val="003A2CF0"/>
    <w:rsid w:val="003A33D3"/>
    <w:rsid w:val="003A3880"/>
    <w:rsid w:val="003A4B52"/>
    <w:rsid w:val="003A4FD7"/>
    <w:rsid w:val="003A5BC5"/>
    <w:rsid w:val="003A5D55"/>
    <w:rsid w:val="003A696C"/>
    <w:rsid w:val="003A6B2C"/>
    <w:rsid w:val="003A75E6"/>
    <w:rsid w:val="003B1BE3"/>
    <w:rsid w:val="003B1C4B"/>
    <w:rsid w:val="003B255B"/>
    <w:rsid w:val="003B3317"/>
    <w:rsid w:val="003B44A6"/>
    <w:rsid w:val="003B4B2F"/>
    <w:rsid w:val="003B52D4"/>
    <w:rsid w:val="003B620D"/>
    <w:rsid w:val="003B665B"/>
    <w:rsid w:val="003B6DCD"/>
    <w:rsid w:val="003B6F3E"/>
    <w:rsid w:val="003C0593"/>
    <w:rsid w:val="003C1CA5"/>
    <w:rsid w:val="003C1EC7"/>
    <w:rsid w:val="003C3D8E"/>
    <w:rsid w:val="003C64A0"/>
    <w:rsid w:val="003C6F0B"/>
    <w:rsid w:val="003C739B"/>
    <w:rsid w:val="003C7BA3"/>
    <w:rsid w:val="003D136C"/>
    <w:rsid w:val="003D38A3"/>
    <w:rsid w:val="003D42E4"/>
    <w:rsid w:val="003D4E9C"/>
    <w:rsid w:val="003D7D31"/>
    <w:rsid w:val="003E0701"/>
    <w:rsid w:val="003E0D78"/>
    <w:rsid w:val="003E1CB1"/>
    <w:rsid w:val="003E3A1D"/>
    <w:rsid w:val="003E6CA0"/>
    <w:rsid w:val="003E7138"/>
    <w:rsid w:val="003F19FA"/>
    <w:rsid w:val="003F1F41"/>
    <w:rsid w:val="003F256C"/>
    <w:rsid w:val="003F2FDE"/>
    <w:rsid w:val="003F330B"/>
    <w:rsid w:val="003F414F"/>
    <w:rsid w:val="003F53F4"/>
    <w:rsid w:val="003F6661"/>
    <w:rsid w:val="003F6A96"/>
    <w:rsid w:val="003F6FDF"/>
    <w:rsid w:val="003F7876"/>
    <w:rsid w:val="004016F5"/>
    <w:rsid w:val="004045AA"/>
    <w:rsid w:val="0040549A"/>
    <w:rsid w:val="00405C41"/>
    <w:rsid w:val="00405CC9"/>
    <w:rsid w:val="00406B54"/>
    <w:rsid w:val="0040711E"/>
    <w:rsid w:val="00407D67"/>
    <w:rsid w:val="004101FC"/>
    <w:rsid w:val="00412450"/>
    <w:rsid w:val="004129AF"/>
    <w:rsid w:val="004138DE"/>
    <w:rsid w:val="00413B39"/>
    <w:rsid w:val="004142C9"/>
    <w:rsid w:val="00414B2F"/>
    <w:rsid w:val="00415336"/>
    <w:rsid w:val="00415B08"/>
    <w:rsid w:val="00415E58"/>
    <w:rsid w:val="00416231"/>
    <w:rsid w:val="00416FF6"/>
    <w:rsid w:val="00417495"/>
    <w:rsid w:val="00417B14"/>
    <w:rsid w:val="004208AB"/>
    <w:rsid w:val="0042128B"/>
    <w:rsid w:val="004219EF"/>
    <w:rsid w:val="00421A72"/>
    <w:rsid w:val="00422E4E"/>
    <w:rsid w:val="00423CEB"/>
    <w:rsid w:val="00424348"/>
    <w:rsid w:val="004252FD"/>
    <w:rsid w:val="00425EC6"/>
    <w:rsid w:val="00426CD9"/>
    <w:rsid w:val="00430FEB"/>
    <w:rsid w:val="004310EE"/>
    <w:rsid w:val="00433018"/>
    <w:rsid w:val="00433677"/>
    <w:rsid w:val="004340D5"/>
    <w:rsid w:val="00434880"/>
    <w:rsid w:val="00434A21"/>
    <w:rsid w:val="0043526D"/>
    <w:rsid w:val="0044064C"/>
    <w:rsid w:val="00442945"/>
    <w:rsid w:val="00443FDF"/>
    <w:rsid w:val="004460E9"/>
    <w:rsid w:val="00446854"/>
    <w:rsid w:val="00447B6F"/>
    <w:rsid w:val="004522DE"/>
    <w:rsid w:val="00453117"/>
    <w:rsid w:val="00453623"/>
    <w:rsid w:val="00453C11"/>
    <w:rsid w:val="0045401D"/>
    <w:rsid w:val="0045547B"/>
    <w:rsid w:val="004557B0"/>
    <w:rsid w:val="00457599"/>
    <w:rsid w:val="00457946"/>
    <w:rsid w:val="00457D8B"/>
    <w:rsid w:val="00460A17"/>
    <w:rsid w:val="00462D48"/>
    <w:rsid w:val="00462F79"/>
    <w:rsid w:val="00463CEA"/>
    <w:rsid w:val="00463ECE"/>
    <w:rsid w:val="00463FDF"/>
    <w:rsid w:val="004648F8"/>
    <w:rsid w:val="00464A79"/>
    <w:rsid w:val="004709C7"/>
    <w:rsid w:val="00470CB5"/>
    <w:rsid w:val="00471478"/>
    <w:rsid w:val="00471EAB"/>
    <w:rsid w:val="004723EE"/>
    <w:rsid w:val="004757CA"/>
    <w:rsid w:val="00475A92"/>
    <w:rsid w:val="00475FFC"/>
    <w:rsid w:val="004770BF"/>
    <w:rsid w:val="00477BB9"/>
    <w:rsid w:val="004859EE"/>
    <w:rsid w:val="00485B18"/>
    <w:rsid w:val="00487366"/>
    <w:rsid w:val="004873E4"/>
    <w:rsid w:val="00487F68"/>
    <w:rsid w:val="004902C8"/>
    <w:rsid w:val="0049072C"/>
    <w:rsid w:val="00490CA9"/>
    <w:rsid w:val="00490FB7"/>
    <w:rsid w:val="00490FD1"/>
    <w:rsid w:val="00491834"/>
    <w:rsid w:val="00491AD2"/>
    <w:rsid w:val="00492053"/>
    <w:rsid w:val="004935C0"/>
    <w:rsid w:val="00493B43"/>
    <w:rsid w:val="00493D4F"/>
    <w:rsid w:val="00494D7C"/>
    <w:rsid w:val="00494EB1"/>
    <w:rsid w:val="00495478"/>
    <w:rsid w:val="00495523"/>
    <w:rsid w:val="00495C0C"/>
    <w:rsid w:val="00496414"/>
    <w:rsid w:val="00497A38"/>
    <w:rsid w:val="004A2A6B"/>
    <w:rsid w:val="004A35DA"/>
    <w:rsid w:val="004A45BD"/>
    <w:rsid w:val="004A4656"/>
    <w:rsid w:val="004A77B0"/>
    <w:rsid w:val="004B0591"/>
    <w:rsid w:val="004B08A9"/>
    <w:rsid w:val="004B0C6E"/>
    <w:rsid w:val="004B1B8B"/>
    <w:rsid w:val="004B1CED"/>
    <w:rsid w:val="004B241B"/>
    <w:rsid w:val="004B34A7"/>
    <w:rsid w:val="004B3B06"/>
    <w:rsid w:val="004B3CA3"/>
    <w:rsid w:val="004B4643"/>
    <w:rsid w:val="004B6A25"/>
    <w:rsid w:val="004B6A29"/>
    <w:rsid w:val="004B7B1C"/>
    <w:rsid w:val="004B7B95"/>
    <w:rsid w:val="004B7F67"/>
    <w:rsid w:val="004C06BE"/>
    <w:rsid w:val="004C0938"/>
    <w:rsid w:val="004C0CF8"/>
    <w:rsid w:val="004C1994"/>
    <w:rsid w:val="004C3D1C"/>
    <w:rsid w:val="004C4A55"/>
    <w:rsid w:val="004C608A"/>
    <w:rsid w:val="004C70FC"/>
    <w:rsid w:val="004D2675"/>
    <w:rsid w:val="004D2990"/>
    <w:rsid w:val="004D4080"/>
    <w:rsid w:val="004D6773"/>
    <w:rsid w:val="004E05FD"/>
    <w:rsid w:val="004E160C"/>
    <w:rsid w:val="004E1A0D"/>
    <w:rsid w:val="004E23F5"/>
    <w:rsid w:val="004E37B1"/>
    <w:rsid w:val="004E4A34"/>
    <w:rsid w:val="004E5418"/>
    <w:rsid w:val="004E63E5"/>
    <w:rsid w:val="004E6B76"/>
    <w:rsid w:val="004E7828"/>
    <w:rsid w:val="004F11E9"/>
    <w:rsid w:val="004F13EF"/>
    <w:rsid w:val="004F1437"/>
    <w:rsid w:val="004F1BFB"/>
    <w:rsid w:val="004F3540"/>
    <w:rsid w:val="004F3DB7"/>
    <w:rsid w:val="004F4549"/>
    <w:rsid w:val="004F52DB"/>
    <w:rsid w:val="004F5624"/>
    <w:rsid w:val="004F5DA4"/>
    <w:rsid w:val="004F62B2"/>
    <w:rsid w:val="004F6424"/>
    <w:rsid w:val="00500545"/>
    <w:rsid w:val="00500C84"/>
    <w:rsid w:val="00502A47"/>
    <w:rsid w:val="00502CB1"/>
    <w:rsid w:val="00503755"/>
    <w:rsid w:val="00503EC0"/>
    <w:rsid w:val="005040CD"/>
    <w:rsid w:val="005041EE"/>
    <w:rsid w:val="00505229"/>
    <w:rsid w:val="005074F9"/>
    <w:rsid w:val="005077B8"/>
    <w:rsid w:val="00507F98"/>
    <w:rsid w:val="005108A3"/>
    <w:rsid w:val="00510BC5"/>
    <w:rsid w:val="00510F6E"/>
    <w:rsid w:val="005112B5"/>
    <w:rsid w:val="00511422"/>
    <w:rsid w:val="005118AE"/>
    <w:rsid w:val="005119CA"/>
    <w:rsid w:val="00511B39"/>
    <w:rsid w:val="00511FA6"/>
    <w:rsid w:val="00512684"/>
    <w:rsid w:val="0051269D"/>
    <w:rsid w:val="0051309F"/>
    <w:rsid w:val="00513250"/>
    <w:rsid w:val="00513273"/>
    <w:rsid w:val="005153B8"/>
    <w:rsid w:val="0051565D"/>
    <w:rsid w:val="00515776"/>
    <w:rsid w:val="0051587A"/>
    <w:rsid w:val="005158FA"/>
    <w:rsid w:val="005169AD"/>
    <w:rsid w:val="00516E87"/>
    <w:rsid w:val="005208B9"/>
    <w:rsid w:val="005221F0"/>
    <w:rsid w:val="005233BF"/>
    <w:rsid w:val="005237BD"/>
    <w:rsid w:val="00524403"/>
    <w:rsid w:val="00524807"/>
    <w:rsid w:val="00524852"/>
    <w:rsid w:val="005252FE"/>
    <w:rsid w:val="00525FF9"/>
    <w:rsid w:val="00532C41"/>
    <w:rsid w:val="00532D3F"/>
    <w:rsid w:val="0053305C"/>
    <w:rsid w:val="0053386D"/>
    <w:rsid w:val="00534700"/>
    <w:rsid w:val="00535ECB"/>
    <w:rsid w:val="00536E74"/>
    <w:rsid w:val="0053791F"/>
    <w:rsid w:val="00540ADB"/>
    <w:rsid w:val="00540EB9"/>
    <w:rsid w:val="00543236"/>
    <w:rsid w:val="00543451"/>
    <w:rsid w:val="005455EB"/>
    <w:rsid w:val="00547538"/>
    <w:rsid w:val="00547F40"/>
    <w:rsid w:val="005500DE"/>
    <w:rsid w:val="00551856"/>
    <w:rsid w:val="00551C64"/>
    <w:rsid w:val="00553BC7"/>
    <w:rsid w:val="00553BFA"/>
    <w:rsid w:val="00554326"/>
    <w:rsid w:val="00554D05"/>
    <w:rsid w:val="00554E91"/>
    <w:rsid w:val="00555EF5"/>
    <w:rsid w:val="005579D1"/>
    <w:rsid w:val="00557B59"/>
    <w:rsid w:val="0056077E"/>
    <w:rsid w:val="00560EDA"/>
    <w:rsid w:val="005629EE"/>
    <w:rsid w:val="00564179"/>
    <w:rsid w:val="005648FA"/>
    <w:rsid w:val="00564D50"/>
    <w:rsid w:val="00565736"/>
    <w:rsid w:val="00566486"/>
    <w:rsid w:val="00567346"/>
    <w:rsid w:val="00570267"/>
    <w:rsid w:val="00570594"/>
    <w:rsid w:val="00570C3A"/>
    <w:rsid w:val="00572C75"/>
    <w:rsid w:val="0057371B"/>
    <w:rsid w:val="005759CE"/>
    <w:rsid w:val="00575EB8"/>
    <w:rsid w:val="005771EC"/>
    <w:rsid w:val="00580BEC"/>
    <w:rsid w:val="005825FC"/>
    <w:rsid w:val="00582A9B"/>
    <w:rsid w:val="005832AB"/>
    <w:rsid w:val="005838DC"/>
    <w:rsid w:val="00583CCA"/>
    <w:rsid w:val="00583E84"/>
    <w:rsid w:val="00584218"/>
    <w:rsid w:val="0058437C"/>
    <w:rsid w:val="00584B3A"/>
    <w:rsid w:val="0058675D"/>
    <w:rsid w:val="005868CC"/>
    <w:rsid w:val="00590D98"/>
    <w:rsid w:val="005923AF"/>
    <w:rsid w:val="00592949"/>
    <w:rsid w:val="005935F4"/>
    <w:rsid w:val="005939E6"/>
    <w:rsid w:val="00593E0A"/>
    <w:rsid w:val="00596232"/>
    <w:rsid w:val="00596820"/>
    <w:rsid w:val="00597597"/>
    <w:rsid w:val="0059791A"/>
    <w:rsid w:val="005A0AEA"/>
    <w:rsid w:val="005A167F"/>
    <w:rsid w:val="005A24B6"/>
    <w:rsid w:val="005A2F1F"/>
    <w:rsid w:val="005A346E"/>
    <w:rsid w:val="005A3543"/>
    <w:rsid w:val="005A491E"/>
    <w:rsid w:val="005A5328"/>
    <w:rsid w:val="005A5665"/>
    <w:rsid w:val="005A5A9B"/>
    <w:rsid w:val="005A69CE"/>
    <w:rsid w:val="005A7303"/>
    <w:rsid w:val="005A73CF"/>
    <w:rsid w:val="005A7511"/>
    <w:rsid w:val="005B09EE"/>
    <w:rsid w:val="005B2863"/>
    <w:rsid w:val="005B2AB4"/>
    <w:rsid w:val="005B2F09"/>
    <w:rsid w:val="005B3F6F"/>
    <w:rsid w:val="005B4BCF"/>
    <w:rsid w:val="005B798B"/>
    <w:rsid w:val="005C1FAE"/>
    <w:rsid w:val="005C23B8"/>
    <w:rsid w:val="005C2BFF"/>
    <w:rsid w:val="005C39E8"/>
    <w:rsid w:val="005C4423"/>
    <w:rsid w:val="005C4EDF"/>
    <w:rsid w:val="005C5660"/>
    <w:rsid w:val="005C724A"/>
    <w:rsid w:val="005C72E3"/>
    <w:rsid w:val="005D16D6"/>
    <w:rsid w:val="005D222A"/>
    <w:rsid w:val="005D24D8"/>
    <w:rsid w:val="005D2F82"/>
    <w:rsid w:val="005D4B68"/>
    <w:rsid w:val="005D56DE"/>
    <w:rsid w:val="005E11C1"/>
    <w:rsid w:val="005E1CBA"/>
    <w:rsid w:val="005E21A3"/>
    <w:rsid w:val="005E236B"/>
    <w:rsid w:val="005E2563"/>
    <w:rsid w:val="005E394C"/>
    <w:rsid w:val="005E42BF"/>
    <w:rsid w:val="005E43E9"/>
    <w:rsid w:val="005E44DF"/>
    <w:rsid w:val="005E4E70"/>
    <w:rsid w:val="005E58CF"/>
    <w:rsid w:val="005E5A6B"/>
    <w:rsid w:val="005E65BB"/>
    <w:rsid w:val="005E7B68"/>
    <w:rsid w:val="005F0DA0"/>
    <w:rsid w:val="005F2767"/>
    <w:rsid w:val="005F3F46"/>
    <w:rsid w:val="005F4914"/>
    <w:rsid w:val="005F62B7"/>
    <w:rsid w:val="005F66B3"/>
    <w:rsid w:val="005F6869"/>
    <w:rsid w:val="005F6BB9"/>
    <w:rsid w:val="005F71B4"/>
    <w:rsid w:val="005F7ACB"/>
    <w:rsid w:val="00600E98"/>
    <w:rsid w:val="00602233"/>
    <w:rsid w:val="00602BE9"/>
    <w:rsid w:val="00603148"/>
    <w:rsid w:val="00603E62"/>
    <w:rsid w:val="00606053"/>
    <w:rsid w:val="00606FC7"/>
    <w:rsid w:val="0060722D"/>
    <w:rsid w:val="00607E61"/>
    <w:rsid w:val="00610456"/>
    <w:rsid w:val="00610B74"/>
    <w:rsid w:val="00610E43"/>
    <w:rsid w:val="00611473"/>
    <w:rsid w:val="00611B36"/>
    <w:rsid w:val="00613A34"/>
    <w:rsid w:val="0061402B"/>
    <w:rsid w:val="00615ADA"/>
    <w:rsid w:val="00615B72"/>
    <w:rsid w:val="00617774"/>
    <w:rsid w:val="0062087B"/>
    <w:rsid w:val="006221CD"/>
    <w:rsid w:val="0062361A"/>
    <w:rsid w:val="006249DE"/>
    <w:rsid w:val="006252C8"/>
    <w:rsid w:val="00625300"/>
    <w:rsid w:val="00625A1C"/>
    <w:rsid w:val="006266A9"/>
    <w:rsid w:val="00630426"/>
    <w:rsid w:val="00630A53"/>
    <w:rsid w:val="006316C1"/>
    <w:rsid w:val="00631ED4"/>
    <w:rsid w:val="0063249A"/>
    <w:rsid w:val="0063281C"/>
    <w:rsid w:val="006338FF"/>
    <w:rsid w:val="00633BC7"/>
    <w:rsid w:val="00634703"/>
    <w:rsid w:val="00635AC7"/>
    <w:rsid w:val="00635E9C"/>
    <w:rsid w:val="00637B41"/>
    <w:rsid w:val="00640409"/>
    <w:rsid w:val="006411EB"/>
    <w:rsid w:val="006414EE"/>
    <w:rsid w:val="00642524"/>
    <w:rsid w:val="00642D0A"/>
    <w:rsid w:val="00643A1C"/>
    <w:rsid w:val="00643E85"/>
    <w:rsid w:val="00643EF9"/>
    <w:rsid w:val="00645CBF"/>
    <w:rsid w:val="0064630E"/>
    <w:rsid w:val="00646D3B"/>
    <w:rsid w:val="00646E7D"/>
    <w:rsid w:val="00646FE1"/>
    <w:rsid w:val="00647075"/>
    <w:rsid w:val="006515D7"/>
    <w:rsid w:val="006523E6"/>
    <w:rsid w:val="00653C25"/>
    <w:rsid w:val="006545BA"/>
    <w:rsid w:val="00654D17"/>
    <w:rsid w:val="0065581D"/>
    <w:rsid w:val="00655C2F"/>
    <w:rsid w:val="00660403"/>
    <w:rsid w:val="00661116"/>
    <w:rsid w:val="00661140"/>
    <w:rsid w:val="00663871"/>
    <w:rsid w:val="006645A5"/>
    <w:rsid w:val="00665321"/>
    <w:rsid w:val="006677C0"/>
    <w:rsid w:val="006704C4"/>
    <w:rsid w:val="006710DD"/>
    <w:rsid w:val="00672F20"/>
    <w:rsid w:val="00673200"/>
    <w:rsid w:val="00673DD3"/>
    <w:rsid w:val="0067501E"/>
    <w:rsid w:val="006753E1"/>
    <w:rsid w:val="006773D2"/>
    <w:rsid w:val="00680581"/>
    <w:rsid w:val="0068182C"/>
    <w:rsid w:val="00681A41"/>
    <w:rsid w:val="0068201B"/>
    <w:rsid w:val="006821B2"/>
    <w:rsid w:val="00682C08"/>
    <w:rsid w:val="006838C0"/>
    <w:rsid w:val="006844D1"/>
    <w:rsid w:val="006854FC"/>
    <w:rsid w:val="00685901"/>
    <w:rsid w:val="00685BB9"/>
    <w:rsid w:val="00690127"/>
    <w:rsid w:val="00690C7D"/>
    <w:rsid w:val="00691BFF"/>
    <w:rsid w:val="006953C1"/>
    <w:rsid w:val="00696EB2"/>
    <w:rsid w:val="006A16E9"/>
    <w:rsid w:val="006A5121"/>
    <w:rsid w:val="006A5450"/>
    <w:rsid w:val="006A6D0E"/>
    <w:rsid w:val="006A7197"/>
    <w:rsid w:val="006B0199"/>
    <w:rsid w:val="006B0485"/>
    <w:rsid w:val="006B0A32"/>
    <w:rsid w:val="006B0BD8"/>
    <w:rsid w:val="006B2F86"/>
    <w:rsid w:val="006B33EB"/>
    <w:rsid w:val="006B4557"/>
    <w:rsid w:val="006B6E85"/>
    <w:rsid w:val="006C00F4"/>
    <w:rsid w:val="006C0251"/>
    <w:rsid w:val="006C076C"/>
    <w:rsid w:val="006C07BF"/>
    <w:rsid w:val="006C1132"/>
    <w:rsid w:val="006C1CE0"/>
    <w:rsid w:val="006C2B9A"/>
    <w:rsid w:val="006C39BB"/>
    <w:rsid w:val="006C3A30"/>
    <w:rsid w:val="006C4502"/>
    <w:rsid w:val="006C6114"/>
    <w:rsid w:val="006C7114"/>
    <w:rsid w:val="006D2288"/>
    <w:rsid w:val="006D3935"/>
    <w:rsid w:val="006D4304"/>
    <w:rsid w:val="006D4464"/>
    <w:rsid w:val="006D56DE"/>
    <w:rsid w:val="006D5E91"/>
    <w:rsid w:val="006E07FE"/>
    <w:rsid w:val="006E0AFD"/>
    <w:rsid w:val="006E14E6"/>
    <w:rsid w:val="006E1AEE"/>
    <w:rsid w:val="006E2F52"/>
    <w:rsid w:val="006E32A9"/>
    <w:rsid w:val="006E332C"/>
    <w:rsid w:val="006E3B9C"/>
    <w:rsid w:val="006E3DE7"/>
    <w:rsid w:val="006E51A2"/>
    <w:rsid w:val="006E605E"/>
    <w:rsid w:val="006E6BB3"/>
    <w:rsid w:val="006F0DE2"/>
    <w:rsid w:val="006F11BD"/>
    <w:rsid w:val="006F1DAB"/>
    <w:rsid w:val="006F25B4"/>
    <w:rsid w:val="006F32C7"/>
    <w:rsid w:val="006F3319"/>
    <w:rsid w:val="006F3495"/>
    <w:rsid w:val="006F417D"/>
    <w:rsid w:val="006F4459"/>
    <w:rsid w:val="006F5C83"/>
    <w:rsid w:val="006F67CC"/>
    <w:rsid w:val="006F6B89"/>
    <w:rsid w:val="006F7C51"/>
    <w:rsid w:val="00700199"/>
    <w:rsid w:val="00701525"/>
    <w:rsid w:val="00701C2D"/>
    <w:rsid w:val="00702162"/>
    <w:rsid w:val="00703930"/>
    <w:rsid w:val="00703B77"/>
    <w:rsid w:val="00704365"/>
    <w:rsid w:val="0070610E"/>
    <w:rsid w:val="007061B9"/>
    <w:rsid w:val="007072F7"/>
    <w:rsid w:val="00707759"/>
    <w:rsid w:val="00710081"/>
    <w:rsid w:val="00710B0D"/>
    <w:rsid w:val="00713CB5"/>
    <w:rsid w:val="00714E3F"/>
    <w:rsid w:val="0071558B"/>
    <w:rsid w:val="0071776A"/>
    <w:rsid w:val="00720CCF"/>
    <w:rsid w:val="00721189"/>
    <w:rsid w:val="007221C3"/>
    <w:rsid w:val="00722F2C"/>
    <w:rsid w:val="00724630"/>
    <w:rsid w:val="007254D1"/>
    <w:rsid w:val="0072562B"/>
    <w:rsid w:val="00725B32"/>
    <w:rsid w:val="00725B3C"/>
    <w:rsid w:val="0072735A"/>
    <w:rsid w:val="00730A2A"/>
    <w:rsid w:val="0073113A"/>
    <w:rsid w:val="00732F3E"/>
    <w:rsid w:val="00733D54"/>
    <w:rsid w:val="00736A4F"/>
    <w:rsid w:val="00736F1E"/>
    <w:rsid w:val="007370BB"/>
    <w:rsid w:val="00737753"/>
    <w:rsid w:val="00737768"/>
    <w:rsid w:val="00740794"/>
    <w:rsid w:val="00740CE9"/>
    <w:rsid w:val="007424CE"/>
    <w:rsid w:val="00742650"/>
    <w:rsid w:val="007428E3"/>
    <w:rsid w:val="00743192"/>
    <w:rsid w:val="0074394E"/>
    <w:rsid w:val="0074422D"/>
    <w:rsid w:val="00744FD2"/>
    <w:rsid w:val="00747347"/>
    <w:rsid w:val="00750D0A"/>
    <w:rsid w:val="00751081"/>
    <w:rsid w:val="00751D93"/>
    <w:rsid w:val="00752300"/>
    <w:rsid w:val="00752EAE"/>
    <w:rsid w:val="00753BF5"/>
    <w:rsid w:val="007546F8"/>
    <w:rsid w:val="00755595"/>
    <w:rsid w:val="0075579B"/>
    <w:rsid w:val="00755BAB"/>
    <w:rsid w:val="0076043B"/>
    <w:rsid w:val="0076080E"/>
    <w:rsid w:val="00761475"/>
    <w:rsid w:val="00761D6B"/>
    <w:rsid w:val="007624ED"/>
    <w:rsid w:val="00762805"/>
    <w:rsid w:val="00763A0B"/>
    <w:rsid w:val="00763F75"/>
    <w:rsid w:val="0076411D"/>
    <w:rsid w:val="007670F8"/>
    <w:rsid w:val="007671D4"/>
    <w:rsid w:val="00770A85"/>
    <w:rsid w:val="007713FB"/>
    <w:rsid w:val="0077219B"/>
    <w:rsid w:val="00773259"/>
    <w:rsid w:val="00773DC9"/>
    <w:rsid w:val="00773E89"/>
    <w:rsid w:val="007755EF"/>
    <w:rsid w:val="0077572E"/>
    <w:rsid w:val="0077737E"/>
    <w:rsid w:val="00777AA0"/>
    <w:rsid w:val="00777BE4"/>
    <w:rsid w:val="0078031B"/>
    <w:rsid w:val="00781716"/>
    <w:rsid w:val="00781F7E"/>
    <w:rsid w:val="00782529"/>
    <w:rsid w:val="00784F44"/>
    <w:rsid w:val="007856E5"/>
    <w:rsid w:val="00785854"/>
    <w:rsid w:val="00786672"/>
    <w:rsid w:val="007872CF"/>
    <w:rsid w:val="00790B5D"/>
    <w:rsid w:val="0079201C"/>
    <w:rsid w:val="0079307F"/>
    <w:rsid w:val="0079392D"/>
    <w:rsid w:val="007940C5"/>
    <w:rsid w:val="007947C4"/>
    <w:rsid w:val="00795CE1"/>
    <w:rsid w:val="00796104"/>
    <w:rsid w:val="0079617C"/>
    <w:rsid w:val="007A002D"/>
    <w:rsid w:val="007A0646"/>
    <w:rsid w:val="007A06AC"/>
    <w:rsid w:val="007A4636"/>
    <w:rsid w:val="007A4B9A"/>
    <w:rsid w:val="007B1014"/>
    <w:rsid w:val="007B103F"/>
    <w:rsid w:val="007B10E1"/>
    <w:rsid w:val="007B1484"/>
    <w:rsid w:val="007B1581"/>
    <w:rsid w:val="007B1A10"/>
    <w:rsid w:val="007B1BB4"/>
    <w:rsid w:val="007B31AB"/>
    <w:rsid w:val="007B3268"/>
    <w:rsid w:val="007B34B4"/>
    <w:rsid w:val="007B42D3"/>
    <w:rsid w:val="007B46D9"/>
    <w:rsid w:val="007B6659"/>
    <w:rsid w:val="007B6C39"/>
    <w:rsid w:val="007B6D4F"/>
    <w:rsid w:val="007B6ECC"/>
    <w:rsid w:val="007B76AB"/>
    <w:rsid w:val="007B7DBD"/>
    <w:rsid w:val="007C0CEF"/>
    <w:rsid w:val="007C37BE"/>
    <w:rsid w:val="007C45D3"/>
    <w:rsid w:val="007C597B"/>
    <w:rsid w:val="007C632F"/>
    <w:rsid w:val="007C760C"/>
    <w:rsid w:val="007C782B"/>
    <w:rsid w:val="007D0047"/>
    <w:rsid w:val="007D08FD"/>
    <w:rsid w:val="007D1584"/>
    <w:rsid w:val="007D2044"/>
    <w:rsid w:val="007D2204"/>
    <w:rsid w:val="007D26EC"/>
    <w:rsid w:val="007D4F33"/>
    <w:rsid w:val="007D554B"/>
    <w:rsid w:val="007D65C7"/>
    <w:rsid w:val="007D6A68"/>
    <w:rsid w:val="007D74D2"/>
    <w:rsid w:val="007D79B5"/>
    <w:rsid w:val="007D7C41"/>
    <w:rsid w:val="007E0A06"/>
    <w:rsid w:val="007E2334"/>
    <w:rsid w:val="007E23CE"/>
    <w:rsid w:val="007E2CE7"/>
    <w:rsid w:val="007E3635"/>
    <w:rsid w:val="007E3916"/>
    <w:rsid w:val="007E43D0"/>
    <w:rsid w:val="007E4F00"/>
    <w:rsid w:val="007E530D"/>
    <w:rsid w:val="007E54F8"/>
    <w:rsid w:val="007E5987"/>
    <w:rsid w:val="007E5BD8"/>
    <w:rsid w:val="007E5EB5"/>
    <w:rsid w:val="007E608A"/>
    <w:rsid w:val="007E7BF9"/>
    <w:rsid w:val="007F02BC"/>
    <w:rsid w:val="007F1D17"/>
    <w:rsid w:val="007F20D7"/>
    <w:rsid w:val="007F2E65"/>
    <w:rsid w:val="007F43BA"/>
    <w:rsid w:val="007F45D1"/>
    <w:rsid w:val="007F4F8F"/>
    <w:rsid w:val="007F64BE"/>
    <w:rsid w:val="007F6DC3"/>
    <w:rsid w:val="008006B4"/>
    <w:rsid w:val="008015B6"/>
    <w:rsid w:val="00801D43"/>
    <w:rsid w:val="00803FD4"/>
    <w:rsid w:val="0080481C"/>
    <w:rsid w:val="00804C54"/>
    <w:rsid w:val="00805364"/>
    <w:rsid w:val="008056DD"/>
    <w:rsid w:val="00805D03"/>
    <w:rsid w:val="008074E9"/>
    <w:rsid w:val="0081104C"/>
    <w:rsid w:val="008121F2"/>
    <w:rsid w:val="00812310"/>
    <w:rsid w:val="00812D16"/>
    <w:rsid w:val="00816C51"/>
    <w:rsid w:val="00821865"/>
    <w:rsid w:val="008225EB"/>
    <w:rsid w:val="0082309F"/>
    <w:rsid w:val="0082327D"/>
    <w:rsid w:val="008234C0"/>
    <w:rsid w:val="0082433D"/>
    <w:rsid w:val="008248A0"/>
    <w:rsid w:val="00826509"/>
    <w:rsid w:val="008308BF"/>
    <w:rsid w:val="00831F8C"/>
    <w:rsid w:val="008324C0"/>
    <w:rsid w:val="00833482"/>
    <w:rsid w:val="0083354D"/>
    <w:rsid w:val="0083400C"/>
    <w:rsid w:val="008342A7"/>
    <w:rsid w:val="00834FD3"/>
    <w:rsid w:val="0083561B"/>
    <w:rsid w:val="0083742D"/>
    <w:rsid w:val="00837D78"/>
    <w:rsid w:val="00837F17"/>
    <w:rsid w:val="00840D79"/>
    <w:rsid w:val="00841ECA"/>
    <w:rsid w:val="00842A21"/>
    <w:rsid w:val="00845DAD"/>
    <w:rsid w:val="00846B4F"/>
    <w:rsid w:val="008509DF"/>
    <w:rsid w:val="00851377"/>
    <w:rsid w:val="0085301D"/>
    <w:rsid w:val="0085437C"/>
    <w:rsid w:val="008548FA"/>
    <w:rsid w:val="00854B2F"/>
    <w:rsid w:val="00855481"/>
    <w:rsid w:val="00856354"/>
    <w:rsid w:val="008568E1"/>
    <w:rsid w:val="00856BE9"/>
    <w:rsid w:val="008578F8"/>
    <w:rsid w:val="00857B0F"/>
    <w:rsid w:val="00860566"/>
    <w:rsid w:val="0086165C"/>
    <w:rsid w:val="00861B26"/>
    <w:rsid w:val="008629B4"/>
    <w:rsid w:val="00862EED"/>
    <w:rsid w:val="00863D55"/>
    <w:rsid w:val="008643FC"/>
    <w:rsid w:val="008649B9"/>
    <w:rsid w:val="00864E92"/>
    <w:rsid w:val="00865F8C"/>
    <w:rsid w:val="008674B4"/>
    <w:rsid w:val="0086784F"/>
    <w:rsid w:val="0087011C"/>
    <w:rsid w:val="00870394"/>
    <w:rsid w:val="0087073B"/>
    <w:rsid w:val="008707E9"/>
    <w:rsid w:val="00873491"/>
    <w:rsid w:val="00873967"/>
    <w:rsid w:val="008755A5"/>
    <w:rsid w:val="00876403"/>
    <w:rsid w:val="0087656C"/>
    <w:rsid w:val="008770D4"/>
    <w:rsid w:val="008800E5"/>
    <w:rsid w:val="0088127F"/>
    <w:rsid w:val="008815EF"/>
    <w:rsid w:val="00885273"/>
    <w:rsid w:val="00885F2C"/>
    <w:rsid w:val="00886386"/>
    <w:rsid w:val="0088701C"/>
    <w:rsid w:val="00892459"/>
    <w:rsid w:val="008929AA"/>
    <w:rsid w:val="00892AA5"/>
    <w:rsid w:val="0089499B"/>
    <w:rsid w:val="00894ACA"/>
    <w:rsid w:val="00894EC5"/>
    <w:rsid w:val="00895AB5"/>
    <w:rsid w:val="00896521"/>
    <w:rsid w:val="00896658"/>
    <w:rsid w:val="008967B5"/>
    <w:rsid w:val="008A03AC"/>
    <w:rsid w:val="008A0B00"/>
    <w:rsid w:val="008A1008"/>
    <w:rsid w:val="008A21A0"/>
    <w:rsid w:val="008A345A"/>
    <w:rsid w:val="008A34AE"/>
    <w:rsid w:val="008A3DB9"/>
    <w:rsid w:val="008A4A6B"/>
    <w:rsid w:val="008A6A5C"/>
    <w:rsid w:val="008A7316"/>
    <w:rsid w:val="008B3D6E"/>
    <w:rsid w:val="008B4A1C"/>
    <w:rsid w:val="008B500A"/>
    <w:rsid w:val="008B63F6"/>
    <w:rsid w:val="008C0614"/>
    <w:rsid w:val="008C159B"/>
    <w:rsid w:val="008C1610"/>
    <w:rsid w:val="008C1F59"/>
    <w:rsid w:val="008C2F1E"/>
    <w:rsid w:val="008C2F65"/>
    <w:rsid w:val="008C30E5"/>
    <w:rsid w:val="008C3B5B"/>
    <w:rsid w:val="008C409F"/>
    <w:rsid w:val="008C56E4"/>
    <w:rsid w:val="008C5F99"/>
    <w:rsid w:val="008C602D"/>
    <w:rsid w:val="008C6B1B"/>
    <w:rsid w:val="008C6BCC"/>
    <w:rsid w:val="008D0633"/>
    <w:rsid w:val="008D098D"/>
    <w:rsid w:val="008D0B76"/>
    <w:rsid w:val="008D135A"/>
    <w:rsid w:val="008D1567"/>
    <w:rsid w:val="008D1750"/>
    <w:rsid w:val="008D2205"/>
    <w:rsid w:val="008D2331"/>
    <w:rsid w:val="008D347F"/>
    <w:rsid w:val="008D35AD"/>
    <w:rsid w:val="008D36CD"/>
    <w:rsid w:val="008D40DD"/>
    <w:rsid w:val="008D4380"/>
    <w:rsid w:val="008D48D1"/>
    <w:rsid w:val="008D57E1"/>
    <w:rsid w:val="008D6BE8"/>
    <w:rsid w:val="008D7020"/>
    <w:rsid w:val="008D7B2B"/>
    <w:rsid w:val="008E27E9"/>
    <w:rsid w:val="008E2F9D"/>
    <w:rsid w:val="008E361C"/>
    <w:rsid w:val="008E42DE"/>
    <w:rsid w:val="008F2C49"/>
    <w:rsid w:val="008F36F0"/>
    <w:rsid w:val="008F5AAE"/>
    <w:rsid w:val="008F5BD8"/>
    <w:rsid w:val="008F66BC"/>
    <w:rsid w:val="008F7CFF"/>
    <w:rsid w:val="008F7ED1"/>
    <w:rsid w:val="00900925"/>
    <w:rsid w:val="00901C8D"/>
    <w:rsid w:val="00901CEF"/>
    <w:rsid w:val="00904A4D"/>
    <w:rsid w:val="00905643"/>
    <w:rsid w:val="00905EE9"/>
    <w:rsid w:val="009065F4"/>
    <w:rsid w:val="0090745A"/>
    <w:rsid w:val="009075A7"/>
    <w:rsid w:val="00907DFB"/>
    <w:rsid w:val="00910624"/>
    <w:rsid w:val="00910F44"/>
    <w:rsid w:val="00910FBA"/>
    <w:rsid w:val="00911758"/>
    <w:rsid w:val="0091184E"/>
    <w:rsid w:val="00911D39"/>
    <w:rsid w:val="00912B9F"/>
    <w:rsid w:val="00914311"/>
    <w:rsid w:val="0091538C"/>
    <w:rsid w:val="00916DEF"/>
    <w:rsid w:val="00917C0F"/>
    <w:rsid w:val="00917DE4"/>
    <w:rsid w:val="0092040E"/>
    <w:rsid w:val="00920C6C"/>
    <w:rsid w:val="00921897"/>
    <w:rsid w:val="00921C6D"/>
    <w:rsid w:val="0092267A"/>
    <w:rsid w:val="009227D9"/>
    <w:rsid w:val="00922FCB"/>
    <w:rsid w:val="0092367E"/>
    <w:rsid w:val="00923C44"/>
    <w:rsid w:val="0092406F"/>
    <w:rsid w:val="00924987"/>
    <w:rsid w:val="00924ECB"/>
    <w:rsid w:val="00925870"/>
    <w:rsid w:val="00927791"/>
    <w:rsid w:val="00930607"/>
    <w:rsid w:val="00930D0A"/>
    <w:rsid w:val="009329BA"/>
    <w:rsid w:val="0093304D"/>
    <w:rsid w:val="00936939"/>
    <w:rsid w:val="0094053B"/>
    <w:rsid w:val="00942040"/>
    <w:rsid w:val="00942092"/>
    <w:rsid w:val="009424BE"/>
    <w:rsid w:val="00942C9F"/>
    <w:rsid w:val="00943BED"/>
    <w:rsid w:val="00945631"/>
    <w:rsid w:val="00947549"/>
    <w:rsid w:val="00947CF3"/>
    <w:rsid w:val="00951A16"/>
    <w:rsid w:val="009535D5"/>
    <w:rsid w:val="00955981"/>
    <w:rsid w:val="00955CA2"/>
    <w:rsid w:val="00955CB9"/>
    <w:rsid w:val="009570A8"/>
    <w:rsid w:val="0095793C"/>
    <w:rsid w:val="0096111E"/>
    <w:rsid w:val="00961125"/>
    <w:rsid w:val="00961AE2"/>
    <w:rsid w:val="009623D8"/>
    <w:rsid w:val="00963362"/>
    <w:rsid w:val="00963BD1"/>
    <w:rsid w:val="0096441A"/>
    <w:rsid w:val="0096485D"/>
    <w:rsid w:val="00965A34"/>
    <w:rsid w:val="00966B1F"/>
    <w:rsid w:val="00966B28"/>
    <w:rsid w:val="00970A7E"/>
    <w:rsid w:val="0097116E"/>
    <w:rsid w:val="00974518"/>
    <w:rsid w:val="00980FE0"/>
    <w:rsid w:val="00985A04"/>
    <w:rsid w:val="00985F8B"/>
    <w:rsid w:val="009866AF"/>
    <w:rsid w:val="00986CBE"/>
    <w:rsid w:val="009871A0"/>
    <w:rsid w:val="009878C3"/>
    <w:rsid w:val="00990C3B"/>
    <w:rsid w:val="00991C23"/>
    <w:rsid w:val="00991CBD"/>
    <w:rsid w:val="009921E6"/>
    <w:rsid w:val="009928B7"/>
    <w:rsid w:val="00992AF9"/>
    <w:rsid w:val="00993104"/>
    <w:rsid w:val="0099321A"/>
    <w:rsid w:val="0099451C"/>
    <w:rsid w:val="009947E8"/>
    <w:rsid w:val="009960B7"/>
    <w:rsid w:val="0099678B"/>
    <w:rsid w:val="00996833"/>
    <w:rsid w:val="00996B2A"/>
    <w:rsid w:val="00996F08"/>
    <w:rsid w:val="009972FE"/>
    <w:rsid w:val="009979EC"/>
    <w:rsid w:val="009A03F4"/>
    <w:rsid w:val="009A0D11"/>
    <w:rsid w:val="009A3E9F"/>
    <w:rsid w:val="009A493F"/>
    <w:rsid w:val="009A5689"/>
    <w:rsid w:val="009B08DD"/>
    <w:rsid w:val="009B252F"/>
    <w:rsid w:val="009B2661"/>
    <w:rsid w:val="009B3450"/>
    <w:rsid w:val="009B536C"/>
    <w:rsid w:val="009B5C19"/>
    <w:rsid w:val="009B6496"/>
    <w:rsid w:val="009B7B6A"/>
    <w:rsid w:val="009B7E22"/>
    <w:rsid w:val="009C01DA"/>
    <w:rsid w:val="009C0BF9"/>
    <w:rsid w:val="009C1528"/>
    <w:rsid w:val="009C20CC"/>
    <w:rsid w:val="009C2BDF"/>
    <w:rsid w:val="009C3558"/>
    <w:rsid w:val="009C4487"/>
    <w:rsid w:val="009C562E"/>
    <w:rsid w:val="009C5E44"/>
    <w:rsid w:val="009C6249"/>
    <w:rsid w:val="009C7531"/>
    <w:rsid w:val="009D220C"/>
    <w:rsid w:val="009D221F"/>
    <w:rsid w:val="009D3A55"/>
    <w:rsid w:val="009D3D98"/>
    <w:rsid w:val="009D5033"/>
    <w:rsid w:val="009D5045"/>
    <w:rsid w:val="009D6FBD"/>
    <w:rsid w:val="009D7313"/>
    <w:rsid w:val="009E0335"/>
    <w:rsid w:val="009E09F0"/>
    <w:rsid w:val="009E0B4C"/>
    <w:rsid w:val="009E12D1"/>
    <w:rsid w:val="009E19E8"/>
    <w:rsid w:val="009E232F"/>
    <w:rsid w:val="009E3686"/>
    <w:rsid w:val="009E377C"/>
    <w:rsid w:val="009E411C"/>
    <w:rsid w:val="009E458A"/>
    <w:rsid w:val="009E49C0"/>
    <w:rsid w:val="009E5316"/>
    <w:rsid w:val="009E5D7C"/>
    <w:rsid w:val="009E5DFC"/>
    <w:rsid w:val="009E6C55"/>
    <w:rsid w:val="009F0A43"/>
    <w:rsid w:val="009F1789"/>
    <w:rsid w:val="009F2E3B"/>
    <w:rsid w:val="009F310A"/>
    <w:rsid w:val="009F36D2"/>
    <w:rsid w:val="009F3B6B"/>
    <w:rsid w:val="009F4504"/>
    <w:rsid w:val="009F4720"/>
    <w:rsid w:val="009F502C"/>
    <w:rsid w:val="009F603B"/>
    <w:rsid w:val="009F6714"/>
    <w:rsid w:val="009F6987"/>
    <w:rsid w:val="009F6FAB"/>
    <w:rsid w:val="009F720F"/>
    <w:rsid w:val="00A000D0"/>
    <w:rsid w:val="00A010E7"/>
    <w:rsid w:val="00A0118B"/>
    <w:rsid w:val="00A01A17"/>
    <w:rsid w:val="00A01A60"/>
    <w:rsid w:val="00A020FC"/>
    <w:rsid w:val="00A02A04"/>
    <w:rsid w:val="00A03129"/>
    <w:rsid w:val="00A031F1"/>
    <w:rsid w:val="00A06E03"/>
    <w:rsid w:val="00A06E6E"/>
    <w:rsid w:val="00A076F9"/>
    <w:rsid w:val="00A07997"/>
    <w:rsid w:val="00A07F87"/>
    <w:rsid w:val="00A11385"/>
    <w:rsid w:val="00A12745"/>
    <w:rsid w:val="00A12CA1"/>
    <w:rsid w:val="00A130F2"/>
    <w:rsid w:val="00A13659"/>
    <w:rsid w:val="00A1447D"/>
    <w:rsid w:val="00A1637F"/>
    <w:rsid w:val="00A17F22"/>
    <w:rsid w:val="00A206ED"/>
    <w:rsid w:val="00A20806"/>
    <w:rsid w:val="00A20C7F"/>
    <w:rsid w:val="00A21D41"/>
    <w:rsid w:val="00A22DBA"/>
    <w:rsid w:val="00A2329D"/>
    <w:rsid w:val="00A245F6"/>
    <w:rsid w:val="00A2490E"/>
    <w:rsid w:val="00A25442"/>
    <w:rsid w:val="00A25BFF"/>
    <w:rsid w:val="00A26648"/>
    <w:rsid w:val="00A26AFA"/>
    <w:rsid w:val="00A26F79"/>
    <w:rsid w:val="00A2709F"/>
    <w:rsid w:val="00A27522"/>
    <w:rsid w:val="00A3006B"/>
    <w:rsid w:val="00A30477"/>
    <w:rsid w:val="00A308CE"/>
    <w:rsid w:val="00A3136F"/>
    <w:rsid w:val="00A335C7"/>
    <w:rsid w:val="00A33D0C"/>
    <w:rsid w:val="00A3480D"/>
    <w:rsid w:val="00A34D0C"/>
    <w:rsid w:val="00A34D76"/>
    <w:rsid w:val="00A35712"/>
    <w:rsid w:val="00A35C83"/>
    <w:rsid w:val="00A365D0"/>
    <w:rsid w:val="00A3691B"/>
    <w:rsid w:val="00A402B8"/>
    <w:rsid w:val="00A403D5"/>
    <w:rsid w:val="00A403E6"/>
    <w:rsid w:val="00A4043E"/>
    <w:rsid w:val="00A43645"/>
    <w:rsid w:val="00A437D9"/>
    <w:rsid w:val="00A43C16"/>
    <w:rsid w:val="00A43D37"/>
    <w:rsid w:val="00A443A6"/>
    <w:rsid w:val="00A45A1A"/>
    <w:rsid w:val="00A45E61"/>
    <w:rsid w:val="00A45FFA"/>
    <w:rsid w:val="00A468B5"/>
    <w:rsid w:val="00A47321"/>
    <w:rsid w:val="00A47F32"/>
    <w:rsid w:val="00A508C6"/>
    <w:rsid w:val="00A51D7E"/>
    <w:rsid w:val="00A52F2F"/>
    <w:rsid w:val="00A531EB"/>
    <w:rsid w:val="00A53220"/>
    <w:rsid w:val="00A536A7"/>
    <w:rsid w:val="00A538E6"/>
    <w:rsid w:val="00A53A87"/>
    <w:rsid w:val="00A54C5F"/>
    <w:rsid w:val="00A56102"/>
    <w:rsid w:val="00A56787"/>
    <w:rsid w:val="00A56800"/>
    <w:rsid w:val="00A56D7E"/>
    <w:rsid w:val="00A57404"/>
    <w:rsid w:val="00A575BD"/>
    <w:rsid w:val="00A60EEC"/>
    <w:rsid w:val="00A63B83"/>
    <w:rsid w:val="00A64DEE"/>
    <w:rsid w:val="00A65BD9"/>
    <w:rsid w:val="00A65EB7"/>
    <w:rsid w:val="00A6608A"/>
    <w:rsid w:val="00A661DB"/>
    <w:rsid w:val="00A66718"/>
    <w:rsid w:val="00A66BCE"/>
    <w:rsid w:val="00A671EF"/>
    <w:rsid w:val="00A7029F"/>
    <w:rsid w:val="00A70A00"/>
    <w:rsid w:val="00A70B31"/>
    <w:rsid w:val="00A7177D"/>
    <w:rsid w:val="00A73989"/>
    <w:rsid w:val="00A73A74"/>
    <w:rsid w:val="00A75167"/>
    <w:rsid w:val="00A751E0"/>
    <w:rsid w:val="00A759FE"/>
    <w:rsid w:val="00A75FE1"/>
    <w:rsid w:val="00A76D67"/>
    <w:rsid w:val="00A77562"/>
    <w:rsid w:val="00A776B8"/>
    <w:rsid w:val="00A81EB6"/>
    <w:rsid w:val="00A837FE"/>
    <w:rsid w:val="00A84181"/>
    <w:rsid w:val="00A84CD2"/>
    <w:rsid w:val="00A85357"/>
    <w:rsid w:val="00A902DD"/>
    <w:rsid w:val="00A91617"/>
    <w:rsid w:val="00A9239A"/>
    <w:rsid w:val="00A924DA"/>
    <w:rsid w:val="00A92ED0"/>
    <w:rsid w:val="00A94558"/>
    <w:rsid w:val="00A96422"/>
    <w:rsid w:val="00A96FA8"/>
    <w:rsid w:val="00A9770A"/>
    <w:rsid w:val="00A97B19"/>
    <w:rsid w:val="00AA0A43"/>
    <w:rsid w:val="00AA0DD3"/>
    <w:rsid w:val="00AA1C07"/>
    <w:rsid w:val="00AA3688"/>
    <w:rsid w:val="00AA51D5"/>
    <w:rsid w:val="00AA5887"/>
    <w:rsid w:val="00AA674F"/>
    <w:rsid w:val="00AA764E"/>
    <w:rsid w:val="00AA79ED"/>
    <w:rsid w:val="00AA7A3D"/>
    <w:rsid w:val="00AB19F8"/>
    <w:rsid w:val="00AB2A61"/>
    <w:rsid w:val="00AB3A12"/>
    <w:rsid w:val="00AB5A8D"/>
    <w:rsid w:val="00AB5B8E"/>
    <w:rsid w:val="00AB6095"/>
    <w:rsid w:val="00AB6642"/>
    <w:rsid w:val="00AC268F"/>
    <w:rsid w:val="00AC2EFE"/>
    <w:rsid w:val="00AC3930"/>
    <w:rsid w:val="00AC3AB1"/>
    <w:rsid w:val="00AC60F1"/>
    <w:rsid w:val="00AC68C6"/>
    <w:rsid w:val="00AC79C1"/>
    <w:rsid w:val="00AC7CA4"/>
    <w:rsid w:val="00AD127E"/>
    <w:rsid w:val="00AD2635"/>
    <w:rsid w:val="00AD3F32"/>
    <w:rsid w:val="00AD493B"/>
    <w:rsid w:val="00AD4A64"/>
    <w:rsid w:val="00AD4D4E"/>
    <w:rsid w:val="00AD56DC"/>
    <w:rsid w:val="00AD598F"/>
    <w:rsid w:val="00AD6D09"/>
    <w:rsid w:val="00AE07DA"/>
    <w:rsid w:val="00AE098E"/>
    <w:rsid w:val="00AE0A27"/>
    <w:rsid w:val="00AE0BBA"/>
    <w:rsid w:val="00AE2291"/>
    <w:rsid w:val="00AE22C0"/>
    <w:rsid w:val="00AE25C8"/>
    <w:rsid w:val="00AE4113"/>
    <w:rsid w:val="00AE4380"/>
    <w:rsid w:val="00AE4AB2"/>
    <w:rsid w:val="00AE4FAC"/>
    <w:rsid w:val="00AE5525"/>
    <w:rsid w:val="00AE6381"/>
    <w:rsid w:val="00AE656F"/>
    <w:rsid w:val="00AE7D78"/>
    <w:rsid w:val="00AE7F51"/>
    <w:rsid w:val="00AF134D"/>
    <w:rsid w:val="00AF3674"/>
    <w:rsid w:val="00AF41F6"/>
    <w:rsid w:val="00AF438E"/>
    <w:rsid w:val="00AF45CA"/>
    <w:rsid w:val="00AF5CEE"/>
    <w:rsid w:val="00AF5D8B"/>
    <w:rsid w:val="00AF7506"/>
    <w:rsid w:val="00B007DD"/>
    <w:rsid w:val="00B008DE"/>
    <w:rsid w:val="00B0098A"/>
    <w:rsid w:val="00B01016"/>
    <w:rsid w:val="00B0146E"/>
    <w:rsid w:val="00B01657"/>
    <w:rsid w:val="00B018C0"/>
    <w:rsid w:val="00B02160"/>
    <w:rsid w:val="00B027CB"/>
    <w:rsid w:val="00B0352B"/>
    <w:rsid w:val="00B065C6"/>
    <w:rsid w:val="00B066DE"/>
    <w:rsid w:val="00B073E6"/>
    <w:rsid w:val="00B074F8"/>
    <w:rsid w:val="00B07C90"/>
    <w:rsid w:val="00B11A3D"/>
    <w:rsid w:val="00B121B0"/>
    <w:rsid w:val="00B13B87"/>
    <w:rsid w:val="00B144E6"/>
    <w:rsid w:val="00B15221"/>
    <w:rsid w:val="00B1544F"/>
    <w:rsid w:val="00B1546D"/>
    <w:rsid w:val="00B17FAB"/>
    <w:rsid w:val="00B201DA"/>
    <w:rsid w:val="00B22C5F"/>
    <w:rsid w:val="00B230C1"/>
    <w:rsid w:val="00B23687"/>
    <w:rsid w:val="00B23FE3"/>
    <w:rsid w:val="00B245DB"/>
    <w:rsid w:val="00B25065"/>
    <w:rsid w:val="00B25710"/>
    <w:rsid w:val="00B26C15"/>
    <w:rsid w:val="00B26C59"/>
    <w:rsid w:val="00B2749A"/>
    <w:rsid w:val="00B27B03"/>
    <w:rsid w:val="00B27B40"/>
    <w:rsid w:val="00B30041"/>
    <w:rsid w:val="00B31B62"/>
    <w:rsid w:val="00B3208E"/>
    <w:rsid w:val="00B32916"/>
    <w:rsid w:val="00B33711"/>
    <w:rsid w:val="00B34889"/>
    <w:rsid w:val="00B3542F"/>
    <w:rsid w:val="00B35EC0"/>
    <w:rsid w:val="00B360F9"/>
    <w:rsid w:val="00B3634D"/>
    <w:rsid w:val="00B37550"/>
    <w:rsid w:val="00B37B7F"/>
    <w:rsid w:val="00B402C6"/>
    <w:rsid w:val="00B408CE"/>
    <w:rsid w:val="00B41DC1"/>
    <w:rsid w:val="00B42E18"/>
    <w:rsid w:val="00B42F69"/>
    <w:rsid w:val="00B433C5"/>
    <w:rsid w:val="00B4353B"/>
    <w:rsid w:val="00B4425F"/>
    <w:rsid w:val="00B44710"/>
    <w:rsid w:val="00B44A47"/>
    <w:rsid w:val="00B46EC7"/>
    <w:rsid w:val="00B50A91"/>
    <w:rsid w:val="00B5160B"/>
    <w:rsid w:val="00B51761"/>
    <w:rsid w:val="00B51871"/>
    <w:rsid w:val="00B52022"/>
    <w:rsid w:val="00B52187"/>
    <w:rsid w:val="00B52875"/>
    <w:rsid w:val="00B53C8A"/>
    <w:rsid w:val="00B54691"/>
    <w:rsid w:val="00B54761"/>
    <w:rsid w:val="00B55D95"/>
    <w:rsid w:val="00B60643"/>
    <w:rsid w:val="00B60C69"/>
    <w:rsid w:val="00B60CCD"/>
    <w:rsid w:val="00B60FB4"/>
    <w:rsid w:val="00B62854"/>
    <w:rsid w:val="00B62A4E"/>
    <w:rsid w:val="00B62EF1"/>
    <w:rsid w:val="00B639CA"/>
    <w:rsid w:val="00B640CC"/>
    <w:rsid w:val="00B645B6"/>
    <w:rsid w:val="00B64B2F"/>
    <w:rsid w:val="00B6538A"/>
    <w:rsid w:val="00B65F14"/>
    <w:rsid w:val="00B661C7"/>
    <w:rsid w:val="00B667BF"/>
    <w:rsid w:val="00B66B9B"/>
    <w:rsid w:val="00B674D6"/>
    <w:rsid w:val="00B6797D"/>
    <w:rsid w:val="00B67C6E"/>
    <w:rsid w:val="00B67ED5"/>
    <w:rsid w:val="00B70AA4"/>
    <w:rsid w:val="00B71AED"/>
    <w:rsid w:val="00B735B8"/>
    <w:rsid w:val="00B73AA0"/>
    <w:rsid w:val="00B74858"/>
    <w:rsid w:val="00B752EB"/>
    <w:rsid w:val="00B767D0"/>
    <w:rsid w:val="00B77127"/>
    <w:rsid w:val="00B77BE4"/>
    <w:rsid w:val="00B809A9"/>
    <w:rsid w:val="00B812BE"/>
    <w:rsid w:val="00B813D5"/>
    <w:rsid w:val="00B81652"/>
    <w:rsid w:val="00B817EE"/>
    <w:rsid w:val="00B8258D"/>
    <w:rsid w:val="00B825B4"/>
    <w:rsid w:val="00B83778"/>
    <w:rsid w:val="00B84E7E"/>
    <w:rsid w:val="00B86608"/>
    <w:rsid w:val="00B86962"/>
    <w:rsid w:val="00B8779F"/>
    <w:rsid w:val="00B87847"/>
    <w:rsid w:val="00B90477"/>
    <w:rsid w:val="00B92AA5"/>
    <w:rsid w:val="00B93119"/>
    <w:rsid w:val="00B93904"/>
    <w:rsid w:val="00B955FE"/>
    <w:rsid w:val="00B95EC9"/>
    <w:rsid w:val="00B96744"/>
    <w:rsid w:val="00B96B18"/>
    <w:rsid w:val="00B97E9E"/>
    <w:rsid w:val="00BA0B9F"/>
    <w:rsid w:val="00BA3287"/>
    <w:rsid w:val="00BA5B2A"/>
    <w:rsid w:val="00BA6419"/>
    <w:rsid w:val="00BA6550"/>
    <w:rsid w:val="00BB0BC0"/>
    <w:rsid w:val="00BB17B7"/>
    <w:rsid w:val="00BB20AC"/>
    <w:rsid w:val="00BB3642"/>
    <w:rsid w:val="00BB4A3B"/>
    <w:rsid w:val="00BB59F6"/>
    <w:rsid w:val="00BB5EF0"/>
    <w:rsid w:val="00BB64C6"/>
    <w:rsid w:val="00BB66AB"/>
    <w:rsid w:val="00BC0AD6"/>
    <w:rsid w:val="00BC122E"/>
    <w:rsid w:val="00BC3584"/>
    <w:rsid w:val="00BC3D19"/>
    <w:rsid w:val="00BC5838"/>
    <w:rsid w:val="00BC6DC2"/>
    <w:rsid w:val="00BC6FFA"/>
    <w:rsid w:val="00BC7C5C"/>
    <w:rsid w:val="00BD4B0A"/>
    <w:rsid w:val="00BD57BD"/>
    <w:rsid w:val="00BD68FB"/>
    <w:rsid w:val="00BE2FB4"/>
    <w:rsid w:val="00BE4ED6"/>
    <w:rsid w:val="00BE54F3"/>
    <w:rsid w:val="00BE5F67"/>
    <w:rsid w:val="00BE7920"/>
    <w:rsid w:val="00BF18F1"/>
    <w:rsid w:val="00BF1E46"/>
    <w:rsid w:val="00BF2CD1"/>
    <w:rsid w:val="00BF3227"/>
    <w:rsid w:val="00BF4B6A"/>
    <w:rsid w:val="00BF507D"/>
    <w:rsid w:val="00BF5135"/>
    <w:rsid w:val="00BF5FEE"/>
    <w:rsid w:val="00C00312"/>
    <w:rsid w:val="00C009F5"/>
    <w:rsid w:val="00C00A06"/>
    <w:rsid w:val="00C00F54"/>
    <w:rsid w:val="00C01129"/>
    <w:rsid w:val="00C0182D"/>
    <w:rsid w:val="00C02187"/>
    <w:rsid w:val="00C02239"/>
    <w:rsid w:val="00C022E1"/>
    <w:rsid w:val="00C02FEB"/>
    <w:rsid w:val="00C0398D"/>
    <w:rsid w:val="00C04C5F"/>
    <w:rsid w:val="00C05BCC"/>
    <w:rsid w:val="00C05C3D"/>
    <w:rsid w:val="00C05C9F"/>
    <w:rsid w:val="00C071AC"/>
    <w:rsid w:val="00C1064A"/>
    <w:rsid w:val="00C10731"/>
    <w:rsid w:val="00C109A2"/>
    <w:rsid w:val="00C11E4C"/>
    <w:rsid w:val="00C13667"/>
    <w:rsid w:val="00C14954"/>
    <w:rsid w:val="00C16320"/>
    <w:rsid w:val="00C16668"/>
    <w:rsid w:val="00C179B0"/>
    <w:rsid w:val="00C20245"/>
    <w:rsid w:val="00C20CA6"/>
    <w:rsid w:val="00C21200"/>
    <w:rsid w:val="00C226F9"/>
    <w:rsid w:val="00C23398"/>
    <w:rsid w:val="00C238DC"/>
    <w:rsid w:val="00C23A8B"/>
    <w:rsid w:val="00C23B23"/>
    <w:rsid w:val="00C2428B"/>
    <w:rsid w:val="00C258EA"/>
    <w:rsid w:val="00C25DC8"/>
    <w:rsid w:val="00C267D5"/>
    <w:rsid w:val="00C26C22"/>
    <w:rsid w:val="00C27B03"/>
    <w:rsid w:val="00C3089B"/>
    <w:rsid w:val="00C334F5"/>
    <w:rsid w:val="00C34A34"/>
    <w:rsid w:val="00C34B40"/>
    <w:rsid w:val="00C34D7B"/>
    <w:rsid w:val="00C35836"/>
    <w:rsid w:val="00C378EF"/>
    <w:rsid w:val="00C418F5"/>
    <w:rsid w:val="00C41CD3"/>
    <w:rsid w:val="00C43438"/>
    <w:rsid w:val="00C44264"/>
    <w:rsid w:val="00C44761"/>
    <w:rsid w:val="00C46251"/>
    <w:rsid w:val="00C4790F"/>
    <w:rsid w:val="00C47FC0"/>
    <w:rsid w:val="00C5171C"/>
    <w:rsid w:val="00C5189F"/>
    <w:rsid w:val="00C525BF"/>
    <w:rsid w:val="00C528CC"/>
    <w:rsid w:val="00C53ABD"/>
    <w:rsid w:val="00C53AD3"/>
    <w:rsid w:val="00C53C94"/>
    <w:rsid w:val="00C5508D"/>
    <w:rsid w:val="00C5545C"/>
    <w:rsid w:val="00C55569"/>
    <w:rsid w:val="00C55A91"/>
    <w:rsid w:val="00C57741"/>
    <w:rsid w:val="00C6074F"/>
    <w:rsid w:val="00C616F9"/>
    <w:rsid w:val="00C61F09"/>
    <w:rsid w:val="00C62568"/>
    <w:rsid w:val="00C64143"/>
    <w:rsid w:val="00C6434D"/>
    <w:rsid w:val="00C652E5"/>
    <w:rsid w:val="00C66813"/>
    <w:rsid w:val="00C67446"/>
    <w:rsid w:val="00C677A7"/>
    <w:rsid w:val="00C704E2"/>
    <w:rsid w:val="00C705CB"/>
    <w:rsid w:val="00C70962"/>
    <w:rsid w:val="00C70ED2"/>
    <w:rsid w:val="00C7129A"/>
    <w:rsid w:val="00C71543"/>
    <w:rsid w:val="00C71674"/>
    <w:rsid w:val="00C7697F"/>
    <w:rsid w:val="00C77683"/>
    <w:rsid w:val="00C777FD"/>
    <w:rsid w:val="00C80BBE"/>
    <w:rsid w:val="00C81086"/>
    <w:rsid w:val="00C8136C"/>
    <w:rsid w:val="00C81B28"/>
    <w:rsid w:val="00C82FAC"/>
    <w:rsid w:val="00C82FFA"/>
    <w:rsid w:val="00C84A1B"/>
    <w:rsid w:val="00C85521"/>
    <w:rsid w:val="00C856C0"/>
    <w:rsid w:val="00C863EE"/>
    <w:rsid w:val="00C86CE6"/>
    <w:rsid w:val="00C8721E"/>
    <w:rsid w:val="00C905E2"/>
    <w:rsid w:val="00C92646"/>
    <w:rsid w:val="00C9316A"/>
    <w:rsid w:val="00C93B5E"/>
    <w:rsid w:val="00C95632"/>
    <w:rsid w:val="00C95B49"/>
    <w:rsid w:val="00C95D8D"/>
    <w:rsid w:val="00C97C7F"/>
    <w:rsid w:val="00C97CA3"/>
    <w:rsid w:val="00CA1D85"/>
    <w:rsid w:val="00CA1DCF"/>
    <w:rsid w:val="00CA223B"/>
    <w:rsid w:val="00CA2283"/>
    <w:rsid w:val="00CA2AEF"/>
    <w:rsid w:val="00CA31B9"/>
    <w:rsid w:val="00CA325F"/>
    <w:rsid w:val="00CA33B8"/>
    <w:rsid w:val="00CA3DCB"/>
    <w:rsid w:val="00CB14C7"/>
    <w:rsid w:val="00CB1582"/>
    <w:rsid w:val="00CB22B7"/>
    <w:rsid w:val="00CB31DA"/>
    <w:rsid w:val="00CB3498"/>
    <w:rsid w:val="00CB4A3B"/>
    <w:rsid w:val="00CB5032"/>
    <w:rsid w:val="00CB6DC3"/>
    <w:rsid w:val="00CB76D9"/>
    <w:rsid w:val="00CB7DF6"/>
    <w:rsid w:val="00CC1B4C"/>
    <w:rsid w:val="00CC2F66"/>
    <w:rsid w:val="00CC303F"/>
    <w:rsid w:val="00CC319B"/>
    <w:rsid w:val="00CC35DB"/>
    <w:rsid w:val="00CC37B4"/>
    <w:rsid w:val="00CC3C96"/>
    <w:rsid w:val="00CC6076"/>
    <w:rsid w:val="00CC637F"/>
    <w:rsid w:val="00CC655A"/>
    <w:rsid w:val="00CD077C"/>
    <w:rsid w:val="00CD342A"/>
    <w:rsid w:val="00CD3940"/>
    <w:rsid w:val="00CD4F4B"/>
    <w:rsid w:val="00CD50B3"/>
    <w:rsid w:val="00CD6707"/>
    <w:rsid w:val="00CD69D2"/>
    <w:rsid w:val="00CE10BC"/>
    <w:rsid w:val="00CE12C8"/>
    <w:rsid w:val="00CE4B55"/>
    <w:rsid w:val="00CE6A0B"/>
    <w:rsid w:val="00CE6A88"/>
    <w:rsid w:val="00CF0950"/>
    <w:rsid w:val="00CF3B07"/>
    <w:rsid w:val="00CF4C13"/>
    <w:rsid w:val="00CF5162"/>
    <w:rsid w:val="00CF62E0"/>
    <w:rsid w:val="00CF6384"/>
    <w:rsid w:val="00CF6902"/>
    <w:rsid w:val="00CF6AD9"/>
    <w:rsid w:val="00CF734D"/>
    <w:rsid w:val="00D03C94"/>
    <w:rsid w:val="00D053BD"/>
    <w:rsid w:val="00D05F36"/>
    <w:rsid w:val="00D06660"/>
    <w:rsid w:val="00D06E88"/>
    <w:rsid w:val="00D078B9"/>
    <w:rsid w:val="00D112D3"/>
    <w:rsid w:val="00D11F90"/>
    <w:rsid w:val="00D12163"/>
    <w:rsid w:val="00D134A6"/>
    <w:rsid w:val="00D13527"/>
    <w:rsid w:val="00D136CD"/>
    <w:rsid w:val="00D13EFE"/>
    <w:rsid w:val="00D14751"/>
    <w:rsid w:val="00D15D82"/>
    <w:rsid w:val="00D15E4E"/>
    <w:rsid w:val="00D17601"/>
    <w:rsid w:val="00D208C5"/>
    <w:rsid w:val="00D20D6E"/>
    <w:rsid w:val="00D21300"/>
    <w:rsid w:val="00D22F7B"/>
    <w:rsid w:val="00D230DC"/>
    <w:rsid w:val="00D24FFB"/>
    <w:rsid w:val="00D258DE"/>
    <w:rsid w:val="00D26C9A"/>
    <w:rsid w:val="00D303E8"/>
    <w:rsid w:val="00D31BA6"/>
    <w:rsid w:val="00D320D2"/>
    <w:rsid w:val="00D33211"/>
    <w:rsid w:val="00D335E1"/>
    <w:rsid w:val="00D34A12"/>
    <w:rsid w:val="00D3545E"/>
    <w:rsid w:val="00D35FEA"/>
    <w:rsid w:val="00D366E4"/>
    <w:rsid w:val="00D37360"/>
    <w:rsid w:val="00D37F33"/>
    <w:rsid w:val="00D40783"/>
    <w:rsid w:val="00D411B3"/>
    <w:rsid w:val="00D423AC"/>
    <w:rsid w:val="00D42958"/>
    <w:rsid w:val="00D4376C"/>
    <w:rsid w:val="00D43C60"/>
    <w:rsid w:val="00D44944"/>
    <w:rsid w:val="00D44B15"/>
    <w:rsid w:val="00D44DC6"/>
    <w:rsid w:val="00D461CC"/>
    <w:rsid w:val="00D476EA"/>
    <w:rsid w:val="00D50D19"/>
    <w:rsid w:val="00D514E5"/>
    <w:rsid w:val="00D51B4B"/>
    <w:rsid w:val="00D53055"/>
    <w:rsid w:val="00D53589"/>
    <w:rsid w:val="00D539D5"/>
    <w:rsid w:val="00D544D5"/>
    <w:rsid w:val="00D54D9D"/>
    <w:rsid w:val="00D5680B"/>
    <w:rsid w:val="00D57897"/>
    <w:rsid w:val="00D602DE"/>
    <w:rsid w:val="00D6095F"/>
    <w:rsid w:val="00D6096A"/>
    <w:rsid w:val="00D60993"/>
    <w:rsid w:val="00D60ABE"/>
    <w:rsid w:val="00D60CE5"/>
    <w:rsid w:val="00D61451"/>
    <w:rsid w:val="00D61811"/>
    <w:rsid w:val="00D63F9F"/>
    <w:rsid w:val="00D646D3"/>
    <w:rsid w:val="00D662F2"/>
    <w:rsid w:val="00D665F1"/>
    <w:rsid w:val="00D6711E"/>
    <w:rsid w:val="00D70738"/>
    <w:rsid w:val="00D70C0F"/>
    <w:rsid w:val="00D7182F"/>
    <w:rsid w:val="00D73B08"/>
    <w:rsid w:val="00D74C0C"/>
    <w:rsid w:val="00D7546B"/>
    <w:rsid w:val="00D7759B"/>
    <w:rsid w:val="00D77C25"/>
    <w:rsid w:val="00D80127"/>
    <w:rsid w:val="00D804E2"/>
    <w:rsid w:val="00D805D1"/>
    <w:rsid w:val="00D81A68"/>
    <w:rsid w:val="00D81FB3"/>
    <w:rsid w:val="00D820D4"/>
    <w:rsid w:val="00D82FD7"/>
    <w:rsid w:val="00D84FA6"/>
    <w:rsid w:val="00D85C5F"/>
    <w:rsid w:val="00D85ECC"/>
    <w:rsid w:val="00D864C7"/>
    <w:rsid w:val="00D86EB7"/>
    <w:rsid w:val="00D87E63"/>
    <w:rsid w:val="00D912D4"/>
    <w:rsid w:val="00D91E9F"/>
    <w:rsid w:val="00D92B5E"/>
    <w:rsid w:val="00D93388"/>
    <w:rsid w:val="00D93B9C"/>
    <w:rsid w:val="00D93CFF"/>
    <w:rsid w:val="00D94D73"/>
    <w:rsid w:val="00D9508C"/>
    <w:rsid w:val="00D95457"/>
    <w:rsid w:val="00D97A7B"/>
    <w:rsid w:val="00DA0287"/>
    <w:rsid w:val="00DA05E5"/>
    <w:rsid w:val="00DA11A1"/>
    <w:rsid w:val="00DA1259"/>
    <w:rsid w:val="00DA1AAD"/>
    <w:rsid w:val="00DA1D56"/>
    <w:rsid w:val="00DA1E08"/>
    <w:rsid w:val="00DA2005"/>
    <w:rsid w:val="00DA22F0"/>
    <w:rsid w:val="00DA27EB"/>
    <w:rsid w:val="00DA4A52"/>
    <w:rsid w:val="00DA4EFA"/>
    <w:rsid w:val="00DA4FBC"/>
    <w:rsid w:val="00DA7457"/>
    <w:rsid w:val="00DA7817"/>
    <w:rsid w:val="00DB0968"/>
    <w:rsid w:val="00DB1083"/>
    <w:rsid w:val="00DB1B24"/>
    <w:rsid w:val="00DB1BE5"/>
    <w:rsid w:val="00DB2065"/>
    <w:rsid w:val="00DB2995"/>
    <w:rsid w:val="00DB2A6C"/>
    <w:rsid w:val="00DB2ED0"/>
    <w:rsid w:val="00DB38F0"/>
    <w:rsid w:val="00DB3EE8"/>
    <w:rsid w:val="00DB4701"/>
    <w:rsid w:val="00DB48A5"/>
    <w:rsid w:val="00DB4E76"/>
    <w:rsid w:val="00DB59C0"/>
    <w:rsid w:val="00DC0146"/>
    <w:rsid w:val="00DC03EE"/>
    <w:rsid w:val="00DC0969"/>
    <w:rsid w:val="00DC2CAF"/>
    <w:rsid w:val="00DC36B8"/>
    <w:rsid w:val="00DC53F2"/>
    <w:rsid w:val="00DC68CA"/>
    <w:rsid w:val="00DC6B01"/>
    <w:rsid w:val="00DC7797"/>
    <w:rsid w:val="00DC7E53"/>
    <w:rsid w:val="00DD078A"/>
    <w:rsid w:val="00DD1737"/>
    <w:rsid w:val="00DD31B6"/>
    <w:rsid w:val="00DD34E1"/>
    <w:rsid w:val="00DD42D0"/>
    <w:rsid w:val="00DD45E7"/>
    <w:rsid w:val="00DD6687"/>
    <w:rsid w:val="00DD71F6"/>
    <w:rsid w:val="00DD7244"/>
    <w:rsid w:val="00DD7667"/>
    <w:rsid w:val="00DD777C"/>
    <w:rsid w:val="00DD799C"/>
    <w:rsid w:val="00DE0D2F"/>
    <w:rsid w:val="00DE0D75"/>
    <w:rsid w:val="00DE19EB"/>
    <w:rsid w:val="00DE388C"/>
    <w:rsid w:val="00DE495C"/>
    <w:rsid w:val="00DE5B0F"/>
    <w:rsid w:val="00DE7EA2"/>
    <w:rsid w:val="00DF0B5A"/>
    <w:rsid w:val="00DF0FE3"/>
    <w:rsid w:val="00DF14A1"/>
    <w:rsid w:val="00DF2CB1"/>
    <w:rsid w:val="00DF3780"/>
    <w:rsid w:val="00DF685C"/>
    <w:rsid w:val="00DF69F9"/>
    <w:rsid w:val="00E00CA4"/>
    <w:rsid w:val="00E02579"/>
    <w:rsid w:val="00E02A21"/>
    <w:rsid w:val="00E02B50"/>
    <w:rsid w:val="00E044E2"/>
    <w:rsid w:val="00E04B3F"/>
    <w:rsid w:val="00E05561"/>
    <w:rsid w:val="00E05F33"/>
    <w:rsid w:val="00E060C1"/>
    <w:rsid w:val="00E06AC4"/>
    <w:rsid w:val="00E06B1E"/>
    <w:rsid w:val="00E06B7F"/>
    <w:rsid w:val="00E06E01"/>
    <w:rsid w:val="00E07787"/>
    <w:rsid w:val="00E10AAF"/>
    <w:rsid w:val="00E118C9"/>
    <w:rsid w:val="00E11F47"/>
    <w:rsid w:val="00E123AA"/>
    <w:rsid w:val="00E13659"/>
    <w:rsid w:val="00E147D5"/>
    <w:rsid w:val="00E14C0E"/>
    <w:rsid w:val="00E14DB4"/>
    <w:rsid w:val="00E15BD9"/>
    <w:rsid w:val="00E16642"/>
    <w:rsid w:val="00E1787C"/>
    <w:rsid w:val="00E2249E"/>
    <w:rsid w:val="00E22B76"/>
    <w:rsid w:val="00E234F1"/>
    <w:rsid w:val="00E238D7"/>
    <w:rsid w:val="00E23C55"/>
    <w:rsid w:val="00E241ED"/>
    <w:rsid w:val="00E24C2F"/>
    <w:rsid w:val="00E24E3A"/>
    <w:rsid w:val="00E25AF8"/>
    <w:rsid w:val="00E26C55"/>
    <w:rsid w:val="00E26F6C"/>
    <w:rsid w:val="00E31B36"/>
    <w:rsid w:val="00E31BD0"/>
    <w:rsid w:val="00E32D70"/>
    <w:rsid w:val="00E332D4"/>
    <w:rsid w:val="00E338FF"/>
    <w:rsid w:val="00E34CA3"/>
    <w:rsid w:val="00E3543D"/>
    <w:rsid w:val="00E35855"/>
    <w:rsid w:val="00E35C4A"/>
    <w:rsid w:val="00E37A0F"/>
    <w:rsid w:val="00E37DA6"/>
    <w:rsid w:val="00E37FE3"/>
    <w:rsid w:val="00E40B68"/>
    <w:rsid w:val="00E40EB7"/>
    <w:rsid w:val="00E42899"/>
    <w:rsid w:val="00E43098"/>
    <w:rsid w:val="00E43AAA"/>
    <w:rsid w:val="00E43EBD"/>
    <w:rsid w:val="00E44C62"/>
    <w:rsid w:val="00E4561A"/>
    <w:rsid w:val="00E45F6D"/>
    <w:rsid w:val="00E53875"/>
    <w:rsid w:val="00E5387C"/>
    <w:rsid w:val="00E54EF2"/>
    <w:rsid w:val="00E55EDB"/>
    <w:rsid w:val="00E55F6A"/>
    <w:rsid w:val="00E57484"/>
    <w:rsid w:val="00E57801"/>
    <w:rsid w:val="00E601EF"/>
    <w:rsid w:val="00E60DC5"/>
    <w:rsid w:val="00E61CF5"/>
    <w:rsid w:val="00E62375"/>
    <w:rsid w:val="00E63559"/>
    <w:rsid w:val="00E64766"/>
    <w:rsid w:val="00E64B96"/>
    <w:rsid w:val="00E64D20"/>
    <w:rsid w:val="00E67180"/>
    <w:rsid w:val="00E676E2"/>
    <w:rsid w:val="00E67DB2"/>
    <w:rsid w:val="00E734EF"/>
    <w:rsid w:val="00E74FA5"/>
    <w:rsid w:val="00E756A8"/>
    <w:rsid w:val="00E76032"/>
    <w:rsid w:val="00E766E1"/>
    <w:rsid w:val="00E768F2"/>
    <w:rsid w:val="00E772E7"/>
    <w:rsid w:val="00E77E9E"/>
    <w:rsid w:val="00E81DED"/>
    <w:rsid w:val="00E82316"/>
    <w:rsid w:val="00E825B3"/>
    <w:rsid w:val="00E8311B"/>
    <w:rsid w:val="00E83FDE"/>
    <w:rsid w:val="00E849DE"/>
    <w:rsid w:val="00E854B9"/>
    <w:rsid w:val="00E85948"/>
    <w:rsid w:val="00E862A5"/>
    <w:rsid w:val="00E86536"/>
    <w:rsid w:val="00E8715D"/>
    <w:rsid w:val="00E90726"/>
    <w:rsid w:val="00E9167E"/>
    <w:rsid w:val="00E922A4"/>
    <w:rsid w:val="00E92429"/>
    <w:rsid w:val="00E925CE"/>
    <w:rsid w:val="00E93F3F"/>
    <w:rsid w:val="00E942A4"/>
    <w:rsid w:val="00E94C16"/>
    <w:rsid w:val="00E96B28"/>
    <w:rsid w:val="00E97A22"/>
    <w:rsid w:val="00EA05D9"/>
    <w:rsid w:val="00EA1104"/>
    <w:rsid w:val="00EA1F4A"/>
    <w:rsid w:val="00EA26AA"/>
    <w:rsid w:val="00EA43BE"/>
    <w:rsid w:val="00EA4960"/>
    <w:rsid w:val="00EA5257"/>
    <w:rsid w:val="00EA59B6"/>
    <w:rsid w:val="00EA65A7"/>
    <w:rsid w:val="00EA7415"/>
    <w:rsid w:val="00EA74B5"/>
    <w:rsid w:val="00EB0433"/>
    <w:rsid w:val="00EB1A60"/>
    <w:rsid w:val="00EB1B8B"/>
    <w:rsid w:val="00EB2ED5"/>
    <w:rsid w:val="00EB3C54"/>
    <w:rsid w:val="00EB4951"/>
    <w:rsid w:val="00EB595B"/>
    <w:rsid w:val="00EB5991"/>
    <w:rsid w:val="00EB65A7"/>
    <w:rsid w:val="00EB66DD"/>
    <w:rsid w:val="00EB699E"/>
    <w:rsid w:val="00EC00F4"/>
    <w:rsid w:val="00EC098E"/>
    <w:rsid w:val="00EC0BCB"/>
    <w:rsid w:val="00EC0E71"/>
    <w:rsid w:val="00EC13DD"/>
    <w:rsid w:val="00EC175E"/>
    <w:rsid w:val="00EC2922"/>
    <w:rsid w:val="00EC375A"/>
    <w:rsid w:val="00EC3A47"/>
    <w:rsid w:val="00EC4530"/>
    <w:rsid w:val="00EC4AB8"/>
    <w:rsid w:val="00EC64CC"/>
    <w:rsid w:val="00EC6A00"/>
    <w:rsid w:val="00EC7F71"/>
    <w:rsid w:val="00ED0368"/>
    <w:rsid w:val="00ED1D89"/>
    <w:rsid w:val="00ED390C"/>
    <w:rsid w:val="00ED4638"/>
    <w:rsid w:val="00ED4DBF"/>
    <w:rsid w:val="00ED613A"/>
    <w:rsid w:val="00ED6CFA"/>
    <w:rsid w:val="00ED6D53"/>
    <w:rsid w:val="00EE03D7"/>
    <w:rsid w:val="00EE0F56"/>
    <w:rsid w:val="00EE1855"/>
    <w:rsid w:val="00EE2B68"/>
    <w:rsid w:val="00EE3733"/>
    <w:rsid w:val="00EE395E"/>
    <w:rsid w:val="00EE5BFE"/>
    <w:rsid w:val="00EE6D70"/>
    <w:rsid w:val="00EF1386"/>
    <w:rsid w:val="00EF2491"/>
    <w:rsid w:val="00EF256B"/>
    <w:rsid w:val="00EF3201"/>
    <w:rsid w:val="00EF5277"/>
    <w:rsid w:val="00EF5CAD"/>
    <w:rsid w:val="00EF611F"/>
    <w:rsid w:val="00EF76E1"/>
    <w:rsid w:val="00F0038D"/>
    <w:rsid w:val="00F014BE"/>
    <w:rsid w:val="00F0169D"/>
    <w:rsid w:val="00F01CBE"/>
    <w:rsid w:val="00F01CC6"/>
    <w:rsid w:val="00F029AF"/>
    <w:rsid w:val="00F02E0D"/>
    <w:rsid w:val="00F068FD"/>
    <w:rsid w:val="00F074DB"/>
    <w:rsid w:val="00F1030E"/>
    <w:rsid w:val="00F10925"/>
    <w:rsid w:val="00F12F6C"/>
    <w:rsid w:val="00F13DAE"/>
    <w:rsid w:val="00F157D8"/>
    <w:rsid w:val="00F15ABE"/>
    <w:rsid w:val="00F201AD"/>
    <w:rsid w:val="00F20E15"/>
    <w:rsid w:val="00F21481"/>
    <w:rsid w:val="00F219B6"/>
    <w:rsid w:val="00F21B21"/>
    <w:rsid w:val="00F222BB"/>
    <w:rsid w:val="00F231FD"/>
    <w:rsid w:val="00F23795"/>
    <w:rsid w:val="00F2491A"/>
    <w:rsid w:val="00F24EF6"/>
    <w:rsid w:val="00F254E4"/>
    <w:rsid w:val="00F2606C"/>
    <w:rsid w:val="00F2656F"/>
    <w:rsid w:val="00F26F5D"/>
    <w:rsid w:val="00F26FDD"/>
    <w:rsid w:val="00F32CA1"/>
    <w:rsid w:val="00F33661"/>
    <w:rsid w:val="00F337B3"/>
    <w:rsid w:val="00F33A31"/>
    <w:rsid w:val="00F34C92"/>
    <w:rsid w:val="00F35982"/>
    <w:rsid w:val="00F359B5"/>
    <w:rsid w:val="00F35D19"/>
    <w:rsid w:val="00F3721D"/>
    <w:rsid w:val="00F377AE"/>
    <w:rsid w:val="00F3785C"/>
    <w:rsid w:val="00F41269"/>
    <w:rsid w:val="00F41319"/>
    <w:rsid w:val="00F43412"/>
    <w:rsid w:val="00F439D8"/>
    <w:rsid w:val="00F447F2"/>
    <w:rsid w:val="00F44B13"/>
    <w:rsid w:val="00F44F8F"/>
    <w:rsid w:val="00F45818"/>
    <w:rsid w:val="00F45BE7"/>
    <w:rsid w:val="00F45F72"/>
    <w:rsid w:val="00F463D7"/>
    <w:rsid w:val="00F465BF"/>
    <w:rsid w:val="00F50163"/>
    <w:rsid w:val="00F50A3E"/>
    <w:rsid w:val="00F510E2"/>
    <w:rsid w:val="00F515F1"/>
    <w:rsid w:val="00F5273A"/>
    <w:rsid w:val="00F52D6B"/>
    <w:rsid w:val="00F52E18"/>
    <w:rsid w:val="00F543FF"/>
    <w:rsid w:val="00F546FB"/>
    <w:rsid w:val="00F55335"/>
    <w:rsid w:val="00F55CF7"/>
    <w:rsid w:val="00F57D1C"/>
    <w:rsid w:val="00F6086A"/>
    <w:rsid w:val="00F6169B"/>
    <w:rsid w:val="00F62740"/>
    <w:rsid w:val="00F62824"/>
    <w:rsid w:val="00F62D7C"/>
    <w:rsid w:val="00F630FE"/>
    <w:rsid w:val="00F634C8"/>
    <w:rsid w:val="00F669C6"/>
    <w:rsid w:val="00F67155"/>
    <w:rsid w:val="00F7058F"/>
    <w:rsid w:val="00F70D21"/>
    <w:rsid w:val="00F70FEF"/>
    <w:rsid w:val="00F71CD9"/>
    <w:rsid w:val="00F720AF"/>
    <w:rsid w:val="00F7248C"/>
    <w:rsid w:val="00F739EC"/>
    <w:rsid w:val="00F73F06"/>
    <w:rsid w:val="00F74148"/>
    <w:rsid w:val="00F74F0C"/>
    <w:rsid w:val="00F74F3A"/>
    <w:rsid w:val="00F7504B"/>
    <w:rsid w:val="00F75C02"/>
    <w:rsid w:val="00F770F2"/>
    <w:rsid w:val="00F77ECB"/>
    <w:rsid w:val="00F810EF"/>
    <w:rsid w:val="00F81A04"/>
    <w:rsid w:val="00F81BF8"/>
    <w:rsid w:val="00F81E3C"/>
    <w:rsid w:val="00F81E47"/>
    <w:rsid w:val="00F824EF"/>
    <w:rsid w:val="00F82B13"/>
    <w:rsid w:val="00F84408"/>
    <w:rsid w:val="00F84ED9"/>
    <w:rsid w:val="00F86474"/>
    <w:rsid w:val="00F868B4"/>
    <w:rsid w:val="00F8730A"/>
    <w:rsid w:val="00F9016F"/>
    <w:rsid w:val="00F90601"/>
    <w:rsid w:val="00F917CE"/>
    <w:rsid w:val="00F91A05"/>
    <w:rsid w:val="00F93703"/>
    <w:rsid w:val="00F95F93"/>
    <w:rsid w:val="00F9686B"/>
    <w:rsid w:val="00F97068"/>
    <w:rsid w:val="00FA0AF5"/>
    <w:rsid w:val="00FA2A80"/>
    <w:rsid w:val="00FA5BF0"/>
    <w:rsid w:val="00FA73A9"/>
    <w:rsid w:val="00FA77DC"/>
    <w:rsid w:val="00FA78FD"/>
    <w:rsid w:val="00FB0B0A"/>
    <w:rsid w:val="00FB11BE"/>
    <w:rsid w:val="00FB1357"/>
    <w:rsid w:val="00FB1799"/>
    <w:rsid w:val="00FB1B56"/>
    <w:rsid w:val="00FB27F1"/>
    <w:rsid w:val="00FB2A1A"/>
    <w:rsid w:val="00FB4C6F"/>
    <w:rsid w:val="00FB5620"/>
    <w:rsid w:val="00FB57B0"/>
    <w:rsid w:val="00FC56D8"/>
    <w:rsid w:val="00FC5E76"/>
    <w:rsid w:val="00FC69CF"/>
    <w:rsid w:val="00FC7214"/>
    <w:rsid w:val="00FD058F"/>
    <w:rsid w:val="00FD0A2A"/>
    <w:rsid w:val="00FD0B70"/>
    <w:rsid w:val="00FD111C"/>
    <w:rsid w:val="00FD11B8"/>
    <w:rsid w:val="00FD1440"/>
    <w:rsid w:val="00FD1489"/>
    <w:rsid w:val="00FD17D7"/>
    <w:rsid w:val="00FD2DA9"/>
    <w:rsid w:val="00FD2DBE"/>
    <w:rsid w:val="00FD3423"/>
    <w:rsid w:val="00FD35FA"/>
    <w:rsid w:val="00FD477F"/>
    <w:rsid w:val="00FD59F1"/>
    <w:rsid w:val="00FD6A20"/>
    <w:rsid w:val="00FD6FE2"/>
    <w:rsid w:val="00FD74CB"/>
    <w:rsid w:val="00FD7543"/>
    <w:rsid w:val="00FD7BF5"/>
    <w:rsid w:val="00FD7EB5"/>
    <w:rsid w:val="00FE0594"/>
    <w:rsid w:val="00FE0BAA"/>
    <w:rsid w:val="00FE0C2B"/>
    <w:rsid w:val="00FE0D28"/>
    <w:rsid w:val="00FE185C"/>
    <w:rsid w:val="00FE2507"/>
    <w:rsid w:val="00FE2BE6"/>
    <w:rsid w:val="00FE3C5F"/>
    <w:rsid w:val="00FE401B"/>
    <w:rsid w:val="00FE4705"/>
    <w:rsid w:val="00FE4F06"/>
    <w:rsid w:val="00FE557C"/>
    <w:rsid w:val="00FE56FF"/>
    <w:rsid w:val="00FF2057"/>
    <w:rsid w:val="00FF3679"/>
    <w:rsid w:val="00FF3718"/>
    <w:rsid w:val="00FF4C3A"/>
    <w:rsid w:val="00FF62DF"/>
    <w:rsid w:val="00FF62F4"/>
    <w:rsid w:val="00FF6519"/>
    <w:rsid w:val="00FF6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5915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6098"/>
    <w:pPr>
      <w:tabs>
        <w:tab w:val="left" w:pos="567"/>
      </w:tabs>
      <w:spacing w:line="260" w:lineRule="exact"/>
    </w:pPr>
    <w:rPr>
      <w:rFonts w:eastAsia="Times New Roman"/>
      <w:sz w:val="22"/>
      <w:lang w:val="en-GB"/>
    </w:rPr>
  </w:style>
  <w:style w:type="paragraph" w:styleId="Heading1">
    <w:name w:val="heading 1"/>
    <w:basedOn w:val="Normal"/>
    <w:next w:val="Normal"/>
    <w:link w:val="Heading1Char"/>
    <w:qFormat/>
    <w:rsid w:val="008D7020"/>
    <w:pPr>
      <w:keepNext/>
      <w:keepLines/>
      <w:spacing w:before="480"/>
      <w:jc w:val="center"/>
      <w:outlineLvl w:val="0"/>
    </w:pPr>
    <w:rPr>
      <w:b/>
      <w:bCs/>
      <w:color w:val="000000"/>
      <w:sz w:val="24"/>
      <w:szCs w:val="28"/>
      <w:lang w:eastAsia="x-none"/>
    </w:rPr>
  </w:style>
  <w:style w:type="paragraph" w:styleId="Heading2">
    <w:name w:val="heading 2"/>
    <w:basedOn w:val="Normal"/>
    <w:next w:val="Normal"/>
    <w:link w:val="Heading2Char"/>
    <w:semiHidden/>
    <w:unhideWhenUsed/>
    <w:qFormat/>
    <w:rsid w:val="008D7020"/>
    <w:pPr>
      <w:keepNext/>
      <w:keepLines/>
      <w:spacing w:before="200"/>
      <w:outlineLvl w:val="1"/>
    </w:pPr>
    <w:rPr>
      <w:rFonts w:ascii="Cambria" w:hAnsi="Cambria"/>
      <w:b/>
      <w:bCs/>
      <w:color w:val="4F81BD"/>
      <w:sz w:val="26"/>
      <w:szCs w:val="26"/>
      <w:lang w:eastAsia="x-none"/>
    </w:rPr>
  </w:style>
  <w:style w:type="paragraph" w:styleId="Heading3">
    <w:name w:val="heading 3"/>
    <w:basedOn w:val="Normal"/>
    <w:next w:val="Normal"/>
    <w:link w:val="Heading3Char"/>
    <w:semiHidden/>
    <w:unhideWhenUsed/>
    <w:qFormat/>
    <w:rsid w:val="008D7020"/>
    <w:pPr>
      <w:keepNext/>
      <w:keepLines/>
      <w:spacing w:before="200"/>
      <w:outlineLvl w:val="2"/>
    </w:pPr>
    <w:rPr>
      <w:rFonts w:ascii="Cambria" w:hAnsi="Cambria"/>
      <w:b/>
      <w:bCs/>
      <w:color w:val="4F81BD"/>
      <w:lang w:eastAsia="x-none"/>
    </w:rPr>
  </w:style>
  <w:style w:type="paragraph" w:styleId="Heading4">
    <w:name w:val="heading 4"/>
    <w:basedOn w:val="Normal"/>
    <w:next w:val="Normal"/>
    <w:link w:val="Heading4Char"/>
    <w:semiHidden/>
    <w:unhideWhenUsed/>
    <w:qFormat/>
    <w:rsid w:val="008D7020"/>
    <w:pPr>
      <w:keepNext/>
      <w:keepLines/>
      <w:spacing w:before="200"/>
      <w:outlineLvl w:val="3"/>
    </w:pPr>
    <w:rPr>
      <w:rFonts w:ascii="Cambria" w:hAnsi="Cambria"/>
      <w:b/>
      <w:bCs/>
      <w:i/>
      <w:iCs/>
      <w:color w:val="4F81BD"/>
      <w:lang w:eastAsia="x-none"/>
    </w:rPr>
  </w:style>
  <w:style w:type="paragraph" w:styleId="Heading5">
    <w:name w:val="heading 5"/>
    <w:basedOn w:val="Normal"/>
    <w:next w:val="Normal"/>
    <w:link w:val="Heading5Char"/>
    <w:semiHidden/>
    <w:unhideWhenUsed/>
    <w:qFormat/>
    <w:rsid w:val="008D7020"/>
    <w:pPr>
      <w:keepNext/>
      <w:keepLines/>
      <w:spacing w:before="200"/>
      <w:outlineLvl w:val="4"/>
    </w:pPr>
    <w:rPr>
      <w:rFonts w:ascii="Cambria" w:hAnsi="Cambria"/>
      <w:color w:val="243F60"/>
      <w:lang w:eastAsia="x-none"/>
    </w:rPr>
  </w:style>
  <w:style w:type="paragraph" w:styleId="Heading6">
    <w:name w:val="heading 6"/>
    <w:basedOn w:val="Normal"/>
    <w:next w:val="Normal"/>
    <w:link w:val="Heading6Char"/>
    <w:semiHidden/>
    <w:unhideWhenUsed/>
    <w:qFormat/>
    <w:rsid w:val="008D7020"/>
    <w:pPr>
      <w:keepNext/>
      <w:keepLines/>
      <w:spacing w:before="200"/>
      <w:outlineLvl w:val="5"/>
    </w:pPr>
    <w:rPr>
      <w:rFonts w:ascii="Cambria" w:hAnsi="Cambria"/>
      <w:i/>
      <w:iCs/>
      <w:color w:val="243F60"/>
      <w:lang w:eastAsia="x-none"/>
    </w:rPr>
  </w:style>
  <w:style w:type="paragraph" w:styleId="Heading7">
    <w:name w:val="heading 7"/>
    <w:basedOn w:val="Normal"/>
    <w:next w:val="Normal"/>
    <w:link w:val="Heading7Char"/>
    <w:semiHidden/>
    <w:unhideWhenUsed/>
    <w:qFormat/>
    <w:rsid w:val="008D7020"/>
    <w:pPr>
      <w:keepNext/>
      <w:keepLines/>
      <w:spacing w:before="200"/>
      <w:outlineLvl w:val="6"/>
    </w:pPr>
    <w:rPr>
      <w:rFonts w:ascii="Cambria" w:hAnsi="Cambria"/>
      <w:i/>
      <w:iCs/>
      <w:color w:val="404040"/>
      <w:lang w:eastAsia="x-none"/>
    </w:rPr>
  </w:style>
  <w:style w:type="paragraph" w:styleId="Heading8">
    <w:name w:val="heading 8"/>
    <w:basedOn w:val="Normal"/>
    <w:next w:val="Normal"/>
    <w:link w:val="Heading8Char"/>
    <w:semiHidden/>
    <w:unhideWhenUsed/>
    <w:qFormat/>
    <w:rsid w:val="008D7020"/>
    <w:pPr>
      <w:keepNext/>
      <w:keepLines/>
      <w:spacing w:before="200"/>
      <w:outlineLvl w:val="7"/>
    </w:pPr>
    <w:rPr>
      <w:rFonts w:ascii="Cambria" w:hAnsi="Cambria"/>
      <w:color w:val="404040"/>
      <w:sz w:val="20"/>
      <w:lang w:eastAsia="x-none"/>
    </w:rPr>
  </w:style>
  <w:style w:type="paragraph" w:styleId="Heading9">
    <w:name w:val="heading 9"/>
    <w:basedOn w:val="Normal"/>
    <w:next w:val="Normal"/>
    <w:link w:val="Heading9Char"/>
    <w:semiHidden/>
    <w:unhideWhenUsed/>
    <w:qFormat/>
    <w:rsid w:val="008D7020"/>
    <w:pPr>
      <w:keepNext/>
      <w:keepLines/>
      <w:spacing w:before="200"/>
      <w:outlineLvl w:val="8"/>
    </w:pPr>
    <w:rPr>
      <w:rFonts w:ascii="Cambria" w:hAnsi="Cambria"/>
      <w:i/>
      <w:iCs/>
      <w:color w:val="404040"/>
      <w:sz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00CA4"/>
    <w:pPr>
      <w:tabs>
        <w:tab w:val="center" w:pos="4536"/>
        <w:tab w:val="right" w:pos="8306"/>
      </w:tabs>
    </w:pPr>
    <w:rPr>
      <w:rFonts w:ascii="Arial" w:hAnsi="Arial"/>
      <w:noProof/>
      <w:sz w:val="16"/>
    </w:rPr>
  </w:style>
  <w:style w:type="paragraph" w:styleId="Header">
    <w:name w:val="header"/>
    <w:basedOn w:val="Normal"/>
    <w:rsid w:val="00E00CA4"/>
    <w:pPr>
      <w:tabs>
        <w:tab w:val="center" w:pos="4153"/>
        <w:tab w:val="right" w:pos="8306"/>
      </w:tabs>
    </w:pPr>
    <w:rPr>
      <w:rFonts w:ascii="Arial" w:hAnsi="Arial"/>
      <w:sz w:val="20"/>
    </w:rPr>
  </w:style>
  <w:style w:type="paragraph" w:customStyle="1" w:styleId="MemoHeaderStyle">
    <w:name w:val="MemoHeaderStyle"/>
    <w:basedOn w:val="Normal"/>
    <w:next w:val="Normal"/>
    <w:rsid w:val="00E00CA4"/>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lang w:eastAsia="x-none"/>
    </w:rPr>
  </w:style>
  <w:style w:type="paragraph" w:styleId="CommentText">
    <w:name w:val="annotation text"/>
    <w:aliases w:val=" Car17, Car17 Car,Car17,Car17 Car, Char13,Char13"/>
    <w:basedOn w:val="Normal"/>
    <w:link w:val="CommentTextChar"/>
    <w:uiPriority w:val="99"/>
    <w:rsid w:val="00812D16"/>
    <w:rPr>
      <w:sz w:val="20"/>
      <w:lang w:val="x-none"/>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lang w:val="en-GB"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Verdana" w:hAnsi="Verdan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 Car17 Char, Car17 Car Char,Car17 Char,Car17 Car Char, Char13 Char,Char13 Char"/>
    <w:link w:val="CommentText"/>
    <w:uiPriority w:val="99"/>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customStyle="1" w:styleId="paragraph1">
    <w:name w:val="paragraph1"/>
    <w:basedOn w:val="Normal"/>
    <w:rsid w:val="005C724A"/>
    <w:pPr>
      <w:tabs>
        <w:tab w:val="clear" w:pos="567"/>
      </w:tabs>
      <w:spacing w:line="240" w:lineRule="auto"/>
    </w:pPr>
    <w:rPr>
      <w:sz w:val="24"/>
      <w:szCs w:val="24"/>
      <w:lang w:val="it-IT" w:eastAsia="it-IT"/>
    </w:rPr>
  </w:style>
  <w:style w:type="paragraph" w:customStyle="1" w:styleId="Default">
    <w:name w:val="Default"/>
    <w:rsid w:val="00742650"/>
    <w:pPr>
      <w:autoSpaceDE w:val="0"/>
      <w:autoSpaceDN w:val="0"/>
      <w:adjustRightInd w:val="0"/>
    </w:pPr>
    <w:rPr>
      <w:rFonts w:eastAsia="Times New Roman"/>
      <w:color w:val="000000"/>
      <w:sz w:val="24"/>
      <w:szCs w:val="24"/>
      <w:lang w:val="es-ES" w:eastAsia="es-ES"/>
    </w:rPr>
  </w:style>
  <w:style w:type="paragraph" w:styleId="ListParagraph">
    <w:name w:val="List Paragraph"/>
    <w:basedOn w:val="Normal"/>
    <w:uiPriority w:val="34"/>
    <w:qFormat/>
    <w:rsid w:val="0092367E"/>
    <w:pPr>
      <w:ind w:left="720"/>
      <w:contextualSpacing/>
    </w:pPr>
  </w:style>
  <w:style w:type="character" w:customStyle="1" w:styleId="NormalText">
    <w:name w:val="Normal Text"/>
    <w:uiPriority w:val="99"/>
    <w:qFormat/>
    <w:rsid w:val="00CA3DCB"/>
    <w:rPr>
      <w:rFonts w:ascii="Times New Roman" w:hAnsi="Times New Roman"/>
      <w:sz w:val="24"/>
    </w:rPr>
  </w:style>
  <w:style w:type="paragraph" w:styleId="Title">
    <w:name w:val="Title"/>
    <w:basedOn w:val="Normal"/>
    <w:next w:val="Normal"/>
    <w:link w:val="TitleChar"/>
    <w:qFormat/>
    <w:rsid w:val="004B6A25"/>
    <w:pPr>
      <w:spacing w:after="300" w:line="240" w:lineRule="auto"/>
      <w:contextualSpacing/>
      <w:jc w:val="center"/>
    </w:pPr>
    <w:rPr>
      <w:b/>
      <w:spacing w:val="5"/>
      <w:kern w:val="28"/>
      <w:szCs w:val="52"/>
      <w:lang w:eastAsia="x-none"/>
    </w:rPr>
  </w:style>
  <w:style w:type="character" w:customStyle="1" w:styleId="TitleChar">
    <w:name w:val="Title Char"/>
    <w:link w:val="Title"/>
    <w:rsid w:val="004B6A25"/>
    <w:rPr>
      <w:rFonts w:eastAsia="Times New Roman"/>
      <w:b/>
      <w:spacing w:val="5"/>
      <w:kern w:val="28"/>
      <w:sz w:val="22"/>
      <w:szCs w:val="52"/>
      <w:lang w:val="en-GB"/>
    </w:rPr>
  </w:style>
  <w:style w:type="character" w:customStyle="1" w:styleId="Heading1Char">
    <w:name w:val="Heading 1 Char"/>
    <w:link w:val="Heading1"/>
    <w:rsid w:val="008D7020"/>
    <w:rPr>
      <w:rFonts w:eastAsia="Times New Roman" w:cs="Times New Roman"/>
      <w:b/>
      <w:bCs/>
      <w:color w:val="000000"/>
      <w:sz w:val="24"/>
      <w:szCs w:val="28"/>
      <w:lang w:val="en-GB"/>
    </w:rPr>
  </w:style>
  <w:style w:type="paragraph" w:styleId="Bibliography">
    <w:name w:val="Bibliography"/>
    <w:basedOn w:val="Normal"/>
    <w:next w:val="Normal"/>
    <w:uiPriority w:val="37"/>
    <w:semiHidden/>
    <w:unhideWhenUsed/>
    <w:rsid w:val="008D7020"/>
  </w:style>
  <w:style w:type="paragraph" w:styleId="Closing">
    <w:name w:val="Closing"/>
    <w:basedOn w:val="Normal"/>
    <w:link w:val="ClosingChar"/>
    <w:rsid w:val="008D7020"/>
    <w:pPr>
      <w:spacing w:line="240" w:lineRule="auto"/>
      <w:ind w:left="4252"/>
    </w:pPr>
    <w:rPr>
      <w:lang w:eastAsia="x-none"/>
    </w:rPr>
  </w:style>
  <w:style w:type="character" w:customStyle="1" w:styleId="ClosingChar">
    <w:name w:val="Closing Char"/>
    <w:link w:val="Closing"/>
    <w:rsid w:val="008D7020"/>
    <w:rPr>
      <w:rFonts w:eastAsia="Times New Roman"/>
      <w:sz w:val="22"/>
      <w:lang w:val="en-GB"/>
    </w:rPr>
  </w:style>
  <w:style w:type="paragraph" w:styleId="Quote">
    <w:name w:val="Quote"/>
    <w:basedOn w:val="Normal"/>
    <w:next w:val="Normal"/>
    <w:link w:val="QuoteChar"/>
    <w:uiPriority w:val="29"/>
    <w:qFormat/>
    <w:rsid w:val="008D7020"/>
    <w:rPr>
      <w:i/>
      <w:iCs/>
      <w:color w:val="000000"/>
      <w:lang w:eastAsia="x-none"/>
    </w:rPr>
  </w:style>
  <w:style w:type="character" w:customStyle="1" w:styleId="QuoteChar">
    <w:name w:val="Quote Char"/>
    <w:link w:val="Quote"/>
    <w:uiPriority w:val="29"/>
    <w:rsid w:val="008D7020"/>
    <w:rPr>
      <w:rFonts w:eastAsia="Times New Roman"/>
      <w:i/>
      <w:iCs/>
      <w:color w:val="000000"/>
      <w:sz w:val="22"/>
      <w:lang w:val="en-GB"/>
    </w:rPr>
  </w:style>
  <w:style w:type="paragraph" w:styleId="IntenseQuote">
    <w:name w:val="Intense Quote"/>
    <w:basedOn w:val="Normal"/>
    <w:next w:val="Normal"/>
    <w:link w:val="IntenseQuoteChar"/>
    <w:uiPriority w:val="30"/>
    <w:qFormat/>
    <w:rsid w:val="008D7020"/>
    <w:pPr>
      <w:pBdr>
        <w:bottom w:val="single" w:sz="4" w:space="4" w:color="4F81BD"/>
      </w:pBdr>
      <w:spacing w:before="200" w:after="280"/>
      <w:ind w:left="936" w:right="936"/>
    </w:pPr>
    <w:rPr>
      <w:b/>
      <w:bCs/>
      <w:i/>
      <w:iCs/>
      <w:color w:val="4F81BD"/>
      <w:lang w:eastAsia="x-none"/>
    </w:rPr>
  </w:style>
  <w:style w:type="character" w:customStyle="1" w:styleId="IntenseQuoteChar">
    <w:name w:val="Intense Quote Char"/>
    <w:link w:val="IntenseQuote"/>
    <w:uiPriority w:val="30"/>
    <w:rsid w:val="008D7020"/>
    <w:rPr>
      <w:rFonts w:eastAsia="Times New Roman"/>
      <w:b/>
      <w:bCs/>
      <w:i/>
      <w:iCs/>
      <w:color w:val="4F81BD"/>
      <w:sz w:val="22"/>
      <w:lang w:val="en-GB"/>
    </w:rPr>
  </w:style>
  <w:style w:type="paragraph" w:styleId="ListContinue">
    <w:name w:val="List Continue"/>
    <w:basedOn w:val="Normal"/>
    <w:rsid w:val="008D7020"/>
    <w:pPr>
      <w:spacing w:after="120"/>
      <w:ind w:left="283"/>
      <w:contextualSpacing/>
    </w:pPr>
  </w:style>
  <w:style w:type="paragraph" w:styleId="ListContinue2">
    <w:name w:val="List Continue 2"/>
    <w:basedOn w:val="Normal"/>
    <w:rsid w:val="008D7020"/>
    <w:pPr>
      <w:spacing w:after="120"/>
      <w:ind w:left="566"/>
      <w:contextualSpacing/>
    </w:pPr>
  </w:style>
  <w:style w:type="paragraph" w:styleId="ListContinue3">
    <w:name w:val="List Continue 3"/>
    <w:basedOn w:val="Normal"/>
    <w:rsid w:val="008D7020"/>
    <w:pPr>
      <w:spacing w:after="120"/>
      <w:ind w:left="849"/>
      <w:contextualSpacing/>
    </w:pPr>
  </w:style>
  <w:style w:type="paragraph" w:styleId="ListContinue4">
    <w:name w:val="List Continue 4"/>
    <w:basedOn w:val="Normal"/>
    <w:rsid w:val="008D7020"/>
    <w:pPr>
      <w:spacing w:after="120"/>
      <w:ind w:left="1132"/>
      <w:contextualSpacing/>
    </w:pPr>
  </w:style>
  <w:style w:type="paragraph" w:styleId="ListContinue5">
    <w:name w:val="List Continue 5"/>
    <w:basedOn w:val="Normal"/>
    <w:rsid w:val="008D7020"/>
    <w:pPr>
      <w:spacing w:after="120"/>
      <w:ind w:left="1415"/>
      <w:contextualSpacing/>
    </w:pPr>
  </w:style>
  <w:style w:type="paragraph" w:styleId="HTMLAddress">
    <w:name w:val="HTML Address"/>
    <w:basedOn w:val="Normal"/>
    <w:link w:val="HTMLAddressChar"/>
    <w:rsid w:val="008D7020"/>
    <w:pPr>
      <w:spacing w:line="240" w:lineRule="auto"/>
    </w:pPr>
    <w:rPr>
      <w:i/>
      <w:iCs/>
      <w:lang w:eastAsia="x-none"/>
    </w:rPr>
  </w:style>
  <w:style w:type="character" w:customStyle="1" w:styleId="HTMLAddressChar">
    <w:name w:val="HTML Address Char"/>
    <w:link w:val="HTMLAddress"/>
    <w:rsid w:val="008D7020"/>
    <w:rPr>
      <w:rFonts w:eastAsia="Times New Roman"/>
      <w:i/>
      <w:iCs/>
      <w:sz w:val="22"/>
      <w:lang w:val="en-GB"/>
    </w:rPr>
  </w:style>
  <w:style w:type="paragraph" w:styleId="EnvelopeAddress">
    <w:name w:val="envelope address"/>
    <w:basedOn w:val="Normal"/>
    <w:rsid w:val="008D7020"/>
    <w:pPr>
      <w:framePr w:w="7920" w:h="1980" w:hRule="exact" w:hSpace="180" w:wrap="auto" w:hAnchor="page" w:xAlign="center" w:yAlign="bottom"/>
      <w:spacing w:line="240" w:lineRule="auto"/>
      <w:ind w:left="2880"/>
    </w:pPr>
    <w:rPr>
      <w:rFonts w:ascii="Cambria" w:hAnsi="Cambria"/>
      <w:sz w:val="24"/>
      <w:szCs w:val="24"/>
    </w:rPr>
  </w:style>
  <w:style w:type="paragraph" w:styleId="TOAHeading">
    <w:name w:val="toa heading"/>
    <w:basedOn w:val="Normal"/>
    <w:next w:val="Normal"/>
    <w:rsid w:val="008D7020"/>
    <w:pPr>
      <w:spacing w:before="120"/>
    </w:pPr>
    <w:rPr>
      <w:rFonts w:ascii="Cambria" w:hAnsi="Cambria"/>
      <w:b/>
      <w:bCs/>
      <w:sz w:val="24"/>
      <w:szCs w:val="24"/>
    </w:rPr>
  </w:style>
  <w:style w:type="paragraph" w:styleId="MessageHeader">
    <w:name w:val="Message Header"/>
    <w:basedOn w:val="Normal"/>
    <w:link w:val="MessageHeaderChar"/>
    <w:rsid w:val="008D7020"/>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hAnsi="Cambria"/>
      <w:sz w:val="24"/>
      <w:szCs w:val="24"/>
      <w:lang w:eastAsia="x-none"/>
    </w:rPr>
  </w:style>
  <w:style w:type="character" w:customStyle="1" w:styleId="MessageHeaderChar">
    <w:name w:val="Message Header Char"/>
    <w:link w:val="MessageHeader"/>
    <w:rsid w:val="008D7020"/>
    <w:rPr>
      <w:rFonts w:ascii="Cambria" w:eastAsia="Times New Roman" w:hAnsi="Cambria" w:cs="Times New Roman"/>
      <w:sz w:val="24"/>
      <w:szCs w:val="24"/>
      <w:shd w:val="pct20" w:color="auto" w:fill="auto"/>
      <w:lang w:val="en-GB"/>
    </w:rPr>
  </w:style>
  <w:style w:type="paragraph" w:styleId="NoteHeading">
    <w:name w:val="Note Heading"/>
    <w:basedOn w:val="Normal"/>
    <w:next w:val="Normal"/>
    <w:link w:val="NoteHeadingChar"/>
    <w:rsid w:val="008D7020"/>
    <w:pPr>
      <w:spacing w:line="240" w:lineRule="auto"/>
    </w:pPr>
    <w:rPr>
      <w:lang w:eastAsia="x-none"/>
    </w:rPr>
  </w:style>
  <w:style w:type="character" w:customStyle="1" w:styleId="NoteHeadingChar">
    <w:name w:val="Note Heading Char"/>
    <w:link w:val="NoteHeading"/>
    <w:rsid w:val="008D7020"/>
    <w:rPr>
      <w:rFonts w:eastAsia="Times New Roman"/>
      <w:sz w:val="22"/>
      <w:lang w:val="en-GB"/>
    </w:rPr>
  </w:style>
  <w:style w:type="paragraph" w:styleId="Caption">
    <w:name w:val="caption"/>
    <w:basedOn w:val="Normal"/>
    <w:next w:val="Normal"/>
    <w:semiHidden/>
    <w:unhideWhenUsed/>
    <w:qFormat/>
    <w:rsid w:val="008D7020"/>
    <w:pPr>
      <w:spacing w:after="200" w:line="240" w:lineRule="auto"/>
    </w:pPr>
    <w:rPr>
      <w:b/>
      <w:bCs/>
      <w:color w:val="4F81BD"/>
      <w:sz w:val="18"/>
      <w:szCs w:val="18"/>
    </w:rPr>
  </w:style>
  <w:style w:type="paragraph" w:styleId="Date">
    <w:name w:val="Date"/>
    <w:basedOn w:val="Normal"/>
    <w:next w:val="Normal"/>
    <w:link w:val="DateChar"/>
    <w:rsid w:val="008D7020"/>
    <w:rPr>
      <w:lang w:eastAsia="x-none"/>
    </w:rPr>
  </w:style>
  <w:style w:type="character" w:customStyle="1" w:styleId="DateChar">
    <w:name w:val="Date Char"/>
    <w:link w:val="Date"/>
    <w:rsid w:val="008D7020"/>
    <w:rPr>
      <w:rFonts w:eastAsia="Times New Roman"/>
      <w:sz w:val="22"/>
      <w:lang w:val="en-GB"/>
    </w:rPr>
  </w:style>
  <w:style w:type="paragraph" w:styleId="Signature">
    <w:name w:val="Signature"/>
    <w:basedOn w:val="Normal"/>
    <w:link w:val="SignatureChar"/>
    <w:rsid w:val="008D7020"/>
    <w:pPr>
      <w:spacing w:line="240" w:lineRule="auto"/>
      <w:ind w:left="4252"/>
    </w:pPr>
    <w:rPr>
      <w:lang w:eastAsia="x-none"/>
    </w:rPr>
  </w:style>
  <w:style w:type="character" w:customStyle="1" w:styleId="SignatureChar">
    <w:name w:val="Signature Char"/>
    <w:link w:val="Signature"/>
    <w:rsid w:val="008D7020"/>
    <w:rPr>
      <w:rFonts w:eastAsia="Times New Roman"/>
      <w:sz w:val="22"/>
      <w:lang w:val="en-GB"/>
    </w:rPr>
  </w:style>
  <w:style w:type="paragraph" w:styleId="E-mailSignature">
    <w:name w:val="E-mail Signature"/>
    <w:basedOn w:val="Normal"/>
    <w:link w:val="E-mailSignatureChar"/>
    <w:rsid w:val="008D7020"/>
    <w:pPr>
      <w:spacing w:line="240" w:lineRule="auto"/>
    </w:pPr>
    <w:rPr>
      <w:lang w:eastAsia="x-none"/>
    </w:rPr>
  </w:style>
  <w:style w:type="character" w:customStyle="1" w:styleId="E-mailSignatureChar">
    <w:name w:val="E-mail Signature Char"/>
    <w:link w:val="E-mailSignature"/>
    <w:rsid w:val="008D7020"/>
    <w:rPr>
      <w:rFonts w:eastAsia="Times New Roman"/>
      <w:sz w:val="22"/>
      <w:lang w:val="en-GB"/>
    </w:rPr>
  </w:style>
  <w:style w:type="paragraph" w:styleId="HTMLPreformatted">
    <w:name w:val="HTML Preformatted"/>
    <w:basedOn w:val="Normal"/>
    <w:link w:val="HTMLPreformattedChar"/>
    <w:rsid w:val="008D7020"/>
    <w:pPr>
      <w:spacing w:line="240" w:lineRule="auto"/>
    </w:pPr>
    <w:rPr>
      <w:rFonts w:ascii="Consolas" w:hAnsi="Consolas"/>
      <w:sz w:val="20"/>
      <w:lang w:eastAsia="x-none"/>
    </w:rPr>
  </w:style>
  <w:style w:type="character" w:customStyle="1" w:styleId="HTMLPreformattedChar">
    <w:name w:val="HTML Preformatted Char"/>
    <w:link w:val="HTMLPreformatted"/>
    <w:rsid w:val="008D7020"/>
    <w:rPr>
      <w:rFonts w:ascii="Consolas" w:eastAsia="Times New Roman" w:hAnsi="Consolas" w:cs="Consolas"/>
      <w:lang w:val="en-GB"/>
    </w:rPr>
  </w:style>
  <w:style w:type="paragraph" w:styleId="Index1">
    <w:name w:val="index 1"/>
    <w:basedOn w:val="Normal"/>
    <w:next w:val="Normal"/>
    <w:autoRedefine/>
    <w:rsid w:val="008D7020"/>
    <w:pPr>
      <w:tabs>
        <w:tab w:val="clear" w:pos="567"/>
      </w:tabs>
      <w:spacing w:line="240" w:lineRule="auto"/>
      <w:ind w:left="220" w:hanging="220"/>
    </w:pPr>
  </w:style>
  <w:style w:type="paragraph" w:styleId="Index2">
    <w:name w:val="index 2"/>
    <w:basedOn w:val="Normal"/>
    <w:next w:val="Normal"/>
    <w:autoRedefine/>
    <w:rsid w:val="008D7020"/>
    <w:pPr>
      <w:tabs>
        <w:tab w:val="clear" w:pos="567"/>
      </w:tabs>
      <w:spacing w:line="240" w:lineRule="auto"/>
      <w:ind w:left="440" w:hanging="220"/>
    </w:pPr>
  </w:style>
  <w:style w:type="paragraph" w:styleId="Index3">
    <w:name w:val="index 3"/>
    <w:basedOn w:val="Normal"/>
    <w:next w:val="Normal"/>
    <w:autoRedefine/>
    <w:rsid w:val="008D7020"/>
    <w:pPr>
      <w:tabs>
        <w:tab w:val="clear" w:pos="567"/>
      </w:tabs>
      <w:spacing w:line="240" w:lineRule="auto"/>
      <w:ind w:left="660" w:hanging="220"/>
    </w:pPr>
  </w:style>
  <w:style w:type="paragraph" w:styleId="Index4">
    <w:name w:val="index 4"/>
    <w:basedOn w:val="Normal"/>
    <w:next w:val="Normal"/>
    <w:autoRedefine/>
    <w:rsid w:val="008D7020"/>
    <w:pPr>
      <w:tabs>
        <w:tab w:val="clear" w:pos="567"/>
      </w:tabs>
      <w:spacing w:line="240" w:lineRule="auto"/>
      <w:ind w:left="880" w:hanging="220"/>
    </w:pPr>
  </w:style>
  <w:style w:type="paragraph" w:styleId="Index5">
    <w:name w:val="index 5"/>
    <w:basedOn w:val="Normal"/>
    <w:next w:val="Normal"/>
    <w:autoRedefine/>
    <w:rsid w:val="008D7020"/>
    <w:pPr>
      <w:tabs>
        <w:tab w:val="clear" w:pos="567"/>
      </w:tabs>
      <w:spacing w:line="240" w:lineRule="auto"/>
      <w:ind w:left="1100" w:hanging="220"/>
    </w:pPr>
  </w:style>
  <w:style w:type="paragraph" w:styleId="Index6">
    <w:name w:val="index 6"/>
    <w:basedOn w:val="Normal"/>
    <w:next w:val="Normal"/>
    <w:autoRedefine/>
    <w:rsid w:val="008D7020"/>
    <w:pPr>
      <w:tabs>
        <w:tab w:val="clear" w:pos="567"/>
      </w:tabs>
      <w:spacing w:line="240" w:lineRule="auto"/>
      <w:ind w:left="1320" w:hanging="220"/>
    </w:pPr>
  </w:style>
  <w:style w:type="paragraph" w:styleId="Index7">
    <w:name w:val="index 7"/>
    <w:basedOn w:val="Normal"/>
    <w:next w:val="Normal"/>
    <w:autoRedefine/>
    <w:rsid w:val="008D7020"/>
    <w:pPr>
      <w:tabs>
        <w:tab w:val="clear" w:pos="567"/>
      </w:tabs>
      <w:spacing w:line="240" w:lineRule="auto"/>
      <w:ind w:left="1540" w:hanging="220"/>
    </w:pPr>
  </w:style>
  <w:style w:type="paragraph" w:styleId="Index8">
    <w:name w:val="index 8"/>
    <w:basedOn w:val="Normal"/>
    <w:next w:val="Normal"/>
    <w:autoRedefine/>
    <w:rsid w:val="008D7020"/>
    <w:pPr>
      <w:tabs>
        <w:tab w:val="clear" w:pos="567"/>
      </w:tabs>
      <w:spacing w:line="240" w:lineRule="auto"/>
      <w:ind w:left="1760" w:hanging="220"/>
    </w:pPr>
  </w:style>
  <w:style w:type="paragraph" w:styleId="Index9">
    <w:name w:val="index 9"/>
    <w:basedOn w:val="Normal"/>
    <w:next w:val="Normal"/>
    <w:autoRedefine/>
    <w:rsid w:val="008D7020"/>
    <w:pPr>
      <w:tabs>
        <w:tab w:val="clear" w:pos="567"/>
      </w:tabs>
      <w:spacing w:line="240" w:lineRule="auto"/>
      <w:ind w:left="1980" w:hanging="220"/>
    </w:pPr>
  </w:style>
  <w:style w:type="paragraph" w:styleId="List">
    <w:name w:val="List"/>
    <w:basedOn w:val="Normal"/>
    <w:rsid w:val="008D7020"/>
    <w:pPr>
      <w:ind w:left="283" w:hanging="283"/>
      <w:contextualSpacing/>
    </w:pPr>
  </w:style>
  <w:style w:type="paragraph" w:styleId="List2">
    <w:name w:val="List 2"/>
    <w:basedOn w:val="Normal"/>
    <w:rsid w:val="008D7020"/>
    <w:pPr>
      <w:ind w:left="566" w:hanging="283"/>
      <w:contextualSpacing/>
    </w:pPr>
  </w:style>
  <w:style w:type="paragraph" w:styleId="List3">
    <w:name w:val="List 3"/>
    <w:basedOn w:val="Normal"/>
    <w:rsid w:val="008D7020"/>
    <w:pPr>
      <w:ind w:left="849" w:hanging="283"/>
      <w:contextualSpacing/>
    </w:pPr>
  </w:style>
  <w:style w:type="paragraph" w:styleId="List4">
    <w:name w:val="List 4"/>
    <w:basedOn w:val="Normal"/>
    <w:rsid w:val="008D7020"/>
    <w:pPr>
      <w:ind w:left="1132" w:hanging="283"/>
      <w:contextualSpacing/>
    </w:pPr>
  </w:style>
  <w:style w:type="paragraph" w:styleId="List5">
    <w:name w:val="List 5"/>
    <w:basedOn w:val="Normal"/>
    <w:rsid w:val="008D7020"/>
    <w:pPr>
      <w:ind w:left="1415" w:hanging="283"/>
      <w:contextualSpacing/>
    </w:pPr>
  </w:style>
  <w:style w:type="paragraph" w:styleId="ListNumber">
    <w:name w:val="List Number"/>
    <w:basedOn w:val="Normal"/>
    <w:rsid w:val="008D7020"/>
    <w:pPr>
      <w:numPr>
        <w:numId w:val="35"/>
      </w:numPr>
      <w:contextualSpacing/>
    </w:pPr>
  </w:style>
  <w:style w:type="paragraph" w:styleId="ListNumber2">
    <w:name w:val="List Number 2"/>
    <w:basedOn w:val="Normal"/>
    <w:rsid w:val="008D7020"/>
    <w:pPr>
      <w:numPr>
        <w:numId w:val="36"/>
      </w:numPr>
      <w:contextualSpacing/>
    </w:pPr>
  </w:style>
  <w:style w:type="paragraph" w:styleId="ListNumber3">
    <w:name w:val="List Number 3"/>
    <w:basedOn w:val="Normal"/>
    <w:rsid w:val="008D7020"/>
    <w:pPr>
      <w:numPr>
        <w:numId w:val="37"/>
      </w:numPr>
      <w:contextualSpacing/>
    </w:pPr>
  </w:style>
  <w:style w:type="paragraph" w:styleId="ListNumber4">
    <w:name w:val="List Number 4"/>
    <w:basedOn w:val="Normal"/>
    <w:rsid w:val="008D7020"/>
    <w:pPr>
      <w:numPr>
        <w:numId w:val="38"/>
      </w:numPr>
      <w:contextualSpacing/>
    </w:pPr>
  </w:style>
  <w:style w:type="paragraph" w:styleId="ListNumber5">
    <w:name w:val="List Number 5"/>
    <w:basedOn w:val="Normal"/>
    <w:rsid w:val="008D7020"/>
    <w:pPr>
      <w:numPr>
        <w:numId w:val="39"/>
      </w:numPr>
      <w:contextualSpacing/>
    </w:pPr>
  </w:style>
  <w:style w:type="paragraph" w:styleId="ListBullet">
    <w:name w:val="List Bullet"/>
    <w:basedOn w:val="Normal"/>
    <w:rsid w:val="008D7020"/>
    <w:pPr>
      <w:numPr>
        <w:numId w:val="40"/>
      </w:numPr>
      <w:contextualSpacing/>
    </w:pPr>
  </w:style>
  <w:style w:type="paragraph" w:styleId="ListBullet2">
    <w:name w:val="List Bullet 2"/>
    <w:basedOn w:val="Normal"/>
    <w:rsid w:val="008D7020"/>
    <w:pPr>
      <w:numPr>
        <w:numId w:val="41"/>
      </w:numPr>
      <w:contextualSpacing/>
    </w:pPr>
  </w:style>
  <w:style w:type="paragraph" w:styleId="ListBullet3">
    <w:name w:val="List Bullet 3"/>
    <w:basedOn w:val="Normal"/>
    <w:rsid w:val="008D7020"/>
    <w:pPr>
      <w:numPr>
        <w:numId w:val="42"/>
      </w:numPr>
      <w:contextualSpacing/>
    </w:pPr>
  </w:style>
  <w:style w:type="paragraph" w:styleId="ListBullet4">
    <w:name w:val="List Bullet 4"/>
    <w:basedOn w:val="Normal"/>
    <w:rsid w:val="008D7020"/>
    <w:pPr>
      <w:numPr>
        <w:numId w:val="43"/>
      </w:numPr>
      <w:contextualSpacing/>
    </w:pPr>
  </w:style>
  <w:style w:type="paragraph" w:styleId="ListBullet5">
    <w:name w:val="List Bullet 5"/>
    <w:basedOn w:val="Normal"/>
    <w:rsid w:val="008D7020"/>
    <w:pPr>
      <w:numPr>
        <w:numId w:val="44"/>
      </w:numPr>
      <w:contextualSpacing/>
    </w:pPr>
  </w:style>
  <w:style w:type="paragraph" w:styleId="DocumentMap">
    <w:name w:val="Document Map"/>
    <w:basedOn w:val="Normal"/>
    <w:link w:val="DocumentMapChar"/>
    <w:rsid w:val="008D7020"/>
    <w:pPr>
      <w:spacing w:line="240" w:lineRule="auto"/>
    </w:pPr>
    <w:rPr>
      <w:rFonts w:ascii="Tahoma" w:hAnsi="Tahoma"/>
      <w:sz w:val="16"/>
      <w:szCs w:val="16"/>
      <w:lang w:eastAsia="x-none"/>
    </w:rPr>
  </w:style>
  <w:style w:type="character" w:customStyle="1" w:styleId="DocumentMapChar">
    <w:name w:val="Document Map Char"/>
    <w:link w:val="DocumentMap"/>
    <w:rsid w:val="008D7020"/>
    <w:rPr>
      <w:rFonts w:ascii="Tahoma" w:eastAsia="Times New Roman" w:hAnsi="Tahoma" w:cs="Tahoma"/>
      <w:sz w:val="16"/>
      <w:szCs w:val="16"/>
      <w:lang w:val="en-GB"/>
    </w:rPr>
  </w:style>
  <w:style w:type="paragraph" w:styleId="NormalWeb">
    <w:name w:val="Normal (Web)"/>
    <w:basedOn w:val="Normal"/>
    <w:rsid w:val="008D7020"/>
    <w:rPr>
      <w:sz w:val="24"/>
      <w:szCs w:val="24"/>
    </w:rPr>
  </w:style>
  <w:style w:type="paragraph" w:styleId="EnvelopeReturn">
    <w:name w:val="envelope return"/>
    <w:basedOn w:val="Normal"/>
    <w:rsid w:val="008D7020"/>
    <w:pPr>
      <w:spacing w:line="240" w:lineRule="auto"/>
    </w:pPr>
    <w:rPr>
      <w:rFonts w:ascii="Cambria" w:hAnsi="Cambria"/>
      <w:sz w:val="20"/>
    </w:rPr>
  </w:style>
  <w:style w:type="paragraph" w:styleId="Salutation">
    <w:name w:val="Salutation"/>
    <w:basedOn w:val="Normal"/>
    <w:next w:val="Normal"/>
    <w:link w:val="SalutationChar"/>
    <w:rsid w:val="008D7020"/>
    <w:rPr>
      <w:lang w:eastAsia="x-none"/>
    </w:rPr>
  </w:style>
  <w:style w:type="character" w:customStyle="1" w:styleId="SalutationChar">
    <w:name w:val="Salutation Char"/>
    <w:link w:val="Salutation"/>
    <w:rsid w:val="008D7020"/>
    <w:rPr>
      <w:rFonts w:eastAsia="Times New Roman"/>
      <w:sz w:val="22"/>
      <w:lang w:val="en-GB"/>
    </w:rPr>
  </w:style>
  <w:style w:type="paragraph" w:styleId="BodyTextIndent2">
    <w:name w:val="Body Text Indent 2"/>
    <w:basedOn w:val="Normal"/>
    <w:link w:val="BodyTextIndent2Char"/>
    <w:rsid w:val="008D7020"/>
    <w:pPr>
      <w:spacing w:after="120" w:line="480" w:lineRule="auto"/>
      <w:ind w:left="283"/>
    </w:pPr>
    <w:rPr>
      <w:lang w:eastAsia="x-none"/>
    </w:rPr>
  </w:style>
  <w:style w:type="character" w:customStyle="1" w:styleId="BodyTextIndent2Char">
    <w:name w:val="Body Text Indent 2 Char"/>
    <w:link w:val="BodyTextIndent2"/>
    <w:rsid w:val="008D7020"/>
    <w:rPr>
      <w:rFonts w:eastAsia="Times New Roman"/>
      <w:sz w:val="22"/>
      <w:lang w:val="en-GB"/>
    </w:rPr>
  </w:style>
  <w:style w:type="paragraph" w:styleId="BodyTextIndent3">
    <w:name w:val="Body Text Indent 3"/>
    <w:basedOn w:val="Normal"/>
    <w:link w:val="BodyTextIndent3Char"/>
    <w:rsid w:val="008D7020"/>
    <w:pPr>
      <w:spacing w:after="120"/>
      <w:ind w:left="283"/>
    </w:pPr>
    <w:rPr>
      <w:sz w:val="16"/>
      <w:szCs w:val="16"/>
      <w:lang w:eastAsia="x-none"/>
    </w:rPr>
  </w:style>
  <w:style w:type="character" w:customStyle="1" w:styleId="BodyTextIndent3Char">
    <w:name w:val="Body Text Indent 3 Char"/>
    <w:link w:val="BodyTextIndent3"/>
    <w:rsid w:val="008D7020"/>
    <w:rPr>
      <w:rFonts w:eastAsia="Times New Roman"/>
      <w:sz w:val="16"/>
      <w:szCs w:val="16"/>
      <w:lang w:val="en-GB"/>
    </w:rPr>
  </w:style>
  <w:style w:type="paragraph" w:styleId="BodyTextIndent">
    <w:name w:val="Body Text Indent"/>
    <w:basedOn w:val="Normal"/>
    <w:link w:val="BodyTextIndentChar"/>
    <w:rsid w:val="008D7020"/>
    <w:pPr>
      <w:spacing w:after="120"/>
      <w:ind w:left="283"/>
    </w:pPr>
    <w:rPr>
      <w:lang w:eastAsia="x-none"/>
    </w:rPr>
  </w:style>
  <w:style w:type="character" w:customStyle="1" w:styleId="BodyTextIndentChar">
    <w:name w:val="Body Text Indent Char"/>
    <w:link w:val="BodyTextIndent"/>
    <w:rsid w:val="008D7020"/>
    <w:rPr>
      <w:rFonts w:eastAsia="Times New Roman"/>
      <w:sz w:val="22"/>
      <w:lang w:val="en-GB"/>
    </w:rPr>
  </w:style>
  <w:style w:type="paragraph" w:styleId="NormalIndent">
    <w:name w:val="Normal Indent"/>
    <w:basedOn w:val="Normal"/>
    <w:rsid w:val="008D7020"/>
    <w:pPr>
      <w:ind w:left="720"/>
    </w:pPr>
  </w:style>
  <w:style w:type="paragraph" w:styleId="NoSpacing">
    <w:name w:val="No Spacing"/>
    <w:uiPriority w:val="1"/>
    <w:qFormat/>
    <w:rsid w:val="008D7020"/>
    <w:pPr>
      <w:tabs>
        <w:tab w:val="left" w:pos="567"/>
      </w:tabs>
    </w:pPr>
    <w:rPr>
      <w:rFonts w:eastAsia="Times New Roman"/>
      <w:sz w:val="22"/>
      <w:lang w:val="en-GB"/>
    </w:rPr>
  </w:style>
  <w:style w:type="paragraph" w:styleId="Subtitle">
    <w:name w:val="Subtitle"/>
    <w:basedOn w:val="Normal"/>
    <w:next w:val="Normal"/>
    <w:link w:val="SubtitleChar"/>
    <w:qFormat/>
    <w:rsid w:val="008D7020"/>
    <w:pPr>
      <w:numPr>
        <w:ilvl w:val="1"/>
      </w:numPr>
    </w:pPr>
    <w:rPr>
      <w:rFonts w:ascii="Cambria" w:hAnsi="Cambria"/>
      <w:i/>
      <w:iCs/>
      <w:color w:val="4F81BD"/>
      <w:spacing w:val="15"/>
      <w:sz w:val="24"/>
      <w:szCs w:val="24"/>
      <w:lang w:eastAsia="x-none"/>
    </w:rPr>
  </w:style>
  <w:style w:type="character" w:customStyle="1" w:styleId="SubtitleChar">
    <w:name w:val="Subtitle Char"/>
    <w:link w:val="Subtitle"/>
    <w:rsid w:val="008D7020"/>
    <w:rPr>
      <w:rFonts w:ascii="Cambria" w:eastAsia="Times New Roman" w:hAnsi="Cambria" w:cs="Times New Roman"/>
      <w:i/>
      <w:iCs/>
      <w:color w:val="4F81BD"/>
      <w:spacing w:val="15"/>
      <w:sz w:val="24"/>
      <w:szCs w:val="24"/>
      <w:lang w:val="en-GB"/>
    </w:rPr>
  </w:style>
  <w:style w:type="paragraph" w:styleId="TableofFigures">
    <w:name w:val="table of figures"/>
    <w:basedOn w:val="Normal"/>
    <w:next w:val="Normal"/>
    <w:rsid w:val="008D7020"/>
    <w:pPr>
      <w:tabs>
        <w:tab w:val="clear" w:pos="567"/>
      </w:tabs>
    </w:pPr>
  </w:style>
  <w:style w:type="paragraph" w:styleId="TOC1">
    <w:name w:val="toc 1"/>
    <w:basedOn w:val="Normal"/>
    <w:next w:val="Normal"/>
    <w:autoRedefine/>
    <w:rsid w:val="008D7020"/>
    <w:pPr>
      <w:tabs>
        <w:tab w:val="clear" w:pos="567"/>
      </w:tabs>
      <w:spacing w:after="100"/>
    </w:pPr>
  </w:style>
  <w:style w:type="paragraph" w:styleId="TOC2">
    <w:name w:val="toc 2"/>
    <w:basedOn w:val="Normal"/>
    <w:next w:val="Normal"/>
    <w:autoRedefine/>
    <w:rsid w:val="008D7020"/>
    <w:pPr>
      <w:tabs>
        <w:tab w:val="clear" w:pos="567"/>
      </w:tabs>
      <w:spacing w:after="100"/>
      <w:ind w:left="220"/>
    </w:pPr>
  </w:style>
  <w:style w:type="paragraph" w:styleId="TOC3">
    <w:name w:val="toc 3"/>
    <w:basedOn w:val="Normal"/>
    <w:next w:val="Normal"/>
    <w:autoRedefine/>
    <w:rsid w:val="008D7020"/>
    <w:pPr>
      <w:tabs>
        <w:tab w:val="clear" w:pos="567"/>
      </w:tabs>
      <w:spacing w:after="100"/>
      <w:ind w:left="440"/>
    </w:pPr>
  </w:style>
  <w:style w:type="paragraph" w:styleId="TOC4">
    <w:name w:val="toc 4"/>
    <w:basedOn w:val="Normal"/>
    <w:next w:val="Normal"/>
    <w:autoRedefine/>
    <w:rsid w:val="008D7020"/>
    <w:pPr>
      <w:tabs>
        <w:tab w:val="clear" w:pos="567"/>
      </w:tabs>
      <w:spacing w:after="100"/>
      <w:ind w:left="660"/>
    </w:pPr>
  </w:style>
  <w:style w:type="paragraph" w:styleId="TOC5">
    <w:name w:val="toc 5"/>
    <w:basedOn w:val="Normal"/>
    <w:next w:val="Normal"/>
    <w:autoRedefine/>
    <w:rsid w:val="008D7020"/>
    <w:pPr>
      <w:tabs>
        <w:tab w:val="clear" w:pos="567"/>
      </w:tabs>
      <w:spacing w:after="100"/>
      <w:ind w:left="880"/>
    </w:pPr>
  </w:style>
  <w:style w:type="paragraph" w:styleId="TOC6">
    <w:name w:val="toc 6"/>
    <w:basedOn w:val="Normal"/>
    <w:next w:val="Normal"/>
    <w:autoRedefine/>
    <w:rsid w:val="008D7020"/>
    <w:pPr>
      <w:tabs>
        <w:tab w:val="clear" w:pos="567"/>
      </w:tabs>
      <w:spacing w:after="100"/>
      <w:ind w:left="1100"/>
    </w:pPr>
  </w:style>
  <w:style w:type="paragraph" w:styleId="TOC7">
    <w:name w:val="toc 7"/>
    <w:basedOn w:val="Normal"/>
    <w:next w:val="Normal"/>
    <w:autoRedefine/>
    <w:rsid w:val="008D7020"/>
    <w:pPr>
      <w:tabs>
        <w:tab w:val="clear" w:pos="567"/>
      </w:tabs>
      <w:spacing w:after="100"/>
      <w:ind w:left="1320"/>
    </w:pPr>
  </w:style>
  <w:style w:type="paragraph" w:styleId="TOC8">
    <w:name w:val="toc 8"/>
    <w:basedOn w:val="Normal"/>
    <w:next w:val="Normal"/>
    <w:autoRedefine/>
    <w:rsid w:val="008D7020"/>
    <w:pPr>
      <w:tabs>
        <w:tab w:val="clear" w:pos="567"/>
      </w:tabs>
      <w:spacing w:after="100"/>
      <w:ind w:left="1540"/>
    </w:pPr>
  </w:style>
  <w:style w:type="paragraph" w:styleId="TOC9">
    <w:name w:val="toc 9"/>
    <w:basedOn w:val="Normal"/>
    <w:next w:val="Normal"/>
    <w:autoRedefine/>
    <w:rsid w:val="008D7020"/>
    <w:pPr>
      <w:tabs>
        <w:tab w:val="clear" w:pos="567"/>
      </w:tabs>
      <w:spacing w:after="100"/>
      <w:ind w:left="1760"/>
    </w:pPr>
  </w:style>
  <w:style w:type="paragraph" w:styleId="TableofAuthorities">
    <w:name w:val="table of authorities"/>
    <w:basedOn w:val="Normal"/>
    <w:next w:val="Normal"/>
    <w:rsid w:val="008D7020"/>
    <w:pPr>
      <w:tabs>
        <w:tab w:val="clear" w:pos="567"/>
      </w:tabs>
      <w:ind w:left="220" w:hanging="220"/>
    </w:pPr>
  </w:style>
  <w:style w:type="paragraph" w:styleId="BlockText">
    <w:name w:val="Block Text"/>
    <w:basedOn w:val="Normal"/>
    <w:rsid w:val="008D702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hAnsi="Calibri"/>
      <w:i/>
      <w:iCs/>
      <w:color w:val="4F81BD"/>
    </w:rPr>
  </w:style>
  <w:style w:type="paragraph" w:styleId="BodyText2">
    <w:name w:val="Body Text 2"/>
    <w:basedOn w:val="Normal"/>
    <w:link w:val="BodyText2Char"/>
    <w:rsid w:val="008D7020"/>
    <w:pPr>
      <w:spacing w:after="120" w:line="480" w:lineRule="auto"/>
    </w:pPr>
    <w:rPr>
      <w:lang w:eastAsia="x-none"/>
    </w:rPr>
  </w:style>
  <w:style w:type="character" w:customStyle="1" w:styleId="BodyText2Char">
    <w:name w:val="Body Text 2 Char"/>
    <w:link w:val="BodyText2"/>
    <w:rsid w:val="008D7020"/>
    <w:rPr>
      <w:rFonts w:eastAsia="Times New Roman"/>
      <w:sz w:val="22"/>
      <w:lang w:val="en-GB"/>
    </w:rPr>
  </w:style>
  <w:style w:type="paragraph" w:styleId="BodyText3">
    <w:name w:val="Body Text 3"/>
    <w:basedOn w:val="Normal"/>
    <w:link w:val="BodyText3Char"/>
    <w:rsid w:val="008D7020"/>
    <w:pPr>
      <w:spacing w:after="120"/>
    </w:pPr>
    <w:rPr>
      <w:sz w:val="16"/>
      <w:szCs w:val="16"/>
      <w:lang w:eastAsia="x-none"/>
    </w:rPr>
  </w:style>
  <w:style w:type="character" w:customStyle="1" w:styleId="BodyText3Char">
    <w:name w:val="Body Text 3 Char"/>
    <w:link w:val="BodyText3"/>
    <w:rsid w:val="008D7020"/>
    <w:rPr>
      <w:rFonts w:eastAsia="Times New Roman"/>
      <w:sz w:val="16"/>
      <w:szCs w:val="16"/>
      <w:lang w:val="en-GB"/>
    </w:rPr>
  </w:style>
  <w:style w:type="paragraph" w:styleId="BodyTextFirstIndent">
    <w:name w:val="Body Text First Indent"/>
    <w:basedOn w:val="BodyText"/>
    <w:link w:val="BodyTextFirstIndentChar"/>
    <w:rsid w:val="008D7020"/>
    <w:pPr>
      <w:tabs>
        <w:tab w:val="left" w:pos="567"/>
      </w:tabs>
      <w:spacing w:line="260" w:lineRule="exact"/>
      <w:ind w:firstLine="360"/>
    </w:pPr>
    <w:rPr>
      <w:i w:val="0"/>
    </w:rPr>
  </w:style>
  <w:style w:type="character" w:customStyle="1" w:styleId="BodyTextChar">
    <w:name w:val="Body Text Char"/>
    <w:link w:val="BodyText"/>
    <w:rsid w:val="008D7020"/>
    <w:rPr>
      <w:rFonts w:eastAsia="Times New Roman"/>
      <w:i/>
      <w:color w:val="008000"/>
      <w:sz w:val="22"/>
      <w:lang w:val="en-GB"/>
    </w:rPr>
  </w:style>
  <w:style w:type="character" w:customStyle="1" w:styleId="BodyTextFirstIndentChar">
    <w:name w:val="Body Text First Indent Char"/>
    <w:link w:val="BodyTextFirstIndent"/>
    <w:rsid w:val="008D7020"/>
    <w:rPr>
      <w:rFonts w:eastAsia="Times New Roman"/>
      <w:i w:val="0"/>
      <w:color w:val="008000"/>
      <w:sz w:val="22"/>
      <w:lang w:val="en-GB"/>
    </w:rPr>
  </w:style>
  <w:style w:type="paragraph" w:styleId="BodyTextFirstIndent2">
    <w:name w:val="Body Text First Indent 2"/>
    <w:basedOn w:val="BodyTextIndent"/>
    <w:link w:val="BodyTextFirstIndent2Char"/>
    <w:rsid w:val="008D7020"/>
    <w:pPr>
      <w:spacing w:after="0"/>
      <w:ind w:left="360" w:firstLine="360"/>
    </w:pPr>
  </w:style>
  <w:style w:type="character" w:customStyle="1" w:styleId="BodyTextFirstIndent2Char">
    <w:name w:val="Body Text First Indent 2 Char"/>
    <w:link w:val="BodyTextFirstIndent2"/>
    <w:rsid w:val="008D7020"/>
    <w:rPr>
      <w:rFonts w:eastAsia="Times New Roman"/>
      <w:sz w:val="22"/>
      <w:lang w:val="en-GB"/>
    </w:rPr>
  </w:style>
  <w:style w:type="paragraph" w:styleId="MacroText">
    <w:name w:val="macro"/>
    <w:link w:val="MacroTextChar"/>
    <w:rsid w:val="008D7020"/>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cs="Consolas"/>
      <w:lang w:val="en-GB" w:eastAsia="es-ES"/>
    </w:rPr>
  </w:style>
  <w:style w:type="character" w:customStyle="1" w:styleId="MacroTextChar">
    <w:name w:val="Macro Text Char"/>
    <w:link w:val="MacroText"/>
    <w:rsid w:val="008D7020"/>
    <w:rPr>
      <w:rFonts w:ascii="Consolas" w:eastAsia="Times New Roman" w:hAnsi="Consolas" w:cs="Consolas"/>
      <w:lang w:val="en-GB" w:eastAsia="es-ES" w:bidi="ar-SA"/>
    </w:rPr>
  </w:style>
  <w:style w:type="paragraph" w:styleId="EndnoteText">
    <w:name w:val="endnote text"/>
    <w:basedOn w:val="Normal"/>
    <w:link w:val="EndnoteTextChar"/>
    <w:rsid w:val="008D7020"/>
    <w:pPr>
      <w:spacing w:line="240" w:lineRule="auto"/>
    </w:pPr>
    <w:rPr>
      <w:sz w:val="20"/>
      <w:lang w:eastAsia="x-none"/>
    </w:rPr>
  </w:style>
  <w:style w:type="character" w:customStyle="1" w:styleId="EndnoteTextChar">
    <w:name w:val="Endnote Text Char"/>
    <w:link w:val="EndnoteText"/>
    <w:rsid w:val="008D7020"/>
    <w:rPr>
      <w:rFonts w:eastAsia="Times New Roman"/>
      <w:lang w:val="en-GB"/>
    </w:rPr>
  </w:style>
  <w:style w:type="paragraph" w:styleId="FootnoteText">
    <w:name w:val="footnote text"/>
    <w:basedOn w:val="Normal"/>
    <w:link w:val="FootnoteTextChar"/>
    <w:rsid w:val="008D7020"/>
    <w:pPr>
      <w:spacing w:line="240" w:lineRule="auto"/>
    </w:pPr>
    <w:rPr>
      <w:sz w:val="20"/>
      <w:lang w:eastAsia="x-none"/>
    </w:rPr>
  </w:style>
  <w:style w:type="character" w:customStyle="1" w:styleId="FootnoteTextChar">
    <w:name w:val="Footnote Text Char"/>
    <w:link w:val="FootnoteText"/>
    <w:rsid w:val="008D7020"/>
    <w:rPr>
      <w:rFonts w:eastAsia="Times New Roman"/>
      <w:lang w:val="en-GB"/>
    </w:rPr>
  </w:style>
  <w:style w:type="paragraph" w:styleId="PlainText">
    <w:name w:val="Plain Text"/>
    <w:basedOn w:val="Normal"/>
    <w:link w:val="PlainTextChar"/>
    <w:rsid w:val="008D7020"/>
    <w:pPr>
      <w:spacing w:line="240" w:lineRule="auto"/>
    </w:pPr>
    <w:rPr>
      <w:rFonts w:ascii="Consolas" w:hAnsi="Consolas"/>
      <w:sz w:val="21"/>
      <w:szCs w:val="21"/>
      <w:lang w:eastAsia="x-none"/>
    </w:rPr>
  </w:style>
  <w:style w:type="character" w:customStyle="1" w:styleId="PlainTextChar">
    <w:name w:val="Plain Text Char"/>
    <w:link w:val="PlainText"/>
    <w:rsid w:val="008D7020"/>
    <w:rPr>
      <w:rFonts w:ascii="Consolas" w:eastAsia="Times New Roman" w:hAnsi="Consolas" w:cs="Consolas"/>
      <w:sz w:val="21"/>
      <w:szCs w:val="21"/>
      <w:lang w:val="en-GB"/>
    </w:rPr>
  </w:style>
  <w:style w:type="character" w:customStyle="1" w:styleId="Heading2Char">
    <w:name w:val="Heading 2 Char"/>
    <w:link w:val="Heading2"/>
    <w:semiHidden/>
    <w:rsid w:val="008D7020"/>
    <w:rPr>
      <w:rFonts w:ascii="Cambria" w:eastAsia="Times New Roman" w:hAnsi="Cambria" w:cs="Times New Roman"/>
      <w:b/>
      <w:bCs/>
      <w:color w:val="4F81BD"/>
      <w:sz w:val="26"/>
      <w:szCs w:val="26"/>
      <w:lang w:val="en-GB"/>
    </w:rPr>
  </w:style>
  <w:style w:type="character" w:customStyle="1" w:styleId="Heading3Char">
    <w:name w:val="Heading 3 Char"/>
    <w:link w:val="Heading3"/>
    <w:semiHidden/>
    <w:rsid w:val="008D7020"/>
    <w:rPr>
      <w:rFonts w:ascii="Cambria" w:eastAsia="Times New Roman" w:hAnsi="Cambria" w:cs="Times New Roman"/>
      <w:b/>
      <w:bCs/>
      <w:color w:val="4F81BD"/>
      <w:sz w:val="22"/>
      <w:lang w:val="en-GB"/>
    </w:rPr>
  </w:style>
  <w:style w:type="character" w:customStyle="1" w:styleId="Heading4Char">
    <w:name w:val="Heading 4 Char"/>
    <w:link w:val="Heading4"/>
    <w:semiHidden/>
    <w:rsid w:val="008D7020"/>
    <w:rPr>
      <w:rFonts w:ascii="Cambria" w:eastAsia="Times New Roman" w:hAnsi="Cambria" w:cs="Times New Roman"/>
      <w:b/>
      <w:bCs/>
      <w:i/>
      <w:iCs/>
      <w:color w:val="4F81BD"/>
      <w:sz w:val="22"/>
      <w:lang w:val="en-GB"/>
    </w:rPr>
  </w:style>
  <w:style w:type="character" w:customStyle="1" w:styleId="Heading5Char">
    <w:name w:val="Heading 5 Char"/>
    <w:link w:val="Heading5"/>
    <w:semiHidden/>
    <w:rsid w:val="008D7020"/>
    <w:rPr>
      <w:rFonts w:ascii="Cambria" w:eastAsia="Times New Roman" w:hAnsi="Cambria" w:cs="Times New Roman"/>
      <w:color w:val="243F60"/>
      <w:sz w:val="22"/>
      <w:lang w:val="en-GB"/>
    </w:rPr>
  </w:style>
  <w:style w:type="character" w:customStyle="1" w:styleId="Heading6Char">
    <w:name w:val="Heading 6 Char"/>
    <w:link w:val="Heading6"/>
    <w:semiHidden/>
    <w:rsid w:val="008D7020"/>
    <w:rPr>
      <w:rFonts w:ascii="Cambria" w:eastAsia="Times New Roman" w:hAnsi="Cambria" w:cs="Times New Roman"/>
      <w:i/>
      <w:iCs/>
      <w:color w:val="243F60"/>
      <w:sz w:val="22"/>
      <w:lang w:val="en-GB"/>
    </w:rPr>
  </w:style>
  <w:style w:type="character" w:customStyle="1" w:styleId="Heading7Char">
    <w:name w:val="Heading 7 Char"/>
    <w:link w:val="Heading7"/>
    <w:semiHidden/>
    <w:rsid w:val="008D7020"/>
    <w:rPr>
      <w:rFonts w:ascii="Cambria" w:eastAsia="Times New Roman" w:hAnsi="Cambria" w:cs="Times New Roman"/>
      <w:i/>
      <w:iCs/>
      <w:color w:val="404040"/>
      <w:sz w:val="22"/>
      <w:lang w:val="en-GB"/>
    </w:rPr>
  </w:style>
  <w:style w:type="character" w:customStyle="1" w:styleId="Heading8Char">
    <w:name w:val="Heading 8 Char"/>
    <w:link w:val="Heading8"/>
    <w:semiHidden/>
    <w:rsid w:val="008D7020"/>
    <w:rPr>
      <w:rFonts w:ascii="Cambria" w:eastAsia="Times New Roman" w:hAnsi="Cambria" w:cs="Times New Roman"/>
      <w:color w:val="404040"/>
      <w:lang w:val="en-GB"/>
    </w:rPr>
  </w:style>
  <w:style w:type="character" w:customStyle="1" w:styleId="Heading9Char">
    <w:name w:val="Heading 9 Char"/>
    <w:link w:val="Heading9"/>
    <w:semiHidden/>
    <w:rsid w:val="008D7020"/>
    <w:rPr>
      <w:rFonts w:ascii="Cambria" w:eastAsia="Times New Roman" w:hAnsi="Cambria" w:cs="Times New Roman"/>
      <w:i/>
      <w:iCs/>
      <w:color w:val="404040"/>
      <w:lang w:val="en-GB"/>
    </w:rPr>
  </w:style>
  <w:style w:type="paragraph" w:styleId="IndexHeading">
    <w:name w:val="index heading"/>
    <w:basedOn w:val="Normal"/>
    <w:next w:val="Index1"/>
    <w:rsid w:val="008D7020"/>
    <w:rPr>
      <w:rFonts w:ascii="Cambria" w:hAnsi="Cambria"/>
      <w:b/>
      <w:bCs/>
    </w:rPr>
  </w:style>
  <w:style w:type="paragraph" w:styleId="TOCHeading">
    <w:name w:val="TOC Heading"/>
    <w:basedOn w:val="Heading1"/>
    <w:next w:val="Normal"/>
    <w:uiPriority w:val="39"/>
    <w:semiHidden/>
    <w:unhideWhenUsed/>
    <w:qFormat/>
    <w:rsid w:val="008D7020"/>
    <w:pPr>
      <w:jc w:val="left"/>
      <w:outlineLvl w:val="9"/>
    </w:pPr>
    <w:rPr>
      <w:rFonts w:ascii="Cambria" w:hAnsi="Cambria"/>
      <w:color w:val="365F91"/>
      <w:sz w:val="28"/>
    </w:rPr>
  </w:style>
  <w:style w:type="paragraph" w:customStyle="1" w:styleId="TitleEMA1">
    <w:name w:val="Title EMA1"/>
    <w:basedOn w:val="Title"/>
    <w:qFormat/>
    <w:rsid w:val="004B6A25"/>
  </w:style>
  <w:style w:type="paragraph" w:customStyle="1" w:styleId="TitleEMA2">
    <w:name w:val="Title EMA2"/>
    <w:basedOn w:val="Normal"/>
    <w:qFormat/>
    <w:rsid w:val="00E3543D"/>
    <w:pPr>
      <w:keepNext/>
      <w:widowControl w:val="0"/>
      <w:autoSpaceDE w:val="0"/>
      <w:autoSpaceDN w:val="0"/>
      <w:adjustRightInd w:val="0"/>
      <w:spacing w:before="280" w:after="220"/>
      <w:ind w:left="127" w:right="120"/>
    </w:pPr>
    <w:rPr>
      <w:rFonts w:cs="Verdana"/>
      <w:b/>
      <w:color w:val="000000"/>
    </w:rPr>
  </w:style>
  <w:style w:type="paragraph" w:customStyle="1" w:styleId="A-TableText">
    <w:name w:val="A-Table Text"/>
    <w:rsid w:val="00C1064A"/>
    <w:pPr>
      <w:spacing w:before="60" w:after="60"/>
    </w:pPr>
    <w:rPr>
      <w:rFonts w:eastAsia="Times New Roman"/>
      <w:sz w:val="22"/>
      <w:lang w:val="en-GB"/>
    </w:rPr>
  </w:style>
  <w:style w:type="paragraph" w:styleId="Revision">
    <w:name w:val="Revision"/>
    <w:hidden/>
    <w:uiPriority w:val="99"/>
    <w:semiHidden/>
    <w:rsid w:val="00CC2F66"/>
    <w:rPr>
      <w:rFonts w:eastAsia="Times New Roman"/>
      <w:sz w:val="22"/>
      <w:lang w:val="en-GB"/>
    </w:rPr>
  </w:style>
  <w:style w:type="paragraph" w:customStyle="1" w:styleId="A">
    <w:name w:val="A"/>
    <w:basedOn w:val="TitleEMA1"/>
    <w:qFormat/>
    <w:rsid w:val="003C739B"/>
  </w:style>
  <w:style w:type="paragraph" w:customStyle="1" w:styleId="B">
    <w:name w:val="B"/>
    <w:basedOn w:val="Normal"/>
    <w:qFormat/>
    <w:rsid w:val="003C739B"/>
    <w:pPr>
      <w:keepNext/>
      <w:widowControl w:val="0"/>
      <w:autoSpaceDE w:val="0"/>
      <w:autoSpaceDN w:val="0"/>
      <w:adjustRightInd w:val="0"/>
      <w:spacing w:before="280"/>
      <w:ind w:left="847" w:right="120" w:hanging="720"/>
    </w:pPr>
    <w:rPr>
      <w:rFonts w:cs="Verdana"/>
      <w:b/>
      <w:bCs/>
      <w:color w:val="000000"/>
      <w:szCs w:val="22"/>
    </w:rPr>
  </w:style>
  <w:style w:type="character" w:styleId="LineNumber">
    <w:name w:val="line number"/>
    <w:basedOn w:val="DefaultParagraphFont"/>
    <w:rsid w:val="005233BF"/>
  </w:style>
  <w:style w:type="paragraph" w:customStyle="1" w:styleId="A-Heading1">
    <w:name w:val="A-Heading 1"/>
    <w:next w:val="Normal"/>
    <w:rsid w:val="005233BF"/>
    <w:pPr>
      <w:keepNext/>
      <w:spacing w:before="120" w:after="120"/>
      <w:outlineLvl w:val="0"/>
    </w:pPr>
    <w:rPr>
      <w:rFonts w:eastAsia="Times New Roman"/>
      <w:b/>
      <w:caps/>
      <w:sz w:val="22"/>
      <w:lang w:val="en-GB"/>
    </w:rPr>
  </w:style>
  <w:style w:type="paragraph" w:customStyle="1" w:styleId="az">
    <w:name w:val="az"/>
    <w:basedOn w:val="Normal"/>
    <w:link w:val="azChar"/>
    <w:qFormat/>
    <w:rsid w:val="00A2709F"/>
    <w:pPr>
      <w:pBdr>
        <w:top w:val="single" w:sz="4" w:space="1" w:color="auto"/>
        <w:left w:val="single" w:sz="4" w:space="4" w:color="auto"/>
        <w:bottom w:val="single" w:sz="4" w:space="1" w:color="auto"/>
        <w:right w:val="single" w:sz="4" w:space="4" w:color="auto"/>
      </w:pBdr>
      <w:ind w:left="567" w:hanging="567"/>
    </w:pPr>
    <w:rPr>
      <w:b/>
      <w:bCs/>
      <w:noProof/>
    </w:rPr>
  </w:style>
  <w:style w:type="paragraph" w:customStyle="1" w:styleId="azleftbold">
    <w:name w:val="az left bold"/>
    <w:basedOn w:val="Normal"/>
    <w:link w:val="azleftboldChar"/>
    <w:qFormat/>
    <w:rsid w:val="000266E5"/>
    <w:pPr>
      <w:tabs>
        <w:tab w:val="clear" w:pos="567"/>
        <w:tab w:val="left" w:pos="0"/>
      </w:tabs>
    </w:pPr>
    <w:rPr>
      <w:b/>
      <w:bCs/>
    </w:rPr>
  </w:style>
  <w:style w:type="character" w:customStyle="1" w:styleId="azChar">
    <w:name w:val="az Char"/>
    <w:link w:val="az"/>
    <w:rsid w:val="00A2709F"/>
    <w:rPr>
      <w:rFonts w:eastAsia="Times New Roman"/>
      <w:b/>
      <w:bCs/>
      <w:noProof/>
      <w:sz w:val="22"/>
      <w:lang w:eastAsia="en-US"/>
    </w:rPr>
  </w:style>
  <w:style w:type="paragraph" w:customStyle="1" w:styleId="azleft">
    <w:name w:val="az left"/>
    <w:basedOn w:val="Normal"/>
    <w:link w:val="azleftChar"/>
    <w:qFormat/>
    <w:rsid w:val="000266E5"/>
    <w:pPr>
      <w:tabs>
        <w:tab w:val="left" w:pos="0"/>
      </w:tabs>
    </w:pPr>
    <w:rPr>
      <w:noProof/>
    </w:rPr>
  </w:style>
  <w:style w:type="character" w:customStyle="1" w:styleId="azleftboldChar">
    <w:name w:val="az left bold Char"/>
    <w:link w:val="azleftbold"/>
    <w:rsid w:val="000266E5"/>
    <w:rPr>
      <w:rFonts w:eastAsia="Times New Roman"/>
      <w:b/>
      <w:bCs/>
      <w:sz w:val="22"/>
      <w:lang w:eastAsia="en-US"/>
    </w:rPr>
  </w:style>
  <w:style w:type="paragraph" w:customStyle="1" w:styleId="AAAAR">
    <w:name w:val="AAA AR"/>
    <w:basedOn w:val="BodytextAgency"/>
    <w:link w:val="AAAARZnak"/>
    <w:qFormat/>
    <w:rsid w:val="000A3CF8"/>
    <w:pPr>
      <w:ind w:left="79"/>
    </w:pPr>
  </w:style>
  <w:style w:type="character" w:customStyle="1" w:styleId="azleftChar">
    <w:name w:val="az left Char"/>
    <w:link w:val="azleft"/>
    <w:rsid w:val="000266E5"/>
    <w:rPr>
      <w:rFonts w:eastAsia="Times New Roman"/>
      <w:noProof/>
      <w:sz w:val="22"/>
      <w:lang w:eastAsia="en-US"/>
    </w:rPr>
  </w:style>
  <w:style w:type="character" w:customStyle="1" w:styleId="AAAARZnak">
    <w:name w:val="AAA AR Znak"/>
    <w:link w:val="AAAAR"/>
    <w:rsid w:val="000A3CF8"/>
    <w:rPr>
      <w:rFonts w:ascii="Verdana" w:eastAsia="Verdana" w:hAnsi="Verdana" w:cs="Verdana"/>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889857">
      <w:bodyDiv w:val="1"/>
      <w:marLeft w:val="0"/>
      <w:marRight w:val="0"/>
      <w:marTop w:val="0"/>
      <w:marBottom w:val="0"/>
      <w:divBdr>
        <w:top w:val="none" w:sz="0" w:space="0" w:color="auto"/>
        <w:left w:val="none" w:sz="0" w:space="0" w:color="auto"/>
        <w:bottom w:val="none" w:sz="0" w:space="0" w:color="auto"/>
        <w:right w:val="none" w:sz="0" w:space="0" w:color="auto"/>
      </w:divBdr>
    </w:div>
    <w:div w:id="487475622">
      <w:bodyDiv w:val="1"/>
      <w:marLeft w:val="0"/>
      <w:marRight w:val="0"/>
      <w:marTop w:val="0"/>
      <w:marBottom w:val="0"/>
      <w:divBdr>
        <w:top w:val="none" w:sz="0" w:space="0" w:color="auto"/>
        <w:left w:val="none" w:sz="0" w:space="0" w:color="auto"/>
        <w:bottom w:val="none" w:sz="0" w:space="0" w:color="auto"/>
        <w:right w:val="none" w:sz="0" w:space="0" w:color="auto"/>
      </w:divBdr>
    </w:div>
    <w:div w:id="560755863">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813176195">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65515818">
      <w:bodyDiv w:val="1"/>
      <w:marLeft w:val="0"/>
      <w:marRight w:val="0"/>
      <w:marTop w:val="0"/>
      <w:marBottom w:val="0"/>
      <w:divBdr>
        <w:top w:val="none" w:sz="0" w:space="0" w:color="auto"/>
        <w:left w:val="none" w:sz="0" w:space="0" w:color="auto"/>
        <w:bottom w:val="none" w:sz="0" w:space="0" w:color="auto"/>
        <w:right w:val="none" w:sz="0" w:space="0" w:color="auto"/>
      </w:divBdr>
    </w:div>
    <w:div w:id="1411584347">
      <w:bodyDiv w:val="1"/>
      <w:marLeft w:val="0"/>
      <w:marRight w:val="0"/>
      <w:marTop w:val="0"/>
      <w:marBottom w:val="0"/>
      <w:divBdr>
        <w:top w:val="none" w:sz="0" w:space="0" w:color="auto"/>
        <w:left w:val="none" w:sz="0" w:space="0" w:color="auto"/>
        <w:bottom w:val="none" w:sz="0" w:space="0" w:color="auto"/>
        <w:right w:val="none" w:sz="0" w:space="0" w:color="auto"/>
      </w:divBdr>
    </w:div>
    <w:div w:id="1609773424">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18681501">
      <w:bodyDiv w:val="1"/>
      <w:marLeft w:val="105"/>
      <w:marRight w:val="105"/>
      <w:marTop w:val="15"/>
      <w:marBottom w:val="15"/>
      <w:divBdr>
        <w:top w:val="none" w:sz="0" w:space="0" w:color="auto"/>
        <w:left w:val="none" w:sz="0" w:space="0" w:color="auto"/>
        <w:bottom w:val="none" w:sz="0" w:space="0" w:color="auto"/>
        <w:right w:val="none" w:sz="0" w:space="0" w:color="auto"/>
      </w:divBdr>
      <w:divsChild>
        <w:div w:id="1023675947">
          <w:marLeft w:val="0"/>
          <w:marRight w:val="0"/>
          <w:marTop w:val="120"/>
          <w:marBottom w:val="0"/>
          <w:divBdr>
            <w:top w:val="none" w:sz="0" w:space="0" w:color="auto"/>
            <w:left w:val="none" w:sz="0" w:space="0" w:color="auto"/>
            <w:bottom w:val="none" w:sz="0" w:space="0" w:color="auto"/>
            <w:right w:val="none" w:sz="0" w:space="0" w:color="auto"/>
          </w:divBdr>
          <w:divsChild>
            <w:div w:id="887035150">
              <w:marLeft w:val="284"/>
              <w:marRight w:val="0"/>
              <w:marTop w:val="60"/>
              <w:marBottom w:val="0"/>
              <w:divBdr>
                <w:top w:val="none" w:sz="0" w:space="0" w:color="auto"/>
                <w:left w:val="none" w:sz="0" w:space="0" w:color="auto"/>
                <w:bottom w:val="none" w:sz="0" w:space="0" w:color="auto"/>
                <w:right w:val="none" w:sz="0" w:space="0" w:color="auto"/>
              </w:divBdr>
            </w:div>
          </w:divsChild>
        </w:div>
      </w:divsChild>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1997415140">
      <w:bodyDiv w:val="1"/>
      <w:marLeft w:val="0"/>
      <w:marRight w:val="0"/>
      <w:marTop w:val="0"/>
      <w:marBottom w:val="0"/>
      <w:divBdr>
        <w:top w:val="none" w:sz="0" w:space="0" w:color="auto"/>
        <w:left w:val="none" w:sz="0" w:space="0" w:color="auto"/>
        <w:bottom w:val="none" w:sz="0" w:space="0" w:color="auto"/>
        <w:right w:val="none" w:sz="0" w:space="0" w:color="auto"/>
      </w:divBdr>
    </w:div>
    <w:div w:id="2041394156">
      <w:bodyDiv w:val="1"/>
      <w:marLeft w:val="0"/>
      <w:marRight w:val="0"/>
      <w:marTop w:val="0"/>
      <w:marBottom w:val="0"/>
      <w:divBdr>
        <w:top w:val="none" w:sz="0" w:space="0" w:color="auto"/>
        <w:left w:val="none" w:sz="0" w:space="0" w:color="auto"/>
        <w:bottom w:val="none" w:sz="0" w:space="0" w:color="auto"/>
        <w:right w:val="none" w:sz="0" w:space="0" w:color="auto"/>
      </w:divBdr>
    </w:div>
    <w:div w:id="2069767059">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2.png"/><Relationship Id="rId39" Type="http://schemas.openxmlformats.org/officeDocument/2006/relationships/hyperlink" Target="http://www.ema.europa.eu/docs/en_GB/document_library/Template_or_form/2013/03/WC500139752.doc" TargetMode="External"/><Relationship Id="rId34" Type="http://schemas.openxmlformats.org/officeDocument/2006/relationships/image" Target="media/image20.png"/><Relationship Id="rId42" Type="http://schemas.openxmlformats.org/officeDocument/2006/relationships/footer" Target="footer2.xml"/><Relationship Id="rId47" Type="http://schemas.openxmlformats.org/officeDocument/2006/relationships/customXml" Target="../customXml/item4.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hyperlink" Target="http://www.ema.europa.eu/"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image" Target="media/image14.jpeg"/><Relationship Id="rId36" Type="http://schemas.openxmlformats.org/officeDocument/2006/relationships/image" Target="media/image22.png"/><Relationship Id="rId49" Type="http://schemas.openxmlformats.org/officeDocument/2006/relationships/customXml" Target="../customXml/item6.xml"/><Relationship Id="rId10" Type="http://schemas.openxmlformats.org/officeDocument/2006/relationships/hyperlink" Target="https://www.ema.europa.eu/en/medicines/human/epar/duaklir-genuair" TargetMode="External"/><Relationship Id="rId19" Type="http://schemas.openxmlformats.org/officeDocument/2006/relationships/image" Target="media/image8.png"/><Relationship Id="rId31" Type="http://schemas.openxmlformats.org/officeDocument/2006/relationships/image" Target="media/image17.png"/><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ema.europa.eu/en/medicines/human/epar/duaklir-genuair" TargetMode="External"/><Relationship Id="rId14" Type="http://schemas.openxmlformats.org/officeDocument/2006/relationships/image" Target="media/image3.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footer" Target="footer3.xml"/><Relationship Id="rId48" Type="http://schemas.openxmlformats.org/officeDocument/2006/relationships/customXml" Target="../customXml/item5.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hyperlink" Target="http://www.ema.europa.eu" TargetMode="External"/><Relationship Id="rId46" Type="http://schemas.openxmlformats.org/officeDocument/2006/relationships/customXml" Target="../customXml/item3.xm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EMADOC-1700519818-3468841</_dlc_DocId>
    <_dlc_DocIdUrl xmlns="a034c160-bfb7-45f5-8632-2eb7e0508071">
      <Url>https://euema.sharepoint.com/sites/CRM/_layouts/15/DocIdRedir.aspx?ID=EMADOC-1700519818-3468841</Url>
      <Description>EMADOC-1700519818-3468841</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CB3AEF3-4014-4E5E-A5B2-1F8C12180837}">
  <ds:schemaRefs>
    <ds:schemaRef ds:uri="http://schemas.openxmlformats.org/officeDocument/2006/bibliography"/>
  </ds:schemaRefs>
</ds:datastoreItem>
</file>

<file path=customXml/itemProps2.xml><?xml version="1.0" encoding="utf-8"?>
<ds:datastoreItem xmlns:ds="http://schemas.openxmlformats.org/officeDocument/2006/customXml" ds:itemID="{E598DFB5-7B15-4C06-9E6A-7445B5419691}">
  <ds:schemaRefs>
    <ds:schemaRef ds:uri="http://schemas.microsoft.com/office/2006/metadata/longProperties"/>
  </ds:schemaRefs>
</ds:datastoreItem>
</file>

<file path=customXml/itemProps3.xml><?xml version="1.0" encoding="utf-8"?>
<ds:datastoreItem xmlns:ds="http://schemas.openxmlformats.org/officeDocument/2006/customXml" ds:itemID="{14D5EC79-0E63-41A1-A752-C29003D2338E}"/>
</file>

<file path=customXml/itemProps4.xml><?xml version="1.0" encoding="utf-8"?>
<ds:datastoreItem xmlns:ds="http://schemas.openxmlformats.org/officeDocument/2006/customXml" ds:itemID="{2851E762-692A-4AE4-BB8B-169BD50C7FC8}"/>
</file>

<file path=customXml/itemProps5.xml><?xml version="1.0" encoding="utf-8"?>
<ds:datastoreItem xmlns:ds="http://schemas.openxmlformats.org/officeDocument/2006/customXml" ds:itemID="{BAC5389C-623C-4992-8D0C-359E2335CAD0}"/>
</file>

<file path=customXml/itemProps6.xml><?xml version="1.0" encoding="utf-8"?>
<ds:datastoreItem xmlns:ds="http://schemas.openxmlformats.org/officeDocument/2006/customXml" ds:itemID="{47166FC4-CE60-40B0-A633-D85A64822254}"/>
</file>

<file path=docMetadata/LabelInfo.xml><?xml version="1.0" encoding="utf-8"?>
<clbl:labelList xmlns:clbl="http://schemas.microsoft.com/office/2020/mipLabelMetadata">
  <clbl:label id="{0eea11ca-d417-4147-80ed-01a58412c458}" enabled="1" method="Standard" siteId="{bc9dc15c-61bc-4f03-b60b-e5b6d8922839}" removed="0"/>
  <clbl:label id="{d767e91e-a001-4d7a-b946-6f2aaa086379}" enabled="1" method="Standard" siteId="{c1f594f9-d8d3-467f-bab7-937e39956fab}"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9644</Words>
  <Characters>54972</Characters>
  <Application>Microsoft Office Word</Application>
  <DocSecurity>0</DocSecurity>
  <Lines>458</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64488</CharactersWithSpaces>
  <SharedDoc>false</SharedDoc>
  <HLinks>
    <vt:vector size="30"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ariant>
        <vt:i4>4194391</vt:i4>
      </vt:variant>
      <vt:variant>
        <vt:i4>0</vt:i4>
      </vt:variant>
      <vt:variant>
        <vt:i4>0</vt:i4>
      </vt:variant>
      <vt:variant>
        <vt:i4>5</vt:i4>
      </vt:variant>
      <vt:variant>
        <vt:lpwstr>https://www.ema.europa.eu/en/medicines/human/epar/duaklir-genuair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Duaklir Genuair: EPAR – Product information – tracked changes</dc:title>
  <dc:subject/>
  <dc:creator/>
  <cp:keywords/>
  <cp:lastModifiedBy/>
  <cp:revision>1</cp:revision>
  <dcterms:created xsi:type="dcterms:W3CDTF">2026-09-17T13:55:00Z</dcterms:created>
  <dcterms:modified xsi:type="dcterms:W3CDTF">2026-09-17T14:38:00Z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e62ccf93-18a4-423e-ade5-2589cb99f354</vt:lpwstr>
  </property>
  <property fmtid="{D5CDD505-2E9C-101B-9397-08002B2CF9AE}" pid="3" name="ContentTypeId">
    <vt:lpwstr>0x0101000DA6AD19014FF648A49316945EE786F90200176DED4FF78CD74995F64A0F46B59E48</vt:lpwstr>
  </property>
  <property fmtid="{D5CDD505-2E9C-101B-9397-08002B2CF9AE}" pid="4" name="_dlc_DocIdItemGuid">
    <vt:lpwstr>f0d41292-c63a-4db3-8b9d-5cc1c2cf83ff</vt:lpwstr>
  </property>
  <property fmtid="{D5CDD505-2E9C-101B-9397-08002B2CF9AE}" pid="5" name="MediaServiceImageTags">
    <vt:lpwstr/>
  </property>
  <property fmtid="{D5CDD505-2E9C-101B-9397-08002B2CF9AE}" pid="7" name="docLang">
    <vt:lpwstr>en</vt:lpwstr>
  </property>
</Properties>
</file>