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967D09" w14:textId="516FD482" w:rsidR="006F32DA" w:rsidRPr="005764FC" w:rsidRDefault="00642FA3">
      <w:pPr>
        <w:jc w:val="center"/>
        <w:rPr>
          <w:sz w:val="22"/>
          <w:lang w:val="en-GB"/>
          <w:rPrChange w:id="0" w:author="Author">
            <w:rPr>
              <w:sz w:val="22"/>
            </w:rPr>
          </w:rPrChange>
        </w:rPr>
      </w:pPr>
      <w:r>
        <w:rPr>
          <w:rFonts w:eastAsia="MS Mincho"/>
          <w:noProof/>
          <w:sz w:val="24"/>
          <w:szCs w:val="24"/>
          <w:lang w:eastAsia="zh-CN"/>
        </w:rPr>
        <mc:AlternateContent>
          <mc:Choice Requires="wps">
            <w:drawing>
              <wp:anchor distT="45720" distB="45720" distL="114300" distR="114300" simplePos="0" relativeHeight="251659264" behindDoc="0" locked="0" layoutInCell="1" allowOverlap="1" wp14:anchorId="21E69F1A" wp14:editId="4CB4DC2F">
                <wp:simplePos x="0" y="0"/>
                <wp:positionH relativeFrom="page">
                  <wp:posOffset>741045</wp:posOffset>
                </wp:positionH>
                <wp:positionV relativeFrom="paragraph">
                  <wp:posOffset>45085</wp:posOffset>
                </wp:positionV>
                <wp:extent cx="6794500" cy="588010"/>
                <wp:effectExtent l="0" t="0" r="25400" b="22860"/>
                <wp:wrapSquare wrapText="bothSides"/>
                <wp:docPr id="21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94500" cy="567690"/>
                        </a:xfrm>
                        <a:prstGeom prst="rect">
                          <a:avLst/>
                        </a:prstGeom>
                        <a:solidFill>
                          <a:srgbClr val="FFFFFF"/>
                        </a:solidFill>
                        <a:ln w="9525">
                          <a:solidFill>
                            <a:srgbClr val="000000"/>
                          </a:solidFill>
                          <a:miter lim="800000"/>
                          <a:headEnd/>
                          <a:tailEnd/>
                        </a:ln>
                      </wps:spPr>
                      <wps:txbx>
                        <w:txbxContent>
                          <w:p w14:paraId="27727A7E" w14:textId="5DA243FA" w:rsidR="00642FA3" w:rsidRDefault="00642FA3" w:rsidP="00642FA3">
                            <w:pPr>
                              <w:widowControl w:val="0"/>
                              <w:rPr>
                                <w:sz w:val="22"/>
                                <w:szCs w:val="22"/>
                                <w:lang w:val="en-GB"/>
                              </w:rPr>
                            </w:pPr>
                            <w:r>
                              <w:rPr>
                                <w:sz w:val="22"/>
                                <w:szCs w:val="22"/>
                                <w:lang w:val="en-GB"/>
                              </w:rPr>
                              <w:t xml:space="preserve">This document is the approved product information for DuoPlavin, with the changes since the previous procedure affecting the product information </w:t>
                            </w:r>
                            <w:r w:rsidR="000312C8">
                              <w:rPr>
                                <w:sz w:val="22"/>
                                <w:szCs w:val="22"/>
                                <w:lang w:val="en-GB"/>
                              </w:rPr>
                              <w:t>(</w:t>
                            </w:r>
                            <w:r>
                              <w:rPr>
                                <w:sz w:val="22"/>
                                <w:szCs w:val="22"/>
                                <w:lang w:val="en-GB"/>
                              </w:rPr>
                              <w:t>EMEA/H/C/001143/N/0073) tracked.</w:t>
                            </w:r>
                          </w:p>
                          <w:p w14:paraId="5A146573" w14:textId="77777777" w:rsidR="00642FA3" w:rsidRDefault="00642FA3" w:rsidP="00642FA3">
                            <w:pPr>
                              <w:widowControl w:val="0"/>
                              <w:rPr>
                                <w:sz w:val="22"/>
                                <w:szCs w:val="22"/>
                                <w:lang w:val="en-GB"/>
                              </w:rPr>
                            </w:pPr>
                          </w:p>
                          <w:p w14:paraId="0EF29684" w14:textId="6F7E4E3D" w:rsidR="00642FA3" w:rsidRPr="008C6E87" w:rsidRDefault="00DC7BA9" w:rsidP="00642FA3">
                            <w:pPr>
                              <w:widowControl w:val="0"/>
                              <w:rPr>
                                <w:sz w:val="22"/>
                                <w:szCs w:val="22"/>
                                <w:lang w:val="en-GB"/>
                              </w:rPr>
                            </w:pPr>
                            <w:r w:rsidRPr="008C6E87">
                              <w:rPr>
                                <w:sz w:val="22"/>
                                <w:szCs w:val="22"/>
                              </w:rPr>
                              <w:t xml:space="preserve">For more information, see the European Medicines Agency’s website: </w:t>
                            </w:r>
                            <w:hyperlink r:id="rId8" w:history="1">
                              <w:r w:rsidRPr="008C6E87">
                                <w:rPr>
                                  <w:rStyle w:val="Hyperlink"/>
                                  <w:sz w:val="22"/>
                                  <w:szCs w:val="22"/>
                                </w:rPr>
                                <w:t>https://www.ema.europa.eu/en/medicines/human/EPAR/duoplavin</w:t>
                              </w:r>
                            </w:hyperlink>
                          </w:p>
                          <w:p w14:paraId="6DD209A4" w14:textId="77777777" w:rsidR="00642FA3" w:rsidRDefault="00642FA3" w:rsidP="00642FA3"/>
                        </w:txbxContent>
                      </wps:txbx>
                      <wps:bodyPr rot="0" vertOverflow="clip" horzOverflow="clip"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21E69F1A" id="_x0000_t202" coordsize="21600,21600" o:spt="202" path="m,l,21600r21600,l21600,xe">
                <v:stroke joinstyle="miter"/>
                <v:path gradientshapeok="t" o:connecttype="rect"/>
              </v:shapetype>
              <v:shape id="Text Box 1" o:spid="_x0000_s1026" type="#_x0000_t202" style="position:absolute;left:0;text-align:left;margin-left:58.35pt;margin-top:3.55pt;width:535pt;height:46.3pt;z-index:251659264;visibility:visible;mso-wrap-style:square;mso-width-percent:0;mso-height-percent:200;mso-wrap-distance-left:9pt;mso-wrap-distance-top:3.6pt;mso-wrap-distance-right:9pt;mso-wrap-distance-bottom:3.6pt;mso-position-horizontal:absolute;mso-position-horizontal-relative:page;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">
                <v:textbox style="mso-fit-shape-to-text:t">
                  <w:txbxContent>
                    <w:p w14:paraId="27727A7E" w14:textId="5DA243FA" w:rsidR="00642FA3" w:rsidRDefault="00642FA3" w:rsidP="00642FA3">
                      <w:pPr>
                        <w:widowControl w:val="0"/>
                        <w:rPr>
                          <w:sz w:val="22"/>
                          <w:szCs w:val="22"/>
                          <w:lang w:val="en-GB"/>
                        </w:rPr>
                      </w:pPr>
                      <w:r>
                        <w:rPr>
                          <w:sz w:val="22"/>
                          <w:szCs w:val="22"/>
                          <w:lang w:val="en-GB"/>
                        </w:rPr>
                        <w:t xml:space="preserve">This document is the approved product information for DuoPlavin, with the changes since the previous procedure affecting the product information </w:t>
                      </w:r>
                      <w:r w:rsidR="000312C8">
                        <w:rPr>
                          <w:sz w:val="22"/>
                          <w:szCs w:val="22"/>
                          <w:lang w:val="en-GB"/>
                        </w:rPr>
                        <w:t>(</w:t>
                      </w:r>
                      <w:r>
                        <w:rPr>
                          <w:sz w:val="22"/>
                          <w:szCs w:val="22"/>
                          <w:lang w:val="en-GB"/>
                        </w:rPr>
                        <w:t>EMEA/H/C/001143/N/0073) tracked.</w:t>
                      </w:r>
                    </w:p>
                    <w:p w14:paraId="5A146573" w14:textId="77777777" w:rsidR="00642FA3" w:rsidRDefault="00642FA3" w:rsidP="00642FA3">
                      <w:pPr>
                        <w:widowControl w:val="0"/>
                        <w:rPr>
                          <w:sz w:val="22"/>
                          <w:szCs w:val="22"/>
                          <w:lang w:val="en-GB"/>
                        </w:rPr>
                      </w:pPr>
                    </w:p>
                    <w:p w14:paraId="0EF29684" w14:textId="6F7E4E3D" w:rsidR="00642FA3" w:rsidRPr="008C6E87" w:rsidRDefault="00DC7BA9" w:rsidP="00642FA3">
                      <w:pPr>
                        <w:widowControl w:val="0"/>
                        <w:rPr>
                          <w:sz w:val="22"/>
                          <w:szCs w:val="22"/>
                          <w:lang w:val="en-GB"/>
                        </w:rPr>
                      </w:pPr>
                      <w:r w:rsidRPr="008C6E87">
                        <w:rPr>
                          <w:sz w:val="22"/>
                          <w:szCs w:val="22"/>
                        </w:rPr>
                        <w:t xml:space="preserve">For more information, see the European Medicines Agency’s website: </w:t>
                      </w:r>
                      <w:hyperlink r:id="rId9" w:history="1">
                        <w:r w:rsidRPr="008C6E87">
                          <w:rPr>
                            <w:rStyle w:val="Hyperlink"/>
                            <w:sz w:val="22"/>
                            <w:szCs w:val="22"/>
                          </w:rPr>
                          <w:t>https://www.ema.europa.eu/en/medicines/human/EPAR/duoplavin</w:t>
                        </w:r>
                      </w:hyperlink>
                    </w:p>
                    <w:p w14:paraId="6DD209A4" w14:textId="77777777" w:rsidR="00642FA3" w:rsidRDefault="00642FA3" w:rsidP="00642FA3"/>
                  </w:txbxContent>
                </v:textbox>
                <w10:wrap type="square" anchorx="page"/>
              </v:shape>
            </w:pict>
          </mc:Fallback>
        </mc:AlternateContent>
      </w:r>
    </w:p>
    <w:p w14:paraId="4F47A94C" w14:textId="77777777" w:rsidR="006F32DA" w:rsidRPr="005764FC" w:rsidRDefault="006F32DA">
      <w:pPr>
        <w:jc w:val="center"/>
        <w:rPr>
          <w:sz w:val="22"/>
          <w:lang w:val="en-GB"/>
          <w:rPrChange w:id="1" w:author="Author">
            <w:rPr>
              <w:sz w:val="22"/>
            </w:rPr>
          </w:rPrChange>
        </w:rPr>
      </w:pPr>
    </w:p>
    <w:p w14:paraId="0B369916" w14:textId="77777777" w:rsidR="006F32DA" w:rsidRPr="005764FC" w:rsidRDefault="006F32DA">
      <w:pPr>
        <w:jc w:val="center"/>
        <w:rPr>
          <w:sz w:val="22"/>
          <w:lang w:val="en-GB"/>
          <w:rPrChange w:id="2" w:author="Author">
            <w:rPr>
              <w:sz w:val="22"/>
            </w:rPr>
          </w:rPrChange>
        </w:rPr>
      </w:pPr>
    </w:p>
    <w:p w14:paraId="489B979D" w14:textId="77777777" w:rsidR="006F32DA" w:rsidRPr="005764FC" w:rsidRDefault="006F32DA">
      <w:pPr>
        <w:jc w:val="center"/>
        <w:rPr>
          <w:sz w:val="22"/>
          <w:lang w:val="en-GB"/>
          <w:rPrChange w:id="3" w:author="Author">
            <w:rPr>
              <w:sz w:val="22"/>
            </w:rPr>
          </w:rPrChange>
        </w:rPr>
      </w:pPr>
    </w:p>
    <w:p w14:paraId="14144BD6" w14:textId="77777777" w:rsidR="006F32DA" w:rsidRPr="005764FC" w:rsidRDefault="006F32DA">
      <w:pPr>
        <w:jc w:val="center"/>
        <w:rPr>
          <w:sz w:val="22"/>
          <w:lang w:val="en-GB"/>
          <w:rPrChange w:id="4" w:author="Author">
            <w:rPr>
              <w:sz w:val="22"/>
            </w:rPr>
          </w:rPrChange>
        </w:rPr>
      </w:pPr>
    </w:p>
    <w:p w14:paraId="69AE1680" w14:textId="77777777" w:rsidR="006F32DA" w:rsidRPr="005764FC" w:rsidRDefault="006F32DA">
      <w:pPr>
        <w:jc w:val="center"/>
        <w:rPr>
          <w:sz w:val="22"/>
          <w:lang w:val="en-GB"/>
          <w:rPrChange w:id="5" w:author="Author">
            <w:rPr>
              <w:sz w:val="22"/>
            </w:rPr>
          </w:rPrChange>
        </w:rPr>
      </w:pPr>
    </w:p>
    <w:p w14:paraId="56A20A76" w14:textId="77777777" w:rsidR="006F32DA" w:rsidRPr="005764FC" w:rsidRDefault="006F32DA">
      <w:pPr>
        <w:jc w:val="center"/>
        <w:rPr>
          <w:sz w:val="22"/>
          <w:lang w:val="en-GB"/>
          <w:rPrChange w:id="6" w:author="Author">
            <w:rPr>
              <w:sz w:val="22"/>
            </w:rPr>
          </w:rPrChange>
        </w:rPr>
      </w:pPr>
    </w:p>
    <w:p w14:paraId="2178222B" w14:textId="77777777" w:rsidR="006F32DA" w:rsidRPr="005764FC" w:rsidRDefault="006F32DA">
      <w:pPr>
        <w:jc w:val="center"/>
        <w:rPr>
          <w:sz w:val="22"/>
          <w:lang w:val="en-GB"/>
          <w:rPrChange w:id="7" w:author="Author">
            <w:rPr>
              <w:sz w:val="22"/>
            </w:rPr>
          </w:rPrChange>
        </w:rPr>
      </w:pPr>
    </w:p>
    <w:p w14:paraId="300DB251" w14:textId="77777777" w:rsidR="006F32DA" w:rsidRPr="005764FC" w:rsidRDefault="006F32DA">
      <w:pPr>
        <w:jc w:val="center"/>
        <w:rPr>
          <w:sz w:val="22"/>
          <w:lang w:val="en-GB"/>
          <w:rPrChange w:id="8" w:author="Author">
            <w:rPr>
              <w:sz w:val="22"/>
            </w:rPr>
          </w:rPrChange>
        </w:rPr>
      </w:pPr>
    </w:p>
    <w:p w14:paraId="187E9F07" w14:textId="77777777" w:rsidR="006F32DA" w:rsidRPr="005764FC" w:rsidRDefault="006F32DA">
      <w:pPr>
        <w:jc w:val="center"/>
        <w:rPr>
          <w:sz w:val="22"/>
          <w:lang w:val="en-GB"/>
          <w:rPrChange w:id="9" w:author="Author">
            <w:rPr>
              <w:sz w:val="22"/>
            </w:rPr>
          </w:rPrChange>
        </w:rPr>
      </w:pPr>
    </w:p>
    <w:p w14:paraId="4CA77B9A" w14:textId="77777777" w:rsidR="006F32DA" w:rsidRPr="005764FC" w:rsidRDefault="006F32DA">
      <w:pPr>
        <w:jc w:val="center"/>
        <w:rPr>
          <w:sz w:val="22"/>
          <w:lang w:val="en-GB"/>
          <w:rPrChange w:id="10" w:author="Author">
            <w:rPr>
              <w:sz w:val="22"/>
            </w:rPr>
          </w:rPrChange>
        </w:rPr>
      </w:pPr>
    </w:p>
    <w:p w14:paraId="503D954A" w14:textId="77777777" w:rsidR="006F32DA" w:rsidRPr="005764FC" w:rsidRDefault="006F32DA">
      <w:pPr>
        <w:jc w:val="center"/>
        <w:rPr>
          <w:sz w:val="22"/>
          <w:lang w:val="en-GB"/>
          <w:rPrChange w:id="11" w:author="Author">
            <w:rPr>
              <w:sz w:val="22"/>
            </w:rPr>
          </w:rPrChange>
        </w:rPr>
      </w:pPr>
    </w:p>
    <w:p w14:paraId="6595299F" w14:textId="283CF370" w:rsidR="006F32DA" w:rsidRPr="005764FC" w:rsidRDefault="006F32DA">
      <w:pPr>
        <w:jc w:val="center"/>
        <w:rPr>
          <w:sz w:val="22"/>
          <w:lang w:val="en-GB"/>
          <w:rPrChange w:id="12" w:author="Author">
            <w:rPr>
              <w:sz w:val="22"/>
            </w:rPr>
          </w:rPrChange>
        </w:rPr>
      </w:pPr>
    </w:p>
    <w:p w14:paraId="4553CF74" w14:textId="3B4A5EB9" w:rsidR="00420604" w:rsidRPr="005764FC" w:rsidRDefault="00420604">
      <w:pPr>
        <w:jc w:val="center"/>
        <w:rPr>
          <w:sz w:val="22"/>
          <w:lang w:val="en-GB"/>
          <w:rPrChange w:id="13" w:author="Author">
            <w:rPr>
              <w:sz w:val="22"/>
            </w:rPr>
          </w:rPrChange>
        </w:rPr>
      </w:pPr>
    </w:p>
    <w:p w14:paraId="2F20A0EC" w14:textId="11CA3CAD" w:rsidR="00420604" w:rsidRPr="005764FC" w:rsidRDefault="00420604">
      <w:pPr>
        <w:jc w:val="center"/>
        <w:rPr>
          <w:sz w:val="22"/>
          <w:lang w:val="en-GB"/>
          <w:rPrChange w:id="14" w:author="Author">
            <w:rPr>
              <w:sz w:val="22"/>
            </w:rPr>
          </w:rPrChange>
        </w:rPr>
      </w:pPr>
    </w:p>
    <w:p w14:paraId="16868281" w14:textId="77777777" w:rsidR="00420604" w:rsidRPr="005764FC" w:rsidRDefault="00420604">
      <w:pPr>
        <w:jc w:val="center"/>
        <w:rPr>
          <w:sz w:val="22"/>
          <w:lang w:val="en-GB"/>
          <w:rPrChange w:id="15" w:author="Author">
            <w:rPr>
              <w:sz w:val="22"/>
            </w:rPr>
          </w:rPrChange>
        </w:rPr>
      </w:pPr>
    </w:p>
    <w:p w14:paraId="266AAEA0" w14:textId="77777777" w:rsidR="006F32DA" w:rsidRPr="005764FC" w:rsidRDefault="006F32DA">
      <w:pPr>
        <w:jc w:val="center"/>
        <w:rPr>
          <w:sz w:val="22"/>
          <w:lang w:val="en-GB"/>
          <w:rPrChange w:id="16" w:author="Author">
            <w:rPr>
              <w:sz w:val="22"/>
            </w:rPr>
          </w:rPrChange>
        </w:rPr>
      </w:pPr>
    </w:p>
    <w:p w14:paraId="65B9FF3F" w14:textId="77777777" w:rsidR="006F32DA" w:rsidRPr="005764FC" w:rsidRDefault="006F32DA">
      <w:pPr>
        <w:jc w:val="center"/>
        <w:rPr>
          <w:sz w:val="22"/>
          <w:lang w:val="en-GB"/>
          <w:rPrChange w:id="17" w:author="Author">
            <w:rPr>
              <w:sz w:val="22"/>
            </w:rPr>
          </w:rPrChange>
        </w:rPr>
      </w:pPr>
    </w:p>
    <w:p w14:paraId="2B820CE6" w14:textId="77777777" w:rsidR="006F32DA" w:rsidRPr="005764FC" w:rsidRDefault="006F32DA">
      <w:pPr>
        <w:tabs>
          <w:tab w:val="left" w:pos="-1440"/>
          <w:tab w:val="left" w:pos="-720"/>
        </w:tabs>
        <w:jc w:val="center"/>
        <w:rPr>
          <w:b/>
          <w:sz w:val="22"/>
          <w:lang w:val="en-GB"/>
          <w:rPrChange w:id="18" w:author="Author">
            <w:rPr>
              <w:b/>
              <w:sz w:val="22"/>
            </w:rPr>
          </w:rPrChange>
        </w:rPr>
      </w:pPr>
    </w:p>
    <w:p w14:paraId="37359472" w14:textId="77777777" w:rsidR="006F32DA" w:rsidRPr="005764FC" w:rsidRDefault="006F32DA">
      <w:pPr>
        <w:tabs>
          <w:tab w:val="left" w:pos="-1440"/>
          <w:tab w:val="left" w:pos="-720"/>
        </w:tabs>
        <w:jc w:val="center"/>
        <w:rPr>
          <w:b/>
          <w:sz w:val="22"/>
          <w:lang w:val="en-GB"/>
          <w:rPrChange w:id="19" w:author="Author">
            <w:rPr>
              <w:b/>
              <w:sz w:val="22"/>
            </w:rPr>
          </w:rPrChange>
        </w:rPr>
      </w:pPr>
    </w:p>
    <w:p w14:paraId="1D8C986E" w14:textId="77777777" w:rsidR="006F32DA" w:rsidRPr="005764FC" w:rsidRDefault="006F32DA">
      <w:pPr>
        <w:tabs>
          <w:tab w:val="left" w:pos="-1440"/>
          <w:tab w:val="left" w:pos="-720"/>
        </w:tabs>
        <w:jc w:val="center"/>
        <w:rPr>
          <w:b/>
          <w:sz w:val="22"/>
          <w:lang w:val="en-GB"/>
          <w:rPrChange w:id="20" w:author="Author">
            <w:rPr>
              <w:b/>
              <w:sz w:val="22"/>
            </w:rPr>
          </w:rPrChange>
        </w:rPr>
      </w:pPr>
    </w:p>
    <w:p w14:paraId="35C08496" w14:textId="77777777" w:rsidR="006F32DA" w:rsidRPr="005764FC" w:rsidRDefault="006F32DA">
      <w:pPr>
        <w:tabs>
          <w:tab w:val="left" w:pos="-1440"/>
          <w:tab w:val="left" w:pos="-720"/>
        </w:tabs>
        <w:jc w:val="center"/>
        <w:rPr>
          <w:b/>
          <w:sz w:val="22"/>
          <w:lang w:val="en-GB"/>
          <w:rPrChange w:id="21" w:author="Author">
            <w:rPr>
              <w:b/>
              <w:sz w:val="22"/>
            </w:rPr>
          </w:rPrChange>
        </w:rPr>
      </w:pPr>
    </w:p>
    <w:p w14:paraId="35AB330D" w14:textId="77777777" w:rsidR="006F32DA" w:rsidRPr="005764FC" w:rsidRDefault="006F32DA">
      <w:pPr>
        <w:tabs>
          <w:tab w:val="left" w:pos="-1440"/>
          <w:tab w:val="left" w:pos="-720"/>
        </w:tabs>
        <w:jc w:val="center"/>
        <w:rPr>
          <w:sz w:val="22"/>
          <w:lang w:val="en-GB"/>
          <w:rPrChange w:id="22" w:author="Author">
            <w:rPr>
              <w:sz w:val="22"/>
            </w:rPr>
          </w:rPrChange>
        </w:rPr>
      </w:pPr>
      <w:r w:rsidRPr="005764FC">
        <w:rPr>
          <w:b/>
          <w:sz w:val="22"/>
          <w:lang w:val="en-GB"/>
          <w:rPrChange w:id="23" w:author="Author">
            <w:rPr>
              <w:b/>
              <w:sz w:val="22"/>
            </w:rPr>
          </w:rPrChange>
        </w:rPr>
        <w:t>ANNEX I</w:t>
      </w:r>
    </w:p>
    <w:p w14:paraId="03D25B49" w14:textId="77777777" w:rsidR="006F32DA" w:rsidRPr="005764FC" w:rsidRDefault="006F32DA">
      <w:pPr>
        <w:tabs>
          <w:tab w:val="left" w:pos="-1440"/>
          <w:tab w:val="left" w:pos="-720"/>
        </w:tabs>
        <w:jc w:val="center"/>
        <w:rPr>
          <w:sz w:val="22"/>
          <w:lang w:val="en-GB"/>
          <w:rPrChange w:id="24" w:author="Author">
            <w:rPr>
              <w:sz w:val="22"/>
            </w:rPr>
          </w:rPrChange>
        </w:rPr>
      </w:pPr>
    </w:p>
    <w:p w14:paraId="38049FAA" w14:textId="77777777" w:rsidR="006F32DA" w:rsidRPr="005764FC" w:rsidRDefault="006F32DA" w:rsidP="00B5657D">
      <w:pPr>
        <w:pStyle w:val="EMEA1"/>
        <w:rPr>
          <w:lang w:val="en-GB"/>
          <w:rPrChange w:id="25" w:author="Author">
            <w:rPr/>
          </w:rPrChange>
        </w:rPr>
      </w:pPr>
      <w:r w:rsidRPr="005764FC">
        <w:rPr>
          <w:lang w:val="en-GB"/>
          <w:rPrChange w:id="26" w:author="Author">
            <w:rPr/>
          </w:rPrChange>
        </w:rPr>
        <w:t>SUMMARY OF PRODUCT CHARACTERISTICS</w:t>
      </w:r>
    </w:p>
    <w:p w14:paraId="246E13AD" w14:textId="77777777" w:rsidR="006F32DA" w:rsidRPr="005764FC" w:rsidRDefault="006F32DA">
      <w:pPr>
        <w:tabs>
          <w:tab w:val="left" w:pos="-1440"/>
          <w:tab w:val="left" w:pos="-720"/>
        </w:tabs>
        <w:jc w:val="center"/>
        <w:rPr>
          <w:sz w:val="22"/>
          <w:lang w:val="en-GB"/>
          <w:rPrChange w:id="27" w:author="Author">
            <w:rPr>
              <w:sz w:val="22"/>
            </w:rPr>
          </w:rPrChange>
        </w:rPr>
      </w:pPr>
    </w:p>
    <w:p w14:paraId="2DF5A24D" w14:textId="77777777" w:rsidR="006F32DA" w:rsidRPr="005764FC" w:rsidRDefault="006F32DA">
      <w:pPr>
        <w:rPr>
          <w:b/>
          <w:sz w:val="22"/>
          <w:lang w:val="en-GB"/>
          <w:rPrChange w:id="28" w:author="Author">
            <w:rPr>
              <w:b/>
              <w:sz w:val="22"/>
            </w:rPr>
          </w:rPrChange>
        </w:rPr>
      </w:pPr>
      <w:r w:rsidRPr="005764FC">
        <w:rPr>
          <w:b/>
          <w:sz w:val="22"/>
          <w:lang w:val="en-GB"/>
          <w:rPrChange w:id="29" w:author="Author">
            <w:rPr>
              <w:b/>
              <w:sz w:val="22"/>
            </w:rPr>
          </w:rPrChange>
        </w:rPr>
        <w:br w:type="page"/>
      </w:r>
      <w:r w:rsidRPr="005764FC">
        <w:rPr>
          <w:b/>
          <w:sz w:val="22"/>
          <w:lang w:val="en-GB"/>
          <w:rPrChange w:id="30" w:author="Author">
            <w:rPr>
              <w:b/>
              <w:sz w:val="22"/>
            </w:rPr>
          </w:rPrChange>
        </w:rPr>
        <w:lastRenderedPageBreak/>
        <w:t xml:space="preserve">1. </w:t>
      </w:r>
      <w:r w:rsidRPr="005764FC">
        <w:rPr>
          <w:b/>
          <w:sz w:val="22"/>
          <w:lang w:val="en-GB"/>
          <w:rPrChange w:id="31" w:author="Author">
            <w:rPr>
              <w:b/>
              <w:sz w:val="22"/>
            </w:rPr>
          </w:rPrChange>
        </w:rPr>
        <w:tab/>
        <w:t>NAME OF THE MEDICINAL PRODUCT</w:t>
      </w:r>
    </w:p>
    <w:p w14:paraId="43601E44" w14:textId="77777777" w:rsidR="006F32DA" w:rsidRPr="005764FC" w:rsidRDefault="006F32DA">
      <w:pPr>
        <w:tabs>
          <w:tab w:val="left" w:pos="2400"/>
          <w:tab w:val="left" w:pos="7280"/>
        </w:tabs>
        <w:ind w:right="-29"/>
        <w:jc w:val="both"/>
        <w:rPr>
          <w:sz w:val="22"/>
          <w:lang w:val="en-GB"/>
          <w:rPrChange w:id="32" w:author="Author">
            <w:rPr>
              <w:sz w:val="22"/>
            </w:rPr>
          </w:rPrChange>
        </w:rPr>
      </w:pPr>
    </w:p>
    <w:p w14:paraId="5975FCAE" w14:textId="685B7E83" w:rsidR="006F32DA" w:rsidRPr="005764FC" w:rsidRDefault="00A41C54">
      <w:pPr>
        <w:ind w:right="-29"/>
        <w:jc w:val="both"/>
        <w:outlineLvl w:val="0"/>
        <w:rPr>
          <w:sz w:val="22"/>
          <w:shd w:val="clear" w:color="auto" w:fill="999999"/>
          <w:lang w:val="en-GB"/>
          <w:rPrChange w:id="33" w:author="Author">
            <w:rPr>
              <w:sz w:val="22"/>
              <w:shd w:val="clear" w:color="auto" w:fill="999999"/>
            </w:rPr>
          </w:rPrChange>
        </w:rPr>
      </w:pPr>
      <w:r w:rsidRPr="005764FC">
        <w:rPr>
          <w:sz w:val="22"/>
          <w:lang w:val="en-GB"/>
          <w:rPrChange w:id="34" w:author="Author">
            <w:rPr>
              <w:sz w:val="22"/>
            </w:rPr>
          </w:rPrChange>
        </w:rPr>
        <w:t>DuoPlavin</w:t>
      </w:r>
      <w:r w:rsidR="006F32DA" w:rsidRPr="005764FC">
        <w:rPr>
          <w:sz w:val="22"/>
          <w:lang w:val="en-GB"/>
          <w:rPrChange w:id="35" w:author="Author">
            <w:rPr>
              <w:sz w:val="22"/>
            </w:rPr>
          </w:rPrChange>
        </w:rPr>
        <w:t xml:space="preserve"> 75 mg/75 mg film</w:t>
      </w:r>
      <w:r w:rsidR="006F32DA" w:rsidRPr="005764FC">
        <w:rPr>
          <w:sz w:val="22"/>
          <w:lang w:val="en-GB"/>
          <w:rPrChange w:id="36" w:author="Author">
            <w:rPr>
              <w:sz w:val="22"/>
            </w:rPr>
          </w:rPrChange>
        </w:rPr>
        <w:noBreakHyphen/>
        <w:t>coated tablets</w:t>
      </w:r>
      <w:r w:rsidR="00124D22" w:rsidRPr="005764FC">
        <w:rPr>
          <w:sz w:val="22"/>
          <w:lang w:val="en-GB"/>
          <w:rPrChange w:id="37" w:author="Author">
            <w:rPr>
              <w:sz w:val="22"/>
            </w:rPr>
          </w:rPrChange>
        </w:rPr>
        <w:fldChar w:fldCharType="begin"/>
      </w:r>
      <w:r w:rsidR="00124D22" w:rsidRPr="005764FC">
        <w:rPr>
          <w:sz w:val="22"/>
          <w:lang w:val="en-GB"/>
          <w:rPrChange w:id="38" w:author="Author">
            <w:rPr>
              <w:sz w:val="22"/>
            </w:rPr>
          </w:rPrChange>
        </w:rPr>
        <w:instrText xml:space="preserve"> DOCVARIABLE vault_nd_db6e5d1f-c0d1-4592-9a63-b46718657818 \* MERGEFORMAT </w:instrText>
      </w:r>
      <w:r w:rsidR="00124D22" w:rsidRPr="005764FC">
        <w:rPr>
          <w:sz w:val="22"/>
          <w:lang w:val="en-GB"/>
          <w:rPrChange w:id="39" w:author="Author">
            <w:rPr>
              <w:sz w:val="22"/>
            </w:rPr>
          </w:rPrChange>
        </w:rPr>
        <w:fldChar w:fldCharType="separate"/>
      </w:r>
      <w:r w:rsidR="00124D22" w:rsidRPr="005764FC">
        <w:rPr>
          <w:sz w:val="22"/>
          <w:lang w:val="en-GB"/>
          <w:rPrChange w:id="40" w:author="Author">
            <w:rPr>
              <w:sz w:val="22"/>
            </w:rPr>
          </w:rPrChange>
        </w:rPr>
        <w:t xml:space="preserve"> </w:t>
      </w:r>
      <w:r w:rsidR="00124D22" w:rsidRPr="005764FC">
        <w:rPr>
          <w:sz w:val="22"/>
          <w:lang w:val="en-GB"/>
          <w:rPrChange w:id="41" w:author="Author">
            <w:rPr>
              <w:sz w:val="22"/>
            </w:rPr>
          </w:rPrChange>
        </w:rPr>
        <w:fldChar w:fldCharType="end"/>
      </w:r>
    </w:p>
    <w:p w14:paraId="1E6B8138" w14:textId="77777777" w:rsidR="00DF1B07" w:rsidRPr="005764FC" w:rsidRDefault="00DF1B07" w:rsidP="00DF1B07">
      <w:pPr>
        <w:tabs>
          <w:tab w:val="left" w:pos="4962"/>
          <w:tab w:val="right" w:pos="7088"/>
        </w:tabs>
        <w:ind w:right="-29"/>
        <w:rPr>
          <w:sz w:val="22"/>
          <w:lang w:val="en-GB"/>
          <w:rPrChange w:id="42" w:author="Author">
            <w:rPr>
              <w:sz w:val="22"/>
            </w:rPr>
          </w:rPrChange>
        </w:rPr>
      </w:pPr>
      <w:r w:rsidRPr="005764FC">
        <w:rPr>
          <w:sz w:val="22"/>
          <w:lang w:val="en-GB"/>
          <w:rPrChange w:id="43" w:author="Author">
            <w:rPr>
              <w:sz w:val="22"/>
            </w:rPr>
          </w:rPrChange>
        </w:rPr>
        <w:t>DuoPlavin 75 mg/100 mg film</w:t>
      </w:r>
      <w:r w:rsidRPr="005764FC">
        <w:rPr>
          <w:sz w:val="22"/>
          <w:lang w:val="en-GB"/>
          <w:rPrChange w:id="44" w:author="Author">
            <w:rPr>
              <w:sz w:val="22"/>
            </w:rPr>
          </w:rPrChange>
        </w:rPr>
        <w:noBreakHyphen/>
        <w:t>coated tablets</w:t>
      </w:r>
    </w:p>
    <w:p w14:paraId="1D490B4D" w14:textId="77777777" w:rsidR="006F32DA" w:rsidRPr="005764FC" w:rsidRDefault="006F32DA">
      <w:pPr>
        <w:ind w:right="-29"/>
        <w:jc w:val="both"/>
        <w:outlineLvl w:val="0"/>
        <w:rPr>
          <w:sz w:val="22"/>
          <w:lang w:val="en-GB"/>
          <w:rPrChange w:id="45" w:author="Author">
            <w:rPr>
              <w:sz w:val="22"/>
            </w:rPr>
          </w:rPrChange>
        </w:rPr>
      </w:pPr>
    </w:p>
    <w:p w14:paraId="1643472A" w14:textId="77777777" w:rsidR="006F32DA" w:rsidRPr="005764FC" w:rsidRDefault="006F32DA">
      <w:pPr>
        <w:ind w:right="-29"/>
        <w:jc w:val="both"/>
        <w:outlineLvl w:val="0"/>
        <w:rPr>
          <w:sz w:val="22"/>
          <w:lang w:val="en-GB"/>
          <w:rPrChange w:id="46" w:author="Author">
            <w:rPr>
              <w:sz w:val="22"/>
            </w:rPr>
          </w:rPrChange>
        </w:rPr>
      </w:pPr>
    </w:p>
    <w:p w14:paraId="2E0DE6F5" w14:textId="77777777" w:rsidR="006F32DA" w:rsidRPr="005764FC" w:rsidRDefault="006F32DA">
      <w:pPr>
        <w:rPr>
          <w:b/>
          <w:sz w:val="22"/>
          <w:lang w:val="en-GB"/>
          <w:rPrChange w:id="47" w:author="Author">
            <w:rPr>
              <w:b/>
              <w:sz w:val="22"/>
            </w:rPr>
          </w:rPrChange>
        </w:rPr>
      </w:pPr>
      <w:r w:rsidRPr="005764FC">
        <w:rPr>
          <w:b/>
          <w:sz w:val="22"/>
          <w:lang w:val="en-GB"/>
          <w:rPrChange w:id="48" w:author="Author">
            <w:rPr>
              <w:b/>
              <w:sz w:val="22"/>
            </w:rPr>
          </w:rPrChange>
        </w:rPr>
        <w:t xml:space="preserve">2. </w:t>
      </w:r>
      <w:r w:rsidRPr="005764FC">
        <w:rPr>
          <w:b/>
          <w:sz w:val="22"/>
          <w:lang w:val="en-GB"/>
          <w:rPrChange w:id="49" w:author="Author">
            <w:rPr>
              <w:b/>
              <w:sz w:val="22"/>
            </w:rPr>
          </w:rPrChange>
        </w:rPr>
        <w:tab/>
        <w:t>QUALITATIVE AND QUANTITATIVE COMPOSITION</w:t>
      </w:r>
    </w:p>
    <w:p w14:paraId="66621088" w14:textId="77777777" w:rsidR="006F32DA" w:rsidRPr="005764FC" w:rsidRDefault="006F32DA">
      <w:pPr>
        <w:tabs>
          <w:tab w:val="left" w:pos="4962"/>
          <w:tab w:val="right" w:pos="7088"/>
        </w:tabs>
        <w:ind w:right="-29"/>
        <w:rPr>
          <w:sz w:val="22"/>
          <w:lang w:val="en-GB"/>
          <w:rPrChange w:id="50" w:author="Author">
            <w:rPr>
              <w:sz w:val="22"/>
            </w:rPr>
          </w:rPrChange>
        </w:rPr>
      </w:pPr>
    </w:p>
    <w:p w14:paraId="5B210ED7" w14:textId="5344201B" w:rsidR="00DF1B07" w:rsidRPr="005764FC" w:rsidRDefault="00DF1B07" w:rsidP="00DF1B07">
      <w:pPr>
        <w:ind w:right="-29"/>
        <w:jc w:val="both"/>
        <w:outlineLvl w:val="0"/>
        <w:rPr>
          <w:sz w:val="22"/>
          <w:u w:val="single"/>
          <w:shd w:val="clear" w:color="auto" w:fill="999999"/>
          <w:lang w:val="en-GB"/>
          <w:rPrChange w:id="51" w:author="Author">
            <w:rPr>
              <w:sz w:val="22"/>
              <w:u w:val="single"/>
              <w:shd w:val="clear" w:color="auto" w:fill="999999"/>
            </w:rPr>
          </w:rPrChange>
        </w:rPr>
      </w:pPr>
      <w:r w:rsidRPr="005764FC">
        <w:rPr>
          <w:sz w:val="22"/>
          <w:u w:val="single"/>
          <w:lang w:val="en-GB"/>
          <w:rPrChange w:id="52" w:author="Author">
            <w:rPr>
              <w:sz w:val="22"/>
              <w:u w:val="single"/>
            </w:rPr>
          </w:rPrChange>
        </w:rPr>
        <w:t>DuoPlavin 75 mg/75 mg film</w:t>
      </w:r>
      <w:r w:rsidRPr="005764FC">
        <w:rPr>
          <w:sz w:val="22"/>
          <w:u w:val="single"/>
          <w:lang w:val="en-GB"/>
          <w:rPrChange w:id="53" w:author="Author">
            <w:rPr>
              <w:sz w:val="22"/>
              <w:u w:val="single"/>
            </w:rPr>
          </w:rPrChange>
        </w:rPr>
        <w:noBreakHyphen/>
        <w:t>coated tablets</w:t>
      </w:r>
      <w:r w:rsidR="00124D22" w:rsidRPr="005764FC">
        <w:rPr>
          <w:sz w:val="22"/>
          <w:u w:val="single"/>
          <w:lang w:val="en-GB"/>
          <w:rPrChange w:id="54" w:author="Author">
            <w:rPr>
              <w:sz w:val="22"/>
              <w:u w:val="single"/>
            </w:rPr>
          </w:rPrChange>
        </w:rPr>
        <w:fldChar w:fldCharType="begin"/>
      </w:r>
      <w:r w:rsidR="00124D22" w:rsidRPr="005764FC">
        <w:rPr>
          <w:sz w:val="22"/>
          <w:u w:val="single"/>
          <w:lang w:val="en-GB"/>
          <w:rPrChange w:id="55" w:author="Author">
            <w:rPr>
              <w:sz w:val="22"/>
              <w:u w:val="single"/>
            </w:rPr>
          </w:rPrChange>
        </w:rPr>
        <w:instrText xml:space="preserve"> DOCVARIABLE vault_nd_c10f3859-ba03-48ac-87bb-b3d574aa71a4 \* MERGEFORMAT </w:instrText>
      </w:r>
      <w:r w:rsidR="00124D22" w:rsidRPr="005764FC">
        <w:rPr>
          <w:sz w:val="22"/>
          <w:u w:val="single"/>
          <w:lang w:val="en-GB"/>
          <w:rPrChange w:id="56" w:author="Author">
            <w:rPr>
              <w:sz w:val="22"/>
              <w:u w:val="single"/>
            </w:rPr>
          </w:rPrChange>
        </w:rPr>
        <w:fldChar w:fldCharType="separate"/>
      </w:r>
      <w:r w:rsidR="00124D22" w:rsidRPr="005764FC">
        <w:rPr>
          <w:sz w:val="22"/>
          <w:u w:val="single"/>
          <w:lang w:val="en-GB"/>
          <w:rPrChange w:id="57" w:author="Author">
            <w:rPr>
              <w:sz w:val="22"/>
              <w:u w:val="single"/>
            </w:rPr>
          </w:rPrChange>
        </w:rPr>
        <w:t xml:space="preserve"> </w:t>
      </w:r>
      <w:r w:rsidR="00124D22" w:rsidRPr="005764FC">
        <w:rPr>
          <w:sz w:val="22"/>
          <w:u w:val="single"/>
          <w:lang w:val="en-GB"/>
          <w:rPrChange w:id="58" w:author="Author">
            <w:rPr>
              <w:sz w:val="22"/>
              <w:u w:val="single"/>
            </w:rPr>
          </w:rPrChange>
        </w:rPr>
        <w:fldChar w:fldCharType="end"/>
      </w:r>
    </w:p>
    <w:p w14:paraId="1E433B5A" w14:textId="77777777" w:rsidR="006F32DA" w:rsidRPr="005764FC" w:rsidRDefault="006F32DA">
      <w:pPr>
        <w:tabs>
          <w:tab w:val="left" w:pos="4962"/>
          <w:tab w:val="right" w:pos="7088"/>
        </w:tabs>
        <w:ind w:right="-29"/>
        <w:rPr>
          <w:sz w:val="22"/>
          <w:lang w:val="en-GB"/>
          <w:rPrChange w:id="59" w:author="Author">
            <w:rPr>
              <w:sz w:val="22"/>
            </w:rPr>
          </w:rPrChange>
        </w:rPr>
      </w:pPr>
      <w:r w:rsidRPr="005764FC">
        <w:rPr>
          <w:sz w:val="22"/>
          <w:lang w:val="en-GB"/>
          <w:rPrChange w:id="60" w:author="Author">
            <w:rPr>
              <w:sz w:val="22"/>
            </w:rPr>
          </w:rPrChange>
        </w:rPr>
        <w:t>Each film</w:t>
      </w:r>
      <w:r w:rsidRPr="005764FC">
        <w:rPr>
          <w:sz w:val="22"/>
          <w:lang w:val="en-GB"/>
          <w:rPrChange w:id="61" w:author="Author">
            <w:rPr>
              <w:sz w:val="22"/>
            </w:rPr>
          </w:rPrChange>
        </w:rPr>
        <w:noBreakHyphen/>
        <w:t xml:space="preserve">coated tablet contains </w:t>
      </w:r>
      <w:r w:rsidRPr="005764FC">
        <w:rPr>
          <w:rStyle w:val="msoins0"/>
          <w:color w:val="000000"/>
          <w:sz w:val="22"/>
          <w:lang w:val="en-GB"/>
          <w:rPrChange w:id="62" w:author="Author">
            <w:rPr>
              <w:rStyle w:val="msoins0"/>
              <w:color w:val="000000"/>
              <w:sz w:val="22"/>
            </w:rPr>
          </w:rPrChange>
        </w:rPr>
        <w:t>75 mg of clopidogrel (as hydrogen sulphate)</w:t>
      </w:r>
      <w:r w:rsidRPr="005764FC">
        <w:rPr>
          <w:sz w:val="22"/>
          <w:lang w:val="en-GB"/>
          <w:rPrChange w:id="63" w:author="Author">
            <w:rPr>
              <w:sz w:val="22"/>
            </w:rPr>
          </w:rPrChange>
        </w:rPr>
        <w:t xml:space="preserve"> and 75 mg of acetylsalicylic acid (ASA). </w:t>
      </w:r>
    </w:p>
    <w:p w14:paraId="1448BF18" w14:textId="77777777" w:rsidR="006F32DA" w:rsidRPr="005764FC" w:rsidRDefault="006F32DA">
      <w:pPr>
        <w:tabs>
          <w:tab w:val="left" w:pos="4962"/>
          <w:tab w:val="right" w:pos="7088"/>
        </w:tabs>
        <w:ind w:right="-29"/>
        <w:rPr>
          <w:sz w:val="22"/>
          <w:lang w:val="en-GB"/>
          <w:rPrChange w:id="64" w:author="Author">
            <w:rPr>
              <w:sz w:val="22"/>
            </w:rPr>
          </w:rPrChange>
        </w:rPr>
      </w:pPr>
    </w:p>
    <w:p w14:paraId="45D7B590" w14:textId="77777777" w:rsidR="006F32DA" w:rsidRPr="005764FC" w:rsidRDefault="006F32DA">
      <w:pPr>
        <w:tabs>
          <w:tab w:val="left" w:pos="4962"/>
          <w:tab w:val="right" w:pos="7088"/>
        </w:tabs>
        <w:ind w:right="-29"/>
        <w:rPr>
          <w:i/>
          <w:sz w:val="22"/>
          <w:u w:val="single"/>
          <w:lang w:val="en-GB"/>
          <w:rPrChange w:id="65" w:author="Author">
            <w:rPr>
              <w:i/>
              <w:sz w:val="22"/>
              <w:u w:val="single"/>
            </w:rPr>
          </w:rPrChange>
        </w:rPr>
      </w:pPr>
      <w:r w:rsidRPr="005764FC">
        <w:rPr>
          <w:i/>
          <w:sz w:val="22"/>
          <w:u w:val="single"/>
          <w:lang w:val="en-GB"/>
          <w:rPrChange w:id="66" w:author="Author">
            <w:rPr>
              <w:i/>
              <w:sz w:val="22"/>
              <w:u w:val="single"/>
            </w:rPr>
          </w:rPrChange>
        </w:rPr>
        <w:t>Excipients</w:t>
      </w:r>
      <w:r w:rsidR="00077708" w:rsidRPr="005764FC">
        <w:rPr>
          <w:i/>
          <w:sz w:val="22"/>
          <w:u w:val="single"/>
          <w:lang w:val="en-GB"/>
          <w:rPrChange w:id="67" w:author="Author">
            <w:rPr>
              <w:i/>
              <w:sz w:val="22"/>
              <w:u w:val="single"/>
            </w:rPr>
          </w:rPrChange>
        </w:rPr>
        <w:t xml:space="preserve"> with known effect</w:t>
      </w:r>
      <w:r w:rsidRPr="005764FC">
        <w:rPr>
          <w:i/>
          <w:sz w:val="22"/>
          <w:u w:val="single"/>
          <w:lang w:val="en-GB"/>
          <w:rPrChange w:id="68" w:author="Author">
            <w:rPr>
              <w:i/>
              <w:sz w:val="22"/>
              <w:u w:val="single"/>
            </w:rPr>
          </w:rPrChange>
        </w:rPr>
        <w:t xml:space="preserve">: </w:t>
      </w:r>
    </w:p>
    <w:p w14:paraId="7F5D37D7" w14:textId="77777777" w:rsidR="006F32DA" w:rsidRPr="005764FC" w:rsidRDefault="00800570">
      <w:pPr>
        <w:tabs>
          <w:tab w:val="left" w:pos="4962"/>
          <w:tab w:val="right" w:pos="7088"/>
        </w:tabs>
        <w:ind w:right="-29"/>
        <w:rPr>
          <w:sz w:val="22"/>
          <w:lang w:val="en-GB"/>
          <w:rPrChange w:id="69" w:author="Author">
            <w:rPr>
              <w:sz w:val="22"/>
            </w:rPr>
          </w:rPrChange>
        </w:rPr>
      </w:pPr>
      <w:r w:rsidRPr="005764FC">
        <w:rPr>
          <w:sz w:val="22"/>
          <w:lang w:val="en-GB"/>
          <w:rPrChange w:id="70" w:author="Author">
            <w:rPr>
              <w:sz w:val="22"/>
            </w:rPr>
          </w:rPrChange>
        </w:rPr>
        <w:t>Each film</w:t>
      </w:r>
      <w:r w:rsidRPr="005764FC">
        <w:rPr>
          <w:sz w:val="22"/>
          <w:lang w:val="en-GB"/>
          <w:rPrChange w:id="71" w:author="Author">
            <w:rPr>
              <w:sz w:val="22"/>
            </w:rPr>
          </w:rPrChange>
        </w:rPr>
        <w:noBreakHyphen/>
      </w:r>
      <w:r w:rsidR="006F32DA" w:rsidRPr="005764FC">
        <w:rPr>
          <w:sz w:val="22"/>
          <w:lang w:val="en-GB"/>
          <w:rPrChange w:id="72" w:author="Author">
            <w:rPr>
              <w:sz w:val="22"/>
            </w:rPr>
          </w:rPrChange>
        </w:rPr>
        <w:t>coated tablet contains 7 mg of lactose and 3.3 mg of hydrogenated castor oil.</w:t>
      </w:r>
    </w:p>
    <w:p w14:paraId="36342DD7" w14:textId="77777777" w:rsidR="006F32DA" w:rsidRPr="005764FC" w:rsidRDefault="006F32DA">
      <w:pPr>
        <w:tabs>
          <w:tab w:val="left" w:pos="4962"/>
          <w:tab w:val="right" w:pos="7088"/>
        </w:tabs>
        <w:ind w:right="-29"/>
        <w:rPr>
          <w:sz w:val="22"/>
          <w:shd w:val="clear" w:color="auto" w:fill="C0C0C0"/>
          <w:lang w:val="en-GB"/>
          <w:rPrChange w:id="73" w:author="Author">
            <w:rPr>
              <w:sz w:val="22"/>
              <w:shd w:val="clear" w:color="auto" w:fill="C0C0C0"/>
            </w:rPr>
          </w:rPrChange>
        </w:rPr>
      </w:pPr>
    </w:p>
    <w:p w14:paraId="0ACF58F7" w14:textId="77777777" w:rsidR="00DF1B07" w:rsidRPr="005764FC" w:rsidRDefault="00DF1B07" w:rsidP="00DF1B07">
      <w:pPr>
        <w:tabs>
          <w:tab w:val="left" w:pos="4962"/>
          <w:tab w:val="right" w:pos="7088"/>
        </w:tabs>
        <w:ind w:right="-29"/>
        <w:rPr>
          <w:sz w:val="22"/>
          <w:u w:val="single"/>
          <w:lang w:val="en-GB"/>
          <w:rPrChange w:id="74" w:author="Author">
            <w:rPr>
              <w:sz w:val="22"/>
              <w:u w:val="single"/>
            </w:rPr>
          </w:rPrChange>
        </w:rPr>
      </w:pPr>
      <w:r w:rsidRPr="005764FC">
        <w:rPr>
          <w:sz w:val="22"/>
          <w:u w:val="single"/>
          <w:lang w:val="en-GB"/>
          <w:rPrChange w:id="75" w:author="Author">
            <w:rPr>
              <w:sz w:val="22"/>
              <w:u w:val="single"/>
            </w:rPr>
          </w:rPrChange>
        </w:rPr>
        <w:t>DuoPlavin 75 mg/100 mg film</w:t>
      </w:r>
      <w:r w:rsidRPr="005764FC">
        <w:rPr>
          <w:sz w:val="22"/>
          <w:u w:val="single"/>
          <w:lang w:val="en-GB"/>
          <w:rPrChange w:id="76" w:author="Author">
            <w:rPr>
              <w:sz w:val="22"/>
              <w:u w:val="single"/>
            </w:rPr>
          </w:rPrChange>
        </w:rPr>
        <w:noBreakHyphen/>
        <w:t>coated tablets</w:t>
      </w:r>
    </w:p>
    <w:p w14:paraId="4F94B6A0" w14:textId="77777777" w:rsidR="0025167B" w:rsidRPr="005764FC" w:rsidRDefault="0025167B" w:rsidP="0025167B">
      <w:pPr>
        <w:rPr>
          <w:sz w:val="22"/>
          <w:lang w:val="en-GB"/>
          <w:rPrChange w:id="77" w:author="Author">
            <w:rPr>
              <w:sz w:val="22"/>
            </w:rPr>
          </w:rPrChange>
        </w:rPr>
      </w:pPr>
      <w:r w:rsidRPr="005764FC">
        <w:rPr>
          <w:sz w:val="22"/>
          <w:lang w:val="en-GB"/>
          <w:rPrChange w:id="78" w:author="Author">
            <w:rPr>
              <w:sz w:val="22"/>
            </w:rPr>
          </w:rPrChange>
        </w:rPr>
        <w:t>Each film</w:t>
      </w:r>
      <w:r w:rsidRPr="005764FC">
        <w:rPr>
          <w:sz w:val="22"/>
          <w:lang w:val="en-GB"/>
          <w:rPrChange w:id="79" w:author="Author">
            <w:rPr>
              <w:sz w:val="22"/>
            </w:rPr>
          </w:rPrChange>
        </w:rPr>
        <w:noBreakHyphen/>
        <w:t>coated tablet contains 75 mg of clopidogrel (as hydrogen sulphate) and 100 mg of acetylsalicylic acid (ASA).</w:t>
      </w:r>
    </w:p>
    <w:p w14:paraId="172EE920" w14:textId="77777777" w:rsidR="0025167B" w:rsidRPr="005764FC" w:rsidRDefault="0025167B" w:rsidP="0025167B">
      <w:pPr>
        <w:rPr>
          <w:sz w:val="22"/>
          <w:lang w:val="en-GB"/>
          <w:rPrChange w:id="80" w:author="Author">
            <w:rPr>
              <w:sz w:val="22"/>
            </w:rPr>
          </w:rPrChange>
        </w:rPr>
      </w:pPr>
    </w:p>
    <w:p w14:paraId="7DB231A9" w14:textId="77777777" w:rsidR="0025167B" w:rsidRPr="005764FC" w:rsidRDefault="0025167B" w:rsidP="0025167B">
      <w:pPr>
        <w:rPr>
          <w:i/>
          <w:sz w:val="22"/>
          <w:u w:val="single"/>
          <w:lang w:val="en-GB"/>
          <w:rPrChange w:id="81" w:author="Author">
            <w:rPr>
              <w:i/>
              <w:sz w:val="22"/>
              <w:u w:val="single"/>
            </w:rPr>
          </w:rPrChange>
        </w:rPr>
      </w:pPr>
      <w:r w:rsidRPr="005764FC">
        <w:rPr>
          <w:i/>
          <w:sz w:val="22"/>
          <w:u w:val="single"/>
          <w:lang w:val="en-GB"/>
          <w:rPrChange w:id="82" w:author="Author">
            <w:rPr>
              <w:i/>
              <w:sz w:val="22"/>
              <w:u w:val="single"/>
            </w:rPr>
          </w:rPrChange>
        </w:rPr>
        <w:t xml:space="preserve">Excipients with known effect: </w:t>
      </w:r>
    </w:p>
    <w:p w14:paraId="382813B6" w14:textId="77777777" w:rsidR="0025167B" w:rsidRPr="005764FC" w:rsidRDefault="0025167B" w:rsidP="0025167B">
      <w:pPr>
        <w:rPr>
          <w:sz w:val="22"/>
          <w:lang w:val="en-GB"/>
          <w:rPrChange w:id="83" w:author="Author">
            <w:rPr>
              <w:sz w:val="22"/>
            </w:rPr>
          </w:rPrChange>
        </w:rPr>
      </w:pPr>
      <w:r w:rsidRPr="005764FC">
        <w:rPr>
          <w:sz w:val="22"/>
          <w:lang w:val="en-GB"/>
          <w:rPrChange w:id="84" w:author="Author">
            <w:rPr>
              <w:sz w:val="22"/>
            </w:rPr>
          </w:rPrChange>
        </w:rPr>
        <w:t>Each film-coated tablet contains 8 mg of lactose and 3.3 mg of hydrogenated castor oil.</w:t>
      </w:r>
    </w:p>
    <w:p w14:paraId="7488F592" w14:textId="77777777" w:rsidR="0025167B" w:rsidRPr="005764FC" w:rsidRDefault="0025167B">
      <w:pPr>
        <w:rPr>
          <w:sz w:val="22"/>
          <w:lang w:val="en-GB"/>
          <w:rPrChange w:id="85" w:author="Author">
            <w:rPr>
              <w:sz w:val="22"/>
            </w:rPr>
          </w:rPrChange>
        </w:rPr>
      </w:pPr>
    </w:p>
    <w:p w14:paraId="4541D4AE" w14:textId="77777777" w:rsidR="006F32DA" w:rsidRPr="005764FC" w:rsidRDefault="006F32DA">
      <w:pPr>
        <w:rPr>
          <w:sz w:val="22"/>
          <w:lang w:val="en-GB"/>
          <w:rPrChange w:id="86" w:author="Author">
            <w:rPr>
              <w:sz w:val="22"/>
            </w:rPr>
          </w:rPrChange>
        </w:rPr>
      </w:pPr>
      <w:r w:rsidRPr="005764FC">
        <w:rPr>
          <w:sz w:val="22"/>
          <w:lang w:val="en-GB"/>
          <w:rPrChange w:id="87" w:author="Author">
            <w:rPr>
              <w:sz w:val="22"/>
            </w:rPr>
          </w:rPrChange>
        </w:rPr>
        <w:t xml:space="preserve">For </w:t>
      </w:r>
      <w:r w:rsidR="00077708" w:rsidRPr="005764FC">
        <w:rPr>
          <w:sz w:val="22"/>
          <w:lang w:val="en-GB"/>
          <w:rPrChange w:id="88" w:author="Author">
            <w:rPr>
              <w:sz w:val="22"/>
            </w:rPr>
          </w:rPrChange>
        </w:rPr>
        <w:t>the</w:t>
      </w:r>
      <w:r w:rsidRPr="005764FC">
        <w:rPr>
          <w:sz w:val="22"/>
          <w:lang w:val="en-GB"/>
          <w:rPrChange w:id="89" w:author="Author">
            <w:rPr>
              <w:sz w:val="22"/>
            </w:rPr>
          </w:rPrChange>
        </w:rPr>
        <w:t xml:space="preserve"> full list of excipients, see section 6.1.</w:t>
      </w:r>
    </w:p>
    <w:p w14:paraId="0988EDC2" w14:textId="77777777" w:rsidR="006F32DA" w:rsidRPr="005764FC" w:rsidRDefault="006F32DA">
      <w:pPr>
        <w:rPr>
          <w:sz w:val="22"/>
          <w:lang w:val="en-GB"/>
          <w:rPrChange w:id="90" w:author="Author">
            <w:rPr>
              <w:sz w:val="22"/>
            </w:rPr>
          </w:rPrChange>
        </w:rPr>
      </w:pPr>
    </w:p>
    <w:p w14:paraId="6515D715" w14:textId="77777777" w:rsidR="006F32DA" w:rsidRPr="005764FC" w:rsidRDefault="006F32DA">
      <w:pPr>
        <w:rPr>
          <w:b/>
          <w:sz w:val="22"/>
          <w:lang w:val="en-GB"/>
          <w:rPrChange w:id="91" w:author="Author">
            <w:rPr>
              <w:b/>
              <w:sz w:val="22"/>
            </w:rPr>
          </w:rPrChange>
        </w:rPr>
      </w:pPr>
    </w:p>
    <w:p w14:paraId="11E935E5" w14:textId="77777777" w:rsidR="006F32DA" w:rsidRPr="005764FC" w:rsidRDefault="006F32DA">
      <w:pPr>
        <w:rPr>
          <w:b/>
          <w:sz w:val="22"/>
          <w:lang w:val="en-GB"/>
          <w:rPrChange w:id="92" w:author="Author">
            <w:rPr>
              <w:b/>
              <w:sz w:val="22"/>
            </w:rPr>
          </w:rPrChange>
        </w:rPr>
      </w:pPr>
      <w:r w:rsidRPr="005764FC">
        <w:rPr>
          <w:b/>
          <w:sz w:val="22"/>
          <w:lang w:val="en-GB"/>
          <w:rPrChange w:id="93" w:author="Author">
            <w:rPr>
              <w:b/>
              <w:sz w:val="22"/>
            </w:rPr>
          </w:rPrChange>
        </w:rPr>
        <w:t xml:space="preserve">3. </w:t>
      </w:r>
      <w:r w:rsidRPr="005764FC">
        <w:rPr>
          <w:b/>
          <w:sz w:val="22"/>
          <w:lang w:val="en-GB"/>
          <w:rPrChange w:id="94" w:author="Author">
            <w:rPr>
              <w:b/>
              <w:sz w:val="22"/>
            </w:rPr>
          </w:rPrChange>
        </w:rPr>
        <w:tab/>
        <w:t>PHARMACEUTICAL FORM</w:t>
      </w:r>
    </w:p>
    <w:p w14:paraId="3AC54FEF" w14:textId="77777777" w:rsidR="006F32DA" w:rsidRPr="005764FC" w:rsidRDefault="006F32DA">
      <w:pPr>
        <w:tabs>
          <w:tab w:val="left" w:pos="2400"/>
          <w:tab w:val="left" w:pos="7280"/>
        </w:tabs>
        <w:ind w:right="-29"/>
        <w:outlineLvl w:val="0"/>
        <w:rPr>
          <w:sz w:val="22"/>
          <w:lang w:val="en-GB"/>
          <w:rPrChange w:id="95" w:author="Author">
            <w:rPr>
              <w:sz w:val="22"/>
            </w:rPr>
          </w:rPrChange>
        </w:rPr>
      </w:pPr>
    </w:p>
    <w:p w14:paraId="3E985113" w14:textId="12D20572" w:rsidR="006F32DA" w:rsidRPr="005764FC" w:rsidRDefault="006F32DA">
      <w:pPr>
        <w:tabs>
          <w:tab w:val="left" w:pos="2400"/>
          <w:tab w:val="left" w:pos="7280"/>
        </w:tabs>
        <w:ind w:right="-29"/>
        <w:outlineLvl w:val="0"/>
        <w:rPr>
          <w:sz w:val="22"/>
          <w:lang w:val="en-GB"/>
          <w:rPrChange w:id="96" w:author="Author">
            <w:rPr>
              <w:sz w:val="22"/>
            </w:rPr>
          </w:rPrChange>
        </w:rPr>
      </w:pPr>
      <w:r w:rsidRPr="005764FC">
        <w:rPr>
          <w:sz w:val="22"/>
          <w:lang w:val="en-GB"/>
          <w:rPrChange w:id="97" w:author="Author">
            <w:rPr>
              <w:sz w:val="22"/>
            </w:rPr>
          </w:rPrChange>
        </w:rPr>
        <w:t>Film</w:t>
      </w:r>
      <w:r w:rsidRPr="005764FC">
        <w:rPr>
          <w:sz w:val="22"/>
          <w:lang w:val="en-GB"/>
          <w:rPrChange w:id="98" w:author="Author">
            <w:rPr>
              <w:sz w:val="22"/>
            </w:rPr>
          </w:rPrChange>
        </w:rPr>
        <w:noBreakHyphen/>
        <w:t>coated tablet (tablet).</w:t>
      </w:r>
      <w:r w:rsidR="00124D22" w:rsidRPr="005764FC">
        <w:rPr>
          <w:sz w:val="22"/>
          <w:lang w:val="en-GB"/>
          <w:rPrChange w:id="99" w:author="Author">
            <w:rPr>
              <w:sz w:val="22"/>
            </w:rPr>
          </w:rPrChange>
        </w:rPr>
        <w:fldChar w:fldCharType="begin"/>
      </w:r>
      <w:r w:rsidR="00124D22" w:rsidRPr="005764FC">
        <w:rPr>
          <w:sz w:val="22"/>
          <w:lang w:val="en-GB"/>
          <w:rPrChange w:id="100" w:author="Author">
            <w:rPr>
              <w:sz w:val="22"/>
            </w:rPr>
          </w:rPrChange>
        </w:rPr>
        <w:instrText xml:space="preserve"> DOCVARIABLE vault_nd_12a51850-3f65-4476-956d-08d7e162e82d \* MERGEFORMAT </w:instrText>
      </w:r>
      <w:r w:rsidR="00124D22" w:rsidRPr="005764FC">
        <w:rPr>
          <w:sz w:val="22"/>
          <w:lang w:val="en-GB"/>
          <w:rPrChange w:id="101" w:author="Author">
            <w:rPr>
              <w:sz w:val="22"/>
            </w:rPr>
          </w:rPrChange>
        </w:rPr>
        <w:fldChar w:fldCharType="separate"/>
      </w:r>
      <w:r w:rsidR="00124D22" w:rsidRPr="005764FC">
        <w:rPr>
          <w:sz w:val="22"/>
          <w:lang w:val="en-GB"/>
          <w:rPrChange w:id="102" w:author="Author">
            <w:rPr>
              <w:sz w:val="22"/>
            </w:rPr>
          </w:rPrChange>
        </w:rPr>
        <w:t xml:space="preserve"> </w:t>
      </w:r>
      <w:r w:rsidR="00124D22" w:rsidRPr="005764FC">
        <w:rPr>
          <w:sz w:val="22"/>
          <w:lang w:val="en-GB"/>
          <w:rPrChange w:id="103" w:author="Author">
            <w:rPr>
              <w:sz w:val="22"/>
            </w:rPr>
          </w:rPrChange>
        </w:rPr>
        <w:fldChar w:fldCharType="end"/>
      </w:r>
    </w:p>
    <w:p w14:paraId="746B2A27" w14:textId="77777777" w:rsidR="006F32DA" w:rsidRPr="005764FC" w:rsidRDefault="006F32DA">
      <w:pPr>
        <w:ind w:right="-29"/>
        <w:rPr>
          <w:sz w:val="22"/>
          <w:lang w:val="en-GB"/>
          <w:rPrChange w:id="104" w:author="Author">
            <w:rPr>
              <w:sz w:val="22"/>
            </w:rPr>
          </w:rPrChange>
        </w:rPr>
      </w:pPr>
    </w:p>
    <w:p w14:paraId="4E3D1BB8" w14:textId="1CD106B4" w:rsidR="0025167B" w:rsidRPr="005764FC" w:rsidRDefault="0025167B" w:rsidP="0025167B">
      <w:pPr>
        <w:ind w:right="-29"/>
        <w:jc w:val="both"/>
        <w:outlineLvl w:val="0"/>
        <w:rPr>
          <w:sz w:val="22"/>
          <w:u w:val="single"/>
          <w:shd w:val="clear" w:color="auto" w:fill="999999"/>
          <w:lang w:val="en-GB"/>
          <w:rPrChange w:id="105" w:author="Author">
            <w:rPr>
              <w:sz w:val="22"/>
              <w:u w:val="single"/>
              <w:shd w:val="clear" w:color="auto" w:fill="999999"/>
            </w:rPr>
          </w:rPrChange>
        </w:rPr>
      </w:pPr>
      <w:r w:rsidRPr="005764FC">
        <w:rPr>
          <w:sz w:val="22"/>
          <w:u w:val="single"/>
          <w:lang w:val="en-GB"/>
          <w:rPrChange w:id="106" w:author="Author">
            <w:rPr>
              <w:sz w:val="22"/>
              <w:u w:val="single"/>
            </w:rPr>
          </w:rPrChange>
        </w:rPr>
        <w:t>DuoPlavin 75 mg/75 mg film</w:t>
      </w:r>
      <w:r w:rsidRPr="005764FC">
        <w:rPr>
          <w:sz w:val="22"/>
          <w:u w:val="single"/>
          <w:lang w:val="en-GB"/>
          <w:rPrChange w:id="107" w:author="Author">
            <w:rPr>
              <w:sz w:val="22"/>
              <w:u w:val="single"/>
            </w:rPr>
          </w:rPrChange>
        </w:rPr>
        <w:noBreakHyphen/>
        <w:t>coated tablets</w:t>
      </w:r>
      <w:r w:rsidR="00124D22" w:rsidRPr="005764FC">
        <w:rPr>
          <w:sz w:val="22"/>
          <w:u w:val="single"/>
          <w:lang w:val="en-GB"/>
          <w:rPrChange w:id="108" w:author="Author">
            <w:rPr>
              <w:sz w:val="22"/>
              <w:u w:val="single"/>
            </w:rPr>
          </w:rPrChange>
        </w:rPr>
        <w:fldChar w:fldCharType="begin"/>
      </w:r>
      <w:r w:rsidR="00124D22" w:rsidRPr="005764FC">
        <w:rPr>
          <w:sz w:val="22"/>
          <w:u w:val="single"/>
          <w:lang w:val="en-GB"/>
          <w:rPrChange w:id="109" w:author="Author">
            <w:rPr>
              <w:sz w:val="22"/>
              <w:u w:val="single"/>
            </w:rPr>
          </w:rPrChange>
        </w:rPr>
        <w:instrText xml:space="preserve"> DOCVARIABLE vault_nd_314f60ef-18d3-4efc-93ed-a842bd4e0698 \* MERGEFORMAT </w:instrText>
      </w:r>
      <w:r w:rsidR="00124D22" w:rsidRPr="005764FC">
        <w:rPr>
          <w:sz w:val="22"/>
          <w:u w:val="single"/>
          <w:lang w:val="en-GB"/>
          <w:rPrChange w:id="110" w:author="Author">
            <w:rPr>
              <w:sz w:val="22"/>
              <w:u w:val="single"/>
            </w:rPr>
          </w:rPrChange>
        </w:rPr>
        <w:fldChar w:fldCharType="separate"/>
      </w:r>
      <w:r w:rsidR="00124D22" w:rsidRPr="005764FC">
        <w:rPr>
          <w:sz w:val="22"/>
          <w:u w:val="single"/>
          <w:lang w:val="en-GB"/>
          <w:rPrChange w:id="111" w:author="Author">
            <w:rPr>
              <w:sz w:val="22"/>
              <w:u w:val="single"/>
            </w:rPr>
          </w:rPrChange>
        </w:rPr>
        <w:t xml:space="preserve"> </w:t>
      </w:r>
      <w:r w:rsidR="00124D22" w:rsidRPr="005764FC">
        <w:rPr>
          <w:sz w:val="22"/>
          <w:u w:val="single"/>
          <w:lang w:val="en-GB"/>
          <w:rPrChange w:id="112" w:author="Author">
            <w:rPr>
              <w:sz w:val="22"/>
              <w:u w:val="single"/>
            </w:rPr>
          </w:rPrChange>
        </w:rPr>
        <w:fldChar w:fldCharType="end"/>
      </w:r>
    </w:p>
    <w:p w14:paraId="195D3DEF" w14:textId="77777777" w:rsidR="006F32DA" w:rsidRPr="005764FC" w:rsidRDefault="006F32DA">
      <w:pPr>
        <w:tabs>
          <w:tab w:val="left" w:pos="2400"/>
          <w:tab w:val="left" w:pos="7280"/>
        </w:tabs>
        <w:ind w:right="-29"/>
        <w:rPr>
          <w:sz w:val="22"/>
          <w:lang w:val="en-GB"/>
          <w:rPrChange w:id="113" w:author="Author">
            <w:rPr>
              <w:sz w:val="22"/>
            </w:rPr>
          </w:rPrChange>
        </w:rPr>
      </w:pPr>
      <w:r w:rsidRPr="005764FC">
        <w:rPr>
          <w:sz w:val="22"/>
          <w:lang w:val="en-GB"/>
          <w:rPrChange w:id="114" w:author="Author">
            <w:rPr>
              <w:sz w:val="22"/>
            </w:rPr>
          </w:rPrChange>
        </w:rPr>
        <w:t>Yellow, oval, slightly biconvex, engraved with «C75» on one side and «A75» on the other side.</w:t>
      </w:r>
    </w:p>
    <w:p w14:paraId="291DB65E" w14:textId="77777777" w:rsidR="0025167B" w:rsidRPr="005764FC" w:rsidRDefault="0025167B" w:rsidP="0025167B">
      <w:pPr>
        <w:tabs>
          <w:tab w:val="left" w:pos="4962"/>
          <w:tab w:val="right" w:pos="7088"/>
        </w:tabs>
        <w:ind w:right="-29"/>
        <w:rPr>
          <w:sz w:val="22"/>
          <w:lang w:val="en-GB"/>
          <w:rPrChange w:id="115" w:author="Author">
            <w:rPr>
              <w:sz w:val="22"/>
            </w:rPr>
          </w:rPrChange>
        </w:rPr>
      </w:pPr>
    </w:p>
    <w:p w14:paraId="73EA04FE" w14:textId="77777777" w:rsidR="0025167B" w:rsidRPr="005764FC" w:rsidRDefault="0025167B" w:rsidP="0025167B">
      <w:pPr>
        <w:tabs>
          <w:tab w:val="left" w:pos="4962"/>
          <w:tab w:val="right" w:pos="7088"/>
        </w:tabs>
        <w:ind w:right="-29"/>
        <w:rPr>
          <w:sz w:val="22"/>
          <w:u w:val="single"/>
          <w:lang w:val="en-GB"/>
          <w:rPrChange w:id="116" w:author="Author">
            <w:rPr>
              <w:sz w:val="22"/>
              <w:u w:val="single"/>
            </w:rPr>
          </w:rPrChange>
        </w:rPr>
      </w:pPr>
      <w:r w:rsidRPr="005764FC">
        <w:rPr>
          <w:sz w:val="22"/>
          <w:u w:val="single"/>
          <w:lang w:val="en-GB"/>
          <w:rPrChange w:id="117" w:author="Author">
            <w:rPr>
              <w:sz w:val="22"/>
              <w:u w:val="single"/>
            </w:rPr>
          </w:rPrChange>
        </w:rPr>
        <w:t>DuoPlavin 75 mg/100 mg film</w:t>
      </w:r>
      <w:r w:rsidRPr="005764FC">
        <w:rPr>
          <w:sz w:val="22"/>
          <w:u w:val="single"/>
          <w:lang w:val="en-GB"/>
          <w:rPrChange w:id="118" w:author="Author">
            <w:rPr>
              <w:sz w:val="22"/>
              <w:u w:val="single"/>
            </w:rPr>
          </w:rPrChange>
        </w:rPr>
        <w:noBreakHyphen/>
        <w:t>coated tablets</w:t>
      </w:r>
    </w:p>
    <w:p w14:paraId="73CE8419" w14:textId="6280B2FE" w:rsidR="0025167B" w:rsidRPr="005764FC" w:rsidRDefault="0025167B" w:rsidP="0025167B">
      <w:pPr>
        <w:tabs>
          <w:tab w:val="left" w:pos="2400"/>
          <w:tab w:val="left" w:pos="7280"/>
        </w:tabs>
        <w:ind w:right="-29"/>
        <w:outlineLvl w:val="0"/>
        <w:rPr>
          <w:sz w:val="22"/>
          <w:lang w:val="en-GB"/>
          <w:rPrChange w:id="119" w:author="Author">
            <w:rPr>
              <w:sz w:val="22"/>
            </w:rPr>
          </w:rPrChange>
        </w:rPr>
      </w:pPr>
      <w:r w:rsidRPr="005764FC">
        <w:rPr>
          <w:sz w:val="22"/>
          <w:lang w:val="en-GB"/>
          <w:rPrChange w:id="120" w:author="Author">
            <w:rPr>
              <w:sz w:val="22"/>
            </w:rPr>
          </w:rPrChange>
        </w:rPr>
        <w:t>Light pink, oval, slightly biconvex, engraved with «C75» on one side and «A100» on the other side.</w:t>
      </w:r>
      <w:r w:rsidR="00124D22" w:rsidRPr="005764FC">
        <w:rPr>
          <w:sz w:val="22"/>
          <w:lang w:val="en-GB"/>
          <w:rPrChange w:id="121" w:author="Author">
            <w:rPr>
              <w:sz w:val="22"/>
            </w:rPr>
          </w:rPrChange>
        </w:rPr>
        <w:fldChar w:fldCharType="begin"/>
      </w:r>
      <w:r w:rsidR="00124D22" w:rsidRPr="005764FC">
        <w:rPr>
          <w:sz w:val="22"/>
          <w:lang w:val="en-GB"/>
          <w:rPrChange w:id="122" w:author="Author">
            <w:rPr>
              <w:sz w:val="22"/>
            </w:rPr>
          </w:rPrChange>
        </w:rPr>
        <w:instrText xml:space="preserve"> DOCVARIABLE vault_nd_58f3d6b6-3298-4ae1-8fa0-c6650d8675e4 \* MERGEFORMAT </w:instrText>
      </w:r>
      <w:r w:rsidR="00124D22" w:rsidRPr="005764FC">
        <w:rPr>
          <w:sz w:val="22"/>
          <w:lang w:val="en-GB"/>
          <w:rPrChange w:id="123" w:author="Author">
            <w:rPr>
              <w:sz w:val="22"/>
            </w:rPr>
          </w:rPrChange>
        </w:rPr>
        <w:fldChar w:fldCharType="separate"/>
      </w:r>
      <w:r w:rsidR="00124D22" w:rsidRPr="005764FC">
        <w:rPr>
          <w:sz w:val="22"/>
          <w:lang w:val="en-GB"/>
          <w:rPrChange w:id="124" w:author="Author">
            <w:rPr>
              <w:sz w:val="22"/>
            </w:rPr>
          </w:rPrChange>
        </w:rPr>
        <w:t xml:space="preserve"> </w:t>
      </w:r>
      <w:r w:rsidR="00124D22" w:rsidRPr="005764FC">
        <w:rPr>
          <w:sz w:val="22"/>
          <w:lang w:val="en-GB"/>
          <w:rPrChange w:id="125" w:author="Author">
            <w:rPr>
              <w:sz w:val="22"/>
            </w:rPr>
          </w:rPrChange>
        </w:rPr>
        <w:fldChar w:fldCharType="end"/>
      </w:r>
    </w:p>
    <w:p w14:paraId="54AEAECA" w14:textId="77777777" w:rsidR="006F32DA" w:rsidRPr="005764FC" w:rsidRDefault="006F32DA">
      <w:pPr>
        <w:rPr>
          <w:sz w:val="22"/>
          <w:lang w:val="en-GB"/>
          <w:rPrChange w:id="126" w:author="Author">
            <w:rPr>
              <w:sz w:val="22"/>
            </w:rPr>
          </w:rPrChange>
        </w:rPr>
      </w:pPr>
    </w:p>
    <w:p w14:paraId="4C745107" w14:textId="77777777" w:rsidR="006F32DA" w:rsidRPr="005764FC" w:rsidRDefault="006F32DA">
      <w:pPr>
        <w:rPr>
          <w:sz w:val="22"/>
          <w:lang w:val="en-GB"/>
          <w:rPrChange w:id="127" w:author="Author">
            <w:rPr>
              <w:sz w:val="22"/>
            </w:rPr>
          </w:rPrChange>
        </w:rPr>
      </w:pPr>
    </w:p>
    <w:p w14:paraId="255544A0" w14:textId="77777777" w:rsidR="006F32DA" w:rsidRPr="005764FC" w:rsidRDefault="006F32DA">
      <w:pPr>
        <w:rPr>
          <w:b/>
          <w:sz w:val="22"/>
          <w:lang w:val="en-GB"/>
          <w:rPrChange w:id="128" w:author="Author">
            <w:rPr>
              <w:b/>
              <w:sz w:val="22"/>
            </w:rPr>
          </w:rPrChange>
        </w:rPr>
      </w:pPr>
      <w:r w:rsidRPr="005764FC">
        <w:rPr>
          <w:b/>
          <w:sz w:val="22"/>
          <w:lang w:val="en-GB"/>
          <w:rPrChange w:id="129" w:author="Author">
            <w:rPr>
              <w:b/>
              <w:sz w:val="22"/>
            </w:rPr>
          </w:rPrChange>
        </w:rPr>
        <w:t xml:space="preserve">4. </w:t>
      </w:r>
      <w:r w:rsidRPr="005764FC">
        <w:rPr>
          <w:b/>
          <w:sz w:val="22"/>
          <w:lang w:val="en-GB"/>
          <w:rPrChange w:id="130" w:author="Author">
            <w:rPr>
              <w:b/>
              <w:sz w:val="22"/>
            </w:rPr>
          </w:rPrChange>
        </w:rPr>
        <w:tab/>
        <w:t>CLINICAL PARTICULARS</w:t>
      </w:r>
    </w:p>
    <w:p w14:paraId="533661C0" w14:textId="77777777" w:rsidR="006F32DA" w:rsidRPr="005764FC" w:rsidRDefault="006F32DA">
      <w:pPr>
        <w:tabs>
          <w:tab w:val="left" w:pos="2400"/>
          <w:tab w:val="left" w:pos="7280"/>
        </w:tabs>
        <w:ind w:right="-29"/>
        <w:outlineLvl w:val="0"/>
        <w:rPr>
          <w:b/>
          <w:sz w:val="22"/>
          <w:lang w:val="en-GB"/>
          <w:rPrChange w:id="131" w:author="Author">
            <w:rPr>
              <w:b/>
              <w:sz w:val="22"/>
            </w:rPr>
          </w:rPrChange>
        </w:rPr>
      </w:pPr>
    </w:p>
    <w:p w14:paraId="6850E25B" w14:textId="7FE9067E" w:rsidR="006F32DA" w:rsidRPr="005764FC" w:rsidRDefault="006F32DA" w:rsidP="009C0C7D">
      <w:pPr>
        <w:tabs>
          <w:tab w:val="left" w:pos="567"/>
          <w:tab w:val="left" w:pos="2400"/>
          <w:tab w:val="left" w:pos="7280"/>
        </w:tabs>
        <w:ind w:right="-29"/>
        <w:outlineLvl w:val="0"/>
        <w:rPr>
          <w:b/>
          <w:sz w:val="22"/>
          <w:lang w:val="en-GB"/>
          <w:rPrChange w:id="132" w:author="Author">
            <w:rPr>
              <w:b/>
              <w:sz w:val="22"/>
            </w:rPr>
          </w:rPrChange>
        </w:rPr>
      </w:pPr>
      <w:r w:rsidRPr="005764FC">
        <w:rPr>
          <w:b/>
          <w:sz w:val="22"/>
          <w:lang w:val="en-GB"/>
          <w:rPrChange w:id="133" w:author="Author">
            <w:rPr>
              <w:b/>
              <w:sz w:val="22"/>
            </w:rPr>
          </w:rPrChange>
        </w:rPr>
        <w:t xml:space="preserve">4.1 </w:t>
      </w:r>
      <w:r w:rsidRPr="005764FC">
        <w:rPr>
          <w:b/>
          <w:sz w:val="22"/>
          <w:lang w:val="en-GB"/>
          <w:rPrChange w:id="134" w:author="Author">
            <w:rPr>
              <w:b/>
              <w:sz w:val="22"/>
            </w:rPr>
          </w:rPrChange>
        </w:rPr>
        <w:tab/>
        <w:t>Therapeutic indications</w:t>
      </w:r>
      <w:r w:rsidR="00124D22" w:rsidRPr="005764FC">
        <w:rPr>
          <w:b/>
          <w:sz w:val="22"/>
          <w:lang w:val="en-GB"/>
          <w:rPrChange w:id="135" w:author="Author">
            <w:rPr>
              <w:b/>
              <w:sz w:val="22"/>
            </w:rPr>
          </w:rPrChange>
        </w:rPr>
        <w:fldChar w:fldCharType="begin"/>
      </w:r>
      <w:r w:rsidR="00124D22" w:rsidRPr="005764FC">
        <w:rPr>
          <w:b/>
          <w:sz w:val="22"/>
          <w:lang w:val="en-GB"/>
          <w:rPrChange w:id="136" w:author="Author">
            <w:rPr>
              <w:b/>
              <w:sz w:val="22"/>
            </w:rPr>
          </w:rPrChange>
        </w:rPr>
        <w:instrText xml:space="preserve"> DOCVARIABLE vault_nd_acedb573-96c2-4ba0-9e18-9bb4d5ac722c \* MERGEFORMAT </w:instrText>
      </w:r>
      <w:r w:rsidR="00124D22" w:rsidRPr="005764FC">
        <w:rPr>
          <w:b/>
          <w:sz w:val="22"/>
          <w:lang w:val="en-GB"/>
          <w:rPrChange w:id="137" w:author="Author">
            <w:rPr>
              <w:b/>
              <w:sz w:val="22"/>
            </w:rPr>
          </w:rPrChange>
        </w:rPr>
        <w:fldChar w:fldCharType="separate"/>
      </w:r>
      <w:r w:rsidR="00124D22" w:rsidRPr="005764FC">
        <w:rPr>
          <w:b/>
          <w:sz w:val="22"/>
          <w:lang w:val="en-GB"/>
          <w:rPrChange w:id="138" w:author="Author">
            <w:rPr>
              <w:b/>
              <w:sz w:val="22"/>
            </w:rPr>
          </w:rPrChange>
        </w:rPr>
        <w:t xml:space="preserve"> </w:t>
      </w:r>
      <w:r w:rsidR="00124D22" w:rsidRPr="005764FC">
        <w:rPr>
          <w:b/>
          <w:sz w:val="22"/>
          <w:lang w:val="en-GB"/>
          <w:rPrChange w:id="139" w:author="Author">
            <w:rPr>
              <w:b/>
              <w:sz w:val="22"/>
            </w:rPr>
          </w:rPrChange>
        </w:rPr>
        <w:fldChar w:fldCharType="end"/>
      </w:r>
    </w:p>
    <w:p w14:paraId="0208B493" w14:textId="77777777" w:rsidR="006F32DA" w:rsidRPr="005764FC" w:rsidRDefault="006F32DA">
      <w:pPr>
        <w:tabs>
          <w:tab w:val="left" w:pos="2400"/>
          <w:tab w:val="left" w:pos="7280"/>
        </w:tabs>
        <w:ind w:right="-29"/>
        <w:outlineLvl w:val="0"/>
        <w:rPr>
          <w:b/>
          <w:sz w:val="22"/>
          <w:lang w:val="en-GB"/>
          <w:rPrChange w:id="140" w:author="Author">
            <w:rPr>
              <w:b/>
              <w:sz w:val="22"/>
            </w:rPr>
          </w:rPrChange>
        </w:rPr>
      </w:pPr>
    </w:p>
    <w:p w14:paraId="23041404" w14:textId="71FF60FF" w:rsidR="006F32DA" w:rsidRPr="005764FC" w:rsidRDefault="00A41C54">
      <w:pPr>
        <w:ind w:right="-29"/>
        <w:outlineLvl w:val="0"/>
        <w:rPr>
          <w:sz w:val="22"/>
          <w:lang w:val="en-GB"/>
          <w:rPrChange w:id="141" w:author="Author">
            <w:rPr>
              <w:sz w:val="22"/>
            </w:rPr>
          </w:rPrChange>
        </w:rPr>
      </w:pPr>
      <w:r w:rsidRPr="005764FC">
        <w:rPr>
          <w:sz w:val="22"/>
          <w:lang w:val="en-GB"/>
          <w:rPrChange w:id="142" w:author="Author">
            <w:rPr>
              <w:sz w:val="22"/>
            </w:rPr>
          </w:rPrChange>
        </w:rPr>
        <w:t>DuoPlavin</w:t>
      </w:r>
      <w:r w:rsidR="006F32DA" w:rsidRPr="005764FC">
        <w:rPr>
          <w:sz w:val="22"/>
          <w:lang w:val="en-GB"/>
          <w:rPrChange w:id="143" w:author="Author">
            <w:rPr>
              <w:sz w:val="22"/>
            </w:rPr>
          </w:rPrChange>
        </w:rPr>
        <w:t xml:space="preserve"> is indicated for the </w:t>
      </w:r>
      <w:r w:rsidR="00A30EB9" w:rsidRPr="005764FC">
        <w:rPr>
          <w:sz w:val="22"/>
          <w:lang w:val="en-GB"/>
          <w:rPrChange w:id="144" w:author="Author">
            <w:rPr>
              <w:sz w:val="22"/>
            </w:rPr>
          </w:rPrChange>
        </w:rPr>
        <w:t xml:space="preserve">secondary </w:t>
      </w:r>
      <w:r w:rsidR="006F32DA" w:rsidRPr="005764FC">
        <w:rPr>
          <w:sz w:val="22"/>
          <w:lang w:val="en-GB"/>
          <w:rPrChange w:id="145" w:author="Author">
            <w:rPr>
              <w:sz w:val="22"/>
            </w:rPr>
          </w:rPrChange>
        </w:rPr>
        <w:t xml:space="preserve">prevention of atherothrombotic events in adult patients already taking both clopidogrel and acetylsalicylic acid (ASA). </w:t>
      </w:r>
      <w:r w:rsidRPr="005764FC">
        <w:rPr>
          <w:sz w:val="22"/>
          <w:lang w:val="en-GB"/>
          <w:rPrChange w:id="146" w:author="Author">
            <w:rPr>
              <w:sz w:val="22"/>
            </w:rPr>
          </w:rPrChange>
        </w:rPr>
        <w:t>DuoPlavin</w:t>
      </w:r>
      <w:r w:rsidR="006F32DA" w:rsidRPr="005764FC">
        <w:rPr>
          <w:sz w:val="22"/>
          <w:lang w:val="en-GB"/>
          <w:rPrChange w:id="147" w:author="Author">
            <w:rPr>
              <w:sz w:val="22"/>
            </w:rPr>
          </w:rPrChange>
        </w:rPr>
        <w:t xml:space="preserve"> is a fixed</w:t>
      </w:r>
      <w:r w:rsidR="006F32DA" w:rsidRPr="005764FC">
        <w:rPr>
          <w:sz w:val="22"/>
          <w:lang w:val="en-GB"/>
          <w:rPrChange w:id="148" w:author="Author">
            <w:rPr>
              <w:sz w:val="22"/>
            </w:rPr>
          </w:rPrChange>
        </w:rPr>
        <w:noBreakHyphen/>
        <w:t>dose combination medicinal product for continuation of therapy in:</w:t>
      </w:r>
      <w:r w:rsidR="00124D22" w:rsidRPr="005764FC">
        <w:rPr>
          <w:sz w:val="22"/>
          <w:lang w:val="en-GB"/>
          <w:rPrChange w:id="149" w:author="Author">
            <w:rPr>
              <w:sz w:val="22"/>
            </w:rPr>
          </w:rPrChange>
        </w:rPr>
        <w:fldChar w:fldCharType="begin"/>
      </w:r>
      <w:r w:rsidR="00124D22" w:rsidRPr="005764FC">
        <w:rPr>
          <w:sz w:val="22"/>
          <w:lang w:val="en-GB"/>
          <w:rPrChange w:id="150" w:author="Author">
            <w:rPr>
              <w:sz w:val="22"/>
            </w:rPr>
          </w:rPrChange>
        </w:rPr>
        <w:instrText xml:space="preserve"> DOCVARIABLE vault_nd_9c18d598-4c6f-4a6d-983d-3b0fbc8feffc \* MERGEFORMAT </w:instrText>
      </w:r>
      <w:r w:rsidR="00124D22" w:rsidRPr="005764FC">
        <w:rPr>
          <w:sz w:val="22"/>
          <w:lang w:val="en-GB"/>
          <w:rPrChange w:id="151" w:author="Author">
            <w:rPr>
              <w:sz w:val="22"/>
            </w:rPr>
          </w:rPrChange>
        </w:rPr>
        <w:fldChar w:fldCharType="separate"/>
      </w:r>
      <w:r w:rsidR="00124D22" w:rsidRPr="005764FC">
        <w:rPr>
          <w:sz w:val="22"/>
          <w:lang w:val="en-GB"/>
          <w:rPrChange w:id="152" w:author="Author">
            <w:rPr>
              <w:sz w:val="22"/>
            </w:rPr>
          </w:rPrChange>
        </w:rPr>
        <w:t xml:space="preserve"> </w:t>
      </w:r>
      <w:r w:rsidR="00124D22" w:rsidRPr="005764FC">
        <w:rPr>
          <w:sz w:val="22"/>
          <w:lang w:val="en-GB"/>
          <w:rPrChange w:id="153" w:author="Author">
            <w:rPr>
              <w:sz w:val="22"/>
            </w:rPr>
          </w:rPrChange>
        </w:rPr>
        <w:fldChar w:fldCharType="end"/>
      </w:r>
    </w:p>
    <w:p w14:paraId="6E80A22A" w14:textId="77777777" w:rsidR="006F32DA" w:rsidRPr="005764FC" w:rsidRDefault="006F32DA">
      <w:pPr>
        <w:rPr>
          <w:sz w:val="22"/>
          <w:lang w:val="en-GB"/>
          <w:rPrChange w:id="154" w:author="Author">
            <w:rPr>
              <w:sz w:val="22"/>
            </w:rPr>
          </w:rPrChange>
        </w:rPr>
      </w:pPr>
    </w:p>
    <w:p w14:paraId="57DA0564" w14:textId="5855F23A" w:rsidR="006F32DA" w:rsidRPr="005764FC" w:rsidRDefault="006F32DA" w:rsidP="00BF60E4">
      <w:pPr>
        <w:numPr>
          <w:ilvl w:val="0"/>
          <w:numId w:val="14"/>
        </w:numPr>
        <w:tabs>
          <w:tab w:val="clear" w:pos="1440"/>
          <w:tab w:val="num" w:pos="540"/>
        </w:tabs>
        <w:ind w:left="540" w:hanging="540"/>
        <w:rPr>
          <w:sz w:val="22"/>
          <w:lang w:val="en-GB"/>
          <w:rPrChange w:id="155" w:author="Author">
            <w:rPr>
              <w:sz w:val="22"/>
            </w:rPr>
          </w:rPrChange>
        </w:rPr>
      </w:pPr>
      <w:r w:rsidRPr="005764FC">
        <w:rPr>
          <w:sz w:val="22"/>
          <w:lang w:val="en-GB"/>
          <w:rPrChange w:id="156" w:author="Author">
            <w:rPr>
              <w:sz w:val="22"/>
            </w:rPr>
          </w:rPrChange>
        </w:rPr>
        <w:t>Non</w:t>
      </w:r>
      <w:r w:rsidRPr="005764FC">
        <w:rPr>
          <w:sz w:val="22"/>
          <w:lang w:val="en-GB"/>
          <w:rPrChange w:id="157" w:author="Author">
            <w:rPr>
              <w:sz w:val="22"/>
            </w:rPr>
          </w:rPrChange>
        </w:rPr>
        <w:noBreakHyphen/>
        <w:t>ST segment elevation acute coronary syndrome (unstable angina or non</w:t>
      </w:r>
      <w:r w:rsidRPr="005764FC">
        <w:rPr>
          <w:sz w:val="22"/>
          <w:lang w:val="en-GB"/>
          <w:rPrChange w:id="158" w:author="Author">
            <w:rPr>
              <w:sz w:val="22"/>
            </w:rPr>
          </w:rPrChange>
        </w:rPr>
        <w:noBreakHyphen/>
        <w:t>Q</w:t>
      </w:r>
      <w:r w:rsidRPr="005764FC">
        <w:rPr>
          <w:sz w:val="22"/>
          <w:lang w:val="en-GB"/>
          <w:rPrChange w:id="159" w:author="Author">
            <w:rPr>
              <w:sz w:val="22"/>
            </w:rPr>
          </w:rPrChange>
        </w:rPr>
        <w:noBreakHyphen/>
        <w:t>wave myocardial infarction) including patients undergoing a stent placement following percutaneous coronary intervention</w:t>
      </w:r>
      <w:r w:rsidR="00254B26" w:rsidRPr="005764FC">
        <w:rPr>
          <w:sz w:val="22"/>
          <w:lang w:val="en-GB"/>
          <w:rPrChange w:id="160" w:author="Author">
            <w:rPr>
              <w:sz w:val="22"/>
            </w:rPr>
          </w:rPrChange>
        </w:rPr>
        <w:t xml:space="preserve"> (PCI)</w:t>
      </w:r>
    </w:p>
    <w:p w14:paraId="620DA8F7" w14:textId="31E49FC2" w:rsidR="006F32DA" w:rsidRPr="005764FC" w:rsidRDefault="006F32DA" w:rsidP="00BF60E4">
      <w:pPr>
        <w:numPr>
          <w:ilvl w:val="0"/>
          <w:numId w:val="14"/>
        </w:numPr>
        <w:tabs>
          <w:tab w:val="clear" w:pos="1440"/>
          <w:tab w:val="num" w:pos="540"/>
        </w:tabs>
        <w:ind w:left="540" w:hanging="540"/>
        <w:rPr>
          <w:sz w:val="22"/>
          <w:lang w:val="en-GB"/>
          <w:rPrChange w:id="161" w:author="Author">
            <w:rPr>
              <w:sz w:val="22"/>
            </w:rPr>
          </w:rPrChange>
        </w:rPr>
      </w:pPr>
      <w:r w:rsidRPr="005764FC">
        <w:rPr>
          <w:sz w:val="22"/>
          <w:lang w:val="en-GB"/>
          <w:rPrChange w:id="162" w:author="Author">
            <w:rPr>
              <w:sz w:val="22"/>
            </w:rPr>
          </w:rPrChange>
        </w:rPr>
        <w:t xml:space="preserve">ST segment elevation acute myocardial infarction </w:t>
      </w:r>
      <w:r w:rsidR="00254B26" w:rsidRPr="005764FC">
        <w:rPr>
          <w:sz w:val="22"/>
          <w:lang w:val="en-GB"/>
          <w:rPrChange w:id="163" w:author="Author">
            <w:rPr>
              <w:sz w:val="22"/>
            </w:rPr>
          </w:rPrChange>
        </w:rPr>
        <w:t xml:space="preserve">(STEMI) </w:t>
      </w:r>
      <w:r w:rsidRPr="005764FC">
        <w:rPr>
          <w:sz w:val="22"/>
          <w:lang w:val="en-GB"/>
          <w:rPrChange w:id="164" w:author="Author">
            <w:rPr>
              <w:sz w:val="22"/>
            </w:rPr>
          </w:rPrChange>
        </w:rPr>
        <w:t xml:space="preserve">in </w:t>
      </w:r>
      <w:r w:rsidR="006937ED" w:rsidRPr="002B5A05">
        <w:rPr>
          <w:sz w:val="22"/>
          <w:szCs w:val="22"/>
          <w:lang w:val="en-GB"/>
        </w:rPr>
        <w:t xml:space="preserve">patients undergoing PCI (including patients undergoing a stent placement) or </w:t>
      </w:r>
      <w:r w:rsidRPr="005764FC">
        <w:rPr>
          <w:sz w:val="22"/>
          <w:lang w:val="en-GB"/>
          <w:rPrChange w:id="165" w:author="Author">
            <w:rPr>
              <w:sz w:val="22"/>
            </w:rPr>
          </w:rPrChange>
        </w:rPr>
        <w:t xml:space="preserve">medically treated patients </w:t>
      </w:r>
      <w:r w:rsidRPr="005764FC">
        <w:rPr>
          <w:color w:val="000000"/>
          <w:sz w:val="22"/>
          <w:lang w:val="en-GB"/>
          <w:rPrChange w:id="166" w:author="Author">
            <w:rPr>
              <w:color w:val="000000"/>
              <w:sz w:val="22"/>
            </w:rPr>
          </w:rPrChange>
        </w:rPr>
        <w:t>eligible for thrombolytic</w:t>
      </w:r>
      <w:r w:rsidR="00894191" w:rsidRPr="002B5A05">
        <w:rPr>
          <w:color w:val="000000"/>
          <w:sz w:val="22"/>
          <w:szCs w:val="22"/>
          <w:lang w:val="en-GB"/>
        </w:rPr>
        <w:t>/ fibrinolytic</w:t>
      </w:r>
      <w:r w:rsidRPr="005764FC">
        <w:rPr>
          <w:color w:val="000000"/>
          <w:sz w:val="22"/>
          <w:lang w:val="en-GB"/>
          <w:rPrChange w:id="167" w:author="Author">
            <w:rPr>
              <w:color w:val="000000"/>
              <w:sz w:val="22"/>
            </w:rPr>
          </w:rPrChange>
        </w:rPr>
        <w:t xml:space="preserve"> therapy</w:t>
      </w:r>
    </w:p>
    <w:p w14:paraId="4117EB30" w14:textId="77777777" w:rsidR="006F32DA" w:rsidRPr="005764FC" w:rsidRDefault="006F32DA">
      <w:pPr>
        <w:pStyle w:val="BlockText"/>
        <w:ind w:left="0"/>
        <w:rPr>
          <w:lang w:val="en-GB"/>
          <w:rPrChange w:id="168" w:author="Author">
            <w:rPr/>
          </w:rPrChange>
        </w:rPr>
      </w:pPr>
    </w:p>
    <w:p w14:paraId="4DA67A03" w14:textId="77777777" w:rsidR="006F32DA" w:rsidRPr="005764FC" w:rsidRDefault="006F32DA">
      <w:pPr>
        <w:pStyle w:val="BlockText"/>
        <w:ind w:left="0"/>
        <w:rPr>
          <w:lang w:val="en-GB"/>
          <w:rPrChange w:id="169" w:author="Author">
            <w:rPr/>
          </w:rPrChange>
        </w:rPr>
      </w:pPr>
      <w:r w:rsidRPr="005764FC">
        <w:rPr>
          <w:lang w:val="en-GB"/>
          <w:rPrChange w:id="170" w:author="Author">
            <w:rPr/>
          </w:rPrChange>
        </w:rPr>
        <w:t>For further information please refer to section 5.1.</w:t>
      </w:r>
    </w:p>
    <w:p w14:paraId="06A39C4F" w14:textId="77777777" w:rsidR="006F32DA" w:rsidRPr="005764FC" w:rsidRDefault="006F32DA">
      <w:pPr>
        <w:pStyle w:val="BlockText"/>
        <w:ind w:left="0"/>
        <w:rPr>
          <w:lang w:val="en-GB"/>
          <w:rPrChange w:id="171" w:author="Author">
            <w:rPr/>
          </w:rPrChange>
        </w:rPr>
      </w:pPr>
    </w:p>
    <w:p w14:paraId="4DB046A9" w14:textId="77777777" w:rsidR="006F32DA" w:rsidRPr="005764FC" w:rsidRDefault="006F32DA" w:rsidP="009C0C7D">
      <w:pPr>
        <w:keepNext/>
        <w:numPr>
          <w:ilvl w:val="1"/>
          <w:numId w:val="8"/>
        </w:numPr>
        <w:tabs>
          <w:tab w:val="clear" w:pos="405"/>
          <w:tab w:val="num" w:pos="567"/>
        </w:tabs>
        <w:ind w:left="567" w:hanging="567"/>
        <w:rPr>
          <w:b/>
          <w:sz w:val="22"/>
          <w:lang w:val="en-GB"/>
          <w:rPrChange w:id="172" w:author="Author">
            <w:rPr>
              <w:b/>
              <w:sz w:val="22"/>
            </w:rPr>
          </w:rPrChange>
        </w:rPr>
      </w:pPr>
      <w:r w:rsidRPr="005764FC">
        <w:rPr>
          <w:b/>
          <w:sz w:val="22"/>
          <w:lang w:val="en-GB"/>
          <w:rPrChange w:id="173" w:author="Author">
            <w:rPr>
              <w:b/>
              <w:sz w:val="22"/>
            </w:rPr>
          </w:rPrChange>
        </w:rPr>
        <w:lastRenderedPageBreak/>
        <w:t>Posology and method of administration</w:t>
      </w:r>
    </w:p>
    <w:p w14:paraId="7E939190" w14:textId="77777777" w:rsidR="006F32DA" w:rsidRPr="005764FC" w:rsidRDefault="006F32DA">
      <w:pPr>
        <w:keepNext/>
        <w:rPr>
          <w:b/>
          <w:sz w:val="22"/>
          <w:lang w:val="en-GB"/>
          <w:rPrChange w:id="174" w:author="Author">
            <w:rPr>
              <w:b/>
              <w:sz w:val="22"/>
            </w:rPr>
          </w:rPrChange>
        </w:rPr>
      </w:pPr>
    </w:p>
    <w:p w14:paraId="7E444F26" w14:textId="77777777" w:rsidR="006F32DA" w:rsidRPr="005764FC" w:rsidRDefault="006F32DA">
      <w:pPr>
        <w:keepNext/>
        <w:tabs>
          <w:tab w:val="left" w:pos="540"/>
        </w:tabs>
        <w:ind w:right="-29"/>
        <w:rPr>
          <w:sz w:val="22"/>
          <w:u w:val="single"/>
          <w:lang w:val="en-GB"/>
          <w:rPrChange w:id="175" w:author="Author">
            <w:rPr>
              <w:sz w:val="22"/>
              <w:u w:val="single"/>
            </w:rPr>
          </w:rPrChange>
        </w:rPr>
      </w:pPr>
      <w:bookmarkStart w:id="176" w:name="OLE_LINK10"/>
      <w:bookmarkStart w:id="177" w:name="OLE_LINK11"/>
      <w:r w:rsidRPr="005764FC">
        <w:rPr>
          <w:sz w:val="22"/>
          <w:u w:val="single"/>
          <w:lang w:val="en-GB"/>
          <w:rPrChange w:id="178" w:author="Author">
            <w:rPr>
              <w:sz w:val="22"/>
              <w:u w:val="single"/>
            </w:rPr>
          </w:rPrChange>
        </w:rPr>
        <w:t>Posology</w:t>
      </w:r>
    </w:p>
    <w:p w14:paraId="1D9D5F2A" w14:textId="77777777" w:rsidR="006F32DA" w:rsidRPr="005764FC" w:rsidRDefault="006F32DA" w:rsidP="009C0C7D">
      <w:pPr>
        <w:keepNext/>
        <w:ind w:right="-29"/>
        <w:rPr>
          <w:i/>
          <w:sz w:val="22"/>
          <w:lang w:val="en-GB"/>
          <w:rPrChange w:id="179" w:author="Author">
            <w:rPr>
              <w:i/>
              <w:sz w:val="22"/>
            </w:rPr>
          </w:rPrChange>
        </w:rPr>
      </w:pPr>
      <w:r w:rsidRPr="005764FC">
        <w:rPr>
          <w:i/>
          <w:sz w:val="22"/>
          <w:lang w:val="en-GB"/>
          <w:rPrChange w:id="180" w:author="Author">
            <w:rPr>
              <w:i/>
              <w:sz w:val="22"/>
            </w:rPr>
          </w:rPrChange>
        </w:rPr>
        <w:t xml:space="preserve">Adults and </w:t>
      </w:r>
      <w:r w:rsidR="001B1E26" w:rsidRPr="005764FC">
        <w:rPr>
          <w:i/>
          <w:sz w:val="22"/>
          <w:lang w:val="en-GB"/>
          <w:rPrChange w:id="181" w:author="Author">
            <w:rPr>
              <w:i/>
              <w:sz w:val="22"/>
            </w:rPr>
          </w:rPrChange>
        </w:rPr>
        <w:t>elderly</w:t>
      </w:r>
    </w:p>
    <w:p w14:paraId="39589990" w14:textId="77777777" w:rsidR="0025167B" w:rsidRPr="005764FC" w:rsidRDefault="0025167B" w:rsidP="0025167B">
      <w:pPr>
        <w:ind w:right="-29"/>
        <w:jc w:val="both"/>
        <w:outlineLvl w:val="0"/>
        <w:rPr>
          <w:sz w:val="22"/>
          <w:lang w:val="en-GB"/>
          <w:rPrChange w:id="182" w:author="Author">
            <w:rPr>
              <w:sz w:val="22"/>
            </w:rPr>
          </w:rPrChange>
        </w:rPr>
      </w:pPr>
    </w:p>
    <w:p w14:paraId="1707F1D9" w14:textId="22AE1595" w:rsidR="0025167B" w:rsidRPr="005764FC" w:rsidRDefault="0025167B" w:rsidP="0025167B">
      <w:pPr>
        <w:ind w:right="-29"/>
        <w:jc w:val="both"/>
        <w:outlineLvl w:val="0"/>
        <w:rPr>
          <w:sz w:val="22"/>
          <w:u w:val="single"/>
          <w:shd w:val="clear" w:color="auto" w:fill="999999"/>
          <w:lang w:val="en-GB"/>
          <w:rPrChange w:id="183" w:author="Author">
            <w:rPr>
              <w:sz w:val="22"/>
              <w:u w:val="single"/>
              <w:shd w:val="clear" w:color="auto" w:fill="999999"/>
            </w:rPr>
          </w:rPrChange>
        </w:rPr>
      </w:pPr>
      <w:r w:rsidRPr="005764FC">
        <w:rPr>
          <w:sz w:val="22"/>
          <w:u w:val="single"/>
          <w:lang w:val="en-GB"/>
          <w:rPrChange w:id="184" w:author="Author">
            <w:rPr>
              <w:sz w:val="22"/>
              <w:u w:val="single"/>
            </w:rPr>
          </w:rPrChange>
        </w:rPr>
        <w:t>DuoPlavin 75 mg/75 mg film</w:t>
      </w:r>
      <w:r w:rsidRPr="005764FC">
        <w:rPr>
          <w:sz w:val="22"/>
          <w:u w:val="single"/>
          <w:lang w:val="en-GB"/>
          <w:rPrChange w:id="185" w:author="Author">
            <w:rPr>
              <w:sz w:val="22"/>
              <w:u w:val="single"/>
            </w:rPr>
          </w:rPrChange>
        </w:rPr>
        <w:noBreakHyphen/>
        <w:t>coated tablets</w:t>
      </w:r>
      <w:r w:rsidR="00124D22" w:rsidRPr="005764FC">
        <w:rPr>
          <w:sz w:val="22"/>
          <w:u w:val="single"/>
          <w:lang w:val="en-GB"/>
          <w:rPrChange w:id="186" w:author="Author">
            <w:rPr>
              <w:sz w:val="22"/>
              <w:u w:val="single"/>
            </w:rPr>
          </w:rPrChange>
        </w:rPr>
        <w:fldChar w:fldCharType="begin"/>
      </w:r>
      <w:r w:rsidR="00124D22" w:rsidRPr="005764FC">
        <w:rPr>
          <w:sz w:val="22"/>
          <w:u w:val="single"/>
          <w:lang w:val="en-GB"/>
          <w:rPrChange w:id="187" w:author="Author">
            <w:rPr>
              <w:sz w:val="22"/>
              <w:u w:val="single"/>
            </w:rPr>
          </w:rPrChange>
        </w:rPr>
        <w:instrText xml:space="preserve"> DOCVARIABLE vault_nd_b95b1108-b5a4-4498-b883-919a68ad4e32 \* MERGEFORMAT </w:instrText>
      </w:r>
      <w:r w:rsidR="00124D22" w:rsidRPr="005764FC">
        <w:rPr>
          <w:sz w:val="22"/>
          <w:u w:val="single"/>
          <w:lang w:val="en-GB"/>
          <w:rPrChange w:id="188" w:author="Author">
            <w:rPr>
              <w:sz w:val="22"/>
              <w:u w:val="single"/>
            </w:rPr>
          </w:rPrChange>
        </w:rPr>
        <w:fldChar w:fldCharType="separate"/>
      </w:r>
      <w:r w:rsidR="00124D22" w:rsidRPr="005764FC">
        <w:rPr>
          <w:sz w:val="22"/>
          <w:u w:val="single"/>
          <w:lang w:val="en-GB"/>
          <w:rPrChange w:id="189" w:author="Author">
            <w:rPr>
              <w:sz w:val="22"/>
              <w:u w:val="single"/>
            </w:rPr>
          </w:rPrChange>
        </w:rPr>
        <w:t xml:space="preserve"> </w:t>
      </w:r>
      <w:r w:rsidR="00124D22" w:rsidRPr="005764FC">
        <w:rPr>
          <w:sz w:val="22"/>
          <w:u w:val="single"/>
          <w:lang w:val="en-GB"/>
          <w:rPrChange w:id="190" w:author="Author">
            <w:rPr>
              <w:sz w:val="22"/>
              <w:u w:val="single"/>
            </w:rPr>
          </w:rPrChange>
        </w:rPr>
        <w:fldChar w:fldCharType="end"/>
      </w:r>
    </w:p>
    <w:p w14:paraId="26D5BEB7" w14:textId="7C52630A" w:rsidR="006F32DA" w:rsidRPr="005764FC" w:rsidRDefault="00A41C54">
      <w:pPr>
        <w:tabs>
          <w:tab w:val="left" w:pos="2400"/>
          <w:tab w:val="left" w:pos="7280"/>
        </w:tabs>
        <w:ind w:right="-29"/>
        <w:outlineLvl w:val="0"/>
        <w:rPr>
          <w:sz w:val="22"/>
          <w:lang w:val="en-GB"/>
          <w:rPrChange w:id="191" w:author="Author">
            <w:rPr>
              <w:sz w:val="22"/>
            </w:rPr>
          </w:rPrChange>
        </w:rPr>
      </w:pPr>
      <w:r w:rsidRPr="005764FC">
        <w:rPr>
          <w:sz w:val="22"/>
          <w:lang w:val="en-GB"/>
          <w:rPrChange w:id="192" w:author="Author">
            <w:rPr>
              <w:sz w:val="22"/>
            </w:rPr>
          </w:rPrChange>
        </w:rPr>
        <w:t>DuoPlavin</w:t>
      </w:r>
      <w:r w:rsidR="006F32DA" w:rsidRPr="005764FC">
        <w:rPr>
          <w:sz w:val="22"/>
          <w:lang w:val="en-GB"/>
          <w:rPrChange w:id="193" w:author="Author">
            <w:rPr>
              <w:sz w:val="22"/>
            </w:rPr>
          </w:rPrChange>
        </w:rPr>
        <w:t xml:space="preserve"> should be given as a single daily 75 mg/75 mg dose.</w:t>
      </w:r>
      <w:r w:rsidR="00124D22" w:rsidRPr="005764FC">
        <w:rPr>
          <w:sz w:val="22"/>
          <w:lang w:val="en-GB"/>
          <w:rPrChange w:id="194" w:author="Author">
            <w:rPr>
              <w:sz w:val="22"/>
            </w:rPr>
          </w:rPrChange>
        </w:rPr>
        <w:fldChar w:fldCharType="begin"/>
      </w:r>
      <w:r w:rsidR="00124D22" w:rsidRPr="005764FC">
        <w:rPr>
          <w:sz w:val="22"/>
          <w:lang w:val="en-GB"/>
          <w:rPrChange w:id="195" w:author="Author">
            <w:rPr>
              <w:sz w:val="22"/>
            </w:rPr>
          </w:rPrChange>
        </w:rPr>
        <w:instrText xml:space="preserve"> DOCVARIABLE vault_nd_695ac515-b815-463b-892b-746b8298900e \* MERGEFORMAT </w:instrText>
      </w:r>
      <w:r w:rsidR="00124D22" w:rsidRPr="005764FC">
        <w:rPr>
          <w:sz w:val="22"/>
          <w:lang w:val="en-GB"/>
          <w:rPrChange w:id="196" w:author="Author">
            <w:rPr>
              <w:sz w:val="22"/>
            </w:rPr>
          </w:rPrChange>
        </w:rPr>
        <w:fldChar w:fldCharType="separate"/>
      </w:r>
      <w:r w:rsidR="00124D22" w:rsidRPr="005764FC">
        <w:rPr>
          <w:sz w:val="22"/>
          <w:lang w:val="en-GB"/>
          <w:rPrChange w:id="197" w:author="Author">
            <w:rPr>
              <w:sz w:val="22"/>
            </w:rPr>
          </w:rPrChange>
        </w:rPr>
        <w:t xml:space="preserve"> </w:t>
      </w:r>
      <w:r w:rsidR="00124D22" w:rsidRPr="005764FC">
        <w:rPr>
          <w:sz w:val="22"/>
          <w:lang w:val="en-GB"/>
          <w:rPrChange w:id="198" w:author="Author">
            <w:rPr>
              <w:sz w:val="22"/>
            </w:rPr>
          </w:rPrChange>
        </w:rPr>
        <w:fldChar w:fldCharType="end"/>
      </w:r>
    </w:p>
    <w:p w14:paraId="710244C0" w14:textId="77777777" w:rsidR="0025167B" w:rsidRPr="005764FC" w:rsidRDefault="0025167B" w:rsidP="0025167B">
      <w:pPr>
        <w:tabs>
          <w:tab w:val="left" w:pos="4962"/>
          <w:tab w:val="right" w:pos="7088"/>
        </w:tabs>
        <w:ind w:right="-29"/>
        <w:rPr>
          <w:sz w:val="22"/>
          <w:lang w:val="en-GB"/>
          <w:rPrChange w:id="199" w:author="Author">
            <w:rPr>
              <w:sz w:val="22"/>
            </w:rPr>
          </w:rPrChange>
        </w:rPr>
      </w:pPr>
    </w:p>
    <w:p w14:paraId="7F146485" w14:textId="74E88D2D" w:rsidR="007D59F9" w:rsidRPr="005764FC" w:rsidRDefault="0025167B">
      <w:pPr>
        <w:tabs>
          <w:tab w:val="left" w:pos="2400"/>
          <w:tab w:val="left" w:pos="7280"/>
        </w:tabs>
        <w:ind w:right="-29"/>
        <w:outlineLvl w:val="0"/>
        <w:rPr>
          <w:sz w:val="22"/>
          <w:u w:val="single"/>
          <w:lang w:val="en-GB"/>
          <w:rPrChange w:id="200" w:author="Author">
            <w:rPr>
              <w:sz w:val="22"/>
              <w:u w:val="single"/>
            </w:rPr>
          </w:rPrChange>
        </w:rPr>
      </w:pPr>
      <w:r w:rsidRPr="005764FC">
        <w:rPr>
          <w:sz w:val="22"/>
          <w:u w:val="single"/>
          <w:lang w:val="en-GB"/>
          <w:rPrChange w:id="201" w:author="Author">
            <w:rPr>
              <w:sz w:val="22"/>
              <w:u w:val="single"/>
            </w:rPr>
          </w:rPrChange>
        </w:rPr>
        <w:t>DuoPlavin 75 mg/100 mg film</w:t>
      </w:r>
      <w:r w:rsidRPr="005764FC">
        <w:rPr>
          <w:sz w:val="22"/>
          <w:u w:val="single"/>
          <w:lang w:val="en-GB"/>
          <w:rPrChange w:id="202" w:author="Author">
            <w:rPr>
              <w:sz w:val="22"/>
              <w:u w:val="single"/>
            </w:rPr>
          </w:rPrChange>
        </w:rPr>
        <w:noBreakHyphen/>
        <w:t>coated tablets</w:t>
      </w:r>
      <w:r w:rsidR="00124D22" w:rsidRPr="005764FC">
        <w:rPr>
          <w:sz w:val="22"/>
          <w:u w:val="single"/>
          <w:lang w:val="en-GB"/>
          <w:rPrChange w:id="203" w:author="Author">
            <w:rPr>
              <w:sz w:val="22"/>
              <w:u w:val="single"/>
            </w:rPr>
          </w:rPrChange>
        </w:rPr>
        <w:fldChar w:fldCharType="begin"/>
      </w:r>
      <w:r w:rsidR="00124D22" w:rsidRPr="005764FC">
        <w:rPr>
          <w:sz w:val="22"/>
          <w:u w:val="single"/>
          <w:lang w:val="en-GB"/>
          <w:rPrChange w:id="204" w:author="Author">
            <w:rPr>
              <w:sz w:val="22"/>
              <w:u w:val="single"/>
            </w:rPr>
          </w:rPrChange>
        </w:rPr>
        <w:instrText xml:space="preserve"> DOCVARIABLE vault_nd_a8eb4e90-b4a9-4eb3-bf74-1292392058e3 \* MERGEFORMAT </w:instrText>
      </w:r>
      <w:r w:rsidR="00124D22" w:rsidRPr="005764FC">
        <w:rPr>
          <w:sz w:val="22"/>
          <w:u w:val="single"/>
          <w:lang w:val="en-GB"/>
          <w:rPrChange w:id="205" w:author="Author">
            <w:rPr>
              <w:sz w:val="22"/>
              <w:u w:val="single"/>
            </w:rPr>
          </w:rPrChange>
        </w:rPr>
        <w:fldChar w:fldCharType="separate"/>
      </w:r>
      <w:r w:rsidR="00124D22" w:rsidRPr="005764FC">
        <w:rPr>
          <w:sz w:val="22"/>
          <w:u w:val="single"/>
          <w:lang w:val="en-GB"/>
          <w:rPrChange w:id="206" w:author="Author">
            <w:rPr>
              <w:sz w:val="22"/>
              <w:u w:val="single"/>
            </w:rPr>
          </w:rPrChange>
        </w:rPr>
        <w:t xml:space="preserve"> </w:t>
      </w:r>
      <w:r w:rsidR="00124D22" w:rsidRPr="005764FC">
        <w:rPr>
          <w:sz w:val="22"/>
          <w:u w:val="single"/>
          <w:lang w:val="en-GB"/>
          <w:rPrChange w:id="207" w:author="Author">
            <w:rPr>
              <w:sz w:val="22"/>
              <w:u w:val="single"/>
            </w:rPr>
          </w:rPrChange>
        </w:rPr>
        <w:fldChar w:fldCharType="end"/>
      </w:r>
    </w:p>
    <w:p w14:paraId="4C613C60" w14:textId="498158BC" w:rsidR="006F32DA" w:rsidRPr="005764FC" w:rsidRDefault="0025167B">
      <w:pPr>
        <w:tabs>
          <w:tab w:val="left" w:pos="2400"/>
          <w:tab w:val="left" w:pos="7280"/>
        </w:tabs>
        <w:ind w:right="-29"/>
        <w:outlineLvl w:val="0"/>
        <w:rPr>
          <w:sz w:val="22"/>
          <w:lang w:val="en-GB"/>
          <w:rPrChange w:id="208" w:author="Author">
            <w:rPr>
              <w:sz w:val="22"/>
            </w:rPr>
          </w:rPrChange>
        </w:rPr>
      </w:pPr>
      <w:r w:rsidRPr="005764FC">
        <w:rPr>
          <w:sz w:val="22"/>
          <w:lang w:val="en-GB"/>
          <w:rPrChange w:id="209" w:author="Author">
            <w:rPr>
              <w:sz w:val="22"/>
            </w:rPr>
          </w:rPrChange>
        </w:rPr>
        <w:t>DuoPlavin should be given as a single daily 75 mg/100 mg dose.</w:t>
      </w:r>
      <w:r w:rsidR="00124D22" w:rsidRPr="005764FC">
        <w:rPr>
          <w:sz w:val="22"/>
          <w:lang w:val="en-GB"/>
          <w:rPrChange w:id="210" w:author="Author">
            <w:rPr>
              <w:sz w:val="22"/>
            </w:rPr>
          </w:rPrChange>
        </w:rPr>
        <w:fldChar w:fldCharType="begin"/>
      </w:r>
      <w:r w:rsidR="00124D22" w:rsidRPr="005764FC">
        <w:rPr>
          <w:sz w:val="22"/>
          <w:lang w:val="en-GB"/>
          <w:rPrChange w:id="211" w:author="Author">
            <w:rPr>
              <w:sz w:val="22"/>
            </w:rPr>
          </w:rPrChange>
        </w:rPr>
        <w:instrText xml:space="preserve"> DOCVARIABLE vault_nd_989811d2-b76a-48a8-95e5-1ee3306d04c8 \* MERGEFORMAT </w:instrText>
      </w:r>
      <w:r w:rsidR="00124D22" w:rsidRPr="005764FC">
        <w:rPr>
          <w:sz w:val="22"/>
          <w:lang w:val="en-GB"/>
          <w:rPrChange w:id="212" w:author="Author">
            <w:rPr>
              <w:sz w:val="22"/>
            </w:rPr>
          </w:rPrChange>
        </w:rPr>
        <w:fldChar w:fldCharType="separate"/>
      </w:r>
      <w:r w:rsidR="00124D22" w:rsidRPr="005764FC">
        <w:rPr>
          <w:sz w:val="22"/>
          <w:lang w:val="en-GB"/>
          <w:rPrChange w:id="213" w:author="Author">
            <w:rPr>
              <w:sz w:val="22"/>
            </w:rPr>
          </w:rPrChange>
        </w:rPr>
        <w:t xml:space="preserve"> </w:t>
      </w:r>
      <w:r w:rsidR="00124D22" w:rsidRPr="005764FC">
        <w:rPr>
          <w:sz w:val="22"/>
          <w:lang w:val="en-GB"/>
          <w:rPrChange w:id="214" w:author="Author">
            <w:rPr>
              <w:sz w:val="22"/>
            </w:rPr>
          </w:rPrChange>
        </w:rPr>
        <w:fldChar w:fldCharType="end"/>
      </w:r>
    </w:p>
    <w:p w14:paraId="495604AB" w14:textId="77777777" w:rsidR="0025167B" w:rsidRPr="005764FC" w:rsidRDefault="0025167B">
      <w:pPr>
        <w:tabs>
          <w:tab w:val="left" w:pos="2400"/>
          <w:tab w:val="left" w:pos="7280"/>
        </w:tabs>
        <w:ind w:right="-29"/>
        <w:outlineLvl w:val="0"/>
        <w:rPr>
          <w:sz w:val="22"/>
          <w:lang w:val="en-GB"/>
          <w:rPrChange w:id="215" w:author="Author">
            <w:rPr>
              <w:sz w:val="22"/>
            </w:rPr>
          </w:rPrChange>
        </w:rPr>
      </w:pPr>
    </w:p>
    <w:p w14:paraId="03FDED24" w14:textId="5CA18855" w:rsidR="006F32DA" w:rsidRPr="005764FC" w:rsidRDefault="00A41C54">
      <w:pPr>
        <w:tabs>
          <w:tab w:val="left" w:pos="2400"/>
          <w:tab w:val="left" w:pos="7280"/>
        </w:tabs>
        <w:ind w:right="-29"/>
        <w:outlineLvl w:val="0"/>
        <w:rPr>
          <w:sz w:val="22"/>
          <w:lang w:val="en-GB"/>
          <w:rPrChange w:id="216" w:author="Author">
            <w:rPr>
              <w:sz w:val="22"/>
            </w:rPr>
          </w:rPrChange>
        </w:rPr>
      </w:pPr>
      <w:bookmarkStart w:id="217" w:name="OLE_LINK4"/>
      <w:bookmarkStart w:id="218" w:name="OLE_LINK5"/>
      <w:bookmarkStart w:id="219" w:name="OLE_LINK2"/>
      <w:bookmarkStart w:id="220" w:name="OLE_LINK3"/>
      <w:r w:rsidRPr="005764FC">
        <w:rPr>
          <w:sz w:val="22"/>
          <w:lang w:val="en-GB"/>
          <w:rPrChange w:id="221" w:author="Author">
            <w:rPr>
              <w:sz w:val="22"/>
            </w:rPr>
          </w:rPrChange>
        </w:rPr>
        <w:t>DuoPlavin</w:t>
      </w:r>
      <w:r w:rsidR="006F32DA" w:rsidRPr="005764FC">
        <w:rPr>
          <w:sz w:val="22"/>
          <w:lang w:val="en-GB"/>
          <w:rPrChange w:id="222" w:author="Author">
            <w:rPr>
              <w:sz w:val="22"/>
            </w:rPr>
          </w:rPrChange>
        </w:rPr>
        <w:t xml:space="preserve"> </w:t>
      </w:r>
      <w:r w:rsidR="004107B3" w:rsidRPr="005764FC">
        <w:rPr>
          <w:sz w:val="22"/>
          <w:lang w:val="en-GB"/>
          <w:rPrChange w:id="223" w:author="Author">
            <w:rPr>
              <w:sz w:val="22"/>
            </w:rPr>
          </w:rPrChange>
        </w:rPr>
        <w:t xml:space="preserve">fixed-dose combination </w:t>
      </w:r>
      <w:r w:rsidR="006F32DA" w:rsidRPr="005764FC">
        <w:rPr>
          <w:sz w:val="22"/>
          <w:lang w:val="en-GB"/>
          <w:rPrChange w:id="224" w:author="Author">
            <w:rPr>
              <w:sz w:val="22"/>
            </w:rPr>
          </w:rPrChange>
        </w:rPr>
        <w:t>is used following initiation of therapy with clopidogrel and ASA</w:t>
      </w:r>
      <w:bookmarkEnd w:id="217"/>
      <w:bookmarkEnd w:id="218"/>
      <w:r w:rsidR="006F32DA" w:rsidRPr="005764FC">
        <w:rPr>
          <w:sz w:val="22"/>
          <w:lang w:val="en-GB"/>
          <w:rPrChange w:id="225" w:author="Author">
            <w:rPr>
              <w:sz w:val="22"/>
            </w:rPr>
          </w:rPrChange>
        </w:rPr>
        <w:t xml:space="preserve"> given separately</w:t>
      </w:r>
      <w:r w:rsidR="007D59F9" w:rsidRPr="005764FC">
        <w:rPr>
          <w:sz w:val="22"/>
          <w:lang w:val="en-GB"/>
          <w:rPrChange w:id="226" w:author="Author">
            <w:rPr>
              <w:sz w:val="22"/>
            </w:rPr>
          </w:rPrChange>
        </w:rPr>
        <w:t>, and replace</w:t>
      </w:r>
      <w:r w:rsidR="00673AB4" w:rsidRPr="005764FC">
        <w:rPr>
          <w:sz w:val="22"/>
          <w:lang w:val="en-GB"/>
          <w:rPrChange w:id="227" w:author="Author">
            <w:rPr>
              <w:sz w:val="22"/>
            </w:rPr>
          </w:rPrChange>
        </w:rPr>
        <w:t>s</w:t>
      </w:r>
      <w:r w:rsidR="007D59F9" w:rsidRPr="005764FC">
        <w:rPr>
          <w:sz w:val="22"/>
          <w:lang w:val="en-GB"/>
          <w:rPrChange w:id="228" w:author="Author">
            <w:rPr>
              <w:sz w:val="22"/>
            </w:rPr>
          </w:rPrChange>
        </w:rPr>
        <w:t xml:space="preserve"> the individual clopidogrel and ASA products</w:t>
      </w:r>
      <w:r w:rsidR="006F32DA" w:rsidRPr="005764FC">
        <w:rPr>
          <w:sz w:val="22"/>
          <w:lang w:val="en-GB"/>
          <w:rPrChange w:id="229" w:author="Author">
            <w:rPr>
              <w:sz w:val="22"/>
            </w:rPr>
          </w:rPrChange>
        </w:rPr>
        <w:t>.</w:t>
      </w:r>
      <w:r w:rsidR="00124D22" w:rsidRPr="005764FC">
        <w:rPr>
          <w:sz w:val="22"/>
          <w:lang w:val="en-GB"/>
          <w:rPrChange w:id="230" w:author="Author">
            <w:rPr>
              <w:sz w:val="22"/>
            </w:rPr>
          </w:rPrChange>
        </w:rPr>
        <w:fldChar w:fldCharType="begin"/>
      </w:r>
      <w:r w:rsidR="00124D22" w:rsidRPr="005764FC">
        <w:rPr>
          <w:sz w:val="22"/>
          <w:lang w:val="en-GB"/>
          <w:rPrChange w:id="231" w:author="Author">
            <w:rPr>
              <w:sz w:val="22"/>
            </w:rPr>
          </w:rPrChange>
        </w:rPr>
        <w:instrText xml:space="preserve"> DOCVARIABLE vault_nd_02bdbd4f-f8dd-4330-aacc-7d2dbbca7f23 \* MERGEFORMAT </w:instrText>
      </w:r>
      <w:r w:rsidR="00124D22" w:rsidRPr="005764FC">
        <w:rPr>
          <w:sz w:val="22"/>
          <w:lang w:val="en-GB"/>
          <w:rPrChange w:id="232" w:author="Author">
            <w:rPr>
              <w:sz w:val="22"/>
            </w:rPr>
          </w:rPrChange>
        </w:rPr>
        <w:fldChar w:fldCharType="separate"/>
      </w:r>
      <w:r w:rsidR="00124D22" w:rsidRPr="005764FC">
        <w:rPr>
          <w:sz w:val="22"/>
          <w:lang w:val="en-GB"/>
          <w:rPrChange w:id="233" w:author="Author">
            <w:rPr>
              <w:sz w:val="22"/>
            </w:rPr>
          </w:rPrChange>
        </w:rPr>
        <w:t xml:space="preserve"> </w:t>
      </w:r>
      <w:r w:rsidR="00124D22" w:rsidRPr="005764FC">
        <w:rPr>
          <w:sz w:val="22"/>
          <w:lang w:val="en-GB"/>
          <w:rPrChange w:id="234" w:author="Author">
            <w:rPr>
              <w:sz w:val="22"/>
            </w:rPr>
          </w:rPrChange>
        </w:rPr>
        <w:fldChar w:fldCharType="end"/>
      </w:r>
    </w:p>
    <w:p w14:paraId="3F7F2976" w14:textId="77777777" w:rsidR="006F32DA" w:rsidRPr="005764FC" w:rsidRDefault="006F32DA">
      <w:pPr>
        <w:numPr>
          <w:ilvl w:val="0"/>
          <w:numId w:val="2"/>
        </w:numPr>
        <w:tabs>
          <w:tab w:val="clear" w:pos="1287"/>
          <w:tab w:val="num" w:pos="360"/>
        </w:tabs>
        <w:ind w:left="360" w:right="-29" w:hanging="180"/>
        <w:rPr>
          <w:sz w:val="22"/>
          <w:lang w:val="en-GB"/>
          <w:rPrChange w:id="235" w:author="Author">
            <w:rPr>
              <w:sz w:val="22"/>
            </w:rPr>
          </w:rPrChange>
        </w:rPr>
      </w:pPr>
      <w:r w:rsidRPr="005764FC">
        <w:rPr>
          <w:i/>
          <w:sz w:val="22"/>
          <w:lang w:val="en-GB"/>
          <w:rPrChange w:id="236" w:author="Author">
            <w:rPr>
              <w:i/>
              <w:sz w:val="22"/>
            </w:rPr>
          </w:rPrChange>
        </w:rPr>
        <w:t>In patients with non</w:t>
      </w:r>
      <w:r w:rsidRPr="005764FC">
        <w:rPr>
          <w:i/>
          <w:sz w:val="22"/>
          <w:lang w:val="en-GB"/>
          <w:rPrChange w:id="237" w:author="Author">
            <w:rPr>
              <w:i/>
              <w:sz w:val="22"/>
            </w:rPr>
          </w:rPrChange>
        </w:rPr>
        <w:noBreakHyphen/>
        <w:t>ST segment elevation</w:t>
      </w:r>
      <w:r w:rsidRPr="005764FC">
        <w:rPr>
          <w:b/>
          <w:i/>
          <w:sz w:val="22"/>
          <w:lang w:val="en-GB"/>
          <w:rPrChange w:id="238" w:author="Author">
            <w:rPr>
              <w:b/>
              <w:i/>
              <w:sz w:val="22"/>
            </w:rPr>
          </w:rPrChange>
        </w:rPr>
        <w:t xml:space="preserve"> </w:t>
      </w:r>
      <w:r w:rsidRPr="005764FC">
        <w:rPr>
          <w:i/>
          <w:sz w:val="22"/>
          <w:lang w:val="en-GB"/>
          <w:rPrChange w:id="239" w:author="Author">
            <w:rPr>
              <w:i/>
              <w:sz w:val="22"/>
            </w:rPr>
          </w:rPrChange>
        </w:rPr>
        <w:t>acute coronary syndrome</w:t>
      </w:r>
      <w:r w:rsidRPr="005764FC">
        <w:rPr>
          <w:sz w:val="22"/>
          <w:lang w:val="en-GB"/>
          <w:rPrChange w:id="240" w:author="Author">
            <w:rPr>
              <w:sz w:val="22"/>
            </w:rPr>
          </w:rPrChange>
        </w:rPr>
        <w:t xml:space="preserve"> (unstable angina or non</w:t>
      </w:r>
      <w:r w:rsidRPr="005764FC">
        <w:rPr>
          <w:sz w:val="22"/>
          <w:lang w:val="en-GB"/>
          <w:rPrChange w:id="241" w:author="Author">
            <w:rPr>
              <w:sz w:val="22"/>
            </w:rPr>
          </w:rPrChange>
        </w:rPr>
        <w:noBreakHyphen/>
        <w:t>Q</w:t>
      </w:r>
      <w:r w:rsidRPr="005764FC">
        <w:rPr>
          <w:sz w:val="22"/>
          <w:lang w:val="en-GB"/>
          <w:rPrChange w:id="242" w:author="Author">
            <w:rPr>
              <w:sz w:val="22"/>
            </w:rPr>
          </w:rPrChange>
        </w:rPr>
        <w:noBreakHyphen/>
        <w:t>wave myocardial infarction): The optimal duration of treatment has not been formally established. Clinical trial data support use up to 12 months, and the maximum benefit was seen at 3 months</w:t>
      </w:r>
      <w:r w:rsidRPr="005764FC">
        <w:rPr>
          <w:b/>
          <w:i/>
          <w:sz w:val="22"/>
          <w:lang w:val="en-GB"/>
          <w:rPrChange w:id="243" w:author="Author">
            <w:rPr>
              <w:b/>
              <w:i/>
              <w:sz w:val="22"/>
            </w:rPr>
          </w:rPrChange>
        </w:rPr>
        <w:t xml:space="preserve"> </w:t>
      </w:r>
      <w:r w:rsidRPr="005764FC">
        <w:rPr>
          <w:sz w:val="22"/>
          <w:lang w:val="en-GB"/>
          <w:rPrChange w:id="244" w:author="Author">
            <w:rPr>
              <w:sz w:val="22"/>
            </w:rPr>
          </w:rPrChange>
        </w:rPr>
        <w:t xml:space="preserve">(see section 5.1). If the use of </w:t>
      </w:r>
      <w:r w:rsidR="00A41C54" w:rsidRPr="005764FC">
        <w:rPr>
          <w:sz w:val="22"/>
          <w:lang w:val="en-GB"/>
          <w:rPrChange w:id="245" w:author="Author">
            <w:rPr>
              <w:sz w:val="22"/>
            </w:rPr>
          </w:rPrChange>
        </w:rPr>
        <w:t>DuoPlavin</w:t>
      </w:r>
      <w:r w:rsidRPr="005764FC">
        <w:rPr>
          <w:sz w:val="22"/>
          <w:lang w:val="en-GB"/>
          <w:rPrChange w:id="246" w:author="Author">
            <w:rPr>
              <w:sz w:val="22"/>
            </w:rPr>
          </w:rPrChange>
        </w:rPr>
        <w:t xml:space="preserve"> is discontinued, patients may benefit with continuation of one antiplatelet medicinal product.</w:t>
      </w:r>
    </w:p>
    <w:p w14:paraId="0C66743A" w14:textId="77777777" w:rsidR="006F32DA" w:rsidRPr="005764FC" w:rsidRDefault="006F32DA">
      <w:pPr>
        <w:ind w:left="180" w:right="-29"/>
        <w:rPr>
          <w:sz w:val="22"/>
          <w:lang w:val="en-GB"/>
          <w:rPrChange w:id="247" w:author="Author">
            <w:rPr>
              <w:sz w:val="22"/>
            </w:rPr>
          </w:rPrChange>
        </w:rPr>
      </w:pPr>
    </w:p>
    <w:p w14:paraId="08DFE1EB" w14:textId="77777777" w:rsidR="00514134" w:rsidRPr="005764FC" w:rsidRDefault="006F32DA">
      <w:pPr>
        <w:numPr>
          <w:ilvl w:val="0"/>
          <w:numId w:val="3"/>
        </w:numPr>
        <w:tabs>
          <w:tab w:val="clear" w:pos="1287"/>
          <w:tab w:val="num" w:pos="360"/>
          <w:tab w:val="left" w:pos="7280"/>
        </w:tabs>
        <w:ind w:left="360" w:right="-29" w:hanging="180"/>
        <w:rPr>
          <w:sz w:val="22"/>
          <w:lang w:val="en-GB"/>
          <w:rPrChange w:id="248" w:author="Author">
            <w:rPr>
              <w:sz w:val="22"/>
            </w:rPr>
          </w:rPrChange>
        </w:rPr>
      </w:pPr>
      <w:r w:rsidRPr="005764FC">
        <w:rPr>
          <w:i/>
          <w:color w:val="000000"/>
          <w:sz w:val="22"/>
          <w:lang w:val="en-GB"/>
          <w:rPrChange w:id="249" w:author="Author">
            <w:rPr>
              <w:i/>
              <w:color w:val="000000"/>
              <w:sz w:val="22"/>
            </w:rPr>
          </w:rPrChange>
        </w:rPr>
        <w:t>In patients with ST segment elevation acute myocardial infarction</w:t>
      </w:r>
      <w:r w:rsidRPr="005764FC">
        <w:rPr>
          <w:color w:val="000000"/>
          <w:sz w:val="22"/>
          <w:lang w:val="en-GB"/>
          <w:rPrChange w:id="250" w:author="Author">
            <w:rPr>
              <w:color w:val="000000"/>
              <w:sz w:val="22"/>
            </w:rPr>
          </w:rPrChange>
        </w:rPr>
        <w:t>:</w:t>
      </w:r>
      <w:r w:rsidRPr="005764FC">
        <w:rPr>
          <w:sz w:val="22"/>
          <w:lang w:val="en-GB"/>
          <w:rPrChange w:id="251" w:author="Author">
            <w:rPr>
              <w:sz w:val="22"/>
            </w:rPr>
          </w:rPrChange>
        </w:rPr>
        <w:t xml:space="preserve"> </w:t>
      </w:r>
    </w:p>
    <w:p w14:paraId="51859F2C" w14:textId="606DB305" w:rsidR="006F32DA" w:rsidRPr="005764FC" w:rsidRDefault="00986A71" w:rsidP="001429CA">
      <w:pPr>
        <w:pStyle w:val="ListParagraph"/>
        <w:numPr>
          <w:ilvl w:val="0"/>
          <w:numId w:val="49"/>
        </w:numPr>
        <w:tabs>
          <w:tab w:val="left" w:pos="7280"/>
        </w:tabs>
        <w:ind w:right="-29"/>
        <w:rPr>
          <w:sz w:val="22"/>
          <w:lang w:val="en-GB"/>
          <w:rPrChange w:id="252" w:author="Author">
            <w:rPr>
              <w:sz w:val="22"/>
            </w:rPr>
          </w:rPrChange>
        </w:rPr>
      </w:pPr>
      <w:r w:rsidRPr="002B5A05">
        <w:rPr>
          <w:bCs/>
          <w:iCs/>
          <w:sz w:val="22"/>
          <w:szCs w:val="22"/>
          <w:lang w:val="en-GB"/>
        </w:rPr>
        <w:t xml:space="preserve">For medically treated patients, DuoPlavin </w:t>
      </w:r>
      <w:r w:rsidR="00E717A4" w:rsidRPr="005764FC">
        <w:rPr>
          <w:sz w:val="22"/>
          <w:lang w:val="en-GB"/>
          <w:rPrChange w:id="253" w:author="Author">
            <w:rPr>
              <w:sz w:val="22"/>
            </w:rPr>
          </w:rPrChange>
        </w:rPr>
        <w:t>t</w:t>
      </w:r>
      <w:r w:rsidR="006F32DA" w:rsidRPr="005764FC">
        <w:rPr>
          <w:sz w:val="22"/>
          <w:lang w:val="en-GB"/>
          <w:rPrChange w:id="254" w:author="Author">
            <w:rPr>
              <w:sz w:val="22"/>
            </w:rPr>
          </w:rPrChange>
        </w:rPr>
        <w:t xml:space="preserve">herapy should be started as early as possible after symptoms start and continued for at least four weeks. The benefit of the combination of clopidogrel with ASA beyond four weeks has not been studied in this setting (see section 5.1). </w:t>
      </w:r>
      <w:bookmarkEnd w:id="219"/>
      <w:bookmarkEnd w:id="220"/>
      <w:r w:rsidR="006F32DA" w:rsidRPr="005764FC">
        <w:rPr>
          <w:sz w:val="22"/>
          <w:lang w:val="en-GB"/>
          <w:rPrChange w:id="255" w:author="Author">
            <w:rPr>
              <w:sz w:val="22"/>
            </w:rPr>
          </w:rPrChange>
        </w:rPr>
        <w:t xml:space="preserve">If the use of </w:t>
      </w:r>
      <w:r w:rsidR="00A41C54" w:rsidRPr="005764FC">
        <w:rPr>
          <w:sz w:val="22"/>
          <w:lang w:val="en-GB"/>
          <w:rPrChange w:id="256" w:author="Author">
            <w:rPr>
              <w:sz w:val="22"/>
            </w:rPr>
          </w:rPrChange>
        </w:rPr>
        <w:t>DuoPlavin</w:t>
      </w:r>
      <w:r w:rsidR="006F32DA" w:rsidRPr="005764FC">
        <w:rPr>
          <w:sz w:val="22"/>
          <w:lang w:val="en-GB"/>
          <w:rPrChange w:id="257" w:author="Author">
            <w:rPr>
              <w:sz w:val="22"/>
            </w:rPr>
          </w:rPrChange>
        </w:rPr>
        <w:t xml:space="preserve"> is discontinued, patients may benefit with continuation of one antiplatelet medicinal product. </w:t>
      </w:r>
    </w:p>
    <w:p w14:paraId="5D65CBD8" w14:textId="77777777" w:rsidR="002D3A5B" w:rsidRPr="002B5A05" w:rsidRDefault="002D3A5B" w:rsidP="002D3A5B">
      <w:pPr>
        <w:numPr>
          <w:ilvl w:val="0"/>
          <w:numId w:val="49"/>
        </w:numPr>
        <w:tabs>
          <w:tab w:val="left" w:pos="7280"/>
        </w:tabs>
        <w:ind w:right="-29"/>
        <w:rPr>
          <w:sz w:val="22"/>
          <w:szCs w:val="22"/>
          <w:lang w:val="en-GB"/>
        </w:rPr>
      </w:pPr>
      <w:r w:rsidRPr="002B5A05">
        <w:rPr>
          <w:sz w:val="22"/>
          <w:szCs w:val="22"/>
          <w:lang w:val="en-GB"/>
        </w:rPr>
        <w:t>When PCI is intended, DuoPlavin treatment should be started as early as possible after symptoms start and continued up to 12 months (see section 5.1).</w:t>
      </w:r>
      <w:r w:rsidRPr="002B5A05">
        <w:rPr>
          <w:lang w:val="en-GB"/>
        </w:rPr>
        <w:t xml:space="preserve"> </w:t>
      </w:r>
    </w:p>
    <w:p w14:paraId="0E384D7A" w14:textId="77777777" w:rsidR="006F32DA" w:rsidRPr="005764FC" w:rsidRDefault="006F32DA">
      <w:pPr>
        <w:tabs>
          <w:tab w:val="left" w:pos="360"/>
        </w:tabs>
        <w:ind w:left="360" w:right="-29" w:hanging="360"/>
        <w:rPr>
          <w:sz w:val="22"/>
          <w:lang w:val="en-GB"/>
          <w:rPrChange w:id="258" w:author="Author">
            <w:rPr>
              <w:sz w:val="22"/>
            </w:rPr>
          </w:rPrChange>
        </w:rPr>
      </w:pPr>
    </w:p>
    <w:p w14:paraId="210109C7" w14:textId="77777777" w:rsidR="006F32DA" w:rsidRPr="005764FC" w:rsidRDefault="006F32DA">
      <w:pPr>
        <w:autoSpaceDE w:val="0"/>
        <w:autoSpaceDN w:val="0"/>
        <w:adjustRightInd w:val="0"/>
        <w:rPr>
          <w:rFonts w:eastAsia="MS Mincho"/>
          <w:sz w:val="22"/>
          <w:lang w:val="en-GB"/>
          <w:rPrChange w:id="259" w:author="Author">
            <w:rPr>
              <w:rFonts w:eastAsia="MS Mincho"/>
              <w:sz w:val="22"/>
            </w:rPr>
          </w:rPrChange>
        </w:rPr>
      </w:pPr>
      <w:r w:rsidRPr="005764FC">
        <w:rPr>
          <w:rFonts w:eastAsia="MS Mincho"/>
          <w:sz w:val="22"/>
          <w:lang w:val="en-GB"/>
          <w:rPrChange w:id="260" w:author="Author">
            <w:rPr>
              <w:rFonts w:eastAsia="MS Mincho"/>
              <w:sz w:val="22"/>
            </w:rPr>
          </w:rPrChange>
        </w:rPr>
        <w:t>If a dose is missed:</w:t>
      </w:r>
    </w:p>
    <w:p w14:paraId="3FE0E392" w14:textId="77777777" w:rsidR="006F32DA" w:rsidRPr="005764FC" w:rsidRDefault="006F32DA" w:rsidP="00BF60E4">
      <w:pPr>
        <w:numPr>
          <w:ilvl w:val="0"/>
          <w:numId w:val="21"/>
        </w:numPr>
        <w:tabs>
          <w:tab w:val="clear" w:pos="720"/>
          <w:tab w:val="num" w:pos="540"/>
        </w:tabs>
        <w:autoSpaceDE w:val="0"/>
        <w:autoSpaceDN w:val="0"/>
        <w:adjustRightInd w:val="0"/>
        <w:ind w:left="540" w:hanging="540"/>
        <w:rPr>
          <w:rFonts w:eastAsia="MS Mincho"/>
          <w:sz w:val="22"/>
          <w:lang w:val="en-GB"/>
          <w:rPrChange w:id="261" w:author="Author">
            <w:rPr>
              <w:rFonts w:eastAsia="MS Mincho"/>
              <w:sz w:val="22"/>
            </w:rPr>
          </w:rPrChange>
        </w:rPr>
      </w:pPr>
      <w:r w:rsidRPr="005764FC">
        <w:rPr>
          <w:rFonts w:eastAsia="MS Mincho"/>
          <w:sz w:val="22"/>
          <w:lang w:val="en-GB"/>
          <w:rPrChange w:id="262" w:author="Author">
            <w:rPr>
              <w:rFonts w:eastAsia="MS Mincho"/>
              <w:sz w:val="22"/>
            </w:rPr>
          </w:rPrChange>
        </w:rPr>
        <w:t>Within less than 12 hours after regular scheduled time: patients should take the dose immediately and then take the next dose at the regular scheduled time.</w:t>
      </w:r>
    </w:p>
    <w:p w14:paraId="31872E6F" w14:textId="77777777" w:rsidR="006F32DA" w:rsidRPr="005764FC" w:rsidRDefault="006F32DA" w:rsidP="00BF60E4">
      <w:pPr>
        <w:numPr>
          <w:ilvl w:val="0"/>
          <w:numId w:val="21"/>
        </w:numPr>
        <w:tabs>
          <w:tab w:val="clear" w:pos="720"/>
          <w:tab w:val="num" w:pos="540"/>
        </w:tabs>
        <w:autoSpaceDE w:val="0"/>
        <w:autoSpaceDN w:val="0"/>
        <w:adjustRightInd w:val="0"/>
        <w:ind w:left="540" w:hanging="540"/>
        <w:rPr>
          <w:rFonts w:eastAsia="MS Mincho"/>
          <w:sz w:val="22"/>
          <w:lang w:val="en-GB"/>
          <w:rPrChange w:id="263" w:author="Author">
            <w:rPr>
              <w:rFonts w:eastAsia="MS Mincho"/>
              <w:sz w:val="22"/>
            </w:rPr>
          </w:rPrChange>
        </w:rPr>
      </w:pPr>
      <w:r w:rsidRPr="005764FC">
        <w:rPr>
          <w:rFonts w:eastAsia="MS Mincho"/>
          <w:sz w:val="22"/>
          <w:lang w:val="en-GB"/>
          <w:rPrChange w:id="264" w:author="Author">
            <w:rPr>
              <w:rFonts w:eastAsia="MS Mincho"/>
              <w:sz w:val="22"/>
            </w:rPr>
          </w:rPrChange>
        </w:rPr>
        <w:t>For more than 12 hours: patients should take the next dose at the regular scheduled time and should not double the dose.</w:t>
      </w:r>
    </w:p>
    <w:p w14:paraId="2A0D1C5C" w14:textId="77777777" w:rsidR="006F32DA" w:rsidRPr="005764FC" w:rsidRDefault="006F32DA" w:rsidP="00A670D6">
      <w:pPr>
        <w:tabs>
          <w:tab w:val="left" w:pos="2400"/>
          <w:tab w:val="left" w:pos="7280"/>
        </w:tabs>
        <w:ind w:left="567" w:right="-29"/>
        <w:rPr>
          <w:sz w:val="22"/>
          <w:lang w:val="en-GB"/>
          <w:rPrChange w:id="265" w:author="Author">
            <w:rPr>
              <w:sz w:val="22"/>
            </w:rPr>
          </w:rPrChange>
        </w:rPr>
      </w:pPr>
    </w:p>
    <w:bookmarkEnd w:id="176"/>
    <w:bookmarkEnd w:id="177"/>
    <w:p w14:paraId="5405CC90" w14:textId="77777777" w:rsidR="006F32DA" w:rsidRPr="005764FC" w:rsidRDefault="006F32DA" w:rsidP="009C0C7D">
      <w:pPr>
        <w:keepNext/>
        <w:ind w:right="-29"/>
        <w:rPr>
          <w:i/>
          <w:sz w:val="22"/>
          <w:lang w:val="en-GB"/>
          <w:rPrChange w:id="266" w:author="Author">
            <w:rPr>
              <w:i/>
              <w:sz w:val="22"/>
            </w:rPr>
          </w:rPrChange>
        </w:rPr>
      </w:pPr>
      <w:r w:rsidRPr="005764FC">
        <w:rPr>
          <w:i/>
          <w:sz w:val="22"/>
          <w:lang w:val="en-GB"/>
          <w:rPrChange w:id="267" w:author="Author">
            <w:rPr>
              <w:i/>
              <w:sz w:val="22"/>
            </w:rPr>
          </w:rPrChange>
        </w:rPr>
        <w:t>Paediatric population</w:t>
      </w:r>
    </w:p>
    <w:p w14:paraId="7D8593AA" w14:textId="77777777" w:rsidR="006F32DA" w:rsidRPr="005764FC" w:rsidRDefault="006F32DA" w:rsidP="009C0C7D">
      <w:pPr>
        <w:tabs>
          <w:tab w:val="left" w:pos="2400"/>
          <w:tab w:val="left" w:pos="7280"/>
        </w:tabs>
        <w:ind w:right="-29"/>
        <w:rPr>
          <w:sz w:val="22"/>
          <w:lang w:val="en-GB"/>
          <w:rPrChange w:id="268" w:author="Author">
            <w:rPr>
              <w:sz w:val="22"/>
            </w:rPr>
          </w:rPrChange>
        </w:rPr>
      </w:pPr>
      <w:r w:rsidRPr="005764FC">
        <w:rPr>
          <w:sz w:val="22"/>
          <w:lang w:val="en-GB"/>
          <w:rPrChange w:id="269" w:author="Author">
            <w:rPr>
              <w:sz w:val="22"/>
            </w:rPr>
          </w:rPrChange>
        </w:rPr>
        <w:t xml:space="preserve">The safety and efficacy of </w:t>
      </w:r>
      <w:r w:rsidR="00A41C54" w:rsidRPr="005764FC">
        <w:rPr>
          <w:sz w:val="22"/>
          <w:lang w:val="en-GB"/>
          <w:rPrChange w:id="270" w:author="Author">
            <w:rPr>
              <w:sz w:val="22"/>
            </w:rPr>
          </w:rPrChange>
        </w:rPr>
        <w:t>DuoPlavin</w:t>
      </w:r>
      <w:r w:rsidRPr="005764FC">
        <w:rPr>
          <w:sz w:val="22"/>
          <w:lang w:val="en-GB"/>
          <w:rPrChange w:id="271" w:author="Author">
            <w:rPr>
              <w:sz w:val="22"/>
            </w:rPr>
          </w:rPrChange>
        </w:rPr>
        <w:t xml:space="preserve"> in children and adolescents under 18 years old have not been established. </w:t>
      </w:r>
      <w:r w:rsidR="00A41C54" w:rsidRPr="005764FC">
        <w:rPr>
          <w:sz w:val="22"/>
          <w:lang w:val="en-GB"/>
          <w:rPrChange w:id="272" w:author="Author">
            <w:rPr>
              <w:sz w:val="22"/>
            </w:rPr>
          </w:rPrChange>
        </w:rPr>
        <w:t>DuoPlavin</w:t>
      </w:r>
      <w:r w:rsidRPr="005764FC">
        <w:rPr>
          <w:sz w:val="22"/>
          <w:lang w:val="en-GB"/>
          <w:rPrChange w:id="273" w:author="Author">
            <w:rPr>
              <w:sz w:val="22"/>
            </w:rPr>
          </w:rPrChange>
        </w:rPr>
        <w:t xml:space="preserve"> is not recommended in this population.</w:t>
      </w:r>
    </w:p>
    <w:p w14:paraId="087EDB6B" w14:textId="77777777" w:rsidR="006F32DA" w:rsidRPr="005764FC" w:rsidRDefault="006F32DA">
      <w:pPr>
        <w:rPr>
          <w:sz w:val="22"/>
          <w:lang w:val="en-GB"/>
          <w:rPrChange w:id="274" w:author="Author">
            <w:rPr>
              <w:sz w:val="22"/>
            </w:rPr>
          </w:rPrChange>
        </w:rPr>
      </w:pPr>
    </w:p>
    <w:p w14:paraId="05B458B0" w14:textId="77777777" w:rsidR="006F32DA" w:rsidRPr="005764FC" w:rsidRDefault="006F32DA" w:rsidP="009C0C7D">
      <w:pPr>
        <w:keepNext/>
        <w:tabs>
          <w:tab w:val="left" w:pos="540"/>
        </w:tabs>
        <w:ind w:right="-29"/>
        <w:rPr>
          <w:i/>
          <w:sz w:val="22"/>
          <w:lang w:val="en-GB"/>
          <w:rPrChange w:id="275" w:author="Author">
            <w:rPr>
              <w:i/>
              <w:sz w:val="22"/>
            </w:rPr>
          </w:rPrChange>
        </w:rPr>
      </w:pPr>
      <w:r w:rsidRPr="005764FC">
        <w:rPr>
          <w:i/>
          <w:sz w:val="22"/>
          <w:lang w:val="en-GB"/>
          <w:rPrChange w:id="276" w:author="Author">
            <w:rPr>
              <w:i/>
              <w:sz w:val="22"/>
            </w:rPr>
          </w:rPrChange>
        </w:rPr>
        <w:t xml:space="preserve">Renal impairment </w:t>
      </w:r>
    </w:p>
    <w:p w14:paraId="72BB0FFB" w14:textId="77777777" w:rsidR="006F32DA" w:rsidRPr="005764FC" w:rsidRDefault="00A41C54" w:rsidP="009C0C7D">
      <w:pPr>
        <w:tabs>
          <w:tab w:val="left" w:pos="2400"/>
          <w:tab w:val="left" w:pos="7280"/>
        </w:tabs>
        <w:ind w:right="-29"/>
        <w:rPr>
          <w:sz w:val="22"/>
          <w:lang w:val="en-GB"/>
          <w:rPrChange w:id="277" w:author="Author">
            <w:rPr>
              <w:sz w:val="22"/>
            </w:rPr>
          </w:rPrChange>
        </w:rPr>
      </w:pPr>
      <w:r w:rsidRPr="005764FC">
        <w:rPr>
          <w:sz w:val="22"/>
          <w:lang w:val="en-GB"/>
          <w:rPrChange w:id="278" w:author="Author">
            <w:rPr>
              <w:sz w:val="22"/>
            </w:rPr>
          </w:rPrChange>
        </w:rPr>
        <w:t>DuoPlavin</w:t>
      </w:r>
      <w:r w:rsidR="006F32DA" w:rsidRPr="005764FC">
        <w:rPr>
          <w:sz w:val="22"/>
          <w:lang w:val="en-GB"/>
          <w:rPrChange w:id="279" w:author="Author">
            <w:rPr>
              <w:sz w:val="22"/>
            </w:rPr>
          </w:rPrChange>
        </w:rPr>
        <w:t xml:space="preserve"> must not be used in patients with severe renal impairment (see section 4.3). Therapeutic experience is limited in patients with mild to moderate renal impairment (see section 4.4). Therefore </w:t>
      </w:r>
      <w:r w:rsidRPr="005764FC">
        <w:rPr>
          <w:sz w:val="22"/>
          <w:lang w:val="en-GB"/>
          <w:rPrChange w:id="280" w:author="Author">
            <w:rPr>
              <w:sz w:val="22"/>
            </w:rPr>
          </w:rPrChange>
        </w:rPr>
        <w:t>DuoPlavin</w:t>
      </w:r>
      <w:r w:rsidR="006F32DA" w:rsidRPr="005764FC">
        <w:rPr>
          <w:sz w:val="22"/>
          <w:lang w:val="en-GB"/>
          <w:rPrChange w:id="281" w:author="Author">
            <w:rPr>
              <w:sz w:val="22"/>
            </w:rPr>
          </w:rPrChange>
        </w:rPr>
        <w:t xml:space="preserve"> should be used with caution in these patients.</w:t>
      </w:r>
    </w:p>
    <w:p w14:paraId="0D610B4B" w14:textId="77777777" w:rsidR="006F32DA" w:rsidRPr="005764FC" w:rsidRDefault="006F32DA">
      <w:pPr>
        <w:rPr>
          <w:sz w:val="22"/>
          <w:lang w:val="en-GB"/>
          <w:rPrChange w:id="282" w:author="Author">
            <w:rPr>
              <w:sz w:val="22"/>
            </w:rPr>
          </w:rPrChange>
        </w:rPr>
      </w:pPr>
    </w:p>
    <w:p w14:paraId="5EFB0081" w14:textId="77777777" w:rsidR="006F32DA" w:rsidRPr="005764FC" w:rsidRDefault="006F32DA" w:rsidP="009C0C7D">
      <w:pPr>
        <w:keepNext/>
        <w:tabs>
          <w:tab w:val="left" w:pos="540"/>
        </w:tabs>
        <w:ind w:right="-29"/>
        <w:rPr>
          <w:i/>
          <w:sz w:val="22"/>
          <w:lang w:val="en-GB"/>
          <w:rPrChange w:id="283" w:author="Author">
            <w:rPr>
              <w:i/>
              <w:sz w:val="22"/>
            </w:rPr>
          </w:rPrChange>
        </w:rPr>
      </w:pPr>
      <w:r w:rsidRPr="005764FC">
        <w:rPr>
          <w:i/>
          <w:sz w:val="22"/>
          <w:lang w:val="en-GB"/>
          <w:rPrChange w:id="284" w:author="Author">
            <w:rPr>
              <w:i/>
              <w:sz w:val="22"/>
            </w:rPr>
          </w:rPrChange>
        </w:rPr>
        <w:t>Hepatic impairment</w:t>
      </w:r>
    </w:p>
    <w:p w14:paraId="5E4F40E9" w14:textId="77777777" w:rsidR="006F32DA" w:rsidRPr="005764FC" w:rsidRDefault="00A41C54" w:rsidP="009C0C7D">
      <w:pPr>
        <w:tabs>
          <w:tab w:val="left" w:pos="2400"/>
          <w:tab w:val="left" w:pos="7280"/>
        </w:tabs>
        <w:ind w:right="-29"/>
        <w:rPr>
          <w:sz w:val="22"/>
          <w:lang w:val="en-GB"/>
          <w:rPrChange w:id="285" w:author="Author">
            <w:rPr>
              <w:sz w:val="22"/>
            </w:rPr>
          </w:rPrChange>
        </w:rPr>
      </w:pPr>
      <w:r w:rsidRPr="005764FC">
        <w:rPr>
          <w:sz w:val="22"/>
          <w:lang w:val="en-GB"/>
          <w:rPrChange w:id="286" w:author="Author">
            <w:rPr>
              <w:sz w:val="22"/>
            </w:rPr>
          </w:rPrChange>
        </w:rPr>
        <w:t>DuoPlavin</w:t>
      </w:r>
      <w:r w:rsidR="006F32DA" w:rsidRPr="005764FC">
        <w:rPr>
          <w:sz w:val="22"/>
          <w:lang w:val="en-GB"/>
          <w:rPrChange w:id="287" w:author="Author">
            <w:rPr>
              <w:sz w:val="22"/>
            </w:rPr>
          </w:rPrChange>
        </w:rPr>
        <w:t xml:space="preserve"> must not be used in patients with severe hepatic impairment (see section 4.3). Therapeutic experience is limited in patients with moderate hepatic disease who may have bleeding diatheses (see section 4.4). Therefore </w:t>
      </w:r>
      <w:r w:rsidRPr="005764FC">
        <w:rPr>
          <w:sz w:val="22"/>
          <w:lang w:val="en-GB"/>
          <w:rPrChange w:id="288" w:author="Author">
            <w:rPr>
              <w:sz w:val="22"/>
            </w:rPr>
          </w:rPrChange>
        </w:rPr>
        <w:t>DuoPlavin</w:t>
      </w:r>
      <w:r w:rsidR="006F32DA" w:rsidRPr="005764FC">
        <w:rPr>
          <w:sz w:val="22"/>
          <w:lang w:val="en-GB"/>
          <w:rPrChange w:id="289" w:author="Author">
            <w:rPr>
              <w:sz w:val="22"/>
            </w:rPr>
          </w:rPrChange>
        </w:rPr>
        <w:t xml:space="preserve"> should be used with caution in these patients.</w:t>
      </w:r>
    </w:p>
    <w:p w14:paraId="217A01A3" w14:textId="77777777" w:rsidR="006F32DA" w:rsidRPr="005764FC" w:rsidRDefault="006F32DA">
      <w:pPr>
        <w:tabs>
          <w:tab w:val="left" w:pos="2400"/>
          <w:tab w:val="left" w:pos="7280"/>
        </w:tabs>
        <w:ind w:left="567" w:right="-29"/>
        <w:rPr>
          <w:sz w:val="22"/>
          <w:lang w:val="en-GB"/>
          <w:rPrChange w:id="290" w:author="Author">
            <w:rPr>
              <w:sz w:val="22"/>
            </w:rPr>
          </w:rPrChange>
        </w:rPr>
      </w:pPr>
    </w:p>
    <w:p w14:paraId="609D9FA2" w14:textId="77777777" w:rsidR="006F32DA" w:rsidRPr="005764FC" w:rsidRDefault="006F32DA">
      <w:pPr>
        <w:rPr>
          <w:sz w:val="22"/>
          <w:u w:val="single"/>
          <w:lang w:val="en-GB"/>
          <w:rPrChange w:id="291" w:author="Author">
            <w:rPr>
              <w:sz w:val="22"/>
              <w:u w:val="single"/>
            </w:rPr>
          </w:rPrChange>
        </w:rPr>
      </w:pPr>
      <w:r w:rsidRPr="005764FC">
        <w:rPr>
          <w:sz w:val="22"/>
          <w:u w:val="single"/>
          <w:lang w:val="en-GB"/>
          <w:rPrChange w:id="292" w:author="Author">
            <w:rPr>
              <w:sz w:val="22"/>
              <w:u w:val="single"/>
            </w:rPr>
          </w:rPrChange>
        </w:rPr>
        <w:t>Method of administration</w:t>
      </w:r>
    </w:p>
    <w:p w14:paraId="1A01E664" w14:textId="7640635B" w:rsidR="006F32DA" w:rsidRPr="005764FC" w:rsidRDefault="006F32DA">
      <w:pPr>
        <w:tabs>
          <w:tab w:val="left" w:pos="2400"/>
          <w:tab w:val="left" w:pos="7280"/>
        </w:tabs>
        <w:ind w:right="-29"/>
        <w:outlineLvl w:val="0"/>
        <w:rPr>
          <w:sz w:val="22"/>
          <w:lang w:val="en-GB"/>
          <w:rPrChange w:id="293" w:author="Author">
            <w:rPr>
              <w:sz w:val="22"/>
            </w:rPr>
          </w:rPrChange>
        </w:rPr>
      </w:pPr>
      <w:r w:rsidRPr="005764FC">
        <w:rPr>
          <w:sz w:val="22"/>
          <w:lang w:val="en-GB"/>
          <w:rPrChange w:id="294" w:author="Author">
            <w:rPr>
              <w:sz w:val="22"/>
            </w:rPr>
          </w:rPrChange>
        </w:rPr>
        <w:t>For oral use.</w:t>
      </w:r>
      <w:r w:rsidR="00124D22" w:rsidRPr="005764FC">
        <w:rPr>
          <w:sz w:val="22"/>
          <w:lang w:val="en-GB"/>
          <w:rPrChange w:id="295" w:author="Author">
            <w:rPr>
              <w:sz w:val="22"/>
            </w:rPr>
          </w:rPrChange>
        </w:rPr>
        <w:fldChar w:fldCharType="begin"/>
      </w:r>
      <w:r w:rsidR="00124D22" w:rsidRPr="005764FC">
        <w:rPr>
          <w:sz w:val="22"/>
          <w:lang w:val="en-GB"/>
          <w:rPrChange w:id="296" w:author="Author">
            <w:rPr>
              <w:sz w:val="22"/>
            </w:rPr>
          </w:rPrChange>
        </w:rPr>
        <w:instrText xml:space="preserve"> DOCVARIABLE vault_nd_f79134e1-61ee-444d-a8f0-35f17a74d0bc \* MERGEFORMAT </w:instrText>
      </w:r>
      <w:r w:rsidR="00124D22" w:rsidRPr="005764FC">
        <w:rPr>
          <w:sz w:val="22"/>
          <w:lang w:val="en-GB"/>
          <w:rPrChange w:id="297" w:author="Author">
            <w:rPr>
              <w:sz w:val="22"/>
            </w:rPr>
          </w:rPrChange>
        </w:rPr>
        <w:fldChar w:fldCharType="separate"/>
      </w:r>
      <w:r w:rsidR="00124D22" w:rsidRPr="005764FC">
        <w:rPr>
          <w:sz w:val="22"/>
          <w:lang w:val="en-GB"/>
          <w:rPrChange w:id="298" w:author="Author">
            <w:rPr>
              <w:sz w:val="22"/>
            </w:rPr>
          </w:rPrChange>
        </w:rPr>
        <w:t xml:space="preserve"> </w:t>
      </w:r>
      <w:r w:rsidR="00124D22" w:rsidRPr="005764FC">
        <w:rPr>
          <w:sz w:val="22"/>
          <w:lang w:val="en-GB"/>
          <w:rPrChange w:id="299" w:author="Author">
            <w:rPr>
              <w:sz w:val="22"/>
            </w:rPr>
          </w:rPrChange>
        </w:rPr>
        <w:fldChar w:fldCharType="end"/>
      </w:r>
    </w:p>
    <w:p w14:paraId="55F04A51" w14:textId="65858D9E" w:rsidR="006F32DA" w:rsidRPr="005764FC" w:rsidRDefault="006F32DA">
      <w:pPr>
        <w:tabs>
          <w:tab w:val="left" w:pos="2400"/>
          <w:tab w:val="left" w:pos="7280"/>
        </w:tabs>
        <w:ind w:right="-29"/>
        <w:outlineLvl w:val="0"/>
        <w:rPr>
          <w:sz w:val="22"/>
          <w:lang w:val="en-GB"/>
          <w:rPrChange w:id="300" w:author="Author">
            <w:rPr>
              <w:sz w:val="22"/>
            </w:rPr>
          </w:rPrChange>
        </w:rPr>
      </w:pPr>
      <w:r w:rsidRPr="005764FC">
        <w:rPr>
          <w:sz w:val="22"/>
          <w:lang w:val="en-GB"/>
          <w:rPrChange w:id="301" w:author="Author">
            <w:rPr>
              <w:sz w:val="22"/>
            </w:rPr>
          </w:rPrChange>
        </w:rPr>
        <w:t>It may be given with or without food.</w:t>
      </w:r>
      <w:r w:rsidR="00124D22" w:rsidRPr="005764FC">
        <w:rPr>
          <w:sz w:val="22"/>
          <w:lang w:val="en-GB"/>
          <w:rPrChange w:id="302" w:author="Author">
            <w:rPr>
              <w:sz w:val="22"/>
            </w:rPr>
          </w:rPrChange>
        </w:rPr>
        <w:fldChar w:fldCharType="begin"/>
      </w:r>
      <w:r w:rsidR="00124D22" w:rsidRPr="005764FC">
        <w:rPr>
          <w:sz w:val="22"/>
          <w:lang w:val="en-GB"/>
          <w:rPrChange w:id="303" w:author="Author">
            <w:rPr>
              <w:sz w:val="22"/>
            </w:rPr>
          </w:rPrChange>
        </w:rPr>
        <w:instrText xml:space="preserve"> DOCVARIABLE vault_nd_493242c2-97da-4629-b8a3-dad424a12e7a \* MERGEFORMAT </w:instrText>
      </w:r>
      <w:r w:rsidR="00124D22" w:rsidRPr="005764FC">
        <w:rPr>
          <w:sz w:val="22"/>
          <w:lang w:val="en-GB"/>
          <w:rPrChange w:id="304" w:author="Author">
            <w:rPr>
              <w:sz w:val="22"/>
            </w:rPr>
          </w:rPrChange>
        </w:rPr>
        <w:fldChar w:fldCharType="separate"/>
      </w:r>
      <w:r w:rsidR="00124D22" w:rsidRPr="005764FC">
        <w:rPr>
          <w:sz w:val="22"/>
          <w:lang w:val="en-GB"/>
          <w:rPrChange w:id="305" w:author="Author">
            <w:rPr>
              <w:sz w:val="22"/>
            </w:rPr>
          </w:rPrChange>
        </w:rPr>
        <w:t xml:space="preserve"> </w:t>
      </w:r>
      <w:r w:rsidR="00124D22" w:rsidRPr="005764FC">
        <w:rPr>
          <w:sz w:val="22"/>
          <w:lang w:val="en-GB"/>
          <w:rPrChange w:id="306" w:author="Author">
            <w:rPr>
              <w:sz w:val="22"/>
            </w:rPr>
          </w:rPrChange>
        </w:rPr>
        <w:fldChar w:fldCharType="end"/>
      </w:r>
    </w:p>
    <w:p w14:paraId="7E5FE3E8" w14:textId="77777777" w:rsidR="006F32DA" w:rsidRPr="005764FC" w:rsidRDefault="006F32DA">
      <w:pPr>
        <w:rPr>
          <w:sz w:val="22"/>
          <w:lang w:val="en-GB"/>
          <w:rPrChange w:id="307" w:author="Author">
            <w:rPr>
              <w:sz w:val="22"/>
            </w:rPr>
          </w:rPrChange>
        </w:rPr>
      </w:pPr>
    </w:p>
    <w:p w14:paraId="3FB73D5B" w14:textId="77777777" w:rsidR="006F32DA" w:rsidRPr="005764FC" w:rsidRDefault="006F32DA" w:rsidP="00BF60E4">
      <w:pPr>
        <w:keepNext/>
        <w:numPr>
          <w:ilvl w:val="1"/>
          <w:numId w:val="8"/>
        </w:numPr>
        <w:tabs>
          <w:tab w:val="clear" w:pos="405"/>
          <w:tab w:val="num" w:pos="540"/>
        </w:tabs>
        <w:ind w:left="540" w:hanging="540"/>
        <w:rPr>
          <w:b/>
          <w:sz w:val="22"/>
          <w:lang w:val="en-GB"/>
          <w:rPrChange w:id="308" w:author="Author">
            <w:rPr>
              <w:b/>
              <w:sz w:val="22"/>
            </w:rPr>
          </w:rPrChange>
        </w:rPr>
      </w:pPr>
      <w:r w:rsidRPr="005764FC">
        <w:rPr>
          <w:b/>
          <w:sz w:val="22"/>
          <w:lang w:val="en-GB"/>
          <w:rPrChange w:id="309" w:author="Author">
            <w:rPr>
              <w:b/>
              <w:sz w:val="22"/>
            </w:rPr>
          </w:rPrChange>
        </w:rPr>
        <w:t>Contraindications</w:t>
      </w:r>
    </w:p>
    <w:p w14:paraId="73B9B27C" w14:textId="77777777" w:rsidR="006F32DA" w:rsidRPr="005764FC" w:rsidRDefault="006F32DA">
      <w:pPr>
        <w:rPr>
          <w:sz w:val="22"/>
          <w:lang w:val="en-GB"/>
          <w:rPrChange w:id="310" w:author="Author">
            <w:rPr>
              <w:sz w:val="22"/>
            </w:rPr>
          </w:rPrChange>
        </w:rPr>
      </w:pPr>
    </w:p>
    <w:p w14:paraId="36012480" w14:textId="77777777" w:rsidR="006F32DA" w:rsidRPr="005764FC" w:rsidRDefault="006F32DA">
      <w:pPr>
        <w:tabs>
          <w:tab w:val="left" w:pos="2400"/>
          <w:tab w:val="left" w:pos="7280"/>
        </w:tabs>
        <w:ind w:right="-29"/>
        <w:rPr>
          <w:sz w:val="22"/>
          <w:lang w:val="en-GB"/>
          <w:rPrChange w:id="311" w:author="Author">
            <w:rPr>
              <w:sz w:val="22"/>
            </w:rPr>
          </w:rPrChange>
        </w:rPr>
      </w:pPr>
      <w:r w:rsidRPr="005764FC">
        <w:rPr>
          <w:sz w:val="22"/>
          <w:lang w:val="en-GB"/>
          <w:rPrChange w:id="312" w:author="Author">
            <w:rPr>
              <w:sz w:val="22"/>
            </w:rPr>
          </w:rPrChange>
        </w:rPr>
        <w:t xml:space="preserve">Due to the presence of both components of the medicinal product, </w:t>
      </w:r>
      <w:r w:rsidR="00A41C54" w:rsidRPr="005764FC">
        <w:rPr>
          <w:sz w:val="22"/>
          <w:lang w:val="en-GB"/>
          <w:rPrChange w:id="313" w:author="Author">
            <w:rPr>
              <w:sz w:val="22"/>
            </w:rPr>
          </w:rPrChange>
        </w:rPr>
        <w:t>DuoPlavin</w:t>
      </w:r>
      <w:r w:rsidRPr="005764FC">
        <w:rPr>
          <w:sz w:val="22"/>
          <w:lang w:val="en-GB"/>
          <w:rPrChange w:id="314" w:author="Author">
            <w:rPr>
              <w:sz w:val="22"/>
            </w:rPr>
          </w:rPrChange>
        </w:rPr>
        <w:t xml:space="preserve"> is contraindicated in case of:</w:t>
      </w:r>
    </w:p>
    <w:p w14:paraId="64E21A3D" w14:textId="2228BF70" w:rsidR="006F32DA" w:rsidRPr="005764FC" w:rsidRDefault="006F32DA">
      <w:pPr>
        <w:numPr>
          <w:ilvl w:val="0"/>
          <w:numId w:val="1"/>
        </w:numPr>
        <w:tabs>
          <w:tab w:val="left" w:pos="540"/>
        </w:tabs>
        <w:ind w:left="567" w:right="-28" w:hanging="567"/>
        <w:outlineLvl w:val="0"/>
        <w:rPr>
          <w:sz w:val="22"/>
          <w:lang w:val="en-GB"/>
          <w:rPrChange w:id="315" w:author="Author">
            <w:rPr>
              <w:sz w:val="22"/>
            </w:rPr>
          </w:rPrChange>
        </w:rPr>
      </w:pPr>
      <w:r w:rsidRPr="005764FC">
        <w:rPr>
          <w:sz w:val="22"/>
          <w:lang w:val="en-GB"/>
          <w:rPrChange w:id="316" w:author="Author">
            <w:rPr>
              <w:sz w:val="22"/>
            </w:rPr>
          </w:rPrChange>
        </w:rPr>
        <w:t>Hypersensitivity to the active substances or to any of the excipients</w:t>
      </w:r>
      <w:r w:rsidR="00C3754D" w:rsidRPr="005764FC">
        <w:rPr>
          <w:sz w:val="22"/>
          <w:lang w:val="en-GB"/>
          <w:rPrChange w:id="317" w:author="Author">
            <w:rPr>
              <w:sz w:val="22"/>
            </w:rPr>
          </w:rPrChange>
        </w:rPr>
        <w:t xml:space="preserve"> listed in section </w:t>
      </w:r>
      <w:r w:rsidR="00077708" w:rsidRPr="005764FC">
        <w:rPr>
          <w:sz w:val="22"/>
          <w:lang w:val="en-GB"/>
          <w:rPrChange w:id="318" w:author="Author">
            <w:rPr>
              <w:sz w:val="22"/>
            </w:rPr>
          </w:rPrChange>
        </w:rPr>
        <w:t>6.1</w:t>
      </w:r>
      <w:r w:rsidRPr="005764FC">
        <w:rPr>
          <w:sz w:val="22"/>
          <w:lang w:val="en-GB"/>
          <w:rPrChange w:id="319" w:author="Author">
            <w:rPr>
              <w:sz w:val="22"/>
            </w:rPr>
          </w:rPrChange>
        </w:rPr>
        <w:t>.</w:t>
      </w:r>
      <w:r w:rsidR="00124D22" w:rsidRPr="005764FC">
        <w:rPr>
          <w:sz w:val="22"/>
          <w:lang w:val="en-GB"/>
          <w:rPrChange w:id="320" w:author="Author">
            <w:rPr>
              <w:sz w:val="22"/>
            </w:rPr>
          </w:rPrChange>
        </w:rPr>
        <w:fldChar w:fldCharType="begin"/>
      </w:r>
      <w:r w:rsidR="00124D22" w:rsidRPr="005764FC">
        <w:rPr>
          <w:sz w:val="22"/>
          <w:lang w:val="en-GB"/>
          <w:rPrChange w:id="321" w:author="Author">
            <w:rPr>
              <w:sz w:val="22"/>
            </w:rPr>
          </w:rPrChange>
        </w:rPr>
        <w:instrText xml:space="preserve"> DOCVARIABLE vault_nd_380191c7-2087-4298-8079-9299cf42b47b \* MERGEFORMAT </w:instrText>
      </w:r>
      <w:r w:rsidR="00124D22" w:rsidRPr="005764FC">
        <w:rPr>
          <w:sz w:val="22"/>
          <w:lang w:val="en-GB"/>
          <w:rPrChange w:id="322" w:author="Author">
            <w:rPr>
              <w:sz w:val="22"/>
            </w:rPr>
          </w:rPrChange>
        </w:rPr>
        <w:fldChar w:fldCharType="separate"/>
      </w:r>
      <w:r w:rsidR="00124D22" w:rsidRPr="005764FC">
        <w:rPr>
          <w:sz w:val="22"/>
          <w:lang w:val="en-GB"/>
          <w:rPrChange w:id="323" w:author="Author">
            <w:rPr>
              <w:sz w:val="22"/>
            </w:rPr>
          </w:rPrChange>
        </w:rPr>
        <w:t xml:space="preserve"> </w:t>
      </w:r>
      <w:r w:rsidR="00124D22" w:rsidRPr="005764FC">
        <w:rPr>
          <w:sz w:val="22"/>
          <w:lang w:val="en-GB"/>
          <w:rPrChange w:id="324" w:author="Author">
            <w:rPr>
              <w:sz w:val="22"/>
            </w:rPr>
          </w:rPrChange>
        </w:rPr>
        <w:fldChar w:fldCharType="end"/>
      </w:r>
    </w:p>
    <w:p w14:paraId="51158AE6" w14:textId="1C780937" w:rsidR="006F32DA" w:rsidRPr="005764FC" w:rsidRDefault="006F32DA">
      <w:pPr>
        <w:numPr>
          <w:ilvl w:val="0"/>
          <w:numId w:val="1"/>
        </w:numPr>
        <w:tabs>
          <w:tab w:val="left" w:pos="540"/>
        </w:tabs>
        <w:ind w:left="567" w:right="-28" w:hanging="567"/>
        <w:outlineLvl w:val="0"/>
        <w:rPr>
          <w:sz w:val="22"/>
          <w:lang w:val="en-GB"/>
          <w:rPrChange w:id="325" w:author="Author">
            <w:rPr>
              <w:sz w:val="22"/>
            </w:rPr>
          </w:rPrChange>
        </w:rPr>
      </w:pPr>
      <w:r w:rsidRPr="005764FC">
        <w:rPr>
          <w:sz w:val="22"/>
          <w:lang w:val="en-GB"/>
          <w:rPrChange w:id="326" w:author="Author">
            <w:rPr>
              <w:sz w:val="22"/>
            </w:rPr>
          </w:rPrChange>
        </w:rPr>
        <w:lastRenderedPageBreak/>
        <w:t>Severe hepatic impairment.</w:t>
      </w:r>
      <w:r w:rsidR="00124D22" w:rsidRPr="005764FC">
        <w:rPr>
          <w:sz w:val="22"/>
          <w:lang w:val="en-GB"/>
          <w:rPrChange w:id="327" w:author="Author">
            <w:rPr>
              <w:sz w:val="22"/>
            </w:rPr>
          </w:rPrChange>
        </w:rPr>
        <w:fldChar w:fldCharType="begin"/>
      </w:r>
      <w:r w:rsidR="00124D22" w:rsidRPr="005764FC">
        <w:rPr>
          <w:sz w:val="22"/>
          <w:lang w:val="en-GB"/>
          <w:rPrChange w:id="328" w:author="Author">
            <w:rPr>
              <w:sz w:val="22"/>
            </w:rPr>
          </w:rPrChange>
        </w:rPr>
        <w:instrText xml:space="preserve"> DOCVARIABLE vault_nd_b751bd8b-0776-485e-bdcd-3044ec7c5037 \* MERGEFORMAT </w:instrText>
      </w:r>
      <w:r w:rsidR="00124D22" w:rsidRPr="005764FC">
        <w:rPr>
          <w:sz w:val="22"/>
          <w:lang w:val="en-GB"/>
          <w:rPrChange w:id="329" w:author="Author">
            <w:rPr>
              <w:sz w:val="22"/>
            </w:rPr>
          </w:rPrChange>
        </w:rPr>
        <w:fldChar w:fldCharType="separate"/>
      </w:r>
      <w:r w:rsidR="00124D22" w:rsidRPr="005764FC">
        <w:rPr>
          <w:sz w:val="22"/>
          <w:lang w:val="en-GB"/>
          <w:rPrChange w:id="330" w:author="Author">
            <w:rPr>
              <w:sz w:val="22"/>
            </w:rPr>
          </w:rPrChange>
        </w:rPr>
        <w:t xml:space="preserve"> </w:t>
      </w:r>
      <w:r w:rsidR="00124D22" w:rsidRPr="005764FC">
        <w:rPr>
          <w:sz w:val="22"/>
          <w:lang w:val="en-GB"/>
          <w:rPrChange w:id="331" w:author="Author">
            <w:rPr>
              <w:sz w:val="22"/>
            </w:rPr>
          </w:rPrChange>
        </w:rPr>
        <w:fldChar w:fldCharType="end"/>
      </w:r>
    </w:p>
    <w:p w14:paraId="427E733E" w14:textId="1F1BCCF2" w:rsidR="006F32DA" w:rsidRPr="005764FC" w:rsidRDefault="006F32DA">
      <w:pPr>
        <w:numPr>
          <w:ilvl w:val="0"/>
          <w:numId w:val="1"/>
        </w:numPr>
        <w:tabs>
          <w:tab w:val="left" w:pos="540"/>
        </w:tabs>
        <w:ind w:left="567" w:right="-28" w:hanging="567"/>
        <w:outlineLvl w:val="0"/>
        <w:rPr>
          <w:sz w:val="22"/>
          <w:lang w:val="en-GB"/>
          <w:rPrChange w:id="332" w:author="Author">
            <w:rPr>
              <w:sz w:val="22"/>
            </w:rPr>
          </w:rPrChange>
        </w:rPr>
      </w:pPr>
      <w:r w:rsidRPr="005764FC">
        <w:rPr>
          <w:sz w:val="22"/>
          <w:lang w:val="en-GB"/>
          <w:rPrChange w:id="333" w:author="Author">
            <w:rPr>
              <w:sz w:val="22"/>
            </w:rPr>
          </w:rPrChange>
        </w:rPr>
        <w:t>Active pathological bleeding such as peptic ulcer</w:t>
      </w:r>
      <w:r w:rsidRPr="005764FC">
        <w:rPr>
          <w:b/>
          <w:i/>
          <w:sz w:val="22"/>
          <w:lang w:val="en-GB"/>
          <w:rPrChange w:id="334" w:author="Author">
            <w:rPr>
              <w:b/>
              <w:i/>
              <w:sz w:val="22"/>
            </w:rPr>
          </w:rPrChange>
        </w:rPr>
        <w:t xml:space="preserve"> </w:t>
      </w:r>
      <w:r w:rsidRPr="005764FC">
        <w:rPr>
          <w:sz w:val="22"/>
          <w:lang w:val="en-GB"/>
          <w:rPrChange w:id="335" w:author="Author">
            <w:rPr>
              <w:sz w:val="22"/>
            </w:rPr>
          </w:rPrChange>
        </w:rPr>
        <w:t>or intracranial haemorrhage.</w:t>
      </w:r>
      <w:r w:rsidR="00124D22" w:rsidRPr="005764FC">
        <w:rPr>
          <w:sz w:val="22"/>
          <w:lang w:val="en-GB"/>
          <w:rPrChange w:id="336" w:author="Author">
            <w:rPr>
              <w:sz w:val="22"/>
            </w:rPr>
          </w:rPrChange>
        </w:rPr>
        <w:fldChar w:fldCharType="begin"/>
      </w:r>
      <w:r w:rsidR="00124D22" w:rsidRPr="005764FC">
        <w:rPr>
          <w:sz w:val="22"/>
          <w:lang w:val="en-GB"/>
          <w:rPrChange w:id="337" w:author="Author">
            <w:rPr>
              <w:sz w:val="22"/>
            </w:rPr>
          </w:rPrChange>
        </w:rPr>
        <w:instrText xml:space="preserve"> DOCVARIABLE vault_nd_740e27f6-c05a-414d-9101-ee7042976bba \* MERGEFORMAT </w:instrText>
      </w:r>
      <w:r w:rsidR="00124D22" w:rsidRPr="005764FC">
        <w:rPr>
          <w:sz w:val="22"/>
          <w:lang w:val="en-GB"/>
          <w:rPrChange w:id="338" w:author="Author">
            <w:rPr>
              <w:sz w:val="22"/>
            </w:rPr>
          </w:rPrChange>
        </w:rPr>
        <w:fldChar w:fldCharType="separate"/>
      </w:r>
      <w:r w:rsidR="00124D22" w:rsidRPr="005764FC">
        <w:rPr>
          <w:sz w:val="22"/>
          <w:lang w:val="en-GB"/>
          <w:rPrChange w:id="339" w:author="Author">
            <w:rPr>
              <w:sz w:val="22"/>
            </w:rPr>
          </w:rPrChange>
        </w:rPr>
        <w:t xml:space="preserve"> </w:t>
      </w:r>
      <w:r w:rsidR="00124D22" w:rsidRPr="005764FC">
        <w:rPr>
          <w:sz w:val="22"/>
          <w:lang w:val="en-GB"/>
          <w:rPrChange w:id="340" w:author="Author">
            <w:rPr>
              <w:sz w:val="22"/>
            </w:rPr>
          </w:rPrChange>
        </w:rPr>
        <w:fldChar w:fldCharType="end"/>
      </w:r>
    </w:p>
    <w:p w14:paraId="0817FBA0" w14:textId="77777777" w:rsidR="006F32DA" w:rsidRPr="005764FC" w:rsidRDefault="006F32DA">
      <w:pPr>
        <w:tabs>
          <w:tab w:val="left" w:pos="540"/>
        </w:tabs>
        <w:ind w:right="-28"/>
        <w:outlineLvl w:val="0"/>
        <w:rPr>
          <w:sz w:val="22"/>
          <w:lang w:val="en-GB"/>
          <w:rPrChange w:id="341" w:author="Author">
            <w:rPr>
              <w:sz w:val="22"/>
            </w:rPr>
          </w:rPrChange>
        </w:rPr>
      </w:pPr>
    </w:p>
    <w:p w14:paraId="1B1CE465" w14:textId="77777777" w:rsidR="006F32DA" w:rsidRPr="005764FC" w:rsidRDefault="006F32DA">
      <w:pPr>
        <w:jc w:val="both"/>
        <w:rPr>
          <w:sz w:val="22"/>
          <w:lang w:val="en-GB"/>
          <w:rPrChange w:id="342" w:author="Author">
            <w:rPr>
              <w:sz w:val="22"/>
            </w:rPr>
          </w:rPrChange>
        </w:rPr>
      </w:pPr>
      <w:r w:rsidRPr="005764FC">
        <w:rPr>
          <w:sz w:val="22"/>
          <w:lang w:val="en-GB"/>
          <w:rPrChange w:id="343" w:author="Author">
            <w:rPr>
              <w:sz w:val="22"/>
            </w:rPr>
          </w:rPrChange>
        </w:rPr>
        <w:t>In addition, due to the presence of ASA, its use is also contraindicated in:</w:t>
      </w:r>
    </w:p>
    <w:p w14:paraId="3E72C42B" w14:textId="77777777" w:rsidR="006F32DA" w:rsidRPr="005764FC" w:rsidRDefault="006F32DA">
      <w:pPr>
        <w:numPr>
          <w:ilvl w:val="1"/>
          <w:numId w:val="1"/>
        </w:numPr>
        <w:tabs>
          <w:tab w:val="clear" w:pos="1728"/>
        </w:tabs>
        <w:ind w:left="540" w:hanging="540"/>
        <w:rPr>
          <w:sz w:val="22"/>
          <w:lang w:val="en-GB"/>
          <w:rPrChange w:id="344" w:author="Author">
            <w:rPr>
              <w:sz w:val="22"/>
            </w:rPr>
          </w:rPrChange>
        </w:rPr>
      </w:pPr>
      <w:r w:rsidRPr="005764FC">
        <w:rPr>
          <w:sz w:val="22"/>
          <w:lang w:val="en-GB"/>
          <w:rPrChange w:id="345" w:author="Author">
            <w:rPr>
              <w:sz w:val="22"/>
            </w:rPr>
          </w:rPrChange>
        </w:rPr>
        <w:t>Hypersensitivity to non</w:t>
      </w:r>
      <w:r w:rsidRPr="005764FC">
        <w:rPr>
          <w:sz w:val="22"/>
          <w:lang w:val="en-GB"/>
          <w:rPrChange w:id="346" w:author="Author">
            <w:rPr>
              <w:sz w:val="22"/>
            </w:rPr>
          </w:rPrChange>
        </w:rPr>
        <w:noBreakHyphen/>
        <w:t>steroidal anti</w:t>
      </w:r>
      <w:r w:rsidRPr="005764FC">
        <w:rPr>
          <w:sz w:val="22"/>
          <w:lang w:val="en-GB"/>
          <w:rPrChange w:id="347" w:author="Author">
            <w:rPr>
              <w:sz w:val="22"/>
            </w:rPr>
          </w:rPrChange>
        </w:rPr>
        <w:noBreakHyphen/>
        <w:t xml:space="preserve">inflammatory drugs (NSAIDs) and syndrome of asthma, rhinitis, and nasal polyps. </w:t>
      </w:r>
      <w:r w:rsidR="00E04FE5" w:rsidRPr="005764FC">
        <w:rPr>
          <w:sz w:val="22"/>
          <w:lang w:val="en-GB"/>
          <w:rPrChange w:id="348" w:author="Author">
            <w:rPr>
              <w:sz w:val="22"/>
            </w:rPr>
          </w:rPrChange>
        </w:rPr>
        <w:t>Patients with pre-existing mastocytosis, in whom the use of acetylsalicylic acid may induce severe hypersensitivity reactions (including circulatory shock with flushing, hypotension, tachycardia and vomiting).</w:t>
      </w:r>
    </w:p>
    <w:p w14:paraId="53DC786A" w14:textId="77777777" w:rsidR="006F32DA" w:rsidRPr="005764FC" w:rsidRDefault="006F32DA">
      <w:pPr>
        <w:numPr>
          <w:ilvl w:val="2"/>
          <w:numId w:val="1"/>
        </w:numPr>
        <w:tabs>
          <w:tab w:val="clear" w:pos="2160"/>
          <w:tab w:val="num" w:pos="540"/>
          <w:tab w:val="left" w:pos="576"/>
          <w:tab w:val="left" w:pos="720"/>
        </w:tabs>
        <w:ind w:left="540" w:hanging="540"/>
        <w:rPr>
          <w:sz w:val="22"/>
          <w:lang w:val="en-GB"/>
          <w:rPrChange w:id="349" w:author="Author">
            <w:rPr>
              <w:sz w:val="22"/>
            </w:rPr>
          </w:rPrChange>
        </w:rPr>
      </w:pPr>
      <w:r w:rsidRPr="005764FC">
        <w:rPr>
          <w:sz w:val="22"/>
          <w:lang w:val="en-GB"/>
          <w:rPrChange w:id="350" w:author="Author">
            <w:rPr>
              <w:sz w:val="22"/>
            </w:rPr>
          </w:rPrChange>
        </w:rPr>
        <w:t>Severe renal impairment</w:t>
      </w:r>
      <w:r w:rsidR="001A524E" w:rsidRPr="005764FC">
        <w:rPr>
          <w:sz w:val="22"/>
          <w:lang w:val="en-GB"/>
          <w:rPrChange w:id="351" w:author="Author">
            <w:rPr>
              <w:sz w:val="22"/>
            </w:rPr>
          </w:rPrChange>
        </w:rPr>
        <w:t xml:space="preserve"> (</w:t>
      </w:r>
      <w:r w:rsidR="00E43CEF" w:rsidRPr="005764FC">
        <w:rPr>
          <w:sz w:val="22"/>
          <w:lang w:val="en-GB"/>
          <w:rPrChange w:id="352" w:author="Author">
            <w:rPr>
              <w:sz w:val="22"/>
            </w:rPr>
          </w:rPrChange>
        </w:rPr>
        <w:t>creatinine clearance</w:t>
      </w:r>
      <w:r w:rsidR="001A524E" w:rsidRPr="005764FC">
        <w:rPr>
          <w:sz w:val="22"/>
          <w:lang w:val="en-GB"/>
          <w:rPrChange w:id="353" w:author="Author">
            <w:rPr>
              <w:sz w:val="22"/>
            </w:rPr>
          </w:rPrChange>
        </w:rPr>
        <w:t xml:space="preserve"> &lt;30</w:t>
      </w:r>
      <w:r w:rsidR="00E43CEF" w:rsidRPr="005764FC">
        <w:rPr>
          <w:sz w:val="22"/>
          <w:lang w:val="en-GB"/>
          <w:rPrChange w:id="354" w:author="Author">
            <w:rPr>
              <w:sz w:val="22"/>
            </w:rPr>
          </w:rPrChange>
        </w:rPr>
        <w:t> </w:t>
      </w:r>
      <w:r w:rsidR="001A524E" w:rsidRPr="005764FC">
        <w:rPr>
          <w:sz w:val="22"/>
          <w:lang w:val="en-GB"/>
          <w:rPrChange w:id="355" w:author="Author">
            <w:rPr>
              <w:sz w:val="22"/>
            </w:rPr>
          </w:rPrChange>
        </w:rPr>
        <w:t>ml/min)</w:t>
      </w:r>
      <w:r w:rsidRPr="005764FC">
        <w:rPr>
          <w:sz w:val="22"/>
          <w:lang w:val="en-GB"/>
          <w:rPrChange w:id="356" w:author="Author">
            <w:rPr>
              <w:sz w:val="22"/>
            </w:rPr>
          </w:rPrChange>
        </w:rPr>
        <w:t>.</w:t>
      </w:r>
    </w:p>
    <w:p w14:paraId="4C046FB2" w14:textId="77777777" w:rsidR="006F32DA" w:rsidRPr="005764FC" w:rsidRDefault="006F32DA">
      <w:pPr>
        <w:numPr>
          <w:ilvl w:val="2"/>
          <w:numId w:val="1"/>
        </w:numPr>
        <w:tabs>
          <w:tab w:val="clear" w:pos="2160"/>
          <w:tab w:val="num" w:pos="540"/>
          <w:tab w:val="left" w:pos="576"/>
          <w:tab w:val="left" w:pos="720"/>
        </w:tabs>
        <w:ind w:left="540" w:hanging="540"/>
        <w:rPr>
          <w:sz w:val="22"/>
          <w:lang w:val="en-GB"/>
          <w:rPrChange w:id="357" w:author="Author">
            <w:rPr>
              <w:sz w:val="22"/>
            </w:rPr>
          </w:rPrChange>
        </w:rPr>
      </w:pPr>
      <w:r w:rsidRPr="005764FC">
        <w:rPr>
          <w:sz w:val="22"/>
          <w:lang w:val="en-GB"/>
          <w:rPrChange w:id="358" w:author="Author">
            <w:rPr>
              <w:sz w:val="22"/>
            </w:rPr>
          </w:rPrChange>
        </w:rPr>
        <w:t>Third trimester of pregnancy (see section 4.6).</w:t>
      </w:r>
    </w:p>
    <w:p w14:paraId="613DDCCC" w14:textId="77777777" w:rsidR="006F32DA" w:rsidRPr="005764FC" w:rsidRDefault="006F32DA">
      <w:pPr>
        <w:tabs>
          <w:tab w:val="left" w:pos="576"/>
        </w:tabs>
        <w:rPr>
          <w:sz w:val="22"/>
          <w:lang w:val="en-GB"/>
          <w:rPrChange w:id="359" w:author="Author">
            <w:rPr>
              <w:sz w:val="22"/>
            </w:rPr>
          </w:rPrChange>
        </w:rPr>
      </w:pPr>
    </w:p>
    <w:p w14:paraId="1D4C75D9" w14:textId="77777777" w:rsidR="006F32DA" w:rsidRPr="005764FC" w:rsidRDefault="006F32DA" w:rsidP="00BF60E4">
      <w:pPr>
        <w:keepNext/>
        <w:numPr>
          <w:ilvl w:val="1"/>
          <w:numId w:val="11"/>
        </w:numPr>
        <w:tabs>
          <w:tab w:val="clear" w:pos="720"/>
          <w:tab w:val="num" w:pos="540"/>
        </w:tabs>
        <w:ind w:left="540" w:hanging="540"/>
        <w:rPr>
          <w:b/>
          <w:sz w:val="22"/>
          <w:lang w:val="en-GB"/>
          <w:rPrChange w:id="360" w:author="Author">
            <w:rPr>
              <w:b/>
              <w:sz w:val="22"/>
            </w:rPr>
          </w:rPrChange>
        </w:rPr>
      </w:pPr>
      <w:r w:rsidRPr="005764FC">
        <w:rPr>
          <w:b/>
          <w:sz w:val="22"/>
          <w:lang w:val="en-GB"/>
          <w:rPrChange w:id="361" w:author="Author">
            <w:rPr>
              <w:b/>
              <w:sz w:val="22"/>
            </w:rPr>
          </w:rPrChange>
        </w:rPr>
        <w:t>Special warnings and precautions for use</w:t>
      </w:r>
    </w:p>
    <w:p w14:paraId="1951C35A" w14:textId="77777777" w:rsidR="006F32DA" w:rsidRPr="005764FC" w:rsidRDefault="006F32DA">
      <w:pPr>
        <w:keepNext/>
        <w:rPr>
          <w:b/>
          <w:sz w:val="22"/>
          <w:u w:val="single"/>
          <w:lang w:val="en-GB"/>
          <w:rPrChange w:id="362" w:author="Author">
            <w:rPr>
              <w:b/>
              <w:sz w:val="22"/>
              <w:u w:val="single"/>
            </w:rPr>
          </w:rPrChange>
        </w:rPr>
      </w:pPr>
    </w:p>
    <w:p w14:paraId="70C00C0A" w14:textId="77777777" w:rsidR="006F32DA" w:rsidRPr="005764FC" w:rsidRDefault="006F32DA">
      <w:pPr>
        <w:keepNext/>
        <w:ind w:right="-29"/>
        <w:rPr>
          <w:i/>
          <w:sz w:val="22"/>
          <w:lang w:val="en-GB"/>
          <w:rPrChange w:id="363" w:author="Author">
            <w:rPr>
              <w:i/>
              <w:sz w:val="22"/>
            </w:rPr>
          </w:rPrChange>
        </w:rPr>
      </w:pPr>
      <w:r w:rsidRPr="005764FC">
        <w:rPr>
          <w:i/>
          <w:sz w:val="22"/>
          <w:lang w:val="en-GB"/>
          <w:rPrChange w:id="364" w:author="Author">
            <w:rPr>
              <w:i/>
              <w:sz w:val="22"/>
            </w:rPr>
          </w:rPrChange>
        </w:rPr>
        <w:t>Bleeding and haematological disorders</w:t>
      </w:r>
    </w:p>
    <w:p w14:paraId="129ACC41" w14:textId="34A4022B" w:rsidR="006F32DA" w:rsidRPr="005764FC" w:rsidRDefault="006F32DA">
      <w:pPr>
        <w:tabs>
          <w:tab w:val="left" w:pos="240"/>
        </w:tabs>
        <w:rPr>
          <w:sz w:val="22"/>
          <w:lang w:val="en-GB"/>
          <w:rPrChange w:id="365" w:author="Author">
            <w:rPr>
              <w:sz w:val="22"/>
            </w:rPr>
          </w:rPrChange>
        </w:rPr>
      </w:pPr>
      <w:r w:rsidRPr="005764FC">
        <w:rPr>
          <w:sz w:val="22"/>
          <w:lang w:val="en-GB"/>
          <w:rPrChange w:id="366" w:author="Author">
            <w:rPr>
              <w:sz w:val="22"/>
            </w:rPr>
          </w:rPrChange>
        </w:rPr>
        <w:t xml:space="preserve">Due to the risk of bleeding and haematological adverse reactions, blood cell count determination and/or other appropriate testing should be promptly considered whenever clinical symptoms suggestive of bleeding arise during the course of treatment (see section 4.8). As a dual antiplatelet agent, </w:t>
      </w:r>
      <w:r w:rsidR="00A41C54" w:rsidRPr="005764FC">
        <w:rPr>
          <w:sz w:val="22"/>
          <w:lang w:val="en-GB"/>
          <w:rPrChange w:id="367" w:author="Author">
            <w:rPr>
              <w:sz w:val="22"/>
            </w:rPr>
          </w:rPrChange>
        </w:rPr>
        <w:t>DuoPlavin</w:t>
      </w:r>
      <w:r w:rsidRPr="005764FC">
        <w:rPr>
          <w:sz w:val="22"/>
          <w:lang w:val="en-GB"/>
          <w:rPrChange w:id="368" w:author="Author">
            <w:rPr>
              <w:sz w:val="22"/>
            </w:rPr>
          </w:rPrChange>
        </w:rPr>
        <w:t xml:space="preserve"> should be used with caution in patients who may be at risk of increased bleeding from trauma, surgery or other pathological conditions and in patients receiving treatment with other NSAIDs including Cox</w:t>
      </w:r>
      <w:r w:rsidR="00800570" w:rsidRPr="005764FC">
        <w:rPr>
          <w:sz w:val="22"/>
          <w:lang w:val="en-GB"/>
          <w:rPrChange w:id="369" w:author="Author">
            <w:rPr>
              <w:sz w:val="22"/>
            </w:rPr>
          </w:rPrChange>
        </w:rPr>
        <w:noBreakHyphen/>
      </w:r>
      <w:r w:rsidRPr="005764FC">
        <w:rPr>
          <w:sz w:val="22"/>
          <w:lang w:val="en-GB"/>
          <w:rPrChange w:id="370" w:author="Author">
            <w:rPr>
              <w:sz w:val="22"/>
            </w:rPr>
          </w:rPrChange>
        </w:rPr>
        <w:t>2 inhibitors, heparin, glycoprotein IIb/IIIa inhibitors</w:t>
      </w:r>
      <w:r w:rsidR="009D19E3" w:rsidRPr="005764FC">
        <w:rPr>
          <w:sz w:val="22"/>
          <w:lang w:val="en-GB"/>
          <w:rPrChange w:id="371" w:author="Author">
            <w:rPr>
              <w:sz w:val="22"/>
            </w:rPr>
          </w:rPrChange>
        </w:rPr>
        <w:t>, selective serotonin reuptake inhibitors (SSRIs),</w:t>
      </w:r>
      <w:r w:rsidRPr="005764FC">
        <w:rPr>
          <w:sz w:val="22"/>
          <w:lang w:val="en-GB"/>
          <w:rPrChange w:id="372" w:author="Author">
            <w:rPr>
              <w:sz w:val="22"/>
            </w:rPr>
          </w:rPrChange>
        </w:rPr>
        <w:t xml:space="preserve"> </w:t>
      </w:r>
      <w:r w:rsidR="009528E2" w:rsidRPr="005764FC">
        <w:rPr>
          <w:sz w:val="22"/>
          <w:lang w:val="en-GB"/>
          <w:rPrChange w:id="373" w:author="Author">
            <w:rPr>
              <w:sz w:val="22"/>
            </w:rPr>
          </w:rPrChange>
        </w:rPr>
        <w:t>CYP</w:t>
      </w:r>
      <w:r w:rsidR="00606184" w:rsidRPr="005764FC">
        <w:rPr>
          <w:sz w:val="22"/>
          <w:lang w:val="en-GB"/>
          <w:rPrChange w:id="374" w:author="Author">
            <w:rPr>
              <w:sz w:val="22"/>
            </w:rPr>
          </w:rPrChange>
        </w:rPr>
        <w:t xml:space="preserve">2C19 strong inducers, </w:t>
      </w:r>
      <w:r w:rsidRPr="005764FC">
        <w:rPr>
          <w:sz w:val="22"/>
          <w:lang w:val="en-GB"/>
          <w:rPrChange w:id="375" w:author="Author">
            <w:rPr>
              <w:sz w:val="22"/>
            </w:rPr>
          </w:rPrChange>
        </w:rPr>
        <w:t>thrombolytics</w:t>
      </w:r>
      <w:r w:rsidR="00470AA0" w:rsidRPr="005764FC">
        <w:rPr>
          <w:sz w:val="22"/>
          <w:lang w:val="en-GB"/>
          <w:rPrChange w:id="376" w:author="Author">
            <w:rPr>
              <w:sz w:val="22"/>
            </w:rPr>
          </w:rPrChange>
        </w:rPr>
        <w:t>, or other medicinal products associated with bleeding risk such as pentoxifylline (see section 4.5)</w:t>
      </w:r>
      <w:r w:rsidR="0030471B" w:rsidRPr="005764FC">
        <w:rPr>
          <w:sz w:val="22"/>
          <w:lang w:val="en-GB"/>
          <w:rPrChange w:id="377" w:author="Author">
            <w:rPr>
              <w:sz w:val="22"/>
            </w:rPr>
          </w:rPrChange>
        </w:rPr>
        <w:t>.</w:t>
      </w:r>
      <w:r w:rsidRPr="005764FC">
        <w:rPr>
          <w:sz w:val="22"/>
          <w:lang w:val="en-GB"/>
          <w:rPrChange w:id="378" w:author="Author">
            <w:rPr>
              <w:sz w:val="22"/>
            </w:rPr>
          </w:rPrChange>
        </w:rPr>
        <w:t xml:space="preserve"> </w:t>
      </w:r>
      <w:r w:rsidR="00F93C61" w:rsidRPr="005764FC">
        <w:rPr>
          <w:sz w:val="22"/>
          <w:lang w:val="en-GB"/>
          <w:rPrChange w:id="379" w:author="Author">
            <w:rPr>
              <w:sz w:val="22"/>
            </w:rPr>
          </w:rPrChange>
        </w:rPr>
        <w:t xml:space="preserve">Due to the increased risk of haemorrhage, triple antiplatelet therapy (clopidogrel + </w:t>
      </w:r>
      <w:r w:rsidR="00BD7FFC" w:rsidRPr="005764FC">
        <w:rPr>
          <w:sz w:val="22"/>
          <w:lang w:val="en-GB"/>
          <w:rPrChange w:id="380" w:author="Author">
            <w:rPr>
              <w:sz w:val="22"/>
            </w:rPr>
          </w:rPrChange>
        </w:rPr>
        <w:t xml:space="preserve">ASA </w:t>
      </w:r>
      <w:r w:rsidR="00F93C61" w:rsidRPr="005764FC">
        <w:rPr>
          <w:sz w:val="22"/>
          <w:lang w:val="en-GB"/>
          <w:rPrChange w:id="381" w:author="Author">
            <w:rPr>
              <w:sz w:val="22"/>
            </w:rPr>
          </w:rPrChange>
        </w:rPr>
        <w:t>+ dipyridamole) for stroke secondary prevention is not recommended in patients with acute non-cardioembolic ischemic stroke or TIA (see section 4.5</w:t>
      </w:r>
      <w:r w:rsidR="00384253" w:rsidRPr="005764FC">
        <w:rPr>
          <w:sz w:val="22"/>
          <w:lang w:val="en-GB"/>
          <w:rPrChange w:id="382" w:author="Author">
            <w:rPr>
              <w:sz w:val="22"/>
            </w:rPr>
          </w:rPrChange>
        </w:rPr>
        <w:t xml:space="preserve"> and section 4.8</w:t>
      </w:r>
      <w:r w:rsidR="00F93C61" w:rsidRPr="005764FC">
        <w:rPr>
          <w:sz w:val="22"/>
          <w:lang w:val="en-GB"/>
          <w:rPrChange w:id="383" w:author="Author">
            <w:rPr>
              <w:sz w:val="22"/>
            </w:rPr>
          </w:rPrChange>
        </w:rPr>
        <w:t xml:space="preserve">). </w:t>
      </w:r>
      <w:r w:rsidRPr="005764FC">
        <w:rPr>
          <w:sz w:val="22"/>
          <w:lang w:val="en-GB"/>
          <w:rPrChange w:id="384" w:author="Author">
            <w:rPr>
              <w:sz w:val="22"/>
            </w:rPr>
          </w:rPrChange>
        </w:rPr>
        <w:t xml:space="preserve">Patients should be followed carefully for any signs of bleeding including occult bleeding, especially during the first weeks of treatment and/or after invasive cardiac procedures or surgery. The concomitant administration of </w:t>
      </w:r>
      <w:r w:rsidR="00A41C54" w:rsidRPr="005764FC">
        <w:rPr>
          <w:sz w:val="22"/>
          <w:lang w:val="en-GB"/>
          <w:rPrChange w:id="385" w:author="Author">
            <w:rPr>
              <w:sz w:val="22"/>
            </w:rPr>
          </w:rPrChange>
        </w:rPr>
        <w:t>DuoPlavin</w:t>
      </w:r>
      <w:r w:rsidRPr="005764FC">
        <w:rPr>
          <w:sz w:val="22"/>
          <w:lang w:val="en-GB"/>
          <w:rPrChange w:id="386" w:author="Author">
            <w:rPr>
              <w:sz w:val="22"/>
            </w:rPr>
          </w:rPrChange>
        </w:rPr>
        <w:t xml:space="preserve"> with oral anticoagulants is not recommended since it may increase the intensity of bleeding (see section 4.5). </w:t>
      </w:r>
    </w:p>
    <w:p w14:paraId="579A8D63" w14:textId="77777777" w:rsidR="006F32DA" w:rsidRPr="005764FC" w:rsidRDefault="006F32DA">
      <w:pPr>
        <w:tabs>
          <w:tab w:val="left" w:pos="240"/>
        </w:tabs>
        <w:rPr>
          <w:sz w:val="22"/>
          <w:lang w:val="en-GB"/>
          <w:rPrChange w:id="387" w:author="Author">
            <w:rPr>
              <w:sz w:val="22"/>
            </w:rPr>
          </w:rPrChange>
        </w:rPr>
      </w:pPr>
    </w:p>
    <w:p w14:paraId="5F2EFC82" w14:textId="77777777" w:rsidR="006F32DA" w:rsidRPr="005764FC" w:rsidRDefault="006F32DA">
      <w:pPr>
        <w:tabs>
          <w:tab w:val="left" w:pos="0"/>
        </w:tabs>
        <w:autoSpaceDE w:val="0"/>
        <w:autoSpaceDN w:val="0"/>
        <w:adjustRightInd w:val="0"/>
        <w:rPr>
          <w:sz w:val="22"/>
          <w:lang w:val="en-GB"/>
          <w:rPrChange w:id="388" w:author="Author">
            <w:rPr>
              <w:sz w:val="22"/>
            </w:rPr>
          </w:rPrChange>
        </w:rPr>
      </w:pPr>
      <w:r w:rsidRPr="005764FC">
        <w:rPr>
          <w:sz w:val="22"/>
          <w:lang w:val="en-GB"/>
          <w:rPrChange w:id="389" w:author="Author">
            <w:rPr>
              <w:sz w:val="22"/>
            </w:rPr>
          </w:rPrChange>
        </w:rPr>
        <w:t xml:space="preserve">Patients should inform physicians and dentists that they are taking </w:t>
      </w:r>
      <w:r w:rsidR="00A41C54" w:rsidRPr="005764FC">
        <w:rPr>
          <w:sz w:val="22"/>
          <w:lang w:val="en-GB"/>
          <w:rPrChange w:id="390" w:author="Author">
            <w:rPr>
              <w:sz w:val="22"/>
            </w:rPr>
          </w:rPrChange>
        </w:rPr>
        <w:t>DuoPlavin</w:t>
      </w:r>
      <w:r w:rsidRPr="005764FC">
        <w:rPr>
          <w:sz w:val="22"/>
          <w:lang w:val="en-GB"/>
          <w:rPrChange w:id="391" w:author="Author">
            <w:rPr>
              <w:sz w:val="22"/>
            </w:rPr>
          </w:rPrChange>
        </w:rPr>
        <w:t xml:space="preserve"> before any surgery is scheduled and before any new medicinal product is taken. Where elective surgery is being considered, the need for dual antiplatelet therapy should be reviewed and consideration given to the use of a single antiplatelet agent. If patients must temporarily stop antiplatelet therapy, </w:t>
      </w:r>
      <w:r w:rsidR="00A41C54" w:rsidRPr="005764FC">
        <w:rPr>
          <w:sz w:val="22"/>
          <w:lang w:val="en-GB"/>
          <w:rPrChange w:id="392" w:author="Author">
            <w:rPr>
              <w:sz w:val="22"/>
            </w:rPr>
          </w:rPrChange>
        </w:rPr>
        <w:t>DuoPlavin</w:t>
      </w:r>
      <w:r w:rsidRPr="005764FC">
        <w:rPr>
          <w:sz w:val="22"/>
          <w:lang w:val="en-GB"/>
          <w:rPrChange w:id="393" w:author="Author">
            <w:rPr>
              <w:sz w:val="22"/>
            </w:rPr>
          </w:rPrChange>
        </w:rPr>
        <w:t xml:space="preserve"> should be discontinued 7 days prior to surgery.</w:t>
      </w:r>
    </w:p>
    <w:p w14:paraId="2899F67F" w14:textId="77777777" w:rsidR="006F32DA" w:rsidRPr="005764FC" w:rsidRDefault="006F32DA">
      <w:pPr>
        <w:tabs>
          <w:tab w:val="left" w:pos="240"/>
        </w:tabs>
        <w:rPr>
          <w:sz w:val="22"/>
          <w:lang w:val="en-GB"/>
          <w:rPrChange w:id="394" w:author="Author">
            <w:rPr>
              <w:sz w:val="22"/>
            </w:rPr>
          </w:rPrChange>
        </w:rPr>
      </w:pPr>
    </w:p>
    <w:p w14:paraId="359235DD" w14:textId="77777777" w:rsidR="006F32DA" w:rsidRPr="005764FC" w:rsidRDefault="00A41C54">
      <w:pPr>
        <w:tabs>
          <w:tab w:val="left" w:pos="240"/>
        </w:tabs>
        <w:rPr>
          <w:sz w:val="22"/>
          <w:lang w:val="en-GB"/>
          <w:rPrChange w:id="395" w:author="Author">
            <w:rPr>
              <w:sz w:val="22"/>
            </w:rPr>
          </w:rPrChange>
        </w:rPr>
      </w:pPr>
      <w:r w:rsidRPr="005764FC">
        <w:rPr>
          <w:sz w:val="22"/>
          <w:lang w:val="en-GB"/>
          <w:rPrChange w:id="396" w:author="Author">
            <w:rPr>
              <w:sz w:val="22"/>
            </w:rPr>
          </w:rPrChange>
        </w:rPr>
        <w:t>DuoPlavin</w:t>
      </w:r>
      <w:r w:rsidR="006F32DA" w:rsidRPr="005764FC">
        <w:rPr>
          <w:sz w:val="22"/>
          <w:lang w:val="en-GB"/>
          <w:rPrChange w:id="397" w:author="Author">
            <w:rPr>
              <w:sz w:val="22"/>
            </w:rPr>
          </w:rPrChange>
        </w:rPr>
        <w:t xml:space="preserve"> prolongs bleeding time and should be used with caution in patients who have lesions with a propensity to bleed (particularly gastrointestinal and intraocular). </w:t>
      </w:r>
    </w:p>
    <w:p w14:paraId="45291CF3" w14:textId="77777777" w:rsidR="006F32DA" w:rsidRPr="005764FC" w:rsidRDefault="006F32DA">
      <w:pPr>
        <w:tabs>
          <w:tab w:val="left" w:pos="240"/>
        </w:tabs>
        <w:rPr>
          <w:sz w:val="22"/>
          <w:lang w:val="en-GB"/>
          <w:rPrChange w:id="398" w:author="Author">
            <w:rPr>
              <w:sz w:val="22"/>
            </w:rPr>
          </w:rPrChange>
        </w:rPr>
      </w:pPr>
    </w:p>
    <w:p w14:paraId="554882EC" w14:textId="77777777" w:rsidR="006F32DA" w:rsidRPr="005764FC" w:rsidRDefault="006F32DA">
      <w:pPr>
        <w:tabs>
          <w:tab w:val="left" w:pos="240"/>
        </w:tabs>
        <w:rPr>
          <w:sz w:val="22"/>
          <w:lang w:val="en-GB"/>
          <w:rPrChange w:id="399" w:author="Author">
            <w:rPr>
              <w:sz w:val="22"/>
            </w:rPr>
          </w:rPrChange>
        </w:rPr>
      </w:pPr>
      <w:r w:rsidRPr="005764FC">
        <w:rPr>
          <w:sz w:val="22"/>
          <w:lang w:val="en-GB"/>
          <w:rPrChange w:id="400" w:author="Author">
            <w:rPr>
              <w:sz w:val="22"/>
            </w:rPr>
          </w:rPrChange>
        </w:rPr>
        <w:t xml:space="preserve">Patients should also be told that it might take longer than usual to stop bleeding when they take </w:t>
      </w:r>
      <w:r w:rsidR="00A41C54" w:rsidRPr="005764FC">
        <w:rPr>
          <w:sz w:val="22"/>
          <w:lang w:val="en-GB"/>
          <w:rPrChange w:id="401" w:author="Author">
            <w:rPr>
              <w:sz w:val="22"/>
            </w:rPr>
          </w:rPrChange>
        </w:rPr>
        <w:t>DuoPlavin</w:t>
      </w:r>
      <w:r w:rsidRPr="005764FC">
        <w:rPr>
          <w:sz w:val="22"/>
          <w:lang w:val="en-GB"/>
          <w:rPrChange w:id="402" w:author="Author">
            <w:rPr>
              <w:sz w:val="22"/>
            </w:rPr>
          </w:rPrChange>
        </w:rPr>
        <w:t>, and that they should report any unusual bleeding (site or duration) to their physician.</w:t>
      </w:r>
    </w:p>
    <w:p w14:paraId="59D3801C" w14:textId="77777777" w:rsidR="006F32DA" w:rsidRPr="005764FC" w:rsidRDefault="006F32DA">
      <w:pPr>
        <w:pStyle w:val="BodyText2"/>
        <w:spacing w:line="240" w:lineRule="auto"/>
        <w:jc w:val="left"/>
        <w:rPr>
          <w:b w:val="0"/>
          <w:rPrChange w:id="403" w:author="Author">
            <w:rPr>
              <w:b w:val="0"/>
              <w:lang w:val="en-US"/>
            </w:rPr>
          </w:rPrChange>
        </w:rPr>
      </w:pPr>
    </w:p>
    <w:p w14:paraId="21E68CFD" w14:textId="77777777" w:rsidR="006F32DA" w:rsidRPr="005764FC" w:rsidRDefault="006F32DA">
      <w:pPr>
        <w:pStyle w:val="BodyText2"/>
        <w:spacing w:line="240" w:lineRule="auto"/>
        <w:jc w:val="left"/>
        <w:rPr>
          <w:b w:val="0"/>
          <w:i/>
          <w:rPrChange w:id="404" w:author="Author">
            <w:rPr>
              <w:b w:val="0"/>
              <w:i/>
              <w:lang w:val="en-US"/>
            </w:rPr>
          </w:rPrChange>
        </w:rPr>
      </w:pPr>
      <w:r w:rsidRPr="005764FC">
        <w:rPr>
          <w:b w:val="0"/>
          <w:i/>
          <w:rPrChange w:id="405" w:author="Author">
            <w:rPr>
              <w:b w:val="0"/>
              <w:i/>
              <w:lang w:val="en-US"/>
            </w:rPr>
          </w:rPrChange>
        </w:rPr>
        <w:t>Thrombotic Thrombocytopenic Purpura (TTP)</w:t>
      </w:r>
    </w:p>
    <w:p w14:paraId="24BB7F15" w14:textId="77777777" w:rsidR="006F32DA" w:rsidRPr="005764FC" w:rsidRDefault="006F32DA">
      <w:pPr>
        <w:pStyle w:val="BodyText2"/>
        <w:spacing w:line="240" w:lineRule="auto"/>
        <w:jc w:val="left"/>
        <w:rPr>
          <w:b w:val="0"/>
          <w:rPrChange w:id="406" w:author="Author">
            <w:rPr>
              <w:b w:val="0"/>
              <w:lang w:val="en-US"/>
            </w:rPr>
          </w:rPrChange>
        </w:rPr>
      </w:pPr>
      <w:r w:rsidRPr="005764FC">
        <w:rPr>
          <w:b w:val="0"/>
          <w:rPrChange w:id="407" w:author="Author">
            <w:rPr>
              <w:b w:val="0"/>
              <w:lang w:val="en-US"/>
            </w:rPr>
          </w:rPrChange>
        </w:rPr>
        <w:t>Thrombotic Thrombocytopenic Purpura (TTP) has been reported very rarely following the use of clopidogrel, sometimes after a short exposure. It is characterised by thrombocytopenia and microangiopathic haemolytic anaemia associated with either neurological findings, renal dysfunction or fever. TTP is a potentially fatal condition requiring prompt treatment including plasmapheresis.</w:t>
      </w:r>
    </w:p>
    <w:p w14:paraId="480712CF" w14:textId="77777777" w:rsidR="00330F92" w:rsidRPr="002B5A05" w:rsidRDefault="00330F92" w:rsidP="00330F92">
      <w:pPr>
        <w:rPr>
          <w:sz w:val="22"/>
          <w:szCs w:val="22"/>
          <w:lang w:val="en-GB"/>
        </w:rPr>
      </w:pPr>
    </w:p>
    <w:p w14:paraId="5269624B" w14:textId="77777777" w:rsidR="004C4E21" w:rsidRPr="002B5A05" w:rsidRDefault="004C4E21" w:rsidP="004C4E21">
      <w:pPr>
        <w:pStyle w:val="BodyText2"/>
        <w:jc w:val="left"/>
        <w:rPr>
          <w:b w:val="0"/>
          <w:i/>
          <w:szCs w:val="22"/>
        </w:rPr>
      </w:pPr>
      <w:r w:rsidRPr="002B5A05">
        <w:rPr>
          <w:b w:val="0"/>
          <w:i/>
          <w:szCs w:val="22"/>
        </w:rPr>
        <w:t>Acquired haemophilia</w:t>
      </w:r>
    </w:p>
    <w:p w14:paraId="2FECC1F2" w14:textId="77777777" w:rsidR="004C4E21" w:rsidRPr="005764FC" w:rsidRDefault="004C4E21" w:rsidP="004C4E21">
      <w:pPr>
        <w:ind w:right="-29"/>
        <w:rPr>
          <w:sz w:val="22"/>
          <w:lang w:val="en-GB"/>
          <w:rPrChange w:id="408" w:author="Author">
            <w:rPr>
              <w:sz w:val="22"/>
            </w:rPr>
          </w:rPrChange>
        </w:rPr>
      </w:pPr>
      <w:r w:rsidRPr="005764FC">
        <w:rPr>
          <w:sz w:val="22"/>
          <w:lang w:val="en-GB"/>
          <w:rPrChange w:id="409" w:author="Author">
            <w:rPr>
              <w:sz w:val="22"/>
            </w:rPr>
          </w:rPrChange>
        </w:rPr>
        <w:t>Acquired haemophilia has been reported following use of clopidogrel. In cases of confirmed isolated activated Partial Thromboplastin Time (aPTT) prolongation with or without bleeding, acquired haemophilia should be considered. Patients with a confirmed diagnosis of acquired haemophilia should be managed and treated by specialists, and clopidogrel should be discontinued.</w:t>
      </w:r>
    </w:p>
    <w:p w14:paraId="28D92D91" w14:textId="77777777" w:rsidR="006F32DA" w:rsidRPr="005764FC" w:rsidRDefault="006F32DA">
      <w:pPr>
        <w:pStyle w:val="BodyText2"/>
        <w:spacing w:line="240" w:lineRule="auto"/>
        <w:jc w:val="left"/>
        <w:rPr>
          <w:b w:val="0"/>
          <w:rPrChange w:id="410" w:author="Author">
            <w:rPr>
              <w:b w:val="0"/>
              <w:lang w:val="en-US"/>
            </w:rPr>
          </w:rPrChange>
        </w:rPr>
      </w:pPr>
    </w:p>
    <w:p w14:paraId="2EB5E68C" w14:textId="77777777" w:rsidR="006F32DA" w:rsidRPr="005764FC" w:rsidRDefault="006F32DA">
      <w:pPr>
        <w:rPr>
          <w:i/>
          <w:sz w:val="22"/>
          <w:lang w:val="en-GB"/>
          <w:rPrChange w:id="411" w:author="Author">
            <w:rPr>
              <w:i/>
              <w:sz w:val="22"/>
            </w:rPr>
          </w:rPrChange>
        </w:rPr>
      </w:pPr>
      <w:r w:rsidRPr="005764FC">
        <w:rPr>
          <w:i/>
          <w:sz w:val="22"/>
          <w:lang w:val="en-GB"/>
          <w:rPrChange w:id="412" w:author="Author">
            <w:rPr>
              <w:i/>
              <w:sz w:val="22"/>
            </w:rPr>
          </w:rPrChange>
        </w:rPr>
        <w:t>Recent transient ischaemic attack or stroke</w:t>
      </w:r>
    </w:p>
    <w:p w14:paraId="135A5EA8" w14:textId="77777777" w:rsidR="006F32DA" w:rsidRPr="005764FC" w:rsidRDefault="006F32DA">
      <w:pPr>
        <w:rPr>
          <w:sz w:val="22"/>
          <w:lang w:val="en-GB"/>
          <w:rPrChange w:id="413" w:author="Author">
            <w:rPr>
              <w:sz w:val="22"/>
            </w:rPr>
          </w:rPrChange>
        </w:rPr>
      </w:pPr>
      <w:r w:rsidRPr="005764FC">
        <w:rPr>
          <w:sz w:val="22"/>
          <w:lang w:val="en-GB"/>
          <w:rPrChange w:id="414" w:author="Author">
            <w:rPr>
              <w:sz w:val="22"/>
            </w:rPr>
          </w:rPrChange>
        </w:rPr>
        <w:t xml:space="preserve">In </w:t>
      </w:r>
      <w:bookmarkStart w:id="415" w:name="OLE_LINK18"/>
      <w:bookmarkStart w:id="416" w:name="OLE_LINK19"/>
      <w:r w:rsidRPr="005764FC">
        <w:rPr>
          <w:sz w:val="22"/>
          <w:lang w:val="en-GB"/>
          <w:rPrChange w:id="417" w:author="Author">
            <w:rPr>
              <w:sz w:val="22"/>
            </w:rPr>
          </w:rPrChange>
        </w:rPr>
        <w:t>patients with recent transient ischaemic attack or stroke</w:t>
      </w:r>
      <w:bookmarkEnd w:id="415"/>
      <w:bookmarkEnd w:id="416"/>
      <w:r w:rsidRPr="005764FC">
        <w:rPr>
          <w:sz w:val="22"/>
          <w:lang w:val="en-GB"/>
          <w:rPrChange w:id="418" w:author="Author">
            <w:rPr>
              <w:sz w:val="22"/>
            </w:rPr>
          </w:rPrChange>
        </w:rPr>
        <w:t xml:space="preserve"> who are at high risk of recurrent ischaemic events, the combination of ASA and clopidogrel has been shown to increase major bleeding. </w:t>
      </w:r>
      <w:r w:rsidRPr="005764FC">
        <w:rPr>
          <w:sz w:val="22"/>
          <w:lang w:val="en-GB"/>
          <w:rPrChange w:id="419" w:author="Author">
            <w:rPr>
              <w:sz w:val="22"/>
            </w:rPr>
          </w:rPrChange>
        </w:rPr>
        <w:lastRenderedPageBreak/>
        <w:t>Therefore, such addition should be undertaken with caution outside of clinical situations where the combination has proven to be beneficial.</w:t>
      </w:r>
    </w:p>
    <w:p w14:paraId="0CEE05B0" w14:textId="77777777" w:rsidR="006F32DA" w:rsidRPr="005764FC" w:rsidRDefault="006F32DA">
      <w:pPr>
        <w:pStyle w:val="BodyText2"/>
        <w:spacing w:line="240" w:lineRule="auto"/>
        <w:jc w:val="left"/>
        <w:rPr>
          <w:b w:val="0"/>
          <w:rPrChange w:id="420" w:author="Author">
            <w:rPr>
              <w:b w:val="0"/>
              <w:lang w:val="en-US"/>
            </w:rPr>
          </w:rPrChange>
        </w:rPr>
      </w:pPr>
    </w:p>
    <w:p w14:paraId="225CDC53" w14:textId="77777777" w:rsidR="006F32DA" w:rsidRPr="005764FC" w:rsidRDefault="006F32DA">
      <w:pPr>
        <w:pStyle w:val="BodyText2"/>
        <w:spacing w:line="240" w:lineRule="auto"/>
        <w:jc w:val="left"/>
        <w:rPr>
          <w:b w:val="0"/>
          <w:i/>
          <w:rPrChange w:id="421" w:author="Author">
            <w:rPr>
              <w:b w:val="0"/>
              <w:i/>
              <w:lang w:val="en-US"/>
            </w:rPr>
          </w:rPrChange>
        </w:rPr>
      </w:pPr>
      <w:r w:rsidRPr="005764FC">
        <w:rPr>
          <w:b w:val="0"/>
          <w:i/>
          <w:rPrChange w:id="422" w:author="Author">
            <w:rPr>
              <w:b w:val="0"/>
              <w:i/>
              <w:lang w:val="en-US"/>
            </w:rPr>
          </w:rPrChange>
        </w:rPr>
        <w:t>Cytochrome P</w:t>
      </w:r>
      <w:r w:rsidRPr="005764FC">
        <w:rPr>
          <w:rFonts w:ascii="(Utiliser une police de caractè" w:hAnsi="(Utiliser une police de caractè"/>
          <w:b w:val="0"/>
          <w:i/>
          <w:position w:val="-2"/>
          <w:rPrChange w:id="423" w:author="Author">
            <w:rPr>
              <w:rFonts w:ascii="(Utiliser une police de caractè" w:hAnsi="(Utiliser une police de caractè"/>
              <w:b w:val="0"/>
              <w:i/>
              <w:position w:val="-2"/>
              <w:lang w:val="en-US"/>
            </w:rPr>
          </w:rPrChange>
        </w:rPr>
        <w:t>450</w:t>
      </w:r>
      <w:r w:rsidRPr="005764FC">
        <w:rPr>
          <w:b w:val="0"/>
          <w:i/>
          <w:rPrChange w:id="424" w:author="Author">
            <w:rPr>
              <w:b w:val="0"/>
              <w:i/>
              <w:lang w:val="en-US"/>
            </w:rPr>
          </w:rPrChange>
        </w:rPr>
        <w:t xml:space="preserve"> 2C19 (CYP2C19)</w:t>
      </w:r>
    </w:p>
    <w:p w14:paraId="5F7D1625" w14:textId="77777777" w:rsidR="00F02334" w:rsidRPr="005764FC" w:rsidRDefault="00F02334" w:rsidP="00F02334">
      <w:pPr>
        <w:rPr>
          <w:sz w:val="22"/>
          <w:lang w:val="en-GB"/>
          <w:rPrChange w:id="425" w:author="Author">
            <w:rPr>
              <w:sz w:val="22"/>
            </w:rPr>
          </w:rPrChange>
        </w:rPr>
      </w:pPr>
      <w:r w:rsidRPr="005764FC">
        <w:rPr>
          <w:sz w:val="22"/>
          <w:lang w:val="en-GB"/>
          <w:rPrChange w:id="426" w:author="Author">
            <w:rPr>
              <w:sz w:val="22"/>
            </w:rPr>
          </w:rPrChange>
        </w:rPr>
        <w:t xml:space="preserve">Pharmacogenetics: In patients who are poor CYP2C19 metabolisers, clopidogrel at recommended doses forms less of the active metabolite of clopidogrel and has a smaller effect on platelet function. Tests are available to identify a patient's CYP2C19 genotype. </w:t>
      </w:r>
    </w:p>
    <w:p w14:paraId="5CC779E8" w14:textId="77777777" w:rsidR="006F32DA" w:rsidRPr="005764FC" w:rsidRDefault="006F32DA">
      <w:pPr>
        <w:tabs>
          <w:tab w:val="left" w:pos="7280"/>
        </w:tabs>
        <w:ind w:right="-29"/>
        <w:rPr>
          <w:sz w:val="22"/>
          <w:lang w:val="en-GB"/>
          <w:rPrChange w:id="427" w:author="Author">
            <w:rPr>
              <w:sz w:val="22"/>
            </w:rPr>
          </w:rPrChange>
        </w:rPr>
      </w:pPr>
    </w:p>
    <w:p w14:paraId="6B9CABC5" w14:textId="77777777" w:rsidR="00470AA0" w:rsidRPr="005764FC" w:rsidRDefault="006F32DA" w:rsidP="00470AA0">
      <w:pPr>
        <w:tabs>
          <w:tab w:val="left" w:pos="7280"/>
        </w:tabs>
        <w:ind w:right="-29"/>
        <w:rPr>
          <w:sz w:val="22"/>
          <w:lang w:val="en-GB"/>
          <w:rPrChange w:id="428" w:author="Author">
            <w:rPr>
              <w:sz w:val="22"/>
            </w:rPr>
          </w:rPrChange>
        </w:rPr>
      </w:pPr>
      <w:r w:rsidRPr="005764FC">
        <w:rPr>
          <w:sz w:val="22"/>
          <w:lang w:val="en-GB"/>
          <w:rPrChange w:id="429" w:author="Author">
            <w:rPr>
              <w:sz w:val="22"/>
            </w:rPr>
          </w:rPrChange>
        </w:rPr>
        <w:t xml:space="preserve">Since clopidogrel is metabolised to its active metabolite partly by CYP2C19, use of medicinal products that inhibit the activity of this enzyme would be expected to result in reduced drug levels of the active metabolite of clopidogrel. </w:t>
      </w:r>
      <w:r w:rsidR="00B82DB7" w:rsidRPr="005764FC">
        <w:rPr>
          <w:sz w:val="22"/>
          <w:lang w:val="en-GB"/>
          <w:rPrChange w:id="430" w:author="Author">
            <w:rPr>
              <w:sz w:val="22"/>
            </w:rPr>
          </w:rPrChange>
        </w:rPr>
        <w:t>The clinical relevance of this interaction is uncertain. As a precaution, c</w:t>
      </w:r>
      <w:r w:rsidRPr="005764FC">
        <w:rPr>
          <w:sz w:val="22"/>
          <w:lang w:val="en-GB"/>
          <w:rPrChange w:id="431" w:author="Author">
            <w:rPr>
              <w:sz w:val="22"/>
            </w:rPr>
          </w:rPrChange>
        </w:rPr>
        <w:t xml:space="preserve">oncomitant use of </w:t>
      </w:r>
      <w:r w:rsidR="00465503" w:rsidRPr="005764FC">
        <w:rPr>
          <w:sz w:val="22"/>
          <w:lang w:val="en-GB"/>
          <w:rPrChange w:id="432" w:author="Author">
            <w:rPr>
              <w:sz w:val="22"/>
            </w:rPr>
          </w:rPrChange>
        </w:rPr>
        <w:t>strong or moderate CYP2C19 inhibitors</w:t>
      </w:r>
      <w:r w:rsidRPr="005764FC">
        <w:rPr>
          <w:sz w:val="22"/>
          <w:lang w:val="en-GB"/>
          <w:rPrChange w:id="433" w:author="Author">
            <w:rPr>
              <w:sz w:val="22"/>
            </w:rPr>
          </w:rPrChange>
        </w:rPr>
        <w:t xml:space="preserve"> should be discouraged (see section 4.5 for a list of CYP2C19 inhibitors, see also section 5.2).</w:t>
      </w:r>
      <w:r w:rsidR="00470AA0" w:rsidRPr="005764FC">
        <w:rPr>
          <w:sz w:val="22"/>
          <w:lang w:val="en-GB"/>
          <w:rPrChange w:id="434" w:author="Author">
            <w:rPr>
              <w:sz w:val="22"/>
            </w:rPr>
          </w:rPrChange>
        </w:rPr>
        <w:t xml:space="preserve"> </w:t>
      </w:r>
    </w:p>
    <w:p w14:paraId="74769362" w14:textId="1C88C2BB" w:rsidR="00470AA0" w:rsidRPr="005764FC" w:rsidRDefault="00470AA0" w:rsidP="00470AA0">
      <w:pPr>
        <w:tabs>
          <w:tab w:val="left" w:pos="7280"/>
        </w:tabs>
        <w:ind w:right="-29"/>
        <w:rPr>
          <w:sz w:val="22"/>
          <w:lang w:val="en-GB"/>
          <w:rPrChange w:id="435" w:author="Author">
            <w:rPr>
              <w:sz w:val="22"/>
            </w:rPr>
          </w:rPrChange>
        </w:rPr>
      </w:pPr>
    </w:p>
    <w:p w14:paraId="303FEC3C" w14:textId="7A2BB43B" w:rsidR="00EF2EF2" w:rsidRPr="005764FC" w:rsidRDefault="006909F7" w:rsidP="00470AA0">
      <w:pPr>
        <w:tabs>
          <w:tab w:val="left" w:pos="7280"/>
        </w:tabs>
        <w:ind w:right="-29"/>
        <w:rPr>
          <w:sz w:val="22"/>
          <w:lang w:val="en-GB"/>
          <w:rPrChange w:id="436" w:author="Author">
            <w:rPr>
              <w:sz w:val="22"/>
            </w:rPr>
          </w:rPrChange>
        </w:rPr>
      </w:pPr>
      <w:r w:rsidRPr="005764FC">
        <w:rPr>
          <w:sz w:val="22"/>
          <w:lang w:val="en-GB"/>
          <w:rPrChange w:id="437" w:author="Author">
            <w:rPr>
              <w:sz w:val="22"/>
            </w:rPr>
          </w:rPrChange>
        </w:rPr>
        <w:t xml:space="preserve">Use of medicinal products that induce the activity of CYP2C19 would be expected to result in increased drug levels of the active metabolite of clopidogrel and might potentiate the bleeding risk. </w:t>
      </w:r>
      <w:r w:rsidRPr="002B5A05">
        <w:rPr>
          <w:color w:val="000000"/>
          <w:sz w:val="22"/>
          <w:szCs w:val="22"/>
          <w:lang w:val="en-GB" w:eastAsia="es-ES"/>
        </w:rPr>
        <w:t>As a precaution, c</w:t>
      </w:r>
      <w:r w:rsidRPr="002B5A05">
        <w:rPr>
          <w:sz w:val="22"/>
          <w:szCs w:val="22"/>
          <w:lang w:val="en-GB"/>
        </w:rPr>
        <w:t>oncomitant use of strong CYP2C19 inducers should be discouraged</w:t>
      </w:r>
      <w:r w:rsidRPr="005764FC">
        <w:rPr>
          <w:sz w:val="22"/>
          <w:lang w:val="en-GB"/>
          <w:rPrChange w:id="438" w:author="Author">
            <w:rPr>
              <w:sz w:val="22"/>
            </w:rPr>
          </w:rPrChange>
        </w:rPr>
        <w:t xml:space="preserve"> (see section 4.5).</w:t>
      </w:r>
    </w:p>
    <w:p w14:paraId="79AE3590" w14:textId="77777777" w:rsidR="0099356B" w:rsidRPr="005764FC" w:rsidRDefault="0099356B" w:rsidP="00470AA0">
      <w:pPr>
        <w:tabs>
          <w:tab w:val="left" w:pos="7280"/>
        </w:tabs>
        <w:ind w:right="-29"/>
        <w:rPr>
          <w:sz w:val="22"/>
          <w:lang w:val="en-GB"/>
          <w:rPrChange w:id="439" w:author="Author">
            <w:rPr>
              <w:sz w:val="22"/>
            </w:rPr>
          </w:rPrChange>
        </w:rPr>
      </w:pPr>
    </w:p>
    <w:p w14:paraId="04010952" w14:textId="77777777" w:rsidR="00470AA0" w:rsidRPr="002B5A05" w:rsidRDefault="00470AA0" w:rsidP="00470AA0">
      <w:pPr>
        <w:tabs>
          <w:tab w:val="left" w:pos="7280"/>
        </w:tabs>
        <w:ind w:right="-29"/>
        <w:rPr>
          <w:i/>
          <w:sz w:val="22"/>
          <w:szCs w:val="22"/>
          <w:lang w:val="en-GB"/>
        </w:rPr>
      </w:pPr>
      <w:r w:rsidRPr="002B5A05">
        <w:rPr>
          <w:i/>
          <w:sz w:val="22"/>
          <w:szCs w:val="22"/>
          <w:lang w:val="en-GB"/>
        </w:rPr>
        <w:t>CYP2C8 substrates</w:t>
      </w:r>
    </w:p>
    <w:p w14:paraId="36CF45DD" w14:textId="77777777" w:rsidR="006F32DA" w:rsidRPr="005764FC" w:rsidRDefault="00470AA0" w:rsidP="00470AA0">
      <w:pPr>
        <w:tabs>
          <w:tab w:val="left" w:pos="7280"/>
        </w:tabs>
        <w:ind w:right="-29"/>
        <w:rPr>
          <w:sz w:val="22"/>
          <w:lang w:val="en-GB"/>
          <w:rPrChange w:id="440" w:author="Author">
            <w:rPr>
              <w:sz w:val="22"/>
            </w:rPr>
          </w:rPrChange>
        </w:rPr>
      </w:pPr>
      <w:r w:rsidRPr="002B5A05">
        <w:rPr>
          <w:sz w:val="22"/>
          <w:szCs w:val="22"/>
          <w:lang w:val="en-GB"/>
        </w:rPr>
        <w:t>Caution is required in patients treated concomitantly with clopidogrel and CYP2C8 substrate medicinal products (see section 4.5).</w:t>
      </w:r>
      <w:r w:rsidR="006F32DA" w:rsidRPr="005764FC">
        <w:rPr>
          <w:sz w:val="22"/>
          <w:lang w:val="en-GB"/>
          <w:rPrChange w:id="441" w:author="Author">
            <w:rPr>
              <w:sz w:val="22"/>
            </w:rPr>
          </w:rPrChange>
        </w:rPr>
        <w:t xml:space="preserve"> </w:t>
      </w:r>
    </w:p>
    <w:p w14:paraId="48B7F62B" w14:textId="77777777" w:rsidR="006F32DA" w:rsidRPr="005764FC" w:rsidRDefault="006F32DA">
      <w:pPr>
        <w:tabs>
          <w:tab w:val="left" w:pos="2400"/>
          <w:tab w:val="left" w:pos="7280"/>
        </w:tabs>
        <w:ind w:right="-29"/>
        <w:rPr>
          <w:sz w:val="22"/>
          <w:lang w:val="en-GB"/>
          <w:rPrChange w:id="442" w:author="Author">
            <w:rPr>
              <w:sz w:val="22"/>
            </w:rPr>
          </w:rPrChange>
        </w:rPr>
      </w:pPr>
    </w:p>
    <w:p w14:paraId="546BA304" w14:textId="77777777" w:rsidR="00D57C6E" w:rsidRPr="005764FC" w:rsidRDefault="00D57C6E" w:rsidP="00D57C6E">
      <w:pPr>
        <w:tabs>
          <w:tab w:val="left" w:pos="2400"/>
          <w:tab w:val="left" w:pos="6120"/>
          <w:tab w:val="left" w:pos="7280"/>
        </w:tabs>
        <w:ind w:right="-29"/>
        <w:rPr>
          <w:i/>
          <w:sz w:val="22"/>
          <w:lang w:val="en-GB"/>
          <w:rPrChange w:id="443" w:author="Author">
            <w:rPr>
              <w:i/>
              <w:sz w:val="22"/>
            </w:rPr>
          </w:rPrChange>
        </w:rPr>
      </w:pPr>
      <w:r w:rsidRPr="005764FC">
        <w:rPr>
          <w:i/>
          <w:sz w:val="22"/>
          <w:lang w:val="en-GB"/>
          <w:rPrChange w:id="444" w:author="Author">
            <w:rPr>
              <w:i/>
              <w:sz w:val="22"/>
            </w:rPr>
          </w:rPrChange>
        </w:rPr>
        <w:t>Cross-reactions among thienopyridines</w:t>
      </w:r>
    </w:p>
    <w:p w14:paraId="4059B0A9" w14:textId="77777777" w:rsidR="00D57C6E" w:rsidRPr="005764FC" w:rsidRDefault="00D57C6E" w:rsidP="00D57C6E">
      <w:pPr>
        <w:tabs>
          <w:tab w:val="left" w:pos="2400"/>
          <w:tab w:val="left" w:pos="7280"/>
        </w:tabs>
        <w:ind w:right="-29"/>
        <w:rPr>
          <w:sz w:val="22"/>
          <w:lang w:val="en-GB"/>
          <w:rPrChange w:id="445" w:author="Author">
            <w:rPr>
              <w:sz w:val="22"/>
            </w:rPr>
          </w:rPrChange>
        </w:rPr>
      </w:pPr>
      <w:r w:rsidRPr="005764FC">
        <w:rPr>
          <w:sz w:val="22"/>
          <w:lang w:val="en-GB"/>
          <w:rPrChange w:id="446" w:author="Author">
            <w:rPr>
              <w:sz w:val="22"/>
            </w:rPr>
          </w:rPrChange>
        </w:rPr>
        <w:t>Patients should be evaluated for history of hypersensitivity to thienopyridines (such as clopidogrel, ticlopidine, prasugrel) since cross-reactivity among thienopyridines has been reported (see section 4.8). Thienopyridines may cause mild to severe allergic reactions such as rash, angioedema, or haematological cross-reactions such as thrombocytopaenia and neutropaenia. Patients who had developed a previous allergic reaction and/or haematological reaction to one thienopyridine may have an increased risk of developing the same or another reaction to another thienopyridine. Monitoring for signs of hypersensitivity in patients with a known allergy to thienopyridines is advised.</w:t>
      </w:r>
    </w:p>
    <w:p w14:paraId="4BDB25ED" w14:textId="77777777" w:rsidR="003154E3" w:rsidRPr="005764FC" w:rsidRDefault="003154E3">
      <w:pPr>
        <w:tabs>
          <w:tab w:val="left" w:pos="2400"/>
          <w:tab w:val="left" w:pos="7280"/>
        </w:tabs>
        <w:ind w:right="-29"/>
        <w:rPr>
          <w:sz w:val="22"/>
          <w:lang w:val="en-GB"/>
          <w:rPrChange w:id="447" w:author="Author">
            <w:rPr>
              <w:sz w:val="22"/>
            </w:rPr>
          </w:rPrChange>
        </w:rPr>
      </w:pPr>
    </w:p>
    <w:p w14:paraId="314AC978" w14:textId="77777777" w:rsidR="006F32DA" w:rsidRPr="005764FC" w:rsidRDefault="006F32DA" w:rsidP="009C0C7D">
      <w:pPr>
        <w:keepNext/>
        <w:keepLines/>
        <w:tabs>
          <w:tab w:val="left" w:pos="851"/>
        </w:tabs>
        <w:ind w:right="-28"/>
        <w:rPr>
          <w:i/>
          <w:sz w:val="22"/>
          <w:lang w:val="en-GB"/>
          <w:rPrChange w:id="448" w:author="Author">
            <w:rPr>
              <w:i/>
              <w:sz w:val="22"/>
            </w:rPr>
          </w:rPrChange>
        </w:rPr>
      </w:pPr>
      <w:r w:rsidRPr="005764FC">
        <w:rPr>
          <w:i/>
          <w:sz w:val="22"/>
          <w:lang w:val="en-GB"/>
          <w:rPrChange w:id="449" w:author="Author">
            <w:rPr>
              <w:i/>
              <w:sz w:val="22"/>
            </w:rPr>
          </w:rPrChange>
        </w:rPr>
        <w:t>Caution required due to ASA</w:t>
      </w:r>
    </w:p>
    <w:p w14:paraId="1D1FC84D" w14:textId="77777777" w:rsidR="006F32DA" w:rsidRPr="005764FC" w:rsidRDefault="006F32DA" w:rsidP="009C0C7D">
      <w:pPr>
        <w:keepNext/>
        <w:keepLines/>
        <w:numPr>
          <w:ilvl w:val="0"/>
          <w:numId w:val="4"/>
        </w:numPr>
        <w:tabs>
          <w:tab w:val="clear" w:pos="1788"/>
          <w:tab w:val="num" w:pos="540"/>
        </w:tabs>
        <w:ind w:left="540" w:right="-28" w:hanging="540"/>
        <w:rPr>
          <w:sz w:val="22"/>
          <w:lang w:val="en-GB"/>
          <w:rPrChange w:id="450" w:author="Author">
            <w:rPr>
              <w:sz w:val="22"/>
            </w:rPr>
          </w:rPrChange>
        </w:rPr>
      </w:pPr>
      <w:r w:rsidRPr="005764FC">
        <w:rPr>
          <w:sz w:val="22"/>
          <w:lang w:val="en-GB"/>
          <w:rPrChange w:id="451" w:author="Author">
            <w:rPr>
              <w:sz w:val="22"/>
            </w:rPr>
          </w:rPrChange>
        </w:rPr>
        <w:t>In patients with a history of asthma or allergic disorders since they are at increased risk of hypersensitivity reactions</w:t>
      </w:r>
      <w:r w:rsidR="001C4D34" w:rsidRPr="005764FC">
        <w:rPr>
          <w:sz w:val="22"/>
          <w:lang w:val="en-GB"/>
          <w:rPrChange w:id="452" w:author="Author">
            <w:rPr>
              <w:sz w:val="22"/>
            </w:rPr>
          </w:rPrChange>
        </w:rPr>
        <w:t>.</w:t>
      </w:r>
    </w:p>
    <w:p w14:paraId="6754054A" w14:textId="77777777" w:rsidR="006F32DA" w:rsidRPr="005764FC" w:rsidRDefault="006F32DA" w:rsidP="009C0C7D">
      <w:pPr>
        <w:keepNext/>
        <w:keepLines/>
        <w:numPr>
          <w:ilvl w:val="0"/>
          <w:numId w:val="4"/>
        </w:numPr>
        <w:tabs>
          <w:tab w:val="clear" w:pos="1788"/>
          <w:tab w:val="num" w:pos="540"/>
        </w:tabs>
        <w:ind w:left="540" w:right="-28" w:hanging="540"/>
        <w:rPr>
          <w:sz w:val="22"/>
          <w:lang w:val="en-GB"/>
          <w:rPrChange w:id="453" w:author="Author">
            <w:rPr>
              <w:sz w:val="22"/>
            </w:rPr>
          </w:rPrChange>
        </w:rPr>
      </w:pPr>
      <w:r w:rsidRPr="005764FC">
        <w:rPr>
          <w:sz w:val="22"/>
          <w:lang w:val="en-GB"/>
          <w:rPrChange w:id="454" w:author="Author">
            <w:rPr>
              <w:sz w:val="22"/>
            </w:rPr>
          </w:rPrChange>
        </w:rPr>
        <w:t>In patients with gout since low doses of ASA increase urate concentrations.</w:t>
      </w:r>
    </w:p>
    <w:p w14:paraId="1D5BE77D" w14:textId="77777777" w:rsidR="006F32DA" w:rsidRPr="005764FC" w:rsidRDefault="006F32DA" w:rsidP="009C0C7D">
      <w:pPr>
        <w:keepNext/>
        <w:keepLines/>
        <w:numPr>
          <w:ilvl w:val="0"/>
          <w:numId w:val="4"/>
        </w:numPr>
        <w:tabs>
          <w:tab w:val="clear" w:pos="1788"/>
          <w:tab w:val="num" w:pos="540"/>
        </w:tabs>
        <w:ind w:left="540" w:right="-28" w:hanging="540"/>
        <w:rPr>
          <w:sz w:val="22"/>
          <w:lang w:val="en-GB"/>
          <w:rPrChange w:id="455" w:author="Author">
            <w:rPr>
              <w:sz w:val="22"/>
            </w:rPr>
          </w:rPrChange>
        </w:rPr>
      </w:pPr>
      <w:r w:rsidRPr="005764FC">
        <w:rPr>
          <w:sz w:val="22"/>
          <w:lang w:val="en-GB"/>
          <w:rPrChange w:id="456" w:author="Author">
            <w:rPr>
              <w:sz w:val="22"/>
            </w:rPr>
          </w:rPrChange>
        </w:rPr>
        <w:t>In children under 18 years of age, there is a possible association between ASA and Reye’s syndrome. Reye’s syndrome is a very rare disease which can be fatal.</w:t>
      </w:r>
    </w:p>
    <w:p w14:paraId="69CC66B2" w14:textId="77777777" w:rsidR="00112635" w:rsidRPr="005764FC" w:rsidRDefault="00662F69" w:rsidP="00112635">
      <w:pPr>
        <w:keepNext/>
        <w:keepLines/>
        <w:numPr>
          <w:ilvl w:val="0"/>
          <w:numId w:val="4"/>
        </w:numPr>
        <w:tabs>
          <w:tab w:val="clear" w:pos="1788"/>
          <w:tab w:val="num" w:pos="540"/>
        </w:tabs>
        <w:ind w:left="540" w:right="-28" w:hanging="540"/>
        <w:rPr>
          <w:sz w:val="22"/>
          <w:lang w:val="en-GB"/>
          <w:rPrChange w:id="457" w:author="Author">
            <w:rPr>
              <w:sz w:val="22"/>
            </w:rPr>
          </w:rPrChange>
        </w:rPr>
      </w:pPr>
      <w:r w:rsidRPr="005764FC">
        <w:rPr>
          <w:sz w:val="22"/>
          <w:lang w:val="en-GB"/>
          <w:rPrChange w:id="458" w:author="Author">
            <w:rPr>
              <w:sz w:val="22"/>
            </w:rPr>
          </w:rPrChange>
        </w:rPr>
        <w:t xml:space="preserve">This </w:t>
      </w:r>
      <w:r w:rsidR="00E43CEF" w:rsidRPr="005764FC">
        <w:rPr>
          <w:sz w:val="22"/>
          <w:lang w:val="en-GB"/>
          <w:rPrChange w:id="459" w:author="Author">
            <w:rPr>
              <w:sz w:val="22"/>
            </w:rPr>
          </w:rPrChange>
        </w:rPr>
        <w:t>medicinal product</w:t>
      </w:r>
      <w:r w:rsidRPr="005764FC">
        <w:rPr>
          <w:sz w:val="22"/>
          <w:lang w:val="en-GB"/>
          <w:rPrChange w:id="460" w:author="Author">
            <w:rPr>
              <w:sz w:val="22"/>
            </w:rPr>
          </w:rPrChange>
        </w:rPr>
        <w:t xml:space="preserve"> must be administered under close medical supervision in patients with glucose</w:t>
      </w:r>
      <w:r w:rsidRPr="005764FC">
        <w:rPr>
          <w:sz w:val="22"/>
          <w:lang w:val="en-GB"/>
          <w:rPrChange w:id="461" w:author="Author">
            <w:rPr>
              <w:sz w:val="22"/>
            </w:rPr>
          </w:rPrChange>
        </w:rPr>
        <w:noBreakHyphen/>
        <w:t>6</w:t>
      </w:r>
      <w:r w:rsidRPr="005764FC">
        <w:rPr>
          <w:sz w:val="22"/>
          <w:lang w:val="en-GB"/>
          <w:rPrChange w:id="462" w:author="Author">
            <w:rPr>
              <w:sz w:val="22"/>
            </w:rPr>
          </w:rPrChange>
        </w:rPr>
        <w:noBreakHyphen/>
        <w:t>phosphate dehydrogenase (G6PD) deficiency due to risk of haemolysis (see section 4.8).</w:t>
      </w:r>
      <w:r w:rsidR="00A16B23" w:rsidRPr="005764FC">
        <w:rPr>
          <w:sz w:val="22"/>
          <w:lang w:val="en-GB"/>
          <w:rPrChange w:id="463" w:author="Author">
            <w:rPr>
              <w:sz w:val="22"/>
            </w:rPr>
          </w:rPrChange>
        </w:rPr>
        <w:t xml:space="preserve"> </w:t>
      </w:r>
    </w:p>
    <w:p w14:paraId="618CB505" w14:textId="545A53C9" w:rsidR="00C408E3" w:rsidRPr="005764FC" w:rsidRDefault="00C408E3" w:rsidP="00C408E3">
      <w:pPr>
        <w:keepNext/>
        <w:keepLines/>
        <w:numPr>
          <w:ilvl w:val="0"/>
          <w:numId w:val="4"/>
        </w:numPr>
        <w:tabs>
          <w:tab w:val="clear" w:pos="1788"/>
          <w:tab w:val="num" w:pos="540"/>
        </w:tabs>
        <w:ind w:left="540" w:right="-28" w:hanging="540"/>
        <w:rPr>
          <w:sz w:val="22"/>
          <w:lang w:val="en-GB"/>
          <w:rPrChange w:id="464" w:author="Author">
            <w:rPr>
              <w:sz w:val="22"/>
            </w:rPr>
          </w:rPrChange>
        </w:rPr>
      </w:pPr>
      <w:r w:rsidRPr="005764FC">
        <w:rPr>
          <w:sz w:val="22"/>
          <w:lang w:val="en-GB"/>
          <w:rPrChange w:id="465" w:author="Author">
            <w:rPr>
              <w:sz w:val="22"/>
            </w:rPr>
          </w:rPrChange>
        </w:rPr>
        <w:t>Alcohol may increase the risk of gastrointestinal injury when taken with ASA. Patients should be counseled about the risks of gastrointestinal injury and bleeding while taking clopidogrel plus ASA with alcohol, especially if alcohol consumption is chronic or heavy. (See section 4.5.)</w:t>
      </w:r>
    </w:p>
    <w:p w14:paraId="284D29BB" w14:textId="2668D6D0" w:rsidR="00FC24FF" w:rsidRPr="005764FC" w:rsidRDefault="00FC24FF" w:rsidP="00FC24FF">
      <w:pPr>
        <w:keepNext/>
        <w:keepLines/>
        <w:ind w:right="-28"/>
        <w:rPr>
          <w:sz w:val="22"/>
          <w:lang w:val="en-GB"/>
          <w:rPrChange w:id="466" w:author="Author">
            <w:rPr>
              <w:sz w:val="22"/>
            </w:rPr>
          </w:rPrChange>
        </w:rPr>
      </w:pPr>
    </w:p>
    <w:p w14:paraId="44A376F7" w14:textId="77777777" w:rsidR="001158D2" w:rsidRPr="005764FC" w:rsidRDefault="001158D2" w:rsidP="001158D2">
      <w:pPr>
        <w:tabs>
          <w:tab w:val="left" w:pos="2400"/>
          <w:tab w:val="left" w:pos="7280"/>
        </w:tabs>
        <w:ind w:right="-29"/>
        <w:rPr>
          <w:i/>
          <w:sz w:val="22"/>
          <w:lang w:val="en-GB"/>
          <w:rPrChange w:id="467" w:author="Author">
            <w:rPr>
              <w:i/>
              <w:sz w:val="22"/>
            </w:rPr>
          </w:rPrChange>
        </w:rPr>
      </w:pPr>
      <w:r w:rsidRPr="005764FC">
        <w:rPr>
          <w:i/>
          <w:sz w:val="22"/>
          <w:lang w:val="en-GB"/>
          <w:rPrChange w:id="468" w:author="Author">
            <w:rPr>
              <w:i/>
              <w:sz w:val="22"/>
            </w:rPr>
          </w:rPrChange>
        </w:rPr>
        <w:t>Drug reaction with eosinophilia and systemic symptoms (DRESS)</w:t>
      </w:r>
    </w:p>
    <w:p w14:paraId="4E17C263" w14:textId="77777777" w:rsidR="001158D2" w:rsidRPr="005764FC" w:rsidRDefault="001158D2" w:rsidP="001158D2">
      <w:pPr>
        <w:tabs>
          <w:tab w:val="left" w:pos="2400"/>
          <w:tab w:val="left" w:pos="7280"/>
        </w:tabs>
        <w:ind w:right="-29"/>
        <w:rPr>
          <w:sz w:val="22"/>
          <w:lang w:val="en-GB"/>
          <w:rPrChange w:id="469" w:author="Author">
            <w:rPr>
              <w:sz w:val="22"/>
            </w:rPr>
          </w:rPrChange>
        </w:rPr>
      </w:pPr>
      <w:r w:rsidRPr="005764FC">
        <w:rPr>
          <w:sz w:val="22"/>
          <w:lang w:val="en-GB"/>
          <w:rPrChange w:id="470" w:author="Author">
            <w:rPr>
              <w:sz w:val="22"/>
            </w:rPr>
          </w:rPrChange>
        </w:rPr>
        <w:t>Drug Reaction with Eosinophilia and Systemic Symptoms (DRESS) has been reported in patients taking NSAIDs such as ASA. Some of these events have been fatal or life-threatening. DRESS typically, although not exclusively, presents with fever, rash, lymphadenopathy, and/or facial swelling. Other clinical manifestations may include hepatitis, nephritis, hematological abnormalities, myocarditis, or myositis. Sometimes symptoms of DRESS may resemble an acute viral infection. Eosinophilia is often present. Because this disorder is variable in its presentation, other organ systems not noted here may be involved. It is important to note that early manifestations of hypersensitivity, such as fever or lymphadenopathy, may be present even though rash is not evident. If such signs or symptoms are present, ASA must be discontinued, and the patient must be evaluated immediately (see section 4.8).</w:t>
      </w:r>
    </w:p>
    <w:p w14:paraId="1F05BE3C" w14:textId="77777777" w:rsidR="001158D2" w:rsidRPr="005764FC" w:rsidRDefault="001158D2" w:rsidP="00FC24FF">
      <w:pPr>
        <w:keepNext/>
        <w:keepLines/>
        <w:ind w:right="-28"/>
        <w:rPr>
          <w:sz w:val="22"/>
          <w:lang w:val="en-GB"/>
          <w:rPrChange w:id="471" w:author="Author">
            <w:rPr>
              <w:sz w:val="22"/>
            </w:rPr>
          </w:rPrChange>
        </w:rPr>
      </w:pPr>
    </w:p>
    <w:p w14:paraId="6E097268" w14:textId="77777777" w:rsidR="006F32DA" w:rsidRPr="005764FC" w:rsidRDefault="006F32DA">
      <w:pPr>
        <w:tabs>
          <w:tab w:val="left" w:pos="851"/>
        </w:tabs>
        <w:ind w:right="-29"/>
        <w:rPr>
          <w:sz w:val="22"/>
          <w:lang w:val="en-GB"/>
          <w:rPrChange w:id="472" w:author="Author">
            <w:rPr>
              <w:sz w:val="22"/>
            </w:rPr>
          </w:rPrChange>
        </w:rPr>
      </w:pPr>
    </w:p>
    <w:p w14:paraId="7B76E7B4" w14:textId="77777777" w:rsidR="006F32DA" w:rsidRPr="005764FC" w:rsidRDefault="006F32DA" w:rsidP="004C4E21">
      <w:pPr>
        <w:keepNext/>
        <w:tabs>
          <w:tab w:val="left" w:pos="851"/>
        </w:tabs>
        <w:ind w:right="-29"/>
        <w:rPr>
          <w:i/>
          <w:sz w:val="22"/>
          <w:lang w:val="en-GB"/>
          <w:rPrChange w:id="473" w:author="Author">
            <w:rPr>
              <w:i/>
              <w:sz w:val="22"/>
            </w:rPr>
          </w:rPrChange>
        </w:rPr>
      </w:pPr>
      <w:r w:rsidRPr="005764FC">
        <w:rPr>
          <w:i/>
          <w:sz w:val="22"/>
          <w:lang w:val="en-GB"/>
          <w:rPrChange w:id="474" w:author="Author">
            <w:rPr>
              <w:i/>
              <w:sz w:val="22"/>
            </w:rPr>
          </w:rPrChange>
        </w:rPr>
        <w:lastRenderedPageBreak/>
        <w:t>Gastrointestinal (GI)</w:t>
      </w:r>
    </w:p>
    <w:p w14:paraId="1BA3E233" w14:textId="77777777" w:rsidR="006F32DA" w:rsidRPr="005764FC" w:rsidRDefault="00A41C54" w:rsidP="004C4E21">
      <w:pPr>
        <w:pStyle w:val="EMEATableLeft"/>
        <w:keepLines w:val="0"/>
        <w:tabs>
          <w:tab w:val="left" w:pos="0"/>
        </w:tabs>
        <w:autoSpaceDE w:val="0"/>
        <w:autoSpaceDN w:val="0"/>
        <w:adjustRightInd w:val="0"/>
        <w:rPr>
          <w:rPrChange w:id="475" w:author="Author">
            <w:rPr>
              <w:lang w:val="en-US"/>
            </w:rPr>
          </w:rPrChange>
        </w:rPr>
      </w:pPr>
      <w:r w:rsidRPr="005764FC">
        <w:rPr>
          <w:rPrChange w:id="476" w:author="Author">
            <w:rPr>
              <w:lang w:val="en-US"/>
            </w:rPr>
          </w:rPrChange>
        </w:rPr>
        <w:t>DuoPlavin</w:t>
      </w:r>
      <w:r w:rsidR="006F32DA" w:rsidRPr="005764FC">
        <w:rPr>
          <w:rPrChange w:id="477" w:author="Author">
            <w:rPr>
              <w:lang w:val="en-US"/>
            </w:rPr>
          </w:rPrChange>
        </w:rPr>
        <w:t xml:space="preserve"> should be used with caution in patients with a history of peptic ulcer or gastroduodenal haemorrhage or minor upper GI symptoms as this may be due to gastric ulceration which may lead to gastric bleeding. GI undesirable effects including stomach pain, heartburn, nausea, vomiting, and GI bleeding may occur. </w:t>
      </w:r>
      <w:r w:rsidR="008773E8" w:rsidRPr="005764FC">
        <w:rPr>
          <w:rPrChange w:id="478" w:author="Author">
            <w:rPr>
              <w:lang w:val="en-US"/>
            </w:rPr>
          </w:rPrChange>
        </w:rPr>
        <w:t>M</w:t>
      </w:r>
      <w:r w:rsidR="006F32DA" w:rsidRPr="005764FC">
        <w:rPr>
          <w:rPrChange w:id="479" w:author="Author">
            <w:rPr>
              <w:lang w:val="en-US"/>
            </w:rPr>
          </w:rPrChange>
        </w:rPr>
        <w:t>inor GI symptoms, such as dyspepsia, are common and can occur anytime during therapy</w:t>
      </w:r>
      <w:r w:rsidR="008773E8" w:rsidRPr="005764FC">
        <w:rPr>
          <w:rPrChange w:id="480" w:author="Author">
            <w:rPr>
              <w:lang w:val="en-US"/>
            </w:rPr>
          </w:rPrChange>
        </w:rPr>
        <w:t>.</w:t>
      </w:r>
      <w:r w:rsidR="006F32DA" w:rsidRPr="005764FC">
        <w:rPr>
          <w:rPrChange w:id="481" w:author="Author">
            <w:rPr>
              <w:lang w:val="en-US"/>
            </w:rPr>
          </w:rPrChange>
        </w:rPr>
        <w:t xml:space="preserve"> </w:t>
      </w:r>
      <w:r w:rsidR="008773E8" w:rsidRPr="005764FC">
        <w:rPr>
          <w:rPrChange w:id="482" w:author="Author">
            <w:rPr>
              <w:lang w:val="en-US"/>
            </w:rPr>
          </w:rPrChange>
        </w:rPr>
        <w:t>P</w:t>
      </w:r>
      <w:r w:rsidR="006F32DA" w:rsidRPr="005764FC">
        <w:rPr>
          <w:rPrChange w:id="483" w:author="Author">
            <w:rPr>
              <w:lang w:val="en-US"/>
            </w:rPr>
          </w:rPrChange>
        </w:rPr>
        <w:t xml:space="preserve">hysicians should remain alert for signs of </w:t>
      </w:r>
      <w:r w:rsidR="008773E8" w:rsidRPr="005764FC">
        <w:rPr>
          <w:rPrChange w:id="484" w:author="Author">
            <w:rPr>
              <w:lang w:val="en-US"/>
            </w:rPr>
          </w:rPrChange>
        </w:rPr>
        <w:t xml:space="preserve">GI </w:t>
      </w:r>
      <w:r w:rsidR="006F32DA" w:rsidRPr="005764FC">
        <w:rPr>
          <w:rPrChange w:id="485" w:author="Author">
            <w:rPr>
              <w:lang w:val="en-US"/>
            </w:rPr>
          </w:rPrChange>
        </w:rPr>
        <w:t xml:space="preserve">ulceration and bleeding, even in the absence of previous GI symptoms. Patients should be told about the signs and symptoms of GI undesirable effects and what steps to take if they occur. </w:t>
      </w:r>
      <w:r w:rsidR="008773E8" w:rsidRPr="005764FC">
        <w:rPr>
          <w:rPrChange w:id="486" w:author="Author">
            <w:rPr>
              <w:lang w:val="en-US"/>
            </w:rPr>
          </w:rPrChange>
        </w:rPr>
        <w:t>(See section 4.8.)</w:t>
      </w:r>
    </w:p>
    <w:p w14:paraId="7929711A" w14:textId="77777777" w:rsidR="006101F0" w:rsidRPr="005764FC" w:rsidRDefault="006101F0" w:rsidP="006101F0">
      <w:pPr>
        <w:pStyle w:val="EMEATableLeft"/>
        <w:keepLines w:val="0"/>
        <w:tabs>
          <w:tab w:val="left" w:pos="0"/>
        </w:tabs>
        <w:autoSpaceDE w:val="0"/>
        <w:autoSpaceDN w:val="0"/>
        <w:adjustRightInd w:val="0"/>
        <w:rPr>
          <w:rPrChange w:id="487" w:author="Author">
            <w:rPr>
              <w:lang w:val="en-US"/>
            </w:rPr>
          </w:rPrChange>
        </w:rPr>
      </w:pPr>
    </w:p>
    <w:p w14:paraId="13908CC2" w14:textId="624A0930" w:rsidR="00791B2F" w:rsidRPr="005764FC" w:rsidRDefault="006101F0" w:rsidP="006101F0">
      <w:pPr>
        <w:pStyle w:val="EMEATableLeft"/>
        <w:keepNext w:val="0"/>
        <w:keepLines w:val="0"/>
        <w:tabs>
          <w:tab w:val="left" w:pos="0"/>
        </w:tabs>
        <w:autoSpaceDE w:val="0"/>
        <w:autoSpaceDN w:val="0"/>
        <w:adjustRightInd w:val="0"/>
        <w:rPr>
          <w:rPrChange w:id="488" w:author="Author">
            <w:rPr>
              <w:lang w:val="en-US"/>
            </w:rPr>
          </w:rPrChange>
        </w:rPr>
      </w:pPr>
      <w:r w:rsidRPr="005764FC">
        <w:rPr>
          <w:rPrChange w:id="489" w:author="Author">
            <w:rPr>
              <w:lang w:val="en-US"/>
            </w:rPr>
          </w:rPrChange>
        </w:rPr>
        <w:t>In patients concomitantly receiving nicorandil and NSAIDs including</w:t>
      </w:r>
      <w:r w:rsidR="009C0649" w:rsidRPr="005764FC">
        <w:rPr>
          <w:rPrChange w:id="490" w:author="Author">
            <w:rPr>
              <w:lang w:val="en-US"/>
            </w:rPr>
          </w:rPrChange>
        </w:rPr>
        <w:t xml:space="preserve"> </w:t>
      </w:r>
      <w:ins w:id="491" w:author="Author">
        <w:r w:rsidR="009C0649" w:rsidRPr="002B5A05">
          <w:t xml:space="preserve"> cyclooxygenase inhibitors,</w:t>
        </w:r>
        <w:r w:rsidRPr="002B5A05">
          <w:rPr>
            <w:szCs w:val="22"/>
          </w:rPr>
          <w:t xml:space="preserve"> </w:t>
        </w:r>
      </w:ins>
      <w:r w:rsidRPr="005764FC">
        <w:rPr>
          <w:rPrChange w:id="492" w:author="Author">
            <w:rPr>
              <w:lang w:val="en-US"/>
            </w:rPr>
          </w:rPrChange>
        </w:rPr>
        <w:t xml:space="preserve">ASA and </w:t>
      </w:r>
      <w:ins w:id="493" w:author="Author">
        <w:r w:rsidR="008E7CC8" w:rsidRPr="008D469B">
          <w:rPr>
            <w:szCs w:val="22"/>
            <w:lang w:val="en-US"/>
          </w:rPr>
          <w:t>lysine acetylsalicylate</w:t>
        </w:r>
        <w:r w:rsidR="008E7CC8">
          <w:rPr>
            <w:szCs w:val="22"/>
          </w:rPr>
          <w:t xml:space="preserve"> (</w:t>
        </w:r>
      </w:ins>
      <w:r w:rsidRPr="005764FC">
        <w:rPr>
          <w:rPrChange w:id="494" w:author="Author">
            <w:rPr>
              <w:lang w:val="en-US"/>
            </w:rPr>
          </w:rPrChange>
        </w:rPr>
        <w:t>LAS</w:t>
      </w:r>
      <w:del w:id="495" w:author="Author">
        <w:r w:rsidRPr="00EB5188">
          <w:rPr>
            <w:szCs w:val="22"/>
            <w:lang w:val="en-US"/>
          </w:rPr>
          <w:delText>,</w:delText>
        </w:r>
      </w:del>
      <w:ins w:id="496" w:author="Author">
        <w:r w:rsidR="008E7CC8">
          <w:rPr>
            <w:szCs w:val="22"/>
          </w:rPr>
          <w:t>)</w:t>
        </w:r>
        <w:r w:rsidRPr="002B5A05">
          <w:rPr>
            <w:szCs w:val="22"/>
          </w:rPr>
          <w:t>,</w:t>
        </w:r>
      </w:ins>
      <w:r w:rsidRPr="005764FC">
        <w:rPr>
          <w:rPrChange w:id="497" w:author="Author">
            <w:rPr>
              <w:lang w:val="en-US"/>
            </w:rPr>
          </w:rPrChange>
        </w:rPr>
        <w:t xml:space="preserve"> there is an increased risk for severe complications such as gastrointestinal ulceration, perforation and haemorrhage (see section 4.5).</w:t>
      </w:r>
    </w:p>
    <w:p w14:paraId="78FBD61E" w14:textId="77777777" w:rsidR="006101F0" w:rsidRPr="005764FC" w:rsidRDefault="006101F0" w:rsidP="006101F0">
      <w:pPr>
        <w:pStyle w:val="EMEATableLeft"/>
        <w:keepNext w:val="0"/>
        <w:keepLines w:val="0"/>
        <w:tabs>
          <w:tab w:val="left" w:pos="0"/>
        </w:tabs>
        <w:autoSpaceDE w:val="0"/>
        <w:autoSpaceDN w:val="0"/>
        <w:adjustRightInd w:val="0"/>
        <w:rPr>
          <w:rPrChange w:id="498" w:author="Author">
            <w:rPr>
              <w:lang w:val="en-US"/>
            </w:rPr>
          </w:rPrChange>
        </w:rPr>
      </w:pPr>
    </w:p>
    <w:p w14:paraId="70523AED" w14:textId="77777777" w:rsidR="006F32DA" w:rsidRPr="005764FC" w:rsidRDefault="006F32DA">
      <w:pPr>
        <w:tabs>
          <w:tab w:val="left" w:pos="851"/>
        </w:tabs>
        <w:ind w:right="-29"/>
        <w:rPr>
          <w:i/>
          <w:sz w:val="22"/>
          <w:lang w:val="en-GB"/>
          <w:rPrChange w:id="499" w:author="Author">
            <w:rPr>
              <w:i/>
              <w:sz w:val="22"/>
            </w:rPr>
          </w:rPrChange>
        </w:rPr>
      </w:pPr>
      <w:r w:rsidRPr="005764FC">
        <w:rPr>
          <w:i/>
          <w:sz w:val="22"/>
          <w:lang w:val="en-GB"/>
          <w:rPrChange w:id="500" w:author="Author">
            <w:rPr>
              <w:i/>
              <w:sz w:val="22"/>
            </w:rPr>
          </w:rPrChange>
        </w:rPr>
        <w:t>Excipients</w:t>
      </w:r>
    </w:p>
    <w:p w14:paraId="1DAB8405" w14:textId="6624CC84" w:rsidR="006F32DA" w:rsidRPr="005764FC" w:rsidRDefault="00A41C54">
      <w:pPr>
        <w:tabs>
          <w:tab w:val="left" w:pos="851"/>
        </w:tabs>
        <w:ind w:right="-29"/>
        <w:rPr>
          <w:sz w:val="22"/>
          <w:lang w:val="en-GB"/>
          <w:rPrChange w:id="501" w:author="Author">
            <w:rPr>
              <w:sz w:val="22"/>
            </w:rPr>
          </w:rPrChange>
        </w:rPr>
      </w:pPr>
      <w:r w:rsidRPr="005764FC">
        <w:rPr>
          <w:sz w:val="22"/>
          <w:lang w:val="en-GB"/>
          <w:rPrChange w:id="502" w:author="Author">
            <w:rPr>
              <w:sz w:val="22"/>
            </w:rPr>
          </w:rPrChange>
        </w:rPr>
        <w:t>DuoPlavin</w:t>
      </w:r>
      <w:r w:rsidR="006F32DA" w:rsidRPr="005764FC">
        <w:rPr>
          <w:sz w:val="22"/>
          <w:lang w:val="en-GB"/>
          <w:rPrChange w:id="503" w:author="Author">
            <w:rPr>
              <w:sz w:val="22"/>
            </w:rPr>
          </w:rPrChange>
        </w:rPr>
        <w:t xml:space="preserve"> contains lactose. Patients with rare hereditary problems of galactose intolerance, </w:t>
      </w:r>
      <w:r w:rsidR="009275FE" w:rsidRPr="005764FC">
        <w:rPr>
          <w:sz w:val="22"/>
          <w:lang w:val="en-GB"/>
          <w:rPrChange w:id="504" w:author="Author">
            <w:rPr>
              <w:sz w:val="22"/>
            </w:rPr>
          </w:rPrChange>
        </w:rPr>
        <w:t>total lact</w:t>
      </w:r>
      <w:r w:rsidR="002001F6" w:rsidRPr="005764FC">
        <w:rPr>
          <w:sz w:val="22"/>
          <w:lang w:val="en-GB"/>
          <w:rPrChange w:id="505" w:author="Author">
            <w:rPr>
              <w:sz w:val="22"/>
            </w:rPr>
          </w:rPrChange>
        </w:rPr>
        <w:t>a</w:t>
      </w:r>
      <w:r w:rsidR="009275FE" w:rsidRPr="005764FC">
        <w:rPr>
          <w:sz w:val="22"/>
          <w:lang w:val="en-GB"/>
          <w:rPrChange w:id="506" w:author="Author">
            <w:rPr>
              <w:sz w:val="22"/>
            </w:rPr>
          </w:rPrChange>
        </w:rPr>
        <w:t xml:space="preserve">se </w:t>
      </w:r>
      <w:r w:rsidR="006F32DA" w:rsidRPr="005764FC">
        <w:rPr>
          <w:sz w:val="22"/>
          <w:lang w:val="en-GB"/>
          <w:rPrChange w:id="507" w:author="Author">
            <w:rPr>
              <w:sz w:val="22"/>
            </w:rPr>
          </w:rPrChange>
        </w:rPr>
        <w:t>deficiency or glucose</w:t>
      </w:r>
      <w:r w:rsidR="00800570" w:rsidRPr="005764FC">
        <w:rPr>
          <w:sz w:val="22"/>
          <w:lang w:val="en-GB"/>
          <w:rPrChange w:id="508" w:author="Author">
            <w:rPr>
              <w:sz w:val="22"/>
            </w:rPr>
          </w:rPrChange>
        </w:rPr>
        <w:noBreakHyphen/>
      </w:r>
      <w:r w:rsidR="006F32DA" w:rsidRPr="005764FC">
        <w:rPr>
          <w:sz w:val="22"/>
          <w:lang w:val="en-GB"/>
          <w:rPrChange w:id="509" w:author="Author">
            <w:rPr>
              <w:sz w:val="22"/>
            </w:rPr>
          </w:rPrChange>
        </w:rPr>
        <w:t>galactose malabsorption should not take this medicinal product.</w:t>
      </w:r>
    </w:p>
    <w:p w14:paraId="57F47946" w14:textId="77777777" w:rsidR="006F32DA" w:rsidRPr="005764FC" w:rsidRDefault="006F32DA">
      <w:pPr>
        <w:tabs>
          <w:tab w:val="left" w:pos="851"/>
        </w:tabs>
        <w:ind w:right="-29"/>
        <w:rPr>
          <w:sz w:val="22"/>
          <w:lang w:val="en-GB"/>
          <w:rPrChange w:id="510" w:author="Author">
            <w:rPr>
              <w:sz w:val="22"/>
            </w:rPr>
          </w:rPrChange>
        </w:rPr>
      </w:pPr>
    </w:p>
    <w:p w14:paraId="58DD5AE1" w14:textId="77777777" w:rsidR="006F32DA" w:rsidRPr="005764FC" w:rsidRDefault="006F32DA">
      <w:pPr>
        <w:tabs>
          <w:tab w:val="left" w:pos="851"/>
        </w:tabs>
        <w:ind w:right="-29"/>
        <w:rPr>
          <w:sz w:val="22"/>
          <w:lang w:val="en-GB"/>
          <w:rPrChange w:id="511" w:author="Author">
            <w:rPr>
              <w:sz w:val="22"/>
            </w:rPr>
          </w:rPrChange>
        </w:rPr>
      </w:pPr>
      <w:r w:rsidRPr="005764FC">
        <w:rPr>
          <w:sz w:val="22"/>
          <w:lang w:val="en-GB"/>
          <w:rPrChange w:id="512" w:author="Author">
            <w:rPr>
              <w:sz w:val="22"/>
            </w:rPr>
          </w:rPrChange>
        </w:rPr>
        <w:t>This medicinal product also contains hydrogenated castor oil which may cause stomach upset and diarrhoea.</w:t>
      </w:r>
    </w:p>
    <w:p w14:paraId="3EF44B85" w14:textId="77777777" w:rsidR="006F32DA" w:rsidRPr="005764FC" w:rsidRDefault="006F32DA">
      <w:pPr>
        <w:tabs>
          <w:tab w:val="left" w:pos="851"/>
        </w:tabs>
        <w:ind w:right="-29"/>
        <w:rPr>
          <w:sz w:val="22"/>
          <w:lang w:val="en-GB"/>
          <w:rPrChange w:id="513" w:author="Author">
            <w:rPr>
              <w:sz w:val="22"/>
            </w:rPr>
          </w:rPrChange>
        </w:rPr>
      </w:pPr>
    </w:p>
    <w:p w14:paraId="3D0208BB" w14:textId="77777777" w:rsidR="006F32DA" w:rsidRPr="005764FC" w:rsidRDefault="006F32DA" w:rsidP="00BF60E4">
      <w:pPr>
        <w:keepNext/>
        <w:numPr>
          <w:ilvl w:val="1"/>
          <w:numId w:val="11"/>
        </w:numPr>
        <w:tabs>
          <w:tab w:val="clear" w:pos="720"/>
          <w:tab w:val="num" w:pos="540"/>
        </w:tabs>
        <w:ind w:left="540" w:hanging="540"/>
        <w:rPr>
          <w:b/>
          <w:sz w:val="22"/>
          <w:lang w:val="en-GB"/>
          <w:rPrChange w:id="514" w:author="Author">
            <w:rPr>
              <w:b/>
              <w:sz w:val="22"/>
            </w:rPr>
          </w:rPrChange>
        </w:rPr>
      </w:pPr>
      <w:r w:rsidRPr="005764FC">
        <w:rPr>
          <w:b/>
          <w:sz w:val="22"/>
          <w:lang w:val="en-GB"/>
          <w:rPrChange w:id="515" w:author="Author">
            <w:rPr>
              <w:b/>
              <w:sz w:val="22"/>
            </w:rPr>
          </w:rPrChange>
        </w:rPr>
        <w:t>Interaction with other medicinal products and other forms of interaction</w:t>
      </w:r>
    </w:p>
    <w:p w14:paraId="1215B87E" w14:textId="77777777" w:rsidR="006F32DA" w:rsidRPr="005764FC" w:rsidRDefault="006F32DA">
      <w:pPr>
        <w:rPr>
          <w:b/>
          <w:sz w:val="22"/>
          <w:lang w:val="en-GB"/>
          <w:rPrChange w:id="516" w:author="Author">
            <w:rPr>
              <w:b/>
              <w:sz w:val="22"/>
            </w:rPr>
          </w:rPrChange>
        </w:rPr>
      </w:pPr>
    </w:p>
    <w:p w14:paraId="665362FB" w14:textId="3979806F" w:rsidR="00796560" w:rsidRPr="005764FC" w:rsidRDefault="00BE1B40" w:rsidP="00BE1B40">
      <w:pPr>
        <w:ind w:right="-29"/>
        <w:outlineLvl w:val="0"/>
        <w:rPr>
          <w:i/>
          <w:sz w:val="22"/>
          <w:lang w:val="en-GB"/>
          <w:rPrChange w:id="517" w:author="Author">
            <w:rPr>
              <w:i/>
              <w:sz w:val="22"/>
            </w:rPr>
          </w:rPrChange>
        </w:rPr>
      </w:pPr>
      <w:r w:rsidRPr="005764FC">
        <w:rPr>
          <w:i/>
          <w:sz w:val="22"/>
          <w:lang w:val="en-GB"/>
          <w:rPrChange w:id="518" w:author="Author">
            <w:rPr>
              <w:i/>
              <w:sz w:val="22"/>
            </w:rPr>
          </w:rPrChange>
        </w:rPr>
        <w:t>Medicinal products associated with bleeding risk</w:t>
      </w:r>
      <w:r w:rsidR="00124D22" w:rsidRPr="005764FC">
        <w:rPr>
          <w:i/>
          <w:sz w:val="22"/>
          <w:lang w:val="en-GB"/>
          <w:rPrChange w:id="519" w:author="Author">
            <w:rPr>
              <w:i/>
              <w:sz w:val="22"/>
            </w:rPr>
          </w:rPrChange>
        </w:rPr>
        <w:fldChar w:fldCharType="begin"/>
      </w:r>
      <w:r w:rsidR="00124D22" w:rsidRPr="005764FC">
        <w:rPr>
          <w:i/>
          <w:sz w:val="22"/>
          <w:lang w:val="en-GB"/>
          <w:rPrChange w:id="520" w:author="Author">
            <w:rPr>
              <w:i/>
              <w:sz w:val="22"/>
            </w:rPr>
          </w:rPrChange>
        </w:rPr>
        <w:instrText xml:space="preserve"> DOCVARIABLE vault_nd_bbb1968d-98b4-4b44-a6f4-cc44dae3b279 \* MERGEFORMAT </w:instrText>
      </w:r>
      <w:r w:rsidR="00124D22" w:rsidRPr="005764FC">
        <w:rPr>
          <w:i/>
          <w:sz w:val="22"/>
          <w:lang w:val="en-GB"/>
          <w:rPrChange w:id="521" w:author="Author">
            <w:rPr>
              <w:i/>
              <w:sz w:val="22"/>
            </w:rPr>
          </w:rPrChange>
        </w:rPr>
        <w:fldChar w:fldCharType="separate"/>
      </w:r>
      <w:r w:rsidR="00124D22" w:rsidRPr="005764FC">
        <w:rPr>
          <w:i/>
          <w:sz w:val="22"/>
          <w:lang w:val="en-GB"/>
          <w:rPrChange w:id="522" w:author="Author">
            <w:rPr>
              <w:i/>
              <w:sz w:val="22"/>
            </w:rPr>
          </w:rPrChange>
        </w:rPr>
        <w:t xml:space="preserve"> </w:t>
      </w:r>
      <w:r w:rsidR="00124D22" w:rsidRPr="005764FC">
        <w:rPr>
          <w:i/>
          <w:sz w:val="22"/>
          <w:lang w:val="en-GB"/>
          <w:rPrChange w:id="523" w:author="Author">
            <w:rPr>
              <w:i/>
              <w:sz w:val="22"/>
            </w:rPr>
          </w:rPrChange>
        </w:rPr>
        <w:fldChar w:fldCharType="end"/>
      </w:r>
    </w:p>
    <w:p w14:paraId="280933A4" w14:textId="7D223DE8" w:rsidR="00BE1B40" w:rsidRPr="005764FC" w:rsidRDefault="00BE1B40" w:rsidP="00BE1B40">
      <w:pPr>
        <w:ind w:right="-29"/>
        <w:outlineLvl w:val="0"/>
        <w:rPr>
          <w:sz w:val="22"/>
          <w:lang w:val="en-GB"/>
          <w:rPrChange w:id="524" w:author="Author">
            <w:rPr>
              <w:sz w:val="22"/>
            </w:rPr>
          </w:rPrChange>
        </w:rPr>
      </w:pPr>
      <w:r w:rsidRPr="005764FC">
        <w:rPr>
          <w:sz w:val="22"/>
          <w:lang w:val="en-GB"/>
          <w:rPrChange w:id="525" w:author="Author">
            <w:rPr>
              <w:sz w:val="22"/>
            </w:rPr>
          </w:rPrChange>
        </w:rPr>
        <w:t>There is an increased risk of bleeding due to the potential additive effect. The concomitant administration of medicinal products associated with bleeding risk should be undertaken with caution</w:t>
      </w:r>
      <w:r w:rsidR="00F476FF" w:rsidRPr="005764FC">
        <w:rPr>
          <w:sz w:val="22"/>
          <w:lang w:val="en-GB"/>
          <w:rPrChange w:id="526" w:author="Author">
            <w:rPr>
              <w:sz w:val="22"/>
            </w:rPr>
          </w:rPrChange>
        </w:rPr>
        <w:t xml:space="preserve"> (see section 4.4)</w:t>
      </w:r>
      <w:r w:rsidRPr="005764FC">
        <w:rPr>
          <w:sz w:val="22"/>
          <w:lang w:val="en-GB"/>
          <w:rPrChange w:id="527" w:author="Author">
            <w:rPr>
              <w:sz w:val="22"/>
            </w:rPr>
          </w:rPrChange>
        </w:rPr>
        <w:t>.</w:t>
      </w:r>
      <w:r w:rsidR="00124D22" w:rsidRPr="005764FC">
        <w:rPr>
          <w:sz w:val="22"/>
          <w:lang w:val="en-GB"/>
          <w:rPrChange w:id="528" w:author="Author">
            <w:rPr>
              <w:sz w:val="22"/>
            </w:rPr>
          </w:rPrChange>
        </w:rPr>
        <w:fldChar w:fldCharType="begin"/>
      </w:r>
      <w:r w:rsidR="00124D22" w:rsidRPr="005764FC">
        <w:rPr>
          <w:sz w:val="22"/>
          <w:lang w:val="en-GB"/>
          <w:rPrChange w:id="529" w:author="Author">
            <w:rPr>
              <w:sz w:val="22"/>
            </w:rPr>
          </w:rPrChange>
        </w:rPr>
        <w:instrText xml:space="preserve"> DOCVARIABLE vault_nd_82d63bb0-d3ea-4b1a-8f62-a63a4d480a94 \* MERGEFORMAT </w:instrText>
      </w:r>
      <w:r w:rsidR="00124D22" w:rsidRPr="005764FC">
        <w:rPr>
          <w:sz w:val="22"/>
          <w:lang w:val="en-GB"/>
          <w:rPrChange w:id="530" w:author="Author">
            <w:rPr>
              <w:sz w:val="22"/>
            </w:rPr>
          </w:rPrChange>
        </w:rPr>
        <w:fldChar w:fldCharType="separate"/>
      </w:r>
      <w:r w:rsidR="00124D22" w:rsidRPr="005764FC">
        <w:rPr>
          <w:sz w:val="22"/>
          <w:lang w:val="en-GB"/>
          <w:rPrChange w:id="531" w:author="Author">
            <w:rPr>
              <w:sz w:val="22"/>
            </w:rPr>
          </w:rPrChange>
        </w:rPr>
        <w:t xml:space="preserve"> </w:t>
      </w:r>
      <w:r w:rsidR="00124D22" w:rsidRPr="005764FC">
        <w:rPr>
          <w:sz w:val="22"/>
          <w:lang w:val="en-GB"/>
          <w:rPrChange w:id="532" w:author="Author">
            <w:rPr>
              <w:sz w:val="22"/>
            </w:rPr>
          </w:rPrChange>
        </w:rPr>
        <w:fldChar w:fldCharType="end"/>
      </w:r>
    </w:p>
    <w:p w14:paraId="040EE91B" w14:textId="77777777" w:rsidR="00BE1B40" w:rsidRPr="005764FC" w:rsidRDefault="00BE1B40" w:rsidP="00BE1B40">
      <w:pPr>
        <w:ind w:right="-29"/>
        <w:outlineLvl w:val="0"/>
        <w:rPr>
          <w:i/>
          <w:sz w:val="22"/>
          <w:lang w:val="en-GB"/>
          <w:rPrChange w:id="533" w:author="Author">
            <w:rPr>
              <w:i/>
              <w:sz w:val="22"/>
            </w:rPr>
          </w:rPrChange>
        </w:rPr>
      </w:pPr>
    </w:p>
    <w:p w14:paraId="4B117212" w14:textId="792862CF" w:rsidR="001B1E26" w:rsidRPr="005764FC" w:rsidRDefault="006F32DA" w:rsidP="00F76E38">
      <w:pPr>
        <w:ind w:right="-29"/>
        <w:outlineLvl w:val="0"/>
        <w:rPr>
          <w:i/>
          <w:sz w:val="22"/>
          <w:lang w:val="en-GB"/>
          <w:rPrChange w:id="534" w:author="Author">
            <w:rPr>
              <w:i/>
              <w:sz w:val="22"/>
            </w:rPr>
          </w:rPrChange>
        </w:rPr>
      </w:pPr>
      <w:r w:rsidRPr="005764FC">
        <w:rPr>
          <w:i/>
          <w:sz w:val="22"/>
          <w:lang w:val="en-GB"/>
          <w:rPrChange w:id="535" w:author="Author">
            <w:rPr>
              <w:i/>
              <w:sz w:val="22"/>
            </w:rPr>
          </w:rPrChange>
        </w:rPr>
        <w:t>Oral anticoagulants</w:t>
      </w:r>
      <w:r w:rsidR="00124D22" w:rsidRPr="005764FC">
        <w:rPr>
          <w:i/>
          <w:sz w:val="22"/>
          <w:lang w:val="en-GB"/>
          <w:rPrChange w:id="536" w:author="Author">
            <w:rPr>
              <w:i/>
              <w:sz w:val="22"/>
            </w:rPr>
          </w:rPrChange>
        </w:rPr>
        <w:fldChar w:fldCharType="begin"/>
      </w:r>
      <w:r w:rsidR="00124D22" w:rsidRPr="005764FC">
        <w:rPr>
          <w:i/>
          <w:sz w:val="22"/>
          <w:lang w:val="en-GB"/>
          <w:rPrChange w:id="537" w:author="Author">
            <w:rPr>
              <w:i/>
              <w:sz w:val="22"/>
            </w:rPr>
          </w:rPrChange>
        </w:rPr>
        <w:instrText xml:space="preserve"> DOCVARIABLE vault_nd_88481c21-68f8-47b5-8e67-68ce8ca32267 \* MERGEFORMAT </w:instrText>
      </w:r>
      <w:r w:rsidR="00124D22" w:rsidRPr="005764FC">
        <w:rPr>
          <w:i/>
          <w:sz w:val="22"/>
          <w:lang w:val="en-GB"/>
          <w:rPrChange w:id="538" w:author="Author">
            <w:rPr>
              <w:i/>
              <w:sz w:val="22"/>
            </w:rPr>
          </w:rPrChange>
        </w:rPr>
        <w:fldChar w:fldCharType="separate"/>
      </w:r>
      <w:r w:rsidR="00124D22" w:rsidRPr="005764FC">
        <w:rPr>
          <w:i/>
          <w:sz w:val="22"/>
          <w:lang w:val="en-GB"/>
          <w:rPrChange w:id="539" w:author="Author">
            <w:rPr>
              <w:i/>
              <w:sz w:val="22"/>
            </w:rPr>
          </w:rPrChange>
        </w:rPr>
        <w:t xml:space="preserve"> </w:t>
      </w:r>
      <w:r w:rsidR="00124D22" w:rsidRPr="005764FC">
        <w:rPr>
          <w:i/>
          <w:sz w:val="22"/>
          <w:lang w:val="en-GB"/>
          <w:rPrChange w:id="540" w:author="Author">
            <w:rPr>
              <w:i/>
              <w:sz w:val="22"/>
            </w:rPr>
          </w:rPrChange>
        </w:rPr>
        <w:fldChar w:fldCharType="end"/>
      </w:r>
    </w:p>
    <w:p w14:paraId="7751FE64" w14:textId="086060F5" w:rsidR="00F76E38" w:rsidRPr="005764FC" w:rsidRDefault="001B1E26" w:rsidP="00F76E38">
      <w:pPr>
        <w:ind w:right="-29"/>
        <w:outlineLvl w:val="0"/>
        <w:rPr>
          <w:sz w:val="22"/>
          <w:lang w:val="en-GB"/>
          <w:rPrChange w:id="541" w:author="Author">
            <w:rPr>
              <w:sz w:val="22"/>
            </w:rPr>
          </w:rPrChange>
        </w:rPr>
      </w:pPr>
      <w:r w:rsidRPr="005764FC">
        <w:rPr>
          <w:sz w:val="22"/>
          <w:lang w:val="en-GB"/>
          <w:rPrChange w:id="542" w:author="Author">
            <w:rPr>
              <w:sz w:val="22"/>
            </w:rPr>
          </w:rPrChange>
        </w:rPr>
        <w:t>T</w:t>
      </w:r>
      <w:r w:rsidR="006F32DA" w:rsidRPr="005764FC">
        <w:rPr>
          <w:sz w:val="22"/>
          <w:lang w:val="en-GB"/>
          <w:rPrChange w:id="543" w:author="Author">
            <w:rPr>
              <w:sz w:val="22"/>
            </w:rPr>
          </w:rPrChange>
        </w:rPr>
        <w:t xml:space="preserve">he concomitant administration of </w:t>
      </w:r>
      <w:r w:rsidR="00A41C54" w:rsidRPr="005764FC">
        <w:rPr>
          <w:sz w:val="22"/>
          <w:lang w:val="en-GB"/>
          <w:rPrChange w:id="544" w:author="Author">
            <w:rPr>
              <w:sz w:val="22"/>
            </w:rPr>
          </w:rPrChange>
        </w:rPr>
        <w:t>DuoPlavin</w:t>
      </w:r>
      <w:r w:rsidR="006F32DA" w:rsidRPr="005764FC">
        <w:rPr>
          <w:sz w:val="22"/>
          <w:lang w:val="en-GB"/>
          <w:rPrChange w:id="545" w:author="Author">
            <w:rPr>
              <w:sz w:val="22"/>
            </w:rPr>
          </w:rPrChange>
        </w:rPr>
        <w:t xml:space="preserve"> with oral anticoagulants is not recommended since it may increase the intensity of bleeding (see section 4.4).</w:t>
      </w:r>
      <w:r w:rsidR="00F76E38" w:rsidRPr="005764FC">
        <w:rPr>
          <w:sz w:val="22"/>
          <w:lang w:val="en-GB"/>
          <w:rPrChange w:id="546" w:author="Author">
            <w:rPr>
              <w:sz w:val="22"/>
            </w:rPr>
          </w:rPrChange>
        </w:rPr>
        <w:t xml:space="preserve"> Although the administration of clopidogrel </w:t>
      </w:r>
      <w:r w:rsidRPr="005764FC">
        <w:rPr>
          <w:sz w:val="22"/>
          <w:lang w:val="en-GB"/>
          <w:rPrChange w:id="547" w:author="Author">
            <w:rPr>
              <w:sz w:val="22"/>
            </w:rPr>
          </w:rPrChange>
        </w:rPr>
        <w:t>75 </w:t>
      </w:r>
      <w:r w:rsidR="00F76E38" w:rsidRPr="005764FC">
        <w:rPr>
          <w:sz w:val="22"/>
          <w:lang w:val="en-GB"/>
          <w:rPrChange w:id="548" w:author="Author">
            <w:rPr>
              <w:sz w:val="22"/>
            </w:rPr>
          </w:rPrChange>
        </w:rPr>
        <w:t>mg/day did not modify the pharmacokinetics of S</w:t>
      </w:r>
      <w:r w:rsidR="00F76E38" w:rsidRPr="005764FC">
        <w:rPr>
          <w:sz w:val="22"/>
          <w:lang w:val="en-GB"/>
          <w:rPrChange w:id="549" w:author="Author">
            <w:rPr>
              <w:sz w:val="22"/>
            </w:rPr>
          </w:rPrChange>
        </w:rPr>
        <w:noBreakHyphen/>
        <w:t>warfarin or International Normalised Ratio (INR) in patients receiving long</w:t>
      </w:r>
      <w:r w:rsidR="00F76E38" w:rsidRPr="005764FC">
        <w:rPr>
          <w:sz w:val="22"/>
          <w:lang w:val="en-GB"/>
          <w:rPrChange w:id="550" w:author="Author">
            <w:rPr>
              <w:sz w:val="22"/>
            </w:rPr>
          </w:rPrChange>
        </w:rPr>
        <w:noBreakHyphen/>
        <w:t>term warfarin therapy, coadministration of clopidogrel with warfarin increases the risk of bleeding because of independent effects on hemostasis.</w:t>
      </w:r>
      <w:r w:rsidR="00124D22" w:rsidRPr="005764FC">
        <w:rPr>
          <w:sz w:val="22"/>
          <w:lang w:val="en-GB"/>
          <w:rPrChange w:id="551" w:author="Author">
            <w:rPr>
              <w:sz w:val="22"/>
            </w:rPr>
          </w:rPrChange>
        </w:rPr>
        <w:fldChar w:fldCharType="begin"/>
      </w:r>
      <w:r w:rsidR="00124D22" w:rsidRPr="005764FC">
        <w:rPr>
          <w:sz w:val="22"/>
          <w:lang w:val="en-GB"/>
          <w:rPrChange w:id="552" w:author="Author">
            <w:rPr>
              <w:sz w:val="22"/>
            </w:rPr>
          </w:rPrChange>
        </w:rPr>
        <w:instrText xml:space="preserve"> DOCVARIABLE vault_nd_7d924351-ffa8-46bc-b482-8a680ec89ab4 \* MERGEFORMAT </w:instrText>
      </w:r>
      <w:r w:rsidR="00124D22" w:rsidRPr="005764FC">
        <w:rPr>
          <w:sz w:val="22"/>
          <w:lang w:val="en-GB"/>
          <w:rPrChange w:id="553" w:author="Author">
            <w:rPr>
              <w:sz w:val="22"/>
            </w:rPr>
          </w:rPrChange>
        </w:rPr>
        <w:fldChar w:fldCharType="separate"/>
      </w:r>
      <w:r w:rsidR="00124D22" w:rsidRPr="005764FC">
        <w:rPr>
          <w:sz w:val="22"/>
          <w:lang w:val="en-GB"/>
          <w:rPrChange w:id="554" w:author="Author">
            <w:rPr>
              <w:sz w:val="22"/>
            </w:rPr>
          </w:rPrChange>
        </w:rPr>
        <w:t xml:space="preserve"> </w:t>
      </w:r>
      <w:r w:rsidR="00124D22" w:rsidRPr="005764FC">
        <w:rPr>
          <w:sz w:val="22"/>
          <w:lang w:val="en-GB"/>
          <w:rPrChange w:id="555" w:author="Author">
            <w:rPr>
              <w:sz w:val="22"/>
            </w:rPr>
          </w:rPrChange>
        </w:rPr>
        <w:fldChar w:fldCharType="end"/>
      </w:r>
    </w:p>
    <w:p w14:paraId="1F994B13" w14:textId="77777777" w:rsidR="006F32DA" w:rsidRPr="005764FC" w:rsidRDefault="006F32DA">
      <w:pPr>
        <w:ind w:right="-29"/>
        <w:outlineLvl w:val="0"/>
        <w:rPr>
          <w:sz w:val="22"/>
          <w:lang w:val="en-GB"/>
          <w:rPrChange w:id="556" w:author="Author">
            <w:rPr>
              <w:sz w:val="22"/>
            </w:rPr>
          </w:rPrChange>
        </w:rPr>
      </w:pPr>
    </w:p>
    <w:p w14:paraId="56E1DE69" w14:textId="77777777" w:rsidR="001B1E26" w:rsidRPr="005764FC" w:rsidRDefault="006F32DA">
      <w:pPr>
        <w:ind w:right="-29"/>
        <w:rPr>
          <w:sz w:val="22"/>
          <w:lang w:val="en-GB"/>
          <w:rPrChange w:id="557" w:author="Author">
            <w:rPr>
              <w:sz w:val="22"/>
            </w:rPr>
          </w:rPrChange>
        </w:rPr>
      </w:pPr>
      <w:r w:rsidRPr="005764FC">
        <w:rPr>
          <w:i/>
          <w:sz w:val="22"/>
          <w:lang w:val="en-GB"/>
          <w:rPrChange w:id="558" w:author="Author">
            <w:rPr>
              <w:i/>
              <w:sz w:val="22"/>
            </w:rPr>
          </w:rPrChange>
        </w:rPr>
        <w:t>Glycoprotein IIb/IIIa inhibitors</w:t>
      </w:r>
    </w:p>
    <w:p w14:paraId="321E3910" w14:textId="77777777" w:rsidR="006F32DA" w:rsidRPr="005764FC" w:rsidRDefault="00A41C54">
      <w:pPr>
        <w:ind w:right="-29"/>
        <w:rPr>
          <w:sz w:val="22"/>
          <w:lang w:val="en-GB"/>
          <w:rPrChange w:id="559" w:author="Author">
            <w:rPr>
              <w:sz w:val="22"/>
            </w:rPr>
          </w:rPrChange>
        </w:rPr>
      </w:pPr>
      <w:r w:rsidRPr="005764FC">
        <w:rPr>
          <w:sz w:val="22"/>
          <w:lang w:val="en-GB"/>
          <w:rPrChange w:id="560" w:author="Author">
            <w:rPr>
              <w:sz w:val="22"/>
            </w:rPr>
          </w:rPrChange>
        </w:rPr>
        <w:t>DuoPlavin</w:t>
      </w:r>
      <w:r w:rsidR="006F32DA" w:rsidRPr="005764FC">
        <w:rPr>
          <w:sz w:val="22"/>
          <w:lang w:val="en-GB"/>
          <w:rPrChange w:id="561" w:author="Author">
            <w:rPr>
              <w:sz w:val="22"/>
            </w:rPr>
          </w:rPrChange>
        </w:rPr>
        <w:t xml:space="preserve"> should be used with caution in patients who receive concomitant glycoprotein IIb/IIIa inhibitors (see section 4.4).</w:t>
      </w:r>
    </w:p>
    <w:p w14:paraId="4C7FE943" w14:textId="77777777" w:rsidR="006F32DA" w:rsidRPr="005764FC" w:rsidRDefault="006F32DA">
      <w:pPr>
        <w:ind w:right="-29"/>
        <w:rPr>
          <w:sz w:val="22"/>
          <w:u w:val="single"/>
          <w:lang w:val="en-GB"/>
          <w:rPrChange w:id="562" w:author="Author">
            <w:rPr>
              <w:sz w:val="22"/>
              <w:u w:val="single"/>
            </w:rPr>
          </w:rPrChange>
        </w:rPr>
      </w:pPr>
    </w:p>
    <w:p w14:paraId="62248FFF" w14:textId="77777777" w:rsidR="001B1E26" w:rsidRPr="005764FC" w:rsidRDefault="006F32DA">
      <w:pPr>
        <w:ind w:right="-29"/>
        <w:rPr>
          <w:sz w:val="22"/>
          <w:lang w:val="en-GB"/>
          <w:rPrChange w:id="563" w:author="Author">
            <w:rPr>
              <w:sz w:val="22"/>
            </w:rPr>
          </w:rPrChange>
        </w:rPr>
      </w:pPr>
      <w:r w:rsidRPr="005764FC">
        <w:rPr>
          <w:i/>
          <w:sz w:val="22"/>
          <w:lang w:val="en-GB"/>
          <w:rPrChange w:id="564" w:author="Author">
            <w:rPr>
              <w:i/>
              <w:sz w:val="22"/>
            </w:rPr>
          </w:rPrChange>
        </w:rPr>
        <w:t>Heparin</w:t>
      </w:r>
    </w:p>
    <w:p w14:paraId="2FB50F9E" w14:textId="77777777" w:rsidR="006F32DA" w:rsidRPr="005764FC" w:rsidRDefault="001B1E26">
      <w:pPr>
        <w:ind w:right="-29"/>
        <w:rPr>
          <w:sz w:val="22"/>
          <w:lang w:val="en-GB"/>
          <w:rPrChange w:id="565" w:author="Author">
            <w:rPr>
              <w:sz w:val="22"/>
            </w:rPr>
          </w:rPrChange>
        </w:rPr>
      </w:pPr>
      <w:r w:rsidRPr="005764FC">
        <w:rPr>
          <w:sz w:val="22"/>
          <w:lang w:val="en-GB"/>
          <w:rPrChange w:id="566" w:author="Author">
            <w:rPr>
              <w:sz w:val="22"/>
            </w:rPr>
          </w:rPrChange>
        </w:rPr>
        <w:t>I</w:t>
      </w:r>
      <w:r w:rsidR="006F32DA" w:rsidRPr="005764FC">
        <w:rPr>
          <w:sz w:val="22"/>
          <w:lang w:val="en-GB"/>
          <w:rPrChange w:id="567" w:author="Author">
            <w:rPr>
              <w:sz w:val="22"/>
            </w:rPr>
          </w:rPrChange>
        </w:rPr>
        <w:t>n a clinical study conducted in healthy subjects, clopidogrel did not necessitate modification of the heparin dose or alter the effect of heparin on coagulation. Co</w:t>
      </w:r>
      <w:r w:rsidR="00800570" w:rsidRPr="005764FC">
        <w:rPr>
          <w:sz w:val="22"/>
          <w:lang w:val="en-GB"/>
          <w:rPrChange w:id="568" w:author="Author">
            <w:rPr>
              <w:sz w:val="22"/>
            </w:rPr>
          </w:rPrChange>
        </w:rPr>
        <w:noBreakHyphen/>
      </w:r>
      <w:r w:rsidR="006F32DA" w:rsidRPr="005764FC">
        <w:rPr>
          <w:sz w:val="22"/>
          <w:lang w:val="en-GB"/>
          <w:rPrChange w:id="569" w:author="Author">
            <w:rPr>
              <w:sz w:val="22"/>
            </w:rPr>
          </w:rPrChange>
        </w:rPr>
        <w:t xml:space="preserve">administration of heparin had no effect on the inhibition of platelet aggregation induced by clopidogrel. A pharmacodynamic interaction between </w:t>
      </w:r>
      <w:r w:rsidR="00A41C54" w:rsidRPr="005764FC">
        <w:rPr>
          <w:sz w:val="22"/>
          <w:lang w:val="en-GB"/>
          <w:rPrChange w:id="570" w:author="Author">
            <w:rPr>
              <w:sz w:val="22"/>
            </w:rPr>
          </w:rPrChange>
        </w:rPr>
        <w:t>DuoPlavin</w:t>
      </w:r>
      <w:r w:rsidR="006F32DA" w:rsidRPr="005764FC">
        <w:rPr>
          <w:sz w:val="22"/>
          <w:lang w:val="en-GB"/>
          <w:rPrChange w:id="571" w:author="Author">
            <w:rPr>
              <w:sz w:val="22"/>
            </w:rPr>
          </w:rPrChange>
        </w:rPr>
        <w:t xml:space="preserve"> and heparin is possible, leading to increased risk of bleeding. Therefore, concomitant use should be undertaken with caution (see section 4.4).</w:t>
      </w:r>
    </w:p>
    <w:p w14:paraId="5024DC0A" w14:textId="77777777" w:rsidR="006F32DA" w:rsidRPr="005764FC" w:rsidRDefault="006F32DA">
      <w:pPr>
        <w:ind w:right="-29"/>
        <w:rPr>
          <w:b/>
          <w:sz w:val="22"/>
          <w:lang w:val="en-GB"/>
          <w:rPrChange w:id="572" w:author="Author">
            <w:rPr>
              <w:b/>
              <w:sz w:val="22"/>
            </w:rPr>
          </w:rPrChange>
        </w:rPr>
      </w:pPr>
    </w:p>
    <w:p w14:paraId="311A5BF4" w14:textId="77777777" w:rsidR="001B1E26" w:rsidRPr="005764FC" w:rsidRDefault="006F32DA">
      <w:pPr>
        <w:ind w:right="-29"/>
        <w:rPr>
          <w:sz w:val="22"/>
          <w:lang w:val="en-GB"/>
          <w:rPrChange w:id="573" w:author="Author">
            <w:rPr>
              <w:sz w:val="22"/>
            </w:rPr>
          </w:rPrChange>
        </w:rPr>
      </w:pPr>
      <w:r w:rsidRPr="005764FC">
        <w:rPr>
          <w:i/>
          <w:sz w:val="22"/>
          <w:lang w:val="en-GB"/>
          <w:rPrChange w:id="574" w:author="Author">
            <w:rPr>
              <w:i/>
              <w:sz w:val="22"/>
            </w:rPr>
          </w:rPrChange>
        </w:rPr>
        <w:t>Thrombolytics</w:t>
      </w:r>
    </w:p>
    <w:p w14:paraId="5B465DD4" w14:textId="77777777" w:rsidR="006F32DA" w:rsidRPr="005764FC" w:rsidRDefault="001B1E26">
      <w:pPr>
        <w:ind w:right="-29"/>
        <w:rPr>
          <w:sz w:val="22"/>
          <w:lang w:val="en-GB"/>
          <w:rPrChange w:id="575" w:author="Author">
            <w:rPr>
              <w:sz w:val="22"/>
            </w:rPr>
          </w:rPrChange>
        </w:rPr>
      </w:pPr>
      <w:r w:rsidRPr="005764FC">
        <w:rPr>
          <w:sz w:val="22"/>
          <w:lang w:val="en-GB"/>
          <w:rPrChange w:id="576" w:author="Author">
            <w:rPr>
              <w:sz w:val="22"/>
            </w:rPr>
          </w:rPrChange>
        </w:rPr>
        <w:t>T</w:t>
      </w:r>
      <w:r w:rsidR="006F32DA" w:rsidRPr="005764FC">
        <w:rPr>
          <w:sz w:val="22"/>
          <w:lang w:val="en-GB"/>
          <w:rPrChange w:id="577" w:author="Author">
            <w:rPr>
              <w:sz w:val="22"/>
            </w:rPr>
          </w:rPrChange>
        </w:rPr>
        <w:t>he safety of the concomitant administration of clopidogrel, fibrin or non</w:t>
      </w:r>
      <w:r w:rsidR="006F32DA" w:rsidRPr="005764FC">
        <w:rPr>
          <w:sz w:val="22"/>
          <w:lang w:val="en-GB"/>
          <w:rPrChange w:id="578" w:author="Author">
            <w:rPr>
              <w:sz w:val="22"/>
            </w:rPr>
          </w:rPrChange>
        </w:rPr>
        <w:noBreakHyphen/>
        <w:t>fibrin specific thrombolytic agents and heparins was assessed in patients with acute myocardial infarction. The incidence of clinically significant bleeding was similar to that observed when thrombolytic agents and heparin are co</w:t>
      </w:r>
      <w:r w:rsidR="00800570" w:rsidRPr="005764FC">
        <w:rPr>
          <w:sz w:val="22"/>
          <w:lang w:val="en-GB"/>
          <w:rPrChange w:id="579" w:author="Author">
            <w:rPr>
              <w:sz w:val="22"/>
            </w:rPr>
          </w:rPrChange>
        </w:rPr>
        <w:noBreakHyphen/>
      </w:r>
      <w:r w:rsidR="006F32DA" w:rsidRPr="005764FC">
        <w:rPr>
          <w:sz w:val="22"/>
          <w:lang w:val="en-GB"/>
          <w:rPrChange w:id="580" w:author="Author">
            <w:rPr>
              <w:sz w:val="22"/>
            </w:rPr>
          </w:rPrChange>
        </w:rPr>
        <w:t xml:space="preserve">administered with ASA (see section 4.8). The safety of the concomitant administration of </w:t>
      </w:r>
      <w:r w:rsidR="00A41C54" w:rsidRPr="005764FC">
        <w:rPr>
          <w:sz w:val="22"/>
          <w:lang w:val="en-GB"/>
          <w:rPrChange w:id="581" w:author="Author">
            <w:rPr>
              <w:sz w:val="22"/>
            </w:rPr>
          </w:rPrChange>
        </w:rPr>
        <w:t>DuoPlavin</w:t>
      </w:r>
      <w:r w:rsidR="006F32DA" w:rsidRPr="005764FC">
        <w:rPr>
          <w:sz w:val="22"/>
          <w:lang w:val="en-GB"/>
          <w:rPrChange w:id="582" w:author="Author">
            <w:rPr>
              <w:sz w:val="22"/>
            </w:rPr>
          </w:rPrChange>
        </w:rPr>
        <w:t xml:space="preserve"> with other thrombolytic agents has not been formally established and should be undertaken with caution (see section 4.4).</w:t>
      </w:r>
    </w:p>
    <w:p w14:paraId="358A8514" w14:textId="77777777" w:rsidR="006F32DA" w:rsidRPr="005764FC" w:rsidRDefault="006F32DA">
      <w:pPr>
        <w:ind w:right="-29"/>
        <w:rPr>
          <w:sz w:val="22"/>
          <w:lang w:val="en-GB"/>
          <w:rPrChange w:id="583" w:author="Author">
            <w:rPr>
              <w:sz w:val="22"/>
            </w:rPr>
          </w:rPrChange>
        </w:rPr>
      </w:pPr>
    </w:p>
    <w:p w14:paraId="1E201BCC" w14:textId="77777777" w:rsidR="001B1E26" w:rsidRPr="005764FC" w:rsidRDefault="006F32DA" w:rsidP="009C0C7D">
      <w:pPr>
        <w:keepNext/>
        <w:keepLines/>
        <w:ind w:right="-28"/>
        <w:rPr>
          <w:sz w:val="22"/>
          <w:lang w:val="en-GB"/>
          <w:rPrChange w:id="584" w:author="Author">
            <w:rPr>
              <w:sz w:val="22"/>
            </w:rPr>
          </w:rPrChange>
        </w:rPr>
      </w:pPr>
      <w:r w:rsidRPr="005764FC">
        <w:rPr>
          <w:i/>
          <w:sz w:val="22"/>
          <w:lang w:val="en-GB"/>
          <w:rPrChange w:id="585" w:author="Author">
            <w:rPr>
              <w:i/>
              <w:sz w:val="22"/>
            </w:rPr>
          </w:rPrChange>
        </w:rPr>
        <w:lastRenderedPageBreak/>
        <w:t>NSAIDs</w:t>
      </w:r>
    </w:p>
    <w:p w14:paraId="50D7182E" w14:textId="77777777" w:rsidR="006F32DA" w:rsidRPr="005764FC" w:rsidRDefault="001B1E26" w:rsidP="009C0C7D">
      <w:pPr>
        <w:keepNext/>
        <w:keepLines/>
        <w:ind w:right="-28"/>
        <w:rPr>
          <w:sz w:val="22"/>
          <w:lang w:val="en-GB"/>
          <w:rPrChange w:id="586" w:author="Author">
            <w:rPr>
              <w:sz w:val="22"/>
            </w:rPr>
          </w:rPrChange>
        </w:rPr>
      </w:pPr>
      <w:r w:rsidRPr="005764FC">
        <w:rPr>
          <w:sz w:val="22"/>
          <w:lang w:val="en-GB"/>
          <w:rPrChange w:id="587" w:author="Author">
            <w:rPr>
              <w:sz w:val="22"/>
            </w:rPr>
          </w:rPrChange>
        </w:rPr>
        <w:t>I</w:t>
      </w:r>
      <w:r w:rsidR="006F32DA" w:rsidRPr="005764FC">
        <w:rPr>
          <w:sz w:val="22"/>
          <w:lang w:val="en-GB"/>
          <w:rPrChange w:id="588" w:author="Author">
            <w:rPr>
              <w:sz w:val="22"/>
            </w:rPr>
          </w:rPrChange>
        </w:rPr>
        <w:t>n a clinical study conducted in healthy volunteers, the concomitant administration of clopidogrel and naproxen increased occult gastrointestinal blood loss. Consequently, the concomitant use of NSAIDs including Cox</w:t>
      </w:r>
      <w:r w:rsidR="00800570" w:rsidRPr="005764FC">
        <w:rPr>
          <w:sz w:val="22"/>
          <w:lang w:val="en-GB"/>
          <w:rPrChange w:id="589" w:author="Author">
            <w:rPr>
              <w:sz w:val="22"/>
            </w:rPr>
          </w:rPrChange>
        </w:rPr>
        <w:noBreakHyphen/>
      </w:r>
      <w:r w:rsidR="006F32DA" w:rsidRPr="005764FC">
        <w:rPr>
          <w:sz w:val="22"/>
          <w:lang w:val="en-GB"/>
          <w:rPrChange w:id="590" w:author="Author">
            <w:rPr>
              <w:sz w:val="22"/>
            </w:rPr>
          </w:rPrChange>
        </w:rPr>
        <w:t>2 inhibitors is not recommended (see section 4.4).</w:t>
      </w:r>
    </w:p>
    <w:p w14:paraId="66C789F4" w14:textId="77777777" w:rsidR="006F32DA" w:rsidRPr="005764FC" w:rsidRDefault="006F32DA">
      <w:pPr>
        <w:ind w:right="-29"/>
        <w:rPr>
          <w:sz w:val="22"/>
          <w:lang w:val="en-GB"/>
          <w:rPrChange w:id="591" w:author="Author">
            <w:rPr>
              <w:sz w:val="22"/>
            </w:rPr>
          </w:rPrChange>
        </w:rPr>
      </w:pPr>
    </w:p>
    <w:p w14:paraId="10044F67" w14:textId="77777777" w:rsidR="006F32DA" w:rsidRPr="005764FC" w:rsidRDefault="006F32DA">
      <w:pPr>
        <w:ind w:right="-29"/>
        <w:rPr>
          <w:sz w:val="22"/>
          <w:lang w:val="en-GB"/>
          <w:rPrChange w:id="592" w:author="Author">
            <w:rPr>
              <w:sz w:val="22"/>
            </w:rPr>
          </w:rPrChange>
        </w:rPr>
      </w:pPr>
      <w:r w:rsidRPr="005764FC">
        <w:rPr>
          <w:sz w:val="22"/>
          <w:lang w:val="en-GB"/>
          <w:rPrChange w:id="593" w:author="Author">
            <w:rPr>
              <w:sz w:val="22"/>
            </w:rPr>
          </w:rPrChange>
        </w:rPr>
        <w:t xml:space="preserve">Experimental data suggest that ibuprofen may inhibit the effect of low dose aspirin on platelet aggregation when they are dosed concomitantly. However, the limitations of these data and the uncertainties regarding extrapolation of </w:t>
      </w:r>
      <w:r w:rsidRPr="005764FC">
        <w:rPr>
          <w:i/>
          <w:sz w:val="22"/>
          <w:lang w:val="en-GB"/>
          <w:rPrChange w:id="594" w:author="Author">
            <w:rPr>
              <w:i/>
              <w:sz w:val="22"/>
            </w:rPr>
          </w:rPrChange>
        </w:rPr>
        <w:t>ex vivo</w:t>
      </w:r>
      <w:r w:rsidRPr="005764FC">
        <w:rPr>
          <w:sz w:val="22"/>
          <w:lang w:val="en-GB"/>
          <w:rPrChange w:id="595" w:author="Author">
            <w:rPr>
              <w:sz w:val="22"/>
            </w:rPr>
          </w:rPrChange>
        </w:rPr>
        <w:t xml:space="preserve"> data to the clinical situation imply that no firm conclusions can be made for regular ibuprofen use, and no clinically relevant effect is considered to be likely for occasional ibuprofen use (see section 5.1).</w:t>
      </w:r>
    </w:p>
    <w:p w14:paraId="1066DC44" w14:textId="77777777" w:rsidR="002F395E" w:rsidRPr="005764FC" w:rsidRDefault="002F395E" w:rsidP="002F395E">
      <w:pPr>
        <w:ind w:right="-29"/>
        <w:rPr>
          <w:sz w:val="22"/>
          <w:lang w:val="en-GB"/>
          <w:rPrChange w:id="596" w:author="Author">
            <w:rPr>
              <w:sz w:val="22"/>
            </w:rPr>
          </w:rPrChange>
        </w:rPr>
      </w:pPr>
    </w:p>
    <w:p w14:paraId="551CD8DF" w14:textId="77777777" w:rsidR="001B1E26" w:rsidRPr="005764FC" w:rsidRDefault="002F395E" w:rsidP="002F395E">
      <w:pPr>
        <w:ind w:right="-29"/>
        <w:rPr>
          <w:i/>
          <w:sz w:val="22"/>
          <w:lang w:val="en-GB"/>
          <w:rPrChange w:id="597" w:author="Author">
            <w:rPr>
              <w:i/>
              <w:sz w:val="22"/>
            </w:rPr>
          </w:rPrChange>
        </w:rPr>
      </w:pPr>
      <w:r w:rsidRPr="005764FC">
        <w:rPr>
          <w:i/>
          <w:sz w:val="22"/>
          <w:lang w:val="en-GB"/>
          <w:rPrChange w:id="598" w:author="Author">
            <w:rPr>
              <w:i/>
              <w:sz w:val="22"/>
            </w:rPr>
          </w:rPrChange>
        </w:rPr>
        <w:t>Metamizole</w:t>
      </w:r>
    </w:p>
    <w:p w14:paraId="4EB8B761" w14:textId="77777777" w:rsidR="002F395E" w:rsidRPr="005764FC" w:rsidRDefault="002F395E" w:rsidP="002F395E">
      <w:pPr>
        <w:ind w:right="-29"/>
        <w:rPr>
          <w:sz w:val="22"/>
          <w:lang w:val="en-GB"/>
          <w:rPrChange w:id="599" w:author="Author">
            <w:rPr>
              <w:sz w:val="22"/>
            </w:rPr>
          </w:rPrChange>
        </w:rPr>
      </w:pPr>
      <w:r w:rsidRPr="005764FC">
        <w:rPr>
          <w:sz w:val="22"/>
          <w:lang w:val="en-GB"/>
          <w:rPrChange w:id="600" w:author="Author">
            <w:rPr>
              <w:sz w:val="22"/>
            </w:rPr>
          </w:rPrChange>
        </w:rPr>
        <w:t>Metamizole may reduce the effect of ASA on platelet aggregation when taken concomitantly. Therefore, this combination should be used with caution in patients taking low dose ASA for cardioprotection .</w:t>
      </w:r>
    </w:p>
    <w:p w14:paraId="1F5FF24F" w14:textId="77777777" w:rsidR="009107BE" w:rsidRPr="005764FC" w:rsidRDefault="009107BE" w:rsidP="009107BE">
      <w:pPr>
        <w:ind w:right="-29"/>
        <w:rPr>
          <w:sz w:val="22"/>
          <w:lang w:val="en-GB"/>
          <w:rPrChange w:id="601" w:author="Author">
            <w:rPr>
              <w:sz w:val="22"/>
            </w:rPr>
          </w:rPrChange>
        </w:rPr>
      </w:pPr>
    </w:p>
    <w:p w14:paraId="3EDF9405" w14:textId="77777777" w:rsidR="001B1E26" w:rsidRPr="005764FC" w:rsidRDefault="009107BE" w:rsidP="009107BE">
      <w:pPr>
        <w:ind w:right="-29"/>
        <w:rPr>
          <w:sz w:val="22"/>
          <w:lang w:val="en-GB"/>
          <w:rPrChange w:id="602" w:author="Author">
            <w:rPr>
              <w:sz w:val="22"/>
            </w:rPr>
          </w:rPrChange>
        </w:rPr>
      </w:pPr>
      <w:r w:rsidRPr="005764FC">
        <w:rPr>
          <w:i/>
          <w:sz w:val="22"/>
          <w:lang w:val="en-GB"/>
          <w:rPrChange w:id="603" w:author="Author">
            <w:rPr>
              <w:i/>
              <w:sz w:val="22"/>
            </w:rPr>
          </w:rPrChange>
        </w:rPr>
        <w:t>SSRIs</w:t>
      </w:r>
    </w:p>
    <w:p w14:paraId="223E5D0F" w14:textId="77777777" w:rsidR="006F32DA" w:rsidRPr="005764FC" w:rsidRDefault="009107BE" w:rsidP="009107BE">
      <w:pPr>
        <w:ind w:right="-29"/>
        <w:rPr>
          <w:sz w:val="22"/>
          <w:lang w:val="en-GB"/>
          <w:rPrChange w:id="604" w:author="Author">
            <w:rPr>
              <w:sz w:val="22"/>
            </w:rPr>
          </w:rPrChange>
        </w:rPr>
      </w:pPr>
      <w:r w:rsidRPr="005764FC">
        <w:rPr>
          <w:sz w:val="22"/>
          <w:lang w:val="en-GB"/>
          <w:rPrChange w:id="605" w:author="Author">
            <w:rPr>
              <w:sz w:val="22"/>
            </w:rPr>
          </w:rPrChange>
        </w:rPr>
        <w:t>Since SSRIs affect platelet activation and increase the risk of bleeding, the concomitant administration of SSRIs with clopidogrel should be undertaken with caution.</w:t>
      </w:r>
    </w:p>
    <w:p w14:paraId="4D84C8BD" w14:textId="77777777" w:rsidR="009107BE" w:rsidRPr="005764FC" w:rsidRDefault="009107BE" w:rsidP="009107BE">
      <w:pPr>
        <w:ind w:right="-29"/>
        <w:rPr>
          <w:sz w:val="22"/>
          <w:lang w:val="en-GB"/>
          <w:rPrChange w:id="606" w:author="Author">
            <w:rPr>
              <w:sz w:val="22"/>
            </w:rPr>
          </w:rPrChange>
        </w:rPr>
      </w:pPr>
    </w:p>
    <w:p w14:paraId="7A15CEA7" w14:textId="20624E84" w:rsidR="001B1E26" w:rsidRPr="005764FC" w:rsidRDefault="006F32DA">
      <w:pPr>
        <w:tabs>
          <w:tab w:val="left" w:pos="2400"/>
          <w:tab w:val="left" w:pos="7280"/>
        </w:tabs>
        <w:ind w:right="-29"/>
        <w:rPr>
          <w:i/>
          <w:sz w:val="22"/>
          <w:lang w:val="en-GB"/>
          <w:rPrChange w:id="607" w:author="Author">
            <w:rPr>
              <w:i/>
              <w:sz w:val="22"/>
            </w:rPr>
          </w:rPrChange>
        </w:rPr>
      </w:pPr>
      <w:r w:rsidRPr="005764FC">
        <w:rPr>
          <w:i/>
          <w:sz w:val="22"/>
          <w:lang w:val="en-GB"/>
          <w:rPrChange w:id="608" w:author="Author">
            <w:rPr>
              <w:i/>
              <w:sz w:val="22"/>
            </w:rPr>
          </w:rPrChange>
        </w:rPr>
        <w:t>Other concomitant therapy with clopidogrel</w:t>
      </w:r>
    </w:p>
    <w:p w14:paraId="766AE9ED" w14:textId="49E2100F" w:rsidR="00E03D68" w:rsidRPr="005764FC" w:rsidRDefault="00E03D68">
      <w:pPr>
        <w:tabs>
          <w:tab w:val="left" w:pos="2400"/>
          <w:tab w:val="left" w:pos="7280"/>
        </w:tabs>
        <w:ind w:right="-29"/>
        <w:rPr>
          <w:sz w:val="22"/>
          <w:lang w:val="en-GB"/>
          <w:rPrChange w:id="609" w:author="Author">
            <w:rPr>
              <w:sz w:val="22"/>
            </w:rPr>
          </w:rPrChange>
        </w:rPr>
      </w:pPr>
    </w:p>
    <w:p w14:paraId="047EDA3C" w14:textId="1DEF9B5A" w:rsidR="004233E0" w:rsidRPr="005764FC" w:rsidRDefault="004233E0" w:rsidP="004233E0">
      <w:pPr>
        <w:tabs>
          <w:tab w:val="left" w:pos="2400"/>
          <w:tab w:val="left" w:pos="7280"/>
        </w:tabs>
        <w:ind w:right="-29"/>
        <w:rPr>
          <w:sz w:val="22"/>
          <w:lang w:val="en-GB"/>
          <w:rPrChange w:id="610" w:author="Author">
            <w:rPr>
              <w:sz w:val="22"/>
            </w:rPr>
          </w:rPrChange>
        </w:rPr>
      </w:pPr>
      <w:r w:rsidRPr="002B5A05">
        <w:rPr>
          <w:color w:val="000000"/>
          <w:sz w:val="22"/>
          <w:szCs w:val="22"/>
          <w:lang w:val="en-GB" w:eastAsia="es-ES"/>
        </w:rPr>
        <w:t>Inducers of CYP2C19</w:t>
      </w:r>
      <w:r w:rsidRPr="002B5A05">
        <w:rPr>
          <w:color w:val="000000"/>
          <w:sz w:val="22"/>
          <w:szCs w:val="22"/>
          <w:lang w:val="en-GB" w:eastAsia="es-ES"/>
        </w:rPr>
        <w:br/>
        <w:t>Since clopidogrel is metaboli</w:t>
      </w:r>
      <w:r w:rsidR="00CF2D5F" w:rsidRPr="002B5A05">
        <w:rPr>
          <w:color w:val="000000"/>
          <w:sz w:val="22"/>
          <w:szCs w:val="22"/>
          <w:lang w:val="en-GB" w:eastAsia="es-ES"/>
        </w:rPr>
        <w:t>s</w:t>
      </w:r>
      <w:r w:rsidRPr="002B5A05">
        <w:rPr>
          <w:color w:val="000000"/>
          <w:sz w:val="22"/>
          <w:szCs w:val="22"/>
          <w:lang w:val="en-GB" w:eastAsia="es-ES"/>
        </w:rPr>
        <w:t>ed to its active metabolite partly by CYP2C19, use of medicinal products that induce the activity of this enzyme would be expected to result in increased drug levels of the active metabolite of clopidogrel.</w:t>
      </w:r>
      <w:r w:rsidRPr="002B5A05">
        <w:rPr>
          <w:color w:val="000000"/>
          <w:sz w:val="22"/>
          <w:szCs w:val="22"/>
          <w:lang w:val="en-GB" w:eastAsia="es-ES"/>
        </w:rPr>
        <w:br/>
      </w:r>
      <w:r w:rsidRPr="002B5A05">
        <w:rPr>
          <w:color w:val="000000"/>
          <w:sz w:val="22"/>
          <w:szCs w:val="22"/>
          <w:lang w:val="en-GB" w:eastAsia="es-ES"/>
        </w:rPr>
        <w:br/>
      </w:r>
      <w:r w:rsidRPr="005764FC">
        <w:rPr>
          <w:sz w:val="22"/>
          <w:lang w:val="en-GB"/>
          <w:rPrChange w:id="611" w:author="Author">
            <w:rPr>
              <w:sz w:val="22"/>
            </w:rPr>
          </w:rPrChange>
        </w:rPr>
        <w:t>Rifampicin strongly induces CYP2C19</w:t>
      </w:r>
      <w:r w:rsidRPr="005764FC">
        <w:rPr>
          <w:color w:val="0070C0"/>
          <w:sz w:val="22"/>
          <w:lang w:val="en-GB"/>
          <w:rPrChange w:id="612" w:author="Author">
            <w:rPr>
              <w:color w:val="0070C0"/>
              <w:sz w:val="22"/>
            </w:rPr>
          </w:rPrChange>
        </w:rPr>
        <w:t xml:space="preserve"> </w:t>
      </w:r>
      <w:r w:rsidRPr="005764FC">
        <w:rPr>
          <w:sz w:val="22"/>
          <w:lang w:val="en-GB"/>
          <w:rPrChange w:id="613" w:author="Author">
            <w:rPr>
              <w:sz w:val="22"/>
            </w:rPr>
          </w:rPrChange>
        </w:rPr>
        <w:t xml:space="preserve">resulting to both an increase level of clopidogrel active metabolite and platelet inhibition, which in particular might potentiate the risk of bleeding. </w:t>
      </w:r>
      <w:r w:rsidRPr="002B5A05">
        <w:rPr>
          <w:color w:val="000000"/>
          <w:sz w:val="22"/>
          <w:szCs w:val="22"/>
          <w:lang w:val="en-GB" w:eastAsia="es-ES"/>
        </w:rPr>
        <w:t>As a precaution</w:t>
      </w:r>
      <w:r w:rsidR="00AA31AC" w:rsidRPr="002B5A05">
        <w:rPr>
          <w:color w:val="000000"/>
          <w:sz w:val="22"/>
          <w:szCs w:val="22"/>
          <w:lang w:val="en-GB" w:eastAsia="es-ES"/>
        </w:rPr>
        <w:t>,</w:t>
      </w:r>
      <w:r w:rsidRPr="002B5A05">
        <w:rPr>
          <w:color w:val="000000"/>
          <w:sz w:val="22"/>
          <w:szCs w:val="22"/>
          <w:lang w:val="en-GB" w:eastAsia="es-ES"/>
        </w:rPr>
        <w:t xml:space="preserve"> c</w:t>
      </w:r>
      <w:r w:rsidRPr="005764FC">
        <w:rPr>
          <w:sz w:val="22"/>
          <w:lang w:val="en-GB"/>
          <w:rPrChange w:id="614" w:author="Author">
            <w:rPr>
              <w:sz w:val="22"/>
            </w:rPr>
          </w:rPrChange>
        </w:rPr>
        <w:t>oncomitant use of strong CYP2C19 inducers should be discouraged (see section 4.4).</w:t>
      </w:r>
      <w:r w:rsidRPr="005764FC">
        <w:rPr>
          <w:sz w:val="22"/>
          <w:lang w:val="en-GB"/>
          <w:rPrChange w:id="615" w:author="Author">
            <w:rPr>
              <w:sz w:val="22"/>
            </w:rPr>
          </w:rPrChange>
        </w:rPr>
        <w:br/>
      </w:r>
    </w:p>
    <w:p w14:paraId="1186D0B2" w14:textId="77777777" w:rsidR="004233E0" w:rsidRPr="002B5A05" w:rsidRDefault="004233E0" w:rsidP="004233E0">
      <w:pPr>
        <w:tabs>
          <w:tab w:val="left" w:pos="2400"/>
          <w:tab w:val="left" w:pos="7280"/>
        </w:tabs>
        <w:ind w:right="-29"/>
        <w:rPr>
          <w:sz w:val="22"/>
          <w:szCs w:val="22"/>
          <w:lang w:val="en-GB" w:eastAsia="es-ES"/>
        </w:rPr>
      </w:pPr>
      <w:r w:rsidRPr="002B5A05">
        <w:rPr>
          <w:sz w:val="22"/>
          <w:szCs w:val="22"/>
          <w:lang w:val="en-GB" w:eastAsia="es-ES"/>
        </w:rPr>
        <w:t>Inhibitors of CYP2C19</w:t>
      </w:r>
    </w:p>
    <w:p w14:paraId="31A5CE43" w14:textId="77777777" w:rsidR="006F32DA" w:rsidRPr="005764FC" w:rsidRDefault="006F32DA">
      <w:pPr>
        <w:tabs>
          <w:tab w:val="left" w:pos="2400"/>
          <w:tab w:val="left" w:pos="7280"/>
        </w:tabs>
        <w:ind w:right="-29"/>
        <w:rPr>
          <w:sz w:val="22"/>
          <w:lang w:val="en-GB"/>
          <w:rPrChange w:id="616" w:author="Author">
            <w:rPr>
              <w:sz w:val="22"/>
            </w:rPr>
          </w:rPrChange>
        </w:rPr>
      </w:pPr>
      <w:r w:rsidRPr="005764FC">
        <w:rPr>
          <w:sz w:val="22"/>
          <w:lang w:val="en-GB"/>
          <w:rPrChange w:id="617" w:author="Author">
            <w:rPr>
              <w:sz w:val="22"/>
            </w:rPr>
          </w:rPrChange>
        </w:rPr>
        <w:t xml:space="preserve">Since clopidogrel is metabolised to its active metabolite partly by CYP2C19, use of medicinal products that inhibit the activity of this enzyme would be expected to result in reduced drug levels of the active metabolite of clopidogrel. </w:t>
      </w:r>
      <w:r w:rsidR="00B82DB7" w:rsidRPr="005764FC">
        <w:rPr>
          <w:sz w:val="22"/>
          <w:lang w:val="en-GB"/>
          <w:rPrChange w:id="618" w:author="Author">
            <w:rPr>
              <w:sz w:val="22"/>
            </w:rPr>
          </w:rPrChange>
        </w:rPr>
        <w:t>The clinical relevance of this interaction is uncertain. As a precaution c</w:t>
      </w:r>
      <w:r w:rsidRPr="005764FC">
        <w:rPr>
          <w:sz w:val="22"/>
          <w:lang w:val="en-GB"/>
          <w:rPrChange w:id="619" w:author="Author">
            <w:rPr>
              <w:sz w:val="22"/>
            </w:rPr>
          </w:rPrChange>
        </w:rPr>
        <w:t xml:space="preserve">oncomitant use of </w:t>
      </w:r>
      <w:r w:rsidR="00303A3A" w:rsidRPr="005764FC">
        <w:rPr>
          <w:sz w:val="22"/>
          <w:lang w:val="en-GB"/>
          <w:rPrChange w:id="620" w:author="Author">
            <w:rPr>
              <w:sz w:val="22"/>
            </w:rPr>
          </w:rPrChange>
        </w:rPr>
        <w:t>strong or moderate CYP2C19 inhibitors</w:t>
      </w:r>
      <w:r w:rsidRPr="005764FC">
        <w:rPr>
          <w:sz w:val="22"/>
          <w:lang w:val="en-GB"/>
          <w:rPrChange w:id="621" w:author="Author">
            <w:rPr>
              <w:sz w:val="22"/>
            </w:rPr>
          </w:rPrChange>
        </w:rPr>
        <w:t xml:space="preserve"> should be discouraged (see sections 4.4 and 5.2).</w:t>
      </w:r>
    </w:p>
    <w:p w14:paraId="40E6A1E7" w14:textId="77777777" w:rsidR="006F32DA" w:rsidRPr="005764FC" w:rsidRDefault="006F32DA">
      <w:pPr>
        <w:tabs>
          <w:tab w:val="left" w:pos="2400"/>
          <w:tab w:val="left" w:pos="7280"/>
        </w:tabs>
        <w:ind w:right="-29"/>
        <w:rPr>
          <w:sz w:val="22"/>
          <w:lang w:val="en-GB"/>
          <w:rPrChange w:id="622" w:author="Author">
            <w:rPr>
              <w:sz w:val="22"/>
            </w:rPr>
          </w:rPrChange>
        </w:rPr>
      </w:pPr>
    </w:p>
    <w:p w14:paraId="6ADDF248" w14:textId="77777777" w:rsidR="00625E6C" w:rsidRPr="005764FC" w:rsidRDefault="00625E6C" w:rsidP="00625E6C">
      <w:pPr>
        <w:tabs>
          <w:tab w:val="left" w:pos="2400"/>
          <w:tab w:val="left" w:pos="7280"/>
        </w:tabs>
        <w:ind w:right="-29"/>
        <w:rPr>
          <w:sz w:val="22"/>
          <w:lang w:val="en-GB"/>
          <w:rPrChange w:id="623" w:author="Author">
            <w:rPr>
              <w:sz w:val="22"/>
            </w:rPr>
          </w:rPrChange>
        </w:rPr>
      </w:pPr>
      <w:r w:rsidRPr="005764FC">
        <w:rPr>
          <w:sz w:val="22"/>
          <w:lang w:val="en-GB"/>
          <w:rPrChange w:id="624" w:author="Author">
            <w:rPr>
              <w:sz w:val="22"/>
            </w:rPr>
          </w:rPrChange>
        </w:rPr>
        <w:t>Medicinal products that are strong or moderate CYP2C19 inhibitors include, for example, omeprazole and esomeprazole, fluvoxamine, fluoxetine, moclobemide, voriconazole, fluconazole, ticlopidine, carbamazepine, and efavirenz.</w:t>
      </w:r>
    </w:p>
    <w:p w14:paraId="5FA4AC6A" w14:textId="77777777" w:rsidR="006F32DA" w:rsidRPr="005764FC" w:rsidRDefault="006F32DA">
      <w:pPr>
        <w:tabs>
          <w:tab w:val="left" w:pos="2400"/>
          <w:tab w:val="left" w:pos="7280"/>
        </w:tabs>
        <w:ind w:right="-29"/>
        <w:rPr>
          <w:sz w:val="22"/>
          <w:lang w:val="en-GB"/>
          <w:rPrChange w:id="625" w:author="Author">
            <w:rPr>
              <w:sz w:val="22"/>
            </w:rPr>
          </w:rPrChange>
        </w:rPr>
      </w:pPr>
    </w:p>
    <w:p w14:paraId="4B774CE0" w14:textId="77777777" w:rsidR="00BC4D05" w:rsidRPr="005764FC" w:rsidRDefault="00A036E1" w:rsidP="0024638E">
      <w:pPr>
        <w:tabs>
          <w:tab w:val="left" w:pos="2400"/>
          <w:tab w:val="left" w:pos="7280"/>
        </w:tabs>
        <w:ind w:right="-29"/>
        <w:rPr>
          <w:sz w:val="22"/>
          <w:lang w:val="en-GB"/>
          <w:rPrChange w:id="626" w:author="Author">
            <w:rPr>
              <w:sz w:val="22"/>
            </w:rPr>
          </w:rPrChange>
        </w:rPr>
      </w:pPr>
      <w:r w:rsidRPr="005764FC">
        <w:rPr>
          <w:sz w:val="22"/>
          <w:lang w:val="en-GB"/>
          <w:rPrChange w:id="627" w:author="Author">
            <w:rPr>
              <w:sz w:val="22"/>
            </w:rPr>
          </w:rPrChange>
        </w:rPr>
        <w:t>Proton Pump Inhibitors</w:t>
      </w:r>
      <w:r w:rsidR="00E463CD" w:rsidRPr="005764FC">
        <w:rPr>
          <w:sz w:val="22"/>
          <w:lang w:val="en-GB"/>
          <w:rPrChange w:id="628" w:author="Author">
            <w:rPr>
              <w:sz w:val="22"/>
            </w:rPr>
          </w:rPrChange>
        </w:rPr>
        <w:t xml:space="preserve"> (PPI)</w:t>
      </w:r>
    </w:p>
    <w:p w14:paraId="3ACD1C92" w14:textId="77777777" w:rsidR="00A036E1" w:rsidRPr="005764FC" w:rsidRDefault="0024638E" w:rsidP="0024638E">
      <w:pPr>
        <w:tabs>
          <w:tab w:val="left" w:pos="2400"/>
          <w:tab w:val="left" w:pos="7280"/>
        </w:tabs>
        <w:ind w:right="-29"/>
        <w:rPr>
          <w:sz w:val="22"/>
          <w:lang w:val="en-GB"/>
          <w:rPrChange w:id="629" w:author="Author">
            <w:rPr>
              <w:sz w:val="22"/>
            </w:rPr>
          </w:rPrChange>
        </w:rPr>
      </w:pPr>
      <w:r w:rsidRPr="005764FC">
        <w:rPr>
          <w:sz w:val="22"/>
          <w:lang w:val="en-GB"/>
          <w:rPrChange w:id="630" w:author="Author">
            <w:rPr>
              <w:sz w:val="22"/>
            </w:rPr>
          </w:rPrChange>
        </w:rPr>
        <w:t xml:space="preserve">Omeprazole </w:t>
      </w:r>
      <w:r w:rsidR="001B1E26" w:rsidRPr="005764FC">
        <w:rPr>
          <w:sz w:val="22"/>
          <w:lang w:val="en-GB"/>
          <w:rPrChange w:id="631" w:author="Author">
            <w:rPr>
              <w:sz w:val="22"/>
            </w:rPr>
          </w:rPrChange>
        </w:rPr>
        <w:t>80 </w:t>
      </w:r>
      <w:r w:rsidRPr="005764FC">
        <w:rPr>
          <w:sz w:val="22"/>
          <w:lang w:val="en-GB"/>
          <w:rPrChange w:id="632" w:author="Author">
            <w:rPr>
              <w:sz w:val="22"/>
            </w:rPr>
          </w:rPrChange>
        </w:rPr>
        <w:t xml:space="preserve">mg once daily administered either at the same time as clopidogrel or with </w:t>
      </w:r>
      <w:r w:rsidR="007672FE" w:rsidRPr="005764FC">
        <w:rPr>
          <w:sz w:val="22"/>
          <w:lang w:val="en-GB"/>
          <w:rPrChange w:id="633" w:author="Author">
            <w:rPr>
              <w:sz w:val="22"/>
            </w:rPr>
          </w:rPrChange>
        </w:rPr>
        <w:t>12 </w:t>
      </w:r>
      <w:r w:rsidRPr="005764FC">
        <w:rPr>
          <w:sz w:val="22"/>
          <w:lang w:val="en-GB"/>
          <w:rPrChange w:id="634" w:author="Author">
            <w:rPr>
              <w:sz w:val="22"/>
            </w:rPr>
          </w:rPrChange>
        </w:rPr>
        <w:t xml:space="preserve">hours between the administrations of the two drugs decreased the exposure of the active metabolite by 45% (loading dose) and 40% (maintenance dose). The decrease was associated with a 39% (loading dose) and 21% (maintenance dose) reduction </w:t>
      </w:r>
      <w:r w:rsidR="00573662" w:rsidRPr="005764FC">
        <w:rPr>
          <w:sz w:val="22"/>
          <w:lang w:val="en-GB"/>
          <w:rPrChange w:id="635" w:author="Author">
            <w:rPr>
              <w:sz w:val="22"/>
            </w:rPr>
          </w:rPrChange>
        </w:rPr>
        <w:t xml:space="preserve">of </w:t>
      </w:r>
      <w:r w:rsidRPr="005764FC">
        <w:rPr>
          <w:sz w:val="22"/>
          <w:lang w:val="en-GB"/>
          <w:rPrChange w:id="636" w:author="Author">
            <w:rPr>
              <w:sz w:val="22"/>
            </w:rPr>
          </w:rPrChange>
        </w:rPr>
        <w:t xml:space="preserve">inhibition of platelet aggregation. </w:t>
      </w:r>
      <w:bookmarkStart w:id="637" w:name="OLE_LINK27"/>
      <w:bookmarkStart w:id="638" w:name="OLE_LINK28"/>
      <w:r w:rsidRPr="005764FC">
        <w:rPr>
          <w:sz w:val="22"/>
          <w:lang w:val="en-GB"/>
          <w:rPrChange w:id="639" w:author="Author">
            <w:rPr>
              <w:sz w:val="22"/>
            </w:rPr>
          </w:rPrChange>
        </w:rPr>
        <w:t>Esomeprazole is expected to give a similar interaction with clopidogrel.</w:t>
      </w:r>
      <w:bookmarkEnd w:id="637"/>
      <w:bookmarkEnd w:id="638"/>
      <w:r w:rsidRPr="005764FC">
        <w:rPr>
          <w:sz w:val="22"/>
          <w:lang w:val="en-GB"/>
          <w:rPrChange w:id="640" w:author="Author">
            <w:rPr>
              <w:sz w:val="22"/>
            </w:rPr>
          </w:rPrChange>
        </w:rPr>
        <w:t xml:space="preserve"> </w:t>
      </w:r>
      <w:r w:rsidR="006F32DA" w:rsidRPr="005764FC">
        <w:rPr>
          <w:sz w:val="22"/>
          <w:lang w:val="en-GB"/>
          <w:rPrChange w:id="641" w:author="Author">
            <w:rPr>
              <w:sz w:val="22"/>
            </w:rPr>
          </w:rPrChange>
        </w:rPr>
        <w:t xml:space="preserve"> </w:t>
      </w:r>
    </w:p>
    <w:p w14:paraId="69CDD5CB" w14:textId="77777777" w:rsidR="00A036E1" w:rsidRPr="005764FC" w:rsidRDefault="00A036E1" w:rsidP="00A036E1">
      <w:pPr>
        <w:rPr>
          <w:sz w:val="22"/>
          <w:lang w:val="en-GB"/>
          <w:rPrChange w:id="642" w:author="Author">
            <w:rPr>
              <w:sz w:val="22"/>
            </w:rPr>
          </w:rPrChange>
        </w:rPr>
      </w:pPr>
    </w:p>
    <w:p w14:paraId="188FB4E6" w14:textId="77777777" w:rsidR="00C14BED" w:rsidRPr="005764FC" w:rsidRDefault="00C14BED" w:rsidP="00A036E1">
      <w:pPr>
        <w:rPr>
          <w:color w:val="000000"/>
          <w:sz w:val="22"/>
          <w:lang w:val="en-GB"/>
          <w:rPrChange w:id="643" w:author="Author">
            <w:rPr>
              <w:color w:val="000000"/>
              <w:sz w:val="22"/>
            </w:rPr>
          </w:rPrChange>
        </w:rPr>
      </w:pPr>
      <w:r w:rsidRPr="005764FC">
        <w:rPr>
          <w:color w:val="000000"/>
          <w:sz w:val="22"/>
          <w:lang w:val="en-GB"/>
          <w:rPrChange w:id="644" w:author="Author">
            <w:rPr>
              <w:color w:val="000000"/>
              <w:sz w:val="22"/>
            </w:rPr>
          </w:rPrChange>
        </w:rPr>
        <w:t>Inconsistent data on the clinical implications of this pharmacokinetic (PK)/pharmacodynamic (PD) interaction in terms of major cardiovascular events have been reported from both observational and clinical studies. As a precaution, concomitant use of omeprazole or esomepr</w:t>
      </w:r>
      <w:r w:rsidR="00164DD0" w:rsidRPr="005764FC">
        <w:rPr>
          <w:color w:val="000000"/>
          <w:sz w:val="22"/>
          <w:lang w:val="en-GB"/>
          <w:rPrChange w:id="645" w:author="Author">
            <w:rPr>
              <w:color w:val="000000"/>
              <w:sz w:val="22"/>
            </w:rPr>
          </w:rPrChange>
        </w:rPr>
        <w:t>a</w:t>
      </w:r>
      <w:r w:rsidRPr="005764FC">
        <w:rPr>
          <w:color w:val="000000"/>
          <w:sz w:val="22"/>
          <w:lang w:val="en-GB"/>
          <w:rPrChange w:id="646" w:author="Author">
            <w:rPr>
              <w:color w:val="000000"/>
              <w:sz w:val="22"/>
            </w:rPr>
          </w:rPrChange>
        </w:rPr>
        <w:t>zole should be discouraged (see section 4.4).</w:t>
      </w:r>
    </w:p>
    <w:p w14:paraId="5C1BA176" w14:textId="77777777" w:rsidR="00C14BED" w:rsidRPr="005764FC" w:rsidRDefault="00C14BED" w:rsidP="00A036E1">
      <w:pPr>
        <w:rPr>
          <w:sz w:val="22"/>
          <w:lang w:val="en-GB"/>
          <w:rPrChange w:id="647" w:author="Author">
            <w:rPr>
              <w:sz w:val="22"/>
            </w:rPr>
          </w:rPrChange>
        </w:rPr>
      </w:pPr>
    </w:p>
    <w:p w14:paraId="2B0E17C4" w14:textId="77777777" w:rsidR="0024638E" w:rsidRPr="005764FC" w:rsidRDefault="0024638E" w:rsidP="0024638E">
      <w:pPr>
        <w:rPr>
          <w:color w:val="000000"/>
          <w:sz w:val="22"/>
          <w:lang w:val="en-GB"/>
          <w:rPrChange w:id="648" w:author="Author">
            <w:rPr>
              <w:color w:val="000000"/>
              <w:sz w:val="22"/>
            </w:rPr>
          </w:rPrChange>
        </w:rPr>
      </w:pPr>
      <w:r w:rsidRPr="005764FC">
        <w:rPr>
          <w:color w:val="000000"/>
          <w:sz w:val="22"/>
          <w:lang w:val="en-GB"/>
          <w:rPrChange w:id="649" w:author="Author">
            <w:rPr>
              <w:color w:val="000000"/>
              <w:sz w:val="22"/>
            </w:rPr>
          </w:rPrChange>
        </w:rPr>
        <w:t>Less pronounced reductions of metabolite exposure has been observed with pantoprazole or lansoprazole.</w:t>
      </w:r>
    </w:p>
    <w:p w14:paraId="56B28342" w14:textId="77777777" w:rsidR="0024638E" w:rsidRPr="005764FC" w:rsidRDefault="0024638E" w:rsidP="0024638E">
      <w:pPr>
        <w:rPr>
          <w:color w:val="000000"/>
          <w:sz w:val="22"/>
          <w:lang w:val="en-GB"/>
          <w:rPrChange w:id="650" w:author="Author">
            <w:rPr>
              <w:color w:val="000000"/>
              <w:sz w:val="22"/>
            </w:rPr>
          </w:rPrChange>
        </w:rPr>
      </w:pPr>
      <w:r w:rsidRPr="005764FC">
        <w:rPr>
          <w:color w:val="000000"/>
          <w:sz w:val="22"/>
          <w:lang w:val="en-GB"/>
          <w:rPrChange w:id="651" w:author="Author">
            <w:rPr>
              <w:color w:val="000000"/>
              <w:sz w:val="22"/>
            </w:rPr>
          </w:rPrChange>
        </w:rPr>
        <w:lastRenderedPageBreak/>
        <w:t>The plasma concentrations of the active metabolite was 20% reduced (loading dose) and 14% reduced (maintenance dose) during concomitant treatment with pantoprazole 80 mg once daily. This was associated with a reduction of the mean inhibition of platelet aggregation by 15% and 11%, respectively. These results indicate that clopidogrel can be administered with pantoprazole.</w:t>
      </w:r>
    </w:p>
    <w:p w14:paraId="196258A4" w14:textId="77777777" w:rsidR="0024638E" w:rsidRPr="005764FC" w:rsidRDefault="0024638E" w:rsidP="00A036E1">
      <w:pPr>
        <w:rPr>
          <w:sz w:val="22"/>
          <w:lang w:val="en-GB"/>
          <w:rPrChange w:id="652" w:author="Author">
            <w:rPr>
              <w:sz w:val="22"/>
            </w:rPr>
          </w:rPrChange>
        </w:rPr>
      </w:pPr>
    </w:p>
    <w:p w14:paraId="6CEF4100" w14:textId="77777777" w:rsidR="006F32DA" w:rsidRPr="005764FC" w:rsidRDefault="006F32DA" w:rsidP="00A036E1">
      <w:pPr>
        <w:rPr>
          <w:sz w:val="22"/>
          <w:lang w:val="en-GB"/>
          <w:rPrChange w:id="653" w:author="Author">
            <w:rPr>
              <w:sz w:val="22"/>
            </w:rPr>
          </w:rPrChange>
        </w:rPr>
      </w:pPr>
      <w:r w:rsidRPr="005764FC">
        <w:rPr>
          <w:sz w:val="22"/>
          <w:lang w:val="en-GB"/>
          <w:rPrChange w:id="654" w:author="Author">
            <w:rPr>
              <w:sz w:val="22"/>
            </w:rPr>
          </w:rPrChange>
        </w:rPr>
        <w:t>There is no evidence that other medicinal products that reduce stomach acid such as H2 blockers</w:t>
      </w:r>
      <w:r w:rsidR="00B74AC4" w:rsidRPr="005764FC">
        <w:rPr>
          <w:sz w:val="22"/>
          <w:lang w:val="en-GB"/>
          <w:rPrChange w:id="655" w:author="Author">
            <w:rPr>
              <w:sz w:val="22"/>
            </w:rPr>
          </w:rPrChange>
        </w:rPr>
        <w:t xml:space="preserve"> </w:t>
      </w:r>
      <w:r w:rsidRPr="005764FC">
        <w:rPr>
          <w:sz w:val="22"/>
          <w:lang w:val="en-GB"/>
          <w:rPrChange w:id="656" w:author="Author">
            <w:rPr>
              <w:sz w:val="22"/>
            </w:rPr>
          </w:rPrChange>
        </w:rPr>
        <w:t>or antacids interfere with antiplatelet activity of clopidogrel.</w:t>
      </w:r>
    </w:p>
    <w:p w14:paraId="319D8A66" w14:textId="77777777" w:rsidR="006F32DA" w:rsidRPr="005764FC" w:rsidRDefault="006F32DA">
      <w:pPr>
        <w:tabs>
          <w:tab w:val="left" w:pos="2400"/>
          <w:tab w:val="left" w:pos="7280"/>
        </w:tabs>
        <w:ind w:right="-29"/>
        <w:rPr>
          <w:sz w:val="22"/>
          <w:lang w:val="en-GB"/>
          <w:rPrChange w:id="657" w:author="Author">
            <w:rPr>
              <w:sz w:val="22"/>
            </w:rPr>
          </w:rPrChange>
        </w:rPr>
      </w:pPr>
    </w:p>
    <w:p w14:paraId="4759EDFA" w14:textId="77777777" w:rsidR="004B4C7F" w:rsidRPr="005764FC" w:rsidRDefault="004B4C7F" w:rsidP="004B4C7F">
      <w:pPr>
        <w:tabs>
          <w:tab w:val="left" w:pos="2400"/>
          <w:tab w:val="left" w:pos="7280"/>
        </w:tabs>
        <w:ind w:right="-29"/>
        <w:rPr>
          <w:sz w:val="22"/>
          <w:lang w:val="en-GB"/>
          <w:rPrChange w:id="658" w:author="Author">
            <w:rPr>
              <w:sz w:val="22"/>
            </w:rPr>
          </w:rPrChange>
        </w:rPr>
      </w:pPr>
      <w:r w:rsidRPr="005764FC">
        <w:rPr>
          <w:sz w:val="22"/>
          <w:lang w:val="en-GB"/>
          <w:rPrChange w:id="659" w:author="Author">
            <w:rPr>
              <w:sz w:val="22"/>
            </w:rPr>
          </w:rPrChange>
        </w:rPr>
        <w:t>Boosted anti-retroviral therapy (ART): HIV patients treated with boosted anti-retroviral therapies (ART) are at high risk of vascular events.</w:t>
      </w:r>
      <w:r w:rsidRPr="005764FC">
        <w:rPr>
          <w:sz w:val="22"/>
          <w:lang w:val="en-GB"/>
          <w:rPrChange w:id="660" w:author="Author">
            <w:rPr>
              <w:sz w:val="22"/>
            </w:rPr>
          </w:rPrChange>
        </w:rPr>
        <w:br/>
      </w:r>
    </w:p>
    <w:p w14:paraId="3D2D02FE" w14:textId="77777777" w:rsidR="00D72C9F" w:rsidRPr="005764FC" w:rsidRDefault="004B4C7F" w:rsidP="009C0C7D">
      <w:pPr>
        <w:keepNext/>
        <w:keepLines/>
        <w:tabs>
          <w:tab w:val="left" w:pos="2400"/>
          <w:tab w:val="left" w:pos="7280"/>
        </w:tabs>
        <w:ind w:right="-28"/>
        <w:rPr>
          <w:sz w:val="22"/>
          <w:lang w:val="en-GB"/>
          <w:rPrChange w:id="661" w:author="Author">
            <w:rPr>
              <w:sz w:val="22"/>
            </w:rPr>
          </w:rPrChange>
        </w:rPr>
      </w:pPr>
      <w:r w:rsidRPr="005764FC">
        <w:rPr>
          <w:sz w:val="22"/>
          <w:lang w:val="en-GB"/>
          <w:rPrChange w:id="662" w:author="Author">
            <w:rPr>
              <w:sz w:val="22"/>
            </w:rPr>
          </w:rPrChange>
        </w:rPr>
        <w:t>A significantly reduced platelet inhibition has been shown in HIV patients treated with ritonavir-or cobicistat-boosted ART. Although the clinical relevance of these findings is uncertain, there have been spontaneous reports of HIV-infected patients treated with ritonavir boosted ART, who have experienced re-occlusive events after de-obstruction or have suffered thrombotic events under a clopidogrel loading treatment schedule. Average platelet inhibition can be decreased with concomitant use of clopidogrel and ritonavir. Therefore, concomitant use of clopidogrel with ART boosted therapies should be discouraged.</w:t>
      </w:r>
    </w:p>
    <w:p w14:paraId="4A50D2E6" w14:textId="77777777" w:rsidR="00D72C9F" w:rsidRPr="005764FC" w:rsidRDefault="00D72C9F" w:rsidP="009C0C7D">
      <w:pPr>
        <w:keepNext/>
        <w:keepLines/>
        <w:tabs>
          <w:tab w:val="left" w:pos="2400"/>
          <w:tab w:val="left" w:pos="7280"/>
        </w:tabs>
        <w:ind w:right="-28"/>
        <w:rPr>
          <w:sz w:val="22"/>
          <w:lang w:val="en-GB"/>
          <w:rPrChange w:id="663" w:author="Author">
            <w:rPr>
              <w:sz w:val="22"/>
            </w:rPr>
          </w:rPrChange>
        </w:rPr>
      </w:pPr>
    </w:p>
    <w:p w14:paraId="03D32607" w14:textId="02D89821" w:rsidR="007672FE" w:rsidRPr="005764FC" w:rsidRDefault="00B74AC4" w:rsidP="009C0C7D">
      <w:pPr>
        <w:keepNext/>
        <w:keepLines/>
        <w:tabs>
          <w:tab w:val="left" w:pos="2400"/>
          <w:tab w:val="left" w:pos="7280"/>
        </w:tabs>
        <w:ind w:right="-28"/>
        <w:rPr>
          <w:sz w:val="22"/>
          <w:lang w:val="en-GB"/>
          <w:rPrChange w:id="664" w:author="Author">
            <w:rPr>
              <w:sz w:val="22"/>
            </w:rPr>
          </w:rPrChange>
        </w:rPr>
      </w:pPr>
      <w:r w:rsidRPr="005764FC">
        <w:rPr>
          <w:sz w:val="22"/>
          <w:lang w:val="en-GB"/>
          <w:rPrChange w:id="665" w:author="Author">
            <w:rPr>
              <w:sz w:val="22"/>
            </w:rPr>
          </w:rPrChange>
        </w:rPr>
        <w:t>Other medicinal products</w:t>
      </w:r>
    </w:p>
    <w:p w14:paraId="56668C25" w14:textId="77777777" w:rsidR="006F32DA" w:rsidRPr="005764FC" w:rsidRDefault="006F32DA" w:rsidP="009C0C7D">
      <w:pPr>
        <w:keepNext/>
        <w:keepLines/>
        <w:tabs>
          <w:tab w:val="left" w:pos="2400"/>
          <w:tab w:val="left" w:pos="7280"/>
        </w:tabs>
        <w:ind w:right="-28"/>
        <w:rPr>
          <w:sz w:val="22"/>
          <w:lang w:val="en-GB"/>
          <w:rPrChange w:id="666" w:author="Author">
            <w:rPr>
              <w:sz w:val="22"/>
            </w:rPr>
          </w:rPrChange>
        </w:rPr>
      </w:pPr>
      <w:r w:rsidRPr="005764FC">
        <w:rPr>
          <w:sz w:val="22"/>
          <w:lang w:val="en-GB"/>
          <w:rPrChange w:id="667" w:author="Author">
            <w:rPr>
              <w:sz w:val="22"/>
            </w:rPr>
          </w:rPrChange>
        </w:rPr>
        <w:t>A number of other clinical studies have been conducted with clopidogrel and other concomitant medicinal products to investigate the potential for pharmacodynamic and pharmacokinetic (PK) interactions. No clinically significant pharmacodynamic interactions were observed when clopidogrel was co</w:t>
      </w:r>
      <w:r w:rsidRPr="005764FC">
        <w:rPr>
          <w:sz w:val="22"/>
          <w:lang w:val="en-GB"/>
          <w:rPrChange w:id="668" w:author="Author">
            <w:rPr>
              <w:sz w:val="22"/>
            </w:rPr>
          </w:rPrChange>
        </w:rPr>
        <w:noBreakHyphen/>
        <w:t>administered with atenolol, nifedipine, or both atenolol and nifedipine. Furthermore, the pharmacodynamic activity of clopidogrel was not significantly influenced by the co</w:t>
      </w:r>
      <w:r w:rsidRPr="005764FC">
        <w:rPr>
          <w:sz w:val="22"/>
          <w:lang w:val="en-GB"/>
          <w:rPrChange w:id="669" w:author="Author">
            <w:rPr>
              <w:sz w:val="22"/>
            </w:rPr>
          </w:rPrChange>
        </w:rPr>
        <w:noBreakHyphen/>
        <w:t>administration of phenobarbital or oestrogen.</w:t>
      </w:r>
    </w:p>
    <w:p w14:paraId="371B4AB9" w14:textId="77777777" w:rsidR="006F32DA" w:rsidRPr="005764FC" w:rsidRDefault="006F32DA">
      <w:pPr>
        <w:tabs>
          <w:tab w:val="left" w:pos="2400"/>
          <w:tab w:val="left" w:pos="7280"/>
        </w:tabs>
        <w:ind w:right="-29"/>
        <w:rPr>
          <w:sz w:val="22"/>
          <w:lang w:val="en-GB"/>
          <w:rPrChange w:id="670" w:author="Author">
            <w:rPr>
              <w:sz w:val="22"/>
            </w:rPr>
          </w:rPrChange>
        </w:rPr>
      </w:pPr>
    </w:p>
    <w:p w14:paraId="2D0E6889" w14:textId="115805D0" w:rsidR="006F32DA" w:rsidRPr="005764FC" w:rsidRDefault="006F32DA">
      <w:pPr>
        <w:tabs>
          <w:tab w:val="left" w:pos="2400"/>
          <w:tab w:val="left" w:pos="7280"/>
        </w:tabs>
        <w:ind w:right="-29"/>
        <w:rPr>
          <w:sz w:val="22"/>
          <w:lang w:val="en-GB"/>
          <w:rPrChange w:id="671" w:author="Author">
            <w:rPr>
              <w:sz w:val="22"/>
            </w:rPr>
          </w:rPrChange>
        </w:rPr>
      </w:pPr>
      <w:r w:rsidRPr="005764FC">
        <w:rPr>
          <w:sz w:val="22"/>
          <w:lang w:val="en-GB"/>
          <w:rPrChange w:id="672" w:author="Author">
            <w:rPr>
              <w:sz w:val="22"/>
            </w:rPr>
          </w:rPrChange>
        </w:rPr>
        <w:t>The pharmacokinetics of digoxin or theophylline were not modified by the co</w:t>
      </w:r>
      <w:r w:rsidR="00800570" w:rsidRPr="005764FC">
        <w:rPr>
          <w:sz w:val="22"/>
          <w:lang w:val="en-GB"/>
          <w:rPrChange w:id="673" w:author="Author">
            <w:rPr>
              <w:sz w:val="22"/>
            </w:rPr>
          </w:rPrChange>
        </w:rPr>
        <w:noBreakHyphen/>
      </w:r>
      <w:r w:rsidRPr="005764FC">
        <w:rPr>
          <w:sz w:val="22"/>
          <w:lang w:val="en-GB"/>
          <w:rPrChange w:id="674" w:author="Author">
            <w:rPr>
              <w:sz w:val="22"/>
            </w:rPr>
          </w:rPrChange>
        </w:rPr>
        <w:t>administration of clopidogrel. Antacids did not modify the extent of clopidogrel absorption.</w:t>
      </w:r>
    </w:p>
    <w:p w14:paraId="78E3BF65" w14:textId="543286CB" w:rsidR="00BE5A19" w:rsidRPr="005764FC" w:rsidRDefault="00BE5A19">
      <w:pPr>
        <w:tabs>
          <w:tab w:val="left" w:pos="2400"/>
          <w:tab w:val="left" w:pos="7280"/>
        </w:tabs>
        <w:ind w:right="-29"/>
        <w:rPr>
          <w:sz w:val="22"/>
          <w:lang w:val="en-GB"/>
          <w:rPrChange w:id="675" w:author="Author">
            <w:rPr>
              <w:sz w:val="22"/>
            </w:rPr>
          </w:rPrChange>
        </w:rPr>
      </w:pPr>
    </w:p>
    <w:p w14:paraId="029D3B8F" w14:textId="77777777" w:rsidR="00264E35" w:rsidRPr="005764FC" w:rsidRDefault="00264E35" w:rsidP="00264E35">
      <w:pPr>
        <w:tabs>
          <w:tab w:val="left" w:pos="2400"/>
          <w:tab w:val="left" w:pos="7280"/>
        </w:tabs>
        <w:ind w:right="-29"/>
        <w:rPr>
          <w:sz w:val="22"/>
          <w:lang w:val="en-GB"/>
          <w:rPrChange w:id="676" w:author="Author">
            <w:rPr>
              <w:sz w:val="22"/>
            </w:rPr>
          </w:rPrChange>
        </w:rPr>
      </w:pPr>
      <w:r w:rsidRPr="005764FC">
        <w:rPr>
          <w:sz w:val="22"/>
          <w:lang w:val="en-GB"/>
          <w:rPrChange w:id="677" w:author="Author">
            <w:rPr>
              <w:sz w:val="22"/>
            </w:rPr>
          </w:rPrChange>
        </w:rPr>
        <w:t>Data from the CAPRIE study indicate that phenytoin and tolbutamide which are metabolised by CYP2C9 can be safely co-administered with clopidogrel.</w:t>
      </w:r>
    </w:p>
    <w:p w14:paraId="650292F8" w14:textId="77777777" w:rsidR="00BE1B40" w:rsidRPr="005764FC" w:rsidRDefault="00BE1B40" w:rsidP="00BE1B40">
      <w:pPr>
        <w:tabs>
          <w:tab w:val="left" w:pos="2400"/>
          <w:tab w:val="left" w:pos="7280"/>
        </w:tabs>
        <w:ind w:right="-29"/>
        <w:rPr>
          <w:sz w:val="22"/>
          <w:lang w:val="en-GB"/>
          <w:rPrChange w:id="678" w:author="Author">
            <w:rPr>
              <w:sz w:val="22"/>
            </w:rPr>
          </w:rPrChange>
        </w:rPr>
      </w:pPr>
    </w:p>
    <w:p w14:paraId="2ECD32E0" w14:textId="39D763AF" w:rsidR="00BE1B40" w:rsidRPr="005764FC" w:rsidRDefault="00BE1B40" w:rsidP="00BE1B40">
      <w:pPr>
        <w:tabs>
          <w:tab w:val="left" w:pos="2400"/>
          <w:tab w:val="left" w:pos="7280"/>
        </w:tabs>
        <w:ind w:right="-29"/>
        <w:rPr>
          <w:sz w:val="22"/>
          <w:lang w:val="en-GB"/>
          <w:rPrChange w:id="679" w:author="Author">
            <w:rPr>
              <w:sz w:val="22"/>
            </w:rPr>
          </w:rPrChange>
        </w:rPr>
      </w:pPr>
      <w:r w:rsidRPr="005764FC">
        <w:rPr>
          <w:sz w:val="22"/>
          <w:lang w:val="en-GB"/>
          <w:rPrChange w:id="680" w:author="Author">
            <w:rPr>
              <w:sz w:val="22"/>
            </w:rPr>
          </w:rPrChange>
        </w:rPr>
        <w:t xml:space="preserve">CYP2C8 substrate medicinal products: Clopidogrel has been shown to increase repaglinide exposure in healthy volunteers. </w:t>
      </w:r>
      <w:r w:rsidRPr="005764FC">
        <w:rPr>
          <w:i/>
          <w:sz w:val="22"/>
          <w:lang w:val="en-GB"/>
          <w:rPrChange w:id="681" w:author="Author">
            <w:rPr>
              <w:i/>
              <w:sz w:val="22"/>
            </w:rPr>
          </w:rPrChange>
        </w:rPr>
        <w:t>In vitro</w:t>
      </w:r>
      <w:r w:rsidRPr="005764FC">
        <w:rPr>
          <w:sz w:val="22"/>
          <w:lang w:val="en-GB"/>
          <w:rPrChange w:id="682" w:author="Author">
            <w:rPr>
              <w:sz w:val="22"/>
            </w:rPr>
          </w:rPrChange>
        </w:rPr>
        <w:t xml:space="preserve"> studies have shown the increase in repaglinide exposure is due to inhibition of CYP2C8 by the glucuronide metabolite of clopidogrel. Due to the risk of increased plasma concentrations, concomitant administration of clopidogrel and drugs primarily cleared by CYP2C8 metabolism (e.g., repaglinide, paclitaxel) should be undertaken with caution</w:t>
      </w:r>
      <w:r w:rsidR="00F476FF" w:rsidRPr="005764FC">
        <w:rPr>
          <w:sz w:val="22"/>
          <w:lang w:val="en-GB"/>
          <w:rPrChange w:id="683" w:author="Author">
            <w:rPr>
              <w:sz w:val="22"/>
            </w:rPr>
          </w:rPrChange>
        </w:rPr>
        <w:t xml:space="preserve"> (see section 4.4)</w:t>
      </w:r>
      <w:r w:rsidRPr="005764FC">
        <w:rPr>
          <w:sz w:val="22"/>
          <w:lang w:val="en-GB"/>
          <w:rPrChange w:id="684" w:author="Author">
            <w:rPr>
              <w:sz w:val="22"/>
            </w:rPr>
          </w:rPrChange>
        </w:rPr>
        <w:t>.</w:t>
      </w:r>
    </w:p>
    <w:p w14:paraId="1717FCEE" w14:textId="0E4EED76" w:rsidR="00870AE4" w:rsidRPr="005764FC" w:rsidRDefault="00870AE4" w:rsidP="00BE1B40">
      <w:pPr>
        <w:tabs>
          <w:tab w:val="left" w:pos="2400"/>
          <w:tab w:val="left" w:pos="7280"/>
        </w:tabs>
        <w:ind w:right="-29"/>
        <w:rPr>
          <w:sz w:val="22"/>
          <w:lang w:val="en-GB"/>
          <w:rPrChange w:id="685" w:author="Author">
            <w:rPr>
              <w:sz w:val="22"/>
            </w:rPr>
          </w:rPrChange>
        </w:rPr>
      </w:pPr>
    </w:p>
    <w:p w14:paraId="112592BF" w14:textId="34D40EBA" w:rsidR="006F32DA" w:rsidRPr="005764FC" w:rsidRDefault="00A36BE8">
      <w:pPr>
        <w:ind w:right="-29"/>
        <w:rPr>
          <w:sz w:val="22"/>
          <w:lang w:val="en-GB"/>
          <w:rPrChange w:id="686" w:author="Author">
            <w:rPr>
              <w:sz w:val="22"/>
            </w:rPr>
          </w:rPrChange>
        </w:rPr>
      </w:pPr>
      <w:r w:rsidRPr="005764FC">
        <w:rPr>
          <w:sz w:val="22"/>
          <w:lang w:val="en-GB"/>
          <w:rPrChange w:id="687" w:author="Author">
            <w:rPr>
              <w:sz w:val="22"/>
            </w:rPr>
          </w:rPrChange>
        </w:rPr>
        <w:t>Rosuvastatin: Clopidogrel has been shown to increase rosuvastatin exposure in patients by 1.4-fold (AUC) without effect on C</w:t>
      </w:r>
      <w:r w:rsidRPr="005764FC">
        <w:rPr>
          <w:sz w:val="22"/>
          <w:vertAlign w:val="subscript"/>
          <w:lang w:val="en-GB"/>
          <w:rPrChange w:id="688" w:author="Author">
            <w:rPr>
              <w:sz w:val="22"/>
              <w:vertAlign w:val="subscript"/>
            </w:rPr>
          </w:rPrChange>
        </w:rPr>
        <w:t>max</w:t>
      </w:r>
      <w:r w:rsidRPr="005764FC">
        <w:rPr>
          <w:sz w:val="22"/>
          <w:lang w:val="en-GB"/>
          <w:rPrChange w:id="689" w:author="Author">
            <w:rPr>
              <w:sz w:val="22"/>
            </w:rPr>
          </w:rPrChange>
        </w:rPr>
        <w:t xml:space="preserve">, after repeated administration of </w:t>
      </w:r>
      <w:r w:rsidR="00D72C9F" w:rsidRPr="005764FC">
        <w:rPr>
          <w:sz w:val="22"/>
          <w:lang w:val="en-GB"/>
          <w:rPrChange w:id="690" w:author="Author">
            <w:rPr>
              <w:sz w:val="22"/>
            </w:rPr>
          </w:rPrChange>
        </w:rPr>
        <w:t xml:space="preserve">a </w:t>
      </w:r>
      <w:r w:rsidRPr="005764FC">
        <w:rPr>
          <w:sz w:val="22"/>
          <w:lang w:val="en-GB"/>
          <w:rPrChange w:id="691" w:author="Author">
            <w:rPr>
              <w:sz w:val="22"/>
            </w:rPr>
          </w:rPrChange>
        </w:rPr>
        <w:t>75 mg clopidogrel dose.</w:t>
      </w:r>
    </w:p>
    <w:p w14:paraId="13DB9597" w14:textId="77777777" w:rsidR="00A36BE8" w:rsidRPr="005764FC" w:rsidRDefault="00A36BE8">
      <w:pPr>
        <w:ind w:right="-29"/>
        <w:rPr>
          <w:b/>
          <w:sz w:val="22"/>
          <w:lang w:val="en-GB"/>
          <w:rPrChange w:id="692" w:author="Author">
            <w:rPr>
              <w:b/>
              <w:sz w:val="22"/>
            </w:rPr>
          </w:rPrChange>
        </w:rPr>
      </w:pPr>
    </w:p>
    <w:p w14:paraId="697B54EB" w14:textId="77777777" w:rsidR="007672FE" w:rsidRPr="005764FC" w:rsidRDefault="006F32DA">
      <w:pPr>
        <w:ind w:right="-29"/>
        <w:rPr>
          <w:b/>
          <w:sz w:val="22"/>
          <w:lang w:val="en-GB"/>
          <w:rPrChange w:id="693" w:author="Author">
            <w:rPr>
              <w:b/>
              <w:sz w:val="22"/>
            </w:rPr>
          </w:rPrChange>
        </w:rPr>
      </w:pPr>
      <w:r w:rsidRPr="005764FC">
        <w:rPr>
          <w:i/>
          <w:sz w:val="22"/>
          <w:lang w:val="en-GB"/>
          <w:rPrChange w:id="694" w:author="Author">
            <w:rPr>
              <w:i/>
              <w:sz w:val="22"/>
            </w:rPr>
          </w:rPrChange>
        </w:rPr>
        <w:t>Other concomitant therapy with ASA</w:t>
      </w:r>
    </w:p>
    <w:p w14:paraId="3B75A9AB" w14:textId="77777777" w:rsidR="006F32DA" w:rsidRPr="005764FC" w:rsidRDefault="006F32DA">
      <w:pPr>
        <w:ind w:right="-29"/>
        <w:rPr>
          <w:sz w:val="22"/>
          <w:lang w:val="en-GB"/>
          <w:rPrChange w:id="695" w:author="Author">
            <w:rPr>
              <w:sz w:val="22"/>
            </w:rPr>
          </w:rPrChange>
        </w:rPr>
      </w:pPr>
      <w:r w:rsidRPr="005764FC">
        <w:rPr>
          <w:sz w:val="22"/>
          <w:lang w:val="en-GB"/>
          <w:rPrChange w:id="696" w:author="Author">
            <w:rPr>
              <w:sz w:val="22"/>
            </w:rPr>
          </w:rPrChange>
        </w:rPr>
        <w:t>Interactions with the following medicinal products have been reported with ASA:</w:t>
      </w:r>
    </w:p>
    <w:p w14:paraId="2BFAC6FC" w14:textId="77777777" w:rsidR="006F32DA" w:rsidRPr="005764FC" w:rsidRDefault="006F32DA">
      <w:pPr>
        <w:ind w:right="-29"/>
        <w:rPr>
          <w:sz w:val="22"/>
          <w:lang w:val="en-GB"/>
          <w:rPrChange w:id="697" w:author="Author">
            <w:rPr>
              <w:sz w:val="22"/>
            </w:rPr>
          </w:rPrChange>
        </w:rPr>
      </w:pPr>
    </w:p>
    <w:p w14:paraId="4EB07E6C" w14:textId="77777777" w:rsidR="00A77220" w:rsidRPr="005764FC" w:rsidRDefault="006F32DA">
      <w:pPr>
        <w:ind w:right="-29"/>
        <w:rPr>
          <w:sz w:val="22"/>
          <w:lang w:val="en-GB"/>
          <w:rPrChange w:id="698" w:author="Author">
            <w:rPr>
              <w:sz w:val="22"/>
            </w:rPr>
          </w:rPrChange>
        </w:rPr>
      </w:pPr>
      <w:r w:rsidRPr="005764FC">
        <w:rPr>
          <w:sz w:val="22"/>
          <w:lang w:val="en-GB"/>
          <w:rPrChange w:id="699" w:author="Author">
            <w:rPr>
              <w:sz w:val="22"/>
            </w:rPr>
          </w:rPrChange>
        </w:rPr>
        <w:t>Uricosurics (benzbromarone, probenecid, sulfinpyrazone)</w:t>
      </w:r>
    </w:p>
    <w:p w14:paraId="63EEDD02" w14:textId="77777777" w:rsidR="006F32DA" w:rsidRPr="005764FC" w:rsidRDefault="006F32DA">
      <w:pPr>
        <w:ind w:right="-29"/>
        <w:rPr>
          <w:sz w:val="22"/>
          <w:lang w:val="en-GB"/>
          <w:rPrChange w:id="700" w:author="Author">
            <w:rPr>
              <w:sz w:val="22"/>
            </w:rPr>
          </w:rPrChange>
        </w:rPr>
      </w:pPr>
      <w:r w:rsidRPr="005764FC">
        <w:rPr>
          <w:sz w:val="22"/>
          <w:lang w:val="en-GB"/>
          <w:rPrChange w:id="701" w:author="Author">
            <w:rPr>
              <w:sz w:val="22"/>
            </w:rPr>
          </w:rPrChange>
        </w:rPr>
        <w:t>Caution is required because ASA may inhibit the effect of uricosuric agents through competitive elimination of uric acid.</w:t>
      </w:r>
    </w:p>
    <w:p w14:paraId="5DA18585" w14:textId="77777777" w:rsidR="006F32DA" w:rsidRPr="005764FC" w:rsidRDefault="006F32DA">
      <w:pPr>
        <w:ind w:right="-29"/>
        <w:rPr>
          <w:sz w:val="22"/>
          <w:lang w:val="en-GB"/>
          <w:rPrChange w:id="702" w:author="Author">
            <w:rPr>
              <w:sz w:val="22"/>
            </w:rPr>
          </w:rPrChange>
        </w:rPr>
      </w:pPr>
    </w:p>
    <w:p w14:paraId="188C1975" w14:textId="77777777" w:rsidR="007672FE" w:rsidRPr="005764FC" w:rsidRDefault="006F32DA">
      <w:pPr>
        <w:ind w:right="-29"/>
        <w:rPr>
          <w:i/>
          <w:sz w:val="22"/>
          <w:lang w:val="en-GB"/>
          <w:rPrChange w:id="703" w:author="Author">
            <w:rPr>
              <w:i/>
              <w:sz w:val="22"/>
            </w:rPr>
          </w:rPrChange>
        </w:rPr>
      </w:pPr>
      <w:r w:rsidRPr="005764FC">
        <w:rPr>
          <w:sz w:val="22"/>
          <w:lang w:val="en-GB"/>
          <w:rPrChange w:id="704" w:author="Author">
            <w:rPr>
              <w:sz w:val="22"/>
            </w:rPr>
          </w:rPrChange>
        </w:rPr>
        <w:t>Methotrexate</w:t>
      </w:r>
    </w:p>
    <w:p w14:paraId="51B964AF" w14:textId="77777777" w:rsidR="006F32DA" w:rsidRPr="005764FC" w:rsidRDefault="006F32DA">
      <w:pPr>
        <w:ind w:right="-29"/>
        <w:rPr>
          <w:sz w:val="22"/>
          <w:lang w:val="en-GB"/>
          <w:rPrChange w:id="705" w:author="Author">
            <w:rPr>
              <w:sz w:val="22"/>
            </w:rPr>
          </w:rPrChange>
        </w:rPr>
      </w:pPr>
      <w:r w:rsidRPr="005764FC">
        <w:rPr>
          <w:sz w:val="22"/>
          <w:lang w:val="en-GB"/>
          <w:rPrChange w:id="706" w:author="Author">
            <w:rPr>
              <w:sz w:val="22"/>
            </w:rPr>
          </w:rPrChange>
        </w:rPr>
        <w:t xml:space="preserve">Due to the presence of ASA, methotrexate used at doses higher than 20 mg/week should be used with caution with </w:t>
      </w:r>
      <w:r w:rsidR="00A41C54" w:rsidRPr="005764FC">
        <w:rPr>
          <w:sz w:val="22"/>
          <w:lang w:val="en-GB"/>
          <w:rPrChange w:id="707" w:author="Author">
            <w:rPr>
              <w:sz w:val="22"/>
            </w:rPr>
          </w:rPrChange>
        </w:rPr>
        <w:t>DuoPlavin</w:t>
      </w:r>
      <w:r w:rsidRPr="005764FC">
        <w:rPr>
          <w:sz w:val="22"/>
          <w:lang w:val="en-GB"/>
          <w:rPrChange w:id="708" w:author="Author">
            <w:rPr>
              <w:sz w:val="22"/>
            </w:rPr>
          </w:rPrChange>
        </w:rPr>
        <w:t xml:space="preserve"> as it can inhibit renal clearance of methotrexate, which may lead to bone marrow toxicity. </w:t>
      </w:r>
    </w:p>
    <w:p w14:paraId="50587CD8" w14:textId="77777777" w:rsidR="00112635" w:rsidRPr="005764FC" w:rsidRDefault="00112635" w:rsidP="00112635">
      <w:pPr>
        <w:ind w:right="-29"/>
        <w:rPr>
          <w:sz w:val="22"/>
          <w:lang w:val="en-GB"/>
          <w:rPrChange w:id="709" w:author="Author">
            <w:rPr>
              <w:sz w:val="22"/>
            </w:rPr>
          </w:rPrChange>
        </w:rPr>
      </w:pPr>
    </w:p>
    <w:p w14:paraId="6DBA3A31" w14:textId="77777777" w:rsidR="00690099" w:rsidRPr="005764FC" w:rsidRDefault="00690099" w:rsidP="008E3692">
      <w:pPr>
        <w:ind w:right="-29"/>
        <w:rPr>
          <w:sz w:val="22"/>
          <w:lang w:val="en-GB"/>
          <w:rPrChange w:id="710" w:author="Author">
            <w:rPr>
              <w:sz w:val="22"/>
            </w:rPr>
          </w:rPrChange>
        </w:rPr>
      </w:pPr>
      <w:r w:rsidRPr="005764FC">
        <w:rPr>
          <w:sz w:val="22"/>
          <w:lang w:val="en-GB"/>
          <w:rPrChange w:id="711" w:author="Author">
            <w:rPr>
              <w:sz w:val="22"/>
            </w:rPr>
          </w:rPrChange>
        </w:rPr>
        <w:t>Tenofovir</w:t>
      </w:r>
    </w:p>
    <w:p w14:paraId="1C574DD5" w14:textId="77777777" w:rsidR="00690099" w:rsidRPr="005764FC" w:rsidRDefault="00690099" w:rsidP="00690099">
      <w:pPr>
        <w:ind w:right="-29"/>
        <w:rPr>
          <w:sz w:val="22"/>
          <w:lang w:val="en-GB"/>
          <w:rPrChange w:id="712" w:author="Author">
            <w:rPr>
              <w:sz w:val="22"/>
            </w:rPr>
          </w:rPrChange>
        </w:rPr>
      </w:pPr>
      <w:r w:rsidRPr="005764FC">
        <w:rPr>
          <w:sz w:val="22"/>
          <w:lang w:val="en-GB"/>
          <w:rPrChange w:id="713" w:author="Author">
            <w:rPr>
              <w:sz w:val="22"/>
            </w:rPr>
          </w:rPrChange>
        </w:rPr>
        <w:t>Concomitant administration of tenofovir disoproxil fumarate and NSAIDs may increase the risk of renal failure.</w:t>
      </w:r>
    </w:p>
    <w:p w14:paraId="5C51AABC" w14:textId="77777777" w:rsidR="00690099" w:rsidRPr="005764FC" w:rsidRDefault="00690099" w:rsidP="00690099">
      <w:pPr>
        <w:ind w:right="-29"/>
        <w:rPr>
          <w:sz w:val="22"/>
          <w:lang w:val="en-GB"/>
          <w:rPrChange w:id="714" w:author="Author">
            <w:rPr>
              <w:sz w:val="22"/>
            </w:rPr>
          </w:rPrChange>
        </w:rPr>
      </w:pPr>
    </w:p>
    <w:p w14:paraId="440FDDA4" w14:textId="77777777" w:rsidR="00112635" w:rsidRPr="005764FC" w:rsidRDefault="00112635" w:rsidP="00112635">
      <w:pPr>
        <w:ind w:right="-29"/>
        <w:rPr>
          <w:sz w:val="22"/>
          <w:lang w:val="en-GB"/>
          <w:rPrChange w:id="715" w:author="Author">
            <w:rPr>
              <w:sz w:val="22"/>
            </w:rPr>
          </w:rPrChange>
        </w:rPr>
      </w:pPr>
      <w:r w:rsidRPr="005764FC">
        <w:rPr>
          <w:sz w:val="22"/>
          <w:lang w:val="en-GB"/>
          <w:rPrChange w:id="716" w:author="Author">
            <w:rPr>
              <w:sz w:val="22"/>
            </w:rPr>
          </w:rPrChange>
        </w:rPr>
        <w:t>Valproic acid</w:t>
      </w:r>
    </w:p>
    <w:p w14:paraId="2FB6B345" w14:textId="77777777" w:rsidR="00112635" w:rsidRPr="005764FC" w:rsidRDefault="00112635" w:rsidP="00112635">
      <w:pPr>
        <w:ind w:right="-29"/>
        <w:rPr>
          <w:sz w:val="22"/>
          <w:lang w:val="en-GB"/>
          <w:rPrChange w:id="717" w:author="Author">
            <w:rPr>
              <w:sz w:val="22"/>
            </w:rPr>
          </w:rPrChange>
        </w:rPr>
      </w:pPr>
      <w:r w:rsidRPr="005764FC">
        <w:rPr>
          <w:sz w:val="22"/>
          <w:lang w:val="en-GB"/>
          <w:rPrChange w:id="718" w:author="Author">
            <w:rPr>
              <w:sz w:val="22"/>
            </w:rPr>
          </w:rPrChange>
        </w:rPr>
        <w:t>The concomitant administration of salicylates and valproic acid may result in decreased valproic acid protein binding and inhibition of valproic acid metabolism resulting in increased serum levels of total and free valproic acid.</w:t>
      </w:r>
    </w:p>
    <w:p w14:paraId="0F083DFA" w14:textId="77777777" w:rsidR="00112635" w:rsidRPr="005764FC" w:rsidRDefault="00112635" w:rsidP="00112635">
      <w:pPr>
        <w:ind w:right="-29"/>
        <w:rPr>
          <w:sz w:val="22"/>
          <w:lang w:val="en-GB"/>
          <w:rPrChange w:id="719" w:author="Author">
            <w:rPr>
              <w:sz w:val="22"/>
            </w:rPr>
          </w:rPrChange>
        </w:rPr>
      </w:pPr>
    </w:p>
    <w:p w14:paraId="4A3E667A" w14:textId="77777777" w:rsidR="00112635" w:rsidRPr="005764FC" w:rsidRDefault="00112635" w:rsidP="00112635">
      <w:pPr>
        <w:ind w:right="-29"/>
        <w:rPr>
          <w:sz w:val="22"/>
          <w:lang w:val="en-GB"/>
          <w:rPrChange w:id="720" w:author="Author">
            <w:rPr>
              <w:sz w:val="22"/>
            </w:rPr>
          </w:rPrChange>
        </w:rPr>
      </w:pPr>
      <w:r w:rsidRPr="005764FC">
        <w:rPr>
          <w:sz w:val="22"/>
          <w:lang w:val="en-GB"/>
          <w:rPrChange w:id="721" w:author="Author">
            <w:rPr>
              <w:sz w:val="22"/>
            </w:rPr>
          </w:rPrChange>
        </w:rPr>
        <w:t>Varicella vaccine</w:t>
      </w:r>
    </w:p>
    <w:p w14:paraId="56EE3B2C" w14:textId="77777777" w:rsidR="00112635" w:rsidRPr="005764FC" w:rsidRDefault="00112635" w:rsidP="00112635">
      <w:pPr>
        <w:ind w:right="-29"/>
        <w:rPr>
          <w:sz w:val="22"/>
          <w:lang w:val="en-GB"/>
          <w:rPrChange w:id="722" w:author="Author">
            <w:rPr>
              <w:sz w:val="22"/>
            </w:rPr>
          </w:rPrChange>
        </w:rPr>
      </w:pPr>
      <w:r w:rsidRPr="005764FC">
        <w:rPr>
          <w:sz w:val="22"/>
          <w:lang w:val="en-GB"/>
          <w:rPrChange w:id="723" w:author="Author">
            <w:rPr>
              <w:sz w:val="22"/>
            </w:rPr>
          </w:rPrChange>
        </w:rPr>
        <w:t>It is recommended that patients not be given salicylates for an interval of six weeks after receiving the varicella vaccine. Cases of Reye’s syndrome have occurred following the use of salicylates during varicella infections (see section 4.4).</w:t>
      </w:r>
    </w:p>
    <w:p w14:paraId="0C60F38F" w14:textId="77777777" w:rsidR="00BE55A4" w:rsidRPr="005764FC" w:rsidRDefault="00BE55A4" w:rsidP="00BE55A4">
      <w:pPr>
        <w:ind w:right="-29"/>
        <w:rPr>
          <w:sz w:val="22"/>
          <w:lang w:val="en-GB"/>
          <w:rPrChange w:id="724" w:author="Author">
            <w:rPr>
              <w:sz w:val="22"/>
            </w:rPr>
          </w:rPrChange>
        </w:rPr>
      </w:pPr>
    </w:p>
    <w:p w14:paraId="7E6C6FFD" w14:textId="77777777" w:rsidR="00BE55A4" w:rsidRPr="005764FC" w:rsidRDefault="00BE55A4" w:rsidP="00BE55A4">
      <w:pPr>
        <w:ind w:right="-29"/>
        <w:rPr>
          <w:sz w:val="22"/>
          <w:lang w:val="en-GB"/>
          <w:rPrChange w:id="725" w:author="Author">
            <w:rPr>
              <w:sz w:val="22"/>
            </w:rPr>
          </w:rPrChange>
        </w:rPr>
      </w:pPr>
      <w:r w:rsidRPr="005764FC">
        <w:rPr>
          <w:sz w:val="22"/>
          <w:lang w:val="en-GB"/>
          <w:rPrChange w:id="726" w:author="Author">
            <w:rPr>
              <w:sz w:val="22"/>
            </w:rPr>
          </w:rPrChange>
        </w:rPr>
        <w:t>Acetazolamide</w:t>
      </w:r>
    </w:p>
    <w:p w14:paraId="21114236" w14:textId="77777777" w:rsidR="006F32DA" w:rsidRPr="005764FC" w:rsidRDefault="00BE55A4" w:rsidP="00BE55A4">
      <w:pPr>
        <w:ind w:right="-29"/>
        <w:rPr>
          <w:sz w:val="22"/>
          <w:lang w:val="en-GB"/>
          <w:rPrChange w:id="727" w:author="Author">
            <w:rPr>
              <w:sz w:val="22"/>
            </w:rPr>
          </w:rPrChange>
        </w:rPr>
      </w:pPr>
      <w:r w:rsidRPr="005764FC">
        <w:rPr>
          <w:sz w:val="22"/>
          <w:lang w:val="en-GB"/>
          <w:rPrChange w:id="728" w:author="Author">
            <w:rPr>
              <w:sz w:val="22"/>
            </w:rPr>
          </w:rPrChange>
        </w:rPr>
        <w:t>Caution is recommended when co</w:t>
      </w:r>
      <w:r w:rsidRPr="005764FC">
        <w:rPr>
          <w:sz w:val="22"/>
          <w:lang w:val="en-GB"/>
          <w:rPrChange w:id="729" w:author="Author">
            <w:rPr>
              <w:sz w:val="22"/>
            </w:rPr>
          </w:rPrChange>
        </w:rPr>
        <w:noBreakHyphen/>
        <w:t>administering salicylates with acetazolamide as there is an increased risk of metabolic acidosis.</w:t>
      </w:r>
    </w:p>
    <w:p w14:paraId="2E25CA7D" w14:textId="77777777" w:rsidR="006101F0" w:rsidRPr="005764FC" w:rsidRDefault="006101F0" w:rsidP="006101F0">
      <w:pPr>
        <w:ind w:right="-29"/>
        <w:rPr>
          <w:sz w:val="22"/>
          <w:lang w:val="en-GB"/>
          <w:rPrChange w:id="730" w:author="Author">
            <w:rPr>
              <w:sz w:val="22"/>
            </w:rPr>
          </w:rPrChange>
        </w:rPr>
      </w:pPr>
    </w:p>
    <w:p w14:paraId="7AD5F213" w14:textId="77777777" w:rsidR="006101F0" w:rsidRPr="005764FC" w:rsidRDefault="006101F0" w:rsidP="006101F0">
      <w:pPr>
        <w:keepNext/>
        <w:ind w:right="-29"/>
        <w:rPr>
          <w:sz w:val="22"/>
          <w:lang w:val="en-GB"/>
          <w:rPrChange w:id="731" w:author="Author">
            <w:rPr>
              <w:sz w:val="22"/>
            </w:rPr>
          </w:rPrChange>
        </w:rPr>
      </w:pPr>
      <w:r w:rsidRPr="005764FC">
        <w:rPr>
          <w:sz w:val="22"/>
          <w:lang w:val="en-GB"/>
          <w:rPrChange w:id="732" w:author="Author">
            <w:rPr>
              <w:sz w:val="22"/>
            </w:rPr>
          </w:rPrChange>
        </w:rPr>
        <w:t>Nicorandil</w:t>
      </w:r>
    </w:p>
    <w:p w14:paraId="7CB4CCD8" w14:textId="77777777" w:rsidR="006101F0" w:rsidRPr="005764FC" w:rsidRDefault="006101F0" w:rsidP="006101F0">
      <w:pPr>
        <w:keepNext/>
        <w:ind w:right="-29"/>
        <w:rPr>
          <w:sz w:val="22"/>
          <w:lang w:val="en-GB"/>
          <w:rPrChange w:id="733" w:author="Author">
            <w:rPr>
              <w:sz w:val="22"/>
            </w:rPr>
          </w:rPrChange>
        </w:rPr>
      </w:pPr>
      <w:r w:rsidRPr="005764FC">
        <w:rPr>
          <w:sz w:val="22"/>
          <w:lang w:val="en-GB"/>
          <w:rPrChange w:id="734" w:author="Author">
            <w:rPr>
              <w:sz w:val="22"/>
            </w:rPr>
          </w:rPrChange>
        </w:rPr>
        <w:t>In patients concomitantly receiving nicorandil and NSAIDs</w:t>
      </w:r>
      <w:r w:rsidRPr="005764FC">
        <w:rPr>
          <w:lang w:val="en-GB"/>
          <w:rPrChange w:id="735" w:author="Author">
            <w:rPr/>
          </w:rPrChange>
        </w:rPr>
        <w:t xml:space="preserve"> </w:t>
      </w:r>
      <w:r w:rsidRPr="005764FC">
        <w:rPr>
          <w:sz w:val="22"/>
          <w:lang w:val="en-GB"/>
          <w:rPrChange w:id="736" w:author="Author">
            <w:rPr>
              <w:sz w:val="22"/>
            </w:rPr>
          </w:rPrChange>
        </w:rPr>
        <w:t>including ASA and LAS, there is an increased risk for severe complications such as gastrointestinal ulceration, perforation and haemorrhage (see section 4.4).</w:t>
      </w:r>
    </w:p>
    <w:p w14:paraId="3F2363BE" w14:textId="77777777" w:rsidR="00BE55A4" w:rsidRPr="005764FC" w:rsidRDefault="00BE55A4" w:rsidP="00BE55A4">
      <w:pPr>
        <w:ind w:right="-29"/>
        <w:rPr>
          <w:sz w:val="22"/>
          <w:lang w:val="en-GB"/>
          <w:rPrChange w:id="737" w:author="Author">
            <w:rPr>
              <w:sz w:val="22"/>
            </w:rPr>
          </w:rPrChange>
        </w:rPr>
      </w:pPr>
    </w:p>
    <w:p w14:paraId="4BB651CE" w14:textId="77777777" w:rsidR="007672FE" w:rsidRPr="005764FC" w:rsidRDefault="006F32DA">
      <w:pPr>
        <w:ind w:right="-29"/>
        <w:rPr>
          <w:i/>
          <w:sz w:val="22"/>
          <w:lang w:val="en-GB"/>
          <w:rPrChange w:id="738" w:author="Author">
            <w:rPr>
              <w:i/>
              <w:sz w:val="22"/>
            </w:rPr>
          </w:rPrChange>
        </w:rPr>
      </w:pPr>
      <w:r w:rsidRPr="005764FC">
        <w:rPr>
          <w:sz w:val="22"/>
          <w:lang w:val="en-GB"/>
          <w:rPrChange w:id="739" w:author="Author">
            <w:rPr>
              <w:sz w:val="22"/>
            </w:rPr>
          </w:rPrChange>
        </w:rPr>
        <w:t>Other interactions with ASA</w:t>
      </w:r>
    </w:p>
    <w:p w14:paraId="2C6D2740" w14:textId="77777777" w:rsidR="00112635" w:rsidRPr="005764FC" w:rsidRDefault="00112635" w:rsidP="00112635">
      <w:pPr>
        <w:ind w:right="-29"/>
        <w:rPr>
          <w:sz w:val="22"/>
          <w:lang w:val="en-GB"/>
          <w:rPrChange w:id="740" w:author="Author">
            <w:rPr>
              <w:sz w:val="22"/>
            </w:rPr>
          </w:rPrChange>
        </w:rPr>
      </w:pPr>
      <w:r w:rsidRPr="005764FC">
        <w:rPr>
          <w:sz w:val="22"/>
          <w:lang w:val="en-GB"/>
          <w:rPrChange w:id="741" w:author="Author">
            <w:rPr>
              <w:sz w:val="22"/>
            </w:rPr>
          </w:rPrChange>
        </w:rPr>
        <w:t>Interactions with the following medicinal products with higher (anti</w:t>
      </w:r>
      <w:r w:rsidRPr="005764FC">
        <w:rPr>
          <w:sz w:val="22"/>
          <w:lang w:val="en-GB"/>
          <w:rPrChange w:id="742" w:author="Author">
            <w:rPr>
              <w:sz w:val="22"/>
            </w:rPr>
          </w:rPrChange>
        </w:rPr>
        <w:noBreakHyphen/>
        <w:t xml:space="preserve">inflammatory) doses of ASA have also been reported: angiotensin converting enzyme (ACE) inhibitors, phenytoin, beta blockers, diuretics, and oral hypoglycemic agents. </w:t>
      </w:r>
    </w:p>
    <w:p w14:paraId="72878CCD" w14:textId="77777777" w:rsidR="00112635" w:rsidRPr="005764FC" w:rsidRDefault="00112635" w:rsidP="00112635">
      <w:pPr>
        <w:ind w:right="-29"/>
        <w:rPr>
          <w:sz w:val="22"/>
          <w:lang w:val="en-GB"/>
          <w:rPrChange w:id="743" w:author="Author">
            <w:rPr>
              <w:sz w:val="22"/>
            </w:rPr>
          </w:rPrChange>
        </w:rPr>
      </w:pPr>
    </w:p>
    <w:p w14:paraId="55318A69" w14:textId="77777777" w:rsidR="00112635" w:rsidRPr="005764FC" w:rsidRDefault="00112635" w:rsidP="00112635">
      <w:pPr>
        <w:ind w:right="-29"/>
        <w:rPr>
          <w:sz w:val="22"/>
          <w:lang w:val="en-GB"/>
          <w:rPrChange w:id="744" w:author="Author">
            <w:rPr>
              <w:sz w:val="22"/>
            </w:rPr>
          </w:rPrChange>
        </w:rPr>
      </w:pPr>
      <w:r w:rsidRPr="005764FC">
        <w:rPr>
          <w:sz w:val="22"/>
          <w:lang w:val="en-GB"/>
          <w:rPrChange w:id="745" w:author="Author">
            <w:rPr>
              <w:sz w:val="22"/>
            </w:rPr>
          </w:rPrChange>
        </w:rPr>
        <w:t>Alcohol</w:t>
      </w:r>
    </w:p>
    <w:p w14:paraId="6897B463" w14:textId="77777777" w:rsidR="006F32DA" w:rsidRPr="005764FC" w:rsidRDefault="00C408E3">
      <w:pPr>
        <w:ind w:right="-29"/>
        <w:rPr>
          <w:sz w:val="22"/>
          <w:lang w:val="en-GB"/>
          <w:rPrChange w:id="746" w:author="Author">
            <w:rPr>
              <w:sz w:val="22"/>
            </w:rPr>
          </w:rPrChange>
        </w:rPr>
      </w:pPr>
      <w:r w:rsidRPr="005764FC">
        <w:rPr>
          <w:sz w:val="22"/>
          <w:lang w:val="en-GB"/>
          <w:rPrChange w:id="747" w:author="Author">
            <w:rPr>
              <w:sz w:val="22"/>
            </w:rPr>
          </w:rPrChange>
        </w:rPr>
        <w:t>Alcohol may increase the risk of gastrointestinal injury when taken with ASA. Patients should be counseled about the risks of gastrointestinal injury and bleeding while taking clopidogrel plus ASA with alcohol, especially if alcohol consumption is chronic or heavy</w:t>
      </w:r>
      <w:r w:rsidR="002009DD" w:rsidRPr="005764FC">
        <w:rPr>
          <w:sz w:val="22"/>
          <w:lang w:val="en-GB"/>
          <w:rPrChange w:id="748" w:author="Author">
            <w:rPr>
              <w:sz w:val="22"/>
            </w:rPr>
          </w:rPrChange>
        </w:rPr>
        <w:t>. (See section 4.4.)</w:t>
      </w:r>
    </w:p>
    <w:p w14:paraId="1EF0166E" w14:textId="77777777" w:rsidR="002009DD" w:rsidRPr="005764FC" w:rsidRDefault="002009DD">
      <w:pPr>
        <w:ind w:right="-29"/>
        <w:rPr>
          <w:sz w:val="22"/>
          <w:lang w:val="en-GB"/>
          <w:rPrChange w:id="749" w:author="Author">
            <w:rPr>
              <w:sz w:val="22"/>
            </w:rPr>
          </w:rPrChange>
        </w:rPr>
      </w:pPr>
    </w:p>
    <w:p w14:paraId="7B9932FA" w14:textId="77777777" w:rsidR="007672FE" w:rsidRPr="005764FC" w:rsidRDefault="006F32DA">
      <w:pPr>
        <w:ind w:right="-29"/>
        <w:rPr>
          <w:sz w:val="22"/>
          <w:lang w:val="en-GB"/>
          <w:rPrChange w:id="750" w:author="Author">
            <w:rPr>
              <w:sz w:val="22"/>
            </w:rPr>
          </w:rPrChange>
        </w:rPr>
      </w:pPr>
      <w:r w:rsidRPr="005764FC">
        <w:rPr>
          <w:i/>
          <w:sz w:val="22"/>
          <w:lang w:val="en-GB"/>
          <w:rPrChange w:id="751" w:author="Author">
            <w:rPr>
              <w:i/>
              <w:sz w:val="22"/>
            </w:rPr>
          </w:rPrChange>
        </w:rPr>
        <w:t>Other interactions with clopidogrel and ASA</w:t>
      </w:r>
    </w:p>
    <w:p w14:paraId="3F45A9CA" w14:textId="77777777" w:rsidR="006F32DA" w:rsidRPr="005764FC" w:rsidRDefault="006F32DA">
      <w:pPr>
        <w:ind w:right="-29"/>
        <w:rPr>
          <w:sz w:val="22"/>
          <w:lang w:val="en-GB"/>
          <w:rPrChange w:id="752" w:author="Author">
            <w:rPr>
              <w:sz w:val="22"/>
            </w:rPr>
          </w:rPrChange>
        </w:rPr>
      </w:pPr>
      <w:r w:rsidRPr="005764FC">
        <w:rPr>
          <w:sz w:val="22"/>
          <w:lang w:val="en-GB"/>
          <w:rPrChange w:id="753" w:author="Author">
            <w:rPr>
              <w:sz w:val="22"/>
            </w:rPr>
          </w:rPrChange>
        </w:rPr>
        <w:t>More than 30,000 patients entered into clinical trials with clopidogrel plus ASA at maintenance doses lower than or equal to 325 mg, and received a variety of concomitant medicinal products including</w:t>
      </w:r>
      <w:r w:rsidRPr="005764FC">
        <w:rPr>
          <w:b/>
          <w:sz w:val="22"/>
          <w:lang w:val="en-GB"/>
          <w:rPrChange w:id="754" w:author="Author">
            <w:rPr>
              <w:b/>
              <w:sz w:val="22"/>
            </w:rPr>
          </w:rPrChange>
        </w:rPr>
        <w:t xml:space="preserve"> </w:t>
      </w:r>
      <w:r w:rsidRPr="005764FC">
        <w:rPr>
          <w:sz w:val="22"/>
          <w:lang w:val="en-GB"/>
          <w:rPrChange w:id="755" w:author="Author">
            <w:rPr>
              <w:sz w:val="22"/>
            </w:rPr>
          </w:rPrChange>
        </w:rPr>
        <w:t>diuretics, beta blockers, ACE Inhibitors, calcium antagonists, cholesterol lowering agents, coronary vasodilators, antidiabetic agents (including insulin), antiepileptic agents and GPIIb/IIIa antagonists without evidence of clinically significant adverse interactions.</w:t>
      </w:r>
    </w:p>
    <w:p w14:paraId="6E8F85B8" w14:textId="77777777" w:rsidR="006F32DA" w:rsidRPr="005764FC" w:rsidRDefault="006F32DA">
      <w:pPr>
        <w:ind w:right="-29"/>
        <w:rPr>
          <w:sz w:val="22"/>
          <w:lang w:val="en-GB"/>
          <w:rPrChange w:id="756" w:author="Author">
            <w:rPr>
              <w:sz w:val="22"/>
            </w:rPr>
          </w:rPrChange>
        </w:rPr>
      </w:pPr>
    </w:p>
    <w:p w14:paraId="1309CDCC" w14:textId="77777777" w:rsidR="006F32DA" w:rsidRPr="005764FC" w:rsidRDefault="006F32DA">
      <w:pPr>
        <w:ind w:right="-29"/>
        <w:rPr>
          <w:sz w:val="22"/>
          <w:lang w:val="en-GB"/>
          <w:rPrChange w:id="757" w:author="Author">
            <w:rPr>
              <w:sz w:val="22"/>
            </w:rPr>
          </w:rPrChange>
        </w:rPr>
      </w:pPr>
      <w:r w:rsidRPr="005764FC">
        <w:rPr>
          <w:sz w:val="22"/>
          <w:lang w:val="en-GB"/>
          <w:rPrChange w:id="758" w:author="Author">
            <w:rPr>
              <w:sz w:val="22"/>
            </w:rPr>
          </w:rPrChange>
        </w:rPr>
        <w:t xml:space="preserve">Apart from the specific medicinal product interaction information described above, interaction studies with </w:t>
      </w:r>
      <w:r w:rsidR="00A41C54" w:rsidRPr="005764FC">
        <w:rPr>
          <w:sz w:val="22"/>
          <w:lang w:val="en-GB"/>
          <w:rPrChange w:id="759" w:author="Author">
            <w:rPr>
              <w:sz w:val="22"/>
            </w:rPr>
          </w:rPrChange>
        </w:rPr>
        <w:t>DuoPlavin</w:t>
      </w:r>
      <w:r w:rsidRPr="005764FC">
        <w:rPr>
          <w:sz w:val="22"/>
          <w:lang w:val="en-GB"/>
          <w:rPrChange w:id="760" w:author="Author">
            <w:rPr>
              <w:sz w:val="22"/>
            </w:rPr>
          </w:rPrChange>
        </w:rPr>
        <w:t xml:space="preserve"> and some medicinal products commonly administered in patients with atherothrombotic disease have not been performed.</w:t>
      </w:r>
    </w:p>
    <w:p w14:paraId="7A28B896" w14:textId="77777777" w:rsidR="00304FFF" w:rsidRPr="005764FC" w:rsidRDefault="00304FFF">
      <w:pPr>
        <w:ind w:right="-29"/>
        <w:rPr>
          <w:sz w:val="22"/>
          <w:lang w:val="en-GB"/>
          <w:rPrChange w:id="761" w:author="Author">
            <w:rPr>
              <w:sz w:val="22"/>
            </w:rPr>
          </w:rPrChange>
        </w:rPr>
      </w:pPr>
    </w:p>
    <w:p w14:paraId="073E5C84" w14:textId="77777777" w:rsidR="00304FFF" w:rsidRPr="005764FC" w:rsidRDefault="00404FF8" w:rsidP="00304FFF">
      <w:pPr>
        <w:ind w:right="-29"/>
        <w:rPr>
          <w:sz w:val="22"/>
          <w:lang w:val="en-GB"/>
          <w:rPrChange w:id="762" w:author="Author">
            <w:rPr>
              <w:sz w:val="22"/>
            </w:rPr>
          </w:rPrChange>
        </w:rPr>
      </w:pPr>
      <w:r w:rsidRPr="005764FC">
        <w:rPr>
          <w:sz w:val="22"/>
          <w:lang w:val="en-GB"/>
          <w:rPrChange w:id="763" w:author="Author">
            <w:rPr>
              <w:sz w:val="22"/>
            </w:rPr>
          </w:rPrChange>
        </w:rPr>
        <w:t>As with other oral P2Y12 inhibitors, co-administration of opioid agonists has the potential to delay and reduce the absorption of clopidogrel presumably because of slowed gastric emptying. The clinical relevance is unknown. Consider the use of a parenteral antiplatelet agent in acute coronary syndrome patients requiring co-administration of morphine or other opioid agonists.</w:t>
      </w:r>
    </w:p>
    <w:p w14:paraId="7E6FD78A" w14:textId="77777777" w:rsidR="00304FFF" w:rsidRPr="005764FC" w:rsidRDefault="00304FFF">
      <w:pPr>
        <w:ind w:right="-29"/>
        <w:rPr>
          <w:sz w:val="22"/>
          <w:lang w:val="en-GB"/>
          <w:rPrChange w:id="764" w:author="Author">
            <w:rPr>
              <w:sz w:val="22"/>
            </w:rPr>
          </w:rPrChange>
        </w:rPr>
      </w:pPr>
    </w:p>
    <w:p w14:paraId="23ACD40D" w14:textId="77777777" w:rsidR="006F32DA" w:rsidRPr="005764FC" w:rsidRDefault="006F32DA">
      <w:pPr>
        <w:ind w:right="-29"/>
        <w:rPr>
          <w:sz w:val="22"/>
          <w:lang w:val="en-GB"/>
          <w:rPrChange w:id="765" w:author="Author">
            <w:rPr>
              <w:sz w:val="22"/>
            </w:rPr>
          </w:rPrChange>
        </w:rPr>
      </w:pPr>
    </w:p>
    <w:p w14:paraId="384FC792" w14:textId="77777777" w:rsidR="006F32DA" w:rsidRPr="005764FC" w:rsidRDefault="006F32DA" w:rsidP="00BF60E4">
      <w:pPr>
        <w:keepNext/>
        <w:keepLines/>
        <w:numPr>
          <w:ilvl w:val="1"/>
          <w:numId w:val="11"/>
        </w:numPr>
        <w:tabs>
          <w:tab w:val="clear" w:pos="720"/>
          <w:tab w:val="num" w:pos="540"/>
        </w:tabs>
        <w:ind w:left="540" w:hanging="540"/>
        <w:rPr>
          <w:b/>
          <w:sz w:val="22"/>
          <w:lang w:val="en-GB"/>
          <w:rPrChange w:id="766" w:author="Author">
            <w:rPr>
              <w:b/>
              <w:sz w:val="22"/>
            </w:rPr>
          </w:rPrChange>
        </w:rPr>
      </w:pPr>
      <w:r w:rsidRPr="005764FC">
        <w:rPr>
          <w:b/>
          <w:sz w:val="22"/>
          <w:lang w:val="en-GB"/>
          <w:rPrChange w:id="767" w:author="Author">
            <w:rPr>
              <w:b/>
              <w:sz w:val="22"/>
            </w:rPr>
          </w:rPrChange>
        </w:rPr>
        <w:t>Fertility, pregnancy and lactation</w:t>
      </w:r>
    </w:p>
    <w:p w14:paraId="67A80580" w14:textId="77777777" w:rsidR="006F32DA" w:rsidRPr="005764FC" w:rsidRDefault="006F32DA">
      <w:pPr>
        <w:keepNext/>
        <w:keepLines/>
        <w:rPr>
          <w:b/>
          <w:sz w:val="22"/>
          <w:lang w:val="en-GB"/>
          <w:rPrChange w:id="768" w:author="Author">
            <w:rPr>
              <w:b/>
              <w:sz w:val="22"/>
            </w:rPr>
          </w:rPrChange>
        </w:rPr>
      </w:pPr>
    </w:p>
    <w:p w14:paraId="33E7FB0F" w14:textId="77777777" w:rsidR="006F32DA" w:rsidRPr="005764FC" w:rsidRDefault="006F32DA">
      <w:pPr>
        <w:keepNext/>
        <w:keepLines/>
        <w:rPr>
          <w:sz w:val="22"/>
          <w:u w:val="single"/>
          <w:lang w:val="en-GB"/>
          <w:rPrChange w:id="769" w:author="Author">
            <w:rPr>
              <w:sz w:val="22"/>
              <w:u w:val="single"/>
            </w:rPr>
          </w:rPrChange>
        </w:rPr>
      </w:pPr>
      <w:r w:rsidRPr="005764FC">
        <w:rPr>
          <w:sz w:val="22"/>
          <w:u w:val="single"/>
          <w:lang w:val="en-GB"/>
          <w:rPrChange w:id="770" w:author="Author">
            <w:rPr>
              <w:sz w:val="22"/>
              <w:u w:val="single"/>
            </w:rPr>
          </w:rPrChange>
        </w:rPr>
        <w:t>Pregnancy</w:t>
      </w:r>
    </w:p>
    <w:p w14:paraId="65973614" w14:textId="77777777" w:rsidR="006F32DA" w:rsidRPr="005764FC" w:rsidRDefault="006F32DA">
      <w:pPr>
        <w:keepNext/>
        <w:keepLines/>
        <w:rPr>
          <w:sz w:val="22"/>
          <w:lang w:val="en-GB"/>
          <w:rPrChange w:id="771" w:author="Author">
            <w:rPr>
              <w:sz w:val="22"/>
            </w:rPr>
          </w:rPrChange>
        </w:rPr>
      </w:pPr>
      <w:r w:rsidRPr="005764FC">
        <w:rPr>
          <w:sz w:val="22"/>
          <w:lang w:val="en-GB"/>
          <w:rPrChange w:id="772" w:author="Author">
            <w:rPr>
              <w:sz w:val="22"/>
            </w:rPr>
          </w:rPrChange>
        </w:rPr>
        <w:t xml:space="preserve">No clinical data on exposure to </w:t>
      </w:r>
      <w:r w:rsidR="00A41C54" w:rsidRPr="005764FC">
        <w:rPr>
          <w:sz w:val="22"/>
          <w:lang w:val="en-GB"/>
          <w:rPrChange w:id="773" w:author="Author">
            <w:rPr>
              <w:sz w:val="22"/>
            </w:rPr>
          </w:rPrChange>
        </w:rPr>
        <w:t>DuoPlavin</w:t>
      </w:r>
      <w:r w:rsidRPr="005764FC">
        <w:rPr>
          <w:sz w:val="22"/>
          <w:lang w:val="en-GB"/>
          <w:rPrChange w:id="774" w:author="Author">
            <w:rPr>
              <w:sz w:val="22"/>
            </w:rPr>
          </w:rPrChange>
        </w:rPr>
        <w:t xml:space="preserve"> during pregnancy are available. </w:t>
      </w:r>
      <w:r w:rsidR="00A41C54" w:rsidRPr="005764FC">
        <w:rPr>
          <w:sz w:val="22"/>
          <w:lang w:val="en-GB"/>
          <w:rPrChange w:id="775" w:author="Author">
            <w:rPr>
              <w:sz w:val="22"/>
            </w:rPr>
          </w:rPrChange>
        </w:rPr>
        <w:t>DuoPlavin</w:t>
      </w:r>
      <w:r w:rsidRPr="005764FC">
        <w:rPr>
          <w:sz w:val="22"/>
          <w:lang w:val="en-GB"/>
          <w:rPrChange w:id="776" w:author="Author">
            <w:rPr>
              <w:sz w:val="22"/>
            </w:rPr>
          </w:rPrChange>
        </w:rPr>
        <w:t xml:space="preserve"> should not be used during the first two trimesters of pregnancy unless the clinical condition of the woman requires treatment with clopidogrel/ASA. </w:t>
      </w:r>
    </w:p>
    <w:p w14:paraId="75028FFA" w14:textId="77777777" w:rsidR="006F32DA" w:rsidRPr="005764FC" w:rsidRDefault="006F32DA">
      <w:pPr>
        <w:rPr>
          <w:sz w:val="22"/>
          <w:lang w:val="en-GB"/>
          <w:rPrChange w:id="777" w:author="Author">
            <w:rPr>
              <w:sz w:val="22"/>
            </w:rPr>
          </w:rPrChange>
        </w:rPr>
      </w:pPr>
    </w:p>
    <w:p w14:paraId="7E5A6D8A" w14:textId="77777777" w:rsidR="006F32DA" w:rsidRPr="005764FC" w:rsidRDefault="006F32DA">
      <w:pPr>
        <w:rPr>
          <w:sz w:val="22"/>
          <w:lang w:val="en-GB"/>
          <w:rPrChange w:id="778" w:author="Author">
            <w:rPr>
              <w:sz w:val="22"/>
            </w:rPr>
          </w:rPrChange>
        </w:rPr>
      </w:pPr>
      <w:r w:rsidRPr="005764FC">
        <w:rPr>
          <w:sz w:val="22"/>
          <w:lang w:val="en-GB"/>
          <w:rPrChange w:id="779" w:author="Author">
            <w:rPr>
              <w:sz w:val="22"/>
            </w:rPr>
          </w:rPrChange>
        </w:rPr>
        <w:t xml:space="preserve">Due to the presence of ASA, </w:t>
      </w:r>
      <w:r w:rsidR="00A41C54" w:rsidRPr="005764FC">
        <w:rPr>
          <w:sz w:val="22"/>
          <w:lang w:val="en-GB"/>
          <w:rPrChange w:id="780" w:author="Author">
            <w:rPr>
              <w:sz w:val="22"/>
            </w:rPr>
          </w:rPrChange>
        </w:rPr>
        <w:t>DuoPlavin</w:t>
      </w:r>
      <w:r w:rsidRPr="005764FC">
        <w:rPr>
          <w:sz w:val="22"/>
          <w:lang w:val="en-GB"/>
          <w:rPrChange w:id="781" w:author="Author">
            <w:rPr>
              <w:sz w:val="22"/>
            </w:rPr>
          </w:rPrChange>
        </w:rPr>
        <w:t xml:space="preserve"> is contraindicated during the third trimester of pregnancy.</w:t>
      </w:r>
    </w:p>
    <w:p w14:paraId="6E2953EC" w14:textId="77777777" w:rsidR="006F32DA" w:rsidRPr="005764FC" w:rsidRDefault="006F32DA">
      <w:pPr>
        <w:rPr>
          <w:sz w:val="22"/>
          <w:lang w:val="en-GB"/>
          <w:rPrChange w:id="782" w:author="Author">
            <w:rPr>
              <w:sz w:val="22"/>
            </w:rPr>
          </w:rPrChange>
        </w:rPr>
      </w:pPr>
    </w:p>
    <w:p w14:paraId="42856A43" w14:textId="77777777" w:rsidR="006F32DA" w:rsidRPr="005764FC" w:rsidRDefault="006F32DA">
      <w:pPr>
        <w:rPr>
          <w:sz w:val="22"/>
          <w:lang w:val="en-GB"/>
          <w:rPrChange w:id="783" w:author="Author">
            <w:rPr>
              <w:sz w:val="22"/>
            </w:rPr>
          </w:rPrChange>
        </w:rPr>
      </w:pPr>
      <w:r w:rsidRPr="005764FC">
        <w:rPr>
          <w:sz w:val="22"/>
          <w:lang w:val="en-GB"/>
          <w:rPrChange w:id="784" w:author="Author">
            <w:rPr>
              <w:sz w:val="22"/>
            </w:rPr>
          </w:rPrChange>
        </w:rPr>
        <w:t>Clopidogrel:</w:t>
      </w:r>
    </w:p>
    <w:p w14:paraId="134A6AFA" w14:textId="77777777" w:rsidR="00EA4961" w:rsidRPr="005764FC" w:rsidRDefault="00EA4961" w:rsidP="00EA4961">
      <w:pPr>
        <w:rPr>
          <w:sz w:val="22"/>
          <w:lang w:val="en-GB"/>
          <w:rPrChange w:id="785" w:author="Author">
            <w:rPr>
              <w:sz w:val="22"/>
            </w:rPr>
          </w:rPrChange>
        </w:rPr>
      </w:pPr>
      <w:r w:rsidRPr="005764FC">
        <w:rPr>
          <w:sz w:val="22"/>
          <w:lang w:val="en-GB"/>
          <w:rPrChange w:id="786" w:author="Author">
            <w:rPr>
              <w:sz w:val="22"/>
            </w:rPr>
          </w:rPrChange>
        </w:rPr>
        <w:lastRenderedPageBreak/>
        <w:t>As no clinical data on exposure to clopidogrel during pregnancy are available, it is preferable not to use clopidogrel during pregnancy as a precautionary measure.</w:t>
      </w:r>
    </w:p>
    <w:p w14:paraId="28F6BC1C" w14:textId="77777777" w:rsidR="00EA4961" w:rsidRPr="005764FC" w:rsidRDefault="00EA4961" w:rsidP="00EA4961">
      <w:pPr>
        <w:rPr>
          <w:sz w:val="22"/>
          <w:lang w:val="en-GB"/>
          <w:rPrChange w:id="787" w:author="Author">
            <w:rPr>
              <w:sz w:val="22"/>
            </w:rPr>
          </w:rPrChange>
        </w:rPr>
      </w:pPr>
    </w:p>
    <w:p w14:paraId="1C9B35FF" w14:textId="77777777" w:rsidR="00EA4961" w:rsidRPr="005764FC" w:rsidRDefault="00EA4961" w:rsidP="00EA4961">
      <w:pPr>
        <w:rPr>
          <w:sz w:val="22"/>
          <w:lang w:val="en-GB"/>
          <w:rPrChange w:id="788" w:author="Author">
            <w:rPr>
              <w:sz w:val="22"/>
            </w:rPr>
          </w:rPrChange>
        </w:rPr>
      </w:pPr>
      <w:r w:rsidRPr="005764FC">
        <w:rPr>
          <w:sz w:val="22"/>
          <w:lang w:val="en-GB"/>
          <w:rPrChange w:id="789" w:author="Author">
            <w:rPr>
              <w:sz w:val="22"/>
            </w:rPr>
          </w:rPrChange>
        </w:rPr>
        <w:t>Animal studies do not indicate direct or indirect harmful effects with respect to pregnancy, embryonal/foetal development, parturition or postnatal development (see section 5.3).</w:t>
      </w:r>
    </w:p>
    <w:p w14:paraId="0973377B" w14:textId="77777777" w:rsidR="006F32DA" w:rsidRPr="005764FC" w:rsidRDefault="006F32DA">
      <w:pPr>
        <w:rPr>
          <w:sz w:val="22"/>
          <w:lang w:val="en-GB"/>
          <w:rPrChange w:id="790" w:author="Author">
            <w:rPr>
              <w:sz w:val="22"/>
            </w:rPr>
          </w:rPrChange>
        </w:rPr>
      </w:pPr>
    </w:p>
    <w:p w14:paraId="242413DF" w14:textId="77777777" w:rsidR="006F32DA" w:rsidRPr="005764FC" w:rsidRDefault="006F32DA">
      <w:pPr>
        <w:autoSpaceDE w:val="0"/>
        <w:autoSpaceDN w:val="0"/>
        <w:adjustRightInd w:val="0"/>
        <w:rPr>
          <w:sz w:val="22"/>
          <w:lang w:val="en-GB"/>
          <w:rPrChange w:id="791" w:author="Author">
            <w:rPr>
              <w:sz w:val="22"/>
            </w:rPr>
          </w:rPrChange>
        </w:rPr>
      </w:pPr>
      <w:r w:rsidRPr="005764FC">
        <w:rPr>
          <w:sz w:val="22"/>
          <w:lang w:val="en-GB"/>
          <w:rPrChange w:id="792" w:author="Author">
            <w:rPr>
              <w:sz w:val="22"/>
            </w:rPr>
          </w:rPrChange>
        </w:rPr>
        <w:t>ASA:</w:t>
      </w:r>
    </w:p>
    <w:p w14:paraId="171B0F9B" w14:textId="77777777" w:rsidR="006F32DA" w:rsidRPr="005764FC" w:rsidRDefault="006F32DA">
      <w:pPr>
        <w:autoSpaceDE w:val="0"/>
        <w:autoSpaceDN w:val="0"/>
        <w:adjustRightInd w:val="0"/>
        <w:rPr>
          <w:sz w:val="22"/>
          <w:lang w:val="en-GB"/>
          <w:rPrChange w:id="793" w:author="Author">
            <w:rPr>
              <w:sz w:val="22"/>
            </w:rPr>
          </w:rPrChange>
        </w:rPr>
      </w:pPr>
      <w:r w:rsidRPr="005764FC">
        <w:rPr>
          <w:sz w:val="22"/>
          <w:lang w:val="en-GB"/>
          <w:rPrChange w:id="794" w:author="Author">
            <w:rPr>
              <w:sz w:val="22"/>
            </w:rPr>
          </w:rPrChange>
        </w:rPr>
        <w:t>Low doses (up to 100 mg/day):</w:t>
      </w:r>
    </w:p>
    <w:p w14:paraId="04326CA1" w14:textId="77777777" w:rsidR="006F32DA" w:rsidRPr="005764FC" w:rsidRDefault="006F32DA">
      <w:pPr>
        <w:autoSpaceDE w:val="0"/>
        <w:autoSpaceDN w:val="0"/>
        <w:adjustRightInd w:val="0"/>
        <w:rPr>
          <w:sz w:val="22"/>
          <w:lang w:val="en-GB"/>
          <w:rPrChange w:id="795" w:author="Author">
            <w:rPr>
              <w:sz w:val="22"/>
            </w:rPr>
          </w:rPrChange>
        </w:rPr>
      </w:pPr>
      <w:r w:rsidRPr="005764FC">
        <w:rPr>
          <w:sz w:val="22"/>
          <w:lang w:val="en-GB"/>
          <w:rPrChange w:id="796" w:author="Author">
            <w:rPr>
              <w:sz w:val="22"/>
            </w:rPr>
          </w:rPrChange>
        </w:rPr>
        <w:t>Clinical studies indicate that doses up to 100 mg/day for restricted obstetrical use, which require specialised monitoring, appear safe.</w:t>
      </w:r>
    </w:p>
    <w:p w14:paraId="1D7DFC43" w14:textId="77777777" w:rsidR="006F32DA" w:rsidRPr="005764FC" w:rsidRDefault="006F32DA">
      <w:pPr>
        <w:autoSpaceDE w:val="0"/>
        <w:autoSpaceDN w:val="0"/>
        <w:adjustRightInd w:val="0"/>
        <w:rPr>
          <w:sz w:val="22"/>
          <w:lang w:val="en-GB"/>
          <w:rPrChange w:id="797" w:author="Author">
            <w:rPr>
              <w:sz w:val="22"/>
            </w:rPr>
          </w:rPrChange>
        </w:rPr>
      </w:pPr>
    </w:p>
    <w:p w14:paraId="05434A6B" w14:textId="77777777" w:rsidR="006F32DA" w:rsidRPr="005764FC" w:rsidRDefault="006F32DA">
      <w:pPr>
        <w:pStyle w:val="TblTextLeft"/>
        <w:spacing w:before="0" w:after="0"/>
        <w:rPr>
          <w:rFonts w:ascii="Times New Roman" w:hAnsi="Times New Roman"/>
          <w:sz w:val="22"/>
          <w:lang w:val="en-GB"/>
          <w:rPrChange w:id="798" w:author="Author">
            <w:rPr>
              <w:rFonts w:ascii="Times New Roman" w:hAnsi="Times New Roman"/>
              <w:sz w:val="22"/>
            </w:rPr>
          </w:rPrChange>
        </w:rPr>
      </w:pPr>
      <w:r w:rsidRPr="005764FC">
        <w:rPr>
          <w:rFonts w:ascii="Times New Roman" w:hAnsi="Times New Roman"/>
          <w:sz w:val="22"/>
          <w:lang w:val="en-GB"/>
          <w:rPrChange w:id="799" w:author="Author">
            <w:rPr>
              <w:rFonts w:ascii="Times New Roman" w:hAnsi="Times New Roman"/>
              <w:sz w:val="22"/>
            </w:rPr>
          </w:rPrChange>
        </w:rPr>
        <w:t>Doses of 100</w:t>
      </w:r>
      <w:r w:rsidRPr="005764FC">
        <w:rPr>
          <w:rFonts w:ascii="Times New Roman" w:hAnsi="Times New Roman"/>
          <w:sz w:val="22"/>
          <w:lang w:val="en-GB"/>
          <w:rPrChange w:id="800" w:author="Author">
            <w:rPr>
              <w:rFonts w:ascii="Times New Roman" w:hAnsi="Times New Roman"/>
              <w:sz w:val="22"/>
            </w:rPr>
          </w:rPrChange>
        </w:rPr>
        <w:noBreakHyphen/>
      </w:r>
      <w:r w:rsidR="007672FE" w:rsidRPr="005764FC">
        <w:rPr>
          <w:rFonts w:ascii="Times New Roman" w:hAnsi="Times New Roman"/>
          <w:sz w:val="22"/>
          <w:lang w:val="en-GB"/>
          <w:rPrChange w:id="801" w:author="Author">
            <w:rPr>
              <w:rFonts w:ascii="Times New Roman" w:hAnsi="Times New Roman"/>
              <w:sz w:val="22"/>
            </w:rPr>
          </w:rPrChange>
        </w:rPr>
        <w:t>500 </w:t>
      </w:r>
      <w:r w:rsidRPr="005764FC">
        <w:rPr>
          <w:rFonts w:ascii="Times New Roman" w:hAnsi="Times New Roman"/>
          <w:sz w:val="22"/>
          <w:lang w:val="en-GB"/>
          <w:rPrChange w:id="802" w:author="Author">
            <w:rPr>
              <w:rFonts w:ascii="Times New Roman" w:hAnsi="Times New Roman"/>
              <w:sz w:val="22"/>
            </w:rPr>
          </w:rPrChange>
        </w:rPr>
        <w:t xml:space="preserve">mg/day: </w:t>
      </w:r>
    </w:p>
    <w:p w14:paraId="018AA791" w14:textId="77777777" w:rsidR="006F32DA" w:rsidRPr="005764FC" w:rsidRDefault="006F32DA">
      <w:pPr>
        <w:pStyle w:val="TblTextLeft"/>
        <w:spacing w:before="0" w:after="0"/>
        <w:rPr>
          <w:rFonts w:ascii="Times New Roman" w:hAnsi="Times New Roman"/>
          <w:sz w:val="22"/>
          <w:lang w:val="en-GB"/>
          <w:rPrChange w:id="803" w:author="Author">
            <w:rPr>
              <w:rFonts w:ascii="Times New Roman" w:hAnsi="Times New Roman"/>
              <w:sz w:val="22"/>
            </w:rPr>
          </w:rPrChange>
        </w:rPr>
      </w:pPr>
      <w:r w:rsidRPr="005764FC">
        <w:rPr>
          <w:rFonts w:ascii="Times New Roman" w:hAnsi="Times New Roman"/>
          <w:sz w:val="22"/>
          <w:lang w:val="en-GB"/>
          <w:rPrChange w:id="804" w:author="Author">
            <w:rPr>
              <w:rFonts w:ascii="Times New Roman" w:hAnsi="Times New Roman"/>
              <w:sz w:val="22"/>
            </w:rPr>
          </w:rPrChange>
        </w:rPr>
        <w:t xml:space="preserve">There is insufficient clinical experience regarding the use of doses above 100 mg/day up to 500 mg/day. Therefore, the recommendations below for doses of 500 mg/day and above apply also for this dose range. </w:t>
      </w:r>
    </w:p>
    <w:p w14:paraId="3F4B1E19" w14:textId="77777777" w:rsidR="006F32DA" w:rsidRPr="005764FC" w:rsidRDefault="006F32DA">
      <w:pPr>
        <w:pStyle w:val="TblTextLeft"/>
        <w:spacing w:before="0" w:after="0"/>
        <w:rPr>
          <w:rFonts w:ascii="Times New Roman" w:hAnsi="Times New Roman"/>
          <w:sz w:val="22"/>
          <w:lang w:val="en-GB"/>
          <w:rPrChange w:id="805" w:author="Author">
            <w:rPr>
              <w:rFonts w:ascii="Times New Roman" w:hAnsi="Times New Roman"/>
              <w:sz w:val="22"/>
            </w:rPr>
          </w:rPrChange>
        </w:rPr>
      </w:pPr>
    </w:p>
    <w:p w14:paraId="3FCE764E" w14:textId="77777777" w:rsidR="006F32DA" w:rsidRPr="005764FC" w:rsidRDefault="006F32DA">
      <w:pPr>
        <w:pStyle w:val="TblTextLeft"/>
        <w:spacing w:before="0" w:after="0"/>
        <w:rPr>
          <w:rFonts w:ascii="Times New Roman" w:hAnsi="Times New Roman"/>
          <w:sz w:val="22"/>
          <w:lang w:val="en-GB"/>
          <w:rPrChange w:id="806" w:author="Author">
            <w:rPr>
              <w:rFonts w:ascii="Times New Roman" w:hAnsi="Times New Roman"/>
              <w:sz w:val="22"/>
            </w:rPr>
          </w:rPrChange>
        </w:rPr>
      </w:pPr>
      <w:r w:rsidRPr="005764FC">
        <w:rPr>
          <w:rFonts w:ascii="Times New Roman" w:hAnsi="Times New Roman"/>
          <w:sz w:val="22"/>
          <w:lang w:val="en-GB"/>
          <w:rPrChange w:id="807" w:author="Author">
            <w:rPr>
              <w:rFonts w:ascii="Times New Roman" w:hAnsi="Times New Roman"/>
              <w:sz w:val="22"/>
            </w:rPr>
          </w:rPrChange>
        </w:rPr>
        <w:t xml:space="preserve">Doses of 500 mg/day and above: </w:t>
      </w:r>
    </w:p>
    <w:p w14:paraId="6E9D6FBD" w14:textId="77777777" w:rsidR="006F32DA" w:rsidRPr="005764FC" w:rsidRDefault="006F32DA">
      <w:pPr>
        <w:autoSpaceDE w:val="0"/>
        <w:autoSpaceDN w:val="0"/>
        <w:adjustRightInd w:val="0"/>
        <w:rPr>
          <w:sz w:val="22"/>
          <w:lang w:val="en-GB"/>
          <w:rPrChange w:id="808" w:author="Author">
            <w:rPr>
              <w:sz w:val="22"/>
            </w:rPr>
          </w:rPrChange>
        </w:rPr>
      </w:pPr>
      <w:r w:rsidRPr="005764FC">
        <w:rPr>
          <w:sz w:val="22"/>
          <w:lang w:val="en-GB"/>
          <w:rPrChange w:id="809" w:author="Author">
            <w:rPr>
              <w:sz w:val="22"/>
            </w:rPr>
          </w:rPrChange>
        </w:rPr>
        <w:t>Inhibition of prostaglandin synthesis may adversely affect the pregnancy and/or the embryo/foetal development. Data from epidemiological studies suggest an increased risk of miscarriage and of cardiac malformation and gastroschisis after use of a prostaglandin synthesis inhibitor in early pregnancy. The absolute risk for cardiovascular malformation was increased from less than 1%, up to approximately 1.5%. The risk is believed to increase with dose and duration of therapy. In animals, administration of a prostaglandin synthesis inhibitor has been shown to result in reproductive toxicity (see section 5.3). Until the 24</w:t>
      </w:r>
      <w:r w:rsidRPr="005764FC">
        <w:rPr>
          <w:sz w:val="22"/>
          <w:vertAlign w:val="superscript"/>
          <w:lang w:val="en-GB"/>
          <w:rPrChange w:id="810" w:author="Author">
            <w:rPr>
              <w:sz w:val="22"/>
              <w:vertAlign w:val="superscript"/>
            </w:rPr>
          </w:rPrChange>
        </w:rPr>
        <w:t>th</w:t>
      </w:r>
      <w:r w:rsidRPr="005764FC">
        <w:rPr>
          <w:sz w:val="22"/>
          <w:lang w:val="en-GB"/>
          <w:rPrChange w:id="811" w:author="Author">
            <w:rPr>
              <w:sz w:val="22"/>
            </w:rPr>
          </w:rPrChange>
        </w:rPr>
        <w:t xml:space="preserve"> amenorrhea week (5</w:t>
      </w:r>
      <w:r w:rsidRPr="005764FC">
        <w:rPr>
          <w:sz w:val="22"/>
          <w:vertAlign w:val="superscript"/>
          <w:lang w:val="en-GB"/>
          <w:rPrChange w:id="812" w:author="Author">
            <w:rPr>
              <w:sz w:val="22"/>
              <w:vertAlign w:val="superscript"/>
            </w:rPr>
          </w:rPrChange>
        </w:rPr>
        <w:t>th</w:t>
      </w:r>
      <w:r w:rsidRPr="005764FC">
        <w:rPr>
          <w:sz w:val="22"/>
          <w:lang w:val="en-GB"/>
          <w:rPrChange w:id="813" w:author="Author">
            <w:rPr>
              <w:sz w:val="22"/>
            </w:rPr>
          </w:rPrChange>
        </w:rPr>
        <w:t xml:space="preserve"> month of pregnancy), acetylsalicylic acid should not be given unless clearly necessary. If acetylsalicylic acid is used by a woman attempting to conceive, or until the 24</w:t>
      </w:r>
      <w:r w:rsidRPr="005764FC">
        <w:rPr>
          <w:sz w:val="22"/>
          <w:vertAlign w:val="superscript"/>
          <w:lang w:val="en-GB"/>
          <w:rPrChange w:id="814" w:author="Author">
            <w:rPr>
              <w:sz w:val="22"/>
              <w:vertAlign w:val="superscript"/>
            </w:rPr>
          </w:rPrChange>
        </w:rPr>
        <w:t>th</w:t>
      </w:r>
      <w:r w:rsidRPr="005764FC">
        <w:rPr>
          <w:sz w:val="22"/>
          <w:lang w:val="en-GB"/>
          <w:rPrChange w:id="815" w:author="Author">
            <w:rPr>
              <w:sz w:val="22"/>
            </w:rPr>
          </w:rPrChange>
        </w:rPr>
        <w:t xml:space="preserve"> amenorrhea week (5</w:t>
      </w:r>
      <w:r w:rsidRPr="005764FC">
        <w:rPr>
          <w:sz w:val="22"/>
          <w:vertAlign w:val="superscript"/>
          <w:lang w:val="en-GB"/>
          <w:rPrChange w:id="816" w:author="Author">
            <w:rPr>
              <w:sz w:val="22"/>
              <w:vertAlign w:val="superscript"/>
            </w:rPr>
          </w:rPrChange>
        </w:rPr>
        <w:t>th</w:t>
      </w:r>
      <w:r w:rsidRPr="005764FC">
        <w:rPr>
          <w:sz w:val="22"/>
          <w:lang w:val="en-GB"/>
          <w:rPrChange w:id="817" w:author="Author">
            <w:rPr>
              <w:sz w:val="22"/>
            </w:rPr>
          </w:rPrChange>
        </w:rPr>
        <w:t xml:space="preserve"> month of pregnancy), the dose should be kept as low and duration of treatment as short as possible.</w:t>
      </w:r>
    </w:p>
    <w:p w14:paraId="28D4AAF6" w14:textId="77777777" w:rsidR="006F32DA" w:rsidRPr="005764FC" w:rsidRDefault="006F32DA">
      <w:pPr>
        <w:autoSpaceDE w:val="0"/>
        <w:autoSpaceDN w:val="0"/>
        <w:adjustRightInd w:val="0"/>
        <w:rPr>
          <w:sz w:val="22"/>
          <w:lang w:val="en-GB"/>
          <w:rPrChange w:id="818" w:author="Author">
            <w:rPr>
              <w:sz w:val="22"/>
            </w:rPr>
          </w:rPrChange>
        </w:rPr>
      </w:pPr>
    </w:p>
    <w:p w14:paraId="01AF583E" w14:textId="77777777" w:rsidR="006F32DA" w:rsidRPr="005764FC" w:rsidRDefault="006F32DA">
      <w:pPr>
        <w:autoSpaceDE w:val="0"/>
        <w:autoSpaceDN w:val="0"/>
        <w:adjustRightInd w:val="0"/>
        <w:rPr>
          <w:sz w:val="22"/>
          <w:lang w:val="en-GB"/>
          <w:rPrChange w:id="819" w:author="Author">
            <w:rPr>
              <w:sz w:val="22"/>
            </w:rPr>
          </w:rPrChange>
        </w:rPr>
      </w:pPr>
      <w:r w:rsidRPr="005764FC">
        <w:rPr>
          <w:sz w:val="22"/>
          <w:lang w:val="en-GB"/>
          <w:rPrChange w:id="820" w:author="Author">
            <w:rPr>
              <w:sz w:val="22"/>
            </w:rPr>
          </w:rPrChange>
        </w:rPr>
        <w:t>From the beginning of the sixth month of pregnancy, all prostaglandin synthesis inhibitors may expose:</w:t>
      </w:r>
    </w:p>
    <w:p w14:paraId="3ED8F0D4" w14:textId="77777777" w:rsidR="006F32DA" w:rsidRPr="005764FC" w:rsidRDefault="006F32DA" w:rsidP="009C0C7D">
      <w:pPr>
        <w:numPr>
          <w:ilvl w:val="0"/>
          <w:numId w:val="16"/>
        </w:numPr>
        <w:tabs>
          <w:tab w:val="clear" w:pos="783"/>
          <w:tab w:val="num" w:pos="567"/>
        </w:tabs>
        <w:autoSpaceDE w:val="0"/>
        <w:autoSpaceDN w:val="0"/>
        <w:adjustRightInd w:val="0"/>
        <w:ind w:left="567" w:hanging="567"/>
        <w:rPr>
          <w:sz w:val="22"/>
          <w:lang w:val="en-GB"/>
          <w:rPrChange w:id="821" w:author="Author">
            <w:rPr>
              <w:sz w:val="22"/>
            </w:rPr>
          </w:rPrChange>
        </w:rPr>
      </w:pPr>
      <w:r w:rsidRPr="005764FC">
        <w:rPr>
          <w:sz w:val="22"/>
          <w:lang w:val="en-GB"/>
          <w:rPrChange w:id="822" w:author="Author">
            <w:rPr>
              <w:sz w:val="22"/>
            </w:rPr>
          </w:rPrChange>
        </w:rPr>
        <w:t>the foetus to:</w:t>
      </w:r>
    </w:p>
    <w:p w14:paraId="239BD89A" w14:textId="77777777" w:rsidR="006F32DA" w:rsidRPr="005764FC" w:rsidRDefault="006F32DA">
      <w:pPr>
        <w:autoSpaceDE w:val="0"/>
        <w:autoSpaceDN w:val="0"/>
        <w:adjustRightInd w:val="0"/>
        <w:ind w:left="900" w:hanging="540"/>
        <w:rPr>
          <w:sz w:val="22"/>
          <w:lang w:val="en-GB"/>
          <w:rPrChange w:id="823" w:author="Author">
            <w:rPr>
              <w:sz w:val="22"/>
            </w:rPr>
          </w:rPrChange>
        </w:rPr>
      </w:pPr>
      <w:r w:rsidRPr="005764FC">
        <w:rPr>
          <w:sz w:val="22"/>
          <w:lang w:val="en-GB"/>
          <w:rPrChange w:id="824" w:author="Author">
            <w:rPr>
              <w:sz w:val="22"/>
            </w:rPr>
          </w:rPrChange>
        </w:rPr>
        <w:t>-</w:t>
      </w:r>
      <w:r w:rsidRPr="005764FC">
        <w:rPr>
          <w:sz w:val="22"/>
          <w:lang w:val="en-GB"/>
          <w:rPrChange w:id="825" w:author="Author">
            <w:rPr>
              <w:sz w:val="22"/>
            </w:rPr>
          </w:rPrChange>
        </w:rPr>
        <w:tab/>
        <w:t xml:space="preserve">cardiopulmonary toxicity (with premature closure of the ductus arteriosus and pulmonary hypertension); </w:t>
      </w:r>
    </w:p>
    <w:p w14:paraId="2CD13F6C" w14:textId="77777777" w:rsidR="006F32DA" w:rsidRPr="005764FC" w:rsidRDefault="006F32DA">
      <w:pPr>
        <w:autoSpaceDE w:val="0"/>
        <w:autoSpaceDN w:val="0"/>
        <w:adjustRightInd w:val="0"/>
        <w:ind w:left="900" w:hanging="540"/>
        <w:rPr>
          <w:sz w:val="22"/>
          <w:lang w:val="en-GB"/>
          <w:rPrChange w:id="826" w:author="Author">
            <w:rPr>
              <w:sz w:val="22"/>
            </w:rPr>
          </w:rPrChange>
        </w:rPr>
      </w:pPr>
      <w:r w:rsidRPr="005764FC">
        <w:rPr>
          <w:sz w:val="22"/>
          <w:lang w:val="en-GB"/>
          <w:rPrChange w:id="827" w:author="Author">
            <w:rPr>
              <w:sz w:val="22"/>
            </w:rPr>
          </w:rPrChange>
        </w:rPr>
        <w:t>-</w:t>
      </w:r>
      <w:r w:rsidRPr="005764FC">
        <w:rPr>
          <w:sz w:val="22"/>
          <w:lang w:val="en-GB"/>
          <w:rPrChange w:id="828" w:author="Author">
            <w:rPr>
              <w:sz w:val="22"/>
            </w:rPr>
          </w:rPrChange>
        </w:rPr>
        <w:tab/>
        <w:t>renal dysfunction, which may progress to renal failure with oligo</w:t>
      </w:r>
      <w:r w:rsidR="00800570" w:rsidRPr="005764FC">
        <w:rPr>
          <w:sz w:val="22"/>
          <w:lang w:val="en-GB"/>
          <w:rPrChange w:id="829" w:author="Author">
            <w:rPr>
              <w:sz w:val="22"/>
            </w:rPr>
          </w:rPrChange>
        </w:rPr>
        <w:noBreakHyphen/>
      </w:r>
      <w:r w:rsidRPr="005764FC">
        <w:rPr>
          <w:sz w:val="22"/>
          <w:lang w:val="en-GB"/>
          <w:rPrChange w:id="830" w:author="Author">
            <w:rPr>
              <w:sz w:val="22"/>
            </w:rPr>
          </w:rPrChange>
        </w:rPr>
        <w:t xml:space="preserve">hydroamniosis; </w:t>
      </w:r>
    </w:p>
    <w:p w14:paraId="727AE3E7" w14:textId="77777777" w:rsidR="006F32DA" w:rsidRPr="005764FC" w:rsidRDefault="006F32DA">
      <w:pPr>
        <w:autoSpaceDE w:val="0"/>
        <w:autoSpaceDN w:val="0"/>
        <w:adjustRightInd w:val="0"/>
        <w:rPr>
          <w:sz w:val="22"/>
          <w:lang w:val="en-GB"/>
          <w:rPrChange w:id="831" w:author="Author">
            <w:rPr>
              <w:sz w:val="22"/>
            </w:rPr>
          </w:rPrChange>
        </w:rPr>
      </w:pPr>
    </w:p>
    <w:p w14:paraId="6F8614AB" w14:textId="77777777" w:rsidR="006F32DA" w:rsidRPr="005764FC" w:rsidRDefault="006F32DA" w:rsidP="009C0C7D">
      <w:pPr>
        <w:numPr>
          <w:ilvl w:val="0"/>
          <w:numId w:val="16"/>
        </w:numPr>
        <w:tabs>
          <w:tab w:val="clear" w:pos="783"/>
          <w:tab w:val="num" w:pos="567"/>
        </w:tabs>
        <w:autoSpaceDE w:val="0"/>
        <w:autoSpaceDN w:val="0"/>
        <w:adjustRightInd w:val="0"/>
        <w:ind w:left="360"/>
        <w:rPr>
          <w:sz w:val="22"/>
          <w:lang w:val="en-GB"/>
          <w:rPrChange w:id="832" w:author="Author">
            <w:rPr>
              <w:sz w:val="22"/>
            </w:rPr>
          </w:rPrChange>
        </w:rPr>
      </w:pPr>
      <w:r w:rsidRPr="005764FC">
        <w:rPr>
          <w:sz w:val="22"/>
          <w:lang w:val="en-GB"/>
          <w:rPrChange w:id="833" w:author="Author">
            <w:rPr>
              <w:sz w:val="22"/>
            </w:rPr>
          </w:rPrChange>
        </w:rPr>
        <w:t xml:space="preserve">the mother and the neonate, at the end of pregnancy, to: </w:t>
      </w:r>
    </w:p>
    <w:p w14:paraId="05D3D8CA" w14:textId="77777777" w:rsidR="006F32DA" w:rsidRPr="005764FC" w:rsidRDefault="006F32DA">
      <w:pPr>
        <w:autoSpaceDE w:val="0"/>
        <w:autoSpaceDN w:val="0"/>
        <w:adjustRightInd w:val="0"/>
        <w:ind w:left="900" w:hanging="540"/>
        <w:rPr>
          <w:sz w:val="22"/>
          <w:lang w:val="en-GB"/>
          <w:rPrChange w:id="834" w:author="Author">
            <w:rPr>
              <w:sz w:val="22"/>
            </w:rPr>
          </w:rPrChange>
        </w:rPr>
      </w:pPr>
      <w:r w:rsidRPr="005764FC">
        <w:rPr>
          <w:sz w:val="22"/>
          <w:lang w:val="en-GB"/>
          <w:rPrChange w:id="835" w:author="Author">
            <w:rPr>
              <w:sz w:val="22"/>
            </w:rPr>
          </w:rPrChange>
        </w:rPr>
        <w:t>-</w:t>
      </w:r>
      <w:r w:rsidRPr="005764FC">
        <w:rPr>
          <w:sz w:val="22"/>
          <w:lang w:val="en-GB"/>
          <w:rPrChange w:id="836" w:author="Author">
            <w:rPr>
              <w:sz w:val="22"/>
            </w:rPr>
          </w:rPrChange>
        </w:rPr>
        <w:tab/>
        <w:t>possible prolongation of bleeding time, an anti</w:t>
      </w:r>
      <w:r w:rsidR="00800570" w:rsidRPr="005764FC">
        <w:rPr>
          <w:sz w:val="22"/>
          <w:lang w:val="en-GB"/>
          <w:rPrChange w:id="837" w:author="Author">
            <w:rPr>
              <w:sz w:val="22"/>
            </w:rPr>
          </w:rPrChange>
        </w:rPr>
        <w:noBreakHyphen/>
      </w:r>
      <w:r w:rsidRPr="005764FC">
        <w:rPr>
          <w:sz w:val="22"/>
          <w:lang w:val="en-GB"/>
          <w:rPrChange w:id="838" w:author="Author">
            <w:rPr>
              <w:sz w:val="22"/>
            </w:rPr>
          </w:rPrChange>
        </w:rPr>
        <w:t xml:space="preserve">aggregating effect which may occur even at very low doses; </w:t>
      </w:r>
    </w:p>
    <w:p w14:paraId="2B3069D1" w14:textId="77777777" w:rsidR="006F32DA" w:rsidRPr="005764FC" w:rsidRDefault="006F32DA">
      <w:pPr>
        <w:autoSpaceDE w:val="0"/>
        <w:autoSpaceDN w:val="0"/>
        <w:adjustRightInd w:val="0"/>
        <w:ind w:left="900" w:hanging="540"/>
        <w:rPr>
          <w:sz w:val="22"/>
          <w:lang w:val="en-GB"/>
          <w:rPrChange w:id="839" w:author="Author">
            <w:rPr>
              <w:sz w:val="22"/>
            </w:rPr>
          </w:rPrChange>
        </w:rPr>
      </w:pPr>
      <w:r w:rsidRPr="005764FC">
        <w:rPr>
          <w:sz w:val="22"/>
          <w:lang w:val="en-GB"/>
          <w:rPrChange w:id="840" w:author="Author">
            <w:rPr>
              <w:sz w:val="22"/>
            </w:rPr>
          </w:rPrChange>
        </w:rPr>
        <w:t>-</w:t>
      </w:r>
      <w:r w:rsidRPr="005764FC">
        <w:rPr>
          <w:sz w:val="22"/>
          <w:lang w:val="en-GB"/>
          <w:rPrChange w:id="841" w:author="Author">
            <w:rPr>
              <w:sz w:val="22"/>
            </w:rPr>
          </w:rPrChange>
        </w:rPr>
        <w:tab/>
        <w:t xml:space="preserve">inhibition of uterine contractions resulting in delayed or prolonged labour. </w:t>
      </w:r>
    </w:p>
    <w:p w14:paraId="7B5845BF" w14:textId="77777777" w:rsidR="006F32DA" w:rsidRPr="005764FC" w:rsidRDefault="006F32DA">
      <w:pPr>
        <w:autoSpaceDE w:val="0"/>
        <w:autoSpaceDN w:val="0"/>
        <w:adjustRightInd w:val="0"/>
        <w:rPr>
          <w:sz w:val="22"/>
          <w:lang w:val="en-GB"/>
          <w:rPrChange w:id="842" w:author="Author">
            <w:rPr>
              <w:sz w:val="22"/>
            </w:rPr>
          </w:rPrChange>
        </w:rPr>
      </w:pPr>
    </w:p>
    <w:p w14:paraId="0478B3E4" w14:textId="77777777" w:rsidR="006F32DA" w:rsidRPr="005764FC" w:rsidRDefault="006F32DA">
      <w:pPr>
        <w:keepNext/>
        <w:autoSpaceDE w:val="0"/>
        <w:autoSpaceDN w:val="0"/>
        <w:adjustRightInd w:val="0"/>
        <w:rPr>
          <w:sz w:val="22"/>
          <w:u w:val="single"/>
          <w:lang w:val="en-GB"/>
          <w:rPrChange w:id="843" w:author="Author">
            <w:rPr>
              <w:sz w:val="22"/>
              <w:u w:val="single"/>
            </w:rPr>
          </w:rPrChange>
        </w:rPr>
      </w:pPr>
      <w:r w:rsidRPr="005764FC">
        <w:rPr>
          <w:sz w:val="22"/>
          <w:u w:val="single"/>
          <w:lang w:val="en-GB"/>
          <w:rPrChange w:id="844" w:author="Author">
            <w:rPr>
              <w:sz w:val="22"/>
              <w:u w:val="single"/>
            </w:rPr>
          </w:rPrChange>
        </w:rPr>
        <w:t>Breast</w:t>
      </w:r>
      <w:r w:rsidR="00E81F0B" w:rsidRPr="005764FC">
        <w:rPr>
          <w:sz w:val="22"/>
          <w:u w:val="single"/>
          <w:lang w:val="en-GB"/>
          <w:rPrChange w:id="845" w:author="Author">
            <w:rPr>
              <w:sz w:val="22"/>
              <w:u w:val="single"/>
            </w:rPr>
          </w:rPrChange>
        </w:rPr>
        <w:noBreakHyphen/>
      </w:r>
      <w:r w:rsidRPr="005764FC">
        <w:rPr>
          <w:sz w:val="22"/>
          <w:u w:val="single"/>
          <w:lang w:val="en-GB"/>
          <w:rPrChange w:id="846" w:author="Author">
            <w:rPr>
              <w:sz w:val="22"/>
              <w:u w:val="single"/>
            </w:rPr>
          </w:rPrChange>
        </w:rPr>
        <w:t>feeding</w:t>
      </w:r>
    </w:p>
    <w:p w14:paraId="2599DCEA" w14:textId="77777777" w:rsidR="00917710" w:rsidRPr="005764FC" w:rsidRDefault="00917710" w:rsidP="00917710">
      <w:pPr>
        <w:ind w:right="-29"/>
        <w:rPr>
          <w:sz w:val="22"/>
          <w:lang w:val="en-GB"/>
          <w:rPrChange w:id="847" w:author="Author">
            <w:rPr>
              <w:sz w:val="22"/>
            </w:rPr>
          </w:rPrChange>
        </w:rPr>
      </w:pPr>
      <w:r w:rsidRPr="005764FC">
        <w:rPr>
          <w:sz w:val="22"/>
          <w:lang w:val="en-GB"/>
          <w:rPrChange w:id="848" w:author="Author">
            <w:rPr>
              <w:sz w:val="22"/>
            </w:rPr>
          </w:rPrChange>
        </w:rPr>
        <w:t>It is unknown whether clopidogrel is excreted in human breast milk. Animal studies have shown excretion of clopidogrel in breast milk. ASA is known to be excreted in limited amounts in human milk. Breast</w:t>
      </w:r>
      <w:r w:rsidR="00E81F0B" w:rsidRPr="005764FC">
        <w:rPr>
          <w:sz w:val="22"/>
          <w:lang w:val="en-GB"/>
          <w:rPrChange w:id="849" w:author="Author">
            <w:rPr>
              <w:sz w:val="22"/>
            </w:rPr>
          </w:rPrChange>
        </w:rPr>
        <w:noBreakHyphen/>
      </w:r>
      <w:r w:rsidRPr="005764FC">
        <w:rPr>
          <w:sz w:val="22"/>
          <w:lang w:val="en-GB"/>
          <w:rPrChange w:id="850" w:author="Author">
            <w:rPr>
              <w:sz w:val="22"/>
            </w:rPr>
          </w:rPrChange>
        </w:rPr>
        <w:t xml:space="preserve">feeding should be discontinued during treatment with </w:t>
      </w:r>
      <w:r w:rsidR="00A41C54" w:rsidRPr="005764FC">
        <w:rPr>
          <w:sz w:val="22"/>
          <w:lang w:val="en-GB"/>
          <w:rPrChange w:id="851" w:author="Author">
            <w:rPr>
              <w:sz w:val="22"/>
            </w:rPr>
          </w:rPrChange>
        </w:rPr>
        <w:t>DuoPlavin</w:t>
      </w:r>
      <w:r w:rsidRPr="005764FC">
        <w:rPr>
          <w:sz w:val="22"/>
          <w:lang w:val="en-GB"/>
          <w:rPrChange w:id="852" w:author="Author">
            <w:rPr>
              <w:sz w:val="22"/>
            </w:rPr>
          </w:rPrChange>
        </w:rPr>
        <w:t xml:space="preserve">. </w:t>
      </w:r>
    </w:p>
    <w:p w14:paraId="1ABCC17F" w14:textId="77777777" w:rsidR="006F32DA" w:rsidRPr="005764FC" w:rsidRDefault="006F32DA">
      <w:pPr>
        <w:ind w:right="-29"/>
        <w:rPr>
          <w:sz w:val="22"/>
          <w:lang w:val="en-GB"/>
          <w:rPrChange w:id="853" w:author="Author">
            <w:rPr>
              <w:sz w:val="22"/>
            </w:rPr>
          </w:rPrChange>
        </w:rPr>
      </w:pPr>
    </w:p>
    <w:p w14:paraId="5657D95C" w14:textId="2223FE29" w:rsidR="006F32DA" w:rsidRPr="005764FC" w:rsidRDefault="006F32DA">
      <w:pPr>
        <w:keepNext/>
        <w:keepLines/>
        <w:tabs>
          <w:tab w:val="left" w:pos="540"/>
        </w:tabs>
        <w:ind w:left="360" w:right="-28" w:hanging="360"/>
        <w:outlineLvl w:val="0"/>
        <w:rPr>
          <w:sz w:val="22"/>
          <w:u w:val="single"/>
          <w:lang w:val="en-GB"/>
          <w:rPrChange w:id="854" w:author="Author">
            <w:rPr>
              <w:sz w:val="22"/>
              <w:u w:val="single"/>
            </w:rPr>
          </w:rPrChange>
        </w:rPr>
      </w:pPr>
      <w:r w:rsidRPr="005764FC">
        <w:rPr>
          <w:sz w:val="22"/>
          <w:u w:val="single"/>
          <w:lang w:val="en-GB"/>
          <w:rPrChange w:id="855" w:author="Author">
            <w:rPr>
              <w:sz w:val="22"/>
              <w:u w:val="single"/>
            </w:rPr>
          </w:rPrChange>
        </w:rPr>
        <w:t>Fertility</w:t>
      </w:r>
      <w:r w:rsidR="00124D22" w:rsidRPr="005764FC">
        <w:rPr>
          <w:sz w:val="22"/>
          <w:u w:val="single"/>
          <w:lang w:val="en-GB"/>
          <w:rPrChange w:id="856" w:author="Author">
            <w:rPr>
              <w:sz w:val="22"/>
              <w:u w:val="single"/>
            </w:rPr>
          </w:rPrChange>
        </w:rPr>
        <w:fldChar w:fldCharType="begin"/>
      </w:r>
      <w:r w:rsidR="00124D22" w:rsidRPr="005764FC">
        <w:rPr>
          <w:sz w:val="22"/>
          <w:u w:val="single"/>
          <w:lang w:val="en-GB"/>
          <w:rPrChange w:id="857" w:author="Author">
            <w:rPr>
              <w:sz w:val="22"/>
              <w:u w:val="single"/>
            </w:rPr>
          </w:rPrChange>
        </w:rPr>
        <w:instrText xml:space="preserve"> DOCVARIABLE vault_nd_ccf02492-5557-4a36-8258-8b808fe14adf \* MERGEFORMAT </w:instrText>
      </w:r>
      <w:r w:rsidR="00124D22" w:rsidRPr="005764FC">
        <w:rPr>
          <w:sz w:val="22"/>
          <w:u w:val="single"/>
          <w:lang w:val="en-GB"/>
          <w:rPrChange w:id="858" w:author="Author">
            <w:rPr>
              <w:sz w:val="22"/>
              <w:u w:val="single"/>
            </w:rPr>
          </w:rPrChange>
        </w:rPr>
        <w:fldChar w:fldCharType="separate"/>
      </w:r>
      <w:r w:rsidR="00124D22" w:rsidRPr="005764FC">
        <w:rPr>
          <w:sz w:val="22"/>
          <w:u w:val="single"/>
          <w:lang w:val="en-GB"/>
          <w:rPrChange w:id="859" w:author="Author">
            <w:rPr>
              <w:sz w:val="22"/>
              <w:u w:val="single"/>
            </w:rPr>
          </w:rPrChange>
        </w:rPr>
        <w:t xml:space="preserve"> </w:t>
      </w:r>
      <w:r w:rsidR="00124D22" w:rsidRPr="005764FC">
        <w:rPr>
          <w:sz w:val="22"/>
          <w:u w:val="single"/>
          <w:lang w:val="en-GB"/>
          <w:rPrChange w:id="860" w:author="Author">
            <w:rPr>
              <w:sz w:val="22"/>
              <w:u w:val="single"/>
            </w:rPr>
          </w:rPrChange>
        </w:rPr>
        <w:fldChar w:fldCharType="end"/>
      </w:r>
    </w:p>
    <w:p w14:paraId="033A8F6B" w14:textId="77777777" w:rsidR="006F32DA" w:rsidRPr="005764FC" w:rsidRDefault="006F32DA" w:rsidP="008949B4">
      <w:pPr>
        <w:keepNext/>
        <w:keepLines/>
        <w:ind w:right="-28"/>
        <w:rPr>
          <w:sz w:val="22"/>
          <w:lang w:val="en-GB"/>
          <w:rPrChange w:id="861" w:author="Author">
            <w:rPr>
              <w:sz w:val="22"/>
            </w:rPr>
          </w:rPrChange>
        </w:rPr>
      </w:pPr>
      <w:r w:rsidRPr="005764FC">
        <w:rPr>
          <w:sz w:val="22"/>
          <w:lang w:val="en-GB"/>
          <w:rPrChange w:id="862" w:author="Author">
            <w:rPr>
              <w:sz w:val="22"/>
            </w:rPr>
          </w:rPrChange>
        </w:rPr>
        <w:t xml:space="preserve">There are no fertility data with </w:t>
      </w:r>
      <w:r w:rsidR="00A41C54" w:rsidRPr="005764FC">
        <w:rPr>
          <w:sz w:val="22"/>
          <w:lang w:val="en-GB"/>
          <w:rPrChange w:id="863" w:author="Author">
            <w:rPr>
              <w:sz w:val="22"/>
            </w:rPr>
          </w:rPrChange>
        </w:rPr>
        <w:t>DuoPlavin</w:t>
      </w:r>
      <w:r w:rsidRPr="005764FC">
        <w:rPr>
          <w:sz w:val="22"/>
          <w:lang w:val="en-GB"/>
          <w:rPrChange w:id="864" w:author="Author">
            <w:rPr>
              <w:sz w:val="22"/>
            </w:rPr>
          </w:rPrChange>
        </w:rPr>
        <w:t xml:space="preserve">. Clopidogrel was not shown to alter fertility in animal studies. </w:t>
      </w:r>
      <w:r w:rsidR="002F395E" w:rsidRPr="005764FC">
        <w:rPr>
          <w:sz w:val="22"/>
          <w:lang w:val="en-GB"/>
          <w:rPrChange w:id="865" w:author="Author">
            <w:rPr>
              <w:sz w:val="22"/>
            </w:rPr>
          </w:rPrChange>
        </w:rPr>
        <w:t xml:space="preserve">It is unknown whether ASA dose in </w:t>
      </w:r>
      <w:r w:rsidR="00A41C54" w:rsidRPr="005764FC">
        <w:rPr>
          <w:sz w:val="22"/>
          <w:lang w:val="en-GB"/>
          <w:rPrChange w:id="866" w:author="Author">
            <w:rPr>
              <w:sz w:val="22"/>
            </w:rPr>
          </w:rPrChange>
        </w:rPr>
        <w:t>DuoPlavin</w:t>
      </w:r>
      <w:r w:rsidR="002F395E" w:rsidRPr="005764FC">
        <w:rPr>
          <w:sz w:val="22"/>
          <w:lang w:val="en-GB"/>
          <w:rPrChange w:id="867" w:author="Author">
            <w:rPr>
              <w:sz w:val="22"/>
            </w:rPr>
          </w:rPrChange>
        </w:rPr>
        <w:t xml:space="preserve"> alters fertility.</w:t>
      </w:r>
    </w:p>
    <w:p w14:paraId="789CAC0C" w14:textId="77777777" w:rsidR="006F32DA" w:rsidRPr="005764FC" w:rsidRDefault="006F32DA">
      <w:pPr>
        <w:keepNext/>
        <w:keepLines/>
        <w:tabs>
          <w:tab w:val="left" w:pos="540"/>
        </w:tabs>
        <w:ind w:left="360" w:right="-28" w:hanging="360"/>
        <w:outlineLvl w:val="0"/>
        <w:rPr>
          <w:sz w:val="22"/>
          <w:lang w:val="en-GB"/>
          <w:rPrChange w:id="868" w:author="Author">
            <w:rPr>
              <w:sz w:val="22"/>
            </w:rPr>
          </w:rPrChange>
        </w:rPr>
      </w:pPr>
    </w:p>
    <w:p w14:paraId="2D8140B3" w14:textId="77777777" w:rsidR="006F32DA" w:rsidRPr="005764FC" w:rsidRDefault="006F32DA" w:rsidP="009C0C7D">
      <w:pPr>
        <w:tabs>
          <w:tab w:val="left" w:pos="567"/>
        </w:tabs>
        <w:ind w:left="567" w:hanging="567"/>
        <w:rPr>
          <w:b/>
          <w:sz w:val="22"/>
          <w:u w:val="single"/>
          <w:lang w:val="en-GB"/>
          <w:rPrChange w:id="869" w:author="Author">
            <w:rPr>
              <w:b/>
              <w:sz w:val="22"/>
              <w:u w:val="single"/>
            </w:rPr>
          </w:rPrChange>
        </w:rPr>
      </w:pPr>
      <w:r w:rsidRPr="005764FC">
        <w:rPr>
          <w:b/>
          <w:sz w:val="22"/>
          <w:lang w:val="en-GB"/>
          <w:rPrChange w:id="870" w:author="Author">
            <w:rPr>
              <w:b/>
              <w:sz w:val="22"/>
            </w:rPr>
          </w:rPrChange>
        </w:rPr>
        <w:t xml:space="preserve">4.7 </w:t>
      </w:r>
      <w:r w:rsidRPr="005764FC">
        <w:rPr>
          <w:b/>
          <w:sz w:val="22"/>
          <w:lang w:val="en-GB"/>
          <w:rPrChange w:id="871" w:author="Author">
            <w:rPr>
              <w:b/>
              <w:sz w:val="22"/>
            </w:rPr>
          </w:rPrChange>
        </w:rPr>
        <w:tab/>
        <w:t>Effects on ability to drive and use machines</w:t>
      </w:r>
      <w:r w:rsidRPr="005764FC">
        <w:rPr>
          <w:b/>
          <w:sz w:val="22"/>
          <w:u w:val="single"/>
          <w:lang w:val="en-GB"/>
          <w:rPrChange w:id="872" w:author="Author">
            <w:rPr>
              <w:b/>
              <w:sz w:val="22"/>
              <w:u w:val="single"/>
            </w:rPr>
          </w:rPrChange>
        </w:rPr>
        <w:t xml:space="preserve"> </w:t>
      </w:r>
    </w:p>
    <w:p w14:paraId="529BD2A4" w14:textId="77777777" w:rsidR="006F32DA" w:rsidRPr="005764FC" w:rsidRDefault="006F32DA">
      <w:pPr>
        <w:rPr>
          <w:b/>
          <w:sz w:val="22"/>
          <w:u w:val="single"/>
          <w:lang w:val="en-GB"/>
          <w:rPrChange w:id="873" w:author="Author">
            <w:rPr>
              <w:b/>
              <w:sz w:val="22"/>
              <w:u w:val="single"/>
            </w:rPr>
          </w:rPrChange>
        </w:rPr>
      </w:pPr>
    </w:p>
    <w:p w14:paraId="3EECBF96" w14:textId="5287CBBF" w:rsidR="006F32DA" w:rsidRPr="005764FC" w:rsidRDefault="00A41C54">
      <w:pPr>
        <w:tabs>
          <w:tab w:val="left" w:pos="2400"/>
          <w:tab w:val="left" w:pos="7280"/>
        </w:tabs>
        <w:ind w:right="-29"/>
        <w:outlineLvl w:val="0"/>
        <w:rPr>
          <w:sz w:val="22"/>
          <w:lang w:val="en-GB"/>
          <w:rPrChange w:id="874" w:author="Author">
            <w:rPr>
              <w:sz w:val="22"/>
            </w:rPr>
          </w:rPrChange>
        </w:rPr>
      </w:pPr>
      <w:r w:rsidRPr="005764FC">
        <w:rPr>
          <w:sz w:val="22"/>
          <w:lang w:val="en-GB"/>
          <w:rPrChange w:id="875" w:author="Author">
            <w:rPr>
              <w:sz w:val="22"/>
            </w:rPr>
          </w:rPrChange>
        </w:rPr>
        <w:t>DuoPlavin</w:t>
      </w:r>
      <w:r w:rsidR="006F32DA" w:rsidRPr="005764FC">
        <w:rPr>
          <w:sz w:val="22"/>
          <w:lang w:val="en-GB"/>
          <w:rPrChange w:id="876" w:author="Author">
            <w:rPr>
              <w:sz w:val="22"/>
            </w:rPr>
          </w:rPrChange>
        </w:rPr>
        <w:t xml:space="preserve"> has no or negligible influence on the ability to drive and use machines.</w:t>
      </w:r>
      <w:r w:rsidR="00124D22" w:rsidRPr="005764FC">
        <w:rPr>
          <w:sz w:val="22"/>
          <w:lang w:val="en-GB"/>
          <w:rPrChange w:id="877" w:author="Author">
            <w:rPr>
              <w:sz w:val="22"/>
            </w:rPr>
          </w:rPrChange>
        </w:rPr>
        <w:fldChar w:fldCharType="begin"/>
      </w:r>
      <w:r w:rsidR="00124D22" w:rsidRPr="005764FC">
        <w:rPr>
          <w:sz w:val="22"/>
          <w:lang w:val="en-GB"/>
          <w:rPrChange w:id="878" w:author="Author">
            <w:rPr>
              <w:sz w:val="22"/>
            </w:rPr>
          </w:rPrChange>
        </w:rPr>
        <w:instrText xml:space="preserve"> DOCVARIABLE vault_nd_731c0dc3-a6a2-41ae-b114-509fc16e5500 \* MERGEFORMAT </w:instrText>
      </w:r>
      <w:r w:rsidR="00124D22" w:rsidRPr="005764FC">
        <w:rPr>
          <w:sz w:val="22"/>
          <w:lang w:val="en-GB"/>
          <w:rPrChange w:id="879" w:author="Author">
            <w:rPr>
              <w:sz w:val="22"/>
            </w:rPr>
          </w:rPrChange>
        </w:rPr>
        <w:fldChar w:fldCharType="separate"/>
      </w:r>
      <w:r w:rsidR="00124D22" w:rsidRPr="005764FC">
        <w:rPr>
          <w:sz w:val="22"/>
          <w:lang w:val="en-GB"/>
          <w:rPrChange w:id="880" w:author="Author">
            <w:rPr>
              <w:sz w:val="22"/>
            </w:rPr>
          </w:rPrChange>
        </w:rPr>
        <w:t xml:space="preserve"> </w:t>
      </w:r>
      <w:r w:rsidR="00124D22" w:rsidRPr="005764FC">
        <w:rPr>
          <w:sz w:val="22"/>
          <w:lang w:val="en-GB"/>
          <w:rPrChange w:id="881" w:author="Author">
            <w:rPr>
              <w:sz w:val="22"/>
            </w:rPr>
          </w:rPrChange>
        </w:rPr>
        <w:fldChar w:fldCharType="end"/>
      </w:r>
    </w:p>
    <w:p w14:paraId="1B7EA773" w14:textId="77777777" w:rsidR="006F32DA" w:rsidRPr="005764FC" w:rsidRDefault="006F32DA">
      <w:pPr>
        <w:tabs>
          <w:tab w:val="left" w:pos="2400"/>
          <w:tab w:val="left" w:pos="7280"/>
        </w:tabs>
        <w:ind w:right="-29"/>
        <w:outlineLvl w:val="0"/>
        <w:rPr>
          <w:sz w:val="22"/>
          <w:lang w:val="en-GB"/>
          <w:rPrChange w:id="882" w:author="Author">
            <w:rPr>
              <w:sz w:val="22"/>
            </w:rPr>
          </w:rPrChange>
        </w:rPr>
      </w:pPr>
    </w:p>
    <w:p w14:paraId="64EAA4F7" w14:textId="77777777" w:rsidR="006F32DA" w:rsidRPr="005764FC" w:rsidRDefault="006F32DA" w:rsidP="00A212ED">
      <w:pPr>
        <w:keepNext/>
        <w:rPr>
          <w:b/>
          <w:sz w:val="22"/>
          <w:lang w:val="en-GB"/>
          <w:rPrChange w:id="883" w:author="Author">
            <w:rPr>
              <w:b/>
              <w:sz w:val="22"/>
            </w:rPr>
          </w:rPrChange>
        </w:rPr>
      </w:pPr>
      <w:r w:rsidRPr="005764FC">
        <w:rPr>
          <w:b/>
          <w:sz w:val="22"/>
          <w:lang w:val="en-GB"/>
          <w:rPrChange w:id="884" w:author="Author">
            <w:rPr>
              <w:b/>
              <w:sz w:val="22"/>
            </w:rPr>
          </w:rPrChange>
        </w:rPr>
        <w:lastRenderedPageBreak/>
        <w:t xml:space="preserve">4.8 </w:t>
      </w:r>
      <w:r w:rsidRPr="005764FC">
        <w:rPr>
          <w:b/>
          <w:sz w:val="22"/>
          <w:lang w:val="en-GB"/>
          <w:rPrChange w:id="885" w:author="Author">
            <w:rPr>
              <w:b/>
              <w:sz w:val="22"/>
            </w:rPr>
          </w:rPrChange>
        </w:rPr>
        <w:tab/>
        <w:t>Undesirable effects</w:t>
      </w:r>
    </w:p>
    <w:p w14:paraId="18C78ECB" w14:textId="77777777" w:rsidR="00A212ED" w:rsidRPr="005764FC" w:rsidRDefault="00A212ED" w:rsidP="00A212ED">
      <w:pPr>
        <w:keepNext/>
        <w:keepLines/>
        <w:tabs>
          <w:tab w:val="left" w:pos="851"/>
          <w:tab w:val="left" w:pos="2400"/>
          <w:tab w:val="left" w:pos="7280"/>
        </w:tabs>
        <w:ind w:right="-29"/>
        <w:rPr>
          <w:sz w:val="22"/>
          <w:lang w:val="en-GB"/>
          <w:rPrChange w:id="886" w:author="Author">
            <w:rPr>
              <w:sz w:val="22"/>
            </w:rPr>
          </w:rPrChange>
        </w:rPr>
      </w:pPr>
    </w:p>
    <w:p w14:paraId="3ABDCD46" w14:textId="77777777" w:rsidR="00A212ED" w:rsidRPr="005764FC" w:rsidRDefault="00A212ED" w:rsidP="00A212ED">
      <w:pPr>
        <w:keepNext/>
        <w:keepLines/>
        <w:tabs>
          <w:tab w:val="left" w:pos="851"/>
          <w:tab w:val="left" w:pos="2400"/>
          <w:tab w:val="left" w:pos="7280"/>
        </w:tabs>
        <w:ind w:right="-29"/>
        <w:rPr>
          <w:i/>
          <w:sz w:val="22"/>
          <w:lang w:val="en-GB"/>
          <w:rPrChange w:id="887" w:author="Author">
            <w:rPr>
              <w:i/>
              <w:sz w:val="22"/>
            </w:rPr>
          </w:rPrChange>
        </w:rPr>
      </w:pPr>
      <w:r w:rsidRPr="005764FC">
        <w:rPr>
          <w:i/>
          <w:sz w:val="22"/>
          <w:lang w:val="en-GB"/>
          <w:rPrChange w:id="888" w:author="Author">
            <w:rPr>
              <w:i/>
              <w:sz w:val="22"/>
            </w:rPr>
          </w:rPrChange>
        </w:rPr>
        <w:t>Summary of the safety profile</w:t>
      </w:r>
    </w:p>
    <w:p w14:paraId="1E78D3DE" w14:textId="77777777" w:rsidR="006F32DA" w:rsidRPr="005764FC" w:rsidRDefault="006F32DA" w:rsidP="00A212ED">
      <w:pPr>
        <w:keepNext/>
        <w:tabs>
          <w:tab w:val="left" w:pos="851"/>
          <w:tab w:val="left" w:pos="2400"/>
          <w:tab w:val="left" w:pos="7280"/>
        </w:tabs>
        <w:ind w:right="-29"/>
        <w:rPr>
          <w:sz w:val="22"/>
          <w:lang w:val="en-GB"/>
          <w:rPrChange w:id="889" w:author="Author">
            <w:rPr>
              <w:sz w:val="22"/>
            </w:rPr>
          </w:rPrChange>
        </w:rPr>
      </w:pPr>
    </w:p>
    <w:p w14:paraId="1C64B288" w14:textId="77777777" w:rsidR="006F32DA" w:rsidRPr="005764FC" w:rsidRDefault="006F32DA" w:rsidP="00A212ED">
      <w:pPr>
        <w:keepNext/>
        <w:tabs>
          <w:tab w:val="left" w:pos="851"/>
          <w:tab w:val="left" w:pos="2400"/>
          <w:tab w:val="left" w:pos="7280"/>
        </w:tabs>
        <w:ind w:right="-29"/>
        <w:rPr>
          <w:color w:val="000000"/>
          <w:sz w:val="22"/>
          <w:lang w:val="en-GB"/>
          <w:rPrChange w:id="890" w:author="Author">
            <w:rPr>
              <w:color w:val="000000"/>
              <w:sz w:val="22"/>
            </w:rPr>
          </w:rPrChange>
        </w:rPr>
      </w:pPr>
      <w:r w:rsidRPr="005764FC">
        <w:rPr>
          <w:sz w:val="22"/>
          <w:lang w:val="en-GB"/>
          <w:rPrChange w:id="891" w:author="Author">
            <w:rPr>
              <w:sz w:val="22"/>
            </w:rPr>
          </w:rPrChange>
        </w:rPr>
        <w:t>Clopidogrel has been evaluated for safety in more than 42,</w:t>
      </w:r>
      <w:r w:rsidR="007672FE" w:rsidRPr="005764FC">
        <w:rPr>
          <w:sz w:val="22"/>
          <w:lang w:val="en-GB"/>
          <w:rPrChange w:id="892" w:author="Author">
            <w:rPr>
              <w:sz w:val="22"/>
            </w:rPr>
          </w:rPrChange>
        </w:rPr>
        <w:t>000 </w:t>
      </w:r>
      <w:r w:rsidRPr="005764FC">
        <w:rPr>
          <w:sz w:val="22"/>
          <w:lang w:val="en-GB"/>
          <w:rPrChange w:id="893" w:author="Author">
            <w:rPr>
              <w:sz w:val="22"/>
            </w:rPr>
          </w:rPrChange>
        </w:rPr>
        <w:t>patients who have participated in clinical studies, including over 30,</w:t>
      </w:r>
      <w:r w:rsidR="007672FE" w:rsidRPr="005764FC">
        <w:rPr>
          <w:sz w:val="22"/>
          <w:lang w:val="en-GB"/>
          <w:rPrChange w:id="894" w:author="Author">
            <w:rPr>
              <w:sz w:val="22"/>
            </w:rPr>
          </w:rPrChange>
        </w:rPr>
        <w:t>000 </w:t>
      </w:r>
      <w:r w:rsidRPr="005764FC">
        <w:rPr>
          <w:sz w:val="22"/>
          <w:lang w:val="en-GB"/>
          <w:rPrChange w:id="895" w:author="Author">
            <w:rPr>
              <w:sz w:val="22"/>
            </w:rPr>
          </w:rPrChange>
        </w:rPr>
        <w:t>patients treated with clopidogrel plus ASA, and over 9,</w:t>
      </w:r>
      <w:r w:rsidR="007672FE" w:rsidRPr="005764FC">
        <w:rPr>
          <w:sz w:val="22"/>
          <w:lang w:val="en-GB"/>
          <w:rPrChange w:id="896" w:author="Author">
            <w:rPr>
              <w:sz w:val="22"/>
            </w:rPr>
          </w:rPrChange>
        </w:rPr>
        <w:t>000 </w:t>
      </w:r>
      <w:r w:rsidRPr="005764FC">
        <w:rPr>
          <w:sz w:val="22"/>
          <w:lang w:val="en-GB"/>
          <w:rPrChange w:id="897" w:author="Author">
            <w:rPr>
              <w:sz w:val="22"/>
            </w:rPr>
          </w:rPrChange>
        </w:rPr>
        <w:t xml:space="preserve">patients treated for 1 year or more. The clinically relevant adverse reactions observed in four major studies, the CAPRIE study (a study comparing clopidogrel alone to ASA) and the CURE, CLARITY and COMMIT studies (studies comparing clopidogrel plus ASA to ASA alone) are discussed below. Overall clopidogrel 75 mg/day was similar to ASA 325 mg/day in CAPRIE regardless of age, gender and race. </w:t>
      </w:r>
      <w:r w:rsidRPr="005764FC">
        <w:rPr>
          <w:color w:val="000000"/>
          <w:sz w:val="22"/>
          <w:lang w:val="en-GB"/>
          <w:rPrChange w:id="898" w:author="Author">
            <w:rPr>
              <w:color w:val="000000"/>
              <w:sz w:val="22"/>
            </w:rPr>
          </w:rPrChange>
        </w:rPr>
        <w:t>In addition to clinical studies experience, adverse reactions have been spontaneously reported.</w:t>
      </w:r>
    </w:p>
    <w:p w14:paraId="5E21DECD" w14:textId="77777777" w:rsidR="006F32DA" w:rsidRPr="005764FC" w:rsidRDefault="006F32DA">
      <w:pPr>
        <w:tabs>
          <w:tab w:val="left" w:pos="567"/>
        </w:tabs>
        <w:autoSpaceDE w:val="0"/>
        <w:autoSpaceDN w:val="0"/>
        <w:adjustRightInd w:val="0"/>
        <w:rPr>
          <w:color w:val="000000"/>
          <w:sz w:val="22"/>
          <w:lang w:val="en-GB"/>
          <w:rPrChange w:id="899" w:author="Author">
            <w:rPr>
              <w:color w:val="000000"/>
              <w:sz w:val="22"/>
            </w:rPr>
          </w:rPrChange>
        </w:rPr>
      </w:pPr>
    </w:p>
    <w:p w14:paraId="546D3EAE" w14:textId="77777777" w:rsidR="006F32DA" w:rsidRPr="005764FC" w:rsidRDefault="006F32DA">
      <w:pPr>
        <w:tabs>
          <w:tab w:val="left" w:pos="567"/>
        </w:tabs>
        <w:autoSpaceDE w:val="0"/>
        <w:autoSpaceDN w:val="0"/>
        <w:adjustRightInd w:val="0"/>
        <w:rPr>
          <w:color w:val="000000"/>
          <w:sz w:val="22"/>
          <w:lang w:val="en-GB"/>
          <w:rPrChange w:id="900" w:author="Author">
            <w:rPr>
              <w:color w:val="000000"/>
              <w:sz w:val="22"/>
            </w:rPr>
          </w:rPrChange>
        </w:rPr>
      </w:pPr>
      <w:r w:rsidRPr="005764FC">
        <w:rPr>
          <w:color w:val="000000"/>
          <w:sz w:val="22"/>
          <w:lang w:val="en-GB"/>
          <w:rPrChange w:id="901" w:author="Author">
            <w:rPr>
              <w:color w:val="000000"/>
              <w:sz w:val="22"/>
            </w:rPr>
          </w:rPrChange>
        </w:rPr>
        <w:t>Bleeding is the most common reaction reported both in clinical studies as well as in the post</w:t>
      </w:r>
      <w:r w:rsidRPr="005764FC">
        <w:rPr>
          <w:color w:val="000000"/>
          <w:sz w:val="22"/>
          <w:lang w:val="en-GB"/>
          <w:rPrChange w:id="902" w:author="Author">
            <w:rPr>
              <w:color w:val="000000"/>
              <w:sz w:val="22"/>
            </w:rPr>
          </w:rPrChange>
        </w:rPr>
        <w:noBreakHyphen/>
        <w:t>marketing experience where it was mostly reported during the first month of treatment.</w:t>
      </w:r>
    </w:p>
    <w:p w14:paraId="7E0A7BBD" w14:textId="77777777" w:rsidR="006F32DA" w:rsidRPr="005764FC" w:rsidRDefault="006F32DA">
      <w:pPr>
        <w:tabs>
          <w:tab w:val="left" w:pos="851"/>
          <w:tab w:val="left" w:pos="2400"/>
          <w:tab w:val="left" w:pos="7280"/>
        </w:tabs>
        <w:ind w:right="-29"/>
        <w:rPr>
          <w:i/>
          <w:sz w:val="22"/>
          <w:lang w:val="en-GB"/>
          <w:rPrChange w:id="903" w:author="Author">
            <w:rPr>
              <w:i/>
              <w:sz w:val="22"/>
            </w:rPr>
          </w:rPrChange>
        </w:rPr>
      </w:pPr>
    </w:p>
    <w:p w14:paraId="7339FC64" w14:textId="77777777" w:rsidR="006F32DA" w:rsidRPr="005764FC" w:rsidRDefault="006F32DA">
      <w:pPr>
        <w:tabs>
          <w:tab w:val="left" w:pos="851"/>
          <w:tab w:val="left" w:pos="2400"/>
          <w:tab w:val="left" w:pos="7280"/>
        </w:tabs>
        <w:ind w:right="-29"/>
        <w:rPr>
          <w:sz w:val="22"/>
          <w:lang w:val="en-GB"/>
          <w:rPrChange w:id="904" w:author="Author">
            <w:rPr>
              <w:sz w:val="22"/>
            </w:rPr>
          </w:rPrChange>
        </w:rPr>
      </w:pPr>
      <w:r w:rsidRPr="005764FC">
        <w:rPr>
          <w:sz w:val="22"/>
          <w:lang w:val="en-GB"/>
          <w:rPrChange w:id="905" w:author="Author">
            <w:rPr>
              <w:sz w:val="22"/>
            </w:rPr>
          </w:rPrChange>
        </w:rPr>
        <w:t>In CAPRIE, in patients treated with either clopidogrel or ASA, the overall incidence of any bleeding was 9.3%. The incidence of severe cases was similar for clopidogrel and ASA.</w:t>
      </w:r>
    </w:p>
    <w:p w14:paraId="1294768D" w14:textId="77777777" w:rsidR="006F32DA" w:rsidRPr="005764FC" w:rsidRDefault="006F32DA">
      <w:pPr>
        <w:widowControl w:val="0"/>
        <w:rPr>
          <w:sz w:val="22"/>
          <w:lang w:val="en-GB"/>
          <w:rPrChange w:id="906" w:author="Author">
            <w:rPr>
              <w:sz w:val="22"/>
            </w:rPr>
          </w:rPrChange>
        </w:rPr>
      </w:pPr>
    </w:p>
    <w:p w14:paraId="6494BA30" w14:textId="77777777" w:rsidR="006F32DA" w:rsidRPr="005764FC" w:rsidRDefault="006F32DA" w:rsidP="009C0C7D">
      <w:pPr>
        <w:keepNext/>
        <w:keepLines/>
        <w:widowControl w:val="0"/>
        <w:rPr>
          <w:sz w:val="22"/>
          <w:lang w:val="en-GB"/>
          <w:rPrChange w:id="907" w:author="Author">
            <w:rPr>
              <w:sz w:val="22"/>
            </w:rPr>
          </w:rPrChange>
        </w:rPr>
      </w:pPr>
      <w:r w:rsidRPr="005764FC">
        <w:rPr>
          <w:sz w:val="22"/>
          <w:lang w:val="en-GB"/>
          <w:rPrChange w:id="908" w:author="Author">
            <w:rPr>
              <w:sz w:val="22"/>
            </w:rPr>
          </w:rPrChange>
        </w:rPr>
        <w:t>In CURE there was no excess in major bleeds with clopidogrel plus ASA within 7 days after coronary bypass graft surgery in patients who stopped therapy more than five days prior to surgery. In patients who remained on therapy within five days of bypass graft surgery, the event rate was 9.6% for clopidogrel plus ASA, and 6.3% for placebo plus ASA.</w:t>
      </w:r>
    </w:p>
    <w:p w14:paraId="38B7C1C4" w14:textId="77777777" w:rsidR="006F32DA" w:rsidRPr="005764FC" w:rsidRDefault="006F32DA">
      <w:pPr>
        <w:pStyle w:val="EndnoteText"/>
        <w:rPr>
          <w:rPrChange w:id="909" w:author="Author">
            <w:rPr>
              <w:lang w:val="en-US"/>
            </w:rPr>
          </w:rPrChange>
        </w:rPr>
      </w:pPr>
    </w:p>
    <w:p w14:paraId="7C915F7B" w14:textId="77777777" w:rsidR="006F32DA" w:rsidRPr="005764FC" w:rsidRDefault="006F32DA">
      <w:pPr>
        <w:pStyle w:val="EndnoteText"/>
        <w:rPr>
          <w:rPrChange w:id="910" w:author="Author">
            <w:rPr>
              <w:lang w:val="en-US"/>
            </w:rPr>
          </w:rPrChange>
        </w:rPr>
      </w:pPr>
      <w:r w:rsidRPr="005764FC">
        <w:rPr>
          <w:rPrChange w:id="911" w:author="Author">
            <w:rPr>
              <w:lang w:val="en-US"/>
            </w:rPr>
          </w:rPrChange>
        </w:rPr>
        <w:t xml:space="preserve">In CLARITY, there was an overall increase in bleeding in the clopidogrel plus ASA group vs. the group taking ASA alone. The incidence of major bleeding was similar between groups. This was consistent across subgroups of patients defined by baseline characteristics, and type of fibrinolytic or heparin therapy. </w:t>
      </w:r>
    </w:p>
    <w:p w14:paraId="7008E55F" w14:textId="77777777" w:rsidR="006F32DA" w:rsidRPr="005764FC" w:rsidRDefault="006F32DA">
      <w:pPr>
        <w:pStyle w:val="EndnoteText"/>
        <w:rPr>
          <w:rPrChange w:id="912" w:author="Author">
            <w:rPr>
              <w:lang w:val="en-US"/>
            </w:rPr>
          </w:rPrChange>
        </w:rPr>
      </w:pPr>
    </w:p>
    <w:p w14:paraId="205458BD" w14:textId="77777777" w:rsidR="006F32DA" w:rsidRPr="005764FC" w:rsidRDefault="006F32DA">
      <w:pPr>
        <w:pStyle w:val="EndnoteText"/>
        <w:rPr>
          <w:rPrChange w:id="913" w:author="Author">
            <w:rPr>
              <w:lang w:val="en-US"/>
            </w:rPr>
          </w:rPrChange>
        </w:rPr>
      </w:pPr>
      <w:r w:rsidRPr="005764FC">
        <w:rPr>
          <w:rPrChange w:id="914" w:author="Author">
            <w:rPr>
              <w:lang w:val="en-US"/>
            </w:rPr>
          </w:rPrChange>
        </w:rPr>
        <w:t>In COMMIT, the overall rate of noncerebral major bleeding or cerebral bleeding was low and similar in both groups.</w:t>
      </w:r>
    </w:p>
    <w:p w14:paraId="5EDCFB70" w14:textId="74D7FA80" w:rsidR="006F32DA" w:rsidRPr="005764FC" w:rsidRDefault="006F32DA">
      <w:pPr>
        <w:ind w:right="-29"/>
        <w:rPr>
          <w:sz w:val="22"/>
          <w:lang w:val="en-GB"/>
          <w:rPrChange w:id="915" w:author="Author">
            <w:rPr>
              <w:sz w:val="22"/>
            </w:rPr>
          </w:rPrChange>
        </w:rPr>
      </w:pPr>
    </w:p>
    <w:p w14:paraId="73591091" w14:textId="7923563F" w:rsidR="00F951FC" w:rsidRPr="002B5A05" w:rsidRDefault="00F951FC" w:rsidP="00F951FC">
      <w:pPr>
        <w:ind w:right="-29"/>
        <w:rPr>
          <w:sz w:val="22"/>
          <w:szCs w:val="22"/>
          <w:lang w:val="en-GB"/>
        </w:rPr>
      </w:pPr>
      <w:r w:rsidRPr="002B5A05">
        <w:rPr>
          <w:sz w:val="22"/>
          <w:szCs w:val="22"/>
          <w:lang w:val="en-GB"/>
        </w:rPr>
        <w:t xml:space="preserve">In TARDIS, patients with recent ischemic stroke receiving intensive antiplatelet therapy with three </w:t>
      </w:r>
      <w:r w:rsidR="008B46EF" w:rsidRPr="002B5A05">
        <w:rPr>
          <w:sz w:val="22"/>
          <w:szCs w:val="22"/>
          <w:lang w:val="en-GB"/>
        </w:rPr>
        <w:t xml:space="preserve">medicinal products </w:t>
      </w:r>
      <w:r w:rsidRPr="002B5A05">
        <w:rPr>
          <w:sz w:val="22"/>
          <w:szCs w:val="22"/>
          <w:lang w:val="en-GB"/>
        </w:rPr>
        <w:t>(</w:t>
      </w:r>
      <w:r w:rsidR="008B46EF" w:rsidRPr="002B5A05">
        <w:rPr>
          <w:sz w:val="22"/>
          <w:szCs w:val="22"/>
          <w:lang w:val="en-GB"/>
        </w:rPr>
        <w:t xml:space="preserve">ASA </w:t>
      </w:r>
      <w:r w:rsidRPr="002B5A05">
        <w:rPr>
          <w:sz w:val="22"/>
          <w:szCs w:val="22"/>
          <w:lang w:val="en-GB"/>
        </w:rPr>
        <w:t xml:space="preserve">+ clopidogrel + dipyridamole) had more bleeding and bleeding of greater severity when compared with either clopidogrel alone or combined </w:t>
      </w:r>
      <w:r w:rsidR="008B46EF" w:rsidRPr="002B5A05">
        <w:rPr>
          <w:sz w:val="22"/>
          <w:szCs w:val="22"/>
          <w:lang w:val="en-GB"/>
        </w:rPr>
        <w:t xml:space="preserve">ASA </w:t>
      </w:r>
      <w:r w:rsidRPr="002B5A05">
        <w:rPr>
          <w:sz w:val="22"/>
          <w:szCs w:val="22"/>
          <w:lang w:val="en-GB"/>
        </w:rPr>
        <w:t>and dipyridamole (adjusted common OR 2.54, 95% CI 2.05-3.16, p&lt;0.0001).</w:t>
      </w:r>
      <w:r w:rsidR="00497B43" w:rsidRPr="002B5A05">
        <w:rPr>
          <w:sz w:val="22"/>
          <w:szCs w:val="22"/>
          <w:lang w:val="en-GB"/>
        </w:rPr>
        <w:t xml:space="preserve"> </w:t>
      </w:r>
    </w:p>
    <w:p w14:paraId="1CB1FD8F" w14:textId="77777777" w:rsidR="00F951FC" w:rsidRPr="005764FC" w:rsidRDefault="00F951FC">
      <w:pPr>
        <w:ind w:right="-29"/>
        <w:rPr>
          <w:sz w:val="22"/>
          <w:lang w:val="en-GB"/>
          <w:rPrChange w:id="916" w:author="Author">
            <w:rPr>
              <w:sz w:val="22"/>
            </w:rPr>
          </w:rPrChange>
        </w:rPr>
      </w:pPr>
    </w:p>
    <w:p w14:paraId="5EA6DB0A" w14:textId="77777777" w:rsidR="00A212ED" w:rsidRPr="005764FC" w:rsidRDefault="00A212ED" w:rsidP="00A212ED">
      <w:pPr>
        <w:tabs>
          <w:tab w:val="left" w:pos="851"/>
          <w:tab w:val="left" w:pos="2400"/>
          <w:tab w:val="left" w:pos="7280"/>
        </w:tabs>
        <w:ind w:right="-29"/>
        <w:rPr>
          <w:i/>
          <w:sz w:val="22"/>
          <w:lang w:val="en-GB"/>
          <w:rPrChange w:id="917" w:author="Author">
            <w:rPr>
              <w:i/>
              <w:sz w:val="22"/>
            </w:rPr>
          </w:rPrChange>
        </w:rPr>
      </w:pPr>
      <w:r w:rsidRPr="005764FC">
        <w:rPr>
          <w:i/>
          <w:sz w:val="22"/>
          <w:lang w:val="en-GB"/>
          <w:rPrChange w:id="918" w:author="Author">
            <w:rPr>
              <w:i/>
              <w:sz w:val="22"/>
            </w:rPr>
          </w:rPrChange>
        </w:rPr>
        <w:t>Tabulated list of adverse reactions</w:t>
      </w:r>
    </w:p>
    <w:p w14:paraId="422E094A" w14:textId="77777777" w:rsidR="00A212ED" w:rsidRPr="005764FC" w:rsidRDefault="00A212ED" w:rsidP="00A212ED">
      <w:pPr>
        <w:tabs>
          <w:tab w:val="left" w:pos="851"/>
          <w:tab w:val="left" w:pos="2400"/>
          <w:tab w:val="left" w:pos="7280"/>
        </w:tabs>
        <w:ind w:right="-29"/>
        <w:rPr>
          <w:sz w:val="22"/>
          <w:lang w:val="en-GB"/>
          <w:rPrChange w:id="919" w:author="Author">
            <w:rPr>
              <w:sz w:val="22"/>
            </w:rPr>
          </w:rPrChange>
        </w:rPr>
      </w:pPr>
    </w:p>
    <w:p w14:paraId="7B2742FB" w14:textId="77777777" w:rsidR="006F32DA" w:rsidRPr="005764FC" w:rsidRDefault="006F32DA">
      <w:pPr>
        <w:tabs>
          <w:tab w:val="left" w:pos="851"/>
          <w:tab w:val="left" w:pos="2400"/>
          <w:tab w:val="left" w:pos="7280"/>
        </w:tabs>
        <w:ind w:right="-29"/>
        <w:rPr>
          <w:sz w:val="22"/>
          <w:lang w:val="en-GB"/>
          <w:rPrChange w:id="920" w:author="Author">
            <w:rPr>
              <w:sz w:val="22"/>
            </w:rPr>
          </w:rPrChange>
        </w:rPr>
      </w:pPr>
      <w:r w:rsidRPr="005764FC">
        <w:rPr>
          <w:sz w:val="22"/>
          <w:lang w:val="en-GB"/>
          <w:rPrChange w:id="921" w:author="Author">
            <w:rPr>
              <w:sz w:val="22"/>
            </w:rPr>
          </w:rPrChange>
        </w:rPr>
        <w:t xml:space="preserve">Adverse reactions that occurred </w:t>
      </w:r>
      <w:r w:rsidR="00D5022E" w:rsidRPr="005764FC">
        <w:rPr>
          <w:sz w:val="22"/>
          <w:lang w:val="en-GB"/>
          <w:rPrChange w:id="922" w:author="Author">
            <w:rPr>
              <w:sz w:val="22"/>
            </w:rPr>
          </w:rPrChange>
        </w:rPr>
        <w:t xml:space="preserve">with clopidogrel alone, with ASA alone or with clopidogrel in combination with ASA </w:t>
      </w:r>
      <w:r w:rsidRPr="005764FC">
        <w:rPr>
          <w:sz w:val="22"/>
          <w:lang w:val="en-GB"/>
          <w:rPrChange w:id="923" w:author="Author">
            <w:rPr>
              <w:sz w:val="22"/>
            </w:rPr>
          </w:rPrChange>
        </w:rPr>
        <w:t>either during clinical studies or that were spontaneously reported are presented in the table below. Their frequency is defined using the following conventions: common (≥1/100 to &lt;1/10); uncommon (≥1/1,000 to &lt;1/100); rare (≥1/10,000 to &lt;1/1,000); very rare (&lt;1/10,000), not known (cannot be estimated from the available data). Within each system organ class, adverse reactions are presented in order of decreasing seriousness.</w:t>
      </w:r>
    </w:p>
    <w:p w14:paraId="2C4194FD" w14:textId="77777777" w:rsidR="006F32DA" w:rsidRPr="005764FC" w:rsidRDefault="006F32DA">
      <w:pPr>
        <w:tabs>
          <w:tab w:val="left" w:pos="851"/>
          <w:tab w:val="left" w:pos="2400"/>
          <w:tab w:val="left" w:pos="7280"/>
        </w:tabs>
        <w:ind w:right="-29"/>
        <w:rPr>
          <w:sz w:val="22"/>
          <w:lang w:val="en-GB"/>
          <w:rPrChange w:id="924" w:author="Author">
            <w:rPr>
              <w:sz w:val="22"/>
            </w:rPr>
          </w:rPrChange>
        </w:rPr>
      </w:pPr>
    </w:p>
    <w:tbl>
      <w:tblPr>
        <w:tblW w:w="93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00"/>
        <w:gridCol w:w="7"/>
        <w:gridCol w:w="1603"/>
        <w:gridCol w:w="7"/>
        <w:gridCol w:w="1938"/>
        <w:gridCol w:w="7"/>
        <w:gridCol w:w="1578"/>
        <w:gridCol w:w="6"/>
        <w:gridCol w:w="2242"/>
        <w:gridCol w:w="12"/>
      </w:tblGrid>
      <w:tr w:rsidR="000F74F5" w:rsidRPr="002B5A05" w14:paraId="40111F48" w14:textId="77777777" w:rsidTr="000F7A48">
        <w:trPr>
          <w:gridAfter w:val="1"/>
          <w:wAfter w:w="13" w:type="dxa"/>
          <w:cantSplit/>
          <w:tblHeader/>
        </w:trPr>
        <w:tc>
          <w:tcPr>
            <w:tcW w:w="1946" w:type="dxa"/>
          </w:tcPr>
          <w:p w14:paraId="6AFD86D9" w14:textId="77777777" w:rsidR="006F32DA" w:rsidRPr="005764FC" w:rsidRDefault="006F32DA" w:rsidP="00F9047D">
            <w:pPr>
              <w:keepNext/>
              <w:keepLines/>
              <w:tabs>
                <w:tab w:val="left" w:pos="851"/>
                <w:tab w:val="left" w:pos="2400"/>
                <w:tab w:val="left" w:pos="7280"/>
              </w:tabs>
              <w:ind w:right="-29"/>
              <w:jc w:val="center"/>
              <w:rPr>
                <w:b/>
                <w:sz w:val="22"/>
                <w:lang w:val="en-GB"/>
                <w:rPrChange w:id="925" w:author="Author">
                  <w:rPr>
                    <w:b/>
                    <w:sz w:val="22"/>
                  </w:rPr>
                </w:rPrChange>
              </w:rPr>
            </w:pPr>
            <w:r w:rsidRPr="005764FC">
              <w:rPr>
                <w:b/>
                <w:sz w:val="22"/>
                <w:lang w:val="en-GB"/>
                <w:rPrChange w:id="926" w:author="Author">
                  <w:rPr>
                    <w:b/>
                    <w:sz w:val="22"/>
                  </w:rPr>
                </w:rPrChange>
              </w:rPr>
              <w:lastRenderedPageBreak/>
              <w:t xml:space="preserve">System </w:t>
            </w:r>
            <w:r w:rsidR="00F9047D" w:rsidRPr="005764FC">
              <w:rPr>
                <w:b/>
                <w:sz w:val="22"/>
                <w:lang w:val="en-GB"/>
                <w:rPrChange w:id="927" w:author="Author">
                  <w:rPr>
                    <w:b/>
                    <w:sz w:val="22"/>
                  </w:rPr>
                </w:rPrChange>
              </w:rPr>
              <w:t>organ class</w:t>
            </w:r>
          </w:p>
        </w:tc>
        <w:tc>
          <w:tcPr>
            <w:tcW w:w="1581" w:type="dxa"/>
            <w:gridSpan w:val="2"/>
          </w:tcPr>
          <w:p w14:paraId="1B2B23FA" w14:textId="77777777" w:rsidR="006F32DA" w:rsidRPr="005764FC" w:rsidRDefault="006F32DA">
            <w:pPr>
              <w:keepNext/>
              <w:keepLines/>
              <w:tabs>
                <w:tab w:val="left" w:pos="851"/>
                <w:tab w:val="left" w:pos="2400"/>
                <w:tab w:val="left" w:pos="7280"/>
              </w:tabs>
              <w:ind w:right="-29"/>
              <w:jc w:val="center"/>
              <w:rPr>
                <w:b/>
                <w:sz w:val="22"/>
                <w:lang w:val="en-GB"/>
                <w:rPrChange w:id="928" w:author="Author">
                  <w:rPr>
                    <w:b/>
                    <w:sz w:val="22"/>
                  </w:rPr>
                </w:rPrChange>
              </w:rPr>
            </w:pPr>
            <w:r w:rsidRPr="005764FC">
              <w:rPr>
                <w:b/>
                <w:sz w:val="22"/>
                <w:lang w:val="en-GB"/>
                <w:rPrChange w:id="929" w:author="Author">
                  <w:rPr>
                    <w:b/>
                    <w:sz w:val="22"/>
                  </w:rPr>
                </w:rPrChange>
              </w:rPr>
              <w:t>Common</w:t>
            </w:r>
          </w:p>
        </w:tc>
        <w:tc>
          <w:tcPr>
            <w:tcW w:w="1916" w:type="dxa"/>
            <w:gridSpan w:val="2"/>
          </w:tcPr>
          <w:p w14:paraId="610FEC16" w14:textId="77777777" w:rsidR="006F32DA" w:rsidRPr="005764FC" w:rsidRDefault="006F32DA">
            <w:pPr>
              <w:keepNext/>
              <w:keepLines/>
              <w:tabs>
                <w:tab w:val="left" w:pos="851"/>
                <w:tab w:val="left" w:pos="2400"/>
                <w:tab w:val="left" w:pos="7280"/>
              </w:tabs>
              <w:ind w:right="-29"/>
              <w:jc w:val="center"/>
              <w:rPr>
                <w:b/>
                <w:sz w:val="22"/>
                <w:lang w:val="en-GB"/>
                <w:rPrChange w:id="930" w:author="Author">
                  <w:rPr>
                    <w:b/>
                    <w:sz w:val="22"/>
                  </w:rPr>
                </w:rPrChange>
              </w:rPr>
            </w:pPr>
            <w:r w:rsidRPr="005764FC">
              <w:rPr>
                <w:b/>
                <w:sz w:val="22"/>
                <w:lang w:val="en-GB"/>
                <w:rPrChange w:id="931" w:author="Author">
                  <w:rPr>
                    <w:b/>
                    <w:sz w:val="22"/>
                  </w:rPr>
                </w:rPrChange>
              </w:rPr>
              <w:t>Uncommon</w:t>
            </w:r>
          </w:p>
        </w:tc>
        <w:tc>
          <w:tcPr>
            <w:tcW w:w="1556" w:type="dxa"/>
            <w:gridSpan w:val="2"/>
          </w:tcPr>
          <w:p w14:paraId="3AE0DFA9" w14:textId="77777777" w:rsidR="006F32DA" w:rsidRPr="005764FC" w:rsidRDefault="006F32DA">
            <w:pPr>
              <w:keepNext/>
              <w:keepLines/>
              <w:tabs>
                <w:tab w:val="left" w:pos="851"/>
                <w:tab w:val="left" w:pos="2400"/>
                <w:tab w:val="left" w:pos="7280"/>
              </w:tabs>
              <w:ind w:right="-29"/>
              <w:jc w:val="center"/>
              <w:rPr>
                <w:b/>
                <w:sz w:val="22"/>
                <w:lang w:val="en-GB"/>
                <w:rPrChange w:id="932" w:author="Author">
                  <w:rPr>
                    <w:b/>
                    <w:sz w:val="22"/>
                  </w:rPr>
                </w:rPrChange>
              </w:rPr>
            </w:pPr>
            <w:r w:rsidRPr="005764FC">
              <w:rPr>
                <w:b/>
                <w:sz w:val="22"/>
                <w:lang w:val="en-GB"/>
                <w:rPrChange w:id="933" w:author="Author">
                  <w:rPr>
                    <w:b/>
                    <w:sz w:val="22"/>
                  </w:rPr>
                </w:rPrChange>
              </w:rPr>
              <w:t>Rare</w:t>
            </w:r>
          </w:p>
        </w:tc>
        <w:tc>
          <w:tcPr>
            <w:tcW w:w="2288" w:type="dxa"/>
            <w:gridSpan w:val="2"/>
          </w:tcPr>
          <w:p w14:paraId="5FF11DCD" w14:textId="77777777" w:rsidR="006F32DA" w:rsidRPr="005764FC" w:rsidRDefault="006F32DA">
            <w:pPr>
              <w:keepNext/>
              <w:keepLines/>
              <w:tabs>
                <w:tab w:val="left" w:pos="851"/>
                <w:tab w:val="left" w:pos="2400"/>
                <w:tab w:val="left" w:pos="7280"/>
              </w:tabs>
              <w:ind w:right="-29"/>
              <w:jc w:val="center"/>
              <w:rPr>
                <w:b/>
                <w:sz w:val="22"/>
                <w:lang w:val="en-GB"/>
                <w:rPrChange w:id="934" w:author="Author">
                  <w:rPr>
                    <w:b/>
                    <w:sz w:val="22"/>
                  </w:rPr>
                </w:rPrChange>
              </w:rPr>
            </w:pPr>
            <w:r w:rsidRPr="005764FC">
              <w:rPr>
                <w:b/>
                <w:sz w:val="22"/>
                <w:lang w:val="en-GB"/>
                <w:rPrChange w:id="935" w:author="Author">
                  <w:rPr>
                    <w:b/>
                    <w:sz w:val="22"/>
                  </w:rPr>
                </w:rPrChange>
              </w:rPr>
              <w:t>Very rare, not known</w:t>
            </w:r>
          </w:p>
        </w:tc>
      </w:tr>
      <w:tr w:rsidR="000F74F5" w:rsidRPr="002B5A05" w14:paraId="46241BA6" w14:textId="77777777" w:rsidTr="000F7A48">
        <w:trPr>
          <w:gridAfter w:val="1"/>
          <w:wAfter w:w="13" w:type="dxa"/>
          <w:cantSplit/>
        </w:trPr>
        <w:tc>
          <w:tcPr>
            <w:tcW w:w="1946" w:type="dxa"/>
          </w:tcPr>
          <w:p w14:paraId="6BE9F6E1" w14:textId="77777777" w:rsidR="006F32DA" w:rsidRPr="005764FC" w:rsidRDefault="006F32DA">
            <w:pPr>
              <w:keepNext/>
              <w:keepLines/>
              <w:tabs>
                <w:tab w:val="left" w:pos="851"/>
                <w:tab w:val="left" w:pos="2400"/>
                <w:tab w:val="left" w:pos="7280"/>
              </w:tabs>
              <w:ind w:right="-29"/>
              <w:rPr>
                <w:sz w:val="22"/>
                <w:lang w:val="en-GB"/>
                <w:rPrChange w:id="936" w:author="Author">
                  <w:rPr>
                    <w:sz w:val="22"/>
                  </w:rPr>
                </w:rPrChange>
              </w:rPr>
            </w:pPr>
            <w:r w:rsidRPr="005764FC">
              <w:rPr>
                <w:sz w:val="22"/>
                <w:lang w:val="en-GB"/>
                <w:rPrChange w:id="937" w:author="Author">
                  <w:rPr>
                    <w:sz w:val="22"/>
                  </w:rPr>
                </w:rPrChange>
              </w:rPr>
              <w:t>Blood and the lymphatic system disorders</w:t>
            </w:r>
          </w:p>
        </w:tc>
        <w:tc>
          <w:tcPr>
            <w:tcW w:w="1581" w:type="dxa"/>
            <w:gridSpan w:val="2"/>
          </w:tcPr>
          <w:p w14:paraId="09B0FAE5" w14:textId="77777777" w:rsidR="006F32DA" w:rsidRPr="005764FC" w:rsidRDefault="006F32DA">
            <w:pPr>
              <w:keepNext/>
              <w:keepLines/>
              <w:tabs>
                <w:tab w:val="left" w:pos="851"/>
                <w:tab w:val="left" w:pos="2400"/>
                <w:tab w:val="left" w:pos="7280"/>
              </w:tabs>
              <w:ind w:right="-29"/>
              <w:rPr>
                <w:sz w:val="22"/>
                <w:lang w:val="en-GB"/>
                <w:rPrChange w:id="938" w:author="Author">
                  <w:rPr>
                    <w:sz w:val="22"/>
                  </w:rPr>
                </w:rPrChange>
              </w:rPr>
            </w:pPr>
          </w:p>
        </w:tc>
        <w:tc>
          <w:tcPr>
            <w:tcW w:w="1916" w:type="dxa"/>
            <w:gridSpan w:val="2"/>
          </w:tcPr>
          <w:p w14:paraId="6595DF0F" w14:textId="77777777" w:rsidR="006F32DA" w:rsidRPr="005764FC" w:rsidRDefault="006F32DA">
            <w:pPr>
              <w:keepNext/>
              <w:keepLines/>
              <w:tabs>
                <w:tab w:val="left" w:pos="851"/>
                <w:tab w:val="left" w:pos="2400"/>
                <w:tab w:val="left" w:pos="7280"/>
              </w:tabs>
              <w:ind w:right="-29"/>
              <w:rPr>
                <w:sz w:val="22"/>
                <w:lang w:val="en-GB"/>
                <w:rPrChange w:id="939" w:author="Author">
                  <w:rPr>
                    <w:sz w:val="22"/>
                  </w:rPr>
                </w:rPrChange>
              </w:rPr>
            </w:pPr>
            <w:r w:rsidRPr="005764FC">
              <w:rPr>
                <w:sz w:val="22"/>
                <w:lang w:val="en-GB"/>
                <w:rPrChange w:id="940" w:author="Author">
                  <w:rPr>
                    <w:sz w:val="22"/>
                  </w:rPr>
                </w:rPrChange>
              </w:rPr>
              <w:t>Thrombocytopenia, leucopenia, eosinophilia</w:t>
            </w:r>
          </w:p>
        </w:tc>
        <w:tc>
          <w:tcPr>
            <w:tcW w:w="1556" w:type="dxa"/>
            <w:gridSpan w:val="2"/>
          </w:tcPr>
          <w:p w14:paraId="419B214F" w14:textId="77777777" w:rsidR="006F32DA" w:rsidRPr="005764FC" w:rsidRDefault="006F32DA">
            <w:pPr>
              <w:keepNext/>
              <w:keepLines/>
              <w:tabs>
                <w:tab w:val="left" w:pos="851"/>
                <w:tab w:val="left" w:pos="2400"/>
                <w:tab w:val="left" w:pos="7280"/>
              </w:tabs>
              <w:ind w:right="-29"/>
              <w:rPr>
                <w:sz w:val="22"/>
                <w:lang w:val="en-GB"/>
                <w:rPrChange w:id="941" w:author="Author">
                  <w:rPr>
                    <w:sz w:val="22"/>
                  </w:rPr>
                </w:rPrChange>
              </w:rPr>
            </w:pPr>
            <w:r w:rsidRPr="005764FC">
              <w:rPr>
                <w:sz w:val="22"/>
                <w:lang w:val="en-GB"/>
                <w:rPrChange w:id="942" w:author="Author">
                  <w:rPr>
                    <w:sz w:val="22"/>
                  </w:rPr>
                </w:rPrChange>
              </w:rPr>
              <w:t>Neutropenia, including severe neutropenia</w:t>
            </w:r>
          </w:p>
        </w:tc>
        <w:tc>
          <w:tcPr>
            <w:tcW w:w="2288" w:type="dxa"/>
            <w:gridSpan w:val="2"/>
          </w:tcPr>
          <w:p w14:paraId="7759ABE3" w14:textId="77777777" w:rsidR="006F32DA" w:rsidRPr="005764FC" w:rsidRDefault="006F32DA">
            <w:pPr>
              <w:keepNext/>
              <w:keepLines/>
              <w:rPr>
                <w:sz w:val="22"/>
                <w:lang w:val="en-GB"/>
                <w:rPrChange w:id="943" w:author="Author">
                  <w:rPr>
                    <w:sz w:val="22"/>
                  </w:rPr>
                </w:rPrChange>
              </w:rPr>
            </w:pPr>
            <w:r w:rsidRPr="005764FC">
              <w:rPr>
                <w:sz w:val="22"/>
                <w:lang w:val="en-GB"/>
                <w:rPrChange w:id="944" w:author="Author">
                  <w:rPr>
                    <w:sz w:val="22"/>
                  </w:rPr>
                </w:rPrChange>
              </w:rPr>
              <w:t xml:space="preserve">Thrombotic thrombocytopenic purpura (TTP) (see section 4.4), </w:t>
            </w:r>
            <w:r w:rsidR="00AC6628" w:rsidRPr="005764FC">
              <w:rPr>
                <w:sz w:val="22"/>
                <w:lang w:val="en-GB"/>
                <w:rPrChange w:id="945" w:author="Author">
                  <w:rPr>
                    <w:sz w:val="22"/>
                  </w:rPr>
                </w:rPrChange>
              </w:rPr>
              <w:t xml:space="preserve">bone marrow failure*, </w:t>
            </w:r>
            <w:r w:rsidRPr="005764FC">
              <w:rPr>
                <w:sz w:val="22"/>
                <w:lang w:val="en-GB"/>
                <w:rPrChange w:id="946" w:author="Author">
                  <w:rPr>
                    <w:sz w:val="22"/>
                  </w:rPr>
                </w:rPrChange>
              </w:rPr>
              <w:t xml:space="preserve">aplastic anaemia, pancytopenia, </w:t>
            </w:r>
            <w:r w:rsidR="00B75168" w:rsidRPr="005764FC">
              <w:rPr>
                <w:sz w:val="22"/>
                <w:lang w:val="en-GB"/>
                <w:rPrChange w:id="947" w:author="Author">
                  <w:rPr>
                    <w:sz w:val="22"/>
                  </w:rPr>
                </w:rPrChange>
              </w:rPr>
              <w:t xml:space="preserve">bicytopenia*, </w:t>
            </w:r>
            <w:r w:rsidRPr="005764FC">
              <w:rPr>
                <w:sz w:val="22"/>
                <w:lang w:val="en-GB"/>
                <w:rPrChange w:id="948" w:author="Author">
                  <w:rPr>
                    <w:sz w:val="22"/>
                  </w:rPr>
                </w:rPrChange>
              </w:rPr>
              <w:t xml:space="preserve">agranulocytosis, severe thrombocytopenia, </w:t>
            </w:r>
            <w:r w:rsidR="004C4E21" w:rsidRPr="005764FC">
              <w:rPr>
                <w:sz w:val="22"/>
                <w:lang w:val="en-GB"/>
                <w:rPrChange w:id="949" w:author="Author">
                  <w:rPr>
                    <w:sz w:val="22"/>
                  </w:rPr>
                </w:rPrChange>
              </w:rPr>
              <w:t xml:space="preserve">acquired haemophilia A, </w:t>
            </w:r>
            <w:r w:rsidRPr="005764FC">
              <w:rPr>
                <w:sz w:val="22"/>
                <w:lang w:val="en-GB"/>
                <w:rPrChange w:id="950" w:author="Author">
                  <w:rPr>
                    <w:sz w:val="22"/>
                  </w:rPr>
                </w:rPrChange>
              </w:rPr>
              <w:t>granulocytopenia, anaemia</w:t>
            </w:r>
            <w:r w:rsidR="00C548B9" w:rsidRPr="005764FC">
              <w:rPr>
                <w:sz w:val="22"/>
                <w:lang w:val="en-GB"/>
                <w:rPrChange w:id="951" w:author="Author">
                  <w:rPr>
                    <w:sz w:val="22"/>
                  </w:rPr>
                </w:rPrChange>
              </w:rPr>
              <w:t>, haemolytic anaemia in patients with glucose</w:t>
            </w:r>
            <w:r w:rsidR="00C548B9" w:rsidRPr="005764FC">
              <w:rPr>
                <w:sz w:val="22"/>
                <w:lang w:val="en-GB"/>
                <w:rPrChange w:id="952" w:author="Author">
                  <w:rPr>
                    <w:sz w:val="22"/>
                  </w:rPr>
                </w:rPrChange>
              </w:rPr>
              <w:noBreakHyphen/>
              <w:t>6</w:t>
            </w:r>
            <w:r w:rsidR="00C548B9" w:rsidRPr="005764FC">
              <w:rPr>
                <w:sz w:val="22"/>
                <w:lang w:val="en-GB"/>
                <w:rPrChange w:id="953" w:author="Author">
                  <w:rPr>
                    <w:sz w:val="22"/>
                  </w:rPr>
                </w:rPrChange>
              </w:rPr>
              <w:noBreakHyphen/>
              <w:t>phosphate dehydrogenase (G6PD) deficiency* (see section 4.4)</w:t>
            </w:r>
          </w:p>
        </w:tc>
      </w:tr>
      <w:tr w:rsidR="000F74F5" w:rsidRPr="002B5A05" w14:paraId="31620DA9" w14:textId="77777777" w:rsidTr="000F7A48">
        <w:trPr>
          <w:gridAfter w:val="1"/>
          <w:wAfter w:w="13" w:type="dxa"/>
          <w:cantSplit/>
        </w:trPr>
        <w:tc>
          <w:tcPr>
            <w:tcW w:w="1946" w:type="dxa"/>
          </w:tcPr>
          <w:p w14:paraId="724596A1" w14:textId="77777777" w:rsidR="006A13BC" w:rsidRPr="005764FC" w:rsidRDefault="006A13BC" w:rsidP="00B22C9E">
            <w:pPr>
              <w:tabs>
                <w:tab w:val="left" w:pos="851"/>
                <w:tab w:val="left" w:pos="2400"/>
                <w:tab w:val="left" w:pos="7280"/>
              </w:tabs>
              <w:ind w:right="-29"/>
              <w:rPr>
                <w:sz w:val="22"/>
                <w:lang w:val="en-GB"/>
                <w:rPrChange w:id="954" w:author="Author">
                  <w:rPr>
                    <w:sz w:val="22"/>
                  </w:rPr>
                </w:rPrChange>
              </w:rPr>
            </w:pPr>
            <w:r w:rsidRPr="005764FC">
              <w:rPr>
                <w:sz w:val="22"/>
                <w:lang w:val="en-GB"/>
                <w:rPrChange w:id="955" w:author="Author">
                  <w:rPr>
                    <w:sz w:val="22"/>
                  </w:rPr>
                </w:rPrChange>
              </w:rPr>
              <w:t>Cardiac disorders</w:t>
            </w:r>
          </w:p>
        </w:tc>
        <w:tc>
          <w:tcPr>
            <w:tcW w:w="1581" w:type="dxa"/>
            <w:gridSpan w:val="2"/>
          </w:tcPr>
          <w:p w14:paraId="72B08AD5" w14:textId="77777777" w:rsidR="006A13BC" w:rsidRPr="005764FC" w:rsidRDefault="006A13BC" w:rsidP="00B22C9E">
            <w:pPr>
              <w:tabs>
                <w:tab w:val="left" w:pos="851"/>
                <w:tab w:val="left" w:pos="2400"/>
                <w:tab w:val="left" w:pos="7280"/>
              </w:tabs>
              <w:ind w:right="-29"/>
              <w:rPr>
                <w:sz w:val="22"/>
                <w:lang w:val="en-GB"/>
                <w:rPrChange w:id="956" w:author="Author">
                  <w:rPr>
                    <w:sz w:val="22"/>
                  </w:rPr>
                </w:rPrChange>
              </w:rPr>
            </w:pPr>
          </w:p>
        </w:tc>
        <w:tc>
          <w:tcPr>
            <w:tcW w:w="1916" w:type="dxa"/>
            <w:gridSpan w:val="2"/>
          </w:tcPr>
          <w:p w14:paraId="79CB0064" w14:textId="77777777" w:rsidR="006A13BC" w:rsidRPr="005764FC" w:rsidRDefault="006A13BC" w:rsidP="00B22C9E">
            <w:pPr>
              <w:tabs>
                <w:tab w:val="left" w:pos="851"/>
                <w:tab w:val="left" w:pos="2400"/>
                <w:tab w:val="left" w:pos="7280"/>
              </w:tabs>
              <w:ind w:right="-29"/>
              <w:rPr>
                <w:sz w:val="22"/>
                <w:lang w:val="en-GB"/>
                <w:rPrChange w:id="957" w:author="Author">
                  <w:rPr>
                    <w:sz w:val="22"/>
                  </w:rPr>
                </w:rPrChange>
              </w:rPr>
            </w:pPr>
          </w:p>
        </w:tc>
        <w:tc>
          <w:tcPr>
            <w:tcW w:w="1556" w:type="dxa"/>
            <w:gridSpan w:val="2"/>
          </w:tcPr>
          <w:p w14:paraId="7BDAF5A2" w14:textId="77777777" w:rsidR="006A13BC" w:rsidRPr="005764FC" w:rsidRDefault="006A13BC" w:rsidP="00B22C9E">
            <w:pPr>
              <w:tabs>
                <w:tab w:val="left" w:pos="851"/>
                <w:tab w:val="left" w:pos="2400"/>
                <w:tab w:val="left" w:pos="7280"/>
              </w:tabs>
              <w:ind w:right="-29"/>
              <w:rPr>
                <w:sz w:val="22"/>
                <w:lang w:val="en-GB"/>
                <w:rPrChange w:id="958" w:author="Author">
                  <w:rPr>
                    <w:sz w:val="22"/>
                  </w:rPr>
                </w:rPrChange>
              </w:rPr>
            </w:pPr>
          </w:p>
        </w:tc>
        <w:tc>
          <w:tcPr>
            <w:tcW w:w="2288" w:type="dxa"/>
            <w:gridSpan w:val="2"/>
          </w:tcPr>
          <w:p w14:paraId="1A0E4B0E" w14:textId="77777777" w:rsidR="006A13BC" w:rsidRPr="005764FC" w:rsidRDefault="006A13BC" w:rsidP="00B22C9E">
            <w:pPr>
              <w:rPr>
                <w:sz w:val="22"/>
                <w:lang w:val="en-GB"/>
                <w:rPrChange w:id="959" w:author="Author">
                  <w:rPr>
                    <w:sz w:val="22"/>
                  </w:rPr>
                </w:rPrChange>
              </w:rPr>
            </w:pPr>
            <w:r w:rsidRPr="005764FC">
              <w:rPr>
                <w:sz w:val="22"/>
                <w:lang w:val="en-GB"/>
                <w:rPrChange w:id="960" w:author="Author">
                  <w:rPr>
                    <w:sz w:val="22"/>
                  </w:rPr>
                </w:rPrChange>
              </w:rPr>
              <w:t xml:space="preserve">Kounis syndrome </w:t>
            </w:r>
            <w:r w:rsidR="005C3BAE" w:rsidRPr="005764FC">
              <w:rPr>
                <w:sz w:val="22"/>
                <w:lang w:val="en-GB"/>
                <w:rPrChange w:id="961" w:author="Author">
                  <w:rPr>
                    <w:sz w:val="22"/>
                  </w:rPr>
                </w:rPrChange>
              </w:rPr>
              <w:t xml:space="preserve">(vasospastic allergic angina / allergic myocardial infarction) </w:t>
            </w:r>
            <w:r w:rsidRPr="005764FC">
              <w:rPr>
                <w:sz w:val="22"/>
                <w:lang w:val="en-GB"/>
                <w:rPrChange w:id="962" w:author="Author">
                  <w:rPr>
                    <w:sz w:val="22"/>
                  </w:rPr>
                </w:rPrChange>
              </w:rPr>
              <w:t>in the context of a hypersensitivity reaction due to acetylsalicylic acid*</w:t>
            </w:r>
            <w:r w:rsidR="005C3BAE" w:rsidRPr="005764FC">
              <w:rPr>
                <w:sz w:val="22"/>
                <w:lang w:val="en-GB"/>
                <w:rPrChange w:id="963" w:author="Author">
                  <w:rPr>
                    <w:sz w:val="22"/>
                  </w:rPr>
                </w:rPrChange>
              </w:rPr>
              <w:t xml:space="preserve"> or clopidogrel**</w:t>
            </w:r>
          </w:p>
        </w:tc>
      </w:tr>
      <w:tr w:rsidR="000F74F5" w:rsidRPr="002B5A05" w14:paraId="5FE02DA2" w14:textId="77777777" w:rsidTr="000F7A48">
        <w:trPr>
          <w:gridAfter w:val="1"/>
          <w:wAfter w:w="13" w:type="dxa"/>
          <w:cantSplit/>
        </w:trPr>
        <w:tc>
          <w:tcPr>
            <w:tcW w:w="1946" w:type="dxa"/>
          </w:tcPr>
          <w:p w14:paraId="19B2E15E" w14:textId="77777777" w:rsidR="006F32DA" w:rsidRPr="005764FC" w:rsidRDefault="006F32DA">
            <w:pPr>
              <w:tabs>
                <w:tab w:val="left" w:pos="851"/>
                <w:tab w:val="left" w:pos="2400"/>
                <w:tab w:val="left" w:pos="7280"/>
              </w:tabs>
              <w:ind w:right="-29"/>
              <w:rPr>
                <w:sz w:val="22"/>
                <w:lang w:val="en-GB"/>
                <w:rPrChange w:id="964" w:author="Author">
                  <w:rPr>
                    <w:sz w:val="22"/>
                  </w:rPr>
                </w:rPrChange>
              </w:rPr>
            </w:pPr>
            <w:r w:rsidRPr="005764FC">
              <w:rPr>
                <w:sz w:val="22"/>
                <w:lang w:val="en-GB"/>
                <w:rPrChange w:id="965" w:author="Author">
                  <w:rPr>
                    <w:sz w:val="22"/>
                  </w:rPr>
                </w:rPrChange>
              </w:rPr>
              <w:t>Immune system disorders</w:t>
            </w:r>
          </w:p>
        </w:tc>
        <w:tc>
          <w:tcPr>
            <w:tcW w:w="1581" w:type="dxa"/>
            <w:gridSpan w:val="2"/>
          </w:tcPr>
          <w:p w14:paraId="7E7C85DF" w14:textId="77777777" w:rsidR="006F32DA" w:rsidRPr="005764FC" w:rsidRDefault="006F32DA">
            <w:pPr>
              <w:tabs>
                <w:tab w:val="left" w:pos="851"/>
                <w:tab w:val="left" w:pos="2400"/>
                <w:tab w:val="left" w:pos="7280"/>
              </w:tabs>
              <w:ind w:right="-29"/>
              <w:rPr>
                <w:sz w:val="22"/>
                <w:lang w:val="en-GB"/>
                <w:rPrChange w:id="966" w:author="Author">
                  <w:rPr>
                    <w:sz w:val="22"/>
                  </w:rPr>
                </w:rPrChange>
              </w:rPr>
            </w:pPr>
          </w:p>
        </w:tc>
        <w:tc>
          <w:tcPr>
            <w:tcW w:w="1916" w:type="dxa"/>
            <w:gridSpan w:val="2"/>
          </w:tcPr>
          <w:p w14:paraId="0A28BB18" w14:textId="77777777" w:rsidR="006F32DA" w:rsidRPr="005764FC" w:rsidRDefault="006F32DA">
            <w:pPr>
              <w:tabs>
                <w:tab w:val="left" w:pos="851"/>
                <w:tab w:val="left" w:pos="2400"/>
                <w:tab w:val="left" w:pos="7280"/>
              </w:tabs>
              <w:ind w:right="-29"/>
              <w:rPr>
                <w:sz w:val="22"/>
                <w:lang w:val="en-GB"/>
                <w:rPrChange w:id="967" w:author="Author">
                  <w:rPr>
                    <w:sz w:val="22"/>
                  </w:rPr>
                </w:rPrChange>
              </w:rPr>
            </w:pPr>
          </w:p>
        </w:tc>
        <w:tc>
          <w:tcPr>
            <w:tcW w:w="1556" w:type="dxa"/>
            <w:gridSpan w:val="2"/>
          </w:tcPr>
          <w:p w14:paraId="579E3D97" w14:textId="77777777" w:rsidR="006F32DA" w:rsidRPr="005764FC" w:rsidRDefault="006F32DA">
            <w:pPr>
              <w:tabs>
                <w:tab w:val="left" w:pos="851"/>
                <w:tab w:val="left" w:pos="2400"/>
                <w:tab w:val="left" w:pos="7280"/>
              </w:tabs>
              <w:ind w:right="-29"/>
              <w:rPr>
                <w:sz w:val="22"/>
                <w:lang w:val="en-GB"/>
                <w:rPrChange w:id="968" w:author="Author">
                  <w:rPr>
                    <w:sz w:val="22"/>
                  </w:rPr>
                </w:rPrChange>
              </w:rPr>
            </w:pPr>
          </w:p>
        </w:tc>
        <w:tc>
          <w:tcPr>
            <w:tcW w:w="2288" w:type="dxa"/>
            <w:gridSpan w:val="2"/>
          </w:tcPr>
          <w:p w14:paraId="6CADBAB2" w14:textId="77777777" w:rsidR="006F32DA" w:rsidRPr="005764FC" w:rsidRDefault="006F32DA" w:rsidP="00F8071F">
            <w:pPr>
              <w:rPr>
                <w:sz w:val="22"/>
                <w:lang w:val="en-GB"/>
                <w:rPrChange w:id="969" w:author="Author">
                  <w:rPr>
                    <w:sz w:val="22"/>
                  </w:rPr>
                </w:rPrChange>
              </w:rPr>
            </w:pPr>
            <w:r w:rsidRPr="005764FC">
              <w:rPr>
                <w:sz w:val="22"/>
                <w:lang w:val="en-GB"/>
                <w:rPrChange w:id="970" w:author="Author">
                  <w:rPr>
                    <w:sz w:val="22"/>
                  </w:rPr>
                </w:rPrChange>
              </w:rPr>
              <w:t xml:space="preserve">Anaphylactic shock*, serum sickness, anaphylactoid reactions, </w:t>
            </w:r>
            <w:r w:rsidR="00E04FE5" w:rsidRPr="005764FC">
              <w:rPr>
                <w:sz w:val="22"/>
                <w:lang w:val="en-GB"/>
                <w:rPrChange w:id="971" w:author="Author">
                  <w:rPr>
                    <w:sz w:val="22"/>
                  </w:rPr>
                </w:rPrChange>
              </w:rPr>
              <w:t>cross</w:t>
            </w:r>
            <w:r w:rsidR="00E04FE5" w:rsidRPr="005764FC">
              <w:rPr>
                <w:sz w:val="22"/>
                <w:lang w:val="en-GB"/>
                <w:rPrChange w:id="972" w:author="Author">
                  <w:rPr>
                    <w:sz w:val="22"/>
                  </w:rPr>
                </w:rPrChange>
              </w:rPr>
              <w:noBreakHyphen/>
              <w:t xml:space="preserve">reactive drug hypersensitivity </w:t>
            </w:r>
            <w:r w:rsidR="00612979" w:rsidRPr="005764FC">
              <w:rPr>
                <w:sz w:val="22"/>
                <w:lang w:val="en-GB"/>
                <w:rPrChange w:id="973" w:author="Author">
                  <w:rPr>
                    <w:sz w:val="22"/>
                  </w:rPr>
                </w:rPrChange>
              </w:rPr>
              <w:t>among</w:t>
            </w:r>
            <w:r w:rsidR="00E04FE5" w:rsidRPr="005764FC">
              <w:rPr>
                <w:sz w:val="22"/>
                <w:lang w:val="en-GB"/>
                <w:rPrChange w:id="974" w:author="Author">
                  <w:rPr>
                    <w:sz w:val="22"/>
                  </w:rPr>
                </w:rPrChange>
              </w:rPr>
              <w:t xml:space="preserve"> thienopyridines</w:t>
            </w:r>
            <w:r w:rsidR="003154E3" w:rsidRPr="005764FC">
              <w:rPr>
                <w:sz w:val="22"/>
                <w:lang w:val="en-GB"/>
                <w:rPrChange w:id="975" w:author="Author">
                  <w:rPr>
                    <w:sz w:val="22"/>
                  </w:rPr>
                </w:rPrChange>
              </w:rPr>
              <w:t xml:space="preserve"> (</w:t>
            </w:r>
            <w:r w:rsidR="00C41811" w:rsidRPr="005764FC">
              <w:rPr>
                <w:sz w:val="22"/>
                <w:lang w:val="en-GB"/>
                <w:rPrChange w:id="976" w:author="Author">
                  <w:rPr>
                    <w:sz w:val="22"/>
                  </w:rPr>
                </w:rPrChange>
              </w:rPr>
              <w:t>such as ticlopidine, prasugrel</w:t>
            </w:r>
            <w:r w:rsidR="003154E3" w:rsidRPr="005764FC">
              <w:rPr>
                <w:sz w:val="22"/>
                <w:lang w:val="en-GB"/>
                <w:rPrChange w:id="977" w:author="Author">
                  <w:rPr>
                    <w:sz w:val="22"/>
                  </w:rPr>
                </w:rPrChange>
              </w:rPr>
              <w:t>)</w:t>
            </w:r>
            <w:r w:rsidR="00785FC0" w:rsidRPr="005764FC">
              <w:rPr>
                <w:sz w:val="22"/>
                <w:lang w:val="en-GB"/>
                <w:rPrChange w:id="978" w:author="Author">
                  <w:rPr>
                    <w:sz w:val="22"/>
                  </w:rPr>
                </w:rPrChange>
              </w:rPr>
              <w:t xml:space="preserve"> (see section 4.4)</w:t>
            </w:r>
            <w:r w:rsidR="00401C08" w:rsidRPr="005764FC">
              <w:rPr>
                <w:sz w:val="22"/>
                <w:lang w:val="en-GB"/>
                <w:rPrChange w:id="979" w:author="Author">
                  <w:rPr>
                    <w:sz w:val="22"/>
                  </w:rPr>
                </w:rPrChange>
              </w:rPr>
              <w:t>**</w:t>
            </w:r>
            <w:r w:rsidR="00E46534" w:rsidRPr="005764FC">
              <w:rPr>
                <w:lang w:val="en-GB"/>
                <w:rPrChange w:id="980" w:author="Author">
                  <w:rPr/>
                </w:rPrChange>
              </w:rPr>
              <w:t>,i</w:t>
            </w:r>
            <w:r w:rsidR="00E46534" w:rsidRPr="005764FC">
              <w:rPr>
                <w:sz w:val="22"/>
                <w:lang w:val="en-GB"/>
                <w:rPrChange w:id="981" w:author="Author">
                  <w:rPr>
                    <w:sz w:val="22"/>
                  </w:rPr>
                </w:rPrChange>
              </w:rPr>
              <w:t>nsulin autoimmune syndrome, which can lead to severe hypoglycemia, particularly in patients with HLA DRA4 subtype (more frequent in the Japanese population)</w:t>
            </w:r>
            <w:r w:rsidR="00F8071F" w:rsidRPr="005764FC">
              <w:rPr>
                <w:sz w:val="22"/>
                <w:lang w:val="en-GB"/>
                <w:rPrChange w:id="982" w:author="Author">
                  <w:rPr>
                    <w:sz w:val="22"/>
                  </w:rPr>
                </w:rPrChange>
              </w:rPr>
              <w:t>**</w:t>
            </w:r>
            <w:r w:rsidR="00E04FE5" w:rsidRPr="005764FC">
              <w:rPr>
                <w:sz w:val="22"/>
                <w:lang w:val="en-GB"/>
                <w:rPrChange w:id="983" w:author="Author">
                  <w:rPr>
                    <w:sz w:val="22"/>
                  </w:rPr>
                </w:rPrChange>
              </w:rPr>
              <w:t xml:space="preserve">, </w:t>
            </w:r>
            <w:r w:rsidRPr="005764FC">
              <w:rPr>
                <w:sz w:val="22"/>
                <w:lang w:val="en-GB"/>
                <w:rPrChange w:id="984" w:author="Author">
                  <w:rPr>
                    <w:sz w:val="22"/>
                  </w:rPr>
                </w:rPrChange>
              </w:rPr>
              <w:t>aggravation of allergic symptoms of food allergy*</w:t>
            </w:r>
          </w:p>
        </w:tc>
      </w:tr>
      <w:tr w:rsidR="000F74F5" w:rsidRPr="002B5A05" w14:paraId="00E52B50" w14:textId="77777777" w:rsidTr="000F7A48">
        <w:trPr>
          <w:gridAfter w:val="1"/>
          <w:wAfter w:w="13" w:type="dxa"/>
          <w:cantSplit/>
        </w:trPr>
        <w:tc>
          <w:tcPr>
            <w:tcW w:w="1946" w:type="dxa"/>
          </w:tcPr>
          <w:p w14:paraId="36437A24" w14:textId="77777777" w:rsidR="006F32DA" w:rsidRPr="005764FC" w:rsidRDefault="006F32DA">
            <w:pPr>
              <w:tabs>
                <w:tab w:val="left" w:pos="851"/>
                <w:tab w:val="left" w:pos="2400"/>
                <w:tab w:val="left" w:pos="7280"/>
              </w:tabs>
              <w:ind w:right="-29"/>
              <w:rPr>
                <w:sz w:val="22"/>
                <w:lang w:val="en-GB"/>
                <w:rPrChange w:id="985" w:author="Author">
                  <w:rPr>
                    <w:sz w:val="22"/>
                  </w:rPr>
                </w:rPrChange>
              </w:rPr>
            </w:pPr>
            <w:r w:rsidRPr="005764FC">
              <w:rPr>
                <w:sz w:val="22"/>
                <w:lang w:val="en-GB"/>
                <w:rPrChange w:id="986" w:author="Author">
                  <w:rPr>
                    <w:sz w:val="22"/>
                  </w:rPr>
                </w:rPrChange>
              </w:rPr>
              <w:t>Metabolism and nutrition disorders</w:t>
            </w:r>
          </w:p>
        </w:tc>
        <w:tc>
          <w:tcPr>
            <w:tcW w:w="1581" w:type="dxa"/>
            <w:gridSpan w:val="2"/>
          </w:tcPr>
          <w:p w14:paraId="55B18C32" w14:textId="77777777" w:rsidR="006F32DA" w:rsidRPr="005764FC" w:rsidRDefault="006F32DA">
            <w:pPr>
              <w:tabs>
                <w:tab w:val="left" w:pos="851"/>
                <w:tab w:val="left" w:pos="2400"/>
                <w:tab w:val="left" w:pos="7280"/>
              </w:tabs>
              <w:ind w:right="-29"/>
              <w:rPr>
                <w:sz w:val="22"/>
                <w:lang w:val="en-GB"/>
                <w:rPrChange w:id="987" w:author="Author">
                  <w:rPr>
                    <w:sz w:val="22"/>
                  </w:rPr>
                </w:rPrChange>
              </w:rPr>
            </w:pPr>
          </w:p>
        </w:tc>
        <w:tc>
          <w:tcPr>
            <w:tcW w:w="1916" w:type="dxa"/>
            <w:gridSpan w:val="2"/>
          </w:tcPr>
          <w:p w14:paraId="175C4131" w14:textId="77777777" w:rsidR="006F32DA" w:rsidRPr="005764FC" w:rsidRDefault="006F32DA">
            <w:pPr>
              <w:tabs>
                <w:tab w:val="left" w:pos="851"/>
                <w:tab w:val="left" w:pos="2400"/>
                <w:tab w:val="left" w:pos="7280"/>
              </w:tabs>
              <w:ind w:right="-29"/>
              <w:rPr>
                <w:sz w:val="22"/>
                <w:lang w:val="en-GB"/>
                <w:rPrChange w:id="988" w:author="Author">
                  <w:rPr>
                    <w:sz w:val="22"/>
                  </w:rPr>
                </w:rPrChange>
              </w:rPr>
            </w:pPr>
          </w:p>
        </w:tc>
        <w:tc>
          <w:tcPr>
            <w:tcW w:w="1556" w:type="dxa"/>
            <w:gridSpan w:val="2"/>
          </w:tcPr>
          <w:p w14:paraId="493DC546" w14:textId="77777777" w:rsidR="006F32DA" w:rsidRPr="005764FC" w:rsidRDefault="006F32DA">
            <w:pPr>
              <w:tabs>
                <w:tab w:val="left" w:pos="851"/>
                <w:tab w:val="left" w:pos="2400"/>
                <w:tab w:val="left" w:pos="7280"/>
              </w:tabs>
              <w:ind w:right="-29"/>
              <w:rPr>
                <w:sz w:val="22"/>
                <w:lang w:val="en-GB"/>
                <w:rPrChange w:id="989" w:author="Author">
                  <w:rPr>
                    <w:sz w:val="22"/>
                  </w:rPr>
                </w:rPrChange>
              </w:rPr>
            </w:pPr>
          </w:p>
        </w:tc>
        <w:tc>
          <w:tcPr>
            <w:tcW w:w="2288" w:type="dxa"/>
            <w:gridSpan w:val="2"/>
          </w:tcPr>
          <w:p w14:paraId="61C5EB6A" w14:textId="77777777" w:rsidR="006F32DA" w:rsidRPr="005764FC" w:rsidRDefault="006F32DA">
            <w:pPr>
              <w:tabs>
                <w:tab w:val="left" w:pos="851"/>
                <w:tab w:val="left" w:pos="2400"/>
                <w:tab w:val="left" w:pos="7280"/>
              </w:tabs>
              <w:ind w:right="-29"/>
              <w:rPr>
                <w:sz w:val="22"/>
                <w:lang w:val="en-GB"/>
                <w:rPrChange w:id="990" w:author="Author">
                  <w:rPr>
                    <w:sz w:val="22"/>
                  </w:rPr>
                </w:rPrChange>
              </w:rPr>
            </w:pPr>
            <w:r w:rsidRPr="005764FC">
              <w:rPr>
                <w:sz w:val="22"/>
                <w:lang w:val="en-GB"/>
                <w:rPrChange w:id="991" w:author="Author">
                  <w:rPr>
                    <w:sz w:val="22"/>
                  </w:rPr>
                </w:rPrChange>
              </w:rPr>
              <w:t>Hypoglycaemia*, gout* (see section 4.4)</w:t>
            </w:r>
          </w:p>
        </w:tc>
      </w:tr>
      <w:tr w:rsidR="000F74F5" w:rsidRPr="002B5A05" w14:paraId="6DD42423" w14:textId="77777777" w:rsidTr="000F7A48">
        <w:trPr>
          <w:gridAfter w:val="1"/>
          <w:wAfter w:w="13" w:type="dxa"/>
          <w:cantSplit/>
        </w:trPr>
        <w:tc>
          <w:tcPr>
            <w:tcW w:w="1946" w:type="dxa"/>
          </w:tcPr>
          <w:p w14:paraId="72BB3B74" w14:textId="77777777" w:rsidR="006F32DA" w:rsidRPr="005764FC" w:rsidRDefault="006F32DA">
            <w:pPr>
              <w:tabs>
                <w:tab w:val="left" w:pos="851"/>
                <w:tab w:val="left" w:pos="2400"/>
                <w:tab w:val="left" w:pos="7280"/>
              </w:tabs>
              <w:ind w:right="-29"/>
              <w:rPr>
                <w:sz w:val="22"/>
                <w:lang w:val="en-GB"/>
                <w:rPrChange w:id="992" w:author="Author">
                  <w:rPr>
                    <w:sz w:val="22"/>
                  </w:rPr>
                </w:rPrChange>
              </w:rPr>
            </w:pPr>
            <w:r w:rsidRPr="005764FC">
              <w:rPr>
                <w:sz w:val="22"/>
                <w:lang w:val="en-GB"/>
                <w:rPrChange w:id="993" w:author="Author">
                  <w:rPr>
                    <w:sz w:val="22"/>
                  </w:rPr>
                </w:rPrChange>
              </w:rPr>
              <w:lastRenderedPageBreak/>
              <w:t>Psychiatric disorders</w:t>
            </w:r>
          </w:p>
        </w:tc>
        <w:tc>
          <w:tcPr>
            <w:tcW w:w="1581" w:type="dxa"/>
            <w:gridSpan w:val="2"/>
          </w:tcPr>
          <w:p w14:paraId="13E4D578" w14:textId="77777777" w:rsidR="006F32DA" w:rsidRPr="005764FC" w:rsidRDefault="006F32DA">
            <w:pPr>
              <w:tabs>
                <w:tab w:val="left" w:pos="851"/>
                <w:tab w:val="left" w:pos="2400"/>
                <w:tab w:val="left" w:pos="7280"/>
              </w:tabs>
              <w:ind w:right="-29"/>
              <w:rPr>
                <w:sz w:val="22"/>
                <w:lang w:val="en-GB"/>
                <w:rPrChange w:id="994" w:author="Author">
                  <w:rPr>
                    <w:sz w:val="22"/>
                  </w:rPr>
                </w:rPrChange>
              </w:rPr>
            </w:pPr>
          </w:p>
        </w:tc>
        <w:tc>
          <w:tcPr>
            <w:tcW w:w="1916" w:type="dxa"/>
            <w:gridSpan w:val="2"/>
          </w:tcPr>
          <w:p w14:paraId="4CDE1311" w14:textId="77777777" w:rsidR="006F32DA" w:rsidRPr="005764FC" w:rsidRDefault="006F32DA">
            <w:pPr>
              <w:tabs>
                <w:tab w:val="left" w:pos="851"/>
                <w:tab w:val="left" w:pos="2400"/>
                <w:tab w:val="left" w:pos="7280"/>
              </w:tabs>
              <w:ind w:right="-29"/>
              <w:rPr>
                <w:sz w:val="22"/>
                <w:lang w:val="en-GB"/>
                <w:rPrChange w:id="995" w:author="Author">
                  <w:rPr>
                    <w:sz w:val="22"/>
                  </w:rPr>
                </w:rPrChange>
              </w:rPr>
            </w:pPr>
          </w:p>
        </w:tc>
        <w:tc>
          <w:tcPr>
            <w:tcW w:w="1556" w:type="dxa"/>
            <w:gridSpan w:val="2"/>
          </w:tcPr>
          <w:p w14:paraId="7E8E4F09" w14:textId="77777777" w:rsidR="006F32DA" w:rsidRPr="005764FC" w:rsidRDefault="006F32DA">
            <w:pPr>
              <w:tabs>
                <w:tab w:val="left" w:pos="851"/>
                <w:tab w:val="left" w:pos="2400"/>
                <w:tab w:val="left" w:pos="7280"/>
              </w:tabs>
              <w:ind w:right="-29"/>
              <w:rPr>
                <w:sz w:val="22"/>
                <w:lang w:val="en-GB"/>
                <w:rPrChange w:id="996" w:author="Author">
                  <w:rPr>
                    <w:sz w:val="22"/>
                  </w:rPr>
                </w:rPrChange>
              </w:rPr>
            </w:pPr>
          </w:p>
        </w:tc>
        <w:tc>
          <w:tcPr>
            <w:tcW w:w="2288" w:type="dxa"/>
            <w:gridSpan w:val="2"/>
          </w:tcPr>
          <w:p w14:paraId="347B00A2" w14:textId="77777777" w:rsidR="006F32DA" w:rsidRPr="005764FC" w:rsidRDefault="006F32DA">
            <w:pPr>
              <w:rPr>
                <w:sz w:val="22"/>
                <w:lang w:val="en-GB"/>
                <w:rPrChange w:id="997" w:author="Author">
                  <w:rPr>
                    <w:sz w:val="22"/>
                  </w:rPr>
                </w:rPrChange>
              </w:rPr>
            </w:pPr>
            <w:r w:rsidRPr="005764FC">
              <w:rPr>
                <w:sz w:val="22"/>
                <w:lang w:val="en-GB"/>
                <w:rPrChange w:id="998" w:author="Author">
                  <w:rPr>
                    <w:sz w:val="22"/>
                  </w:rPr>
                </w:rPrChange>
              </w:rPr>
              <w:t>Hallucinations, confusion</w:t>
            </w:r>
          </w:p>
        </w:tc>
      </w:tr>
      <w:tr w:rsidR="000F74F5" w:rsidRPr="002B5A05" w14:paraId="075F64C3" w14:textId="77777777" w:rsidTr="000F7A48">
        <w:trPr>
          <w:gridAfter w:val="1"/>
          <w:wAfter w:w="13" w:type="dxa"/>
          <w:cantSplit/>
        </w:trPr>
        <w:tc>
          <w:tcPr>
            <w:tcW w:w="1946" w:type="dxa"/>
          </w:tcPr>
          <w:p w14:paraId="7E7B3205" w14:textId="77777777" w:rsidR="006F32DA" w:rsidRPr="005764FC" w:rsidRDefault="006F32DA">
            <w:pPr>
              <w:tabs>
                <w:tab w:val="left" w:pos="851"/>
                <w:tab w:val="left" w:pos="2400"/>
                <w:tab w:val="left" w:pos="7280"/>
              </w:tabs>
              <w:ind w:right="-29"/>
              <w:rPr>
                <w:sz w:val="22"/>
                <w:lang w:val="en-GB"/>
                <w:rPrChange w:id="999" w:author="Author">
                  <w:rPr>
                    <w:sz w:val="22"/>
                  </w:rPr>
                </w:rPrChange>
              </w:rPr>
            </w:pPr>
            <w:r w:rsidRPr="005764FC">
              <w:rPr>
                <w:sz w:val="22"/>
                <w:lang w:val="en-GB"/>
                <w:rPrChange w:id="1000" w:author="Author">
                  <w:rPr>
                    <w:sz w:val="22"/>
                  </w:rPr>
                </w:rPrChange>
              </w:rPr>
              <w:t>Nervous system disorders</w:t>
            </w:r>
          </w:p>
        </w:tc>
        <w:tc>
          <w:tcPr>
            <w:tcW w:w="1581" w:type="dxa"/>
            <w:gridSpan w:val="2"/>
          </w:tcPr>
          <w:p w14:paraId="573AEBD1" w14:textId="77777777" w:rsidR="006F32DA" w:rsidRPr="005764FC" w:rsidRDefault="006F32DA">
            <w:pPr>
              <w:tabs>
                <w:tab w:val="left" w:pos="851"/>
                <w:tab w:val="left" w:pos="2400"/>
                <w:tab w:val="left" w:pos="7280"/>
              </w:tabs>
              <w:ind w:right="-29"/>
              <w:rPr>
                <w:sz w:val="22"/>
                <w:lang w:val="en-GB"/>
                <w:rPrChange w:id="1001" w:author="Author">
                  <w:rPr>
                    <w:sz w:val="22"/>
                  </w:rPr>
                </w:rPrChange>
              </w:rPr>
            </w:pPr>
          </w:p>
        </w:tc>
        <w:tc>
          <w:tcPr>
            <w:tcW w:w="1916" w:type="dxa"/>
            <w:gridSpan w:val="2"/>
          </w:tcPr>
          <w:p w14:paraId="0A759077" w14:textId="77777777" w:rsidR="006F32DA" w:rsidRPr="005764FC" w:rsidRDefault="006F32DA">
            <w:pPr>
              <w:tabs>
                <w:tab w:val="left" w:pos="851"/>
                <w:tab w:val="left" w:pos="2400"/>
                <w:tab w:val="left" w:pos="7280"/>
              </w:tabs>
              <w:ind w:right="-29"/>
              <w:rPr>
                <w:sz w:val="22"/>
                <w:lang w:val="en-GB"/>
                <w:rPrChange w:id="1002" w:author="Author">
                  <w:rPr>
                    <w:sz w:val="22"/>
                  </w:rPr>
                </w:rPrChange>
              </w:rPr>
            </w:pPr>
            <w:r w:rsidRPr="005764FC">
              <w:rPr>
                <w:sz w:val="22"/>
                <w:lang w:val="en-GB"/>
                <w:rPrChange w:id="1003" w:author="Author">
                  <w:rPr>
                    <w:sz w:val="22"/>
                  </w:rPr>
                </w:rPrChange>
              </w:rPr>
              <w:t>Intracranial bleeding (some cases were reported with fatal outcome</w:t>
            </w:r>
            <w:r w:rsidR="00795C7F" w:rsidRPr="005764FC">
              <w:rPr>
                <w:sz w:val="22"/>
                <w:lang w:val="en-GB"/>
                <w:rPrChange w:id="1004" w:author="Author">
                  <w:rPr>
                    <w:sz w:val="22"/>
                  </w:rPr>
                </w:rPrChange>
              </w:rPr>
              <w:t xml:space="preserve">, especially in </w:t>
            </w:r>
            <w:r w:rsidR="00F9047D" w:rsidRPr="005764FC">
              <w:rPr>
                <w:sz w:val="22"/>
                <w:lang w:val="en-GB"/>
                <w:rPrChange w:id="1005" w:author="Author">
                  <w:rPr>
                    <w:sz w:val="22"/>
                  </w:rPr>
                </w:rPrChange>
              </w:rPr>
              <w:t>elderly</w:t>
            </w:r>
            <w:r w:rsidR="002F395E" w:rsidRPr="005764FC">
              <w:rPr>
                <w:sz w:val="22"/>
                <w:lang w:val="en-GB"/>
                <w:rPrChange w:id="1006" w:author="Author">
                  <w:rPr>
                    <w:sz w:val="22"/>
                  </w:rPr>
                </w:rPrChange>
              </w:rPr>
              <w:t>)</w:t>
            </w:r>
            <w:r w:rsidRPr="005764FC">
              <w:rPr>
                <w:sz w:val="22"/>
                <w:lang w:val="en-GB"/>
                <w:rPrChange w:id="1007" w:author="Author">
                  <w:rPr>
                    <w:sz w:val="22"/>
                  </w:rPr>
                </w:rPrChange>
              </w:rPr>
              <w:t>, headache, paraesthesia, dizziness</w:t>
            </w:r>
          </w:p>
          <w:p w14:paraId="5B33C90B" w14:textId="77777777" w:rsidR="006F32DA" w:rsidRPr="005764FC" w:rsidRDefault="006F32DA">
            <w:pPr>
              <w:tabs>
                <w:tab w:val="left" w:pos="851"/>
                <w:tab w:val="left" w:pos="2400"/>
                <w:tab w:val="left" w:pos="7280"/>
              </w:tabs>
              <w:ind w:right="-29"/>
              <w:rPr>
                <w:sz w:val="22"/>
                <w:lang w:val="en-GB"/>
                <w:rPrChange w:id="1008" w:author="Author">
                  <w:rPr>
                    <w:sz w:val="22"/>
                  </w:rPr>
                </w:rPrChange>
              </w:rPr>
            </w:pPr>
          </w:p>
        </w:tc>
        <w:tc>
          <w:tcPr>
            <w:tcW w:w="1556" w:type="dxa"/>
            <w:gridSpan w:val="2"/>
          </w:tcPr>
          <w:p w14:paraId="6CB4A474" w14:textId="77777777" w:rsidR="006F32DA" w:rsidRPr="005764FC" w:rsidRDefault="006F32DA">
            <w:pPr>
              <w:tabs>
                <w:tab w:val="left" w:pos="851"/>
                <w:tab w:val="left" w:pos="2400"/>
                <w:tab w:val="left" w:pos="7280"/>
              </w:tabs>
              <w:ind w:right="-29"/>
              <w:rPr>
                <w:sz w:val="22"/>
                <w:lang w:val="en-GB"/>
                <w:rPrChange w:id="1009" w:author="Author">
                  <w:rPr>
                    <w:sz w:val="22"/>
                  </w:rPr>
                </w:rPrChange>
              </w:rPr>
            </w:pPr>
          </w:p>
        </w:tc>
        <w:tc>
          <w:tcPr>
            <w:tcW w:w="2288" w:type="dxa"/>
            <w:gridSpan w:val="2"/>
          </w:tcPr>
          <w:p w14:paraId="6915E0D6" w14:textId="77777777" w:rsidR="006F32DA" w:rsidRPr="005764FC" w:rsidRDefault="006F32DA">
            <w:pPr>
              <w:rPr>
                <w:sz w:val="22"/>
                <w:lang w:val="en-GB"/>
                <w:rPrChange w:id="1010" w:author="Author">
                  <w:rPr>
                    <w:sz w:val="22"/>
                  </w:rPr>
                </w:rPrChange>
              </w:rPr>
            </w:pPr>
            <w:r w:rsidRPr="005764FC">
              <w:rPr>
                <w:sz w:val="22"/>
                <w:lang w:val="en-GB"/>
                <w:rPrChange w:id="1011" w:author="Author">
                  <w:rPr>
                    <w:sz w:val="22"/>
                  </w:rPr>
                </w:rPrChange>
              </w:rPr>
              <w:t>Taste disturbances</w:t>
            </w:r>
            <w:r w:rsidR="003E3E9A" w:rsidRPr="005764FC">
              <w:rPr>
                <w:sz w:val="22"/>
                <w:lang w:val="en-GB"/>
                <w:rPrChange w:id="1012" w:author="Author">
                  <w:rPr>
                    <w:sz w:val="22"/>
                  </w:rPr>
                </w:rPrChange>
              </w:rPr>
              <w:t>, ageusia</w:t>
            </w:r>
          </w:p>
        </w:tc>
      </w:tr>
      <w:tr w:rsidR="000F74F5" w:rsidRPr="002B5A05" w14:paraId="607BFDE5" w14:textId="77777777" w:rsidTr="000F7A48">
        <w:trPr>
          <w:gridAfter w:val="1"/>
          <w:wAfter w:w="13" w:type="dxa"/>
          <w:cantSplit/>
        </w:trPr>
        <w:tc>
          <w:tcPr>
            <w:tcW w:w="1946" w:type="dxa"/>
          </w:tcPr>
          <w:p w14:paraId="71A93958" w14:textId="77777777" w:rsidR="006F32DA" w:rsidRPr="005764FC" w:rsidRDefault="006F32DA">
            <w:pPr>
              <w:tabs>
                <w:tab w:val="left" w:pos="851"/>
                <w:tab w:val="left" w:pos="2400"/>
                <w:tab w:val="left" w:pos="7280"/>
              </w:tabs>
              <w:ind w:right="-29"/>
              <w:rPr>
                <w:sz w:val="22"/>
                <w:lang w:val="en-GB"/>
                <w:rPrChange w:id="1013" w:author="Author">
                  <w:rPr>
                    <w:sz w:val="22"/>
                  </w:rPr>
                </w:rPrChange>
              </w:rPr>
            </w:pPr>
            <w:r w:rsidRPr="005764FC">
              <w:rPr>
                <w:sz w:val="22"/>
                <w:lang w:val="en-GB"/>
                <w:rPrChange w:id="1014" w:author="Author">
                  <w:rPr>
                    <w:sz w:val="22"/>
                  </w:rPr>
                </w:rPrChange>
              </w:rPr>
              <w:t>Eye disorders</w:t>
            </w:r>
          </w:p>
        </w:tc>
        <w:tc>
          <w:tcPr>
            <w:tcW w:w="1581" w:type="dxa"/>
            <w:gridSpan w:val="2"/>
          </w:tcPr>
          <w:p w14:paraId="0409E121" w14:textId="77777777" w:rsidR="006F32DA" w:rsidRPr="005764FC" w:rsidRDefault="006F32DA">
            <w:pPr>
              <w:tabs>
                <w:tab w:val="left" w:pos="851"/>
                <w:tab w:val="left" w:pos="2400"/>
                <w:tab w:val="left" w:pos="7280"/>
              </w:tabs>
              <w:ind w:right="-29"/>
              <w:rPr>
                <w:sz w:val="22"/>
                <w:lang w:val="en-GB"/>
                <w:rPrChange w:id="1015" w:author="Author">
                  <w:rPr>
                    <w:sz w:val="22"/>
                  </w:rPr>
                </w:rPrChange>
              </w:rPr>
            </w:pPr>
          </w:p>
        </w:tc>
        <w:tc>
          <w:tcPr>
            <w:tcW w:w="1916" w:type="dxa"/>
            <w:gridSpan w:val="2"/>
          </w:tcPr>
          <w:p w14:paraId="0A0E61B8" w14:textId="77777777" w:rsidR="006F32DA" w:rsidRPr="005764FC" w:rsidRDefault="006F32DA">
            <w:pPr>
              <w:tabs>
                <w:tab w:val="left" w:pos="851"/>
                <w:tab w:val="left" w:pos="2400"/>
                <w:tab w:val="left" w:pos="7280"/>
              </w:tabs>
              <w:ind w:right="-29"/>
              <w:rPr>
                <w:sz w:val="22"/>
                <w:lang w:val="en-GB"/>
                <w:rPrChange w:id="1016" w:author="Author">
                  <w:rPr>
                    <w:sz w:val="22"/>
                  </w:rPr>
                </w:rPrChange>
              </w:rPr>
            </w:pPr>
            <w:r w:rsidRPr="005764FC">
              <w:rPr>
                <w:sz w:val="22"/>
                <w:lang w:val="en-GB"/>
                <w:rPrChange w:id="1017" w:author="Author">
                  <w:rPr>
                    <w:sz w:val="22"/>
                  </w:rPr>
                </w:rPrChange>
              </w:rPr>
              <w:t>Eye bleeding (conjunctival, ocular, retinal)</w:t>
            </w:r>
          </w:p>
        </w:tc>
        <w:tc>
          <w:tcPr>
            <w:tcW w:w="1556" w:type="dxa"/>
            <w:gridSpan w:val="2"/>
          </w:tcPr>
          <w:p w14:paraId="64C78232" w14:textId="77777777" w:rsidR="006F32DA" w:rsidRPr="005764FC" w:rsidRDefault="006F32DA">
            <w:pPr>
              <w:tabs>
                <w:tab w:val="left" w:pos="851"/>
                <w:tab w:val="left" w:pos="2400"/>
                <w:tab w:val="left" w:pos="7280"/>
              </w:tabs>
              <w:ind w:right="-29"/>
              <w:rPr>
                <w:sz w:val="22"/>
                <w:lang w:val="en-GB"/>
                <w:rPrChange w:id="1018" w:author="Author">
                  <w:rPr>
                    <w:sz w:val="22"/>
                  </w:rPr>
                </w:rPrChange>
              </w:rPr>
            </w:pPr>
          </w:p>
        </w:tc>
        <w:tc>
          <w:tcPr>
            <w:tcW w:w="2288" w:type="dxa"/>
            <w:gridSpan w:val="2"/>
          </w:tcPr>
          <w:p w14:paraId="54DA9466" w14:textId="77777777" w:rsidR="006F32DA" w:rsidRPr="005764FC" w:rsidRDefault="006F32DA">
            <w:pPr>
              <w:rPr>
                <w:sz w:val="22"/>
                <w:lang w:val="en-GB"/>
                <w:rPrChange w:id="1019" w:author="Author">
                  <w:rPr>
                    <w:sz w:val="22"/>
                  </w:rPr>
                </w:rPrChange>
              </w:rPr>
            </w:pPr>
          </w:p>
        </w:tc>
      </w:tr>
      <w:tr w:rsidR="000F74F5" w:rsidRPr="002B5A05" w14:paraId="4E62141A" w14:textId="77777777" w:rsidTr="000F7A48">
        <w:trPr>
          <w:gridAfter w:val="1"/>
          <w:wAfter w:w="13" w:type="dxa"/>
          <w:cantSplit/>
        </w:trPr>
        <w:tc>
          <w:tcPr>
            <w:tcW w:w="1946" w:type="dxa"/>
          </w:tcPr>
          <w:p w14:paraId="0FC8292A" w14:textId="77777777" w:rsidR="006F32DA" w:rsidRPr="005764FC" w:rsidRDefault="006F32DA">
            <w:pPr>
              <w:tabs>
                <w:tab w:val="left" w:pos="851"/>
                <w:tab w:val="left" w:pos="2400"/>
                <w:tab w:val="left" w:pos="7280"/>
              </w:tabs>
              <w:ind w:right="-29"/>
              <w:rPr>
                <w:sz w:val="22"/>
                <w:lang w:val="en-GB"/>
                <w:rPrChange w:id="1020" w:author="Author">
                  <w:rPr>
                    <w:sz w:val="22"/>
                  </w:rPr>
                </w:rPrChange>
              </w:rPr>
            </w:pPr>
            <w:r w:rsidRPr="005764FC">
              <w:rPr>
                <w:sz w:val="22"/>
                <w:lang w:val="en-GB"/>
                <w:rPrChange w:id="1021" w:author="Author">
                  <w:rPr>
                    <w:sz w:val="22"/>
                  </w:rPr>
                </w:rPrChange>
              </w:rPr>
              <w:t>Ear and labyrinth disorders</w:t>
            </w:r>
          </w:p>
        </w:tc>
        <w:tc>
          <w:tcPr>
            <w:tcW w:w="1581" w:type="dxa"/>
            <w:gridSpan w:val="2"/>
          </w:tcPr>
          <w:p w14:paraId="0CDFE41D" w14:textId="77777777" w:rsidR="006F32DA" w:rsidRPr="005764FC" w:rsidRDefault="006F32DA">
            <w:pPr>
              <w:tabs>
                <w:tab w:val="left" w:pos="851"/>
                <w:tab w:val="left" w:pos="2400"/>
                <w:tab w:val="left" w:pos="7280"/>
              </w:tabs>
              <w:ind w:right="-29"/>
              <w:rPr>
                <w:sz w:val="22"/>
                <w:lang w:val="en-GB"/>
                <w:rPrChange w:id="1022" w:author="Author">
                  <w:rPr>
                    <w:sz w:val="22"/>
                  </w:rPr>
                </w:rPrChange>
              </w:rPr>
            </w:pPr>
          </w:p>
        </w:tc>
        <w:tc>
          <w:tcPr>
            <w:tcW w:w="1916" w:type="dxa"/>
            <w:gridSpan w:val="2"/>
          </w:tcPr>
          <w:p w14:paraId="043ED453" w14:textId="77777777" w:rsidR="006F32DA" w:rsidRPr="005764FC" w:rsidRDefault="006F32DA">
            <w:pPr>
              <w:tabs>
                <w:tab w:val="left" w:pos="851"/>
                <w:tab w:val="left" w:pos="2400"/>
                <w:tab w:val="left" w:pos="7280"/>
              </w:tabs>
              <w:ind w:right="-29"/>
              <w:rPr>
                <w:sz w:val="22"/>
                <w:lang w:val="en-GB"/>
                <w:rPrChange w:id="1023" w:author="Author">
                  <w:rPr>
                    <w:sz w:val="22"/>
                  </w:rPr>
                </w:rPrChange>
              </w:rPr>
            </w:pPr>
          </w:p>
        </w:tc>
        <w:tc>
          <w:tcPr>
            <w:tcW w:w="1556" w:type="dxa"/>
            <w:gridSpan w:val="2"/>
          </w:tcPr>
          <w:p w14:paraId="796438EF" w14:textId="77777777" w:rsidR="006F32DA" w:rsidRPr="005764FC" w:rsidRDefault="006F32DA">
            <w:pPr>
              <w:tabs>
                <w:tab w:val="left" w:pos="851"/>
                <w:tab w:val="left" w:pos="2400"/>
                <w:tab w:val="left" w:pos="7280"/>
              </w:tabs>
              <w:ind w:right="-29"/>
              <w:rPr>
                <w:sz w:val="22"/>
                <w:lang w:val="en-GB"/>
                <w:rPrChange w:id="1024" w:author="Author">
                  <w:rPr>
                    <w:sz w:val="22"/>
                  </w:rPr>
                </w:rPrChange>
              </w:rPr>
            </w:pPr>
            <w:r w:rsidRPr="005764FC">
              <w:rPr>
                <w:sz w:val="22"/>
                <w:lang w:val="en-GB"/>
                <w:rPrChange w:id="1025" w:author="Author">
                  <w:rPr>
                    <w:sz w:val="22"/>
                  </w:rPr>
                </w:rPrChange>
              </w:rPr>
              <w:t>Vertigo</w:t>
            </w:r>
          </w:p>
        </w:tc>
        <w:tc>
          <w:tcPr>
            <w:tcW w:w="2288" w:type="dxa"/>
            <w:gridSpan w:val="2"/>
          </w:tcPr>
          <w:p w14:paraId="14E91F4A" w14:textId="77777777" w:rsidR="006F32DA" w:rsidRPr="005764FC" w:rsidRDefault="006F32DA">
            <w:pPr>
              <w:tabs>
                <w:tab w:val="left" w:pos="851"/>
                <w:tab w:val="left" w:pos="2400"/>
                <w:tab w:val="left" w:pos="7280"/>
              </w:tabs>
              <w:ind w:right="-29"/>
              <w:rPr>
                <w:sz w:val="22"/>
                <w:lang w:val="en-GB"/>
                <w:rPrChange w:id="1026" w:author="Author">
                  <w:rPr>
                    <w:sz w:val="22"/>
                  </w:rPr>
                </w:rPrChange>
              </w:rPr>
            </w:pPr>
            <w:r w:rsidRPr="005764FC">
              <w:rPr>
                <w:sz w:val="22"/>
                <w:lang w:val="en-GB"/>
                <w:rPrChange w:id="1027" w:author="Author">
                  <w:rPr>
                    <w:sz w:val="22"/>
                  </w:rPr>
                </w:rPrChange>
              </w:rPr>
              <w:t>Hearing loss* or tinnitus*</w:t>
            </w:r>
          </w:p>
        </w:tc>
      </w:tr>
      <w:tr w:rsidR="000F74F5" w:rsidRPr="002B5A05" w14:paraId="045B8401" w14:textId="77777777" w:rsidTr="000F7A48">
        <w:trPr>
          <w:gridAfter w:val="1"/>
          <w:wAfter w:w="13" w:type="dxa"/>
          <w:cantSplit/>
        </w:trPr>
        <w:tc>
          <w:tcPr>
            <w:tcW w:w="1946" w:type="dxa"/>
          </w:tcPr>
          <w:p w14:paraId="23AA0875" w14:textId="77777777" w:rsidR="006F32DA" w:rsidRPr="005764FC" w:rsidRDefault="006F32DA">
            <w:pPr>
              <w:tabs>
                <w:tab w:val="left" w:pos="851"/>
                <w:tab w:val="left" w:pos="2400"/>
                <w:tab w:val="left" w:pos="7280"/>
              </w:tabs>
              <w:ind w:right="-29"/>
              <w:rPr>
                <w:sz w:val="22"/>
                <w:lang w:val="en-GB"/>
                <w:rPrChange w:id="1028" w:author="Author">
                  <w:rPr>
                    <w:sz w:val="22"/>
                  </w:rPr>
                </w:rPrChange>
              </w:rPr>
            </w:pPr>
            <w:r w:rsidRPr="005764FC">
              <w:rPr>
                <w:sz w:val="22"/>
                <w:lang w:val="en-GB"/>
                <w:rPrChange w:id="1029" w:author="Author">
                  <w:rPr>
                    <w:sz w:val="22"/>
                  </w:rPr>
                </w:rPrChange>
              </w:rPr>
              <w:t>Vascular disorders</w:t>
            </w:r>
          </w:p>
        </w:tc>
        <w:tc>
          <w:tcPr>
            <w:tcW w:w="1581" w:type="dxa"/>
            <w:gridSpan w:val="2"/>
          </w:tcPr>
          <w:p w14:paraId="4D133044" w14:textId="77777777" w:rsidR="006F32DA" w:rsidRPr="005764FC" w:rsidRDefault="006F32DA">
            <w:pPr>
              <w:tabs>
                <w:tab w:val="left" w:pos="851"/>
                <w:tab w:val="left" w:pos="2400"/>
                <w:tab w:val="left" w:pos="7280"/>
              </w:tabs>
              <w:ind w:right="-29"/>
              <w:rPr>
                <w:sz w:val="22"/>
                <w:lang w:val="en-GB"/>
                <w:rPrChange w:id="1030" w:author="Author">
                  <w:rPr>
                    <w:sz w:val="22"/>
                  </w:rPr>
                </w:rPrChange>
              </w:rPr>
            </w:pPr>
            <w:r w:rsidRPr="005764FC">
              <w:rPr>
                <w:sz w:val="22"/>
                <w:lang w:val="en-GB"/>
                <w:rPrChange w:id="1031" w:author="Author">
                  <w:rPr>
                    <w:sz w:val="22"/>
                  </w:rPr>
                </w:rPrChange>
              </w:rPr>
              <w:t>Haematoma</w:t>
            </w:r>
          </w:p>
        </w:tc>
        <w:tc>
          <w:tcPr>
            <w:tcW w:w="1916" w:type="dxa"/>
            <w:gridSpan w:val="2"/>
          </w:tcPr>
          <w:p w14:paraId="742F90A5" w14:textId="77777777" w:rsidR="006F32DA" w:rsidRPr="005764FC" w:rsidRDefault="006F32DA">
            <w:pPr>
              <w:tabs>
                <w:tab w:val="left" w:pos="851"/>
                <w:tab w:val="left" w:pos="2400"/>
                <w:tab w:val="left" w:pos="7280"/>
              </w:tabs>
              <w:ind w:right="-29"/>
              <w:rPr>
                <w:sz w:val="22"/>
                <w:lang w:val="en-GB"/>
                <w:rPrChange w:id="1032" w:author="Author">
                  <w:rPr>
                    <w:sz w:val="22"/>
                  </w:rPr>
                </w:rPrChange>
              </w:rPr>
            </w:pPr>
          </w:p>
        </w:tc>
        <w:tc>
          <w:tcPr>
            <w:tcW w:w="1556" w:type="dxa"/>
            <w:gridSpan w:val="2"/>
          </w:tcPr>
          <w:p w14:paraId="5FCCF204" w14:textId="77777777" w:rsidR="006F32DA" w:rsidRPr="005764FC" w:rsidRDefault="006F32DA">
            <w:pPr>
              <w:tabs>
                <w:tab w:val="left" w:pos="851"/>
                <w:tab w:val="left" w:pos="2400"/>
                <w:tab w:val="left" w:pos="7280"/>
              </w:tabs>
              <w:ind w:right="-29"/>
              <w:rPr>
                <w:sz w:val="22"/>
                <w:lang w:val="en-GB"/>
                <w:rPrChange w:id="1033" w:author="Author">
                  <w:rPr>
                    <w:sz w:val="22"/>
                  </w:rPr>
                </w:rPrChange>
              </w:rPr>
            </w:pPr>
          </w:p>
        </w:tc>
        <w:tc>
          <w:tcPr>
            <w:tcW w:w="2288" w:type="dxa"/>
            <w:gridSpan w:val="2"/>
          </w:tcPr>
          <w:p w14:paraId="546D68D5" w14:textId="77777777" w:rsidR="006F32DA" w:rsidRPr="005764FC" w:rsidRDefault="006F32DA">
            <w:pPr>
              <w:rPr>
                <w:sz w:val="22"/>
                <w:lang w:val="en-GB"/>
                <w:rPrChange w:id="1034" w:author="Author">
                  <w:rPr>
                    <w:sz w:val="22"/>
                  </w:rPr>
                </w:rPrChange>
              </w:rPr>
            </w:pPr>
            <w:r w:rsidRPr="005764FC">
              <w:rPr>
                <w:sz w:val="22"/>
                <w:lang w:val="en-GB"/>
                <w:rPrChange w:id="1035" w:author="Author">
                  <w:rPr>
                    <w:sz w:val="22"/>
                  </w:rPr>
                </w:rPrChange>
              </w:rPr>
              <w:t>Serious haemorrhage, haemorrhage of operative wound, vasculitis</w:t>
            </w:r>
            <w:r w:rsidR="006A13BC" w:rsidRPr="005764FC">
              <w:rPr>
                <w:sz w:val="22"/>
                <w:lang w:val="en-GB"/>
                <w:rPrChange w:id="1036" w:author="Author">
                  <w:rPr>
                    <w:sz w:val="22"/>
                  </w:rPr>
                </w:rPrChange>
              </w:rPr>
              <w:t xml:space="preserve"> (including Henoch</w:t>
            </w:r>
            <w:r w:rsidR="006A13BC" w:rsidRPr="005764FC">
              <w:rPr>
                <w:sz w:val="22"/>
                <w:lang w:val="en-GB"/>
                <w:rPrChange w:id="1037" w:author="Author">
                  <w:rPr>
                    <w:sz w:val="22"/>
                  </w:rPr>
                </w:rPrChange>
              </w:rPr>
              <w:noBreakHyphen/>
              <w:t>Schönlein purpura*)</w:t>
            </w:r>
            <w:r w:rsidRPr="005764FC">
              <w:rPr>
                <w:sz w:val="22"/>
                <w:lang w:val="en-GB"/>
                <w:rPrChange w:id="1038" w:author="Author">
                  <w:rPr>
                    <w:sz w:val="22"/>
                  </w:rPr>
                </w:rPrChange>
              </w:rPr>
              <w:t>, hypotension</w:t>
            </w:r>
          </w:p>
        </w:tc>
      </w:tr>
      <w:tr w:rsidR="000F74F5" w:rsidRPr="002B5A05" w14:paraId="56A0FFB7" w14:textId="77777777" w:rsidTr="000F7A48">
        <w:trPr>
          <w:gridAfter w:val="1"/>
          <w:wAfter w:w="13" w:type="dxa"/>
          <w:cantSplit/>
        </w:trPr>
        <w:tc>
          <w:tcPr>
            <w:tcW w:w="1946" w:type="dxa"/>
          </w:tcPr>
          <w:p w14:paraId="45E3DEEC" w14:textId="77777777" w:rsidR="006F32DA" w:rsidRPr="005764FC" w:rsidRDefault="006F32DA">
            <w:pPr>
              <w:tabs>
                <w:tab w:val="left" w:pos="851"/>
                <w:tab w:val="left" w:pos="2400"/>
                <w:tab w:val="left" w:pos="7280"/>
              </w:tabs>
              <w:ind w:right="-29"/>
              <w:rPr>
                <w:sz w:val="22"/>
                <w:lang w:val="en-GB"/>
                <w:rPrChange w:id="1039" w:author="Author">
                  <w:rPr>
                    <w:sz w:val="22"/>
                  </w:rPr>
                </w:rPrChange>
              </w:rPr>
            </w:pPr>
            <w:r w:rsidRPr="005764FC">
              <w:rPr>
                <w:sz w:val="22"/>
                <w:lang w:val="en-GB"/>
                <w:rPrChange w:id="1040" w:author="Author">
                  <w:rPr>
                    <w:sz w:val="22"/>
                  </w:rPr>
                </w:rPrChange>
              </w:rPr>
              <w:t>Respiratory, thoracic and mediastinal disorders</w:t>
            </w:r>
          </w:p>
        </w:tc>
        <w:tc>
          <w:tcPr>
            <w:tcW w:w="1581" w:type="dxa"/>
            <w:gridSpan w:val="2"/>
          </w:tcPr>
          <w:p w14:paraId="51EBE54A" w14:textId="77777777" w:rsidR="006F32DA" w:rsidRPr="005764FC" w:rsidRDefault="006F32DA">
            <w:pPr>
              <w:tabs>
                <w:tab w:val="left" w:pos="851"/>
                <w:tab w:val="left" w:pos="2400"/>
                <w:tab w:val="left" w:pos="7280"/>
              </w:tabs>
              <w:ind w:right="-29"/>
              <w:rPr>
                <w:sz w:val="22"/>
                <w:lang w:val="en-GB"/>
                <w:rPrChange w:id="1041" w:author="Author">
                  <w:rPr>
                    <w:sz w:val="22"/>
                  </w:rPr>
                </w:rPrChange>
              </w:rPr>
            </w:pPr>
            <w:r w:rsidRPr="005764FC">
              <w:rPr>
                <w:sz w:val="22"/>
                <w:lang w:val="en-GB"/>
                <w:rPrChange w:id="1042" w:author="Author">
                  <w:rPr>
                    <w:sz w:val="22"/>
                  </w:rPr>
                </w:rPrChange>
              </w:rPr>
              <w:t>Epistaxis</w:t>
            </w:r>
          </w:p>
        </w:tc>
        <w:tc>
          <w:tcPr>
            <w:tcW w:w="1916" w:type="dxa"/>
            <w:gridSpan w:val="2"/>
          </w:tcPr>
          <w:p w14:paraId="61C834C0" w14:textId="77777777" w:rsidR="006F32DA" w:rsidRPr="005764FC" w:rsidRDefault="006F32DA">
            <w:pPr>
              <w:tabs>
                <w:tab w:val="left" w:pos="851"/>
                <w:tab w:val="left" w:pos="2400"/>
                <w:tab w:val="left" w:pos="7280"/>
              </w:tabs>
              <w:ind w:right="-29"/>
              <w:rPr>
                <w:sz w:val="22"/>
                <w:lang w:val="en-GB"/>
                <w:rPrChange w:id="1043" w:author="Author">
                  <w:rPr>
                    <w:sz w:val="22"/>
                  </w:rPr>
                </w:rPrChange>
              </w:rPr>
            </w:pPr>
          </w:p>
        </w:tc>
        <w:tc>
          <w:tcPr>
            <w:tcW w:w="1556" w:type="dxa"/>
            <w:gridSpan w:val="2"/>
          </w:tcPr>
          <w:p w14:paraId="589CA707" w14:textId="77777777" w:rsidR="006F32DA" w:rsidRPr="005764FC" w:rsidRDefault="006F32DA">
            <w:pPr>
              <w:tabs>
                <w:tab w:val="left" w:pos="851"/>
                <w:tab w:val="left" w:pos="2400"/>
                <w:tab w:val="left" w:pos="7280"/>
              </w:tabs>
              <w:ind w:right="-29"/>
              <w:rPr>
                <w:sz w:val="22"/>
                <w:lang w:val="en-GB"/>
                <w:rPrChange w:id="1044" w:author="Author">
                  <w:rPr>
                    <w:sz w:val="22"/>
                  </w:rPr>
                </w:rPrChange>
              </w:rPr>
            </w:pPr>
          </w:p>
        </w:tc>
        <w:tc>
          <w:tcPr>
            <w:tcW w:w="2288" w:type="dxa"/>
            <w:gridSpan w:val="2"/>
          </w:tcPr>
          <w:p w14:paraId="0CC0AC5C" w14:textId="77777777" w:rsidR="006F32DA" w:rsidRPr="005764FC" w:rsidRDefault="006F32DA">
            <w:pPr>
              <w:rPr>
                <w:sz w:val="22"/>
                <w:lang w:val="en-GB"/>
                <w:rPrChange w:id="1045" w:author="Author">
                  <w:rPr>
                    <w:sz w:val="22"/>
                  </w:rPr>
                </w:rPrChange>
              </w:rPr>
            </w:pPr>
            <w:r w:rsidRPr="005764FC">
              <w:rPr>
                <w:sz w:val="22"/>
                <w:lang w:val="en-GB"/>
                <w:rPrChange w:id="1046" w:author="Author">
                  <w:rPr>
                    <w:sz w:val="22"/>
                  </w:rPr>
                </w:rPrChange>
              </w:rPr>
              <w:t>Respiratory tract bleeding (haemoptysis, pulmonary haemorrhage), bronchospasm, interstitial pneumonitis</w:t>
            </w:r>
            <w:r w:rsidR="00E04FE5" w:rsidRPr="005764FC">
              <w:rPr>
                <w:sz w:val="22"/>
                <w:lang w:val="en-GB"/>
                <w:rPrChange w:id="1047" w:author="Author">
                  <w:rPr>
                    <w:sz w:val="22"/>
                  </w:rPr>
                </w:rPrChange>
              </w:rPr>
              <w:t>, non</w:t>
            </w:r>
            <w:r w:rsidR="00E04FE5" w:rsidRPr="005764FC">
              <w:rPr>
                <w:sz w:val="22"/>
                <w:lang w:val="en-GB"/>
                <w:rPrChange w:id="1048" w:author="Author">
                  <w:rPr>
                    <w:sz w:val="22"/>
                  </w:rPr>
                </w:rPrChange>
              </w:rPr>
              <w:noBreakHyphen/>
              <w:t>cardiogenic pulmonary edema with chronic use and in the context of a hypersensitivity reaction due to acetylsalicylic acid*</w:t>
            </w:r>
            <w:r w:rsidR="00641F02" w:rsidRPr="005764FC">
              <w:rPr>
                <w:sz w:val="22"/>
                <w:lang w:val="en-GB"/>
                <w:rPrChange w:id="1049" w:author="Author">
                  <w:rPr>
                    <w:sz w:val="22"/>
                  </w:rPr>
                </w:rPrChange>
              </w:rPr>
              <w:t>, eosinophilic pneumonia</w:t>
            </w:r>
            <w:r w:rsidR="00D94600" w:rsidRPr="005764FC">
              <w:rPr>
                <w:sz w:val="22"/>
                <w:lang w:val="en-GB"/>
                <w:rPrChange w:id="1050" w:author="Author">
                  <w:rPr>
                    <w:sz w:val="22"/>
                  </w:rPr>
                </w:rPrChange>
              </w:rPr>
              <w:t>.</w:t>
            </w:r>
          </w:p>
        </w:tc>
      </w:tr>
      <w:tr w:rsidR="000F74F5" w:rsidRPr="002B5A05" w14:paraId="43A484C3" w14:textId="77777777" w:rsidTr="000F7A48">
        <w:trPr>
          <w:gridAfter w:val="1"/>
          <w:wAfter w:w="13" w:type="dxa"/>
          <w:cantSplit/>
        </w:trPr>
        <w:tc>
          <w:tcPr>
            <w:tcW w:w="1946" w:type="dxa"/>
          </w:tcPr>
          <w:p w14:paraId="797EF574" w14:textId="77777777" w:rsidR="006F32DA" w:rsidRPr="005764FC" w:rsidRDefault="006F32DA">
            <w:pPr>
              <w:tabs>
                <w:tab w:val="left" w:pos="851"/>
                <w:tab w:val="left" w:pos="2400"/>
                <w:tab w:val="left" w:pos="7280"/>
              </w:tabs>
              <w:ind w:right="-29"/>
              <w:rPr>
                <w:sz w:val="22"/>
                <w:lang w:val="en-GB"/>
                <w:rPrChange w:id="1051" w:author="Author">
                  <w:rPr>
                    <w:sz w:val="22"/>
                  </w:rPr>
                </w:rPrChange>
              </w:rPr>
            </w:pPr>
            <w:r w:rsidRPr="005764FC">
              <w:rPr>
                <w:sz w:val="22"/>
                <w:lang w:val="en-GB"/>
                <w:rPrChange w:id="1052" w:author="Author">
                  <w:rPr>
                    <w:sz w:val="22"/>
                  </w:rPr>
                </w:rPrChange>
              </w:rPr>
              <w:lastRenderedPageBreak/>
              <w:t>Gastrointestinal disorders</w:t>
            </w:r>
          </w:p>
        </w:tc>
        <w:tc>
          <w:tcPr>
            <w:tcW w:w="1581" w:type="dxa"/>
            <w:gridSpan w:val="2"/>
          </w:tcPr>
          <w:p w14:paraId="169B6B83" w14:textId="77777777" w:rsidR="006F32DA" w:rsidRPr="005764FC" w:rsidRDefault="006F32DA">
            <w:pPr>
              <w:tabs>
                <w:tab w:val="left" w:pos="851"/>
                <w:tab w:val="left" w:pos="2400"/>
                <w:tab w:val="left" w:pos="7280"/>
              </w:tabs>
              <w:ind w:right="-29"/>
              <w:rPr>
                <w:sz w:val="22"/>
                <w:lang w:val="en-GB"/>
                <w:rPrChange w:id="1053" w:author="Author">
                  <w:rPr>
                    <w:sz w:val="22"/>
                  </w:rPr>
                </w:rPrChange>
              </w:rPr>
            </w:pPr>
            <w:r w:rsidRPr="005764FC">
              <w:rPr>
                <w:sz w:val="22"/>
                <w:lang w:val="en-GB"/>
                <w:rPrChange w:id="1054" w:author="Author">
                  <w:rPr>
                    <w:sz w:val="22"/>
                  </w:rPr>
                </w:rPrChange>
              </w:rPr>
              <w:t>Gastrointestinal haemorrhage, diarrhoea, abdominal pain, dyspepsia</w:t>
            </w:r>
          </w:p>
        </w:tc>
        <w:tc>
          <w:tcPr>
            <w:tcW w:w="1916" w:type="dxa"/>
            <w:gridSpan w:val="2"/>
          </w:tcPr>
          <w:p w14:paraId="63784A8B" w14:textId="77777777" w:rsidR="006F32DA" w:rsidRPr="005764FC" w:rsidRDefault="006F32DA">
            <w:pPr>
              <w:tabs>
                <w:tab w:val="left" w:pos="851"/>
                <w:tab w:val="left" w:pos="2400"/>
                <w:tab w:val="left" w:pos="7280"/>
              </w:tabs>
              <w:ind w:right="-29"/>
              <w:rPr>
                <w:sz w:val="22"/>
                <w:lang w:val="en-GB"/>
                <w:rPrChange w:id="1055" w:author="Author">
                  <w:rPr>
                    <w:sz w:val="22"/>
                  </w:rPr>
                </w:rPrChange>
              </w:rPr>
            </w:pPr>
            <w:r w:rsidRPr="005764FC">
              <w:rPr>
                <w:sz w:val="22"/>
                <w:lang w:val="en-GB"/>
                <w:rPrChange w:id="1056" w:author="Author">
                  <w:rPr>
                    <w:sz w:val="22"/>
                  </w:rPr>
                </w:rPrChange>
              </w:rPr>
              <w:t>Gastric ulcer and duodenal ulcer, gastritis, vomiting, nausea, constipation, flatulence</w:t>
            </w:r>
          </w:p>
        </w:tc>
        <w:tc>
          <w:tcPr>
            <w:tcW w:w="1556" w:type="dxa"/>
            <w:gridSpan w:val="2"/>
          </w:tcPr>
          <w:p w14:paraId="18D09B0D" w14:textId="77777777" w:rsidR="006F32DA" w:rsidRPr="005764FC" w:rsidRDefault="006F32DA">
            <w:pPr>
              <w:tabs>
                <w:tab w:val="left" w:pos="851"/>
                <w:tab w:val="left" w:pos="2400"/>
                <w:tab w:val="left" w:pos="7280"/>
              </w:tabs>
              <w:ind w:right="-29"/>
              <w:rPr>
                <w:sz w:val="22"/>
                <w:lang w:val="en-GB"/>
                <w:rPrChange w:id="1057" w:author="Author">
                  <w:rPr>
                    <w:sz w:val="22"/>
                  </w:rPr>
                </w:rPrChange>
              </w:rPr>
            </w:pPr>
            <w:r w:rsidRPr="005764FC">
              <w:rPr>
                <w:sz w:val="22"/>
                <w:lang w:val="en-GB"/>
                <w:rPrChange w:id="1058" w:author="Author">
                  <w:rPr>
                    <w:sz w:val="22"/>
                  </w:rPr>
                </w:rPrChange>
              </w:rPr>
              <w:t>Retroperitoneal haemorrhage</w:t>
            </w:r>
          </w:p>
        </w:tc>
        <w:tc>
          <w:tcPr>
            <w:tcW w:w="2288" w:type="dxa"/>
            <w:gridSpan w:val="2"/>
          </w:tcPr>
          <w:p w14:paraId="4ED9C992" w14:textId="77777777" w:rsidR="00791B2F" w:rsidRPr="002B5A05" w:rsidRDefault="006F32DA" w:rsidP="00791B2F">
            <w:pPr>
              <w:spacing w:after="120"/>
              <w:rPr>
                <w:ins w:id="1059" w:author="Author"/>
                <w:sz w:val="22"/>
                <w:szCs w:val="22"/>
                <w:lang w:val="en-GB"/>
              </w:rPr>
            </w:pPr>
            <w:r w:rsidRPr="005764FC">
              <w:rPr>
                <w:sz w:val="22"/>
                <w:lang w:val="en-GB"/>
                <w:rPrChange w:id="1060" w:author="Author">
                  <w:rPr>
                    <w:sz w:val="22"/>
                  </w:rPr>
                </w:rPrChange>
              </w:rPr>
              <w:t>Gastrointestinal and retroperitoneal haemorrhage with fatal outcome, pancreatitis</w:t>
            </w:r>
            <w:r w:rsidR="00DC0ED0" w:rsidRPr="005764FC">
              <w:rPr>
                <w:sz w:val="22"/>
                <w:lang w:val="en-GB"/>
                <w:rPrChange w:id="1061" w:author="Author">
                  <w:rPr>
                    <w:sz w:val="22"/>
                  </w:rPr>
                </w:rPrChange>
              </w:rPr>
              <w:t>. Upper gastrointestinal disorders (oesophagitis, oesophageal ulceration, perforation, erosive gastritis, erosive duodenitis; gastro</w:t>
            </w:r>
            <w:r w:rsidR="00DC0ED0" w:rsidRPr="005764FC">
              <w:rPr>
                <w:sz w:val="22"/>
                <w:lang w:val="en-GB"/>
                <w:rPrChange w:id="1062" w:author="Author">
                  <w:rPr>
                    <w:sz w:val="22"/>
                  </w:rPr>
                </w:rPrChange>
              </w:rPr>
              <w:noBreakHyphen/>
              <w:t>duodenal ulcer/perforations)*;</w:t>
            </w:r>
            <w:bookmarkStart w:id="1063" w:name="OLE_LINK22"/>
            <w:bookmarkStart w:id="1064" w:name="OLE_LINK23"/>
            <w:r w:rsidR="00DC0ED0" w:rsidRPr="005764FC">
              <w:rPr>
                <w:sz w:val="22"/>
                <w:lang w:val="en-GB"/>
                <w:rPrChange w:id="1065" w:author="Author">
                  <w:rPr>
                    <w:sz w:val="22"/>
                  </w:rPr>
                </w:rPrChange>
              </w:rPr>
              <w:t xml:space="preserve"> lower gastrointestinal disorders </w:t>
            </w:r>
            <w:r w:rsidR="00AE7F46" w:rsidRPr="005764FC">
              <w:rPr>
                <w:sz w:val="22"/>
                <w:lang w:val="en-GB"/>
                <w:rPrChange w:id="1066" w:author="Author">
                  <w:rPr>
                    <w:sz w:val="22"/>
                  </w:rPr>
                </w:rPrChange>
              </w:rPr>
              <w:t>(</w:t>
            </w:r>
            <w:r w:rsidR="00DC0ED0" w:rsidRPr="005764FC">
              <w:rPr>
                <w:sz w:val="22"/>
                <w:lang w:val="en-GB"/>
                <w:rPrChange w:id="1067" w:author="Author">
                  <w:rPr>
                    <w:sz w:val="22"/>
                  </w:rPr>
                </w:rPrChange>
              </w:rPr>
              <w:t xml:space="preserve">small </w:t>
            </w:r>
            <w:r w:rsidR="00AE7F46" w:rsidRPr="005764FC">
              <w:rPr>
                <w:sz w:val="22"/>
                <w:lang w:val="en-GB"/>
                <w:rPrChange w:id="1068" w:author="Author">
                  <w:rPr>
                    <w:sz w:val="22"/>
                  </w:rPr>
                </w:rPrChange>
              </w:rPr>
              <w:t>[</w:t>
            </w:r>
            <w:r w:rsidR="00DC0ED0" w:rsidRPr="005764FC">
              <w:rPr>
                <w:sz w:val="22"/>
                <w:lang w:val="en-GB"/>
                <w:rPrChange w:id="1069" w:author="Author">
                  <w:rPr>
                    <w:sz w:val="22"/>
                  </w:rPr>
                </w:rPrChange>
              </w:rPr>
              <w:t>jejunum and ileum</w:t>
            </w:r>
            <w:r w:rsidR="00AE7F46" w:rsidRPr="005764FC">
              <w:rPr>
                <w:sz w:val="22"/>
                <w:lang w:val="en-GB"/>
                <w:rPrChange w:id="1070" w:author="Author">
                  <w:rPr>
                    <w:sz w:val="22"/>
                  </w:rPr>
                </w:rPrChange>
              </w:rPr>
              <w:t>] and large [</w:t>
            </w:r>
            <w:r w:rsidR="00DC0ED0" w:rsidRPr="005764FC">
              <w:rPr>
                <w:sz w:val="22"/>
                <w:lang w:val="en-GB"/>
                <w:rPrChange w:id="1071" w:author="Author">
                  <w:rPr>
                    <w:sz w:val="22"/>
                  </w:rPr>
                </w:rPrChange>
              </w:rPr>
              <w:t>colon and rectum</w:t>
            </w:r>
            <w:r w:rsidR="00AE7F46" w:rsidRPr="005764FC">
              <w:rPr>
                <w:sz w:val="22"/>
                <w:lang w:val="en-GB"/>
                <w:rPrChange w:id="1072" w:author="Author">
                  <w:rPr>
                    <w:sz w:val="22"/>
                  </w:rPr>
                </w:rPrChange>
              </w:rPr>
              <w:t>]</w:t>
            </w:r>
            <w:r w:rsidR="00DC0ED0" w:rsidRPr="005764FC">
              <w:rPr>
                <w:sz w:val="22"/>
                <w:lang w:val="en-GB"/>
                <w:rPrChange w:id="1073" w:author="Author">
                  <w:rPr>
                    <w:sz w:val="22"/>
                  </w:rPr>
                </w:rPrChange>
              </w:rPr>
              <w:t xml:space="preserve"> intestinal ulcers, colitis and intestinal perforation</w:t>
            </w:r>
            <w:r w:rsidR="00AE7F46" w:rsidRPr="005764FC">
              <w:rPr>
                <w:sz w:val="22"/>
                <w:lang w:val="en-GB"/>
                <w:rPrChange w:id="1074" w:author="Author">
                  <w:rPr>
                    <w:sz w:val="22"/>
                  </w:rPr>
                </w:rPrChange>
              </w:rPr>
              <w:t>)</w:t>
            </w:r>
            <w:r w:rsidR="00DC0ED0" w:rsidRPr="005764FC">
              <w:rPr>
                <w:sz w:val="22"/>
                <w:lang w:val="en-GB"/>
                <w:rPrChange w:id="1075" w:author="Author">
                  <w:rPr>
                    <w:sz w:val="22"/>
                  </w:rPr>
                </w:rPrChange>
              </w:rPr>
              <w:t xml:space="preserve">*; </w:t>
            </w:r>
            <w:ins w:id="1076" w:author="Author">
              <w:r w:rsidR="00791B2F" w:rsidRPr="002B5A05">
                <w:rPr>
                  <w:sz w:val="22"/>
                  <w:szCs w:val="22"/>
                  <w:lang w:val="en-GB"/>
                </w:rPr>
                <w:t xml:space="preserve">formation of </w:t>
              </w:r>
            </w:ins>
          </w:p>
          <w:p w14:paraId="1416B803" w14:textId="005EE51A" w:rsidR="00791B2F" w:rsidRPr="002B5A05" w:rsidRDefault="00791B2F" w:rsidP="00791B2F">
            <w:pPr>
              <w:spacing w:after="120"/>
              <w:rPr>
                <w:ins w:id="1077" w:author="Author"/>
                <w:sz w:val="22"/>
                <w:szCs w:val="22"/>
                <w:lang w:val="en-GB"/>
              </w:rPr>
            </w:pPr>
            <w:ins w:id="1078" w:author="Author">
              <w:r w:rsidRPr="002B5A05">
                <w:rPr>
                  <w:sz w:val="22"/>
                  <w:szCs w:val="22"/>
                  <w:lang w:val="en-GB"/>
                </w:rPr>
                <w:t>intestinal diaphragm-like strictures*</w:t>
              </w:r>
              <w:r w:rsidR="009C0649" w:rsidRPr="002B5A05">
                <w:rPr>
                  <w:sz w:val="22"/>
                  <w:szCs w:val="22"/>
                  <w:vertAlign w:val="superscript"/>
                  <w:lang w:val="en-GB"/>
                </w:rPr>
                <w:t>a</w:t>
              </w:r>
              <w:r w:rsidRPr="002B5A05">
                <w:rPr>
                  <w:sz w:val="22"/>
                  <w:szCs w:val="22"/>
                  <w:lang w:val="en-GB"/>
                </w:rPr>
                <w:t>;</w:t>
              </w:r>
            </w:ins>
          </w:p>
          <w:p w14:paraId="15D9126C" w14:textId="469E19FD" w:rsidR="006F32DA" w:rsidRPr="005764FC" w:rsidRDefault="00DC0ED0">
            <w:pPr>
              <w:rPr>
                <w:sz w:val="22"/>
                <w:lang w:val="en-GB"/>
                <w:rPrChange w:id="1079" w:author="Author">
                  <w:rPr>
                    <w:sz w:val="22"/>
                  </w:rPr>
                </w:rPrChange>
              </w:rPr>
            </w:pPr>
            <w:r w:rsidRPr="005764FC">
              <w:rPr>
                <w:sz w:val="22"/>
                <w:lang w:val="en-GB"/>
                <w:rPrChange w:id="1080" w:author="Author">
                  <w:rPr>
                    <w:sz w:val="22"/>
                  </w:rPr>
                </w:rPrChange>
              </w:rPr>
              <w:t>upper gastro</w:t>
            </w:r>
            <w:r w:rsidRPr="005764FC">
              <w:rPr>
                <w:sz w:val="22"/>
                <w:lang w:val="en-GB"/>
                <w:rPrChange w:id="1081" w:author="Author">
                  <w:rPr>
                    <w:sz w:val="22"/>
                  </w:rPr>
                </w:rPrChange>
              </w:rPr>
              <w:noBreakHyphen/>
              <w:t>intestinal symptoms* such as gastralgia (see section 4.4); the</w:t>
            </w:r>
            <w:r w:rsidR="003844A1" w:rsidRPr="005764FC">
              <w:rPr>
                <w:sz w:val="22"/>
                <w:lang w:val="en-GB"/>
                <w:rPrChange w:id="1082" w:author="Author">
                  <w:rPr>
                    <w:sz w:val="22"/>
                  </w:rPr>
                </w:rPrChange>
              </w:rPr>
              <w:t>se</w:t>
            </w:r>
            <w:r w:rsidRPr="005764FC">
              <w:rPr>
                <w:sz w:val="22"/>
                <w:lang w:val="en-GB"/>
                <w:rPrChange w:id="1083" w:author="Author">
                  <w:rPr>
                    <w:sz w:val="22"/>
                  </w:rPr>
                </w:rPrChange>
              </w:rPr>
              <w:t xml:space="preserve"> ASA-related GI reactions may or may not be associated with haemorrhage, and may occur at any dose of acetylsalicylic acid and in patients with or without warning symptoms or a previous history of serious GI events*. </w:t>
            </w:r>
            <w:r w:rsidR="00EC7AB8" w:rsidRPr="005764FC">
              <w:rPr>
                <w:sz w:val="22"/>
                <w:lang w:val="en-GB"/>
                <w:rPrChange w:id="1084" w:author="Author">
                  <w:rPr>
                    <w:sz w:val="22"/>
                  </w:rPr>
                </w:rPrChange>
              </w:rPr>
              <w:t>Colitis (including ulcerative or lymphocytic colitis),</w:t>
            </w:r>
            <w:r w:rsidR="007C1331" w:rsidRPr="005764FC">
              <w:rPr>
                <w:sz w:val="22"/>
                <w:lang w:val="en-GB"/>
                <w:rPrChange w:id="1085" w:author="Author">
                  <w:rPr>
                    <w:sz w:val="22"/>
                  </w:rPr>
                </w:rPrChange>
              </w:rPr>
              <w:t xml:space="preserve"> s</w:t>
            </w:r>
            <w:r w:rsidRPr="005764FC">
              <w:rPr>
                <w:sz w:val="22"/>
                <w:lang w:val="en-GB"/>
                <w:rPrChange w:id="1086" w:author="Author">
                  <w:rPr>
                    <w:sz w:val="22"/>
                  </w:rPr>
                </w:rPrChange>
              </w:rPr>
              <w:t>tomatitis</w:t>
            </w:r>
            <w:bookmarkEnd w:id="1063"/>
            <w:bookmarkEnd w:id="1064"/>
            <w:r w:rsidR="006A13BC" w:rsidRPr="005764FC">
              <w:rPr>
                <w:sz w:val="22"/>
                <w:lang w:val="en-GB"/>
                <w:rPrChange w:id="1087" w:author="Author">
                  <w:rPr>
                    <w:sz w:val="22"/>
                  </w:rPr>
                </w:rPrChange>
              </w:rPr>
              <w:t>, acute pancreatitis in the context of a hypersensitivity reaction due to acetylsalicylic acid*</w:t>
            </w:r>
          </w:p>
        </w:tc>
      </w:tr>
      <w:tr w:rsidR="000F74F5" w:rsidRPr="002B5A05" w14:paraId="36C8779A" w14:textId="77777777" w:rsidTr="000F7A48">
        <w:trPr>
          <w:gridAfter w:val="1"/>
          <w:wAfter w:w="13" w:type="dxa"/>
          <w:cantSplit/>
        </w:trPr>
        <w:tc>
          <w:tcPr>
            <w:tcW w:w="1946" w:type="dxa"/>
          </w:tcPr>
          <w:p w14:paraId="19860A47" w14:textId="77777777" w:rsidR="006F32DA" w:rsidRPr="005764FC" w:rsidRDefault="006F32DA">
            <w:pPr>
              <w:keepNext/>
              <w:tabs>
                <w:tab w:val="left" w:pos="851"/>
                <w:tab w:val="left" w:pos="2400"/>
                <w:tab w:val="left" w:pos="7280"/>
              </w:tabs>
              <w:ind w:right="-29"/>
              <w:rPr>
                <w:sz w:val="22"/>
                <w:lang w:val="en-GB"/>
                <w:rPrChange w:id="1088" w:author="Author">
                  <w:rPr>
                    <w:sz w:val="22"/>
                  </w:rPr>
                </w:rPrChange>
              </w:rPr>
            </w:pPr>
            <w:r w:rsidRPr="005764FC">
              <w:rPr>
                <w:sz w:val="22"/>
                <w:lang w:val="en-GB"/>
                <w:rPrChange w:id="1089" w:author="Author">
                  <w:rPr>
                    <w:sz w:val="22"/>
                  </w:rPr>
                </w:rPrChange>
              </w:rPr>
              <w:lastRenderedPageBreak/>
              <w:t>Hepatobiliary disorders</w:t>
            </w:r>
          </w:p>
        </w:tc>
        <w:tc>
          <w:tcPr>
            <w:tcW w:w="1581" w:type="dxa"/>
            <w:gridSpan w:val="2"/>
          </w:tcPr>
          <w:p w14:paraId="46450CAD" w14:textId="77777777" w:rsidR="006F32DA" w:rsidRPr="005764FC" w:rsidRDefault="006F32DA">
            <w:pPr>
              <w:keepNext/>
              <w:tabs>
                <w:tab w:val="left" w:pos="851"/>
                <w:tab w:val="left" w:pos="2400"/>
                <w:tab w:val="left" w:pos="7280"/>
              </w:tabs>
              <w:ind w:right="-29"/>
              <w:rPr>
                <w:sz w:val="22"/>
                <w:lang w:val="en-GB"/>
                <w:rPrChange w:id="1090" w:author="Author">
                  <w:rPr>
                    <w:sz w:val="22"/>
                  </w:rPr>
                </w:rPrChange>
              </w:rPr>
            </w:pPr>
          </w:p>
        </w:tc>
        <w:tc>
          <w:tcPr>
            <w:tcW w:w="1916" w:type="dxa"/>
            <w:gridSpan w:val="2"/>
          </w:tcPr>
          <w:p w14:paraId="62041C3E" w14:textId="77777777" w:rsidR="006F32DA" w:rsidRPr="005764FC" w:rsidRDefault="006F32DA">
            <w:pPr>
              <w:keepNext/>
              <w:tabs>
                <w:tab w:val="left" w:pos="851"/>
                <w:tab w:val="left" w:pos="2400"/>
                <w:tab w:val="left" w:pos="7280"/>
              </w:tabs>
              <w:ind w:right="-29"/>
              <w:rPr>
                <w:sz w:val="22"/>
                <w:lang w:val="en-GB"/>
                <w:rPrChange w:id="1091" w:author="Author">
                  <w:rPr>
                    <w:sz w:val="22"/>
                  </w:rPr>
                </w:rPrChange>
              </w:rPr>
            </w:pPr>
          </w:p>
        </w:tc>
        <w:tc>
          <w:tcPr>
            <w:tcW w:w="1556" w:type="dxa"/>
            <w:gridSpan w:val="2"/>
          </w:tcPr>
          <w:p w14:paraId="52BC56BB" w14:textId="77777777" w:rsidR="006F32DA" w:rsidRPr="005764FC" w:rsidRDefault="006F32DA">
            <w:pPr>
              <w:keepNext/>
              <w:tabs>
                <w:tab w:val="left" w:pos="851"/>
                <w:tab w:val="left" w:pos="2400"/>
                <w:tab w:val="left" w:pos="7280"/>
              </w:tabs>
              <w:ind w:right="-29"/>
              <w:rPr>
                <w:sz w:val="22"/>
                <w:lang w:val="en-GB"/>
                <w:rPrChange w:id="1092" w:author="Author">
                  <w:rPr>
                    <w:sz w:val="22"/>
                  </w:rPr>
                </w:rPrChange>
              </w:rPr>
            </w:pPr>
          </w:p>
        </w:tc>
        <w:tc>
          <w:tcPr>
            <w:tcW w:w="2288" w:type="dxa"/>
            <w:gridSpan w:val="2"/>
          </w:tcPr>
          <w:p w14:paraId="1E582677" w14:textId="77777777" w:rsidR="006F32DA" w:rsidRPr="005764FC" w:rsidRDefault="006F32DA">
            <w:pPr>
              <w:keepNext/>
              <w:rPr>
                <w:sz w:val="22"/>
                <w:lang w:val="en-GB"/>
                <w:rPrChange w:id="1093" w:author="Author">
                  <w:rPr>
                    <w:sz w:val="22"/>
                  </w:rPr>
                </w:rPrChange>
              </w:rPr>
            </w:pPr>
            <w:r w:rsidRPr="005764FC">
              <w:rPr>
                <w:sz w:val="22"/>
                <w:lang w:val="en-GB"/>
                <w:rPrChange w:id="1094" w:author="Author">
                  <w:rPr>
                    <w:sz w:val="22"/>
                  </w:rPr>
                </w:rPrChange>
              </w:rPr>
              <w:t xml:space="preserve">Acute liver failure, </w:t>
            </w:r>
            <w:r w:rsidR="00B6535E" w:rsidRPr="005764FC">
              <w:rPr>
                <w:sz w:val="22"/>
                <w:lang w:val="en-GB"/>
                <w:rPrChange w:id="1095" w:author="Author">
                  <w:rPr>
                    <w:sz w:val="22"/>
                  </w:rPr>
                </w:rPrChange>
              </w:rPr>
              <w:t xml:space="preserve">liver injury, mainly hepatocellular*, </w:t>
            </w:r>
            <w:r w:rsidRPr="005764FC">
              <w:rPr>
                <w:sz w:val="22"/>
                <w:lang w:val="en-GB"/>
                <w:rPrChange w:id="1096" w:author="Author">
                  <w:rPr>
                    <w:sz w:val="22"/>
                  </w:rPr>
                </w:rPrChange>
              </w:rPr>
              <w:t xml:space="preserve">hepatitis, </w:t>
            </w:r>
            <w:r w:rsidR="00B6535E" w:rsidRPr="005764FC">
              <w:rPr>
                <w:sz w:val="22"/>
                <w:lang w:val="en-GB"/>
                <w:rPrChange w:id="1097" w:author="Author">
                  <w:rPr>
                    <w:sz w:val="22"/>
                  </w:rPr>
                </w:rPrChange>
              </w:rPr>
              <w:t xml:space="preserve">elevation of hepatic enzymes*, </w:t>
            </w:r>
            <w:r w:rsidRPr="005764FC">
              <w:rPr>
                <w:sz w:val="22"/>
                <w:lang w:val="en-GB"/>
                <w:rPrChange w:id="1098" w:author="Author">
                  <w:rPr>
                    <w:sz w:val="22"/>
                  </w:rPr>
                </w:rPrChange>
              </w:rPr>
              <w:t>abnormal liver function test</w:t>
            </w:r>
            <w:r w:rsidR="00795C7F" w:rsidRPr="005764FC">
              <w:rPr>
                <w:sz w:val="22"/>
                <w:lang w:val="en-GB"/>
                <w:rPrChange w:id="1099" w:author="Author">
                  <w:rPr>
                    <w:sz w:val="22"/>
                  </w:rPr>
                </w:rPrChange>
              </w:rPr>
              <w:t>, chronic hepatitis*</w:t>
            </w:r>
          </w:p>
        </w:tc>
      </w:tr>
      <w:tr w:rsidR="000F74F5" w:rsidRPr="002B5A05" w14:paraId="247513CE" w14:textId="77777777" w:rsidTr="000F7A48">
        <w:trPr>
          <w:gridAfter w:val="1"/>
          <w:wAfter w:w="13" w:type="dxa"/>
          <w:cantSplit/>
        </w:trPr>
        <w:tc>
          <w:tcPr>
            <w:tcW w:w="1946" w:type="dxa"/>
          </w:tcPr>
          <w:p w14:paraId="43A116A7" w14:textId="77777777" w:rsidR="006F32DA" w:rsidRPr="005764FC" w:rsidRDefault="006F32DA">
            <w:pPr>
              <w:tabs>
                <w:tab w:val="left" w:pos="851"/>
                <w:tab w:val="left" w:pos="2400"/>
                <w:tab w:val="left" w:pos="7280"/>
              </w:tabs>
              <w:ind w:right="-29"/>
              <w:rPr>
                <w:sz w:val="22"/>
                <w:lang w:val="en-GB"/>
                <w:rPrChange w:id="1100" w:author="Author">
                  <w:rPr>
                    <w:sz w:val="22"/>
                  </w:rPr>
                </w:rPrChange>
              </w:rPr>
            </w:pPr>
            <w:r w:rsidRPr="005764FC">
              <w:rPr>
                <w:sz w:val="22"/>
                <w:lang w:val="en-GB"/>
                <w:rPrChange w:id="1101" w:author="Author">
                  <w:rPr>
                    <w:sz w:val="22"/>
                  </w:rPr>
                </w:rPrChange>
              </w:rPr>
              <w:t>Skin and subcutaneous tissue disorders</w:t>
            </w:r>
          </w:p>
        </w:tc>
        <w:tc>
          <w:tcPr>
            <w:tcW w:w="1581" w:type="dxa"/>
            <w:gridSpan w:val="2"/>
          </w:tcPr>
          <w:p w14:paraId="15EED7FE" w14:textId="77777777" w:rsidR="006F32DA" w:rsidRPr="005764FC" w:rsidRDefault="006F32DA">
            <w:pPr>
              <w:tabs>
                <w:tab w:val="left" w:pos="851"/>
                <w:tab w:val="left" w:pos="2400"/>
                <w:tab w:val="left" w:pos="7280"/>
              </w:tabs>
              <w:ind w:right="-29"/>
              <w:rPr>
                <w:sz w:val="22"/>
                <w:lang w:val="en-GB"/>
                <w:rPrChange w:id="1102" w:author="Author">
                  <w:rPr>
                    <w:sz w:val="22"/>
                  </w:rPr>
                </w:rPrChange>
              </w:rPr>
            </w:pPr>
            <w:r w:rsidRPr="005764FC">
              <w:rPr>
                <w:sz w:val="22"/>
                <w:lang w:val="en-GB"/>
                <w:rPrChange w:id="1103" w:author="Author">
                  <w:rPr>
                    <w:sz w:val="22"/>
                  </w:rPr>
                </w:rPrChange>
              </w:rPr>
              <w:t>Bruising</w:t>
            </w:r>
          </w:p>
        </w:tc>
        <w:tc>
          <w:tcPr>
            <w:tcW w:w="1916" w:type="dxa"/>
            <w:gridSpan w:val="2"/>
          </w:tcPr>
          <w:p w14:paraId="06E0DE27" w14:textId="77777777" w:rsidR="006F32DA" w:rsidRPr="005764FC" w:rsidRDefault="006F32DA">
            <w:pPr>
              <w:tabs>
                <w:tab w:val="left" w:pos="851"/>
                <w:tab w:val="left" w:pos="2400"/>
                <w:tab w:val="left" w:pos="7280"/>
              </w:tabs>
              <w:ind w:right="-29"/>
              <w:rPr>
                <w:sz w:val="22"/>
                <w:lang w:val="en-GB"/>
                <w:rPrChange w:id="1104" w:author="Author">
                  <w:rPr>
                    <w:sz w:val="22"/>
                  </w:rPr>
                </w:rPrChange>
              </w:rPr>
            </w:pPr>
            <w:r w:rsidRPr="005764FC">
              <w:rPr>
                <w:sz w:val="22"/>
                <w:lang w:val="en-GB"/>
                <w:rPrChange w:id="1105" w:author="Author">
                  <w:rPr>
                    <w:sz w:val="22"/>
                  </w:rPr>
                </w:rPrChange>
              </w:rPr>
              <w:t>Rash, pruritus, skin bleeding (purpura)</w:t>
            </w:r>
          </w:p>
        </w:tc>
        <w:tc>
          <w:tcPr>
            <w:tcW w:w="1556" w:type="dxa"/>
            <w:gridSpan w:val="2"/>
          </w:tcPr>
          <w:p w14:paraId="7BB73E74" w14:textId="77777777" w:rsidR="006F32DA" w:rsidRPr="005764FC" w:rsidRDefault="006F32DA">
            <w:pPr>
              <w:tabs>
                <w:tab w:val="left" w:pos="851"/>
                <w:tab w:val="left" w:pos="2400"/>
                <w:tab w:val="left" w:pos="7280"/>
              </w:tabs>
              <w:ind w:right="-29"/>
              <w:rPr>
                <w:sz w:val="22"/>
                <w:lang w:val="en-GB"/>
                <w:rPrChange w:id="1106" w:author="Author">
                  <w:rPr>
                    <w:sz w:val="22"/>
                  </w:rPr>
                </w:rPrChange>
              </w:rPr>
            </w:pPr>
          </w:p>
        </w:tc>
        <w:tc>
          <w:tcPr>
            <w:tcW w:w="2288" w:type="dxa"/>
            <w:gridSpan w:val="2"/>
          </w:tcPr>
          <w:p w14:paraId="3FE3E280" w14:textId="618BBEB4" w:rsidR="006F32DA" w:rsidRPr="005764FC" w:rsidRDefault="006F32DA" w:rsidP="00474C73">
            <w:pPr>
              <w:rPr>
                <w:sz w:val="22"/>
                <w:lang w:val="en-GB"/>
                <w:rPrChange w:id="1107" w:author="Author">
                  <w:rPr>
                    <w:sz w:val="22"/>
                  </w:rPr>
                </w:rPrChange>
              </w:rPr>
            </w:pPr>
            <w:r w:rsidRPr="005764FC">
              <w:rPr>
                <w:sz w:val="22"/>
                <w:lang w:val="en-GB"/>
                <w:rPrChange w:id="1108" w:author="Author">
                  <w:rPr>
                    <w:sz w:val="22"/>
                  </w:rPr>
                </w:rPrChange>
              </w:rPr>
              <w:t>Bullous dermatitis (toxic epidermal necrolysis, Stevens Johnson Syndrome, erythema multiforme</w:t>
            </w:r>
            <w:r w:rsidR="000F7A48" w:rsidRPr="005764FC">
              <w:rPr>
                <w:sz w:val="22"/>
                <w:lang w:val="en-GB"/>
                <w:rPrChange w:id="1109" w:author="Author">
                  <w:rPr>
                    <w:sz w:val="22"/>
                  </w:rPr>
                </w:rPrChange>
              </w:rPr>
              <w:t>, acute generalised exanthematous pustulosis (AGEP)</w:t>
            </w:r>
            <w:r w:rsidR="00474C73" w:rsidRPr="005764FC">
              <w:rPr>
                <w:sz w:val="22"/>
                <w:lang w:val="en-GB"/>
                <w:rPrChange w:id="1110" w:author="Author">
                  <w:rPr>
                    <w:sz w:val="22"/>
                  </w:rPr>
                </w:rPrChange>
              </w:rPr>
              <w:t>)</w:t>
            </w:r>
            <w:r w:rsidRPr="005764FC">
              <w:rPr>
                <w:sz w:val="22"/>
                <w:lang w:val="en-GB"/>
                <w:rPrChange w:id="1111" w:author="Author">
                  <w:rPr>
                    <w:sz w:val="22"/>
                  </w:rPr>
                </w:rPrChange>
              </w:rPr>
              <w:t xml:space="preserve">, angioedema, </w:t>
            </w:r>
            <w:r w:rsidR="00E45C22" w:rsidRPr="005764FC">
              <w:rPr>
                <w:sz w:val="22"/>
                <w:lang w:val="en-GB"/>
                <w:rPrChange w:id="1112" w:author="Author">
                  <w:rPr>
                    <w:sz w:val="22"/>
                  </w:rPr>
                </w:rPrChange>
              </w:rPr>
              <w:t>drug</w:t>
            </w:r>
            <w:r w:rsidR="00E45C22" w:rsidRPr="005764FC">
              <w:rPr>
                <w:sz w:val="22"/>
                <w:lang w:val="en-GB"/>
                <w:rPrChange w:id="1113" w:author="Author">
                  <w:rPr>
                    <w:sz w:val="22"/>
                  </w:rPr>
                </w:rPrChange>
              </w:rPr>
              <w:noBreakHyphen/>
              <w:t>induced hypersensitivity syndrome, drug rash with eosinophilia and systemic symptoms (DRESS)</w:t>
            </w:r>
            <w:r w:rsidR="00103387" w:rsidRPr="005764FC">
              <w:rPr>
                <w:lang w:val="en-GB"/>
                <w:rPrChange w:id="1114" w:author="Author">
                  <w:rPr/>
                </w:rPrChange>
              </w:rPr>
              <w:t xml:space="preserve"> </w:t>
            </w:r>
            <w:r w:rsidR="00103387" w:rsidRPr="005764FC">
              <w:rPr>
                <w:sz w:val="22"/>
                <w:lang w:val="en-GB"/>
                <w:rPrChange w:id="1115" w:author="Author">
                  <w:rPr>
                    <w:sz w:val="22"/>
                  </w:rPr>
                </w:rPrChange>
              </w:rPr>
              <w:t>(see section 4.4)*</w:t>
            </w:r>
            <w:r w:rsidR="00E45C22" w:rsidRPr="005764FC">
              <w:rPr>
                <w:sz w:val="22"/>
                <w:lang w:val="en-GB"/>
                <w:rPrChange w:id="1116" w:author="Author">
                  <w:rPr>
                    <w:sz w:val="22"/>
                  </w:rPr>
                </w:rPrChange>
              </w:rPr>
              <w:t xml:space="preserve">, </w:t>
            </w:r>
            <w:r w:rsidRPr="005764FC">
              <w:rPr>
                <w:sz w:val="22"/>
                <w:lang w:val="en-GB"/>
                <w:rPrChange w:id="1117" w:author="Author">
                  <w:rPr>
                    <w:sz w:val="22"/>
                  </w:rPr>
                </w:rPrChange>
              </w:rPr>
              <w:t>rash erythematous</w:t>
            </w:r>
            <w:r w:rsidR="00592D20" w:rsidRPr="005764FC">
              <w:rPr>
                <w:sz w:val="22"/>
                <w:lang w:val="en-GB"/>
                <w:rPrChange w:id="1118" w:author="Author">
                  <w:rPr>
                    <w:sz w:val="22"/>
                  </w:rPr>
                </w:rPrChange>
              </w:rPr>
              <w:t xml:space="preserve"> or exfoliative</w:t>
            </w:r>
            <w:r w:rsidRPr="005764FC">
              <w:rPr>
                <w:sz w:val="22"/>
                <w:lang w:val="en-GB"/>
                <w:rPrChange w:id="1119" w:author="Author">
                  <w:rPr>
                    <w:sz w:val="22"/>
                  </w:rPr>
                </w:rPrChange>
              </w:rPr>
              <w:t>, urticaria, eczema, lichen planus</w:t>
            </w:r>
            <w:r w:rsidR="001F54E2" w:rsidRPr="005764FC">
              <w:rPr>
                <w:sz w:val="22"/>
                <w:lang w:val="en-GB"/>
                <w:rPrChange w:id="1120" w:author="Author">
                  <w:rPr>
                    <w:sz w:val="22"/>
                  </w:rPr>
                </w:rPrChange>
              </w:rPr>
              <w:t>, fixed eruption*</w:t>
            </w:r>
            <w:r w:rsidR="0094301F" w:rsidRPr="005764FC">
              <w:rPr>
                <w:sz w:val="22"/>
                <w:lang w:val="en-GB"/>
                <w:rPrChange w:id="1121" w:author="Author">
                  <w:rPr>
                    <w:sz w:val="22"/>
                  </w:rPr>
                </w:rPrChange>
              </w:rPr>
              <w:t xml:space="preserve"> </w:t>
            </w:r>
          </w:p>
        </w:tc>
      </w:tr>
      <w:tr w:rsidR="000F74F5" w:rsidRPr="002B5A05" w14:paraId="4CA654A6" w14:textId="77777777" w:rsidTr="000F7A48">
        <w:trPr>
          <w:cantSplit/>
        </w:trPr>
        <w:tc>
          <w:tcPr>
            <w:tcW w:w="1952" w:type="dxa"/>
            <w:gridSpan w:val="2"/>
            <w:tcBorders>
              <w:top w:val="single" w:sz="4" w:space="0" w:color="auto"/>
              <w:left w:val="single" w:sz="4" w:space="0" w:color="auto"/>
              <w:bottom w:val="single" w:sz="4" w:space="0" w:color="auto"/>
              <w:right w:val="single" w:sz="4" w:space="0" w:color="auto"/>
            </w:tcBorders>
            <w:hideMark/>
          </w:tcPr>
          <w:p w14:paraId="3A858E5E" w14:textId="77777777" w:rsidR="000F7A48" w:rsidRPr="005764FC" w:rsidRDefault="000F7A48">
            <w:pPr>
              <w:tabs>
                <w:tab w:val="left" w:pos="851"/>
                <w:tab w:val="left" w:pos="2400"/>
                <w:tab w:val="left" w:pos="7280"/>
              </w:tabs>
              <w:ind w:right="-29"/>
              <w:rPr>
                <w:sz w:val="22"/>
                <w:lang w:val="en-GB"/>
                <w:rPrChange w:id="1122" w:author="Author">
                  <w:rPr>
                    <w:sz w:val="22"/>
                  </w:rPr>
                </w:rPrChange>
              </w:rPr>
            </w:pPr>
            <w:r w:rsidRPr="005764FC">
              <w:rPr>
                <w:sz w:val="22"/>
                <w:lang w:val="en-GB"/>
                <w:rPrChange w:id="1123" w:author="Author">
                  <w:rPr>
                    <w:sz w:val="22"/>
                  </w:rPr>
                </w:rPrChange>
              </w:rPr>
              <w:t>Reproductive systems and breast disorders</w:t>
            </w:r>
          </w:p>
        </w:tc>
        <w:tc>
          <w:tcPr>
            <w:tcW w:w="1581" w:type="dxa"/>
            <w:gridSpan w:val="2"/>
            <w:tcBorders>
              <w:top w:val="single" w:sz="4" w:space="0" w:color="auto"/>
              <w:left w:val="single" w:sz="4" w:space="0" w:color="auto"/>
              <w:bottom w:val="single" w:sz="4" w:space="0" w:color="auto"/>
              <w:right w:val="single" w:sz="4" w:space="0" w:color="auto"/>
            </w:tcBorders>
          </w:tcPr>
          <w:p w14:paraId="30B37F65" w14:textId="77777777" w:rsidR="000F7A48" w:rsidRPr="005764FC" w:rsidRDefault="000F7A48">
            <w:pPr>
              <w:tabs>
                <w:tab w:val="left" w:pos="851"/>
                <w:tab w:val="left" w:pos="2400"/>
                <w:tab w:val="left" w:pos="7280"/>
              </w:tabs>
              <w:ind w:right="-29"/>
              <w:rPr>
                <w:sz w:val="22"/>
                <w:lang w:val="en-GB"/>
                <w:rPrChange w:id="1124" w:author="Author">
                  <w:rPr>
                    <w:sz w:val="22"/>
                  </w:rPr>
                </w:rPrChange>
              </w:rPr>
            </w:pPr>
          </w:p>
        </w:tc>
        <w:tc>
          <w:tcPr>
            <w:tcW w:w="1916" w:type="dxa"/>
            <w:gridSpan w:val="2"/>
            <w:tcBorders>
              <w:top w:val="single" w:sz="4" w:space="0" w:color="auto"/>
              <w:left w:val="single" w:sz="4" w:space="0" w:color="auto"/>
              <w:bottom w:val="single" w:sz="4" w:space="0" w:color="auto"/>
              <w:right w:val="single" w:sz="4" w:space="0" w:color="auto"/>
            </w:tcBorders>
          </w:tcPr>
          <w:p w14:paraId="712B17F6" w14:textId="77777777" w:rsidR="000F7A48" w:rsidRPr="005764FC" w:rsidRDefault="000F7A48">
            <w:pPr>
              <w:tabs>
                <w:tab w:val="left" w:pos="851"/>
                <w:tab w:val="left" w:pos="2400"/>
                <w:tab w:val="left" w:pos="7280"/>
              </w:tabs>
              <w:ind w:right="-29"/>
              <w:rPr>
                <w:sz w:val="22"/>
                <w:lang w:val="en-GB"/>
                <w:rPrChange w:id="1125" w:author="Author">
                  <w:rPr>
                    <w:sz w:val="22"/>
                  </w:rPr>
                </w:rPrChange>
              </w:rPr>
            </w:pPr>
          </w:p>
        </w:tc>
        <w:tc>
          <w:tcPr>
            <w:tcW w:w="1556" w:type="dxa"/>
            <w:gridSpan w:val="2"/>
            <w:tcBorders>
              <w:top w:val="single" w:sz="4" w:space="0" w:color="auto"/>
              <w:left w:val="single" w:sz="4" w:space="0" w:color="auto"/>
              <w:bottom w:val="single" w:sz="4" w:space="0" w:color="auto"/>
              <w:right w:val="single" w:sz="4" w:space="0" w:color="auto"/>
            </w:tcBorders>
            <w:hideMark/>
          </w:tcPr>
          <w:p w14:paraId="1D432324" w14:textId="77777777" w:rsidR="000F7A48" w:rsidRPr="005764FC" w:rsidRDefault="000F7A48">
            <w:pPr>
              <w:tabs>
                <w:tab w:val="left" w:pos="851"/>
                <w:tab w:val="left" w:pos="2400"/>
                <w:tab w:val="left" w:pos="7280"/>
              </w:tabs>
              <w:ind w:right="-29"/>
              <w:rPr>
                <w:sz w:val="22"/>
                <w:lang w:val="en-GB"/>
                <w:rPrChange w:id="1126" w:author="Author">
                  <w:rPr>
                    <w:sz w:val="22"/>
                  </w:rPr>
                </w:rPrChange>
              </w:rPr>
            </w:pPr>
            <w:r w:rsidRPr="005764FC">
              <w:rPr>
                <w:sz w:val="22"/>
                <w:lang w:val="en-GB"/>
                <w:rPrChange w:id="1127" w:author="Author">
                  <w:rPr>
                    <w:sz w:val="22"/>
                  </w:rPr>
                </w:rPrChange>
              </w:rPr>
              <w:t>Gynaecomastia</w:t>
            </w:r>
          </w:p>
        </w:tc>
        <w:tc>
          <w:tcPr>
            <w:tcW w:w="2295" w:type="dxa"/>
            <w:gridSpan w:val="2"/>
            <w:tcBorders>
              <w:top w:val="single" w:sz="4" w:space="0" w:color="auto"/>
              <w:left w:val="single" w:sz="4" w:space="0" w:color="auto"/>
              <w:bottom w:val="single" w:sz="4" w:space="0" w:color="auto"/>
              <w:right w:val="single" w:sz="4" w:space="0" w:color="auto"/>
            </w:tcBorders>
          </w:tcPr>
          <w:p w14:paraId="33A7EFC6" w14:textId="77777777" w:rsidR="000F7A48" w:rsidRPr="005764FC" w:rsidRDefault="000F7A48">
            <w:pPr>
              <w:rPr>
                <w:sz w:val="22"/>
                <w:lang w:val="en-GB"/>
                <w:rPrChange w:id="1128" w:author="Author">
                  <w:rPr>
                    <w:sz w:val="22"/>
                  </w:rPr>
                </w:rPrChange>
              </w:rPr>
            </w:pPr>
          </w:p>
        </w:tc>
      </w:tr>
      <w:tr w:rsidR="000F74F5" w:rsidRPr="002B5A05" w14:paraId="79157AFC" w14:textId="77777777" w:rsidTr="000F7A48">
        <w:trPr>
          <w:gridAfter w:val="1"/>
          <w:wAfter w:w="13" w:type="dxa"/>
          <w:cantSplit/>
        </w:trPr>
        <w:tc>
          <w:tcPr>
            <w:tcW w:w="1946" w:type="dxa"/>
          </w:tcPr>
          <w:p w14:paraId="240A365A" w14:textId="77777777" w:rsidR="006F32DA" w:rsidRPr="005764FC" w:rsidRDefault="006F32DA">
            <w:pPr>
              <w:tabs>
                <w:tab w:val="left" w:pos="851"/>
                <w:tab w:val="left" w:pos="2400"/>
                <w:tab w:val="left" w:pos="7280"/>
              </w:tabs>
              <w:ind w:right="-29"/>
              <w:rPr>
                <w:sz w:val="22"/>
                <w:lang w:val="en-GB"/>
                <w:rPrChange w:id="1129" w:author="Author">
                  <w:rPr>
                    <w:sz w:val="22"/>
                  </w:rPr>
                </w:rPrChange>
              </w:rPr>
            </w:pPr>
            <w:r w:rsidRPr="005764FC">
              <w:rPr>
                <w:sz w:val="22"/>
                <w:lang w:val="en-GB"/>
                <w:rPrChange w:id="1130" w:author="Author">
                  <w:rPr>
                    <w:sz w:val="22"/>
                  </w:rPr>
                </w:rPrChange>
              </w:rPr>
              <w:t>Musculoskeletal and connective tissue disorders</w:t>
            </w:r>
          </w:p>
        </w:tc>
        <w:tc>
          <w:tcPr>
            <w:tcW w:w="1581" w:type="dxa"/>
            <w:gridSpan w:val="2"/>
          </w:tcPr>
          <w:p w14:paraId="36D3F090" w14:textId="77777777" w:rsidR="006F32DA" w:rsidRPr="005764FC" w:rsidRDefault="006F32DA">
            <w:pPr>
              <w:tabs>
                <w:tab w:val="left" w:pos="851"/>
                <w:tab w:val="left" w:pos="2400"/>
                <w:tab w:val="left" w:pos="7280"/>
              </w:tabs>
              <w:ind w:right="-29"/>
              <w:rPr>
                <w:sz w:val="22"/>
                <w:lang w:val="en-GB"/>
                <w:rPrChange w:id="1131" w:author="Author">
                  <w:rPr>
                    <w:sz w:val="22"/>
                  </w:rPr>
                </w:rPrChange>
              </w:rPr>
            </w:pPr>
          </w:p>
        </w:tc>
        <w:tc>
          <w:tcPr>
            <w:tcW w:w="1916" w:type="dxa"/>
            <w:gridSpan w:val="2"/>
          </w:tcPr>
          <w:p w14:paraId="7BC0A44B" w14:textId="77777777" w:rsidR="006F32DA" w:rsidRPr="005764FC" w:rsidRDefault="006F32DA">
            <w:pPr>
              <w:tabs>
                <w:tab w:val="left" w:pos="851"/>
                <w:tab w:val="left" w:pos="2400"/>
                <w:tab w:val="left" w:pos="7280"/>
              </w:tabs>
              <w:ind w:right="-29"/>
              <w:rPr>
                <w:sz w:val="22"/>
                <w:lang w:val="en-GB"/>
                <w:rPrChange w:id="1132" w:author="Author">
                  <w:rPr>
                    <w:sz w:val="22"/>
                  </w:rPr>
                </w:rPrChange>
              </w:rPr>
            </w:pPr>
          </w:p>
        </w:tc>
        <w:tc>
          <w:tcPr>
            <w:tcW w:w="1556" w:type="dxa"/>
            <w:gridSpan w:val="2"/>
          </w:tcPr>
          <w:p w14:paraId="286BC53D" w14:textId="77777777" w:rsidR="006F32DA" w:rsidRPr="005764FC" w:rsidRDefault="006F32DA">
            <w:pPr>
              <w:tabs>
                <w:tab w:val="left" w:pos="851"/>
                <w:tab w:val="left" w:pos="2400"/>
                <w:tab w:val="left" w:pos="7280"/>
              </w:tabs>
              <w:ind w:right="-29"/>
              <w:rPr>
                <w:sz w:val="22"/>
                <w:lang w:val="en-GB"/>
                <w:rPrChange w:id="1133" w:author="Author">
                  <w:rPr>
                    <w:sz w:val="22"/>
                  </w:rPr>
                </w:rPrChange>
              </w:rPr>
            </w:pPr>
          </w:p>
        </w:tc>
        <w:tc>
          <w:tcPr>
            <w:tcW w:w="2288" w:type="dxa"/>
            <w:gridSpan w:val="2"/>
          </w:tcPr>
          <w:p w14:paraId="497A6F87" w14:textId="77777777" w:rsidR="006F32DA" w:rsidRPr="005764FC" w:rsidRDefault="006F32DA">
            <w:pPr>
              <w:rPr>
                <w:sz w:val="22"/>
                <w:lang w:val="en-GB"/>
                <w:rPrChange w:id="1134" w:author="Author">
                  <w:rPr>
                    <w:sz w:val="22"/>
                  </w:rPr>
                </w:rPrChange>
              </w:rPr>
            </w:pPr>
            <w:r w:rsidRPr="005764FC">
              <w:rPr>
                <w:sz w:val="22"/>
                <w:lang w:val="en-GB"/>
                <w:rPrChange w:id="1135" w:author="Author">
                  <w:rPr>
                    <w:sz w:val="22"/>
                  </w:rPr>
                </w:rPrChange>
              </w:rPr>
              <w:t>Musculo</w:t>
            </w:r>
            <w:r w:rsidRPr="005764FC">
              <w:rPr>
                <w:sz w:val="22"/>
                <w:lang w:val="en-GB"/>
                <w:rPrChange w:id="1136" w:author="Author">
                  <w:rPr>
                    <w:sz w:val="22"/>
                  </w:rPr>
                </w:rPrChange>
              </w:rPr>
              <w:noBreakHyphen/>
              <w:t>skeletal bleeding (haemarthrosis), arthritis, arthralgia, myalgia</w:t>
            </w:r>
          </w:p>
        </w:tc>
      </w:tr>
      <w:tr w:rsidR="000F74F5" w:rsidRPr="002B5A05" w14:paraId="140AEBF2" w14:textId="77777777" w:rsidTr="000F7A48">
        <w:trPr>
          <w:gridAfter w:val="1"/>
          <w:wAfter w:w="13" w:type="dxa"/>
          <w:cantSplit/>
        </w:trPr>
        <w:tc>
          <w:tcPr>
            <w:tcW w:w="1946" w:type="dxa"/>
          </w:tcPr>
          <w:p w14:paraId="481C19CC" w14:textId="77777777" w:rsidR="006F32DA" w:rsidRPr="005764FC" w:rsidRDefault="006F32DA">
            <w:pPr>
              <w:tabs>
                <w:tab w:val="left" w:pos="851"/>
                <w:tab w:val="left" w:pos="2400"/>
                <w:tab w:val="left" w:pos="7280"/>
              </w:tabs>
              <w:ind w:right="-29"/>
              <w:rPr>
                <w:sz w:val="22"/>
                <w:lang w:val="en-GB"/>
                <w:rPrChange w:id="1137" w:author="Author">
                  <w:rPr>
                    <w:sz w:val="22"/>
                  </w:rPr>
                </w:rPrChange>
              </w:rPr>
            </w:pPr>
            <w:r w:rsidRPr="005764FC">
              <w:rPr>
                <w:sz w:val="22"/>
                <w:lang w:val="en-GB"/>
                <w:rPrChange w:id="1138" w:author="Author">
                  <w:rPr>
                    <w:sz w:val="22"/>
                  </w:rPr>
                </w:rPrChange>
              </w:rPr>
              <w:t>Renal and urinary disorders</w:t>
            </w:r>
          </w:p>
        </w:tc>
        <w:tc>
          <w:tcPr>
            <w:tcW w:w="1581" w:type="dxa"/>
            <w:gridSpan w:val="2"/>
          </w:tcPr>
          <w:p w14:paraId="79167183" w14:textId="77777777" w:rsidR="006F32DA" w:rsidRPr="005764FC" w:rsidRDefault="006F32DA">
            <w:pPr>
              <w:tabs>
                <w:tab w:val="left" w:pos="851"/>
                <w:tab w:val="left" w:pos="2400"/>
                <w:tab w:val="left" w:pos="7280"/>
              </w:tabs>
              <w:ind w:right="-29"/>
              <w:rPr>
                <w:sz w:val="22"/>
                <w:lang w:val="en-GB"/>
                <w:rPrChange w:id="1139" w:author="Author">
                  <w:rPr>
                    <w:sz w:val="22"/>
                  </w:rPr>
                </w:rPrChange>
              </w:rPr>
            </w:pPr>
          </w:p>
        </w:tc>
        <w:tc>
          <w:tcPr>
            <w:tcW w:w="1916" w:type="dxa"/>
            <w:gridSpan w:val="2"/>
          </w:tcPr>
          <w:p w14:paraId="6D0D9696" w14:textId="77777777" w:rsidR="006F32DA" w:rsidRPr="005764FC" w:rsidRDefault="006F32DA">
            <w:pPr>
              <w:tabs>
                <w:tab w:val="left" w:pos="851"/>
                <w:tab w:val="left" w:pos="2400"/>
                <w:tab w:val="left" w:pos="7280"/>
              </w:tabs>
              <w:ind w:right="-29"/>
              <w:rPr>
                <w:sz w:val="22"/>
                <w:lang w:val="en-GB"/>
                <w:rPrChange w:id="1140" w:author="Author">
                  <w:rPr>
                    <w:sz w:val="22"/>
                  </w:rPr>
                </w:rPrChange>
              </w:rPr>
            </w:pPr>
            <w:r w:rsidRPr="005764FC">
              <w:rPr>
                <w:sz w:val="22"/>
                <w:lang w:val="en-GB"/>
                <w:rPrChange w:id="1141" w:author="Author">
                  <w:rPr>
                    <w:sz w:val="22"/>
                  </w:rPr>
                </w:rPrChange>
              </w:rPr>
              <w:t>Haematuria</w:t>
            </w:r>
          </w:p>
        </w:tc>
        <w:tc>
          <w:tcPr>
            <w:tcW w:w="1556" w:type="dxa"/>
            <w:gridSpan w:val="2"/>
          </w:tcPr>
          <w:p w14:paraId="3D56FD31" w14:textId="77777777" w:rsidR="006F32DA" w:rsidRPr="005764FC" w:rsidRDefault="006F32DA">
            <w:pPr>
              <w:tabs>
                <w:tab w:val="left" w:pos="851"/>
                <w:tab w:val="left" w:pos="2400"/>
                <w:tab w:val="left" w:pos="7280"/>
              </w:tabs>
              <w:ind w:right="-29"/>
              <w:rPr>
                <w:sz w:val="22"/>
                <w:lang w:val="en-GB"/>
                <w:rPrChange w:id="1142" w:author="Author">
                  <w:rPr>
                    <w:sz w:val="22"/>
                  </w:rPr>
                </w:rPrChange>
              </w:rPr>
            </w:pPr>
          </w:p>
        </w:tc>
        <w:tc>
          <w:tcPr>
            <w:tcW w:w="2288" w:type="dxa"/>
            <w:gridSpan w:val="2"/>
          </w:tcPr>
          <w:p w14:paraId="4D3C0EA7" w14:textId="77777777" w:rsidR="006F32DA" w:rsidRPr="005764FC" w:rsidRDefault="00B75168" w:rsidP="00B75168">
            <w:pPr>
              <w:rPr>
                <w:sz w:val="22"/>
                <w:lang w:val="en-GB"/>
                <w:rPrChange w:id="1143" w:author="Author">
                  <w:rPr>
                    <w:sz w:val="22"/>
                  </w:rPr>
                </w:rPrChange>
              </w:rPr>
            </w:pPr>
            <w:r w:rsidRPr="005764FC">
              <w:rPr>
                <w:sz w:val="22"/>
                <w:lang w:val="en-GB"/>
                <w:rPrChange w:id="1144" w:author="Author">
                  <w:rPr>
                    <w:sz w:val="22"/>
                  </w:rPr>
                </w:rPrChange>
              </w:rPr>
              <w:t>Renal failure*, a</w:t>
            </w:r>
            <w:r w:rsidR="006F32DA" w:rsidRPr="005764FC">
              <w:rPr>
                <w:sz w:val="22"/>
                <w:lang w:val="en-GB"/>
                <w:rPrChange w:id="1145" w:author="Author">
                  <w:rPr>
                    <w:sz w:val="22"/>
                  </w:rPr>
                </w:rPrChange>
              </w:rPr>
              <w:t>cute renal impairment (especially in patients with existing renal impairment, heart decompensation, nephritic syndrome, or concomitant treatment with diuretics)*, glomerulonephritis, blood creatinine increased</w:t>
            </w:r>
          </w:p>
        </w:tc>
      </w:tr>
      <w:tr w:rsidR="000F74F5" w:rsidRPr="002B5A05" w14:paraId="26BBE199" w14:textId="77777777" w:rsidTr="000F7A48">
        <w:trPr>
          <w:gridAfter w:val="1"/>
          <w:wAfter w:w="13" w:type="dxa"/>
          <w:cantSplit/>
        </w:trPr>
        <w:tc>
          <w:tcPr>
            <w:tcW w:w="1946" w:type="dxa"/>
          </w:tcPr>
          <w:p w14:paraId="020A5D23" w14:textId="77777777" w:rsidR="006F32DA" w:rsidRPr="005764FC" w:rsidRDefault="006F32DA">
            <w:pPr>
              <w:tabs>
                <w:tab w:val="left" w:pos="851"/>
                <w:tab w:val="left" w:pos="2400"/>
                <w:tab w:val="left" w:pos="7280"/>
              </w:tabs>
              <w:ind w:right="-29"/>
              <w:rPr>
                <w:sz w:val="22"/>
                <w:lang w:val="en-GB"/>
                <w:rPrChange w:id="1146" w:author="Author">
                  <w:rPr>
                    <w:sz w:val="22"/>
                  </w:rPr>
                </w:rPrChange>
              </w:rPr>
            </w:pPr>
            <w:r w:rsidRPr="005764FC">
              <w:rPr>
                <w:sz w:val="22"/>
                <w:lang w:val="en-GB"/>
                <w:rPrChange w:id="1147" w:author="Author">
                  <w:rPr>
                    <w:sz w:val="22"/>
                  </w:rPr>
                </w:rPrChange>
              </w:rPr>
              <w:t>General disorders and administration site conditions</w:t>
            </w:r>
          </w:p>
        </w:tc>
        <w:tc>
          <w:tcPr>
            <w:tcW w:w="1581" w:type="dxa"/>
            <w:gridSpan w:val="2"/>
          </w:tcPr>
          <w:p w14:paraId="62A3C05C" w14:textId="77777777" w:rsidR="006F32DA" w:rsidRPr="005764FC" w:rsidRDefault="006F32DA">
            <w:pPr>
              <w:tabs>
                <w:tab w:val="left" w:pos="851"/>
                <w:tab w:val="left" w:pos="2400"/>
                <w:tab w:val="left" w:pos="7280"/>
              </w:tabs>
              <w:ind w:right="-29"/>
              <w:rPr>
                <w:sz w:val="22"/>
                <w:lang w:val="en-GB"/>
                <w:rPrChange w:id="1148" w:author="Author">
                  <w:rPr>
                    <w:sz w:val="22"/>
                  </w:rPr>
                </w:rPrChange>
              </w:rPr>
            </w:pPr>
            <w:r w:rsidRPr="005764FC">
              <w:rPr>
                <w:sz w:val="22"/>
                <w:lang w:val="en-GB"/>
                <w:rPrChange w:id="1149" w:author="Author">
                  <w:rPr>
                    <w:sz w:val="22"/>
                  </w:rPr>
                </w:rPrChange>
              </w:rPr>
              <w:t>Bleeding at the puncture site</w:t>
            </w:r>
          </w:p>
        </w:tc>
        <w:tc>
          <w:tcPr>
            <w:tcW w:w="1916" w:type="dxa"/>
            <w:gridSpan w:val="2"/>
          </w:tcPr>
          <w:p w14:paraId="3F176F8D" w14:textId="77777777" w:rsidR="006F32DA" w:rsidRPr="005764FC" w:rsidRDefault="006F32DA">
            <w:pPr>
              <w:tabs>
                <w:tab w:val="left" w:pos="851"/>
                <w:tab w:val="left" w:pos="2400"/>
                <w:tab w:val="left" w:pos="7280"/>
              </w:tabs>
              <w:ind w:right="-29"/>
              <w:rPr>
                <w:sz w:val="22"/>
                <w:lang w:val="en-GB"/>
                <w:rPrChange w:id="1150" w:author="Author">
                  <w:rPr>
                    <w:sz w:val="22"/>
                  </w:rPr>
                </w:rPrChange>
              </w:rPr>
            </w:pPr>
          </w:p>
        </w:tc>
        <w:tc>
          <w:tcPr>
            <w:tcW w:w="1556" w:type="dxa"/>
            <w:gridSpan w:val="2"/>
          </w:tcPr>
          <w:p w14:paraId="011F54CF" w14:textId="77777777" w:rsidR="006F32DA" w:rsidRPr="005764FC" w:rsidRDefault="006F32DA">
            <w:pPr>
              <w:tabs>
                <w:tab w:val="left" w:pos="851"/>
                <w:tab w:val="left" w:pos="2400"/>
                <w:tab w:val="left" w:pos="7280"/>
              </w:tabs>
              <w:ind w:right="-29"/>
              <w:rPr>
                <w:sz w:val="22"/>
                <w:lang w:val="en-GB"/>
                <w:rPrChange w:id="1151" w:author="Author">
                  <w:rPr>
                    <w:sz w:val="22"/>
                  </w:rPr>
                </w:rPrChange>
              </w:rPr>
            </w:pPr>
          </w:p>
        </w:tc>
        <w:tc>
          <w:tcPr>
            <w:tcW w:w="2288" w:type="dxa"/>
            <w:gridSpan w:val="2"/>
          </w:tcPr>
          <w:p w14:paraId="2A0541D9" w14:textId="77777777" w:rsidR="006F32DA" w:rsidRPr="005764FC" w:rsidRDefault="006F32DA">
            <w:pPr>
              <w:rPr>
                <w:sz w:val="22"/>
                <w:lang w:val="en-GB"/>
                <w:rPrChange w:id="1152" w:author="Author">
                  <w:rPr>
                    <w:sz w:val="22"/>
                  </w:rPr>
                </w:rPrChange>
              </w:rPr>
            </w:pPr>
            <w:r w:rsidRPr="005764FC">
              <w:rPr>
                <w:sz w:val="22"/>
                <w:lang w:val="en-GB"/>
                <w:rPrChange w:id="1153" w:author="Author">
                  <w:rPr>
                    <w:sz w:val="22"/>
                  </w:rPr>
                </w:rPrChange>
              </w:rPr>
              <w:t>Fever</w:t>
            </w:r>
            <w:r w:rsidR="00140581" w:rsidRPr="005764FC">
              <w:rPr>
                <w:sz w:val="22"/>
                <w:lang w:val="en-GB"/>
                <w:rPrChange w:id="1154" w:author="Author">
                  <w:rPr>
                    <w:sz w:val="22"/>
                  </w:rPr>
                </w:rPrChange>
              </w:rPr>
              <w:t>, edema*</w:t>
            </w:r>
            <w:r w:rsidRPr="005764FC">
              <w:rPr>
                <w:sz w:val="22"/>
                <w:lang w:val="en-GB"/>
                <w:rPrChange w:id="1155" w:author="Author">
                  <w:rPr>
                    <w:sz w:val="22"/>
                  </w:rPr>
                </w:rPrChange>
              </w:rPr>
              <w:t xml:space="preserve"> </w:t>
            </w:r>
          </w:p>
        </w:tc>
      </w:tr>
      <w:tr w:rsidR="000F74F5" w:rsidRPr="002B5A05" w14:paraId="62FF0F7C" w14:textId="77777777" w:rsidTr="000F7A48">
        <w:trPr>
          <w:gridAfter w:val="1"/>
          <w:wAfter w:w="13" w:type="dxa"/>
          <w:cantSplit/>
        </w:trPr>
        <w:tc>
          <w:tcPr>
            <w:tcW w:w="1946" w:type="dxa"/>
          </w:tcPr>
          <w:p w14:paraId="10CA7FAB" w14:textId="77777777" w:rsidR="006F32DA" w:rsidRPr="005764FC" w:rsidRDefault="006F32DA">
            <w:pPr>
              <w:tabs>
                <w:tab w:val="left" w:pos="851"/>
                <w:tab w:val="left" w:pos="2400"/>
                <w:tab w:val="left" w:pos="7280"/>
              </w:tabs>
              <w:ind w:right="-29"/>
              <w:rPr>
                <w:sz w:val="22"/>
                <w:lang w:val="en-GB"/>
                <w:rPrChange w:id="1156" w:author="Author">
                  <w:rPr>
                    <w:sz w:val="22"/>
                  </w:rPr>
                </w:rPrChange>
              </w:rPr>
            </w:pPr>
            <w:r w:rsidRPr="005764FC">
              <w:rPr>
                <w:sz w:val="22"/>
                <w:lang w:val="en-GB"/>
                <w:rPrChange w:id="1157" w:author="Author">
                  <w:rPr>
                    <w:sz w:val="22"/>
                  </w:rPr>
                </w:rPrChange>
              </w:rPr>
              <w:lastRenderedPageBreak/>
              <w:t>Investigations</w:t>
            </w:r>
          </w:p>
        </w:tc>
        <w:tc>
          <w:tcPr>
            <w:tcW w:w="1581" w:type="dxa"/>
            <w:gridSpan w:val="2"/>
          </w:tcPr>
          <w:p w14:paraId="43906D1E" w14:textId="77777777" w:rsidR="006F32DA" w:rsidRPr="005764FC" w:rsidRDefault="006F32DA">
            <w:pPr>
              <w:tabs>
                <w:tab w:val="left" w:pos="851"/>
                <w:tab w:val="left" w:pos="2400"/>
                <w:tab w:val="left" w:pos="7280"/>
              </w:tabs>
              <w:ind w:right="-29"/>
              <w:rPr>
                <w:sz w:val="22"/>
                <w:lang w:val="en-GB"/>
                <w:rPrChange w:id="1158" w:author="Author">
                  <w:rPr>
                    <w:sz w:val="22"/>
                  </w:rPr>
                </w:rPrChange>
              </w:rPr>
            </w:pPr>
          </w:p>
        </w:tc>
        <w:tc>
          <w:tcPr>
            <w:tcW w:w="1916" w:type="dxa"/>
            <w:gridSpan w:val="2"/>
          </w:tcPr>
          <w:p w14:paraId="16B6FD9E" w14:textId="77777777" w:rsidR="006F32DA" w:rsidRPr="005764FC" w:rsidRDefault="006F32DA">
            <w:pPr>
              <w:tabs>
                <w:tab w:val="left" w:pos="851"/>
                <w:tab w:val="left" w:pos="2400"/>
                <w:tab w:val="left" w:pos="7280"/>
              </w:tabs>
              <w:ind w:right="-29"/>
              <w:rPr>
                <w:sz w:val="22"/>
                <w:lang w:val="en-GB"/>
                <w:rPrChange w:id="1159" w:author="Author">
                  <w:rPr>
                    <w:sz w:val="22"/>
                  </w:rPr>
                </w:rPrChange>
              </w:rPr>
            </w:pPr>
            <w:r w:rsidRPr="005764FC">
              <w:rPr>
                <w:sz w:val="22"/>
                <w:lang w:val="en-GB"/>
                <w:rPrChange w:id="1160" w:author="Author">
                  <w:rPr>
                    <w:sz w:val="22"/>
                  </w:rPr>
                </w:rPrChange>
              </w:rPr>
              <w:t>Bleeding time prolonged, neutrophil count decreased, platelet count decreased</w:t>
            </w:r>
          </w:p>
        </w:tc>
        <w:tc>
          <w:tcPr>
            <w:tcW w:w="1556" w:type="dxa"/>
            <w:gridSpan w:val="2"/>
          </w:tcPr>
          <w:p w14:paraId="052C4CCD" w14:textId="77777777" w:rsidR="006F32DA" w:rsidRPr="005764FC" w:rsidRDefault="006F32DA">
            <w:pPr>
              <w:tabs>
                <w:tab w:val="left" w:pos="851"/>
                <w:tab w:val="left" w:pos="2400"/>
                <w:tab w:val="left" w:pos="7280"/>
              </w:tabs>
              <w:ind w:right="-29"/>
              <w:rPr>
                <w:sz w:val="22"/>
                <w:lang w:val="en-GB"/>
                <w:rPrChange w:id="1161" w:author="Author">
                  <w:rPr>
                    <w:sz w:val="22"/>
                  </w:rPr>
                </w:rPrChange>
              </w:rPr>
            </w:pPr>
          </w:p>
        </w:tc>
        <w:tc>
          <w:tcPr>
            <w:tcW w:w="2288" w:type="dxa"/>
            <w:gridSpan w:val="2"/>
          </w:tcPr>
          <w:p w14:paraId="0F8B0302" w14:textId="77777777" w:rsidR="006F32DA" w:rsidRPr="005764FC" w:rsidRDefault="006F32DA">
            <w:pPr>
              <w:tabs>
                <w:tab w:val="left" w:pos="851"/>
                <w:tab w:val="left" w:pos="2400"/>
                <w:tab w:val="left" w:pos="7280"/>
              </w:tabs>
              <w:ind w:right="-29"/>
              <w:rPr>
                <w:sz w:val="22"/>
                <w:lang w:val="en-GB"/>
                <w:rPrChange w:id="1162" w:author="Author">
                  <w:rPr>
                    <w:sz w:val="22"/>
                  </w:rPr>
                </w:rPrChange>
              </w:rPr>
            </w:pPr>
          </w:p>
        </w:tc>
      </w:tr>
    </w:tbl>
    <w:p w14:paraId="6E01E4E1" w14:textId="77777777" w:rsidR="006F32DA" w:rsidRPr="005764FC" w:rsidRDefault="006F32DA">
      <w:pPr>
        <w:pStyle w:val="BodyText2"/>
        <w:spacing w:line="240" w:lineRule="auto"/>
        <w:jc w:val="left"/>
        <w:rPr>
          <w:b w:val="0"/>
          <w:rPrChange w:id="1163" w:author="Author">
            <w:rPr>
              <w:b w:val="0"/>
              <w:lang w:val="en-US"/>
            </w:rPr>
          </w:rPrChange>
        </w:rPr>
      </w:pPr>
      <w:bookmarkStart w:id="1164" w:name="OLE_LINK14"/>
      <w:bookmarkStart w:id="1165" w:name="OLE_LINK15"/>
      <w:r w:rsidRPr="005764FC">
        <w:rPr>
          <w:b w:val="0"/>
          <w:rPrChange w:id="1166" w:author="Author">
            <w:rPr>
              <w:b w:val="0"/>
              <w:lang w:val="en-US"/>
            </w:rPr>
          </w:rPrChange>
        </w:rPr>
        <w:t xml:space="preserve">* </w:t>
      </w:r>
      <w:r w:rsidR="00A006B8" w:rsidRPr="005764FC">
        <w:rPr>
          <w:b w:val="0"/>
          <w:rPrChange w:id="1167" w:author="Author">
            <w:rPr>
              <w:b w:val="0"/>
              <w:lang w:val="en-US"/>
            </w:rPr>
          </w:rPrChange>
        </w:rPr>
        <w:t>I</w:t>
      </w:r>
      <w:r w:rsidRPr="005764FC">
        <w:rPr>
          <w:b w:val="0"/>
          <w:rPrChange w:id="1168" w:author="Author">
            <w:rPr>
              <w:b w:val="0"/>
              <w:lang w:val="en-US"/>
            </w:rPr>
          </w:rPrChange>
        </w:rPr>
        <w:t>nformation reported in published information for ASA</w:t>
      </w:r>
      <w:r w:rsidR="00A006B8" w:rsidRPr="005764FC">
        <w:rPr>
          <w:b w:val="0"/>
          <w:rPrChange w:id="1169" w:author="Author">
            <w:rPr>
              <w:b w:val="0"/>
              <w:lang w:val="en-US"/>
            </w:rPr>
          </w:rPrChange>
        </w:rPr>
        <w:t xml:space="preserve"> </w:t>
      </w:r>
      <w:r w:rsidR="00DC453A" w:rsidRPr="005764FC">
        <w:rPr>
          <w:b w:val="0"/>
          <w:rPrChange w:id="1170" w:author="Author">
            <w:rPr>
              <w:b w:val="0"/>
              <w:lang w:val="en-US"/>
            </w:rPr>
          </w:rPrChange>
        </w:rPr>
        <w:t xml:space="preserve">with </w:t>
      </w:r>
      <w:r w:rsidR="00A006B8" w:rsidRPr="005764FC">
        <w:rPr>
          <w:b w:val="0"/>
          <w:rPrChange w:id="1171" w:author="Author">
            <w:rPr>
              <w:b w:val="0"/>
              <w:lang w:val="en-US"/>
            </w:rPr>
          </w:rPrChange>
        </w:rPr>
        <w:t>frequency “not known”</w:t>
      </w:r>
      <w:r w:rsidRPr="005764FC">
        <w:rPr>
          <w:b w:val="0"/>
          <w:rPrChange w:id="1172" w:author="Author">
            <w:rPr>
              <w:b w:val="0"/>
              <w:lang w:val="en-US"/>
            </w:rPr>
          </w:rPrChange>
        </w:rPr>
        <w:t>.</w:t>
      </w:r>
    </w:p>
    <w:p w14:paraId="59B68DF6" w14:textId="77777777" w:rsidR="00395297" w:rsidRPr="002B5A05" w:rsidRDefault="00395297">
      <w:pPr>
        <w:pStyle w:val="BodyText2"/>
        <w:spacing w:line="240" w:lineRule="auto"/>
        <w:jc w:val="left"/>
        <w:rPr>
          <w:ins w:id="1173" w:author="Author"/>
          <w:b w:val="0"/>
          <w:szCs w:val="22"/>
        </w:rPr>
      </w:pPr>
      <w:r w:rsidRPr="005764FC">
        <w:rPr>
          <w:b w:val="0"/>
          <w:rPrChange w:id="1174" w:author="Author">
            <w:rPr>
              <w:b w:val="0"/>
              <w:lang w:val="en-US"/>
            </w:rPr>
          </w:rPrChange>
        </w:rPr>
        <w:t xml:space="preserve">** Information related to clopidogrel </w:t>
      </w:r>
      <w:r w:rsidR="00DC453A" w:rsidRPr="005764FC">
        <w:rPr>
          <w:b w:val="0"/>
          <w:rPrChange w:id="1175" w:author="Author">
            <w:rPr>
              <w:b w:val="0"/>
              <w:lang w:val="en-US"/>
            </w:rPr>
          </w:rPrChange>
        </w:rPr>
        <w:t xml:space="preserve">with </w:t>
      </w:r>
      <w:r w:rsidRPr="005764FC">
        <w:rPr>
          <w:b w:val="0"/>
          <w:rPrChange w:id="1176" w:author="Author">
            <w:rPr>
              <w:b w:val="0"/>
              <w:lang w:val="en-US"/>
            </w:rPr>
          </w:rPrChange>
        </w:rPr>
        <w:t>frequency “not known”.</w:t>
      </w:r>
    </w:p>
    <w:p w14:paraId="752E5337" w14:textId="45007240" w:rsidR="009C0649" w:rsidRPr="002B5A05" w:rsidRDefault="009C0649" w:rsidP="009C0649">
      <w:pPr>
        <w:rPr>
          <w:ins w:id="1177" w:author="Author"/>
          <w:sz w:val="22"/>
          <w:szCs w:val="22"/>
          <w:lang w:val="en-GB"/>
        </w:rPr>
      </w:pPr>
      <w:ins w:id="1178" w:author="Author">
        <w:r w:rsidRPr="002B5A05">
          <w:rPr>
            <w:sz w:val="22"/>
            <w:szCs w:val="22"/>
            <w:vertAlign w:val="superscript"/>
            <w:lang w:val="en-GB"/>
          </w:rPr>
          <w:t xml:space="preserve">a </w:t>
        </w:r>
        <w:r w:rsidRPr="002B5A05">
          <w:rPr>
            <w:sz w:val="22"/>
            <w:szCs w:val="22"/>
            <w:lang w:val="en-GB"/>
          </w:rPr>
          <w:t>Intestinal diaphragm disease has been reported in association with chronic use</w:t>
        </w:r>
      </w:ins>
    </w:p>
    <w:p w14:paraId="009C483B" w14:textId="77777777" w:rsidR="009C0649" w:rsidRPr="005764FC" w:rsidRDefault="009C0649">
      <w:pPr>
        <w:pStyle w:val="BodyText2"/>
        <w:spacing w:line="240" w:lineRule="auto"/>
        <w:jc w:val="left"/>
        <w:rPr>
          <w:b w:val="0"/>
          <w:rPrChange w:id="1179" w:author="Author">
            <w:rPr>
              <w:b w:val="0"/>
              <w:lang w:val="en-US"/>
            </w:rPr>
          </w:rPrChange>
        </w:rPr>
      </w:pPr>
    </w:p>
    <w:bookmarkEnd w:id="1164"/>
    <w:bookmarkEnd w:id="1165"/>
    <w:p w14:paraId="4B710AE1" w14:textId="77777777" w:rsidR="00330F92" w:rsidRPr="005764FC" w:rsidRDefault="00330F92" w:rsidP="00330F92">
      <w:pPr>
        <w:tabs>
          <w:tab w:val="left" w:pos="2400"/>
          <w:tab w:val="left" w:pos="7280"/>
        </w:tabs>
        <w:ind w:right="-29"/>
        <w:rPr>
          <w:sz w:val="22"/>
          <w:lang w:val="en-GB"/>
          <w:rPrChange w:id="1180" w:author="Author">
            <w:rPr>
              <w:sz w:val="22"/>
            </w:rPr>
          </w:rPrChange>
        </w:rPr>
      </w:pPr>
    </w:p>
    <w:p w14:paraId="4ABB44E3" w14:textId="77777777" w:rsidR="004C4E21" w:rsidRPr="005764FC" w:rsidRDefault="004C4E21" w:rsidP="004C4E21">
      <w:pPr>
        <w:tabs>
          <w:tab w:val="left" w:pos="2400"/>
          <w:tab w:val="left" w:pos="7280"/>
        </w:tabs>
        <w:ind w:right="-29"/>
        <w:rPr>
          <w:sz w:val="22"/>
          <w:u w:val="single"/>
          <w:lang w:val="en-GB"/>
          <w:rPrChange w:id="1181" w:author="Author">
            <w:rPr>
              <w:sz w:val="22"/>
              <w:u w:val="single"/>
            </w:rPr>
          </w:rPrChange>
        </w:rPr>
      </w:pPr>
      <w:r w:rsidRPr="005764FC">
        <w:rPr>
          <w:sz w:val="22"/>
          <w:u w:val="single"/>
          <w:lang w:val="en-GB"/>
          <w:rPrChange w:id="1182" w:author="Author">
            <w:rPr>
              <w:sz w:val="22"/>
              <w:u w:val="single"/>
            </w:rPr>
          </w:rPrChange>
        </w:rPr>
        <w:t>Reporting of suspected adverse reactions</w:t>
      </w:r>
    </w:p>
    <w:p w14:paraId="0D4E8891" w14:textId="77777777" w:rsidR="004C4E21" w:rsidRPr="005764FC" w:rsidRDefault="004C4E21" w:rsidP="004C4E21">
      <w:pPr>
        <w:tabs>
          <w:tab w:val="left" w:pos="2400"/>
          <w:tab w:val="left" w:pos="7280"/>
        </w:tabs>
        <w:ind w:right="-29"/>
        <w:rPr>
          <w:sz w:val="22"/>
          <w:lang w:val="en-GB"/>
          <w:rPrChange w:id="1183" w:author="Author">
            <w:rPr>
              <w:sz w:val="22"/>
            </w:rPr>
          </w:rPrChange>
        </w:rPr>
      </w:pPr>
      <w:r w:rsidRPr="005764FC">
        <w:rPr>
          <w:sz w:val="22"/>
          <w:lang w:val="en-GB"/>
          <w:rPrChange w:id="1184" w:author="Author">
            <w:rPr>
              <w:sz w:val="22"/>
            </w:rPr>
          </w:rPrChange>
        </w:rPr>
        <w:t xml:space="preserve">Reporting suspected adverse reactions after authorisation of the medicinal product is important. It allows continued monitoring of the benefit/risk balance of the medicinal product. Healthcare professionals are asked to report any suspected adverse reactions via </w:t>
      </w:r>
      <w:r w:rsidR="001E51ED" w:rsidRPr="005764FC">
        <w:rPr>
          <w:sz w:val="22"/>
          <w:highlight w:val="lightGray"/>
          <w:lang w:val="en-GB"/>
          <w:rPrChange w:id="1185" w:author="Author">
            <w:rPr>
              <w:sz w:val="22"/>
              <w:highlight w:val="lightGray"/>
            </w:rPr>
          </w:rPrChange>
        </w:rPr>
        <w:t xml:space="preserve">the national reporting system listed in </w:t>
      </w:r>
      <w:r w:rsidR="001E51ED">
        <w:fldChar w:fldCharType="begin"/>
      </w:r>
      <w:r w:rsidR="001E51ED">
        <w:instrText>HYPERLINK "http://www.ema.europa.eu/docs/en_GB/document_library/Template_or_form/2013/03/WC500139752.doc"</w:instrText>
      </w:r>
      <w:r w:rsidR="001E51ED">
        <w:fldChar w:fldCharType="separate"/>
      </w:r>
      <w:r w:rsidR="001E51ED" w:rsidRPr="005764FC">
        <w:rPr>
          <w:rStyle w:val="Hyperlink"/>
          <w:sz w:val="22"/>
          <w:highlight w:val="lightGray"/>
          <w:lang w:val="en-GB"/>
          <w:rPrChange w:id="1186" w:author="Author">
            <w:rPr>
              <w:rStyle w:val="Hyperlink"/>
              <w:sz w:val="22"/>
              <w:highlight w:val="lightGray"/>
            </w:rPr>
          </w:rPrChange>
        </w:rPr>
        <w:t>Appendix V</w:t>
      </w:r>
      <w:r w:rsidR="001E51ED">
        <w:fldChar w:fldCharType="end"/>
      </w:r>
      <w:r w:rsidR="001E51ED" w:rsidRPr="005764FC">
        <w:rPr>
          <w:sz w:val="22"/>
          <w:lang w:val="en-GB"/>
          <w:rPrChange w:id="1187" w:author="Author">
            <w:rPr>
              <w:sz w:val="22"/>
            </w:rPr>
          </w:rPrChange>
        </w:rPr>
        <w:t>.</w:t>
      </w:r>
    </w:p>
    <w:p w14:paraId="18D9DCD3" w14:textId="77777777" w:rsidR="006F32DA" w:rsidRPr="005764FC" w:rsidRDefault="006F32DA">
      <w:pPr>
        <w:tabs>
          <w:tab w:val="left" w:pos="540"/>
        </w:tabs>
        <w:ind w:left="360" w:right="-29" w:hanging="360"/>
        <w:outlineLvl w:val="0"/>
        <w:rPr>
          <w:sz w:val="22"/>
          <w:lang w:val="en-GB"/>
          <w:rPrChange w:id="1188" w:author="Author">
            <w:rPr>
              <w:sz w:val="22"/>
            </w:rPr>
          </w:rPrChange>
        </w:rPr>
      </w:pPr>
    </w:p>
    <w:p w14:paraId="78F93C54" w14:textId="531C7F23" w:rsidR="006F32DA" w:rsidRPr="005764FC" w:rsidRDefault="006F32DA" w:rsidP="009C0C7D">
      <w:pPr>
        <w:pStyle w:val="Heading2"/>
        <w:numPr>
          <w:ilvl w:val="1"/>
          <w:numId w:val="9"/>
        </w:numPr>
        <w:tabs>
          <w:tab w:val="clear" w:pos="720"/>
          <w:tab w:val="num" w:pos="567"/>
        </w:tabs>
        <w:spacing w:before="0" w:after="0"/>
        <w:ind w:left="567" w:hanging="567"/>
        <w:rPr>
          <w:rFonts w:ascii="Times New Roman" w:hAnsi="Times New Roman"/>
          <w:i w:val="0"/>
          <w:sz w:val="22"/>
          <w:lang w:val="en-GB"/>
          <w:rPrChange w:id="1189" w:author="Author">
            <w:rPr>
              <w:rFonts w:ascii="Times New Roman" w:hAnsi="Times New Roman"/>
              <w:i w:val="0"/>
              <w:sz w:val="22"/>
            </w:rPr>
          </w:rPrChange>
        </w:rPr>
      </w:pPr>
      <w:r w:rsidRPr="005764FC">
        <w:rPr>
          <w:rFonts w:ascii="Times New Roman" w:hAnsi="Times New Roman"/>
          <w:i w:val="0"/>
          <w:sz w:val="22"/>
          <w:lang w:val="en-GB"/>
          <w:rPrChange w:id="1190" w:author="Author">
            <w:rPr>
              <w:rFonts w:ascii="Times New Roman" w:hAnsi="Times New Roman"/>
              <w:i w:val="0"/>
              <w:sz w:val="22"/>
            </w:rPr>
          </w:rPrChange>
        </w:rPr>
        <w:t>Overdose</w:t>
      </w:r>
      <w:r w:rsidR="00124D22" w:rsidRPr="005764FC">
        <w:rPr>
          <w:rFonts w:ascii="Times New Roman" w:hAnsi="Times New Roman"/>
          <w:i w:val="0"/>
          <w:sz w:val="22"/>
          <w:lang w:val="en-GB"/>
          <w:rPrChange w:id="1191" w:author="Author">
            <w:rPr>
              <w:rFonts w:ascii="Times New Roman" w:hAnsi="Times New Roman"/>
              <w:i w:val="0"/>
              <w:sz w:val="22"/>
            </w:rPr>
          </w:rPrChange>
        </w:rPr>
        <w:fldChar w:fldCharType="begin"/>
      </w:r>
      <w:r w:rsidR="00124D22" w:rsidRPr="005764FC">
        <w:rPr>
          <w:rFonts w:ascii="Times New Roman" w:hAnsi="Times New Roman"/>
          <w:i w:val="0"/>
          <w:sz w:val="22"/>
          <w:lang w:val="en-GB"/>
          <w:rPrChange w:id="1192" w:author="Author">
            <w:rPr>
              <w:rFonts w:ascii="Times New Roman" w:hAnsi="Times New Roman"/>
              <w:i w:val="0"/>
              <w:sz w:val="22"/>
            </w:rPr>
          </w:rPrChange>
        </w:rPr>
        <w:instrText xml:space="preserve"> DOCVARIABLE vault_nd_8d023c7a-ca8c-4e1e-8be9-6f681582fe03 \* MERGEFORMAT </w:instrText>
      </w:r>
      <w:r w:rsidR="00124D22" w:rsidRPr="005764FC">
        <w:rPr>
          <w:rFonts w:ascii="Times New Roman" w:hAnsi="Times New Roman"/>
          <w:i w:val="0"/>
          <w:sz w:val="22"/>
          <w:lang w:val="en-GB"/>
          <w:rPrChange w:id="1193" w:author="Author">
            <w:rPr>
              <w:rFonts w:ascii="Times New Roman" w:hAnsi="Times New Roman"/>
              <w:i w:val="0"/>
              <w:sz w:val="22"/>
            </w:rPr>
          </w:rPrChange>
        </w:rPr>
        <w:fldChar w:fldCharType="separate"/>
      </w:r>
      <w:r w:rsidR="00124D22" w:rsidRPr="005764FC">
        <w:rPr>
          <w:rFonts w:ascii="Times New Roman" w:hAnsi="Times New Roman"/>
          <w:i w:val="0"/>
          <w:sz w:val="22"/>
          <w:lang w:val="en-GB"/>
          <w:rPrChange w:id="1194" w:author="Author">
            <w:rPr>
              <w:rFonts w:ascii="Times New Roman" w:hAnsi="Times New Roman"/>
              <w:i w:val="0"/>
              <w:sz w:val="22"/>
            </w:rPr>
          </w:rPrChange>
        </w:rPr>
        <w:t xml:space="preserve"> </w:t>
      </w:r>
      <w:r w:rsidR="00124D22" w:rsidRPr="005764FC">
        <w:rPr>
          <w:rFonts w:ascii="Times New Roman" w:hAnsi="Times New Roman"/>
          <w:i w:val="0"/>
          <w:sz w:val="22"/>
          <w:lang w:val="en-GB"/>
          <w:rPrChange w:id="1195" w:author="Author">
            <w:rPr>
              <w:rFonts w:ascii="Times New Roman" w:hAnsi="Times New Roman"/>
              <w:i w:val="0"/>
              <w:sz w:val="22"/>
            </w:rPr>
          </w:rPrChange>
        </w:rPr>
        <w:fldChar w:fldCharType="end"/>
      </w:r>
    </w:p>
    <w:p w14:paraId="0C8C4CC4" w14:textId="77777777" w:rsidR="006F32DA" w:rsidRPr="005764FC" w:rsidRDefault="006F32DA">
      <w:pPr>
        <w:rPr>
          <w:sz w:val="22"/>
          <w:lang w:val="en-GB"/>
          <w:rPrChange w:id="1196" w:author="Author">
            <w:rPr>
              <w:sz w:val="22"/>
            </w:rPr>
          </w:rPrChange>
        </w:rPr>
      </w:pPr>
    </w:p>
    <w:p w14:paraId="7D69C48E" w14:textId="77777777" w:rsidR="00F9047D" w:rsidRPr="005764FC" w:rsidRDefault="006F32DA">
      <w:pPr>
        <w:pStyle w:val="BodyText"/>
        <w:spacing w:after="0"/>
        <w:rPr>
          <w:sz w:val="22"/>
          <w:u w:val="single"/>
          <w:lang w:val="en-GB"/>
          <w:rPrChange w:id="1197" w:author="Author">
            <w:rPr>
              <w:sz w:val="22"/>
              <w:u w:val="single"/>
            </w:rPr>
          </w:rPrChange>
        </w:rPr>
      </w:pPr>
      <w:r w:rsidRPr="005764FC">
        <w:rPr>
          <w:sz w:val="22"/>
          <w:u w:val="single"/>
          <w:lang w:val="en-GB"/>
          <w:rPrChange w:id="1198" w:author="Author">
            <w:rPr>
              <w:sz w:val="22"/>
              <w:u w:val="single"/>
            </w:rPr>
          </w:rPrChange>
        </w:rPr>
        <w:t>Clopidogrel</w:t>
      </w:r>
    </w:p>
    <w:p w14:paraId="5DA6751E" w14:textId="77777777" w:rsidR="006F32DA" w:rsidRPr="005764FC" w:rsidRDefault="006F32DA">
      <w:pPr>
        <w:pStyle w:val="BodyText"/>
        <w:spacing w:after="0"/>
        <w:rPr>
          <w:sz w:val="22"/>
          <w:lang w:val="en-GB"/>
          <w:rPrChange w:id="1199" w:author="Author">
            <w:rPr>
              <w:sz w:val="22"/>
            </w:rPr>
          </w:rPrChange>
        </w:rPr>
      </w:pPr>
      <w:r w:rsidRPr="005764FC">
        <w:rPr>
          <w:sz w:val="22"/>
          <w:lang w:val="en-GB"/>
          <w:rPrChange w:id="1200" w:author="Author">
            <w:rPr>
              <w:sz w:val="22"/>
            </w:rPr>
          </w:rPrChange>
        </w:rPr>
        <w:t xml:space="preserve">Overdose following clopidogrel administration may lead to prolonged bleeding time and subsequent bleeding complications. Appropriate therapy should be considered if bleedings are observed. </w:t>
      </w:r>
    </w:p>
    <w:p w14:paraId="55E7F1B7" w14:textId="77777777" w:rsidR="006F32DA" w:rsidRPr="005764FC" w:rsidRDefault="006F32DA">
      <w:pPr>
        <w:ind w:right="-29"/>
        <w:rPr>
          <w:sz w:val="22"/>
          <w:lang w:val="en-GB"/>
          <w:rPrChange w:id="1201" w:author="Author">
            <w:rPr>
              <w:sz w:val="22"/>
            </w:rPr>
          </w:rPrChange>
        </w:rPr>
      </w:pPr>
      <w:r w:rsidRPr="005764FC">
        <w:rPr>
          <w:sz w:val="22"/>
          <w:lang w:val="en-GB"/>
          <w:rPrChange w:id="1202" w:author="Author">
            <w:rPr>
              <w:sz w:val="22"/>
            </w:rPr>
          </w:rPrChange>
        </w:rPr>
        <w:t>No antidote to the pharmacological activity of clopidogrel has been found. If prompt correction of prolonged bleeding time is required, platelet transfusion may reverse the effects of clopidogrel.</w:t>
      </w:r>
    </w:p>
    <w:p w14:paraId="3E30CFF3" w14:textId="77777777" w:rsidR="006F32DA" w:rsidRPr="005764FC" w:rsidRDefault="006F32DA">
      <w:pPr>
        <w:ind w:right="-29"/>
        <w:rPr>
          <w:sz w:val="22"/>
          <w:lang w:val="en-GB"/>
          <w:rPrChange w:id="1203" w:author="Author">
            <w:rPr>
              <w:sz w:val="22"/>
            </w:rPr>
          </w:rPrChange>
        </w:rPr>
      </w:pPr>
    </w:p>
    <w:p w14:paraId="71A66847" w14:textId="7D75B8D3" w:rsidR="00F9047D" w:rsidRPr="005764FC" w:rsidRDefault="006F32DA">
      <w:pPr>
        <w:tabs>
          <w:tab w:val="left" w:pos="2400"/>
          <w:tab w:val="left" w:pos="7280"/>
        </w:tabs>
        <w:ind w:right="-29"/>
        <w:outlineLvl w:val="0"/>
        <w:rPr>
          <w:sz w:val="22"/>
          <w:u w:val="single"/>
          <w:lang w:val="en-GB"/>
          <w:rPrChange w:id="1204" w:author="Author">
            <w:rPr>
              <w:sz w:val="22"/>
              <w:u w:val="single"/>
            </w:rPr>
          </w:rPrChange>
        </w:rPr>
      </w:pPr>
      <w:r w:rsidRPr="005764FC">
        <w:rPr>
          <w:sz w:val="22"/>
          <w:u w:val="single"/>
          <w:lang w:val="en-GB"/>
          <w:rPrChange w:id="1205" w:author="Author">
            <w:rPr>
              <w:sz w:val="22"/>
              <w:u w:val="single"/>
            </w:rPr>
          </w:rPrChange>
        </w:rPr>
        <w:t>ASA</w:t>
      </w:r>
      <w:r w:rsidR="00124D22" w:rsidRPr="005764FC">
        <w:rPr>
          <w:sz w:val="22"/>
          <w:u w:val="single"/>
          <w:lang w:val="en-GB"/>
          <w:rPrChange w:id="1206" w:author="Author">
            <w:rPr>
              <w:sz w:val="22"/>
              <w:u w:val="single"/>
            </w:rPr>
          </w:rPrChange>
        </w:rPr>
        <w:fldChar w:fldCharType="begin"/>
      </w:r>
      <w:r w:rsidR="00124D22" w:rsidRPr="005764FC">
        <w:rPr>
          <w:sz w:val="22"/>
          <w:u w:val="single"/>
          <w:lang w:val="en-GB"/>
          <w:rPrChange w:id="1207" w:author="Author">
            <w:rPr>
              <w:sz w:val="22"/>
              <w:u w:val="single"/>
            </w:rPr>
          </w:rPrChange>
        </w:rPr>
        <w:instrText xml:space="preserve"> DOCVARIABLE VAULT_ND_83b36b6e-6647-4396-b44d-3ac19d7d1f96 \* MERGEFORMAT </w:instrText>
      </w:r>
      <w:r w:rsidR="00124D22" w:rsidRPr="005764FC">
        <w:rPr>
          <w:sz w:val="22"/>
          <w:u w:val="single"/>
          <w:lang w:val="en-GB"/>
          <w:rPrChange w:id="1208" w:author="Author">
            <w:rPr>
              <w:sz w:val="22"/>
              <w:u w:val="single"/>
            </w:rPr>
          </w:rPrChange>
        </w:rPr>
        <w:fldChar w:fldCharType="separate"/>
      </w:r>
      <w:r w:rsidR="00124D22" w:rsidRPr="005764FC">
        <w:rPr>
          <w:sz w:val="22"/>
          <w:u w:val="single"/>
          <w:lang w:val="en-GB"/>
          <w:rPrChange w:id="1209" w:author="Author">
            <w:rPr>
              <w:sz w:val="22"/>
              <w:u w:val="single"/>
            </w:rPr>
          </w:rPrChange>
        </w:rPr>
        <w:t xml:space="preserve"> </w:t>
      </w:r>
      <w:r w:rsidR="00124D22" w:rsidRPr="005764FC">
        <w:rPr>
          <w:sz w:val="22"/>
          <w:u w:val="single"/>
          <w:lang w:val="en-GB"/>
          <w:rPrChange w:id="1210" w:author="Author">
            <w:rPr>
              <w:sz w:val="22"/>
              <w:u w:val="single"/>
            </w:rPr>
          </w:rPrChange>
        </w:rPr>
        <w:fldChar w:fldCharType="end"/>
      </w:r>
    </w:p>
    <w:p w14:paraId="17FB652E" w14:textId="6AF5218A" w:rsidR="006F32DA" w:rsidRPr="005764FC" w:rsidRDefault="006F32DA">
      <w:pPr>
        <w:tabs>
          <w:tab w:val="left" w:pos="2400"/>
          <w:tab w:val="left" w:pos="7280"/>
        </w:tabs>
        <w:ind w:right="-29"/>
        <w:outlineLvl w:val="0"/>
        <w:rPr>
          <w:sz w:val="22"/>
          <w:lang w:val="en-GB"/>
          <w:rPrChange w:id="1211" w:author="Author">
            <w:rPr>
              <w:sz w:val="22"/>
            </w:rPr>
          </w:rPrChange>
        </w:rPr>
      </w:pPr>
      <w:r w:rsidRPr="005764FC">
        <w:rPr>
          <w:sz w:val="22"/>
          <w:lang w:val="en-GB"/>
          <w:rPrChange w:id="1212" w:author="Author">
            <w:rPr>
              <w:sz w:val="22"/>
            </w:rPr>
          </w:rPrChange>
        </w:rPr>
        <w:t>The following symptoms are associated with moderate intoxication: dizziness, headache, tinnitus, confusion and gastrointestinal symptoms (nausea, vomiting and gastric pain).</w:t>
      </w:r>
      <w:r w:rsidR="00124D22" w:rsidRPr="005764FC">
        <w:rPr>
          <w:sz w:val="22"/>
          <w:lang w:val="en-GB"/>
          <w:rPrChange w:id="1213" w:author="Author">
            <w:rPr>
              <w:sz w:val="22"/>
            </w:rPr>
          </w:rPrChange>
        </w:rPr>
        <w:fldChar w:fldCharType="begin"/>
      </w:r>
      <w:r w:rsidR="00124D22" w:rsidRPr="005764FC">
        <w:rPr>
          <w:sz w:val="22"/>
          <w:lang w:val="en-GB"/>
          <w:rPrChange w:id="1214" w:author="Author">
            <w:rPr>
              <w:sz w:val="22"/>
            </w:rPr>
          </w:rPrChange>
        </w:rPr>
        <w:instrText xml:space="preserve"> DOCVARIABLE vault_nd_514ebafe-787c-4567-8a0b-7ee9845d6c6a \* MERGEFORMAT </w:instrText>
      </w:r>
      <w:r w:rsidR="00124D22" w:rsidRPr="005764FC">
        <w:rPr>
          <w:sz w:val="22"/>
          <w:lang w:val="en-GB"/>
          <w:rPrChange w:id="1215" w:author="Author">
            <w:rPr>
              <w:sz w:val="22"/>
            </w:rPr>
          </w:rPrChange>
        </w:rPr>
        <w:fldChar w:fldCharType="separate"/>
      </w:r>
      <w:r w:rsidR="00124D22" w:rsidRPr="005764FC">
        <w:rPr>
          <w:sz w:val="22"/>
          <w:lang w:val="en-GB"/>
          <w:rPrChange w:id="1216" w:author="Author">
            <w:rPr>
              <w:sz w:val="22"/>
            </w:rPr>
          </w:rPrChange>
        </w:rPr>
        <w:t xml:space="preserve"> </w:t>
      </w:r>
      <w:r w:rsidR="00124D22" w:rsidRPr="005764FC">
        <w:rPr>
          <w:sz w:val="22"/>
          <w:lang w:val="en-GB"/>
          <w:rPrChange w:id="1217" w:author="Author">
            <w:rPr>
              <w:sz w:val="22"/>
            </w:rPr>
          </w:rPrChange>
        </w:rPr>
        <w:fldChar w:fldCharType="end"/>
      </w:r>
    </w:p>
    <w:p w14:paraId="22655314" w14:textId="77777777" w:rsidR="006F32DA" w:rsidRPr="005764FC" w:rsidRDefault="006F32DA">
      <w:pPr>
        <w:tabs>
          <w:tab w:val="left" w:pos="2400"/>
          <w:tab w:val="left" w:pos="7280"/>
        </w:tabs>
        <w:ind w:right="-29"/>
        <w:outlineLvl w:val="0"/>
        <w:rPr>
          <w:sz w:val="22"/>
          <w:lang w:val="en-GB"/>
          <w:rPrChange w:id="1218" w:author="Author">
            <w:rPr>
              <w:sz w:val="22"/>
            </w:rPr>
          </w:rPrChange>
        </w:rPr>
      </w:pPr>
    </w:p>
    <w:p w14:paraId="2430F70A" w14:textId="6743B4D3" w:rsidR="006F32DA" w:rsidRPr="005764FC" w:rsidRDefault="006F32DA">
      <w:pPr>
        <w:tabs>
          <w:tab w:val="left" w:pos="2400"/>
          <w:tab w:val="left" w:pos="7280"/>
        </w:tabs>
        <w:ind w:right="-29"/>
        <w:outlineLvl w:val="0"/>
        <w:rPr>
          <w:sz w:val="22"/>
          <w:lang w:val="en-GB"/>
          <w:rPrChange w:id="1219" w:author="Author">
            <w:rPr>
              <w:sz w:val="22"/>
            </w:rPr>
          </w:rPrChange>
        </w:rPr>
      </w:pPr>
      <w:r w:rsidRPr="005764FC">
        <w:rPr>
          <w:sz w:val="22"/>
          <w:lang w:val="en-GB"/>
          <w:rPrChange w:id="1220" w:author="Author">
            <w:rPr>
              <w:sz w:val="22"/>
            </w:rPr>
          </w:rPrChange>
        </w:rPr>
        <w:t>With severe intoxication, serious disturbances of the acid</w:t>
      </w:r>
      <w:r w:rsidR="00800570" w:rsidRPr="005764FC">
        <w:rPr>
          <w:sz w:val="22"/>
          <w:lang w:val="en-GB"/>
          <w:rPrChange w:id="1221" w:author="Author">
            <w:rPr>
              <w:sz w:val="22"/>
            </w:rPr>
          </w:rPrChange>
        </w:rPr>
        <w:noBreakHyphen/>
      </w:r>
      <w:r w:rsidRPr="005764FC">
        <w:rPr>
          <w:sz w:val="22"/>
          <w:lang w:val="en-GB"/>
          <w:rPrChange w:id="1222" w:author="Author">
            <w:rPr>
              <w:sz w:val="22"/>
            </w:rPr>
          </w:rPrChange>
        </w:rPr>
        <w:t>base equilibrium occur. Initial hyperventilation leads to respiratory alkalosis. Subsequently a respiratory acidosis occurs as a result of a suppressive effect on the respiratory centre. A metabolic acidosis also arises due to the presence of salicylates. Given that children, infants and toddlers are often only seen at a late stage of intoxication, they will usually have already reached the acidosis stage.</w:t>
      </w:r>
      <w:r w:rsidR="00124D22" w:rsidRPr="005764FC">
        <w:rPr>
          <w:sz w:val="22"/>
          <w:lang w:val="en-GB"/>
          <w:rPrChange w:id="1223" w:author="Author">
            <w:rPr>
              <w:sz w:val="22"/>
            </w:rPr>
          </w:rPrChange>
        </w:rPr>
        <w:fldChar w:fldCharType="begin"/>
      </w:r>
      <w:r w:rsidR="00124D22" w:rsidRPr="005764FC">
        <w:rPr>
          <w:sz w:val="22"/>
          <w:lang w:val="en-GB"/>
          <w:rPrChange w:id="1224" w:author="Author">
            <w:rPr>
              <w:sz w:val="22"/>
            </w:rPr>
          </w:rPrChange>
        </w:rPr>
        <w:instrText xml:space="preserve"> DOCVARIABLE vault_nd_206c9633-7423-42e3-ad55-dd38ba1f0cfb \* MERGEFORMAT </w:instrText>
      </w:r>
      <w:r w:rsidR="00124D22" w:rsidRPr="005764FC">
        <w:rPr>
          <w:sz w:val="22"/>
          <w:lang w:val="en-GB"/>
          <w:rPrChange w:id="1225" w:author="Author">
            <w:rPr>
              <w:sz w:val="22"/>
            </w:rPr>
          </w:rPrChange>
        </w:rPr>
        <w:fldChar w:fldCharType="separate"/>
      </w:r>
      <w:r w:rsidR="00124D22" w:rsidRPr="005764FC">
        <w:rPr>
          <w:sz w:val="22"/>
          <w:lang w:val="en-GB"/>
          <w:rPrChange w:id="1226" w:author="Author">
            <w:rPr>
              <w:sz w:val="22"/>
            </w:rPr>
          </w:rPrChange>
        </w:rPr>
        <w:t xml:space="preserve"> </w:t>
      </w:r>
      <w:r w:rsidR="00124D22" w:rsidRPr="005764FC">
        <w:rPr>
          <w:sz w:val="22"/>
          <w:lang w:val="en-GB"/>
          <w:rPrChange w:id="1227" w:author="Author">
            <w:rPr>
              <w:sz w:val="22"/>
            </w:rPr>
          </w:rPrChange>
        </w:rPr>
        <w:fldChar w:fldCharType="end"/>
      </w:r>
    </w:p>
    <w:p w14:paraId="05820D22" w14:textId="77777777" w:rsidR="006F32DA" w:rsidRPr="005764FC" w:rsidRDefault="006F32DA">
      <w:pPr>
        <w:tabs>
          <w:tab w:val="left" w:pos="2400"/>
          <w:tab w:val="left" w:pos="7280"/>
        </w:tabs>
        <w:ind w:right="-29"/>
        <w:outlineLvl w:val="0"/>
        <w:rPr>
          <w:sz w:val="22"/>
          <w:lang w:val="en-GB"/>
          <w:rPrChange w:id="1228" w:author="Author">
            <w:rPr>
              <w:sz w:val="22"/>
            </w:rPr>
          </w:rPrChange>
        </w:rPr>
      </w:pPr>
    </w:p>
    <w:p w14:paraId="693E844D" w14:textId="3990CAF2" w:rsidR="006F32DA" w:rsidRPr="005764FC" w:rsidRDefault="006F32DA">
      <w:pPr>
        <w:tabs>
          <w:tab w:val="left" w:pos="2400"/>
          <w:tab w:val="left" w:pos="7280"/>
        </w:tabs>
        <w:ind w:right="-29"/>
        <w:outlineLvl w:val="0"/>
        <w:rPr>
          <w:sz w:val="22"/>
          <w:lang w:val="en-GB"/>
          <w:rPrChange w:id="1229" w:author="Author">
            <w:rPr>
              <w:sz w:val="22"/>
            </w:rPr>
          </w:rPrChange>
        </w:rPr>
      </w:pPr>
      <w:r w:rsidRPr="005764FC">
        <w:rPr>
          <w:sz w:val="22"/>
          <w:lang w:val="en-GB"/>
          <w:rPrChange w:id="1230" w:author="Author">
            <w:rPr>
              <w:sz w:val="22"/>
            </w:rPr>
          </w:rPrChange>
        </w:rPr>
        <w:t>The following symptoms can also arise: hyperthermia and perspiration, leading to dehydration, restlessness, convulsions, hallucinations and hypoglycaemia. Depression of the nervous system can lead to coma, cardiovascular collapse and respiratory arrest. The lethal dose of acetylsalicylic acid is 25</w:t>
      </w:r>
      <w:r w:rsidR="00800570" w:rsidRPr="005764FC">
        <w:rPr>
          <w:sz w:val="22"/>
          <w:lang w:val="en-GB"/>
          <w:rPrChange w:id="1231" w:author="Author">
            <w:rPr>
              <w:sz w:val="22"/>
            </w:rPr>
          </w:rPrChange>
        </w:rPr>
        <w:noBreakHyphen/>
      </w:r>
      <w:r w:rsidRPr="005764FC">
        <w:rPr>
          <w:sz w:val="22"/>
          <w:lang w:val="en-GB"/>
          <w:rPrChange w:id="1232" w:author="Author">
            <w:rPr>
              <w:sz w:val="22"/>
            </w:rPr>
          </w:rPrChange>
        </w:rPr>
        <w:t>30 g. Plasma salicylate concentrations above 300 mg/l (1.67 mmol/l) suggest intoxication.</w:t>
      </w:r>
      <w:r w:rsidR="00124D22" w:rsidRPr="005764FC">
        <w:rPr>
          <w:sz w:val="22"/>
          <w:lang w:val="en-GB"/>
          <w:rPrChange w:id="1233" w:author="Author">
            <w:rPr>
              <w:sz w:val="22"/>
            </w:rPr>
          </w:rPrChange>
        </w:rPr>
        <w:fldChar w:fldCharType="begin"/>
      </w:r>
      <w:r w:rsidR="00124D22" w:rsidRPr="005764FC">
        <w:rPr>
          <w:sz w:val="22"/>
          <w:lang w:val="en-GB"/>
          <w:rPrChange w:id="1234" w:author="Author">
            <w:rPr>
              <w:sz w:val="22"/>
            </w:rPr>
          </w:rPrChange>
        </w:rPr>
        <w:instrText xml:space="preserve"> DOCVARIABLE vault_nd_0438dd53-a116-4981-8afe-4e7249438f6d \* MERGEFORMAT </w:instrText>
      </w:r>
      <w:r w:rsidR="00124D22" w:rsidRPr="005764FC">
        <w:rPr>
          <w:sz w:val="22"/>
          <w:lang w:val="en-GB"/>
          <w:rPrChange w:id="1235" w:author="Author">
            <w:rPr>
              <w:sz w:val="22"/>
            </w:rPr>
          </w:rPrChange>
        </w:rPr>
        <w:fldChar w:fldCharType="separate"/>
      </w:r>
      <w:r w:rsidR="00124D22" w:rsidRPr="005764FC">
        <w:rPr>
          <w:sz w:val="22"/>
          <w:lang w:val="en-GB"/>
          <w:rPrChange w:id="1236" w:author="Author">
            <w:rPr>
              <w:sz w:val="22"/>
            </w:rPr>
          </w:rPrChange>
        </w:rPr>
        <w:t xml:space="preserve"> </w:t>
      </w:r>
      <w:r w:rsidR="00124D22" w:rsidRPr="005764FC">
        <w:rPr>
          <w:sz w:val="22"/>
          <w:lang w:val="en-GB"/>
          <w:rPrChange w:id="1237" w:author="Author">
            <w:rPr>
              <w:sz w:val="22"/>
            </w:rPr>
          </w:rPrChange>
        </w:rPr>
        <w:fldChar w:fldCharType="end"/>
      </w:r>
    </w:p>
    <w:p w14:paraId="1E666B98" w14:textId="77777777" w:rsidR="001F52A2" w:rsidRPr="005764FC" w:rsidRDefault="001F52A2" w:rsidP="001F52A2">
      <w:pPr>
        <w:tabs>
          <w:tab w:val="left" w:pos="2400"/>
          <w:tab w:val="left" w:pos="7280"/>
        </w:tabs>
        <w:ind w:right="-29"/>
        <w:outlineLvl w:val="0"/>
        <w:rPr>
          <w:sz w:val="22"/>
          <w:lang w:val="en-GB"/>
          <w:rPrChange w:id="1238" w:author="Author">
            <w:rPr>
              <w:sz w:val="22"/>
            </w:rPr>
          </w:rPrChange>
        </w:rPr>
      </w:pPr>
    </w:p>
    <w:p w14:paraId="5A3A7617" w14:textId="624C9D41" w:rsidR="001F52A2" w:rsidRPr="005764FC" w:rsidRDefault="001F52A2" w:rsidP="001F52A2">
      <w:pPr>
        <w:tabs>
          <w:tab w:val="left" w:pos="2400"/>
          <w:tab w:val="left" w:pos="7280"/>
        </w:tabs>
        <w:ind w:right="-29"/>
        <w:outlineLvl w:val="0"/>
        <w:rPr>
          <w:sz w:val="22"/>
          <w:lang w:val="en-GB"/>
          <w:rPrChange w:id="1239" w:author="Author">
            <w:rPr>
              <w:sz w:val="22"/>
            </w:rPr>
          </w:rPrChange>
        </w:rPr>
      </w:pPr>
      <w:r w:rsidRPr="005764FC">
        <w:rPr>
          <w:sz w:val="22"/>
          <w:lang w:val="en-GB"/>
          <w:rPrChange w:id="1240" w:author="Author">
            <w:rPr>
              <w:sz w:val="22"/>
            </w:rPr>
          </w:rPrChange>
        </w:rPr>
        <w:t>Overdose with ASA/clopidogrel fixed dose combination may be associated with increased bleeding and subsequent bleeding complications due to the pharmacological activity of clopidogrel and ASA.</w:t>
      </w:r>
      <w:r w:rsidR="00124D22" w:rsidRPr="005764FC">
        <w:rPr>
          <w:sz w:val="22"/>
          <w:lang w:val="en-GB"/>
          <w:rPrChange w:id="1241" w:author="Author">
            <w:rPr>
              <w:sz w:val="22"/>
            </w:rPr>
          </w:rPrChange>
        </w:rPr>
        <w:fldChar w:fldCharType="begin"/>
      </w:r>
      <w:r w:rsidR="00124D22" w:rsidRPr="005764FC">
        <w:rPr>
          <w:sz w:val="22"/>
          <w:lang w:val="en-GB"/>
          <w:rPrChange w:id="1242" w:author="Author">
            <w:rPr>
              <w:sz w:val="22"/>
            </w:rPr>
          </w:rPrChange>
        </w:rPr>
        <w:instrText xml:space="preserve"> DOCVARIABLE vault_nd_b4bc2a5c-6193-4cdd-a4b2-596c436868cb \* MERGEFORMAT </w:instrText>
      </w:r>
      <w:r w:rsidR="00124D22" w:rsidRPr="005764FC">
        <w:rPr>
          <w:sz w:val="22"/>
          <w:lang w:val="en-GB"/>
          <w:rPrChange w:id="1243" w:author="Author">
            <w:rPr>
              <w:sz w:val="22"/>
            </w:rPr>
          </w:rPrChange>
        </w:rPr>
        <w:fldChar w:fldCharType="separate"/>
      </w:r>
      <w:r w:rsidR="00124D22" w:rsidRPr="005764FC">
        <w:rPr>
          <w:sz w:val="22"/>
          <w:lang w:val="en-GB"/>
          <w:rPrChange w:id="1244" w:author="Author">
            <w:rPr>
              <w:sz w:val="22"/>
            </w:rPr>
          </w:rPrChange>
        </w:rPr>
        <w:t xml:space="preserve"> </w:t>
      </w:r>
      <w:r w:rsidR="00124D22" w:rsidRPr="005764FC">
        <w:rPr>
          <w:sz w:val="22"/>
          <w:lang w:val="en-GB"/>
          <w:rPrChange w:id="1245" w:author="Author">
            <w:rPr>
              <w:sz w:val="22"/>
            </w:rPr>
          </w:rPrChange>
        </w:rPr>
        <w:fldChar w:fldCharType="end"/>
      </w:r>
    </w:p>
    <w:p w14:paraId="0FD14253" w14:textId="77777777" w:rsidR="006F32DA" w:rsidRPr="005764FC" w:rsidRDefault="006F32DA">
      <w:pPr>
        <w:tabs>
          <w:tab w:val="left" w:pos="2400"/>
          <w:tab w:val="left" w:pos="7280"/>
        </w:tabs>
        <w:ind w:right="-29"/>
        <w:outlineLvl w:val="0"/>
        <w:rPr>
          <w:sz w:val="22"/>
          <w:lang w:val="en-GB"/>
          <w:rPrChange w:id="1246" w:author="Author">
            <w:rPr>
              <w:sz w:val="22"/>
            </w:rPr>
          </w:rPrChange>
        </w:rPr>
      </w:pPr>
    </w:p>
    <w:p w14:paraId="69EA2831" w14:textId="33C7E900" w:rsidR="008F7927" w:rsidRPr="005764FC" w:rsidRDefault="008F7927" w:rsidP="008F7927">
      <w:pPr>
        <w:tabs>
          <w:tab w:val="left" w:pos="2400"/>
          <w:tab w:val="left" w:pos="7280"/>
        </w:tabs>
        <w:ind w:right="-29"/>
        <w:outlineLvl w:val="0"/>
        <w:rPr>
          <w:sz w:val="22"/>
          <w:lang w:val="en-GB"/>
          <w:rPrChange w:id="1247" w:author="Author">
            <w:rPr>
              <w:sz w:val="22"/>
            </w:rPr>
          </w:rPrChange>
        </w:rPr>
      </w:pPr>
      <w:r w:rsidRPr="005764FC">
        <w:rPr>
          <w:sz w:val="22"/>
          <w:lang w:val="en-GB"/>
          <w:rPrChange w:id="1248" w:author="Author">
            <w:rPr>
              <w:sz w:val="22"/>
            </w:rPr>
          </w:rPrChange>
        </w:rPr>
        <w:t>Non-cardiogenic pulmonary edema can occur with acute and chronic acetylsalicylic acid overdose (see section 4.8).</w:t>
      </w:r>
      <w:r w:rsidR="00124D22" w:rsidRPr="005764FC">
        <w:rPr>
          <w:sz w:val="22"/>
          <w:lang w:val="en-GB"/>
          <w:rPrChange w:id="1249" w:author="Author">
            <w:rPr>
              <w:sz w:val="22"/>
            </w:rPr>
          </w:rPrChange>
        </w:rPr>
        <w:fldChar w:fldCharType="begin"/>
      </w:r>
      <w:r w:rsidR="00124D22" w:rsidRPr="005764FC">
        <w:rPr>
          <w:sz w:val="22"/>
          <w:lang w:val="en-GB"/>
          <w:rPrChange w:id="1250" w:author="Author">
            <w:rPr>
              <w:sz w:val="22"/>
            </w:rPr>
          </w:rPrChange>
        </w:rPr>
        <w:instrText xml:space="preserve"> DOCVARIABLE vault_nd_5aef29f7-fbba-4d74-93a2-b1d8e21cbb21 \* MERGEFORMAT </w:instrText>
      </w:r>
      <w:r w:rsidR="00124D22" w:rsidRPr="005764FC">
        <w:rPr>
          <w:sz w:val="22"/>
          <w:lang w:val="en-GB"/>
          <w:rPrChange w:id="1251" w:author="Author">
            <w:rPr>
              <w:sz w:val="22"/>
            </w:rPr>
          </w:rPrChange>
        </w:rPr>
        <w:fldChar w:fldCharType="separate"/>
      </w:r>
      <w:r w:rsidR="00124D22" w:rsidRPr="005764FC">
        <w:rPr>
          <w:sz w:val="22"/>
          <w:lang w:val="en-GB"/>
          <w:rPrChange w:id="1252" w:author="Author">
            <w:rPr>
              <w:sz w:val="22"/>
            </w:rPr>
          </w:rPrChange>
        </w:rPr>
        <w:t xml:space="preserve"> </w:t>
      </w:r>
      <w:r w:rsidR="00124D22" w:rsidRPr="005764FC">
        <w:rPr>
          <w:sz w:val="22"/>
          <w:lang w:val="en-GB"/>
          <w:rPrChange w:id="1253" w:author="Author">
            <w:rPr>
              <w:sz w:val="22"/>
            </w:rPr>
          </w:rPrChange>
        </w:rPr>
        <w:fldChar w:fldCharType="end"/>
      </w:r>
    </w:p>
    <w:p w14:paraId="5714C8ED" w14:textId="77777777" w:rsidR="008F7927" w:rsidRPr="005764FC" w:rsidRDefault="008F7927">
      <w:pPr>
        <w:tabs>
          <w:tab w:val="left" w:pos="2400"/>
          <w:tab w:val="left" w:pos="7280"/>
        </w:tabs>
        <w:ind w:right="-29"/>
        <w:outlineLvl w:val="0"/>
        <w:rPr>
          <w:sz w:val="22"/>
          <w:lang w:val="en-GB"/>
          <w:rPrChange w:id="1254" w:author="Author">
            <w:rPr>
              <w:sz w:val="22"/>
            </w:rPr>
          </w:rPrChange>
        </w:rPr>
      </w:pPr>
    </w:p>
    <w:p w14:paraId="536CFFDE" w14:textId="7C35183A" w:rsidR="006F32DA" w:rsidRPr="005764FC" w:rsidRDefault="006F32DA">
      <w:pPr>
        <w:tabs>
          <w:tab w:val="left" w:pos="2400"/>
          <w:tab w:val="left" w:pos="7280"/>
        </w:tabs>
        <w:ind w:right="-29"/>
        <w:outlineLvl w:val="0"/>
        <w:rPr>
          <w:sz w:val="22"/>
          <w:lang w:val="en-GB"/>
          <w:rPrChange w:id="1255" w:author="Author">
            <w:rPr>
              <w:sz w:val="22"/>
            </w:rPr>
          </w:rPrChange>
        </w:rPr>
      </w:pPr>
      <w:r w:rsidRPr="005764FC">
        <w:rPr>
          <w:sz w:val="22"/>
          <w:lang w:val="en-GB"/>
          <w:rPrChange w:id="1256" w:author="Author">
            <w:rPr>
              <w:sz w:val="22"/>
            </w:rPr>
          </w:rPrChange>
        </w:rPr>
        <w:t>If a toxic dose has been ingested then admission to hospital is necessary. With moderate intoxication an attempt can be made to induce vomiting; if this fails, gastric lavage is indicated. Activated charcoal (adsorbent) and sodium sulphate (laxative) are then administered. Alkalising of the urine (250 mmol sodium bicarbonate for 3 hours) while monitoring the urine pH is indicated. Haemodialysis is the preferred treatment for severe intoxication. Treat other signs of intoxication symptomatically.</w:t>
      </w:r>
      <w:r w:rsidR="00124D22" w:rsidRPr="005764FC">
        <w:rPr>
          <w:sz w:val="22"/>
          <w:lang w:val="en-GB"/>
          <w:rPrChange w:id="1257" w:author="Author">
            <w:rPr>
              <w:sz w:val="22"/>
            </w:rPr>
          </w:rPrChange>
        </w:rPr>
        <w:fldChar w:fldCharType="begin"/>
      </w:r>
      <w:r w:rsidR="00124D22" w:rsidRPr="005764FC">
        <w:rPr>
          <w:sz w:val="22"/>
          <w:lang w:val="en-GB"/>
          <w:rPrChange w:id="1258" w:author="Author">
            <w:rPr>
              <w:sz w:val="22"/>
            </w:rPr>
          </w:rPrChange>
        </w:rPr>
        <w:instrText xml:space="preserve"> DOCVARIABLE vault_nd_b3b99900-7c50-40f0-9b5a-8bd9568a9702 \* MERGEFORMAT </w:instrText>
      </w:r>
      <w:r w:rsidR="00124D22" w:rsidRPr="005764FC">
        <w:rPr>
          <w:sz w:val="22"/>
          <w:lang w:val="en-GB"/>
          <w:rPrChange w:id="1259" w:author="Author">
            <w:rPr>
              <w:sz w:val="22"/>
            </w:rPr>
          </w:rPrChange>
        </w:rPr>
        <w:fldChar w:fldCharType="separate"/>
      </w:r>
      <w:r w:rsidR="00124D22" w:rsidRPr="005764FC">
        <w:rPr>
          <w:sz w:val="22"/>
          <w:lang w:val="en-GB"/>
          <w:rPrChange w:id="1260" w:author="Author">
            <w:rPr>
              <w:sz w:val="22"/>
            </w:rPr>
          </w:rPrChange>
        </w:rPr>
        <w:t xml:space="preserve"> </w:t>
      </w:r>
      <w:r w:rsidR="00124D22" w:rsidRPr="005764FC">
        <w:rPr>
          <w:sz w:val="22"/>
          <w:lang w:val="en-GB"/>
          <w:rPrChange w:id="1261" w:author="Author">
            <w:rPr>
              <w:sz w:val="22"/>
            </w:rPr>
          </w:rPrChange>
        </w:rPr>
        <w:fldChar w:fldCharType="end"/>
      </w:r>
    </w:p>
    <w:p w14:paraId="17A0C456" w14:textId="77777777" w:rsidR="006F32DA" w:rsidRPr="005764FC" w:rsidRDefault="006F32DA">
      <w:pPr>
        <w:pStyle w:val="Heading1"/>
        <w:spacing w:before="0" w:after="0" w:line="240" w:lineRule="auto"/>
        <w:ind w:left="567" w:hanging="567"/>
        <w:rPr>
          <w:sz w:val="22"/>
          <w:lang w:val="en-GB"/>
          <w:rPrChange w:id="1262" w:author="Author">
            <w:rPr>
              <w:sz w:val="22"/>
            </w:rPr>
          </w:rPrChange>
        </w:rPr>
      </w:pPr>
    </w:p>
    <w:p w14:paraId="0D98E52C" w14:textId="77777777" w:rsidR="006F32DA" w:rsidRPr="005764FC" w:rsidRDefault="006F32DA">
      <w:pPr>
        <w:rPr>
          <w:sz w:val="22"/>
          <w:lang w:val="en-GB"/>
          <w:rPrChange w:id="1263" w:author="Author">
            <w:rPr>
              <w:sz w:val="22"/>
            </w:rPr>
          </w:rPrChange>
        </w:rPr>
      </w:pPr>
    </w:p>
    <w:p w14:paraId="3D9C78DD" w14:textId="1A2754B8" w:rsidR="006F32DA" w:rsidRPr="005764FC" w:rsidRDefault="006F32DA">
      <w:pPr>
        <w:pStyle w:val="Heading1"/>
        <w:spacing w:before="0" w:after="0" w:line="240" w:lineRule="auto"/>
        <w:ind w:left="567" w:hanging="567"/>
        <w:rPr>
          <w:sz w:val="22"/>
          <w:lang w:val="en-GB"/>
          <w:rPrChange w:id="1264" w:author="Author">
            <w:rPr>
              <w:sz w:val="22"/>
            </w:rPr>
          </w:rPrChange>
        </w:rPr>
      </w:pPr>
      <w:r w:rsidRPr="005764FC">
        <w:rPr>
          <w:sz w:val="22"/>
          <w:lang w:val="en-GB"/>
          <w:rPrChange w:id="1265" w:author="Author">
            <w:rPr>
              <w:sz w:val="22"/>
            </w:rPr>
          </w:rPrChange>
        </w:rPr>
        <w:t>5.</w:t>
      </w:r>
      <w:r w:rsidRPr="005764FC">
        <w:rPr>
          <w:sz w:val="22"/>
          <w:lang w:val="en-GB"/>
          <w:rPrChange w:id="1266" w:author="Author">
            <w:rPr>
              <w:sz w:val="22"/>
            </w:rPr>
          </w:rPrChange>
        </w:rPr>
        <w:tab/>
        <w:t>PHARMACOLOGICAL PROPERTIES</w:t>
      </w:r>
      <w:r w:rsidR="00124D22" w:rsidRPr="005764FC">
        <w:rPr>
          <w:sz w:val="22"/>
          <w:lang w:val="en-GB"/>
          <w:rPrChange w:id="1267" w:author="Author">
            <w:rPr>
              <w:sz w:val="22"/>
            </w:rPr>
          </w:rPrChange>
        </w:rPr>
        <w:fldChar w:fldCharType="begin"/>
      </w:r>
      <w:r w:rsidR="00124D22" w:rsidRPr="005764FC">
        <w:rPr>
          <w:sz w:val="22"/>
          <w:lang w:val="en-GB"/>
          <w:rPrChange w:id="1268" w:author="Author">
            <w:rPr>
              <w:sz w:val="22"/>
            </w:rPr>
          </w:rPrChange>
        </w:rPr>
        <w:instrText xml:space="preserve"> DOCVARIABLE VAULT_ND_badcf8c7-d09d-4bdd-a18b-ba07edd1de20 \* MERGEFORMAT </w:instrText>
      </w:r>
      <w:r w:rsidR="00124D22" w:rsidRPr="005764FC">
        <w:rPr>
          <w:sz w:val="22"/>
          <w:lang w:val="en-GB"/>
          <w:rPrChange w:id="1269" w:author="Author">
            <w:rPr>
              <w:sz w:val="22"/>
            </w:rPr>
          </w:rPrChange>
        </w:rPr>
        <w:fldChar w:fldCharType="separate"/>
      </w:r>
      <w:r w:rsidR="00124D22" w:rsidRPr="005764FC">
        <w:rPr>
          <w:sz w:val="22"/>
          <w:lang w:val="en-GB"/>
          <w:rPrChange w:id="1270" w:author="Author">
            <w:rPr>
              <w:sz w:val="22"/>
            </w:rPr>
          </w:rPrChange>
        </w:rPr>
        <w:t xml:space="preserve"> </w:t>
      </w:r>
      <w:r w:rsidR="00124D22" w:rsidRPr="005764FC">
        <w:rPr>
          <w:sz w:val="22"/>
          <w:lang w:val="en-GB"/>
          <w:rPrChange w:id="1271" w:author="Author">
            <w:rPr>
              <w:sz w:val="22"/>
            </w:rPr>
          </w:rPrChange>
        </w:rPr>
        <w:fldChar w:fldCharType="end"/>
      </w:r>
    </w:p>
    <w:p w14:paraId="36D592BF" w14:textId="77777777" w:rsidR="006F32DA" w:rsidRPr="005764FC" w:rsidRDefault="006F32DA">
      <w:pPr>
        <w:rPr>
          <w:sz w:val="22"/>
          <w:lang w:val="en-GB"/>
          <w:rPrChange w:id="1272" w:author="Author">
            <w:rPr>
              <w:sz w:val="22"/>
            </w:rPr>
          </w:rPrChange>
        </w:rPr>
      </w:pPr>
    </w:p>
    <w:p w14:paraId="3A6B88C5" w14:textId="7BE1AD25" w:rsidR="006F32DA" w:rsidRPr="005764FC" w:rsidRDefault="006F32DA">
      <w:pPr>
        <w:pStyle w:val="Heading2"/>
        <w:spacing w:before="0" w:after="0"/>
        <w:rPr>
          <w:rFonts w:ascii="Times New Roman" w:hAnsi="Times New Roman"/>
          <w:i w:val="0"/>
          <w:sz w:val="22"/>
          <w:u w:val="single"/>
          <w:lang w:val="en-GB"/>
          <w:rPrChange w:id="1273" w:author="Author">
            <w:rPr>
              <w:rFonts w:ascii="Times New Roman" w:hAnsi="Times New Roman"/>
              <w:i w:val="0"/>
              <w:sz w:val="22"/>
              <w:u w:val="single"/>
            </w:rPr>
          </w:rPrChange>
        </w:rPr>
      </w:pPr>
      <w:r w:rsidRPr="005764FC">
        <w:rPr>
          <w:rFonts w:ascii="Times New Roman" w:hAnsi="Times New Roman"/>
          <w:i w:val="0"/>
          <w:sz w:val="22"/>
          <w:lang w:val="en-GB"/>
          <w:rPrChange w:id="1274" w:author="Author">
            <w:rPr>
              <w:rFonts w:ascii="Times New Roman" w:hAnsi="Times New Roman"/>
              <w:i w:val="0"/>
              <w:sz w:val="22"/>
            </w:rPr>
          </w:rPrChange>
        </w:rPr>
        <w:lastRenderedPageBreak/>
        <w:t>5.1</w:t>
      </w:r>
      <w:r w:rsidRPr="005764FC">
        <w:rPr>
          <w:rFonts w:ascii="Times New Roman" w:hAnsi="Times New Roman"/>
          <w:i w:val="0"/>
          <w:sz w:val="22"/>
          <w:lang w:val="en-GB"/>
          <w:rPrChange w:id="1275" w:author="Author">
            <w:rPr>
              <w:rFonts w:ascii="Times New Roman" w:hAnsi="Times New Roman"/>
              <w:i w:val="0"/>
              <w:sz w:val="22"/>
            </w:rPr>
          </w:rPrChange>
        </w:rPr>
        <w:tab/>
        <w:t>Pharmacodynamic properties</w:t>
      </w:r>
      <w:r w:rsidR="00124D22" w:rsidRPr="005764FC">
        <w:rPr>
          <w:rFonts w:ascii="Times New Roman" w:hAnsi="Times New Roman"/>
          <w:i w:val="0"/>
          <w:sz w:val="22"/>
          <w:lang w:val="en-GB"/>
          <w:rPrChange w:id="1276" w:author="Author">
            <w:rPr>
              <w:rFonts w:ascii="Times New Roman" w:hAnsi="Times New Roman"/>
              <w:i w:val="0"/>
              <w:sz w:val="22"/>
            </w:rPr>
          </w:rPrChange>
        </w:rPr>
        <w:fldChar w:fldCharType="begin"/>
      </w:r>
      <w:r w:rsidR="00124D22" w:rsidRPr="005764FC">
        <w:rPr>
          <w:rFonts w:ascii="Times New Roman" w:hAnsi="Times New Roman"/>
          <w:i w:val="0"/>
          <w:sz w:val="22"/>
          <w:lang w:val="en-GB"/>
          <w:rPrChange w:id="1277" w:author="Author">
            <w:rPr>
              <w:rFonts w:ascii="Times New Roman" w:hAnsi="Times New Roman"/>
              <w:i w:val="0"/>
              <w:sz w:val="22"/>
            </w:rPr>
          </w:rPrChange>
        </w:rPr>
        <w:instrText xml:space="preserve"> DOCVARIABLE vault_nd_67c2d4d3-2c7d-4257-9e7a-40a5a8b3c937 \* MERGEFORMAT </w:instrText>
      </w:r>
      <w:r w:rsidR="00124D22" w:rsidRPr="005764FC">
        <w:rPr>
          <w:rFonts w:ascii="Times New Roman" w:hAnsi="Times New Roman"/>
          <w:i w:val="0"/>
          <w:sz w:val="22"/>
          <w:lang w:val="en-GB"/>
          <w:rPrChange w:id="1278" w:author="Author">
            <w:rPr>
              <w:rFonts w:ascii="Times New Roman" w:hAnsi="Times New Roman"/>
              <w:i w:val="0"/>
              <w:sz w:val="22"/>
            </w:rPr>
          </w:rPrChange>
        </w:rPr>
        <w:fldChar w:fldCharType="separate"/>
      </w:r>
      <w:r w:rsidR="00124D22" w:rsidRPr="005764FC">
        <w:rPr>
          <w:rFonts w:ascii="Times New Roman" w:hAnsi="Times New Roman"/>
          <w:i w:val="0"/>
          <w:sz w:val="22"/>
          <w:lang w:val="en-GB"/>
          <w:rPrChange w:id="1279" w:author="Author">
            <w:rPr>
              <w:rFonts w:ascii="Times New Roman" w:hAnsi="Times New Roman"/>
              <w:i w:val="0"/>
              <w:sz w:val="22"/>
            </w:rPr>
          </w:rPrChange>
        </w:rPr>
        <w:t xml:space="preserve"> </w:t>
      </w:r>
      <w:r w:rsidR="00124D22" w:rsidRPr="005764FC">
        <w:rPr>
          <w:rFonts w:ascii="Times New Roman" w:hAnsi="Times New Roman"/>
          <w:i w:val="0"/>
          <w:sz w:val="22"/>
          <w:lang w:val="en-GB"/>
          <w:rPrChange w:id="1280" w:author="Author">
            <w:rPr>
              <w:rFonts w:ascii="Times New Roman" w:hAnsi="Times New Roman"/>
              <w:i w:val="0"/>
              <w:sz w:val="22"/>
            </w:rPr>
          </w:rPrChange>
        </w:rPr>
        <w:fldChar w:fldCharType="end"/>
      </w:r>
    </w:p>
    <w:p w14:paraId="4A6AD02C" w14:textId="77777777" w:rsidR="006F32DA" w:rsidRPr="005764FC" w:rsidRDefault="006F32DA">
      <w:pPr>
        <w:ind w:right="-29"/>
        <w:rPr>
          <w:sz w:val="22"/>
          <w:u w:val="single"/>
          <w:lang w:val="en-GB"/>
          <w:rPrChange w:id="1281" w:author="Author">
            <w:rPr>
              <w:sz w:val="22"/>
              <w:u w:val="single"/>
            </w:rPr>
          </w:rPrChange>
        </w:rPr>
      </w:pPr>
    </w:p>
    <w:p w14:paraId="7EC10352" w14:textId="70285507" w:rsidR="006F32DA" w:rsidRPr="005764FC" w:rsidRDefault="006F32DA" w:rsidP="009C0C7D">
      <w:pPr>
        <w:ind w:right="-29"/>
        <w:outlineLvl w:val="0"/>
        <w:rPr>
          <w:sz w:val="22"/>
          <w:lang w:val="en-GB"/>
          <w:rPrChange w:id="1282" w:author="Author">
            <w:rPr>
              <w:sz w:val="22"/>
            </w:rPr>
          </w:rPrChange>
        </w:rPr>
      </w:pPr>
      <w:r w:rsidRPr="005764FC">
        <w:rPr>
          <w:sz w:val="22"/>
          <w:lang w:val="en-GB"/>
          <w:rPrChange w:id="1283" w:author="Author">
            <w:rPr>
              <w:sz w:val="22"/>
            </w:rPr>
          </w:rPrChange>
        </w:rPr>
        <w:t xml:space="preserve">Pharmacotherapeutic group: </w:t>
      </w:r>
      <w:r w:rsidR="00F9047D" w:rsidRPr="005764FC">
        <w:rPr>
          <w:sz w:val="22"/>
          <w:lang w:val="en-GB"/>
          <w:rPrChange w:id="1284" w:author="Author">
            <w:rPr>
              <w:sz w:val="22"/>
            </w:rPr>
          </w:rPrChange>
        </w:rPr>
        <w:t>Antithromb</w:t>
      </w:r>
      <w:r w:rsidR="007F7AC0" w:rsidRPr="005764FC">
        <w:rPr>
          <w:sz w:val="22"/>
          <w:lang w:val="en-GB"/>
          <w:rPrChange w:id="1285" w:author="Author">
            <w:rPr>
              <w:sz w:val="22"/>
            </w:rPr>
          </w:rPrChange>
        </w:rPr>
        <w:t>ot</w:t>
      </w:r>
      <w:r w:rsidR="00F9047D" w:rsidRPr="005764FC">
        <w:rPr>
          <w:sz w:val="22"/>
          <w:lang w:val="en-GB"/>
          <w:rPrChange w:id="1286" w:author="Author">
            <w:rPr>
              <w:sz w:val="22"/>
            </w:rPr>
          </w:rPrChange>
        </w:rPr>
        <w:t xml:space="preserve">ic agents, </w:t>
      </w:r>
      <w:r w:rsidRPr="005764FC">
        <w:rPr>
          <w:sz w:val="22"/>
          <w:lang w:val="en-GB"/>
          <w:rPrChange w:id="1287" w:author="Author">
            <w:rPr>
              <w:sz w:val="22"/>
            </w:rPr>
          </w:rPrChange>
        </w:rPr>
        <w:t>platelet aggregation inhibitors excl. Heparin, ATC Code: B01AC30.</w:t>
      </w:r>
      <w:r w:rsidR="00124D22" w:rsidRPr="005764FC">
        <w:rPr>
          <w:sz w:val="22"/>
          <w:lang w:val="en-GB"/>
          <w:rPrChange w:id="1288" w:author="Author">
            <w:rPr>
              <w:sz w:val="22"/>
            </w:rPr>
          </w:rPrChange>
        </w:rPr>
        <w:fldChar w:fldCharType="begin"/>
      </w:r>
      <w:r w:rsidR="00124D22" w:rsidRPr="005764FC">
        <w:rPr>
          <w:sz w:val="22"/>
          <w:lang w:val="en-GB"/>
          <w:rPrChange w:id="1289" w:author="Author">
            <w:rPr>
              <w:sz w:val="22"/>
            </w:rPr>
          </w:rPrChange>
        </w:rPr>
        <w:instrText xml:space="preserve"> DOCVARIABLE vault_nd_9ebdcc31-dbe9-4fe3-9172-819176fd3d00 \* MERGEFORMAT </w:instrText>
      </w:r>
      <w:r w:rsidR="00124D22" w:rsidRPr="005764FC">
        <w:rPr>
          <w:sz w:val="22"/>
          <w:lang w:val="en-GB"/>
          <w:rPrChange w:id="1290" w:author="Author">
            <w:rPr>
              <w:sz w:val="22"/>
            </w:rPr>
          </w:rPrChange>
        </w:rPr>
        <w:fldChar w:fldCharType="separate"/>
      </w:r>
      <w:r w:rsidR="00124D22" w:rsidRPr="005764FC">
        <w:rPr>
          <w:sz w:val="22"/>
          <w:lang w:val="en-GB"/>
          <w:rPrChange w:id="1291" w:author="Author">
            <w:rPr>
              <w:sz w:val="22"/>
            </w:rPr>
          </w:rPrChange>
        </w:rPr>
        <w:t xml:space="preserve"> </w:t>
      </w:r>
      <w:r w:rsidR="00124D22" w:rsidRPr="005764FC">
        <w:rPr>
          <w:sz w:val="22"/>
          <w:lang w:val="en-GB"/>
          <w:rPrChange w:id="1292" w:author="Author">
            <w:rPr>
              <w:sz w:val="22"/>
            </w:rPr>
          </w:rPrChange>
        </w:rPr>
        <w:fldChar w:fldCharType="end"/>
      </w:r>
    </w:p>
    <w:p w14:paraId="4DA94ABD" w14:textId="77777777" w:rsidR="00A212ED" w:rsidRPr="005764FC" w:rsidRDefault="00A212ED" w:rsidP="00A212ED">
      <w:pPr>
        <w:tabs>
          <w:tab w:val="left" w:pos="2400"/>
          <w:tab w:val="left" w:pos="7280"/>
        </w:tabs>
        <w:ind w:right="-29"/>
        <w:rPr>
          <w:sz w:val="22"/>
          <w:lang w:val="en-GB"/>
          <w:rPrChange w:id="1293" w:author="Author">
            <w:rPr>
              <w:sz w:val="22"/>
            </w:rPr>
          </w:rPrChange>
        </w:rPr>
      </w:pPr>
    </w:p>
    <w:p w14:paraId="72A50881" w14:textId="77777777" w:rsidR="00A212ED" w:rsidRPr="005764FC" w:rsidRDefault="00A212ED" w:rsidP="00A212ED">
      <w:pPr>
        <w:tabs>
          <w:tab w:val="left" w:pos="2400"/>
          <w:tab w:val="left" w:pos="7280"/>
        </w:tabs>
        <w:ind w:right="-29"/>
        <w:rPr>
          <w:i/>
          <w:sz w:val="22"/>
          <w:lang w:val="en-GB"/>
          <w:rPrChange w:id="1294" w:author="Author">
            <w:rPr>
              <w:i/>
              <w:sz w:val="22"/>
            </w:rPr>
          </w:rPrChange>
        </w:rPr>
      </w:pPr>
      <w:r w:rsidRPr="005764FC">
        <w:rPr>
          <w:i/>
          <w:sz w:val="22"/>
          <w:lang w:val="en-GB"/>
          <w:rPrChange w:id="1295" w:author="Author">
            <w:rPr>
              <w:i/>
              <w:sz w:val="22"/>
            </w:rPr>
          </w:rPrChange>
        </w:rPr>
        <w:t>Mechanism of action</w:t>
      </w:r>
    </w:p>
    <w:p w14:paraId="40442085" w14:textId="77777777" w:rsidR="006F32DA" w:rsidRPr="005764FC" w:rsidRDefault="006F32DA">
      <w:pPr>
        <w:tabs>
          <w:tab w:val="left" w:pos="2400"/>
          <w:tab w:val="left" w:pos="7280"/>
        </w:tabs>
        <w:ind w:right="-29"/>
        <w:rPr>
          <w:sz w:val="22"/>
          <w:lang w:val="en-GB"/>
          <w:rPrChange w:id="1296" w:author="Author">
            <w:rPr>
              <w:sz w:val="22"/>
            </w:rPr>
          </w:rPrChange>
        </w:rPr>
      </w:pPr>
    </w:p>
    <w:p w14:paraId="10A05846" w14:textId="77777777" w:rsidR="006F32DA" w:rsidRPr="005764FC" w:rsidRDefault="006F32DA">
      <w:pPr>
        <w:tabs>
          <w:tab w:val="left" w:pos="2400"/>
          <w:tab w:val="left" w:pos="7280"/>
        </w:tabs>
        <w:ind w:right="-29"/>
        <w:rPr>
          <w:sz w:val="22"/>
          <w:lang w:val="en-GB"/>
          <w:rPrChange w:id="1297" w:author="Author">
            <w:rPr>
              <w:sz w:val="22"/>
            </w:rPr>
          </w:rPrChange>
        </w:rPr>
      </w:pPr>
      <w:r w:rsidRPr="005764FC">
        <w:rPr>
          <w:sz w:val="22"/>
          <w:lang w:val="en-GB"/>
          <w:rPrChange w:id="1298" w:author="Author">
            <w:rPr>
              <w:sz w:val="22"/>
            </w:rPr>
          </w:rPrChange>
        </w:rPr>
        <w:t>Clopidogrel is a prodrug, one of whose metabolites is an inhibitor of platelet aggregation. Clopidogrel must be metabolised by CYP450 enzymes to produce the active metabolite that inhibits platelet aggregation. The active metabolite of clopidogrel selectively inhibits the binding of adenosine diphosphate (ADP) to its platelet P2Y</w:t>
      </w:r>
      <w:r w:rsidRPr="005764FC">
        <w:rPr>
          <w:sz w:val="22"/>
          <w:vertAlign w:val="subscript"/>
          <w:lang w:val="en-GB"/>
          <w:rPrChange w:id="1299" w:author="Author">
            <w:rPr>
              <w:sz w:val="22"/>
              <w:vertAlign w:val="subscript"/>
            </w:rPr>
          </w:rPrChange>
        </w:rPr>
        <w:t>12</w:t>
      </w:r>
      <w:r w:rsidRPr="005764FC">
        <w:rPr>
          <w:sz w:val="22"/>
          <w:lang w:val="en-GB"/>
          <w:rPrChange w:id="1300" w:author="Author">
            <w:rPr>
              <w:sz w:val="22"/>
            </w:rPr>
          </w:rPrChange>
        </w:rPr>
        <w:t xml:space="preserve"> receptor and the subsequent ADP</w:t>
      </w:r>
      <w:r w:rsidRPr="005764FC">
        <w:rPr>
          <w:sz w:val="22"/>
          <w:lang w:val="en-GB"/>
          <w:rPrChange w:id="1301" w:author="Author">
            <w:rPr>
              <w:sz w:val="22"/>
            </w:rPr>
          </w:rPrChange>
        </w:rPr>
        <w:noBreakHyphen/>
        <w:t>mediated activation of the glycoprotein GPIIb/IIIa complex, thereby inhibiting platelet aggregation. Due to the irreversible binding, platelets exposed are affected for the remainder of their lifespan (approximately 7</w:t>
      </w:r>
      <w:r w:rsidR="00800570" w:rsidRPr="005764FC">
        <w:rPr>
          <w:sz w:val="22"/>
          <w:lang w:val="en-GB"/>
          <w:rPrChange w:id="1302" w:author="Author">
            <w:rPr>
              <w:sz w:val="22"/>
            </w:rPr>
          </w:rPrChange>
        </w:rPr>
        <w:noBreakHyphen/>
      </w:r>
      <w:r w:rsidRPr="005764FC">
        <w:rPr>
          <w:sz w:val="22"/>
          <w:lang w:val="en-GB"/>
          <w:rPrChange w:id="1303" w:author="Author">
            <w:rPr>
              <w:sz w:val="22"/>
            </w:rPr>
          </w:rPrChange>
        </w:rPr>
        <w:t>10 days) and recovery of normal platelet function occurs at a rate consistent with platelet turnover. Platelet aggregation induced by agonists other than ADP is also inhibited by blocking the amplification of platelet activation by released ADP.</w:t>
      </w:r>
    </w:p>
    <w:p w14:paraId="7267339E" w14:textId="77777777" w:rsidR="00A212ED" w:rsidRPr="005764FC" w:rsidRDefault="00A212ED">
      <w:pPr>
        <w:tabs>
          <w:tab w:val="left" w:pos="2400"/>
          <w:tab w:val="left" w:pos="7280"/>
        </w:tabs>
        <w:ind w:right="-29"/>
        <w:rPr>
          <w:sz w:val="22"/>
          <w:lang w:val="en-GB"/>
          <w:rPrChange w:id="1304" w:author="Author">
            <w:rPr>
              <w:sz w:val="22"/>
            </w:rPr>
          </w:rPrChange>
        </w:rPr>
      </w:pPr>
    </w:p>
    <w:p w14:paraId="7C342B75" w14:textId="77777777" w:rsidR="006F32DA" w:rsidRPr="005764FC" w:rsidRDefault="006F32DA">
      <w:pPr>
        <w:tabs>
          <w:tab w:val="left" w:pos="2400"/>
          <w:tab w:val="left" w:pos="7280"/>
        </w:tabs>
        <w:ind w:right="-29"/>
        <w:rPr>
          <w:sz w:val="22"/>
          <w:lang w:val="en-GB"/>
          <w:rPrChange w:id="1305" w:author="Author">
            <w:rPr>
              <w:sz w:val="22"/>
            </w:rPr>
          </w:rPrChange>
        </w:rPr>
      </w:pPr>
      <w:r w:rsidRPr="005764FC">
        <w:rPr>
          <w:sz w:val="22"/>
          <w:lang w:val="en-GB"/>
          <w:rPrChange w:id="1306" w:author="Author">
            <w:rPr>
              <w:sz w:val="22"/>
            </w:rPr>
          </w:rPrChange>
        </w:rPr>
        <w:t>Because the active metabolite is formed by CYP450 enzymes, some of which are polymorphic or subject to inhibition by other medicinal products, not all patients will have adequate platelet inhibition.</w:t>
      </w:r>
    </w:p>
    <w:p w14:paraId="78741977" w14:textId="77777777" w:rsidR="006F32DA" w:rsidRPr="005764FC" w:rsidRDefault="006F32DA">
      <w:pPr>
        <w:tabs>
          <w:tab w:val="left" w:pos="2400"/>
          <w:tab w:val="left" w:pos="7280"/>
        </w:tabs>
        <w:ind w:right="-29"/>
        <w:rPr>
          <w:sz w:val="22"/>
          <w:lang w:val="en-GB"/>
          <w:rPrChange w:id="1307" w:author="Author">
            <w:rPr>
              <w:sz w:val="22"/>
            </w:rPr>
          </w:rPrChange>
        </w:rPr>
      </w:pPr>
    </w:p>
    <w:p w14:paraId="1901F513" w14:textId="77777777" w:rsidR="00A212ED" w:rsidRPr="005764FC" w:rsidRDefault="00A212ED" w:rsidP="00A212ED">
      <w:pPr>
        <w:keepNext/>
        <w:tabs>
          <w:tab w:val="left" w:pos="2400"/>
          <w:tab w:val="left" w:pos="7280"/>
        </w:tabs>
        <w:ind w:right="-29"/>
        <w:rPr>
          <w:i/>
          <w:sz w:val="22"/>
          <w:lang w:val="en-GB"/>
          <w:rPrChange w:id="1308" w:author="Author">
            <w:rPr>
              <w:i/>
              <w:sz w:val="22"/>
            </w:rPr>
          </w:rPrChange>
        </w:rPr>
      </w:pPr>
      <w:r w:rsidRPr="005764FC">
        <w:rPr>
          <w:i/>
          <w:sz w:val="22"/>
          <w:lang w:val="en-GB"/>
          <w:rPrChange w:id="1309" w:author="Author">
            <w:rPr>
              <w:i/>
              <w:sz w:val="22"/>
            </w:rPr>
          </w:rPrChange>
        </w:rPr>
        <w:t>Pharmacodynamic effects</w:t>
      </w:r>
    </w:p>
    <w:p w14:paraId="7B23A3B4" w14:textId="77777777" w:rsidR="00A212ED" w:rsidRPr="005764FC" w:rsidRDefault="00A212ED" w:rsidP="00A212ED">
      <w:pPr>
        <w:keepNext/>
        <w:tabs>
          <w:tab w:val="left" w:pos="2400"/>
          <w:tab w:val="left" w:pos="7280"/>
        </w:tabs>
        <w:ind w:right="-29"/>
        <w:rPr>
          <w:sz w:val="22"/>
          <w:lang w:val="en-GB"/>
          <w:rPrChange w:id="1310" w:author="Author">
            <w:rPr>
              <w:sz w:val="22"/>
            </w:rPr>
          </w:rPrChange>
        </w:rPr>
      </w:pPr>
    </w:p>
    <w:p w14:paraId="214C2D60" w14:textId="77777777" w:rsidR="006F32DA" w:rsidRPr="005764FC" w:rsidRDefault="006F32DA">
      <w:pPr>
        <w:tabs>
          <w:tab w:val="left" w:pos="2400"/>
          <w:tab w:val="left" w:pos="7280"/>
        </w:tabs>
        <w:ind w:right="-29"/>
        <w:rPr>
          <w:sz w:val="22"/>
          <w:lang w:val="en-GB"/>
          <w:rPrChange w:id="1311" w:author="Author">
            <w:rPr>
              <w:sz w:val="22"/>
            </w:rPr>
          </w:rPrChange>
        </w:rPr>
      </w:pPr>
      <w:r w:rsidRPr="005764FC">
        <w:rPr>
          <w:sz w:val="22"/>
          <w:lang w:val="en-GB"/>
          <w:rPrChange w:id="1312" w:author="Author">
            <w:rPr>
              <w:sz w:val="22"/>
            </w:rPr>
          </w:rPrChange>
        </w:rPr>
        <w:t>Repeated doses of clopidogrel 75 mg per day produced substantial inhibition of ADP</w:t>
      </w:r>
      <w:r w:rsidR="00800570" w:rsidRPr="005764FC">
        <w:rPr>
          <w:sz w:val="22"/>
          <w:lang w:val="en-GB"/>
          <w:rPrChange w:id="1313" w:author="Author">
            <w:rPr>
              <w:sz w:val="22"/>
            </w:rPr>
          </w:rPrChange>
        </w:rPr>
        <w:noBreakHyphen/>
      </w:r>
      <w:r w:rsidRPr="005764FC">
        <w:rPr>
          <w:sz w:val="22"/>
          <w:lang w:val="en-GB"/>
          <w:rPrChange w:id="1314" w:author="Author">
            <w:rPr>
              <w:sz w:val="22"/>
            </w:rPr>
          </w:rPrChange>
        </w:rPr>
        <w:t>induced platelet aggregation from the first day; this increased progressively and reached steady state between Day 3 and Day 7. At steady state, the average inhibition level observed with a dose of 75 mg per day was between 40% and 60%. Platelet aggregation and bleeding time gradually returned to baseline values, generally within 5 days after treatment was discontinued.</w:t>
      </w:r>
    </w:p>
    <w:p w14:paraId="02756E75" w14:textId="77777777" w:rsidR="006F32DA" w:rsidRPr="005764FC" w:rsidRDefault="006F32DA">
      <w:pPr>
        <w:tabs>
          <w:tab w:val="left" w:pos="2400"/>
          <w:tab w:val="left" w:pos="7280"/>
        </w:tabs>
        <w:ind w:right="-29"/>
        <w:rPr>
          <w:sz w:val="22"/>
          <w:lang w:val="en-GB"/>
          <w:rPrChange w:id="1315" w:author="Author">
            <w:rPr>
              <w:sz w:val="22"/>
            </w:rPr>
          </w:rPrChange>
        </w:rPr>
      </w:pPr>
    </w:p>
    <w:p w14:paraId="6E1B22EB" w14:textId="77777777" w:rsidR="006F32DA" w:rsidRPr="005764FC" w:rsidRDefault="006F32DA">
      <w:pPr>
        <w:rPr>
          <w:sz w:val="22"/>
          <w:lang w:val="en-GB"/>
          <w:rPrChange w:id="1316" w:author="Author">
            <w:rPr>
              <w:sz w:val="22"/>
            </w:rPr>
          </w:rPrChange>
        </w:rPr>
      </w:pPr>
      <w:r w:rsidRPr="005764FC">
        <w:rPr>
          <w:sz w:val="22"/>
          <w:lang w:val="en-GB"/>
          <w:rPrChange w:id="1317" w:author="Author">
            <w:rPr>
              <w:sz w:val="22"/>
            </w:rPr>
          </w:rPrChange>
        </w:rPr>
        <w:t>Acetylsalicylic acid inhibits platelet aggregation by irreversible inhibition of prostaglandin cyclo</w:t>
      </w:r>
      <w:r w:rsidRPr="005764FC">
        <w:rPr>
          <w:sz w:val="22"/>
          <w:lang w:val="en-GB"/>
          <w:rPrChange w:id="1318" w:author="Author">
            <w:rPr>
              <w:sz w:val="22"/>
            </w:rPr>
          </w:rPrChange>
        </w:rPr>
        <w:noBreakHyphen/>
        <w:t>oxygenase and thus inhibits the generation of thromboxane A</w:t>
      </w:r>
      <w:r w:rsidRPr="005764FC">
        <w:rPr>
          <w:sz w:val="22"/>
          <w:vertAlign w:val="subscript"/>
          <w:lang w:val="en-GB"/>
          <w:rPrChange w:id="1319" w:author="Author">
            <w:rPr>
              <w:sz w:val="22"/>
              <w:vertAlign w:val="subscript"/>
            </w:rPr>
          </w:rPrChange>
        </w:rPr>
        <w:t>2</w:t>
      </w:r>
      <w:r w:rsidRPr="005764FC">
        <w:rPr>
          <w:sz w:val="22"/>
          <w:lang w:val="en-GB"/>
          <w:rPrChange w:id="1320" w:author="Author">
            <w:rPr>
              <w:sz w:val="22"/>
            </w:rPr>
          </w:rPrChange>
        </w:rPr>
        <w:t>, an inducer of platelet aggregation and vasoconstriction. This effect lasts for the life of the platelet.</w:t>
      </w:r>
    </w:p>
    <w:p w14:paraId="221775DB" w14:textId="77777777" w:rsidR="006F32DA" w:rsidRPr="005764FC" w:rsidRDefault="006F32DA">
      <w:pPr>
        <w:tabs>
          <w:tab w:val="left" w:pos="2400"/>
          <w:tab w:val="left" w:pos="7280"/>
        </w:tabs>
        <w:ind w:right="-29"/>
        <w:rPr>
          <w:sz w:val="22"/>
          <w:lang w:val="en-GB"/>
          <w:rPrChange w:id="1321" w:author="Author">
            <w:rPr>
              <w:sz w:val="22"/>
            </w:rPr>
          </w:rPrChange>
        </w:rPr>
      </w:pPr>
    </w:p>
    <w:p w14:paraId="79110CED" w14:textId="77777777" w:rsidR="006F32DA" w:rsidRPr="005764FC" w:rsidRDefault="006F32DA">
      <w:pPr>
        <w:tabs>
          <w:tab w:val="left" w:pos="2400"/>
          <w:tab w:val="left" w:pos="7280"/>
        </w:tabs>
        <w:ind w:right="-29"/>
        <w:rPr>
          <w:sz w:val="22"/>
          <w:lang w:val="en-GB"/>
          <w:rPrChange w:id="1322" w:author="Author">
            <w:rPr>
              <w:sz w:val="22"/>
            </w:rPr>
          </w:rPrChange>
        </w:rPr>
      </w:pPr>
      <w:r w:rsidRPr="005764FC">
        <w:rPr>
          <w:sz w:val="22"/>
          <w:lang w:val="en-GB"/>
          <w:rPrChange w:id="1323" w:author="Author">
            <w:rPr>
              <w:sz w:val="22"/>
            </w:rPr>
          </w:rPrChange>
        </w:rPr>
        <w:t>Experimental data suggest that ibuprofen may inhibit the effect of low dose aspirin on platelet aggregation when they are dosed concomitantly. In one study, when a single dose of ibuprofen 400 mg was taken within 8 hours before or within 30 minutes after immediate release aspirin dosing (</w:t>
      </w:r>
      <w:r w:rsidR="00F9047D" w:rsidRPr="005764FC">
        <w:rPr>
          <w:sz w:val="22"/>
          <w:lang w:val="en-GB"/>
          <w:rPrChange w:id="1324" w:author="Author">
            <w:rPr>
              <w:sz w:val="22"/>
            </w:rPr>
          </w:rPrChange>
        </w:rPr>
        <w:t>81 </w:t>
      </w:r>
      <w:r w:rsidRPr="005764FC">
        <w:rPr>
          <w:sz w:val="22"/>
          <w:lang w:val="en-GB"/>
          <w:rPrChange w:id="1325" w:author="Author">
            <w:rPr>
              <w:sz w:val="22"/>
            </w:rPr>
          </w:rPrChange>
        </w:rPr>
        <w:t xml:space="preserve">mg), a decreased effect of ASA on the formation of thromboxane or platelet aggregation occurred. However, the limitations of these data and the uncertainties regarding extrapolation of </w:t>
      </w:r>
      <w:r w:rsidRPr="005764FC">
        <w:rPr>
          <w:i/>
          <w:sz w:val="22"/>
          <w:lang w:val="en-GB"/>
          <w:rPrChange w:id="1326" w:author="Author">
            <w:rPr>
              <w:i/>
              <w:sz w:val="22"/>
            </w:rPr>
          </w:rPrChange>
        </w:rPr>
        <w:t>ex vivo</w:t>
      </w:r>
      <w:r w:rsidRPr="005764FC">
        <w:rPr>
          <w:sz w:val="22"/>
          <w:lang w:val="en-GB"/>
          <w:rPrChange w:id="1327" w:author="Author">
            <w:rPr>
              <w:sz w:val="22"/>
            </w:rPr>
          </w:rPrChange>
        </w:rPr>
        <w:t xml:space="preserve"> data to the clinical situation imply that no firm conclusions can be made for regular ibuprofen use, and no clinically relevant effect is considered to be likely for occasional ibuprofen use.</w:t>
      </w:r>
    </w:p>
    <w:p w14:paraId="1E29CD0C" w14:textId="77777777" w:rsidR="006F32DA" w:rsidRPr="005764FC" w:rsidRDefault="006F32DA">
      <w:pPr>
        <w:tabs>
          <w:tab w:val="left" w:pos="2400"/>
          <w:tab w:val="left" w:pos="7280"/>
        </w:tabs>
        <w:ind w:right="-29"/>
        <w:rPr>
          <w:sz w:val="22"/>
          <w:lang w:val="en-GB"/>
          <w:rPrChange w:id="1328" w:author="Author">
            <w:rPr>
              <w:sz w:val="22"/>
            </w:rPr>
          </w:rPrChange>
        </w:rPr>
      </w:pPr>
    </w:p>
    <w:p w14:paraId="44ABFD08" w14:textId="77777777" w:rsidR="00064C96" w:rsidRPr="005764FC" w:rsidRDefault="00064C96" w:rsidP="00064C96">
      <w:pPr>
        <w:rPr>
          <w:i/>
          <w:sz w:val="22"/>
          <w:lang w:val="en-GB"/>
          <w:rPrChange w:id="1329" w:author="Author">
            <w:rPr>
              <w:i/>
              <w:sz w:val="22"/>
            </w:rPr>
          </w:rPrChange>
        </w:rPr>
      </w:pPr>
      <w:r w:rsidRPr="005764FC">
        <w:rPr>
          <w:i/>
          <w:sz w:val="22"/>
          <w:lang w:val="en-GB"/>
          <w:rPrChange w:id="1330" w:author="Author">
            <w:rPr>
              <w:i/>
              <w:sz w:val="22"/>
            </w:rPr>
          </w:rPrChange>
        </w:rPr>
        <w:t>Clinical efficacy and safety</w:t>
      </w:r>
    </w:p>
    <w:p w14:paraId="1516F42D" w14:textId="77777777" w:rsidR="00064C96" w:rsidRPr="005764FC" w:rsidRDefault="00064C96" w:rsidP="00064C96">
      <w:pPr>
        <w:rPr>
          <w:sz w:val="22"/>
          <w:lang w:val="en-GB"/>
          <w:rPrChange w:id="1331" w:author="Author">
            <w:rPr>
              <w:sz w:val="22"/>
            </w:rPr>
          </w:rPrChange>
        </w:rPr>
      </w:pPr>
    </w:p>
    <w:p w14:paraId="2CA214C7" w14:textId="77777777" w:rsidR="006F32DA" w:rsidRPr="005764FC" w:rsidRDefault="006F32DA">
      <w:pPr>
        <w:rPr>
          <w:sz w:val="22"/>
          <w:lang w:val="en-GB"/>
          <w:rPrChange w:id="1332" w:author="Author">
            <w:rPr>
              <w:sz w:val="22"/>
            </w:rPr>
          </w:rPrChange>
        </w:rPr>
      </w:pPr>
      <w:r w:rsidRPr="005764FC">
        <w:rPr>
          <w:sz w:val="22"/>
          <w:lang w:val="en-GB"/>
          <w:rPrChange w:id="1333" w:author="Author">
            <w:rPr>
              <w:sz w:val="22"/>
            </w:rPr>
          </w:rPrChange>
        </w:rPr>
        <w:t>The safety and efficacy of clopidogrel plus ASA have</w:t>
      </w:r>
      <w:r w:rsidR="00C833FB" w:rsidRPr="005764FC">
        <w:rPr>
          <w:sz w:val="22"/>
          <w:lang w:val="en-GB"/>
          <w:rPrChange w:id="1334" w:author="Author">
            <w:rPr>
              <w:sz w:val="22"/>
            </w:rPr>
          </w:rPrChange>
        </w:rPr>
        <w:t xml:space="preserve"> been evaluated in three double</w:t>
      </w:r>
      <w:r w:rsidR="00C833FB" w:rsidRPr="005764FC">
        <w:rPr>
          <w:sz w:val="22"/>
          <w:lang w:val="en-GB"/>
          <w:rPrChange w:id="1335" w:author="Author">
            <w:rPr>
              <w:sz w:val="22"/>
            </w:rPr>
          </w:rPrChange>
        </w:rPr>
        <w:noBreakHyphen/>
      </w:r>
      <w:r w:rsidRPr="005764FC">
        <w:rPr>
          <w:sz w:val="22"/>
          <w:lang w:val="en-GB"/>
          <w:rPrChange w:id="1336" w:author="Author">
            <w:rPr>
              <w:sz w:val="22"/>
            </w:rPr>
          </w:rPrChange>
        </w:rPr>
        <w:t>blind studies involving over 61,900 patients: the CURE, CLARITY and COMMIT studies, comparing clopidogrel plus ASA to ASA alone, both treatments given in combination with other standard therapy.</w:t>
      </w:r>
    </w:p>
    <w:p w14:paraId="6103D322" w14:textId="77777777" w:rsidR="006F32DA" w:rsidRPr="005764FC" w:rsidRDefault="006F32DA">
      <w:pPr>
        <w:ind w:right="-29"/>
        <w:rPr>
          <w:sz w:val="22"/>
          <w:lang w:val="en-GB"/>
          <w:rPrChange w:id="1337" w:author="Author">
            <w:rPr>
              <w:sz w:val="22"/>
            </w:rPr>
          </w:rPrChange>
        </w:rPr>
      </w:pPr>
    </w:p>
    <w:p w14:paraId="6AC7AC12" w14:textId="77777777" w:rsidR="006F32DA" w:rsidRPr="005764FC" w:rsidRDefault="006F32DA">
      <w:pPr>
        <w:ind w:right="-29"/>
        <w:rPr>
          <w:sz w:val="22"/>
          <w:lang w:val="en-GB"/>
          <w:rPrChange w:id="1338" w:author="Author">
            <w:rPr>
              <w:sz w:val="22"/>
            </w:rPr>
          </w:rPrChange>
        </w:rPr>
      </w:pPr>
      <w:r w:rsidRPr="005764FC">
        <w:rPr>
          <w:sz w:val="22"/>
          <w:lang w:val="en-GB"/>
          <w:rPrChange w:id="1339" w:author="Author">
            <w:rPr>
              <w:sz w:val="22"/>
            </w:rPr>
          </w:rPrChange>
        </w:rPr>
        <w:t>The CURE study included 12,562 patients with non</w:t>
      </w:r>
      <w:r w:rsidRPr="005764FC">
        <w:rPr>
          <w:sz w:val="22"/>
          <w:lang w:val="en-GB"/>
          <w:rPrChange w:id="1340" w:author="Author">
            <w:rPr>
              <w:sz w:val="22"/>
            </w:rPr>
          </w:rPrChange>
        </w:rPr>
        <w:noBreakHyphen/>
        <w:t>ST segment elevation acute coronary syndrome (unstable angina or non</w:t>
      </w:r>
      <w:r w:rsidRPr="005764FC">
        <w:rPr>
          <w:sz w:val="22"/>
          <w:lang w:val="en-GB"/>
          <w:rPrChange w:id="1341" w:author="Author">
            <w:rPr>
              <w:sz w:val="22"/>
            </w:rPr>
          </w:rPrChange>
        </w:rPr>
        <w:noBreakHyphen/>
        <w:t>Q</w:t>
      </w:r>
      <w:r w:rsidRPr="005764FC">
        <w:rPr>
          <w:sz w:val="22"/>
          <w:lang w:val="en-GB"/>
          <w:rPrChange w:id="1342" w:author="Author">
            <w:rPr>
              <w:sz w:val="22"/>
            </w:rPr>
          </w:rPrChange>
        </w:rPr>
        <w:noBreakHyphen/>
        <w:t>wave myocardial infarction), and presenting within 24 hours of onset of the most recent episode of chest pain or symptoms consistent with ischaemia. Patients were required to have either ECG changes compatible with new ischaemia or elevated cardiac enzymes or troponin I or T to at least twice the upper limit of normal. Patients were randomised to clopidogrel (300 mg loading dose followed by 75 mg/day, N=6,259) plus ASA (75</w:t>
      </w:r>
      <w:r w:rsidR="00800570" w:rsidRPr="005764FC">
        <w:rPr>
          <w:sz w:val="22"/>
          <w:lang w:val="en-GB"/>
          <w:rPrChange w:id="1343" w:author="Author">
            <w:rPr>
              <w:sz w:val="22"/>
            </w:rPr>
          </w:rPrChange>
        </w:rPr>
        <w:noBreakHyphen/>
      </w:r>
      <w:r w:rsidRPr="005764FC">
        <w:rPr>
          <w:sz w:val="22"/>
          <w:lang w:val="en-GB"/>
          <w:rPrChange w:id="1344" w:author="Author">
            <w:rPr>
              <w:sz w:val="22"/>
            </w:rPr>
          </w:rPrChange>
        </w:rPr>
        <w:t>325 mg once daily) or ASA alone (N=6,303), (75</w:t>
      </w:r>
      <w:r w:rsidR="00800570" w:rsidRPr="005764FC">
        <w:rPr>
          <w:sz w:val="22"/>
          <w:lang w:val="en-GB"/>
          <w:rPrChange w:id="1345" w:author="Author">
            <w:rPr>
              <w:sz w:val="22"/>
            </w:rPr>
          </w:rPrChange>
        </w:rPr>
        <w:noBreakHyphen/>
      </w:r>
      <w:r w:rsidRPr="005764FC">
        <w:rPr>
          <w:sz w:val="22"/>
          <w:lang w:val="en-GB"/>
          <w:rPrChange w:id="1346" w:author="Author">
            <w:rPr>
              <w:sz w:val="22"/>
            </w:rPr>
          </w:rPrChange>
        </w:rPr>
        <w:t xml:space="preserve">325 mg once daily) and other standard therapies. Patients were treated for up to one year. In CURE, 823 (6.6%) patients received concomitant GPIIb/IIIa receptor antagonist therapy. Heparins were administered in more than 90% of the patients and the relative rate of bleeding between clopidogrel plus ASA and ASA alone was not significantly affected by the concomitant heparin therapy. </w:t>
      </w:r>
    </w:p>
    <w:p w14:paraId="09211DE3" w14:textId="77777777" w:rsidR="006F32DA" w:rsidRPr="005764FC" w:rsidRDefault="006F32DA">
      <w:pPr>
        <w:rPr>
          <w:sz w:val="22"/>
          <w:lang w:val="en-GB"/>
          <w:rPrChange w:id="1347" w:author="Author">
            <w:rPr>
              <w:sz w:val="22"/>
            </w:rPr>
          </w:rPrChange>
        </w:rPr>
      </w:pPr>
    </w:p>
    <w:p w14:paraId="56843DF1" w14:textId="77777777" w:rsidR="006F32DA" w:rsidRPr="005764FC" w:rsidRDefault="006F32DA">
      <w:pPr>
        <w:rPr>
          <w:sz w:val="22"/>
          <w:lang w:val="en-GB"/>
          <w:rPrChange w:id="1348" w:author="Author">
            <w:rPr>
              <w:sz w:val="22"/>
            </w:rPr>
          </w:rPrChange>
        </w:rPr>
      </w:pPr>
      <w:r w:rsidRPr="005764FC">
        <w:rPr>
          <w:sz w:val="22"/>
          <w:lang w:val="en-GB"/>
          <w:rPrChange w:id="1349" w:author="Author">
            <w:rPr>
              <w:sz w:val="22"/>
            </w:rPr>
          </w:rPrChange>
        </w:rPr>
        <w:t>The number of patients experiencing the primary endpoint [cardiovascular (CV) death, myocardial infarction (MI), or stroke] was 582 (9.3%) in the clopidogrel plus ASA group and 719 (11.4%) in the ASA group, a 20% relative risk reduction (RRR) (95% CI of 10%</w:t>
      </w:r>
      <w:r w:rsidR="00800570" w:rsidRPr="005764FC">
        <w:rPr>
          <w:sz w:val="22"/>
          <w:lang w:val="en-GB"/>
          <w:rPrChange w:id="1350" w:author="Author">
            <w:rPr>
              <w:sz w:val="22"/>
            </w:rPr>
          </w:rPrChange>
        </w:rPr>
        <w:noBreakHyphen/>
      </w:r>
      <w:r w:rsidRPr="005764FC">
        <w:rPr>
          <w:sz w:val="22"/>
          <w:lang w:val="en-GB"/>
          <w:rPrChange w:id="1351" w:author="Author">
            <w:rPr>
              <w:sz w:val="22"/>
            </w:rPr>
          </w:rPrChange>
        </w:rPr>
        <w:t xml:space="preserve">28%; p=0.00009) for the clopidogrel plus ASA group [17% relative risk reduction when patients were treated conservatively, 29% when they underwent percutaneous transluminal coronary angioplasty (PTCA) with or without stent and 10% when they underwent coronary artery bypass graft (CABG)]. New cardiovascular events (primary endpoint) were prevented, with relative risk reductions of 22% (CI: 8.6, 33.4), 32% (CI: 12.8, 46.4), 4% (CI: </w:t>
      </w:r>
      <w:r w:rsidR="00800570" w:rsidRPr="005764FC">
        <w:rPr>
          <w:sz w:val="22"/>
          <w:lang w:val="en-GB"/>
          <w:rPrChange w:id="1352" w:author="Author">
            <w:rPr>
              <w:sz w:val="22"/>
            </w:rPr>
          </w:rPrChange>
        </w:rPr>
        <w:noBreakHyphen/>
      </w:r>
      <w:r w:rsidRPr="005764FC">
        <w:rPr>
          <w:sz w:val="22"/>
          <w:lang w:val="en-GB"/>
          <w:rPrChange w:id="1353" w:author="Author">
            <w:rPr>
              <w:sz w:val="22"/>
            </w:rPr>
          </w:rPrChange>
        </w:rPr>
        <w:t xml:space="preserve">26.9, 26.7), 6% (CI: </w:t>
      </w:r>
      <w:r w:rsidR="00800570" w:rsidRPr="005764FC">
        <w:rPr>
          <w:sz w:val="22"/>
          <w:lang w:val="en-GB"/>
          <w:rPrChange w:id="1354" w:author="Author">
            <w:rPr>
              <w:sz w:val="22"/>
            </w:rPr>
          </w:rPrChange>
        </w:rPr>
        <w:noBreakHyphen/>
      </w:r>
      <w:r w:rsidRPr="005764FC">
        <w:rPr>
          <w:sz w:val="22"/>
          <w:lang w:val="en-GB"/>
          <w:rPrChange w:id="1355" w:author="Author">
            <w:rPr>
              <w:sz w:val="22"/>
            </w:rPr>
          </w:rPrChange>
        </w:rPr>
        <w:t xml:space="preserve">33.5, 34.3) and 14% (CI: </w:t>
      </w:r>
      <w:r w:rsidR="00800570" w:rsidRPr="005764FC">
        <w:rPr>
          <w:sz w:val="22"/>
          <w:lang w:val="en-GB"/>
          <w:rPrChange w:id="1356" w:author="Author">
            <w:rPr>
              <w:sz w:val="22"/>
            </w:rPr>
          </w:rPrChange>
        </w:rPr>
        <w:noBreakHyphen/>
      </w:r>
      <w:r w:rsidRPr="005764FC">
        <w:rPr>
          <w:sz w:val="22"/>
          <w:lang w:val="en-GB"/>
          <w:rPrChange w:id="1357" w:author="Author">
            <w:rPr>
              <w:sz w:val="22"/>
            </w:rPr>
          </w:rPrChange>
        </w:rPr>
        <w:t>31.6, 44.2), during the 0</w:t>
      </w:r>
      <w:r w:rsidR="00800570" w:rsidRPr="005764FC">
        <w:rPr>
          <w:sz w:val="22"/>
          <w:lang w:val="en-GB"/>
          <w:rPrChange w:id="1358" w:author="Author">
            <w:rPr>
              <w:sz w:val="22"/>
            </w:rPr>
          </w:rPrChange>
        </w:rPr>
        <w:noBreakHyphen/>
      </w:r>
      <w:r w:rsidRPr="005764FC">
        <w:rPr>
          <w:sz w:val="22"/>
          <w:lang w:val="en-GB"/>
          <w:rPrChange w:id="1359" w:author="Author">
            <w:rPr>
              <w:sz w:val="22"/>
            </w:rPr>
          </w:rPrChange>
        </w:rPr>
        <w:t>1, 1</w:t>
      </w:r>
      <w:r w:rsidR="00800570" w:rsidRPr="005764FC">
        <w:rPr>
          <w:sz w:val="22"/>
          <w:lang w:val="en-GB"/>
          <w:rPrChange w:id="1360" w:author="Author">
            <w:rPr>
              <w:sz w:val="22"/>
            </w:rPr>
          </w:rPrChange>
        </w:rPr>
        <w:noBreakHyphen/>
      </w:r>
      <w:r w:rsidRPr="005764FC">
        <w:rPr>
          <w:sz w:val="22"/>
          <w:lang w:val="en-GB"/>
          <w:rPrChange w:id="1361" w:author="Author">
            <w:rPr>
              <w:sz w:val="22"/>
            </w:rPr>
          </w:rPrChange>
        </w:rPr>
        <w:t>3, 3</w:t>
      </w:r>
      <w:r w:rsidR="00800570" w:rsidRPr="005764FC">
        <w:rPr>
          <w:sz w:val="22"/>
          <w:lang w:val="en-GB"/>
          <w:rPrChange w:id="1362" w:author="Author">
            <w:rPr>
              <w:sz w:val="22"/>
            </w:rPr>
          </w:rPrChange>
        </w:rPr>
        <w:noBreakHyphen/>
      </w:r>
      <w:r w:rsidRPr="005764FC">
        <w:rPr>
          <w:sz w:val="22"/>
          <w:lang w:val="en-GB"/>
          <w:rPrChange w:id="1363" w:author="Author">
            <w:rPr>
              <w:sz w:val="22"/>
            </w:rPr>
          </w:rPrChange>
        </w:rPr>
        <w:t>6, 6</w:t>
      </w:r>
      <w:r w:rsidR="00800570" w:rsidRPr="005764FC">
        <w:rPr>
          <w:sz w:val="22"/>
          <w:lang w:val="en-GB"/>
          <w:rPrChange w:id="1364" w:author="Author">
            <w:rPr>
              <w:sz w:val="22"/>
            </w:rPr>
          </w:rPrChange>
        </w:rPr>
        <w:noBreakHyphen/>
      </w:r>
      <w:r w:rsidRPr="005764FC">
        <w:rPr>
          <w:sz w:val="22"/>
          <w:lang w:val="en-GB"/>
          <w:rPrChange w:id="1365" w:author="Author">
            <w:rPr>
              <w:sz w:val="22"/>
            </w:rPr>
          </w:rPrChange>
        </w:rPr>
        <w:t>9 and 9</w:t>
      </w:r>
      <w:r w:rsidR="00800570" w:rsidRPr="005764FC">
        <w:rPr>
          <w:sz w:val="22"/>
          <w:lang w:val="en-GB"/>
          <w:rPrChange w:id="1366" w:author="Author">
            <w:rPr>
              <w:sz w:val="22"/>
            </w:rPr>
          </w:rPrChange>
        </w:rPr>
        <w:noBreakHyphen/>
      </w:r>
      <w:r w:rsidRPr="005764FC">
        <w:rPr>
          <w:sz w:val="22"/>
          <w:lang w:val="en-GB"/>
          <w:rPrChange w:id="1367" w:author="Author">
            <w:rPr>
              <w:sz w:val="22"/>
            </w:rPr>
          </w:rPrChange>
        </w:rPr>
        <w:t xml:space="preserve">12 month study intervals, respectively. Thus, beyond 3 months of treatment, the benefit observed in the clopidogrel plus ASA group was not further increased, whereas the risk of haemorrhage persisted (see section 4.4). </w:t>
      </w:r>
    </w:p>
    <w:p w14:paraId="2A493466" w14:textId="77777777" w:rsidR="006F32DA" w:rsidRPr="005764FC" w:rsidRDefault="006F32DA">
      <w:pPr>
        <w:rPr>
          <w:sz w:val="22"/>
          <w:lang w:val="en-GB"/>
          <w:rPrChange w:id="1368" w:author="Author">
            <w:rPr>
              <w:sz w:val="22"/>
            </w:rPr>
          </w:rPrChange>
        </w:rPr>
      </w:pPr>
    </w:p>
    <w:p w14:paraId="556BEB78" w14:textId="77777777" w:rsidR="006F32DA" w:rsidRPr="005764FC" w:rsidRDefault="006F32DA">
      <w:pPr>
        <w:rPr>
          <w:sz w:val="22"/>
          <w:lang w:val="en-GB"/>
          <w:rPrChange w:id="1369" w:author="Author">
            <w:rPr>
              <w:sz w:val="22"/>
            </w:rPr>
          </w:rPrChange>
        </w:rPr>
      </w:pPr>
      <w:r w:rsidRPr="005764FC">
        <w:rPr>
          <w:sz w:val="22"/>
          <w:lang w:val="en-GB"/>
          <w:rPrChange w:id="1370" w:author="Author">
            <w:rPr>
              <w:sz w:val="22"/>
            </w:rPr>
          </w:rPrChange>
        </w:rPr>
        <w:t>The use of clopidogrel in CURE was associated with a decrease in the need for thrombolytic therapy (RRR = 43.3%; CI: 24.3%, 57.5%) and GPIIb/IIIa inhibitors (RRR = 18.2%; CI: 6.5%, 28.3%).</w:t>
      </w:r>
    </w:p>
    <w:p w14:paraId="28354033" w14:textId="77777777" w:rsidR="006F32DA" w:rsidRPr="005764FC" w:rsidRDefault="006F32DA">
      <w:pPr>
        <w:rPr>
          <w:sz w:val="22"/>
          <w:lang w:val="en-GB"/>
          <w:rPrChange w:id="1371" w:author="Author">
            <w:rPr>
              <w:sz w:val="22"/>
            </w:rPr>
          </w:rPrChange>
        </w:rPr>
      </w:pPr>
    </w:p>
    <w:p w14:paraId="1DECA3B2" w14:textId="77777777" w:rsidR="006F32DA" w:rsidRPr="005764FC" w:rsidRDefault="006F32DA">
      <w:pPr>
        <w:rPr>
          <w:sz w:val="22"/>
          <w:lang w:val="en-GB"/>
          <w:rPrChange w:id="1372" w:author="Author">
            <w:rPr>
              <w:sz w:val="22"/>
            </w:rPr>
          </w:rPrChange>
        </w:rPr>
      </w:pPr>
      <w:r w:rsidRPr="005764FC">
        <w:rPr>
          <w:sz w:val="22"/>
          <w:lang w:val="en-GB"/>
          <w:rPrChange w:id="1373" w:author="Author">
            <w:rPr>
              <w:sz w:val="22"/>
            </w:rPr>
          </w:rPrChange>
        </w:rPr>
        <w:t xml:space="preserve">The number </w:t>
      </w:r>
      <w:r w:rsidR="00C575DE" w:rsidRPr="005764FC">
        <w:rPr>
          <w:sz w:val="22"/>
          <w:lang w:val="en-GB"/>
          <w:rPrChange w:id="1374" w:author="Author">
            <w:rPr>
              <w:sz w:val="22"/>
            </w:rPr>
          </w:rPrChange>
        </w:rPr>
        <w:t>of patients experiencing the co</w:t>
      </w:r>
      <w:r w:rsidR="00C575DE" w:rsidRPr="005764FC">
        <w:rPr>
          <w:sz w:val="22"/>
          <w:lang w:val="en-GB"/>
          <w:rPrChange w:id="1375" w:author="Author">
            <w:rPr>
              <w:sz w:val="22"/>
            </w:rPr>
          </w:rPrChange>
        </w:rPr>
        <w:noBreakHyphen/>
      </w:r>
      <w:r w:rsidRPr="005764FC">
        <w:rPr>
          <w:sz w:val="22"/>
          <w:lang w:val="en-GB"/>
          <w:rPrChange w:id="1376" w:author="Author">
            <w:rPr>
              <w:sz w:val="22"/>
            </w:rPr>
          </w:rPrChange>
        </w:rPr>
        <w:t>primary endpoint (CV death, MI, stroke or refractory ischaemia) was 1,035 (16.5%) in the clopidogrel plus ASA group and 1,187 (18.8%) in the ASA group, a 14% relative risk reduction (95% CI of 6%-21%, p=0.0005) for the clopidogrel plus ASA group. This benefit was mostly driven by the statistically significant reduction in the incidence of MI [287 (4.6%) in the clopidogrel plus ASA group and 363 (5.8%) in the ASA group]. There was no observed effect on the rate of rehospitalisation for unstable angina.</w:t>
      </w:r>
    </w:p>
    <w:p w14:paraId="1A509BDD" w14:textId="77777777" w:rsidR="006F32DA" w:rsidRPr="005764FC" w:rsidRDefault="006F32DA">
      <w:pPr>
        <w:rPr>
          <w:sz w:val="22"/>
          <w:lang w:val="en-GB"/>
          <w:rPrChange w:id="1377" w:author="Author">
            <w:rPr>
              <w:sz w:val="22"/>
            </w:rPr>
          </w:rPrChange>
        </w:rPr>
      </w:pPr>
    </w:p>
    <w:p w14:paraId="2178299B" w14:textId="42AC2179" w:rsidR="006F32DA" w:rsidRPr="005764FC" w:rsidRDefault="006F32DA">
      <w:pPr>
        <w:ind w:right="-29"/>
        <w:outlineLvl w:val="0"/>
        <w:rPr>
          <w:sz w:val="22"/>
          <w:lang w:val="en-GB"/>
          <w:rPrChange w:id="1378" w:author="Author">
            <w:rPr>
              <w:sz w:val="22"/>
            </w:rPr>
          </w:rPrChange>
        </w:rPr>
      </w:pPr>
      <w:r w:rsidRPr="005764FC">
        <w:rPr>
          <w:sz w:val="22"/>
          <w:lang w:val="en-GB"/>
          <w:rPrChange w:id="1379" w:author="Author">
            <w:rPr>
              <w:sz w:val="22"/>
            </w:rPr>
          </w:rPrChange>
        </w:rPr>
        <w:t>The results obtained in populations with different characteristics (e.g. unstable angina or non</w:t>
      </w:r>
      <w:r w:rsidRPr="005764FC">
        <w:rPr>
          <w:sz w:val="22"/>
          <w:lang w:val="en-GB"/>
          <w:rPrChange w:id="1380" w:author="Author">
            <w:rPr>
              <w:sz w:val="22"/>
            </w:rPr>
          </w:rPrChange>
        </w:rPr>
        <w:noBreakHyphen/>
        <w:t>Q</w:t>
      </w:r>
      <w:r w:rsidRPr="005764FC">
        <w:rPr>
          <w:sz w:val="22"/>
          <w:lang w:val="en-GB"/>
          <w:rPrChange w:id="1381" w:author="Author">
            <w:rPr>
              <w:sz w:val="22"/>
            </w:rPr>
          </w:rPrChange>
        </w:rPr>
        <w:noBreakHyphen/>
        <w:t xml:space="preserve">wave MI, low to high risk levels, diabetes, need for revascularisation, age, gender, etc.) were consistent with the results of the primary analysis. </w:t>
      </w:r>
      <w:bookmarkStart w:id="1382" w:name="OLE_LINK6"/>
      <w:r w:rsidRPr="005764FC">
        <w:rPr>
          <w:sz w:val="22"/>
          <w:lang w:val="en-GB"/>
          <w:rPrChange w:id="1383" w:author="Author">
            <w:rPr>
              <w:sz w:val="22"/>
            </w:rPr>
          </w:rPrChange>
        </w:rPr>
        <w:t>In particular, in a post</w:t>
      </w:r>
      <w:r w:rsidR="00800570" w:rsidRPr="005764FC">
        <w:rPr>
          <w:sz w:val="22"/>
          <w:lang w:val="en-GB"/>
          <w:rPrChange w:id="1384" w:author="Author">
            <w:rPr>
              <w:sz w:val="22"/>
            </w:rPr>
          </w:rPrChange>
        </w:rPr>
        <w:noBreakHyphen/>
      </w:r>
      <w:r w:rsidRPr="005764FC">
        <w:rPr>
          <w:sz w:val="22"/>
          <w:lang w:val="en-GB"/>
          <w:rPrChange w:id="1385" w:author="Author">
            <w:rPr>
              <w:sz w:val="22"/>
            </w:rPr>
          </w:rPrChange>
        </w:rPr>
        <w:t>hoc analysis in 2,172 patients (17% of the total CURE population) who underwent stent placement (Stent</w:t>
      </w:r>
      <w:r w:rsidR="00800570" w:rsidRPr="005764FC">
        <w:rPr>
          <w:sz w:val="22"/>
          <w:lang w:val="en-GB"/>
          <w:rPrChange w:id="1386" w:author="Author">
            <w:rPr>
              <w:sz w:val="22"/>
            </w:rPr>
          </w:rPrChange>
        </w:rPr>
        <w:noBreakHyphen/>
      </w:r>
      <w:r w:rsidRPr="005764FC">
        <w:rPr>
          <w:sz w:val="22"/>
          <w:lang w:val="en-GB"/>
          <w:rPrChange w:id="1387" w:author="Author">
            <w:rPr>
              <w:sz w:val="22"/>
            </w:rPr>
          </w:rPrChange>
        </w:rPr>
        <w:t>CURE), the data showed that clopidogrel compared to placebo, demonstrated a significant RRR of 26.2% f</w:t>
      </w:r>
      <w:r w:rsidR="00C575DE" w:rsidRPr="005764FC">
        <w:rPr>
          <w:sz w:val="22"/>
          <w:lang w:val="en-GB"/>
          <w:rPrChange w:id="1388" w:author="Author">
            <w:rPr>
              <w:sz w:val="22"/>
            </w:rPr>
          </w:rPrChange>
        </w:rPr>
        <w:t>avouring clopidogrel for the co</w:t>
      </w:r>
      <w:r w:rsidR="00C575DE" w:rsidRPr="005764FC">
        <w:rPr>
          <w:sz w:val="22"/>
          <w:lang w:val="en-GB"/>
          <w:rPrChange w:id="1389" w:author="Author">
            <w:rPr>
              <w:sz w:val="22"/>
            </w:rPr>
          </w:rPrChange>
        </w:rPr>
        <w:noBreakHyphen/>
      </w:r>
      <w:r w:rsidRPr="005764FC">
        <w:rPr>
          <w:sz w:val="22"/>
          <w:lang w:val="en-GB"/>
          <w:rPrChange w:id="1390" w:author="Author">
            <w:rPr>
              <w:sz w:val="22"/>
            </w:rPr>
          </w:rPrChange>
        </w:rPr>
        <w:t>primary endpoint (CV death, MI, stroke) and also a significant</w:t>
      </w:r>
      <w:r w:rsidR="00C575DE" w:rsidRPr="005764FC">
        <w:rPr>
          <w:sz w:val="22"/>
          <w:lang w:val="en-GB"/>
          <w:rPrChange w:id="1391" w:author="Author">
            <w:rPr>
              <w:sz w:val="22"/>
            </w:rPr>
          </w:rPrChange>
        </w:rPr>
        <w:t xml:space="preserve"> RRR of 23.9% for the second co</w:t>
      </w:r>
      <w:r w:rsidR="00C575DE" w:rsidRPr="005764FC">
        <w:rPr>
          <w:sz w:val="22"/>
          <w:lang w:val="en-GB"/>
          <w:rPrChange w:id="1392" w:author="Author">
            <w:rPr>
              <w:sz w:val="22"/>
            </w:rPr>
          </w:rPrChange>
        </w:rPr>
        <w:noBreakHyphen/>
      </w:r>
      <w:r w:rsidRPr="005764FC">
        <w:rPr>
          <w:sz w:val="22"/>
          <w:lang w:val="en-GB"/>
          <w:rPrChange w:id="1393" w:author="Author">
            <w:rPr>
              <w:sz w:val="22"/>
            </w:rPr>
          </w:rPrChange>
        </w:rPr>
        <w:t>primary endpoint (CV death, MI, stroke or refractory ischaemia). Moreover, the safety profile of clopidogrel in this subgroup of patients did not raise any particular concern. Thus, the results from this subset are in line with the overall trial results.</w:t>
      </w:r>
      <w:bookmarkEnd w:id="1382"/>
      <w:r w:rsidR="00124D22" w:rsidRPr="005764FC">
        <w:rPr>
          <w:sz w:val="22"/>
          <w:lang w:val="en-GB"/>
          <w:rPrChange w:id="1394" w:author="Author">
            <w:rPr>
              <w:sz w:val="22"/>
            </w:rPr>
          </w:rPrChange>
        </w:rPr>
        <w:fldChar w:fldCharType="begin"/>
      </w:r>
      <w:r w:rsidR="00124D22" w:rsidRPr="005764FC">
        <w:rPr>
          <w:sz w:val="22"/>
          <w:lang w:val="en-GB"/>
          <w:rPrChange w:id="1395" w:author="Author">
            <w:rPr>
              <w:sz w:val="22"/>
            </w:rPr>
          </w:rPrChange>
        </w:rPr>
        <w:instrText xml:space="preserve"> DOCVARIABLE vault_nd_1bb3255b-8ccb-4701-8424-d4238050123f \* MERGEFORMAT </w:instrText>
      </w:r>
      <w:r w:rsidR="00124D22" w:rsidRPr="005764FC">
        <w:rPr>
          <w:sz w:val="22"/>
          <w:lang w:val="en-GB"/>
          <w:rPrChange w:id="1396" w:author="Author">
            <w:rPr>
              <w:sz w:val="22"/>
            </w:rPr>
          </w:rPrChange>
        </w:rPr>
        <w:fldChar w:fldCharType="separate"/>
      </w:r>
      <w:r w:rsidR="00124D22" w:rsidRPr="005764FC">
        <w:rPr>
          <w:sz w:val="22"/>
          <w:lang w:val="en-GB"/>
          <w:rPrChange w:id="1397" w:author="Author">
            <w:rPr>
              <w:sz w:val="22"/>
            </w:rPr>
          </w:rPrChange>
        </w:rPr>
        <w:t xml:space="preserve"> </w:t>
      </w:r>
      <w:r w:rsidR="00124D22" w:rsidRPr="005764FC">
        <w:rPr>
          <w:sz w:val="22"/>
          <w:lang w:val="en-GB"/>
          <w:rPrChange w:id="1398" w:author="Author">
            <w:rPr>
              <w:sz w:val="22"/>
            </w:rPr>
          </w:rPrChange>
        </w:rPr>
        <w:fldChar w:fldCharType="end"/>
      </w:r>
    </w:p>
    <w:p w14:paraId="19E0DB41" w14:textId="77777777" w:rsidR="006F32DA" w:rsidRPr="005764FC" w:rsidRDefault="006F32DA">
      <w:pPr>
        <w:ind w:right="-29"/>
        <w:outlineLvl w:val="0"/>
        <w:rPr>
          <w:sz w:val="22"/>
          <w:lang w:val="en-GB"/>
          <w:rPrChange w:id="1399" w:author="Author">
            <w:rPr>
              <w:sz w:val="22"/>
            </w:rPr>
          </w:rPrChange>
        </w:rPr>
      </w:pPr>
    </w:p>
    <w:p w14:paraId="62480C13" w14:textId="2EC6565B" w:rsidR="006F32DA" w:rsidRPr="005764FC" w:rsidRDefault="006F32DA">
      <w:pPr>
        <w:rPr>
          <w:sz w:val="22"/>
          <w:lang w:val="en-GB"/>
          <w:rPrChange w:id="1400" w:author="Author">
            <w:rPr>
              <w:sz w:val="22"/>
            </w:rPr>
          </w:rPrChange>
        </w:rPr>
      </w:pPr>
      <w:r w:rsidRPr="005764FC">
        <w:rPr>
          <w:sz w:val="22"/>
          <w:lang w:val="en-GB"/>
          <w:rPrChange w:id="1401" w:author="Author">
            <w:rPr>
              <w:sz w:val="22"/>
            </w:rPr>
          </w:rPrChange>
        </w:rPr>
        <w:t>In patients with acute ST</w:t>
      </w:r>
      <w:r w:rsidR="00800570" w:rsidRPr="005764FC">
        <w:rPr>
          <w:sz w:val="22"/>
          <w:lang w:val="en-GB"/>
          <w:rPrChange w:id="1402" w:author="Author">
            <w:rPr>
              <w:sz w:val="22"/>
            </w:rPr>
          </w:rPrChange>
        </w:rPr>
        <w:noBreakHyphen/>
      </w:r>
      <w:r w:rsidRPr="005764FC">
        <w:rPr>
          <w:sz w:val="22"/>
          <w:lang w:val="en-GB"/>
          <w:rPrChange w:id="1403" w:author="Author">
            <w:rPr>
              <w:sz w:val="22"/>
            </w:rPr>
          </w:rPrChange>
        </w:rPr>
        <w:t>segment elevation MI, safety and efficacy of clopidogrel have been evaluated in 2 randomi</w:t>
      </w:r>
      <w:r w:rsidR="00C833FB" w:rsidRPr="005764FC">
        <w:rPr>
          <w:sz w:val="22"/>
          <w:lang w:val="en-GB"/>
          <w:rPrChange w:id="1404" w:author="Author">
            <w:rPr>
              <w:sz w:val="22"/>
            </w:rPr>
          </w:rPrChange>
        </w:rPr>
        <w:t>sed, placebo</w:t>
      </w:r>
      <w:r w:rsidR="00800570" w:rsidRPr="005764FC">
        <w:rPr>
          <w:sz w:val="22"/>
          <w:lang w:val="en-GB"/>
          <w:rPrChange w:id="1405" w:author="Author">
            <w:rPr>
              <w:sz w:val="22"/>
            </w:rPr>
          </w:rPrChange>
        </w:rPr>
        <w:noBreakHyphen/>
      </w:r>
      <w:r w:rsidR="00C833FB" w:rsidRPr="005764FC">
        <w:rPr>
          <w:sz w:val="22"/>
          <w:lang w:val="en-GB"/>
          <w:rPrChange w:id="1406" w:author="Author">
            <w:rPr>
              <w:sz w:val="22"/>
            </w:rPr>
          </w:rPrChange>
        </w:rPr>
        <w:t>controlled, double</w:t>
      </w:r>
      <w:r w:rsidR="00C833FB" w:rsidRPr="005764FC">
        <w:rPr>
          <w:sz w:val="22"/>
          <w:lang w:val="en-GB"/>
          <w:rPrChange w:id="1407" w:author="Author">
            <w:rPr>
              <w:sz w:val="22"/>
            </w:rPr>
          </w:rPrChange>
        </w:rPr>
        <w:noBreakHyphen/>
      </w:r>
      <w:r w:rsidRPr="005764FC">
        <w:rPr>
          <w:sz w:val="22"/>
          <w:lang w:val="en-GB"/>
          <w:rPrChange w:id="1408" w:author="Author">
            <w:rPr>
              <w:sz w:val="22"/>
            </w:rPr>
          </w:rPrChange>
        </w:rPr>
        <w:t xml:space="preserve">blind studies, </w:t>
      </w:r>
      <w:r w:rsidRPr="005764FC">
        <w:rPr>
          <w:color w:val="000000"/>
          <w:sz w:val="22"/>
          <w:lang w:val="en-GB"/>
          <w:rPrChange w:id="1409" w:author="Author">
            <w:rPr>
              <w:color w:val="000000"/>
              <w:sz w:val="22"/>
            </w:rPr>
          </w:rPrChange>
        </w:rPr>
        <w:t>CLARITY</w:t>
      </w:r>
      <w:r w:rsidR="00897BBB" w:rsidRPr="002B5A05">
        <w:rPr>
          <w:color w:val="000000"/>
          <w:sz w:val="22"/>
          <w:szCs w:val="22"/>
          <w:lang w:val="en-GB"/>
        </w:rPr>
        <w:t xml:space="preserve">, </w:t>
      </w:r>
      <w:r w:rsidR="00897BBB" w:rsidRPr="002B5A05">
        <w:rPr>
          <w:sz w:val="22"/>
          <w:szCs w:val="22"/>
          <w:lang w:val="en-GB"/>
        </w:rPr>
        <w:t>a prospective subgroup analysis of CLARITY (</w:t>
      </w:r>
      <w:r w:rsidR="00897BBB" w:rsidRPr="002B5A05">
        <w:rPr>
          <w:color w:val="000000"/>
          <w:sz w:val="22"/>
          <w:szCs w:val="22"/>
          <w:lang w:val="en-GB"/>
        </w:rPr>
        <w:t xml:space="preserve">CLARITY PCI), </w:t>
      </w:r>
      <w:r w:rsidRPr="005764FC">
        <w:rPr>
          <w:color w:val="000000"/>
          <w:sz w:val="22"/>
          <w:lang w:val="en-GB"/>
          <w:rPrChange w:id="1410" w:author="Author">
            <w:rPr>
              <w:color w:val="000000"/>
              <w:sz w:val="22"/>
            </w:rPr>
          </w:rPrChange>
        </w:rPr>
        <w:t>and COMMIT.</w:t>
      </w:r>
    </w:p>
    <w:p w14:paraId="01042F57" w14:textId="77777777" w:rsidR="006F32DA" w:rsidRPr="005764FC" w:rsidRDefault="006F32DA">
      <w:pPr>
        <w:rPr>
          <w:sz w:val="22"/>
          <w:lang w:val="en-GB"/>
          <w:rPrChange w:id="1411" w:author="Author">
            <w:rPr>
              <w:sz w:val="22"/>
            </w:rPr>
          </w:rPrChange>
        </w:rPr>
      </w:pPr>
    </w:p>
    <w:p w14:paraId="1898C871" w14:textId="77777777" w:rsidR="006F32DA" w:rsidRPr="005764FC" w:rsidRDefault="006F32DA">
      <w:pPr>
        <w:tabs>
          <w:tab w:val="left" w:pos="240"/>
        </w:tabs>
        <w:autoSpaceDE w:val="0"/>
        <w:autoSpaceDN w:val="0"/>
        <w:adjustRightInd w:val="0"/>
        <w:rPr>
          <w:color w:val="000000"/>
          <w:sz w:val="22"/>
          <w:lang w:val="en-GB"/>
          <w:rPrChange w:id="1412" w:author="Author">
            <w:rPr>
              <w:color w:val="000000"/>
              <w:sz w:val="22"/>
            </w:rPr>
          </w:rPrChange>
        </w:rPr>
      </w:pPr>
      <w:r w:rsidRPr="005764FC">
        <w:rPr>
          <w:color w:val="000000"/>
          <w:sz w:val="22"/>
          <w:lang w:val="en-GB"/>
          <w:rPrChange w:id="1413" w:author="Author">
            <w:rPr>
              <w:color w:val="000000"/>
              <w:sz w:val="22"/>
            </w:rPr>
          </w:rPrChange>
        </w:rPr>
        <w:t xml:space="preserve">The CLARITY trial included 3,491 patients presenting within 12 hours of the onset of a ST elevation MI and planned for thrombolytic therapy. Patients received clopidogrel (300 mg loading dose, followed by 75 mg/day, n=1,752) plus ASA or ASA alone (n=1,739), (150 to 325 mg as a loading dose, followed by 75 to 162 mg/day), a fibrinolytic agent and, when appropriate, heparin. The patients were followed for 30 days. </w:t>
      </w:r>
      <w:r w:rsidRPr="005764FC">
        <w:rPr>
          <w:sz w:val="22"/>
          <w:lang w:val="en-GB"/>
          <w:rPrChange w:id="1414" w:author="Author">
            <w:rPr>
              <w:sz w:val="22"/>
            </w:rPr>
          </w:rPrChange>
        </w:rPr>
        <w:t>The primary endpoint was the occurrence of the composite of an occluded infarct</w:t>
      </w:r>
      <w:r w:rsidR="00800570" w:rsidRPr="005764FC">
        <w:rPr>
          <w:sz w:val="22"/>
          <w:lang w:val="en-GB"/>
          <w:rPrChange w:id="1415" w:author="Author">
            <w:rPr>
              <w:sz w:val="22"/>
            </w:rPr>
          </w:rPrChange>
        </w:rPr>
        <w:noBreakHyphen/>
      </w:r>
      <w:r w:rsidRPr="005764FC">
        <w:rPr>
          <w:sz w:val="22"/>
          <w:lang w:val="en-GB"/>
          <w:rPrChange w:id="1416" w:author="Author">
            <w:rPr>
              <w:sz w:val="22"/>
            </w:rPr>
          </w:rPrChange>
        </w:rPr>
        <w:t xml:space="preserve">related artery on the predischarge angiogram, or death or recurrent MI before coronary angiography. For patients who did not undergo angiography, the primary endpoint was death or recurrent myocardial infarction by Day 8 or by hospital discharge. </w:t>
      </w:r>
      <w:r w:rsidRPr="005764FC">
        <w:rPr>
          <w:color w:val="000000"/>
          <w:sz w:val="22"/>
          <w:lang w:val="en-GB"/>
          <w:rPrChange w:id="1417" w:author="Author">
            <w:rPr>
              <w:color w:val="000000"/>
              <w:sz w:val="22"/>
            </w:rPr>
          </w:rPrChange>
        </w:rPr>
        <w:t>The patient population included 19.7% women and 29.2% patients ≥65 years. A total of 99.7% of patients received fibrinolytics (fibrin</w:t>
      </w:r>
      <w:r w:rsidR="00800570" w:rsidRPr="005764FC">
        <w:rPr>
          <w:color w:val="000000"/>
          <w:sz w:val="22"/>
          <w:lang w:val="en-GB"/>
          <w:rPrChange w:id="1418" w:author="Author">
            <w:rPr>
              <w:color w:val="000000"/>
              <w:sz w:val="22"/>
            </w:rPr>
          </w:rPrChange>
        </w:rPr>
        <w:noBreakHyphen/>
      </w:r>
      <w:r w:rsidRPr="005764FC">
        <w:rPr>
          <w:color w:val="000000"/>
          <w:sz w:val="22"/>
          <w:lang w:val="en-GB"/>
          <w:rPrChange w:id="1419" w:author="Author">
            <w:rPr>
              <w:color w:val="000000"/>
              <w:sz w:val="22"/>
            </w:rPr>
          </w:rPrChange>
        </w:rPr>
        <w:t>specific: 68.7%, non</w:t>
      </w:r>
      <w:r w:rsidRPr="005764FC">
        <w:rPr>
          <w:color w:val="000000"/>
          <w:sz w:val="22"/>
          <w:lang w:val="en-GB"/>
          <w:rPrChange w:id="1420" w:author="Author">
            <w:rPr>
              <w:color w:val="000000"/>
              <w:sz w:val="22"/>
            </w:rPr>
          </w:rPrChange>
        </w:rPr>
        <w:noBreakHyphen/>
        <w:t>fibrin specific: 31.1%), 89.5% heparin, 78.7% beta blockers, 54.7% ACE inhibitors and 63% statins.</w:t>
      </w:r>
    </w:p>
    <w:p w14:paraId="384E547E" w14:textId="77777777" w:rsidR="006F32DA" w:rsidRPr="005764FC" w:rsidRDefault="006F32DA">
      <w:pPr>
        <w:tabs>
          <w:tab w:val="left" w:pos="240"/>
        </w:tabs>
        <w:autoSpaceDE w:val="0"/>
        <w:autoSpaceDN w:val="0"/>
        <w:adjustRightInd w:val="0"/>
        <w:rPr>
          <w:color w:val="000000"/>
          <w:sz w:val="22"/>
          <w:lang w:val="en-GB"/>
          <w:rPrChange w:id="1421" w:author="Author">
            <w:rPr>
              <w:color w:val="000000"/>
              <w:sz w:val="22"/>
            </w:rPr>
          </w:rPrChange>
        </w:rPr>
      </w:pPr>
    </w:p>
    <w:p w14:paraId="300C4904" w14:textId="77777777" w:rsidR="006F32DA" w:rsidRPr="005764FC" w:rsidRDefault="006F32DA">
      <w:pPr>
        <w:tabs>
          <w:tab w:val="left" w:pos="240"/>
        </w:tabs>
        <w:autoSpaceDE w:val="0"/>
        <w:autoSpaceDN w:val="0"/>
        <w:adjustRightInd w:val="0"/>
        <w:rPr>
          <w:color w:val="000000"/>
          <w:sz w:val="22"/>
          <w:lang w:val="en-GB"/>
          <w:rPrChange w:id="1422" w:author="Author">
            <w:rPr>
              <w:color w:val="000000"/>
              <w:sz w:val="22"/>
            </w:rPr>
          </w:rPrChange>
        </w:rPr>
      </w:pPr>
      <w:r w:rsidRPr="005764FC">
        <w:rPr>
          <w:color w:val="000000"/>
          <w:sz w:val="22"/>
          <w:lang w:val="en-GB"/>
          <w:rPrChange w:id="1423" w:author="Author">
            <w:rPr>
              <w:color w:val="000000"/>
              <w:sz w:val="22"/>
            </w:rPr>
          </w:rPrChange>
        </w:rPr>
        <w:t>Fifteen percent (15.0%) of patients in the clopidogrel plus ASA group and 21.7% in the group treated with ASA alone reached the primary endpoint, representing an absolute reduction of 6.7% and a 36% odds reduction in favor of clopidogrel (95% CI: 24, 47%; p &lt;0.001), mainly related to a reduction in occluded infarct</w:t>
      </w:r>
      <w:r w:rsidR="00800570" w:rsidRPr="005764FC">
        <w:rPr>
          <w:color w:val="000000"/>
          <w:sz w:val="22"/>
          <w:lang w:val="en-GB"/>
          <w:rPrChange w:id="1424" w:author="Author">
            <w:rPr>
              <w:color w:val="000000"/>
              <w:sz w:val="22"/>
            </w:rPr>
          </w:rPrChange>
        </w:rPr>
        <w:noBreakHyphen/>
      </w:r>
      <w:r w:rsidRPr="005764FC">
        <w:rPr>
          <w:color w:val="000000"/>
          <w:sz w:val="22"/>
          <w:lang w:val="en-GB"/>
          <w:rPrChange w:id="1425" w:author="Author">
            <w:rPr>
              <w:color w:val="000000"/>
              <w:sz w:val="22"/>
            </w:rPr>
          </w:rPrChange>
        </w:rPr>
        <w:t>related arteries. This benefit was consistent across all prespecified subgroups including patients’ age and gender, infarct location, and type of fibrinolytic or heparin used.</w:t>
      </w:r>
    </w:p>
    <w:p w14:paraId="36CFAE3F" w14:textId="77777777" w:rsidR="00970517" w:rsidRPr="002B5A05" w:rsidRDefault="00970517">
      <w:pPr>
        <w:tabs>
          <w:tab w:val="left" w:pos="240"/>
        </w:tabs>
        <w:autoSpaceDE w:val="0"/>
        <w:autoSpaceDN w:val="0"/>
        <w:adjustRightInd w:val="0"/>
        <w:rPr>
          <w:b/>
          <w:bCs/>
          <w:color w:val="000000"/>
          <w:sz w:val="22"/>
          <w:szCs w:val="22"/>
          <w:lang w:val="en-GB"/>
        </w:rPr>
      </w:pPr>
    </w:p>
    <w:p w14:paraId="6259FB83" w14:textId="71E9F101" w:rsidR="006F32DA" w:rsidRPr="005764FC" w:rsidRDefault="00970517">
      <w:pPr>
        <w:tabs>
          <w:tab w:val="left" w:pos="240"/>
        </w:tabs>
        <w:autoSpaceDE w:val="0"/>
        <w:autoSpaceDN w:val="0"/>
        <w:adjustRightInd w:val="0"/>
        <w:rPr>
          <w:color w:val="000000"/>
          <w:sz w:val="22"/>
          <w:lang w:val="en-GB"/>
          <w:rPrChange w:id="1426" w:author="Author">
            <w:rPr>
              <w:color w:val="000000"/>
              <w:sz w:val="22"/>
            </w:rPr>
          </w:rPrChange>
        </w:rPr>
      </w:pPr>
      <w:r w:rsidRPr="002B5A05">
        <w:rPr>
          <w:b/>
          <w:bCs/>
          <w:color w:val="000000"/>
          <w:sz w:val="22"/>
          <w:szCs w:val="22"/>
          <w:lang w:val="en-GB"/>
        </w:rPr>
        <w:t>CLARITY PCI</w:t>
      </w:r>
      <w:r w:rsidRPr="002B5A05">
        <w:rPr>
          <w:color w:val="000000"/>
          <w:sz w:val="22"/>
          <w:szCs w:val="22"/>
          <w:lang w:val="en-GB"/>
        </w:rPr>
        <w:t xml:space="preserve"> sub-group analysis involved 1,863 STEMI patients undergoing PCI. Patients receiving 300 mg loading dose (LD) of clopidogrel (n=933) had a significant reduction in incidence of </w:t>
      </w:r>
      <w:r w:rsidRPr="002B5A05">
        <w:rPr>
          <w:color w:val="000000"/>
          <w:sz w:val="22"/>
          <w:szCs w:val="22"/>
          <w:lang w:val="en-GB"/>
        </w:rPr>
        <w:lastRenderedPageBreak/>
        <w:t xml:space="preserve">cardiovascular death, MI or stroke following PCI compared to those receiving placebo (n=930) (3.6% with clopidogrel pre-treatment versus 6.2% with placebo, OR: 0.54; 95% CI: 0.35-0.85; p=0.008). The patients receiving 300 mg LD of clopidogrel had a significant reduction in incidence of cardiovascular death, MI or stroke through 30 days following PCI compared to those receiving placebo (7.5% with clopidogrel pre-treatment versus 12.0% with placebo, OR: 0.59; 95% CI: 0.43-0.81; p=0.001). However, this composite endpoint when assessed in the overall population of the CLARITY study was not statistically significant as a secondary endpoint. No significant difference was observed in the rates of major or minor bleeding between both the treatments (2.0% with clopidogrel pre-treatment versus 1.9% with placebo, p&gt;0.99). The findings of this analysis support the early use of clopidogrel loading dose in STEMI and the strategy of routine clopidogrel pre-treatment in patients undergoing </w:t>
      </w:r>
      <w:r w:rsidRPr="002B5A05">
        <w:rPr>
          <w:sz w:val="22"/>
          <w:szCs w:val="22"/>
          <w:lang w:val="en-GB"/>
        </w:rPr>
        <w:t>PCI.</w:t>
      </w:r>
    </w:p>
    <w:p w14:paraId="3112C15C" w14:textId="77777777" w:rsidR="006F32DA" w:rsidRPr="005764FC" w:rsidRDefault="006F32DA">
      <w:pPr>
        <w:tabs>
          <w:tab w:val="left" w:pos="240"/>
        </w:tabs>
        <w:autoSpaceDE w:val="0"/>
        <w:autoSpaceDN w:val="0"/>
        <w:adjustRightInd w:val="0"/>
        <w:rPr>
          <w:color w:val="000000"/>
          <w:sz w:val="22"/>
          <w:lang w:val="en-GB"/>
          <w:rPrChange w:id="1427" w:author="Author">
            <w:rPr>
              <w:color w:val="000000"/>
              <w:sz w:val="22"/>
            </w:rPr>
          </w:rPrChange>
        </w:rPr>
      </w:pPr>
      <w:r w:rsidRPr="005764FC">
        <w:rPr>
          <w:color w:val="000000"/>
          <w:sz w:val="22"/>
          <w:lang w:val="en-GB"/>
          <w:rPrChange w:id="1428" w:author="Author">
            <w:rPr>
              <w:color w:val="000000"/>
              <w:sz w:val="22"/>
            </w:rPr>
          </w:rPrChange>
        </w:rPr>
        <w:t>The 2x2 factorial design COMMIT trial included 45,852 patients presenting within 24 hours of the onset of the symptoms of suspected MI with supporting ECG abnormalities (i.e. ST elevation, ST depression or left bundle</w:t>
      </w:r>
      <w:r w:rsidR="00800570" w:rsidRPr="005764FC">
        <w:rPr>
          <w:color w:val="000000"/>
          <w:sz w:val="22"/>
          <w:lang w:val="en-GB"/>
          <w:rPrChange w:id="1429" w:author="Author">
            <w:rPr>
              <w:color w:val="000000"/>
              <w:sz w:val="22"/>
            </w:rPr>
          </w:rPrChange>
        </w:rPr>
        <w:noBreakHyphen/>
      </w:r>
      <w:r w:rsidRPr="005764FC">
        <w:rPr>
          <w:color w:val="000000"/>
          <w:sz w:val="22"/>
          <w:lang w:val="en-GB"/>
          <w:rPrChange w:id="1430" w:author="Author">
            <w:rPr>
              <w:color w:val="000000"/>
              <w:sz w:val="22"/>
            </w:rPr>
          </w:rPrChange>
        </w:rPr>
        <w:t>branch block). Patients received clopidogrel (75 mg/day, n=22,961) plus ASA (162 mg/day), or ASA alone (162 mg/day) (n=22,891), for 28 days or until hospital discharge. The co</w:t>
      </w:r>
      <w:r w:rsidR="00800570" w:rsidRPr="005764FC">
        <w:rPr>
          <w:color w:val="000000"/>
          <w:sz w:val="22"/>
          <w:lang w:val="en-GB"/>
          <w:rPrChange w:id="1431" w:author="Author">
            <w:rPr>
              <w:color w:val="000000"/>
              <w:sz w:val="22"/>
            </w:rPr>
          </w:rPrChange>
        </w:rPr>
        <w:noBreakHyphen/>
      </w:r>
      <w:r w:rsidRPr="005764FC">
        <w:rPr>
          <w:color w:val="000000"/>
          <w:sz w:val="22"/>
          <w:lang w:val="en-GB"/>
          <w:rPrChange w:id="1432" w:author="Author">
            <w:rPr>
              <w:color w:val="000000"/>
              <w:sz w:val="22"/>
            </w:rPr>
          </w:rPrChange>
        </w:rPr>
        <w:t>primary endpoints were death from any cause and the first occurrence of re</w:t>
      </w:r>
      <w:r w:rsidR="00800570" w:rsidRPr="005764FC">
        <w:rPr>
          <w:color w:val="000000"/>
          <w:sz w:val="22"/>
          <w:lang w:val="en-GB"/>
          <w:rPrChange w:id="1433" w:author="Author">
            <w:rPr>
              <w:color w:val="000000"/>
              <w:sz w:val="22"/>
            </w:rPr>
          </w:rPrChange>
        </w:rPr>
        <w:noBreakHyphen/>
      </w:r>
      <w:r w:rsidRPr="005764FC">
        <w:rPr>
          <w:color w:val="000000"/>
          <w:sz w:val="22"/>
          <w:lang w:val="en-GB"/>
          <w:rPrChange w:id="1434" w:author="Author">
            <w:rPr>
              <w:color w:val="000000"/>
              <w:sz w:val="22"/>
            </w:rPr>
          </w:rPrChange>
        </w:rPr>
        <w:t xml:space="preserve">infarction, stroke or death. The population included 27.8% women, 58.4% patients ≥60 years (26% </w:t>
      </w:r>
      <w:bookmarkStart w:id="1435" w:name="OLE_LINK1"/>
      <w:r w:rsidRPr="005764FC">
        <w:rPr>
          <w:color w:val="000000"/>
          <w:sz w:val="22"/>
          <w:lang w:val="en-GB"/>
          <w:rPrChange w:id="1436" w:author="Author">
            <w:rPr>
              <w:color w:val="000000"/>
              <w:sz w:val="22"/>
            </w:rPr>
          </w:rPrChange>
        </w:rPr>
        <w:t>≥</w:t>
      </w:r>
      <w:bookmarkEnd w:id="1435"/>
      <w:r w:rsidRPr="005764FC">
        <w:rPr>
          <w:color w:val="000000"/>
          <w:sz w:val="22"/>
          <w:lang w:val="en-GB"/>
          <w:rPrChange w:id="1437" w:author="Author">
            <w:rPr>
              <w:color w:val="000000"/>
              <w:sz w:val="22"/>
            </w:rPr>
          </w:rPrChange>
        </w:rPr>
        <w:t>70 years) and 54.5% patients who received fibrinolytics.</w:t>
      </w:r>
    </w:p>
    <w:p w14:paraId="3790A80F" w14:textId="77777777" w:rsidR="006F32DA" w:rsidRPr="005764FC" w:rsidRDefault="006F32DA">
      <w:pPr>
        <w:tabs>
          <w:tab w:val="left" w:pos="240"/>
        </w:tabs>
        <w:autoSpaceDE w:val="0"/>
        <w:autoSpaceDN w:val="0"/>
        <w:adjustRightInd w:val="0"/>
        <w:rPr>
          <w:color w:val="000000"/>
          <w:sz w:val="22"/>
          <w:lang w:val="en-GB"/>
          <w:rPrChange w:id="1438" w:author="Author">
            <w:rPr>
              <w:color w:val="000000"/>
              <w:sz w:val="22"/>
            </w:rPr>
          </w:rPrChange>
        </w:rPr>
      </w:pPr>
    </w:p>
    <w:p w14:paraId="438C25C9" w14:textId="77777777" w:rsidR="006F32DA" w:rsidRPr="005764FC" w:rsidRDefault="006F32DA">
      <w:pPr>
        <w:tabs>
          <w:tab w:val="left" w:pos="240"/>
        </w:tabs>
        <w:autoSpaceDE w:val="0"/>
        <w:autoSpaceDN w:val="0"/>
        <w:adjustRightInd w:val="0"/>
        <w:rPr>
          <w:sz w:val="22"/>
          <w:lang w:val="en-GB"/>
          <w:rPrChange w:id="1439" w:author="Author">
            <w:rPr>
              <w:sz w:val="22"/>
            </w:rPr>
          </w:rPrChange>
        </w:rPr>
      </w:pPr>
      <w:r w:rsidRPr="005764FC">
        <w:rPr>
          <w:sz w:val="22"/>
          <w:lang w:val="en-GB"/>
          <w:rPrChange w:id="1440" w:author="Author">
            <w:rPr>
              <w:sz w:val="22"/>
            </w:rPr>
          </w:rPrChange>
        </w:rPr>
        <w:t>Clopidogrel plus ASA significantly reduced the relative risk of death from any cause by 7% (p = 0.029), and the relative risk of the combination of re</w:t>
      </w:r>
      <w:r w:rsidR="00800570" w:rsidRPr="005764FC">
        <w:rPr>
          <w:sz w:val="22"/>
          <w:lang w:val="en-GB"/>
          <w:rPrChange w:id="1441" w:author="Author">
            <w:rPr>
              <w:sz w:val="22"/>
            </w:rPr>
          </w:rPrChange>
        </w:rPr>
        <w:noBreakHyphen/>
      </w:r>
      <w:r w:rsidRPr="005764FC">
        <w:rPr>
          <w:sz w:val="22"/>
          <w:lang w:val="en-GB"/>
          <w:rPrChange w:id="1442" w:author="Author">
            <w:rPr>
              <w:sz w:val="22"/>
            </w:rPr>
          </w:rPrChange>
        </w:rPr>
        <w:t>infarction, stroke or death by 9% (p = 0.002), representing an absolute reduction of 0.5% and 0.9%, respectively. This benefit was consistent across age, gender and with or without fibrinolytics, and was observed as early as 24 hours.</w:t>
      </w:r>
    </w:p>
    <w:p w14:paraId="72925DCB" w14:textId="0FF02DAD" w:rsidR="00A95681" w:rsidRPr="005764FC" w:rsidRDefault="00A95681">
      <w:pPr>
        <w:tabs>
          <w:tab w:val="left" w:pos="240"/>
        </w:tabs>
        <w:autoSpaceDE w:val="0"/>
        <w:autoSpaceDN w:val="0"/>
        <w:adjustRightInd w:val="0"/>
        <w:rPr>
          <w:sz w:val="22"/>
          <w:lang w:val="en-GB"/>
          <w:rPrChange w:id="1443" w:author="Author">
            <w:rPr>
              <w:sz w:val="22"/>
            </w:rPr>
          </w:rPrChange>
        </w:rPr>
      </w:pPr>
    </w:p>
    <w:p w14:paraId="1DF53C93" w14:textId="77777777" w:rsidR="00E93D42" w:rsidRPr="002B5A05" w:rsidRDefault="00E93D42" w:rsidP="00E93D42">
      <w:pPr>
        <w:autoSpaceDE w:val="0"/>
        <w:autoSpaceDN w:val="0"/>
        <w:adjustRightInd w:val="0"/>
        <w:rPr>
          <w:sz w:val="22"/>
          <w:szCs w:val="22"/>
          <w:u w:val="single"/>
          <w:lang w:val="en-GB"/>
        </w:rPr>
      </w:pPr>
      <w:r w:rsidRPr="002B5A05">
        <w:rPr>
          <w:sz w:val="22"/>
          <w:szCs w:val="22"/>
          <w:u w:val="single"/>
          <w:lang w:val="en-GB"/>
        </w:rPr>
        <w:t>Long Term (12 Months) Treatment with Clopidogrel plus ASA in STEMI Patients after PCI</w:t>
      </w:r>
    </w:p>
    <w:p w14:paraId="64218DD8" w14:textId="77777777" w:rsidR="00E93D42" w:rsidRPr="002B5A05" w:rsidRDefault="00E93D42" w:rsidP="00E93D42">
      <w:pPr>
        <w:autoSpaceDE w:val="0"/>
        <w:autoSpaceDN w:val="0"/>
        <w:adjustRightInd w:val="0"/>
        <w:rPr>
          <w:bCs/>
          <w:sz w:val="22"/>
          <w:szCs w:val="22"/>
          <w:lang w:val="en-GB"/>
        </w:rPr>
      </w:pPr>
    </w:p>
    <w:p w14:paraId="764B8B61" w14:textId="77777777" w:rsidR="00E93D42" w:rsidRPr="002B5A05" w:rsidRDefault="00E93D42" w:rsidP="00E93D42">
      <w:pPr>
        <w:autoSpaceDE w:val="0"/>
        <w:autoSpaceDN w:val="0"/>
        <w:adjustRightInd w:val="0"/>
        <w:rPr>
          <w:sz w:val="22"/>
          <w:szCs w:val="22"/>
          <w:lang w:val="en-GB"/>
        </w:rPr>
      </w:pPr>
      <w:r w:rsidRPr="002B5A05">
        <w:rPr>
          <w:b/>
          <w:bCs/>
          <w:sz w:val="22"/>
          <w:szCs w:val="22"/>
          <w:lang w:val="en-GB"/>
        </w:rPr>
        <w:t>CREDO</w:t>
      </w:r>
      <w:r w:rsidRPr="002B5A05">
        <w:rPr>
          <w:sz w:val="22"/>
          <w:szCs w:val="22"/>
          <w:lang w:val="en-GB"/>
        </w:rPr>
        <w:t xml:space="preserve"> (</w:t>
      </w:r>
      <w:r w:rsidRPr="002B5A05">
        <w:rPr>
          <w:i/>
          <w:iCs/>
          <w:sz w:val="22"/>
          <w:szCs w:val="22"/>
          <w:lang w:val="en-GB"/>
        </w:rPr>
        <w:t>Clopidogrel for the Reduction of Adverse Events During Observation</w:t>
      </w:r>
      <w:r w:rsidRPr="002B5A05">
        <w:rPr>
          <w:sz w:val="22"/>
          <w:szCs w:val="22"/>
          <w:lang w:val="en-GB"/>
        </w:rPr>
        <w:t>)</w:t>
      </w:r>
    </w:p>
    <w:p w14:paraId="4B2F085E" w14:textId="77777777" w:rsidR="00E93D42" w:rsidRPr="002B5A05" w:rsidRDefault="00E93D42" w:rsidP="00E93D42">
      <w:pPr>
        <w:autoSpaceDE w:val="0"/>
        <w:autoSpaceDN w:val="0"/>
        <w:adjustRightInd w:val="0"/>
        <w:rPr>
          <w:bCs/>
          <w:sz w:val="22"/>
          <w:szCs w:val="22"/>
          <w:lang w:val="en-GB"/>
        </w:rPr>
      </w:pPr>
      <w:r w:rsidRPr="002B5A05">
        <w:rPr>
          <w:sz w:val="22"/>
          <w:szCs w:val="22"/>
          <w:lang w:val="en-GB"/>
        </w:rPr>
        <w:t xml:space="preserve">This </w:t>
      </w:r>
      <w:r w:rsidRPr="002B5A05">
        <w:rPr>
          <w:bCs/>
          <w:sz w:val="22"/>
          <w:szCs w:val="22"/>
          <w:lang w:val="en-GB"/>
        </w:rPr>
        <w:t xml:space="preserve">randomized, double-blind, placebo-controlled trial was conducted in </w:t>
      </w:r>
      <w:r w:rsidRPr="005764FC">
        <w:rPr>
          <w:sz w:val="22"/>
          <w:lang w:val="en-GB"/>
          <w:rPrChange w:id="1444" w:author="Author">
            <w:rPr>
              <w:sz w:val="22"/>
            </w:rPr>
          </w:rPrChange>
        </w:rPr>
        <w:t xml:space="preserve">the United States and Canada </w:t>
      </w:r>
      <w:r w:rsidRPr="002B5A05">
        <w:rPr>
          <w:bCs/>
          <w:sz w:val="22"/>
          <w:szCs w:val="22"/>
          <w:lang w:val="en-GB"/>
        </w:rPr>
        <w:t>to evaluate the benefit of long-term (12 month) treatment with clopidogrel after PCI. There were 2,116 patients randomized to receive a 300 mg clopidogrel LD (n=1,053) or placebo (n=1,063) 3 to 24 hours before PCI. All patients also received 325 mg of aspirin. Thereafter, all patients received clopidogrel 75 mg/day through Day 28 in both groups. From Day 29 through 12 months, patients in clopidogrel group received 75 mg/day clopidogrel and in control group received placebo. Both groups received ASA throughout the study</w:t>
      </w:r>
      <w:r w:rsidRPr="005764FC">
        <w:rPr>
          <w:lang w:val="en-GB"/>
          <w:rPrChange w:id="1445" w:author="Author">
            <w:rPr/>
          </w:rPrChange>
        </w:rPr>
        <w:t xml:space="preserve"> (</w:t>
      </w:r>
      <w:r w:rsidRPr="002B5A05">
        <w:rPr>
          <w:bCs/>
          <w:sz w:val="22"/>
          <w:szCs w:val="22"/>
          <w:lang w:val="en-GB"/>
        </w:rPr>
        <w:t xml:space="preserve">81 to 325 mg/day). At 1-year, significant reduction in the combined risk of death, MI or stroke was observed with clopidogrel (26.9% relative reduction, 95% CI: 3.9%-44.4%; p=0.02; absolute reduction 3%) compared to placebo. No significant increase in the rate of major bleeding (8.8% with clopidogrel versus 6.7% with placebo, p=0.07) or minor bleeding (5.3% with clopidogrel versus 5.6% with placebo, p=0.84) at 1 year was observed. The major finding of this study is that continuation of clopidogrel and ASA for at least 1 year leads to a statistically and clinically significant reduction in major thrombotic events. </w:t>
      </w:r>
    </w:p>
    <w:p w14:paraId="0C15088A" w14:textId="4D71398B" w:rsidR="00E93D42" w:rsidRPr="005764FC" w:rsidRDefault="00E93D42">
      <w:pPr>
        <w:tabs>
          <w:tab w:val="left" w:pos="240"/>
        </w:tabs>
        <w:autoSpaceDE w:val="0"/>
        <w:autoSpaceDN w:val="0"/>
        <w:adjustRightInd w:val="0"/>
        <w:rPr>
          <w:sz w:val="22"/>
          <w:lang w:val="en-GB"/>
          <w:rPrChange w:id="1446" w:author="Author">
            <w:rPr>
              <w:sz w:val="22"/>
            </w:rPr>
          </w:rPrChange>
        </w:rPr>
      </w:pPr>
    </w:p>
    <w:p w14:paraId="65B1030C" w14:textId="77777777" w:rsidR="00DC12E0" w:rsidRPr="002B5A05" w:rsidRDefault="00DC12E0" w:rsidP="00DC12E0">
      <w:pPr>
        <w:autoSpaceDE w:val="0"/>
        <w:autoSpaceDN w:val="0"/>
        <w:adjustRightInd w:val="0"/>
        <w:rPr>
          <w:bCs/>
          <w:sz w:val="22"/>
          <w:szCs w:val="22"/>
          <w:lang w:val="en-GB"/>
        </w:rPr>
      </w:pPr>
      <w:r w:rsidRPr="002B5A05">
        <w:rPr>
          <w:b/>
          <w:sz w:val="22"/>
          <w:szCs w:val="22"/>
          <w:lang w:val="en-GB"/>
        </w:rPr>
        <w:t>EXCELLENT</w:t>
      </w:r>
      <w:r w:rsidRPr="002B5A05">
        <w:rPr>
          <w:bCs/>
          <w:sz w:val="22"/>
          <w:szCs w:val="22"/>
          <w:lang w:val="en-GB"/>
        </w:rPr>
        <w:t xml:space="preserve"> (</w:t>
      </w:r>
      <w:r w:rsidRPr="002B5A05">
        <w:rPr>
          <w:bCs/>
          <w:i/>
          <w:iCs/>
          <w:sz w:val="22"/>
          <w:szCs w:val="22"/>
          <w:lang w:val="en-GB"/>
        </w:rPr>
        <w:t>Efficacy of Xience/Promus Versus Cypher to Reduce Late Loss After Stenting</w:t>
      </w:r>
      <w:r w:rsidRPr="002B5A05">
        <w:rPr>
          <w:bCs/>
          <w:sz w:val="22"/>
          <w:szCs w:val="22"/>
          <w:lang w:val="en-GB"/>
        </w:rPr>
        <w:t>)</w:t>
      </w:r>
    </w:p>
    <w:p w14:paraId="52CEBED9" w14:textId="77777777" w:rsidR="00DC12E0" w:rsidRPr="002B5A05" w:rsidRDefault="00DC12E0" w:rsidP="00DC12E0">
      <w:pPr>
        <w:autoSpaceDE w:val="0"/>
        <w:autoSpaceDN w:val="0"/>
        <w:adjustRightInd w:val="0"/>
        <w:rPr>
          <w:bCs/>
          <w:sz w:val="22"/>
          <w:szCs w:val="22"/>
          <w:lang w:val="en-GB"/>
        </w:rPr>
      </w:pPr>
      <w:r w:rsidRPr="002B5A05">
        <w:rPr>
          <w:bCs/>
          <w:sz w:val="22"/>
          <w:szCs w:val="22"/>
          <w:lang w:val="en-GB"/>
        </w:rPr>
        <w:t>This prospective, open-label, randomized trial was conducted in Korea to evaluate whether 6-month dual antiplatelet therapy (DAPT) would be noninferior to 12-month DAPT after implantation of drug-eluting stents. The study included 1,443 patients undergoing implantation who were randomized to receive 6-month DAPT (ASA 100–200 mg/day plus clopidogrel 75 mg/day for 6 months and thereafter ASA alone up to 12 months) or 12-month DAPT (ASA 100–200 mg/day plus clopidogrel 75 mg/day for 12 months). No significant difference was observed in the incidence of target vessel failure (composite of cardiac death, MI or target vessel revascularization) which was primary endpoint between 6-month and 12-month DAPT groups (HR: 1.14; 95% CI: 0.70 1.86; p=0.60). Also, the study showed no significant difference in the safety endpoint (composite of death, MI, stroke, stent thrombosis or TIMI major bleeding) between 6-month and 12-month DAPT groups (HR: 1.15; 95% CI: 0.64-2.06; p=0.64). The major finding of this study was that 6-month DAPT was non-inferior to 12-month DAPT in the risk of target vessel failure.</w:t>
      </w:r>
    </w:p>
    <w:p w14:paraId="0BB97B04" w14:textId="77777777" w:rsidR="00DC12E0" w:rsidRPr="005764FC" w:rsidRDefault="00DC12E0">
      <w:pPr>
        <w:tabs>
          <w:tab w:val="left" w:pos="240"/>
        </w:tabs>
        <w:autoSpaceDE w:val="0"/>
        <w:autoSpaceDN w:val="0"/>
        <w:adjustRightInd w:val="0"/>
        <w:rPr>
          <w:sz w:val="22"/>
          <w:lang w:val="en-GB"/>
          <w:rPrChange w:id="1447" w:author="Author">
            <w:rPr>
              <w:sz w:val="22"/>
            </w:rPr>
          </w:rPrChange>
        </w:rPr>
      </w:pPr>
    </w:p>
    <w:p w14:paraId="7425236A" w14:textId="77777777" w:rsidR="00A95681" w:rsidRPr="005764FC" w:rsidRDefault="00A95681" w:rsidP="00A95681">
      <w:pPr>
        <w:rPr>
          <w:sz w:val="22"/>
          <w:u w:val="single"/>
          <w:lang w:val="en-GB"/>
          <w:rPrChange w:id="1448" w:author="Author">
            <w:rPr>
              <w:sz w:val="22"/>
              <w:u w:val="single"/>
            </w:rPr>
          </w:rPrChange>
        </w:rPr>
      </w:pPr>
      <w:r w:rsidRPr="005764FC">
        <w:rPr>
          <w:sz w:val="22"/>
          <w:u w:val="single"/>
          <w:lang w:val="en-GB"/>
          <w:rPrChange w:id="1449" w:author="Author">
            <w:rPr>
              <w:sz w:val="22"/>
              <w:u w:val="single"/>
            </w:rPr>
          </w:rPrChange>
        </w:rPr>
        <w:t>De-escalation of P2Y</w:t>
      </w:r>
      <w:r w:rsidRPr="005764FC">
        <w:rPr>
          <w:sz w:val="22"/>
          <w:u w:val="single"/>
          <w:vertAlign w:val="subscript"/>
          <w:lang w:val="en-GB"/>
          <w:rPrChange w:id="1450" w:author="Author">
            <w:rPr>
              <w:sz w:val="22"/>
              <w:u w:val="single"/>
              <w:vertAlign w:val="subscript"/>
            </w:rPr>
          </w:rPrChange>
        </w:rPr>
        <w:t>12</w:t>
      </w:r>
      <w:r w:rsidRPr="005764FC">
        <w:rPr>
          <w:sz w:val="22"/>
          <w:u w:val="single"/>
          <w:lang w:val="en-GB"/>
          <w:rPrChange w:id="1451" w:author="Author">
            <w:rPr>
              <w:sz w:val="22"/>
              <w:u w:val="single"/>
            </w:rPr>
          </w:rPrChange>
        </w:rPr>
        <w:t xml:space="preserve"> Inhibitor Agents in ACS </w:t>
      </w:r>
    </w:p>
    <w:p w14:paraId="4FCC7E49" w14:textId="77777777" w:rsidR="00A95681" w:rsidRPr="005764FC" w:rsidRDefault="00A95681" w:rsidP="00A95681">
      <w:pPr>
        <w:rPr>
          <w:sz w:val="22"/>
          <w:lang w:val="en-GB"/>
          <w:rPrChange w:id="1452" w:author="Author">
            <w:rPr>
              <w:sz w:val="22"/>
            </w:rPr>
          </w:rPrChange>
        </w:rPr>
      </w:pPr>
      <w:r w:rsidRPr="005764FC">
        <w:rPr>
          <w:sz w:val="22"/>
          <w:lang w:val="en-GB"/>
          <w:rPrChange w:id="1453" w:author="Author">
            <w:rPr>
              <w:sz w:val="22"/>
            </w:rPr>
          </w:rPrChange>
        </w:rPr>
        <w:lastRenderedPageBreak/>
        <w:t>Switching from a more potent P2Y</w:t>
      </w:r>
      <w:r w:rsidRPr="005764FC">
        <w:rPr>
          <w:sz w:val="22"/>
          <w:vertAlign w:val="subscript"/>
          <w:lang w:val="en-GB"/>
          <w:rPrChange w:id="1454" w:author="Author">
            <w:rPr>
              <w:sz w:val="22"/>
              <w:vertAlign w:val="subscript"/>
            </w:rPr>
          </w:rPrChange>
        </w:rPr>
        <w:t>12</w:t>
      </w:r>
      <w:r w:rsidRPr="005764FC">
        <w:rPr>
          <w:sz w:val="22"/>
          <w:lang w:val="en-GB"/>
          <w:rPrChange w:id="1455" w:author="Author">
            <w:rPr>
              <w:sz w:val="22"/>
            </w:rPr>
          </w:rPrChange>
        </w:rPr>
        <w:t xml:space="preserve"> receptor inhibitor to clopidogrel in association with aspirin after acute phase in ACS has been evaluated in two randomized investigator-sponsored studies (ISS) – TOPIC and TROPICAL</w:t>
      </w:r>
      <w:r w:rsidRPr="005764FC">
        <w:rPr>
          <w:sz w:val="22"/>
          <w:lang w:val="en-GB"/>
          <w:rPrChange w:id="1456" w:author="Author">
            <w:rPr>
              <w:sz w:val="22"/>
            </w:rPr>
          </w:rPrChange>
        </w:rPr>
        <w:noBreakHyphen/>
        <w:t>ACS – with clinical outcome data.</w:t>
      </w:r>
    </w:p>
    <w:p w14:paraId="73159C32" w14:textId="77777777" w:rsidR="00A95681" w:rsidRPr="005764FC" w:rsidRDefault="00A95681" w:rsidP="00A95681">
      <w:pPr>
        <w:rPr>
          <w:sz w:val="22"/>
          <w:lang w:val="en-GB"/>
          <w:rPrChange w:id="1457" w:author="Author">
            <w:rPr>
              <w:sz w:val="22"/>
            </w:rPr>
          </w:rPrChange>
        </w:rPr>
      </w:pPr>
    </w:p>
    <w:p w14:paraId="1F1616AA" w14:textId="77777777" w:rsidR="00A95681" w:rsidRPr="005764FC" w:rsidRDefault="00A95681" w:rsidP="00A95681">
      <w:pPr>
        <w:rPr>
          <w:sz w:val="22"/>
          <w:lang w:val="en-GB"/>
          <w:rPrChange w:id="1458" w:author="Author">
            <w:rPr>
              <w:sz w:val="22"/>
            </w:rPr>
          </w:rPrChange>
        </w:rPr>
      </w:pPr>
      <w:r w:rsidRPr="005764FC">
        <w:rPr>
          <w:sz w:val="22"/>
          <w:lang w:val="en-GB"/>
          <w:rPrChange w:id="1459" w:author="Author">
            <w:rPr>
              <w:sz w:val="22"/>
            </w:rPr>
          </w:rPrChange>
        </w:rPr>
        <w:t>The clinical benefit provided by the more potent P2Y</w:t>
      </w:r>
      <w:r w:rsidRPr="005764FC">
        <w:rPr>
          <w:sz w:val="22"/>
          <w:vertAlign w:val="subscript"/>
          <w:lang w:val="en-GB"/>
          <w:rPrChange w:id="1460" w:author="Author">
            <w:rPr>
              <w:sz w:val="22"/>
              <w:vertAlign w:val="subscript"/>
            </w:rPr>
          </w:rPrChange>
        </w:rPr>
        <w:t>12</w:t>
      </w:r>
      <w:r w:rsidRPr="005764FC">
        <w:rPr>
          <w:sz w:val="22"/>
          <w:lang w:val="en-GB"/>
          <w:rPrChange w:id="1461" w:author="Author">
            <w:rPr>
              <w:sz w:val="22"/>
            </w:rPr>
          </w:rPrChange>
        </w:rPr>
        <w:t xml:space="preserve"> inhibitors, ticagrelor and prasugrel, in their pivotal studies is related to a significant reduction in recurrent ischaemic events (including acute and subacute stent thrombosis (ST), myocardial infarction (MI), and urgent revascularization). Although the ischaemic benefit was consistent throughout the first year, greater reduction in ischaemic recurrence after ACS was observed during the initial days following the treatment initiation.  In contrast, </w:t>
      </w:r>
      <w:r w:rsidRPr="005764FC">
        <w:rPr>
          <w:i/>
          <w:sz w:val="22"/>
          <w:lang w:val="en-GB"/>
          <w:rPrChange w:id="1462" w:author="Author">
            <w:rPr>
              <w:i/>
              <w:sz w:val="22"/>
            </w:rPr>
          </w:rPrChange>
        </w:rPr>
        <w:t>post-hoc</w:t>
      </w:r>
      <w:r w:rsidRPr="005764FC">
        <w:rPr>
          <w:sz w:val="22"/>
          <w:lang w:val="en-GB"/>
          <w:rPrChange w:id="1463" w:author="Author">
            <w:rPr>
              <w:sz w:val="22"/>
            </w:rPr>
          </w:rPrChange>
        </w:rPr>
        <w:t xml:space="preserve"> analyses demonstrated statistically significant increases in the bleeding risk with the more potent P2Y</w:t>
      </w:r>
      <w:r w:rsidRPr="005764FC">
        <w:rPr>
          <w:sz w:val="22"/>
          <w:vertAlign w:val="subscript"/>
          <w:lang w:val="en-GB"/>
          <w:rPrChange w:id="1464" w:author="Author">
            <w:rPr>
              <w:sz w:val="22"/>
              <w:vertAlign w:val="subscript"/>
            </w:rPr>
          </w:rPrChange>
        </w:rPr>
        <w:t>12</w:t>
      </w:r>
      <w:r w:rsidRPr="005764FC">
        <w:rPr>
          <w:sz w:val="22"/>
          <w:lang w:val="en-GB"/>
          <w:rPrChange w:id="1465" w:author="Author">
            <w:rPr>
              <w:sz w:val="22"/>
            </w:rPr>
          </w:rPrChange>
        </w:rPr>
        <w:t xml:space="preserve"> inhibitors, occurring predominantly during the maintenance phase, after the first month post</w:t>
      </w:r>
      <w:r w:rsidRPr="005764FC">
        <w:rPr>
          <w:sz w:val="22"/>
          <w:lang w:val="en-GB"/>
          <w:rPrChange w:id="1466" w:author="Author">
            <w:rPr>
              <w:sz w:val="22"/>
            </w:rPr>
          </w:rPrChange>
        </w:rPr>
        <w:noBreakHyphen/>
        <w:t>ACS. TOPIC and TROPICAL</w:t>
      </w:r>
      <w:r w:rsidRPr="005764FC">
        <w:rPr>
          <w:sz w:val="22"/>
          <w:lang w:val="en-GB"/>
          <w:rPrChange w:id="1467" w:author="Author">
            <w:rPr>
              <w:sz w:val="22"/>
            </w:rPr>
          </w:rPrChange>
        </w:rPr>
        <w:noBreakHyphen/>
        <w:t>ACS were designed to study how to mitigate the bleeding events while maintaining efficacy.</w:t>
      </w:r>
    </w:p>
    <w:p w14:paraId="2D702BD6" w14:textId="77777777" w:rsidR="00A95681" w:rsidRPr="005764FC" w:rsidRDefault="00A95681" w:rsidP="00A95681">
      <w:pPr>
        <w:rPr>
          <w:sz w:val="22"/>
          <w:lang w:val="en-GB"/>
          <w:rPrChange w:id="1468" w:author="Author">
            <w:rPr>
              <w:sz w:val="22"/>
            </w:rPr>
          </w:rPrChange>
        </w:rPr>
      </w:pPr>
    </w:p>
    <w:p w14:paraId="434E6D6F" w14:textId="77777777" w:rsidR="00A95681" w:rsidRPr="005764FC" w:rsidRDefault="00A95681" w:rsidP="00A95681">
      <w:pPr>
        <w:rPr>
          <w:sz w:val="22"/>
          <w:lang w:val="en-GB"/>
          <w:rPrChange w:id="1469" w:author="Author">
            <w:rPr>
              <w:sz w:val="22"/>
            </w:rPr>
          </w:rPrChange>
        </w:rPr>
      </w:pPr>
      <w:r w:rsidRPr="005764FC">
        <w:rPr>
          <w:b/>
          <w:sz w:val="22"/>
          <w:lang w:val="en-GB"/>
          <w:rPrChange w:id="1470" w:author="Author">
            <w:rPr>
              <w:b/>
              <w:sz w:val="22"/>
            </w:rPr>
          </w:rPrChange>
        </w:rPr>
        <w:t>TOPIC</w:t>
      </w:r>
      <w:r w:rsidRPr="005764FC">
        <w:rPr>
          <w:sz w:val="22"/>
          <w:lang w:val="en-GB"/>
          <w:rPrChange w:id="1471" w:author="Author">
            <w:rPr>
              <w:sz w:val="22"/>
            </w:rPr>
          </w:rPrChange>
        </w:rPr>
        <w:t xml:space="preserve"> (</w:t>
      </w:r>
      <w:r w:rsidRPr="005764FC">
        <w:rPr>
          <w:i/>
          <w:sz w:val="22"/>
          <w:lang w:val="en-GB"/>
          <w:rPrChange w:id="1472" w:author="Author">
            <w:rPr>
              <w:i/>
              <w:sz w:val="22"/>
            </w:rPr>
          </w:rPrChange>
        </w:rPr>
        <w:t>Timing Of Platelet Inhibition after acute Coronary syndrome</w:t>
      </w:r>
      <w:r w:rsidRPr="005764FC">
        <w:rPr>
          <w:sz w:val="22"/>
          <w:lang w:val="en-GB"/>
          <w:rPrChange w:id="1473" w:author="Author">
            <w:rPr>
              <w:sz w:val="22"/>
            </w:rPr>
          </w:rPrChange>
        </w:rPr>
        <w:t>)</w:t>
      </w:r>
    </w:p>
    <w:p w14:paraId="32C91A1C" w14:textId="77777777" w:rsidR="00A95681" w:rsidRPr="005764FC" w:rsidRDefault="00A95681" w:rsidP="00A95681">
      <w:pPr>
        <w:rPr>
          <w:sz w:val="22"/>
          <w:lang w:val="en-GB"/>
          <w:rPrChange w:id="1474" w:author="Author">
            <w:rPr>
              <w:sz w:val="22"/>
            </w:rPr>
          </w:rPrChange>
        </w:rPr>
      </w:pPr>
      <w:r w:rsidRPr="005764FC">
        <w:rPr>
          <w:sz w:val="22"/>
          <w:lang w:val="en-GB"/>
          <w:rPrChange w:id="1475" w:author="Author">
            <w:rPr>
              <w:sz w:val="22"/>
            </w:rPr>
          </w:rPrChange>
        </w:rPr>
        <w:t>This randomized, open-label trial included ACS patients requiring PCI. Patients on aspirin and a more potent P2Y</w:t>
      </w:r>
      <w:r w:rsidRPr="005764FC">
        <w:rPr>
          <w:sz w:val="22"/>
          <w:vertAlign w:val="subscript"/>
          <w:lang w:val="en-GB"/>
          <w:rPrChange w:id="1476" w:author="Author">
            <w:rPr>
              <w:sz w:val="22"/>
              <w:vertAlign w:val="subscript"/>
            </w:rPr>
          </w:rPrChange>
        </w:rPr>
        <w:t>12</w:t>
      </w:r>
      <w:r w:rsidRPr="005764FC">
        <w:rPr>
          <w:sz w:val="22"/>
          <w:lang w:val="en-GB"/>
          <w:rPrChange w:id="1477" w:author="Author">
            <w:rPr>
              <w:sz w:val="22"/>
            </w:rPr>
          </w:rPrChange>
        </w:rPr>
        <w:t xml:space="preserve"> blocker and without adverse event at one month were assigned to switch to fixed-dose aspirin plus clopidogrel (de-escalated dual antiplatelet therapy (DAPT)) or continuation of their drug regimen (unchanged DAPT).  </w:t>
      </w:r>
    </w:p>
    <w:p w14:paraId="67FB7564" w14:textId="77777777" w:rsidR="00A95681" w:rsidRPr="005764FC" w:rsidRDefault="00A95681" w:rsidP="00A95681">
      <w:pPr>
        <w:rPr>
          <w:sz w:val="22"/>
          <w:lang w:val="en-GB"/>
          <w:rPrChange w:id="1478" w:author="Author">
            <w:rPr>
              <w:sz w:val="22"/>
            </w:rPr>
          </w:rPrChange>
        </w:rPr>
      </w:pPr>
    </w:p>
    <w:p w14:paraId="34D379A3" w14:textId="77777777" w:rsidR="00A95681" w:rsidRPr="005764FC" w:rsidRDefault="00A95681" w:rsidP="00A95681">
      <w:pPr>
        <w:rPr>
          <w:sz w:val="22"/>
          <w:lang w:val="en-GB"/>
          <w:rPrChange w:id="1479" w:author="Author">
            <w:rPr>
              <w:sz w:val="22"/>
            </w:rPr>
          </w:rPrChange>
        </w:rPr>
      </w:pPr>
      <w:r w:rsidRPr="005764FC">
        <w:rPr>
          <w:sz w:val="22"/>
          <w:lang w:val="en-GB"/>
          <w:rPrChange w:id="1480" w:author="Author">
            <w:rPr>
              <w:sz w:val="22"/>
            </w:rPr>
          </w:rPrChange>
        </w:rPr>
        <w:t>Overall, 645 of 646 patients with STEMI or NSTEMI or unstable angina were analyzed (de-escalated DAPT (n=322); unchanged DAPT (n=323)). Follow-up at one year was performed for 316 patients (98.1%) in the de-escalated DAPT group and 318 patients (98.5%) in the unchanged DAPT group. The median follow-up for both groups was 359 days. The characteristics of the studied cohort were similar in the 2 groups.</w:t>
      </w:r>
    </w:p>
    <w:p w14:paraId="2FEE22CE" w14:textId="77777777" w:rsidR="00A95681" w:rsidRPr="005764FC" w:rsidRDefault="00A95681" w:rsidP="00A95681">
      <w:pPr>
        <w:rPr>
          <w:sz w:val="22"/>
          <w:lang w:val="en-GB"/>
          <w:rPrChange w:id="1481" w:author="Author">
            <w:rPr>
              <w:sz w:val="22"/>
            </w:rPr>
          </w:rPrChange>
        </w:rPr>
      </w:pPr>
    </w:p>
    <w:p w14:paraId="5DBA0257" w14:textId="77777777" w:rsidR="00A95681" w:rsidRPr="005764FC" w:rsidRDefault="00A95681" w:rsidP="00A95681">
      <w:pPr>
        <w:rPr>
          <w:sz w:val="22"/>
          <w:lang w:val="en-GB"/>
          <w:rPrChange w:id="1482" w:author="Author">
            <w:rPr>
              <w:sz w:val="22"/>
            </w:rPr>
          </w:rPrChange>
        </w:rPr>
      </w:pPr>
      <w:r w:rsidRPr="005764FC">
        <w:rPr>
          <w:sz w:val="22"/>
          <w:lang w:val="en-GB"/>
          <w:rPrChange w:id="1483" w:author="Author">
            <w:rPr>
              <w:sz w:val="22"/>
            </w:rPr>
          </w:rPrChange>
        </w:rPr>
        <w:t>The primary outcome, a composite of cardiovascular death, stroke, urgent revascularization, and BARC (Bleeding Academic Research Consortium) bleeding ≥2 at 1 year post ACS, occurred in 43 patients (13.4%) in the de-escalated DAPT group and in 85 patients (26.3%) in the unchanged DAPT group (p&lt;0.01). This statistically significant difference was mainly driven by fewer bleeding events, with no difference reported in ischaemic endpoints (p=0.36), while BARC ≥2 bleeding occurred less frequently in the de-escalated DAPT group (4.0%) versus 14.9%  in the unchanged DAPT group (p&lt;0.01). Bleeding events defined as all BARC occurred in 30 patients (9.3%) in the de</w:t>
      </w:r>
      <w:r w:rsidRPr="005764FC">
        <w:rPr>
          <w:sz w:val="22"/>
          <w:lang w:val="en-GB"/>
          <w:rPrChange w:id="1484" w:author="Author">
            <w:rPr>
              <w:sz w:val="22"/>
            </w:rPr>
          </w:rPrChange>
        </w:rPr>
        <w:noBreakHyphen/>
        <w:t>escalated DAPT group and in 76 patients (23.5%) in the unchanged DAPT group (p&lt;0.01).</w:t>
      </w:r>
    </w:p>
    <w:p w14:paraId="43F8A4B6" w14:textId="77777777" w:rsidR="00A95681" w:rsidRPr="005764FC" w:rsidRDefault="00A95681" w:rsidP="00A95681">
      <w:pPr>
        <w:rPr>
          <w:sz w:val="22"/>
          <w:lang w:val="en-GB"/>
          <w:rPrChange w:id="1485" w:author="Author">
            <w:rPr>
              <w:sz w:val="22"/>
            </w:rPr>
          </w:rPrChange>
        </w:rPr>
      </w:pPr>
    </w:p>
    <w:p w14:paraId="34D3C38B" w14:textId="77777777" w:rsidR="00A95681" w:rsidRPr="005764FC" w:rsidRDefault="00A95681" w:rsidP="00A95681">
      <w:pPr>
        <w:rPr>
          <w:sz w:val="22"/>
          <w:lang w:val="en-GB"/>
          <w:rPrChange w:id="1486" w:author="Author">
            <w:rPr>
              <w:sz w:val="22"/>
            </w:rPr>
          </w:rPrChange>
        </w:rPr>
      </w:pPr>
      <w:r w:rsidRPr="005764FC">
        <w:rPr>
          <w:b/>
          <w:sz w:val="22"/>
          <w:lang w:val="en-GB"/>
          <w:rPrChange w:id="1487" w:author="Author">
            <w:rPr>
              <w:b/>
              <w:sz w:val="22"/>
            </w:rPr>
          </w:rPrChange>
        </w:rPr>
        <w:t>TROPICAL-ACS</w:t>
      </w:r>
      <w:r w:rsidRPr="005764FC">
        <w:rPr>
          <w:sz w:val="22"/>
          <w:lang w:val="en-GB"/>
          <w:rPrChange w:id="1488" w:author="Author">
            <w:rPr>
              <w:sz w:val="22"/>
            </w:rPr>
          </w:rPrChange>
        </w:rPr>
        <w:t xml:space="preserve"> (</w:t>
      </w:r>
      <w:r w:rsidRPr="005764FC">
        <w:rPr>
          <w:i/>
          <w:sz w:val="22"/>
          <w:lang w:val="en-GB"/>
          <w:rPrChange w:id="1489" w:author="Author">
            <w:rPr>
              <w:i/>
              <w:sz w:val="22"/>
            </w:rPr>
          </w:rPrChange>
        </w:rPr>
        <w:t>Testing Responsiveness to Platelet Inhibition on Chronic Antiplatelet Treatment for Acute Coronary Syndromes</w:t>
      </w:r>
      <w:r w:rsidRPr="005764FC">
        <w:rPr>
          <w:sz w:val="22"/>
          <w:lang w:val="en-GB"/>
          <w:rPrChange w:id="1490" w:author="Author">
            <w:rPr>
              <w:sz w:val="22"/>
            </w:rPr>
          </w:rPrChange>
        </w:rPr>
        <w:t>)</w:t>
      </w:r>
    </w:p>
    <w:p w14:paraId="3B0174C7" w14:textId="77777777" w:rsidR="00A95681" w:rsidRPr="005764FC" w:rsidRDefault="00A95681" w:rsidP="00A95681">
      <w:pPr>
        <w:rPr>
          <w:sz w:val="22"/>
          <w:lang w:val="en-GB"/>
          <w:rPrChange w:id="1491" w:author="Author">
            <w:rPr>
              <w:sz w:val="22"/>
            </w:rPr>
          </w:rPrChange>
        </w:rPr>
      </w:pPr>
      <w:r w:rsidRPr="005764FC">
        <w:rPr>
          <w:sz w:val="22"/>
          <w:lang w:val="en-GB"/>
          <w:rPrChange w:id="1492" w:author="Author">
            <w:rPr>
              <w:sz w:val="22"/>
            </w:rPr>
          </w:rPrChange>
        </w:rPr>
        <w:t>This randomized, open-label trial included 2,610 biomarker-positive ACS patients after successful PCI. Patients were randomized to receive either prasugrel 5 or 10 mg/d (Days 0-14) (n=</w:t>
      </w:r>
      <w:r w:rsidR="004911E1" w:rsidRPr="005764FC">
        <w:rPr>
          <w:sz w:val="22"/>
          <w:lang w:val="en-GB"/>
          <w:rPrChange w:id="1493" w:author="Author">
            <w:rPr>
              <w:sz w:val="22"/>
            </w:rPr>
          </w:rPrChange>
        </w:rPr>
        <w:t>1306</w:t>
      </w:r>
      <w:r w:rsidRPr="005764FC">
        <w:rPr>
          <w:sz w:val="22"/>
          <w:lang w:val="en-GB"/>
          <w:rPrChange w:id="1494" w:author="Author">
            <w:rPr>
              <w:sz w:val="22"/>
            </w:rPr>
          </w:rPrChange>
        </w:rPr>
        <w:t>), or prasugrel 5 or 10 mg/d (Days 0-7) then de-escalated to clopidogrel 75 mg/d (Days 8-14) (n=</w:t>
      </w:r>
      <w:r w:rsidR="004911E1" w:rsidRPr="005764FC">
        <w:rPr>
          <w:sz w:val="22"/>
          <w:lang w:val="en-GB"/>
          <w:rPrChange w:id="1495" w:author="Author">
            <w:rPr>
              <w:sz w:val="22"/>
            </w:rPr>
          </w:rPrChange>
        </w:rPr>
        <w:t>1304</w:t>
      </w:r>
      <w:r w:rsidRPr="005764FC">
        <w:rPr>
          <w:sz w:val="22"/>
          <w:lang w:val="en-GB"/>
          <w:rPrChange w:id="1496" w:author="Author">
            <w:rPr>
              <w:sz w:val="22"/>
            </w:rPr>
          </w:rPrChange>
        </w:rPr>
        <w:t>), in combination with ASA (&lt;100 mg/day).  At Day 14, platelet function testing (PFT) was performed. The prasugrel</w:t>
      </w:r>
      <w:r w:rsidRPr="005764FC">
        <w:rPr>
          <w:sz w:val="22"/>
          <w:lang w:val="en-GB"/>
          <w:rPrChange w:id="1497" w:author="Author">
            <w:rPr>
              <w:sz w:val="22"/>
            </w:rPr>
          </w:rPrChange>
        </w:rPr>
        <w:noBreakHyphen/>
        <w:t xml:space="preserve">only patients were continued on prasugrel for 11.5 months.  </w:t>
      </w:r>
    </w:p>
    <w:p w14:paraId="41E9C27F" w14:textId="77777777" w:rsidR="00A95681" w:rsidRPr="005764FC" w:rsidRDefault="00A95681" w:rsidP="00A95681">
      <w:pPr>
        <w:rPr>
          <w:sz w:val="22"/>
          <w:lang w:val="en-GB"/>
          <w:rPrChange w:id="1498" w:author="Author">
            <w:rPr>
              <w:sz w:val="22"/>
            </w:rPr>
          </w:rPrChange>
        </w:rPr>
      </w:pPr>
    </w:p>
    <w:p w14:paraId="3FD75190" w14:textId="77777777" w:rsidR="00A95681" w:rsidRPr="005764FC" w:rsidRDefault="00A95681" w:rsidP="00A95681">
      <w:pPr>
        <w:rPr>
          <w:sz w:val="22"/>
          <w:lang w:val="en-GB"/>
          <w:rPrChange w:id="1499" w:author="Author">
            <w:rPr>
              <w:sz w:val="22"/>
            </w:rPr>
          </w:rPrChange>
        </w:rPr>
      </w:pPr>
      <w:r w:rsidRPr="005764FC">
        <w:rPr>
          <w:sz w:val="22"/>
          <w:lang w:val="en-GB"/>
          <w:rPrChange w:id="1500" w:author="Author">
            <w:rPr>
              <w:sz w:val="22"/>
            </w:rPr>
          </w:rPrChange>
        </w:rPr>
        <w:t xml:space="preserve">The de-escalated patients underwent high platelet reactivity (HPR) testing.  If HPR≥46 units, the patients were escalated back to prasugrel 5 or 10 mg/d for 11.5 months; if HPR&lt;46 units, the patients continued on clopidogrel 75 mg/d for 11.5 months.  Therefore, the guided de-escalation arm had patients on either prasugrel (40%) or clopidogrel (60%). All patients were continued on aspirin and were followed for one year. </w:t>
      </w:r>
    </w:p>
    <w:p w14:paraId="4260C978" w14:textId="77777777" w:rsidR="00A95681" w:rsidRPr="005764FC" w:rsidRDefault="00A95681" w:rsidP="00A95681">
      <w:pPr>
        <w:rPr>
          <w:sz w:val="22"/>
          <w:lang w:val="en-GB"/>
          <w:rPrChange w:id="1501" w:author="Author">
            <w:rPr>
              <w:sz w:val="22"/>
            </w:rPr>
          </w:rPrChange>
        </w:rPr>
      </w:pPr>
    </w:p>
    <w:p w14:paraId="161DD75D" w14:textId="5E3640F8" w:rsidR="00A95681" w:rsidRPr="005764FC" w:rsidRDefault="00A95681" w:rsidP="00A95681">
      <w:pPr>
        <w:rPr>
          <w:sz w:val="22"/>
          <w:lang w:val="en-GB"/>
          <w:rPrChange w:id="1502" w:author="Author">
            <w:rPr>
              <w:sz w:val="22"/>
            </w:rPr>
          </w:rPrChange>
        </w:rPr>
      </w:pPr>
      <w:r w:rsidRPr="005764FC">
        <w:rPr>
          <w:sz w:val="22"/>
          <w:lang w:val="en-GB"/>
          <w:rPrChange w:id="1503" w:author="Author">
            <w:rPr>
              <w:sz w:val="22"/>
            </w:rPr>
          </w:rPrChange>
        </w:rPr>
        <w:t>The primary endpoint (the combined incidence of CV death, MI, stroke and BARC bleeding grade ≥2 at 12 months) was met showing non</w:t>
      </w:r>
      <w:r w:rsidRPr="005764FC">
        <w:rPr>
          <w:sz w:val="22"/>
          <w:lang w:val="en-GB"/>
          <w:rPrChange w:id="1504" w:author="Author">
            <w:rPr>
              <w:sz w:val="22"/>
            </w:rPr>
          </w:rPrChange>
        </w:rPr>
        <w:noBreakHyphen/>
        <w:t>inferiority. Ninety</w:t>
      </w:r>
      <w:r w:rsidR="003B0DD6" w:rsidRPr="005764FC">
        <w:rPr>
          <w:sz w:val="22"/>
          <w:lang w:val="en-GB"/>
          <w:rPrChange w:id="1505" w:author="Author">
            <w:rPr>
              <w:sz w:val="22"/>
            </w:rPr>
          </w:rPrChange>
        </w:rPr>
        <w:t>-</w:t>
      </w:r>
      <w:r w:rsidRPr="005764FC">
        <w:rPr>
          <w:sz w:val="22"/>
          <w:lang w:val="en-GB"/>
          <w:rPrChange w:id="1506" w:author="Author">
            <w:rPr>
              <w:sz w:val="22"/>
            </w:rPr>
          </w:rPrChange>
        </w:rPr>
        <w:t>five patients (7%) in the guided de-escalation group and 118 patients (9%) in the control group (p non-inferiority=0.0004) had an event. The guided de-escalation did not result in an increased combined risk of ischemic events (2.5% in the de-escalation group vs 3.2% in the control group; p non-inferiority=0.0115), nor in the key secondary endpoint of BARC bleeding ≥2 ((5%) in the de</w:t>
      </w:r>
      <w:r w:rsidRPr="005764FC">
        <w:rPr>
          <w:sz w:val="22"/>
          <w:lang w:val="en-GB"/>
          <w:rPrChange w:id="1507" w:author="Author">
            <w:rPr>
              <w:sz w:val="22"/>
            </w:rPr>
          </w:rPrChange>
        </w:rPr>
        <w:noBreakHyphen/>
        <w:t>escalation group versus 6% in the control group (p=0.23)). The cumulative incidence of all bleeding events (BARC class 1 to 5) was 9% (114 events) in the guided de</w:t>
      </w:r>
      <w:r w:rsidRPr="005764FC">
        <w:rPr>
          <w:sz w:val="22"/>
          <w:lang w:val="en-GB"/>
          <w:rPrChange w:id="1508" w:author="Author">
            <w:rPr>
              <w:sz w:val="22"/>
            </w:rPr>
          </w:rPrChange>
        </w:rPr>
        <w:noBreakHyphen/>
        <w:t>escalation group versus 11% (137 events) in the control group (p=0.14).</w:t>
      </w:r>
    </w:p>
    <w:p w14:paraId="11DBCB4D" w14:textId="77777777" w:rsidR="00A95681" w:rsidRPr="005764FC" w:rsidRDefault="00A95681" w:rsidP="00A95681">
      <w:pPr>
        <w:tabs>
          <w:tab w:val="left" w:pos="240"/>
        </w:tabs>
        <w:autoSpaceDE w:val="0"/>
        <w:autoSpaceDN w:val="0"/>
        <w:adjustRightInd w:val="0"/>
        <w:rPr>
          <w:color w:val="000000"/>
          <w:sz w:val="22"/>
          <w:lang w:val="en-GB"/>
          <w:rPrChange w:id="1509" w:author="Author">
            <w:rPr>
              <w:color w:val="000000"/>
              <w:sz w:val="22"/>
            </w:rPr>
          </w:rPrChange>
        </w:rPr>
      </w:pPr>
    </w:p>
    <w:p w14:paraId="38130B83" w14:textId="77777777" w:rsidR="006F32DA" w:rsidRPr="005764FC" w:rsidRDefault="006F32DA" w:rsidP="009C0C7D">
      <w:pPr>
        <w:keepNext/>
        <w:keepLines/>
        <w:autoSpaceDE w:val="0"/>
        <w:autoSpaceDN w:val="0"/>
        <w:adjustRightInd w:val="0"/>
        <w:rPr>
          <w:rFonts w:eastAsia="MS Mincho"/>
          <w:sz w:val="22"/>
          <w:lang w:val="en-GB"/>
          <w:rPrChange w:id="1510" w:author="Author">
            <w:rPr>
              <w:rFonts w:eastAsia="MS Mincho"/>
              <w:sz w:val="22"/>
            </w:rPr>
          </w:rPrChange>
        </w:rPr>
      </w:pPr>
      <w:r w:rsidRPr="005764FC">
        <w:rPr>
          <w:rFonts w:eastAsia="MS Mincho"/>
          <w:i/>
          <w:sz w:val="22"/>
          <w:lang w:val="en-GB"/>
          <w:rPrChange w:id="1511" w:author="Author">
            <w:rPr>
              <w:rFonts w:eastAsia="MS Mincho"/>
              <w:i/>
              <w:sz w:val="22"/>
            </w:rPr>
          </w:rPrChange>
        </w:rPr>
        <w:t>Paediatric population</w:t>
      </w:r>
    </w:p>
    <w:p w14:paraId="4DAD5F74" w14:textId="77777777" w:rsidR="006F32DA" w:rsidRPr="005764FC" w:rsidRDefault="006F32DA" w:rsidP="009C0C7D">
      <w:pPr>
        <w:keepNext/>
        <w:keepLines/>
        <w:tabs>
          <w:tab w:val="left" w:pos="2400"/>
          <w:tab w:val="left" w:pos="7280"/>
        </w:tabs>
        <w:ind w:right="-29"/>
        <w:rPr>
          <w:sz w:val="22"/>
          <w:lang w:val="en-GB"/>
          <w:rPrChange w:id="1512" w:author="Author">
            <w:rPr>
              <w:sz w:val="22"/>
            </w:rPr>
          </w:rPrChange>
        </w:rPr>
      </w:pPr>
      <w:r w:rsidRPr="005764FC">
        <w:rPr>
          <w:sz w:val="22"/>
          <w:lang w:val="en-GB"/>
          <w:rPrChange w:id="1513" w:author="Author">
            <w:rPr>
              <w:sz w:val="22"/>
            </w:rPr>
          </w:rPrChange>
        </w:rPr>
        <w:t xml:space="preserve">The European Medicines Agency has waived the obligation to submit the results of studies with </w:t>
      </w:r>
      <w:r w:rsidR="00A41C54" w:rsidRPr="005764FC">
        <w:rPr>
          <w:sz w:val="22"/>
          <w:lang w:val="en-GB"/>
          <w:rPrChange w:id="1514" w:author="Author">
            <w:rPr>
              <w:sz w:val="22"/>
            </w:rPr>
          </w:rPrChange>
        </w:rPr>
        <w:t>DuoPlavin</w:t>
      </w:r>
      <w:r w:rsidRPr="005764FC">
        <w:rPr>
          <w:sz w:val="22"/>
          <w:lang w:val="en-GB"/>
          <w:rPrChange w:id="1515" w:author="Author">
            <w:rPr>
              <w:sz w:val="22"/>
            </w:rPr>
          </w:rPrChange>
        </w:rPr>
        <w:t xml:space="preserve"> in all subsets of the paediatric population in the treatment of coronary atherosclerosis </w:t>
      </w:r>
      <w:r w:rsidR="00064C96" w:rsidRPr="005764FC">
        <w:rPr>
          <w:sz w:val="22"/>
          <w:lang w:val="en-GB"/>
          <w:rPrChange w:id="1516" w:author="Author">
            <w:rPr>
              <w:sz w:val="22"/>
            </w:rPr>
          </w:rPrChange>
        </w:rPr>
        <w:t>(s</w:t>
      </w:r>
      <w:r w:rsidRPr="005764FC">
        <w:rPr>
          <w:sz w:val="22"/>
          <w:lang w:val="en-GB"/>
          <w:rPrChange w:id="1517" w:author="Author">
            <w:rPr>
              <w:sz w:val="22"/>
            </w:rPr>
          </w:rPrChange>
        </w:rPr>
        <w:t xml:space="preserve">ee </w:t>
      </w:r>
      <w:r w:rsidR="00064C96" w:rsidRPr="005764FC">
        <w:rPr>
          <w:sz w:val="22"/>
          <w:lang w:val="en-GB"/>
          <w:rPrChange w:id="1518" w:author="Author">
            <w:rPr>
              <w:sz w:val="22"/>
            </w:rPr>
          </w:rPrChange>
        </w:rPr>
        <w:t>section </w:t>
      </w:r>
      <w:r w:rsidRPr="005764FC">
        <w:rPr>
          <w:sz w:val="22"/>
          <w:lang w:val="en-GB"/>
          <w:rPrChange w:id="1519" w:author="Author">
            <w:rPr>
              <w:sz w:val="22"/>
            </w:rPr>
          </w:rPrChange>
        </w:rPr>
        <w:t>4.2 for information on paediatric use</w:t>
      </w:r>
      <w:r w:rsidR="00064C96" w:rsidRPr="005764FC">
        <w:rPr>
          <w:sz w:val="22"/>
          <w:lang w:val="en-GB"/>
          <w:rPrChange w:id="1520" w:author="Author">
            <w:rPr>
              <w:sz w:val="22"/>
            </w:rPr>
          </w:rPrChange>
        </w:rPr>
        <w:t>)</w:t>
      </w:r>
      <w:r w:rsidRPr="005764FC">
        <w:rPr>
          <w:sz w:val="22"/>
          <w:lang w:val="en-GB"/>
          <w:rPrChange w:id="1521" w:author="Author">
            <w:rPr>
              <w:sz w:val="22"/>
            </w:rPr>
          </w:rPrChange>
        </w:rPr>
        <w:t>.</w:t>
      </w:r>
    </w:p>
    <w:p w14:paraId="0F33CE32" w14:textId="77777777" w:rsidR="006F32DA" w:rsidRPr="005764FC" w:rsidRDefault="006F32DA">
      <w:pPr>
        <w:tabs>
          <w:tab w:val="left" w:pos="240"/>
        </w:tabs>
        <w:autoSpaceDE w:val="0"/>
        <w:autoSpaceDN w:val="0"/>
        <w:adjustRightInd w:val="0"/>
        <w:rPr>
          <w:color w:val="000000"/>
          <w:sz w:val="22"/>
          <w:lang w:val="en-GB"/>
          <w:rPrChange w:id="1522" w:author="Author">
            <w:rPr>
              <w:color w:val="000000"/>
              <w:sz w:val="22"/>
            </w:rPr>
          </w:rPrChange>
        </w:rPr>
      </w:pPr>
    </w:p>
    <w:p w14:paraId="5179FA9A" w14:textId="7458CBE6" w:rsidR="006F32DA" w:rsidRPr="005764FC" w:rsidRDefault="006F32DA" w:rsidP="009C0C7D">
      <w:pPr>
        <w:pStyle w:val="Heading2"/>
        <w:numPr>
          <w:ilvl w:val="1"/>
          <w:numId w:val="10"/>
        </w:numPr>
        <w:tabs>
          <w:tab w:val="clear" w:pos="720"/>
          <w:tab w:val="num" w:pos="567"/>
        </w:tabs>
        <w:spacing w:before="0" w:after="0"/>
        <w:ind w:left="567" w:hanging="567"/>
        <w:rPr>
          <w:rFonts w:ascii="Times New Roman" w:hAnsi="Times New Roman"/>
          <w:i w:val="0"/>
          <w:sz w:val="22"/>
          <w:lang w:val="en-GB"/>
          <w:rPrChange w:id="1523" w:author="Author">
            <w:rPr>
              <w:rFonts w:ascii="Times New Roman" w:hAnsi="Times New Roman"/>
              <w:i w:val="0"/>
              <w:sz w:val="22"/>
            </w:rPr>
          </w:rPrChange>
        </w:rPr>
      </w:pPr>
      <w:r w:rsidRPr="005764FC">
        <w:rPr>
          <w:rFonts w:ascii="Times New Roman" w:hAnsi="Times New Roman"/>
          <w:i w:val="0"/>
          <w:sz w:val="22"/>
          <w:lang w:val="en-GB"/>
          <w:rPrChange w:id="1524" w:author="Author">
            <w:rPr>
              <w:rFonts w:ascii="Times New Roman" w:hAnsi="Times New Roman"/>
              <w:i w:val="0"/>
              <w:sz w:val="22"/>
            </w:rPr>
          </w:rPrChange>
        </w:rPr>
        <w:t>Pharmacokinetic properties</w:t>
      </w:r>
      <w:r w:rsidR="00124D22" w:rsidRPr="005764FC">
        <w:rPr>
          <w:rFonts w:ascii="Times New Roman" w:hAnsi="Times New Roman"/>
          <w:i w:val="0"/>
          <w:sz w:val="22"/>
          <w:lang w:val="en-GB"/>
          <w:rPrChange w:id="1525" w:author="Author">
            <w:rPr>
              <w:rFonts w:ascii="Times New Roman" w:hAnsi="Times New Roman"/>
              <w:i w:val="0"/>
              <w:sz w:val="22"/>
            </w:rPr>
          </w:rPrChange>
        </w:rPr>
        <w:fldChar w:fldCharType="begin"/>
      </w:r>
      <w:r w:rsidR="00124D22" w:rsidRPr="005764FC">
        <w:rPr>
          <w:rFonts w:ascii="Times New Roman" w:hAnsi="Times New Roman"/>
          <w:i w:val="0"/>
          <w:sz w:val="22"/>
          <w:lang w:val="en-GB"/>
          <w:rPrChange w:id="1526" w:author="Author">
            <w:rPr>
              <w:rFonts w:ascii="Times New Roman" w:hAnsi="Times New Roman"/>
              <w:i w:val="0"/>
              <w:sz w:val="22"/>
            </w:rPr>
          </w:rPrChange>
        </w:rPr>
        <w:instrText xml:space="preserve"> DOCVARIABLE vault_nd_dcd0d712-c21d-43cc-91e3-5e4dced2548f \* MERGEFORMAT </w:instrText>
      </w:r>
      <w:r w:rsidR="00124D22" w:rsidRPr="005764FC">
        <w:rPr>
          <w:rFonts w:ascii="Times New Roman" w:hAnsi="Times New Roman"/>
          <w:i w:val="0"/>
          <w:sz w:val="22"/>
          <w:lang w:val="en-GB"/>
          <w:rPrChange w:id="1527" w:author="Author">
            <w:rPr>
              <w:rFonts w:ascii="Times New Roman" w:hAnsi="Times New Roman"/>
              <w:i w:val="0"/>
              <w:sz w:val="22"/>
            </w:rPr>
          </w:rPrChange>
        </w:rPr>
        <w:fldChar w:fldCharType="separate"/>
      </w:r>
      <w:r w:rsidR="00124D22" w:rsidRPr="005764FC">
        <w:rPr>
          <w:rFonts w:ascii="Times New Roman" w:hAnsi="Times New Roman"/>
          <w:i w:val="0"/>
          <w:sz w:val="22"/>
          <w:lang w:val="en-GB"/>
          <w:rPrChange w:id="1528" w:author="Author">
            <w:rPr>
              <w:rFonts w:ascii="Times New Roman" w:hAnsi="Times New Roman"/>
              <w:i w:val="0"/>
              <w:sz w:val="22"/>
            </w:rPr>
          </w:rPrChange>
        </w:rPr>
        <w:t xml:space="preserve"> </w:t>
      </w:r>
      <w:r w:rsidR="00124D22" w:rsidRPr="005764FC">
        <w:rPr>
          <w:rFonts w:ascii="Times New Roman" w:hAnsi="Times New Roman"/>
          <w:i w:val="0"/>
          <w:sz w:val="22"/>
          <w:lang w:val="en-GB"/>
          <w:rPrChange w:id="1529" w:author="Author">
            <w:rPr>
              <w:rFonts w:ascii="Times New Roman" w:hAnsi="Times New Roman"/>
              <w:i w:val="0"/>
              <w:sz w:val="22"/>
            </w:rPr>
          </w:rPrChange>
        </w:rPr>
        <w:fldChar w:fldCharType="end"/>
      </w:r>
    </w:p>
    <w:p w14:paraId="4F8FC6C1" w14:textId="77777777" w:rsidR="006F32DA" w:rsidRPr="005764FC" w:rsidRDefault="006F32DA">
      <w:pPr>
        <w:rPr>
          <w:sz w:val="22"/>
          <w:lang w:val="en-GB"/>
          <w:rPrChange w:id="1530" w:author="Author">
            <w:rPr>
              <w:sz w:val="22"/>
            </w:rPr>
          </w:rPrChange>
        </w:rPr>
      </w:pPr>
    </w:p>
    <w:p w14:paraId="59C8A7AA" w14:textId="77777777" w:rsidR="006F32DA" w:rsidRPr="005764FC" w:rsidRDefault="006F32DA">
      <w:pPr>
        <w:ind w:right="-29"/>
        <w:rPr>
          <w:b/>
          <w:sz w:val="22"/>
          <w:lang w:val="en-GB"/>
          <w:rPrChange w:id="1531" w:author="Author">
            <w:rPr>
              <w:b/>
              <w:sz w:val="22"/>
            </w:rPr>
          </w:rPrChange>
        </w:rPr>
      </w:pPr>
      <w:bookmarkStart w:id="1532" w:name="OLE_LINK7"/>
      <w:r w:rsidRPr="005764FC">
        <w:rPr>
          <w:sz w:val="22"/>
          <w:u w:val="single"/>
          <w:lang w:val="en-GB"/>
          <w:rPrChange w:id="1533" w:author="Author">
            <w:rPr>
              <w:sz w:val="22"/>
              <w:u w:val="single"/>
            </w:rPr>
          </w:rPrChange>
        </w:rPr>
        <w:t>Clopidogrel:</w:t>
      </w:r>
      <w:r w:rsidRPr="005764FC">
        <w:rPr>
          <w:b/>
          <w:sz w:val="22"/>
          <w:lang w:val="en-GB"/>
          <w:rPrChange w:id="1534" w:author="Author">
            <w:rPr>
              <w:b/>
              <w:sz w:val="22"/>
            </w:rPr>
          </w:rPrChange>
        </w:rPr>
        <w:t xml:space="preserve"> </w:t>
      </w:r>
    </w:p>
    <w:p w14:paraId="01D4FE87" w14:textId="77777777" w:rsidR="006F32DA" w:rsidRPr="005764FC" w:rsidRDefault="006F32DA">
      <w:pPr>
        <w:ind w:right="-29"/>
        <w:rPr>
          <w:b/>
          <w:i/>
          <w:sz w:val="22"/>
          <w:lang w:val="en-GB"/>
          <w:rPrChange w:id="1535" w:author="Author">
            <w:rPr>
              <w:b/>
              <w:i/>
              <w:sz w:val="22"/>
            </w:rPr>
          </w:rPrChange>
        </w:rPr>
      </w:pPr>
      <w:r w:rsidRPr="005764FC">
        <w:rPr>
          <w:i/>
          <w:sz w:val="22"/>
          <w:lang w:val="en-GB"/>
          <w:rPrChange w:id="1536" w:author="Author">
            <w:rPr>
              <w:i/>
              <w:sz w:val="22"/>
            </w:rPr>
          </w:rPrChange>
        </w:rPr>
        <w:t>Absorption</w:t>
      </w:r>
    </w:p>
    <w:p w14:paraId="63352562" w14:textId="77777777" w:rsidR="006F32DA" w:rsidRPr="005764FC" w:rsidRDefault="006F32DA">
      <w:pPr>
        <w:ind w:right="-29"/>
        <w:rPr>
          <w:sz w:val="22"/>
          <w:lang w:val="en-GB"/>
          <w:rPrChange w:id="1537" w:author="Author">
            <w:rPr>
              <w:sz w:val="22"/>
            </w:rPr>
          </w:rPrChange>
        </w:rPr>
      </w:pPr>
      <w:r w:rsidRPr="005764FC">
        <w:rPr>
          <w:sz w:val="22"/>
          <w:lang w:val="en-GB"/>
          <w:rPrChange w:id="1538" w:author="Author">
            <w:rPr>
              <w:sz w:val="22"/>
            </w:rPr>
          </w:rPrChange>
        </w:rPr>
        <w:t>After single and repeated oral doses of 75 mg per day, clopidogrel is rapidly absorbed. Mean peak plasma levels of unchanged clopidogrel (approximately 2.2</w:t>
      </w:r>
      <w:r w:rsidRPr="005764FC">
        <w:rPr>
          <w:sz w:val="22"/>
          <w:lang w:val="en-GB"/>
          <w:rPrChange w:id="1539" w:author="Author">
            <w:rPr>
              <w:sz w:val="22"/>
            </w:rPr>
          </w:rPrChange>
        </w:rPr>
        <w:noBreakHyphen/>
        <w:t>2.5 ng/ml after a single 75 mg oral dose) occurred approximately 45 minutes after dosing. Absorption is at least 50%, based on urinary excretion of clopidogrel metabolites.</w:t>
      </w:r>
    </w:p>
    <w:bookmarkEnd w:id="1532"/>
    <w:p w14:paraId="08E7FE1E" w14:textId="77777777" w:rsidR="006F32DA" w:rsidRPr="005764FC" w:rsidRDefault="006F32DA">
      <w:pPr>
        <w:ind w:right="-29"/>
        <w:rPr>
          <w:sz w:val="22"/>
          <w:lang w:val="en-GB"/>
          <w:rPrChange w:id="1540" w:author="Author">
            <w:rPr>
              <w:sz w:val="22"/>
            </w:rPr>
          </w:rPrChange>
        </w:rPr>
      </w:pPr>
    </w:p>
    <w:p w14:paraId="470C8363" w14:textId="77777777" w:rsidR="006F32DA" w:rsidRPr="005764FC" w:rsidRDefault="006F32DA">
      <w:pPr>
        <w:keepNext/>
        <w:ind w:right="-29"/>
        <w:rPr>
          <w:i/>
          <w:sz w:val="22"/>
          <w:lang w:val="en-GB"/>
          <w:rPrChange w:id="1541" w:author="Author">
            <w:rPr>
              <w:i/>
              <w:sz w:val="22"/>
            </w:rPr>
          </w:rPrChange>
        </w:rPr>
      </w:pPr>
      <w:r w:rsidRPr="005764FC">
        <w:rPr>
          <w:i/>
          <w:sz w:val="22"/>
          <w:lang w:val="en-GB"/>
          <w:rPrChange w:id="1542" w:author="Author">
            <w:rPr>
              <w:i/>
              <w:sz w:val="22"/>
            </w:rPr>
          </w:rPrChange>
        </w:rPr>
        <w:t>Distribution</w:t>
      </w:r>
    </w:p>
    <w:p w14:paraId="46195989" w14:textId="77777777" w:rsidR="006F32DA" w:rsidRPr="005764FC" w:rsidRDefault="006F32DA">
      <w:pPr>
        <w:ind w:right="-29"/>
        <w:rPr>
          <w:sz w:val="22"/>
          <w:lang w:val="en-GB"/>
          <w:rPrChange w:id="1543" w:author="Author">
            <w:rPr>
              <w:sz w:val="22"/>
            </w:rPr>
          </w:rPrChange>
        </w:rPr>
      </w:pPr>
      <w:r w:rsidRPr="005764FC">
        <w:rPr>
          <w:sz w:val="22"/>
          <w:lang w:val="en-GB"/>
          <w:rPrChange w:id="1544" w:author="Author">
            <w:rPr>
              <w:sz w:val="22"/>
            </w:rPr>
          </w:rPrChange>
        </w:rPr>
        <w:t xml:space="preserve">Clopidogrel and the main circulating (inactive) metabolite bind reversibly </w:t>
      </w:r>
      <w:r w:rsidRPr="005764FC">
        <w:rPr>
          <w:i/>
          <w:sz w:val="22"/>
          <w:lang w:val="en-GB"/>
          <w:rPrChange w:id="1545" w:author="Author">
            <w:rPr>
              <w:i/>
              <w:sz w:val="22"/>
            </w:rPr>
          </w:rPrChange>
        </w:rPr>
        <w:t>in vitro</w:t>
      </w:r>
      <w:r w:rsidRPr="005764FC">
        <w:rPr>
          <w:sz w:val="22"/>
          <w:lang w:val="en-GB"/>
          <w:rPrChange w:id="1546" w:author="Author">
            <w:rPr>
              <w:sz w:val="22"/>
            </w:rPr>
          </w:rPrChange>
        </w:rPr>
        <w:t xml:space="preserve"> to human plasma proteins (98% and 94% respectively). The binding is non</w:t>
      </w:r>
      <w:r w:rsidRPr="005764FC">
        <w:rPr>
          <w:sz w:val="22"/>
          <w:lang w:val="en-GB"/>
          <w:rPrChange w:id="1547" w:author="Author">
            <w:rPr>
              <w:sz w:val="22"/>
            </w:rPr>
          </w:rPrChange>
        </w:rPr>
        <w:noBreakHyphen/>
        <w:t xml:space="preserve">saturable </w:t>
      </w:r>
      <w:r w:rsidRPr="005764FC">
        <w:rPr>
          <w:i/>
          <w:sz w:val="22"/>
          <w:lang w:val="en-GB"/>
          <w:rPrChange w:id="1548" w:author="Author">
            <w:rPr>
              <w:i/>
              <w:sz w:val="22"/>
            </w:rPr>
          </w:rPrChange>
        </w:rPr>
        <w:t>in vitro</w:t>
      </w:r>
      <w:r w:rsidRPr="005764FC">
        <w:rPr>
          <w:sz w:val="22"/>
          <w:lang w:val="en-GB"/>
          <w:rPrChange w:id="1549" w:author="Author">
            <w:rPr>
              <w:sz w:val="22"/>
            </w:rPr>
          </w:rPrChange>
        </w:rPr>
        <w:t xml:space="preserve"> over a wide concentration range.</w:t>
      </w:r>
    </w:p>
    <w:p w14:paraId="558CBE2D" w14:textId="77777777" w:rsidR="006F32DA" w:rsidRPr="005764FC" w:rsidRDefault="006F32DA">
      <w:pPr>
        <w:ind w:right="-29"/>
        <w:rPr>
          <w:sz w:val="22"/>
          <w:lang w:val="en-GB"/>
          <w:rPrChange w:id="1550" w:author="Author">
            <w:rPr>
              <w:sz w:val="22"/>
            </w:rPr>
          </w:rPrChange>
        </w:rPr>
      </w:pPr>
    </w:p>
    <w:p w14:paraId="1368A349" w14:textId="77777777" w:rsidR="006F32DA" w:rsidRPr="005764FC" w:rsidRDefault="006C2BC4">
      <w:pPr>
        <w:keepNext/>
        <w:ind w:right="-29"/>
        <w:rPr>
          <w:i/>
          <w:sz w:val="22"/>
          <w:lang w:val="en-GB"/>
          <w:rPrChange w:id="1551" w:author="Author">
            <w:rPr>
              <w:i/>
              <w:sz w:val="22"/>
            </w:rPr>
          </w:rPrChange>
        </w:rPr>
      </w:pPr>
      <w:r w:rsidRPr="005764FC">
        <w:rPr>
          <w:i/>
          <w:sz w:val="22"/>
          <w:lang w:val="en-GB"/>
          <w:rPrChange w:id="1552" w:author="Author">
            <w:rPr>
              <w:i/>
              <w:sz w:val="22"/>
            </w:rPr>
          </w:rPrChange>
        </w:rPr>
        <w:t>Biotransformation</w:t>
      </w:r>
    </w:p>
    <w:p w14:paraId="304CE051" w14:textId="77777777" w:rsidR="005274B0" w:rsidRPr="005764FC" w:rsidRDefault="005274B0" w:rsidP="005274B0">
      <w:pPr>
        <w:ind w:right="-29"/>
        <w:rPr>
          <w:sz w:val="22"/>
          <w:lang w:val="en-GB"/>
          <w:rPrChange w:id="1553" w:author="Author">
            <w:rPr>
              <w:sz w:val="22"/>
            </w:rPr>
          </w:rPrChange>
        </w:rPr>
      </w:pPr>
      <w:r w:rsidRPr="005764FC">
        <w:rPr>
          <w:sz w:val="22"/>
          <w:lang w:val="en-GB"/>
          <w:rPrChange w:id="1554" w:author="Author">
            <w:rPr>
              <w:sz w:val="22"/>
            </w:rPr>
          </w:rPrChange>
        </w:rPr>
        <w:t xml:space="preserve">Clopidogrel is extensively metabolised by the liver. </w:t>
      </w:r>
      <w:r w:rsidRPr="005764FC">
        <w:rPr>
          <w:i/>
          <w:sz w:val="22"/>
          <w:lang w:val="en-GB"/>
          <w:rPrChange w:id="1555" w:author="Author">
            <w:rPr>
              <w:i/>
              <w:sz w:val="22"/>
            </w:rPr>
          </w:rPrChange>
        </w:rPr>
        <w:t>In vitro</w:t>
      </w:r>
      <w:r w:rsidRPr="005764FC">
        <w:rPr>
          <w:sz w:val="22"/>
          <w:lang w:val="en-GB"/>
          <w:rPrChange w:id="1556" w:author="Author">
            <w:rPr>
              <w:sz w:val="22"/>
            </w:rPr>
          </w:rPrChange>
        </w:rPr>
        <w:t xml:space="preserve"> and </w:t>
      </w:r>
      <w:r w:rsidRPr="005764FC">
        <w:rPr>
          <w:i/>
          <w:sz w:val="22"/>
          <w:lang w:val="en-GB"/>
          <w:rPrChange w:id="1557" w:author="Author">
            <w:rPr>
              <w:i/>
              <w:sz w:val="22"/>
            </w:rPr>
          </w:rPrChange>
        </w:rPr>
        <w:t>in vivo</w:t>
      </w:r>
      <w:r w:rsidRPr="005764FC">
        <w:rPr>
          <w:sz w:val="22"/>
          <w:lang w:val="en-GB"/>
          <w:rPrChange w:id="1558" w:author="Author">
            <w:rPr>
              <w:sz w:val="22"/>
            </w:rPr>
          </w:rPrChange>
        </w:rPr>
        <w:t xml:space="preserve">, clopidogrel is metabolised according to two main metabolic pathways: one mediated by esterases and leading to hydrolysis into its inactive carboxylic acid derivative (85% of circulating metabolites), and one mediated by multiple cytochromes P450. Clopidogrel is first metabolised to a 2-oxo-clopidogrel intermediate metabolite. Subsequent metabolism of the 2-oxo-clopidogrel intermediate metabolite results in formation of the active metabolite, a thiol derivative of clopidogrel. The active metabolite is formed mostly by CYP2C19 with contributions from several other CYP enzymes, including CYP1A2, CYP2B6 and CYP3A4. The active thiol metabolite which has been isolated </w:t>
      </w:r>
      <w:r w:rsidRPr="005764FC">
        <w:rPr>
          <w:i/>
          <w:sz w:val="22"/>
          <w:lang w:val="en-GB"/>
          <w:rPrChange w:id="1559" w:author="Author">
            <w:rPr>
              <w:i/>
              <w:sz w:val="22"/>
            </w:rPr>
          </w:rPrChange>
        </w:rPr>
        <w:t>in vitro</w:t>
      </w:r>
      <w:r w:rsidRPr="005764FC">
        <w:rPr>
          <w:sz w:val="22"/>
          <w:lang w:val="en-GB"/>
          <w:rPrChange w:id="1560" w:author="Author">
            <w:rPr>
              <w:sz w:val="22"/>
            </w:rPr>
          </w:rPrChange>
        </w:rPr>
        <w:t>, binds rapidly and irreversibly to platelet receptors, thus inhibiting platelet aggregation.</w:t>
      </w:r>
    </w:p>
    <w:p w14:paraId="10465121" w14:textId="77777777" w:rsidR="00BF57E5" w:rsidRPr="005764FC" w:rsidRDefault="00BF57E5" w:rsidP="00BF57E5">
      <w:pPr>
        <w:ind w:right="-29"/>
        <w:rPr>
          <w:sz w:val="22"/>
          <w:lang w:val="en-GB"/>
          <w:rPrChange w:id="1561" w:author="Author">
            <w:rPr>
              <w:sz w:val="22"/>
            </w:rPr>
          </w:rPrChange>
        </w:rPr>
      </w:pPr>
    </w:p>
    <w:p w14:paraId="74A32053" w14:textId="77777777" w:rsidR="00BF57E5" w:rsidRPr="005764FC" w:rsidRDefault="00BF57E5" w:rsidP="00BF57E5">
      <w:pPr>
        <w:ind w:right="-29"/>
        <w:rPr>
          <w:sz w:val="22"/>
          <w:lang w:val="en-GB"/>
          <w:rPrChange w:id="1562" w:author="Author">
            <w:rPr>
              <w:sz w:val="22"/>
            </w:rPr>
          </w:rPrChange>
        </w:rPr>
      </w:pPr>
      <w:r w:rsidRPr="005764FC">
        <w:rPr>
          <w:sz w:val="22"/>
          <w:lang w:val="en-GB"/>
          <w:rPrChange w:id="1563" w:author="Author">
            <w:rPr>
              <w:sz w:val="22"/>
            </w:rPr>
          </w:rPrChange>
        </w:rPr>
        <w:t>The C</w:t>
      </w:r>
      <w:r w:rsidRPr="005764FC">
        <w:rPr>
          <w:sz w:val="22"/>
          <w:vertAlign w:val="subscript"/>
          <w:lang w:val="en-GB"/>
          <w:rPrChange w:id="1564" w:author="Author">
            <w:rPr>
              <w:sz w:val="22"/>
              <w:vertAlign w:val="subscript"/>
            </w:rPr>
          </w:rPrChange>
        </w:rPr>
        <w:t>max</w:t>
      </w:r>
      <w:r w:rsidRPr="005764FC">
        <w:rPr>
          <w:sz w:val="22"/>
          <w:lang w:val="en-GB"/>
          <w:rPrChange w:id="1565" w:author="Author">
            <w:rPr>
              <w:sz w:val="22"/>
            </w:rPr>
          </w:rPrChange>
        </w:rPr>
        <w:t xml:space="preserve"> of the active metabolite is twice as high following a single 300</w:t>
      </w:r>
      <w:r w:rsidRPr="005764FC">
        <w:rPr>
          <w:sz w:val="22"/>
          <w:lang w:val="en-GB"/>
          <w:rPrChange w:id="1566" w:author="Author">
            <w:rPr>
              <w:sz w:val="22"/>
            </w:rPr>
          </w:rPrChange>
        </w:rPr>
        <w:noBreakHyphen/>
        <w:t>mg clopidogrel loading dose as it is after four days of 75</w:t>
      </w:r>
      <w:r w:rsidR="00773E0D" w:rsidRPr="005764FC">
        <w:rPr>
          <w:sz w:val="22"/>
          <w:lang w:val="en-GB"/>
          <w:rPrChange w:id="1567" w:author="Author">
            <w:rPr>
              <w:sz w:val="22"/>
            </w:rPr>
          </w:rPrChange>
        </w:rPr>
        <w:noBreakHyphen/>
      </w:r>
      <w:r w:rsidRPr="005764FC">
        <w:rPr>
          <w:sz w:val="22"/>
          <w:lang w:val="en-GB"/>
          <w:rPrChange w:id="1568" w:author="Author">
            <w:rPr>
              <w:sz w:val="22"/>
            </w:rPr>
          </w:rPrChange>
        </w:rPr>
        <w:t>mg maintenance dose. C</w:t>
      </w:r>
      <w:r w:rsidRPr="005764FC">
        <w:rPr>
          <w:sz w:val="22"/>
          <w:vertAlign w:val="subscript"/>
          <w:lang w:val="en-GB"/>
          <w:rPrChange w:id="1569" w:author="Author">
            <w:rPr>
              <w:sz w:val="22"/>
              <w:vertAlign w:val="subscript"/>
            </w:rPr>
          </w:rPrChange>
        </w:rPr>
        <w:t>max</w:t>
      </w:r>
      <w:r w:rsidRPr="005764FC">
        <w:rPr>
          <w:sz w:val="22"/>
          <w:lang w:val="en-GB"/>
          <w:rPrChange w:id="1570" w:author="Author">
            <w:rPr>
              <w:sz w:val="22"/>
            </w:rPr>
          </w:rPrChange>
        </w:rPr>
        <w:t xml:space="preserve"> occurs approximately 30 to 60 minutes after dosing. </w:t>
      </w:r>
    </w:p>
    <w:p w14:paraId="311BF8FA" w14:textId="77777777" w:rsidR="006F32DA" w:rsidRPr="005764FC" w:rsidRDefault="006F32DA">
      <w:pPr>
        <w:ind w:right="-29"/>
        <w:rPr>
          <w:sz w:val="22"/>
          <w:lang w:val="en-GB"/>
          <w:rPrChange w:id="1571" w:author="Author">
            <w:rPr>
              <w:sz w:val="22"/>
            </w:rPr>
          </w:rPrChange>
        </w:rPr>
      </w:pPr>
    </w:p>
    <w:p w14:paraId="192B6D28" w14:textId="77777777" w:rsidR="006F32DA" w:rsidRPr="005764FC" w:rsidRDefault="006F32DA">
      <w:pPr>
        <w:ind w:right="-29"/>
        <w:rPr>
          <w:i/>
          <w:sz w:val="22"/>
          <w:lang w:val="en-GB"/>
          <w:rPrChange w:id="1572" w:author="Author">
            <w:rPr>
              <w:i/>
              <w:sz w:val="22"/>
            </w:rPr>
          </w:rPrChange>
        </w:rPr>
      </w:pPr>
      <w:r w:rsidRPr="005764FC">
        <w:rPr>
          <w:i/>
          <w:sz w:val="22"/>
          <w:lang w:val="en-GB"/>
          <w:rPrChange w:id="1573" w:author="Author">
            <w:rPr>
              <w:i/>
              <w:sz w:val="22"/>
            </w:rPr>
          </w:rPrChange>
        </w:rPr>
        <w:t>Elimination</w:t>
      </w:r>
    </w:p>
    <w:p w14:paraId="3207654F" w14:textId="77777777" w:rsidR="006F32DA" w:rsidRPr="005764FC" w:rsidRDefault="006F32DA">
      <w:pPr>
        <w:ind w:right="-29"/>
        <w:rPr>
          <w:sz w:val="22"/>
          <w:lang w:val="en-GB"/>
          <w:rPrChange w:id="1574" w:author="Author">
            <w:rPr>
              <w:sz w:val="22"/>
            </w:rPr>
          </w:rPrChange>
        </w:rPr>
      </w:pPr>
      <w:r w:rsidRPr="005764FC">
        <w:rPr>
          <w:sz w:val="22"/>
          <w:lang w:val="en-GB"/>
          <w:rPrChange w:id="1575" w:author="Author">
            <w:rPr>
              <w:sz w:val="22"/>
            </w:rPr>
          </w:rPrChange>
        </w:rPr>
        <w:t xml:space="preserve">Following an oral dose of </w:t>
      </w:r>
      <w:r w:rsidRPr="005764FC">
        <w:rPr>
          <w:sz w:val="22"/>
          <w:vertAlign w:val="superscript"/>
          <w:lang w:val="en-GB"/>
          <w:rPrChange w:id="1576" w:author="Author">
            <w:rPr>
              <w:sz w:val="22"/>
              <w:vertAlign w:val="superscript"/>
            </w:rPr>
          </w:rPrChange>
        </w:rPr>
        <w:t>14</w:t>
      </w:r>
      <w:r w:rsidRPr="005764FC">
        <w:rPr>
          <w:sz w:val="22"/>
          <w:lang w:val="en-GB"/>
          <w:rPrChange w:id="1577" w:author="Author">
            <w:rPr>
              <w:sz w:val="22"/>
            </w:rPr>
          </w:rPrChange>
        </w:rPr>
        <w:t>C</w:t>
      </w:r>
      <w:r w:rsidR="001528D6" w:rsidRPr="005764FC">
        <w:rPr>
          <w:sz w:val="22"/>
          <w:lang w:val="en-GB"/>
          <w:rPrChange w:id="1578" w:author="Author">
            <w:rPr>
              <w:sz w:val="22"/>
            </w:rPr>
          </w:rPrChange>
        </w:rPr>
        <w:noBreakHyphen/>
      </w:r>
      <w:r w:rsidRPr="005764FC">
        <w:rPr>
          <w:sz w:val="22"/>
          <w:lang w:val="en-GB"/>
          <w:rPrChange w:id="1579" w:author="Author">
            <w:rPr>
              <w:sz w:val="22"/>
            </w:rPr>
          </w:rPrChange>
        </w:rPr>
        <w:t>labelled clopidogrel in man, approximately 50% was excreted in the urine and approximately 46% in the faeces in the 120</w:t>
      </w:r>
      <w:r w:rsidR="001528D6" w:rsidRPr="005764FC">
        <w:rPr>
          <w:sz w:val="22"/>
          <w:lang w:val="en-GB"/>
          <w:rPrChange w:id="1580" w:author="Author">
            <w:rPr>
              <w:sz w:val="22"/>
            </w:rPr>
          </w:rPrChange>
        </w:rPr>
        <w:noBreakHyphen/>
      </w:r>
      <w:r w:rsidRPr="005764FC">
        <w:rPr>
          <w:sz w:val="22"/>
          <w:lang w:val="en-GB"/>
          <w:rPrChange w:id="1581" w:author="Author">
            <w:rPr>
              <w:sz w:val="22"/>
            </w:rPr>
          </w:rPrChange>
        </w:rPr>
        <w:t>hour interval after dosing. After a single oral dose of 75 mg, clopidogrel has a half</w:t>
      </w:r>
      <w:r w:rsidRPr="005764FC">
        <w:rPr>
          <w:sz w:val="22"/>
          <w:lang w:val="en-GB"/>
          <w:rPrChange w:id="1582" w:author="Author">
            <w:rPr>
              <w:sz w:val="22"/>
            </w:rPr>
          </w:rPrChange>
        </w:rPr>
        <w:noBreakHyphen/>
        <w:t>life of approximately 6 hours. The elimination half</w:t>
      </w:r>
      <w:r w:rsidR="001528D6" w:rsidRPr="005764FC">
        <w:rPr>
          <w:sz w:val="22"/>
          <w:lang w:val="en-GB"/>
          <w:rPrChange w:id="1583" w:author="Author">
            <w:rPr>
              <w:sz w:val="22"/>
            </w:rPr>
          </w:rPrChange>
        </w:rPr>
        <w:noBreakHyphen/>
      </w:r>
      <w:r w:rsidRPr="005764FC">
        <w:rPr>
          <w:sz w:val="22"/>
          <w:lang w:val="en-GB"/>
          <w:rPrChange w:id="1584" w:author="Author">
            <w:rPr>
              <w:sz w:val="22"/>
            </w:rPr>
          </w:rPrChange>
        </w:rPr>
        <w:t>life of the main circulating (inactive) metabolite was 8 hours after single and repeated administration.</w:t>
      </w:r>
    </w:p>
    <w:p w14:paraId="60C65001" w14:textId="77777777" w:rsidR="006F32DA" w:rsidRPr="005764FC" w:rsidRDefault="006F32DA">
      <w:pPr>
        <w:ind w:right="-29"/>
        <w:rPr>
          <w:sz w:val="22"/>
          <w:lang w:val="en-GB"/>
          <w:rPrChange w:id="1585" w:author="Author">
            <w:rPr>
              <w:sz w:val="22"/>
            </w:rPr>
          </w:rPrChange>
        </w:rPr>
      </w:pPr>
    </w:p>
    <w:p w14:paraId="32F81B11" w14:textId="77777777" w:rsidR="006F32DA" w:rsidRPr="005764FC" w:rsidRDefault="006F32DA">
      <w:pPr>
        <w:keepNext/>
        <w:keepLines/>
        <w:ind w:right="-28"/>
        <w:rPr>
          <w:i/>
          <w:sz w:val="22"/>
          <w:lang w:val="en-GB"/>
          <w:rPrChange w:id="1586" w:author="Author">
            <w:rPr>
              <w:i/>
              <w:sz w:val="22"/>
            </w:rPr>
          </w:rPrChange>
        </w:rPr>
      </w:pPr>
      <w:r w:rsidRPr="005764FC">
        <w:rPr>
          <w:i/>
          <w:sz w:val="22"/>
          <w:lang w:val="en-GB"/>
          <w:rPrChange w:id="1587" w:author="Author">
            <w:rPr>
              <w:i/>
              <w:sz w:val="22"/>
            </w:rPr>
          </w:rPrChange>
        </w:rPr>
        <w:t>Pharmacogenetics</w:t>
      </w:r>
    </w:p>
    <w:p w14:paraId="733339CF" w14:textId="77777777" w:rsidR="00793360" w:rsidRPr="005764FC" w:rsidRDefault="00793360" w:rsidP="00793360">
      <w:pPr>
        <w:ind w:right="-29"/>
        <w:rPr>
          <w:sz w:val="22"/>
          <w:lang w:val="en-GB"/>
          <w:rPrChange w:id="1588" w:author="Author">
            <w:rPr>
              <w:sz w:val="22"/>
            </w:rPr>
          </w:rPrChange>
        </w:rPr>
      </w:pPr>
      <w:r w:rsidRPr="005764FC">
        <w:rPr>
          <w:sz w:val="22"/>
          <w:lang w:val="en-GB"/>
          <w:rPrChange w:id="1589" w:author="Author">
            <w:rPr>
              <w:sz w:val="22"/>
            </w:rPr>
          </w:rPrChange>
        </w:rPr>
        <w:t>CYP2C19 is involved in the formation of both the active metabolite and the 2</w:t>
      </w:r>
      <w:r w:rsidR="001528D6" w:rsidRPr="005764FC">
        <w:rPr>
          <w:sz w:val="22"/>
          <w:lang w:val="en-GB"/>
          <w:rPrChange w:id="1590" w:author="Author">
            <w:rPr>
              <w:sz w:val="22"/>
            </w:rPr>
          </w:rPrChange>
        </w:rPr>
        <w:noBreakHyphen/>
      </w:r>
      <w:r w:rsidRPr="005764FC">
        <w:rPr>
          <w:sz w:val="22"/>
          <w:lang w:val="en-GB"/>
          <w:rPrChange w:id="1591" w:author="Author">
            <w:rPr>
              <w:sz w:val="22"/>
            </w:rPr>
          </w:rPrChange>
        </w:rPr>
        <w:t>oxo</w:t>
      </w:r>
      <w:r w:rsidR="001528D6" w:rsidRPr="005764FC">
        <w:rPr>
          <w:sz w:val="22"/>
          <w:lang w:val="en-GB"/>
          <w:rPrChange w:id="1592" w:author="Author">
            <w:rPr>
              <w:sz w:val="22"/>
            </w:rPr>
          </w:rPrChange>
        </w:rPr>
        <w:noBreakHyphen/>
      </w:r>
      <w:r w:rsidRPr="005764FC">
        <w:rPr>
          <w:sz w:val="22"/>
          <w:lang w:val="en-GB"/>
          <w:rPrChange w:id="1593" w:author="Author">
            <w:rPr>
              <w:sz w:val="22"/>
            </w:rPr>
          </w:rPrChange>
        </w:rPr>
        <w:t xml:space="preserve">clopidogrel intermediate metabolite. Clopidogrel active metabolite pharmacokinetics and antiplatelet effects, as measured by </w:t>
      </w:r>
      <w:r w:rsidRPr="005764FC">
        <w:rPr>
          <w:i/>
          <w:sz w:val="22"/>
          <w:lang w:val="en-GB"/>
          <w:rPrChange w:id="1594" w:author="Author">
            <w:rPr>
              <w:i/>
              <w:sz w:val="22"/>
            </w:rPr>
          </w:rPrChange>
        </w:rPr>
        <w:t>ex vivo</w:t>
      </w:r>
      <w:r w:rsidRPr="005764FC">
        <w:rPr>
          <w:sz w:val="22"/>
          <w:lang w:val="en-GB"/>
          <w:rPrChange w:id="1595" w:author="Author">
            <w:rPr>
              <w:sz w:val="22"/>
            </w:rPr>
          </w:rPrChange>
        </w:rPr>
        <w:t xml:space="preserve"> platelet aggregation assays, differ according to CYP2C19 genotype. </w:t>
      </w:r>
    </w:p>
    <w:p w14:paraId="0F3DA3DA" w14:textId="77777777" w:rsidR="00793360" w:rsidRPr="005764FC" w:rsidRDefault="00793360" w:rsidP="00793360">
      <w:pPr>
        <w:ind w:right="-29"/>
        <w:rPr>
          <w:sz w:val="22"/>
          <w:lang w:val="en-GB"/>
          <w:rPrChange w:id="1596" w:author="Author">
            <w:rPr>
              <w:sz w:val="22"/>
            </w:rPr>
          </w:rPrChange>
        </w:rPr>
      </w:pPr>
    </w:p>
    <w:p w14:paraId="4AC39A2B" w14:textId="77777777" w:rsidR="00793360" w:rsidRPr="005764FC" w:rsidRDefault="00793360" w:rsidP="00793360">
      <w:pPr>
        <w:ind w:right="-29"/>
        <w:rPr>
          <w:sz w:val="22"/>
          <w:lang w:val="en-GB"/>
          <w:rPrChange w:id="1597" w:author="Author">
            <w:rPr>
              <w:sz w:val="22"/>
            </w:rPr>
          </w:rPrChange>
        </w:rPr>
      </w:pPr>
      <w:r w:rsidRPr="005764FC">
        <w:rPr>
          <w:sz w:val="22"/>
          <w:lang w:val="en-GB"/>
          <w:rPrChange w:id="1598" w:author="Author">
            <w:rPr>
              <w:sz w:val="22"/>
            </w:rPr>
          </w:rPrChange>
        </w:rPr>
        <w:t xml:space="preserve">The CYP2C19*1 allele corresponds to fully functional metabolism while the CYP2C19*2 and CYP2C19*3 alleles </w:t>
      </w:r>
      <w:r w:rsidR="009A44D1" w:rsidRPr="005764FC">
        <w:rPr>
          <w:sz w:val="22"/>
          <w:lang w:val="en-GB"/>
          <w:rPrChange w:id="1599" w:author="Author">
            <w:rPr>
              <w:sz w:val="22"/>
            </w:rPr>
          </w:rPrChange>
        </w:rPr>
        <w:t>correspond to nonfunctional metabolism</w:t>
      </w:r>
      <w:r w:rsidRPr="005764FC">
        <w:rPr>
          <w:sz w:val="22"/>
          <w:lang w:val="en-GB"/>
          <w:rPrChange w:id="1600" w:author="Author">
            <w:rPr>
              <w:sz w:val="22"/>
            </w:rPr>
          </w:rPrChange>
        </w:rPr>
        <w:t xml:space="preserve">. The CYP2C19*2 and CYP2C19*3 alleles account for the majority of reduced function alleles in Caucasian (85%) and Asian (99%) poor metabolisers. Other alleles associated with absent or reduced metabolism are less frequent and include CYP2C19*4, *5, *6, *7, and *8. A </w:t>
      </w:r>
      <w:r w:rsidR="000649CA" w:rsidRPr="005764FC">
        <w:rPr>
          <w:sz w:val="22"/>
          <w:lang w:val="en-GB"/>
          <w:rPrChange w:id="1601" w:author="Author">
            <w:rPr>
              <w:sz w:val="22"/>
            </w:rPr>
          </w:rPrChange>
        </w:rPr>
        <w:t>patient</w:t>
      </w:r>
      <w:r w:rsidRPr="005764FC">
        <w:rPr>
          <w:sz w:val="22"/>
          <w:lang w:val="en-GB"/>
          <w:rPrChange w:id="1602" w:author="Author">
            <w:rPr>
              <w:sz w:val="22"/>
            </w:rPr>
          </w:rPrChange>
        </w:rPr>
        <w:t xml:space="preserve"> with poor metaboliser status will possess two loss-of-function alleles as defined above. Published frequencies for the poor CYP2C19 metaboliser genotypes are approximately 2% for Caucasians, 4% for Blacks and 14% for Chinese. Tests are available to determine a patient’s CYP2C19 genotype. </w:t>
      </w:r>
    </w:p>
    <w:p w14:paraId="4CFE3165" w14:textId="77777777" w:rsidR="006F32DA" w:rsidRPr="005764FC" w:rsidRDefault="006F32DA">
      <w:pPr>
        <w:ind w:right="-29"/>
        <w:rPr>
          <w:sz w:val="22"/>
          <w:lang w:val="en-GB"/>
          <w:rPrChange w:id="1603" w:author="Author">
            <w:rPr>
              <w:sz w:val="22"/>
            </w:rPr>
          </w:rPrChange>
        </w:rPr>
      </w:pPr>
    </w:p>
    <w:p w14:paraId="4EB9DE5C" w14:textId="77777777" w:rsidR="00065105" w:rsidRPr="005764FC" w:rsidRDefault="00065105" w:rsidP="00065105">
      <w:pPr>
        <w:ind w:right="-29"/>
        <w:rPr>
          <w:sz w:val="22"/>
          <w:lang w:val="en-GB"/>
          <w:rPrChange w:id="1604" w:author="Author">
            <w:rPr>
              <w:sz w:val="22"/>
            </w:rPr>
          </w:rPrChange>
        </w:rPr>
      </w:pPr>
      <w:r w:rsidRPr="005764FC">
        <w:rPr>
          <w:sz w:val="22"/>
          <w:lang w:val="en-GB"/>
          <w:rPrChange w:id="1605" w:author="Author">
            <w:rPr>
              <w:sz w:val="22"/>
            </w:rPr>
          </w:rPrChange>
        </w:rPr>
        <w:t xml:space="preserve">A crossover study in 40 healthy subjects, 10 each in the four CYP2C19 metaboliser groups (ultrarapid, extensive, intermediate and poor), evaluated pharmacokinetic and antiplatelet responses using 300 mg </w:t>
      </w:r>
      <w:r w:rsidRPr="005764FC">
        <w:rPr>
          <w:sz w:val="22"/>
          <w:lang w:val="en-GB"/>
          <w:rPrChange w:id="1606" w:author="Author">
            <w:rPr>
              <w:sz w:val="22"/>
            </w:rPr>
          </w:rPrChange>
        </w:rPr>
        <w:lastRenderedPageBreak/>
        <w:t>followed by 75 mg/day and 600 mg followed by 150 mg/day, each for a total of 5 days (steady state). No substantial differences in active metabolite exposure and mean inhibition of platelet aggregation (IPA) were observed between ultrarapid, extensive and intermediate metabolisers. In poor metabolisers, active metabolite exposure was decreased by 63</w:t>
      </w:r>
      <w:r w:rsidRPr="005764FC">
        <w:rPr>
          <w:sz w:val="22"/>
          <w:lang w:val="en-GB"/>
          <w:rPrChange w:id="1607" w:author="Author">
            <w:rPr>
              <w:sz w:val="22"/>
            </w:rPr>
          </w:rPrChange>
        </w:rPr>
        <w:noBreakHyphen/>
        <w:t>71% compared to extensive metabolisers. After the 300 mg/75 mg dose regimen, antiplatelet responses were decreased in the poor metabolisers with mean IPA (5 μM ADP) of 24% (24 hours) and 37% (Day 5) as compared to IPA of 39% (24 hours) and 58% (Day 5) in the extensive metabolisers and 37% (24 hours) and 60% (Day 5) in the intermediate metabolisers. When poor metabolisers received the 600 mg/150 mg regimen, active metabolite exposure was greater than with the 300 mg/75 mg regimen. In addition, IPA was 32% (24 hours) and 61% (Day 5), which were greater than in the poor metabolisers receiving the 300 mg/75 mg regimen, and were similar to the other CYP2C19 metaboliser groups receiving the 300 mg/75 mg regimen. An appropriate dose regimen for this patient population has not been established in clinical outcome trials.</w:t>
      </w:r>
    </w:p>
    <w:p w14:paraId="4B945420" w14:textId="77777777" w:rsidR="00065105" w:rsidRPr="005764FC" w:rsidRDefault="00065105" w:rsidP="00065105">
      <w:pPr>
        <w:ind w:right="-29"/>
        <w:rPr>
          <w:sz w:val="22"/>
          <w:lang w:val="en-GB"/>
          <w:rPrChange w:id="1608" w:author="Author">
            <w:rPr>
              <w:sz w:val="22"/>
            </w:rPr>
          </w:rPrChange>
        </w:rPr>
      </w:pPr>
    </w:p>
    <w:p w14:paraId="146C2E43" w14:textId="77777777" w:rsidR="00065105" w:rsidRPr="005764FC" w:rsidRDefault="00065105" w:rsidP="00065105">
      <w:pPr>
        <w:ind w:right="-29"/>
        <w:rPr>
          <w:sz w:val="22"/>
          <w:lang w:val="en-GB"/>
          <w:rPrChange w:id="1609" w:author="Author">
            <w:rPr>
              <w:sz w:val="22"/>
            </w:rPr>
          </w:rPrChange>
        </w:rPr>
      </w:pPr>
      <w:r w:rsidRPr="005764FC">
        <w:rPr>
          <w:sz w:val="22"/>
          <w:lang w:val="en-GB"/>
          <w:rPrChange w:id="1610" w:author="Author">
            <w:rPr>
              <w:sz w:val="22"/>
            </w:rPr>
          </w:rPrChange>
        </w:rPr>
        <w:t>Consistent with the above results, in a meta</w:t>
      </w:r>
      <w:r w:rsidRPr="005764FC">
        <w:rPr>
          <w:sz w:val="22"/>
          <w:lang w:val="en-GB"/>
          <w:rPrChange w:id="1611" w:author="Author">
            <w:rPr>
              <w:sz w:val="22"/>
            </w:rPr>
          </w:rPrChange>
        </w:rPr>
        <w:noBreakHyphen/>
        <w:t>analysis including 6 studies of 335 clopidogrel</w:t>
      </w:r>
      <w:r w:rsidRPr="005764FC">
        <w:rPr>
          <w:sz w:val="22"/>
          <w:lang w:val="en-GB"/>
          <w:rPrChange w:id="1612" w:author="Author">
            <w:rPr>
              <w:sz w:val="22"/>
            </w:rPr>
          </w:rPrChange>
        </w:rPr>
        <w:noBreakHyphen/>
        <w:t>treated subjects at steady state, it was shown that active metabolite exposure was decreased by 28% for intermediate metabolisers, and 72% for poor metabolisers while platelet aggregation inhibition (5 μM ADP) was decreased with differences in IPA of 5.9% and 21.4%, respectively, when compared to extensive metabolisers.</w:t>
      </w:r>
    </w:p>
    <w:p w14:paraId="153783A1" w14:textId="77777777" w:rsidR="00065105" w:rsidRPr="005764FC" w:rsidRDefault="00065105" w:rsidP="00065105">
      <w:pPr>
        <w:ind w:right="-29"/>
        <w:rPr>
          <w:sz w:val="22"/>
          <w:lang w:val="en-GB"/>
          <w:rPrChange w:id="1613" w:author="Author">
            <w:rPr>
              <w:sz w:val="22"/>
            </w:rPr>
          </w:rPrChange>
        </w:rPr>
      </w:pPr>
    </w:p>
    <w:p w14:paraId="0DC16F50" w14:textId="77777777" w:rsidR="00065105" w:rsidRPr="005764FC" w:rsidRDefault="00065105" w:rsidP="00065105">
      <w:pPr>
        <w:spacing w:line="120" w:lineRule="atLeast"/>
        <w:rPr>
          <w:sz w:val="22"/>
          <w:lang w:val="en-GB"/>
          <w:rPrChange w:id="1614" w:author="Author">
            <w:rPr>
              <w:sz w:val="22"/>
            </w:rPr>
          </w:rPrChange>
        </w:rPr>
      </w:pPr>
      <w:r w:rsidRPr="005764FC">
        <w:rPr>
          <w:sz w:val="22"/>
          <w:lang w:val="en-GB"/>
          <w:rPrChange w:id="1615" w:author="Author">
            <w:rPr>
              <w:sz w:val="22"/>
            </w:rPr>
          </w:rPrChange>
        </w:rPr>
        <w:t>The influence of CYP2C19 genotype on clinical outcomes in patients treated with clopidogrel has not been evaluated in prospective, randomised, controlled trials. There have been a number of retrospective analyses, however, to evaluate this effect in patients treated with clopidogrel for whom there are genotyping results: CURE (n=2721), CHARISMA (n=2428), CLARITY</w:t>
      </w:r>
      <w:r w:rsidRPr="005764FC">
        <w:rPr>
          <w:sz w:val="22"/>
          <w:lang w:val="en-GB"/>
          <w:rPrChange w:id="1616" w:author="Author">
            <w:rPr>
              <w:sz w:val="22"/>
            </w:rPr>
          </w:rPrChange>
        </w:rPr>
        <w:noBreakHyphen/>
        <w:t>TIMI 28 (n=227), TRITON</w:t>
      </w:r>
      <w:r w:rsidRPr="005764FC">
        <w:rPr>
          <w:sz w:val="22"/>
          <w:lang w:val="en-GB"/>
          <w:rPrChange w:id="1617" w:author="Author">
            <w:rPr>
              <w:sz w:val="22"/>
            </w:rPr>
          </w:rPrChange>
        </w:rPr>
        <w:noBreakHyphen/>
        <w:t>TIMI 38 (n=1477), and ACTIVE</w:t>
      </w:r>
      <w:r w:rsidRPr="005764FC">
        <w:rPr>
          <w:sz w:val="22"/>
          <w:lang w:val="en-GB"/>
          <w:rPrChange w:id="1618" w:author="Author">
            <w:rPr>
              <w:sz w:val="22"/>
            </w:rPr>
          </w:rPrChange>
        </w:rPr>
        <w:noBreakHyphen/>
        <w:t>A (n=601), as well as a number of published cohort studies.</w:t>
      </w:r>
    </w:p>
    <w:p w14:paraId="50D80FE7" w14:textId="77777777" w:rsidR="00065105" w:rsidRPr="005764FC" w:rsidRDefault="00065105" w:rsidP="00065105">
      <w:pPr>
        <w:spacing w:line="120" w:lineRule="atLeast"/>
        <w:rPr>
          <w:sz w:val="22"/>
          <w:lang w:val="en-GB"/>
          <w:rPrChange w:id="1619" w:author="Author">
            <w:rPr>
              <w:sz w:val="22"/>
            </w:rPr>
          </w:rPrChange>
        </w:rPr>
      </w:pPr>
    </w:p>
    <w:p w14:paraId="0BE6E178" w14:textId="77777777" w:rsidR="00065105" w:rsidRPr="005764FC" w:rsidRDefault="00065105" w:rsidP="00065105">
      <w:pPr>
        <w:spacing w:line="120" w:lineRule="atLeast"/>
        <w:rPr>
          <w:sz w:val="22"/>
          <w:lang w:val="en-GB"/>
          <w:rPrChange w:id="1620" w:author="Author">
            <w:rPr>
              <w:sz w:val="22"/>
            </w:rPr>
          </w:rPrChange>
        </w:rPr>
      </w:pPr>
      <w:r w:rsidRPr="005764FC">
        <w:rPr>
          <w:sz w:val="22"/>
          <w:lang w:val="en-GB"/>
          <w:rPrChange w:id="1621" w:author="Author">
            <w:rPr>
              <w:sz w:val="22"/>
            </w:rPr>
          </w:rPrChange>
        </w:rPr>
        <w:t>In TRITON</w:t>
      </w:r>
      <w:r w:rsidRPr="005764FC">
        <w:rPr>
          <w:sz w:val="22"/>
          <w:lang w:val="en-GB"/>
          <w:rPrChange w:id="1622" w:author="Author">
            <w:rPr>
              <w:sz w:val="22"/>
            </w:rPr>
          </w:rPrChange>
        </w:rPr>
        <w:noBreakHyphen/>
        <w:t>TIMI 38 and 3 of the cohort studies (Collet, Sibbing, Giusti) the combined group of patients with either intermediate or poor metaboliser status had a higher rate of cardiovascular events (death, myocardial infarction, and stroke) or stent thrombosis compared to extensive metabolisers.</w:t>
      </w:r>
    </w:p>
    <w:p w14:paraId="33647630" w14:textId="77777777" w:rsidR="00065105" w:rsidRPr="005764FC" w:rsidRDefault="00065105" w:rsidP="00065105">
      <w:pPr>
        <w:spacing w:line="120" w:lineRule="atLeast"/>
        <w:rPr>
          <w:sz w:val="22"/>
          <w:lang w:val="en-GB"/>
          <w:rPrChange w:id="1623" w:author="Author">
            <w:rPr>
              <w:sz w:val="22"/>
            </w:rPr>
          </w:rPrChange>
        </w:rPr>
      </w:pPr>
    </w:p>
    <w:p w14:paraId="3016CEC1" w14:textId="77777777" w:rsidR="00065105" w:rsidRPr="005764FC" w:rsidRDefault="00065105" w:rsidP="00065105">
      <w:pPr>
        <w:spacing w:line="120" w:lineRule="atLeast"/>
        <w:rPr>
          <w:sz w:val="22"/>
          <w:lang w:val="en-GB"/>
          <w:rPrChange w:id="1624" w:author="Author">
            <w:rPr>
              <w:sz w:val="22"/>
            </w:rPr>
          </w:rPrChange>
        </w:rPr>
      </w:pPr>
      <w:r w:rsidRPr="005764FC">
        <w:rPr>
          <w:sz w:val="22"/>
          <w:lang w:val="en-GB"/>
          <w:rPrChange w:id="1625" w:author="Author">
            <w:rPr>
              <w:sz w:val="22"/>
            </w:rPr>
          </w:rPrChange>
        </w:rPr>
        <w:t>In CHARISMA and one cohort study (Simon), an increased event rate was observed only in poor metabolisers when compared to extensive metabolisers.</w:t>
      </w:r>
    </w:p>
    <w:p w14:paraId="7606883E" w14:textId="77777777" w:rsidR="00065105" w:rsidRPr="005764FC" w:rsidRDefault="00065105" w:rsidP="00065105">
      <w:pPr>
        <w:spacing w:line="120" w:lineRule="atLeast"/>
        <w:rPr>
          <w:sz w:val="22"/>
          <w:lang w:val="en-GB"/>
          <w:rPrChange w:id="1626" w:author="Author">
            <w:rPr>
              <w:sz w:val="22"/>
            </w:rPr>
          </w:rPrChange>
        </w:rPr>
      </w:pPr>
    </w:p>
    <w:p w14:paraId="73A5B353" w14:textId="77777777" w:rsidR="00065105" w:rsidRPr="005764FC" w:rsidRDefault="00065105" w:rsidP="00065105">
      <w:pPr>
        <w:spacing w:line="120" w:lineRule="atLeast"/>
        <w:rPr>
          <w:sz w:val="22"/>
          <w:lang w:val="en-GB"/>
          <w:rPrChange w:id="1627" w:author="Author">
            <w:rPr>
              <w:sz w:val="22"/>
            </w:rPr>
          </w:rPrChange>
        </w:rPr>
      </w:pPr>
      <w:r w:rsidRPr="005764FC">
        <w:rPr>
          <w:sz w:val="22"/>
          <w:lang w:val="en-GB"/>
          <w:rPrChange w:id="1628" w:author="Author">
            <w:rPr>
              <w:sz w:val="22"/>
            </w:rPr>
          </w:rPrChange>
        </w:rPr>
        <w:t>In CURE, CLARITY, ACTIVE</w:t>
      </w:r>
      <w:r w:rsidRPr="005764FC">
        <w:rPr>
          <w:sz w:val="22"/>
          <w:lang w:val="en-GB"/>
          <w:rPrChange w:id="1629" w:author="Author">
            <w:rPr>
              <w:sz w:val="22"/>
            </w:rPr>
          </w:rPrChange>
        </w:rPr>
        <w:noBreakHyphen/>
        <w:t>A and one of the cohort studies (Trenk), no increased event rate was observed based on metaboliser status.</w:t>
      </w:r>
    </w:p>
    <w:p w14:paraId="36DD5A49" w14:textId="77777777" w:rsidR="00065105" w:rsidRPr="005764FC" w:rsidRDefault="00065105" w:rsidP="00065105">
      <w:pPr>
        <w:spacing w:line="120" w:lineRule="atLeast"/>
        <w:rPr>
          <w:sz w:val="22"/>
          <w:lang w:val="en-GB"/>
          <w:rPrChange w:id="1630" w:author="Author">
            <w:rPr>
              <w:sz w:val="22"/>
            </w:rPr>
          </w:rPrChange>
        </w:rPr>
      </w:pPr>
    </w:p>
    <w:p w14:paraId="64DD61FB" w14:textId="77777777" w:rsidR="00065105" w:rsidRPr="005764FC" w:rsidRDefault="00065105" w:rsidP="00065105">
      <w:pPr>
        <w:spacing w:line="120" w:lineRule="atLeast"/>
        <w:rPr>
          <w:sz w:val="22"/>
          <w:lang w:val="en-GB"/>
          <w:rPrChange w:id="1631" w:author="Author">
            <w:rPr>
              <w:sz w:val="22"/>
            </w:rPr>
          </w:rPrChange>
        </w:rPr>
      </w:pPr>
      <w:r w:rsidRPr="005764FC">
        <w:rPr>
          <w:sz w:val="22"/>
          <w:lang w:val="en-GB"/>
          <w:rPrChange w:id="1632" w:author="Author">
            <w:rPr>
              <w:sz w:val="22"/>
            </w:rPr>
          </w:rPrChange>
        </w:rPr>
        <w:t>None of these analyses were adequately sized to detect differences in outcome in poor metabolisers.</w:t>
      </w:r>
    </w:p>
    <w:p w14:paraId="1C04D49E" w14:textId="77777777" w:rsidR="006F32DA" w:rsidRPr="005764FC" w:rsidRDefault="006F32DA">
      <w:pPr>
        <w:ind w:right="-29"/>
        <w:rPr>
          <w:sz w:val="22"/>
          <w:lang w:val="en-GB"/>
          <w:rPrChange w:id="1633" w:author="Author">
            <w:rPr>
              <w:sz w:val="22"/>
            </w:rPr>
          </w:rPrChange>
        </w:rPr>
      </w:pPr>
    </w:p>
    <w:p w14:paraId="005D8399" w14:textId="77777777" w:rsidR="006F32DA" w:rsidRPr="005764FC" w:rsidRDefault="006F32DA">
      <w:pPr>
        <w:keepNext/>
        <w:keepLines/>
        <w:ind w:right="-28"/>
        <w:rPr>
          <w:sz w:val="22"/>
          <w:u w:val="single"/>
          <w:lang w:val="en-GB"/>
          <w:rPrChange w:id="1634" w:author="Author">
            <w:rPr>
              <w:sz w:val="22"/>
              <w:u w:val="single"/>
            </w:rPr>
          </w:rPrChange>
        </w:rPr>
      </w:pPr>
      <w:r w:rsidRPr="005764FC">
        <w:rPr>
          <w:sz w:val="22"/>
          <w:u w:val="single"/>
          <w:lang w:val="en-GB"/>
          <w:rPrChange w:id="1635" w:author="Author">
            <w:rPr>
              <w:sz w:val="22"/>
              <w:u w:val="single"/>
            </w:rPr>
          </w:rPrChange>
        </w:rPr>
        <w:t>Special populations</w:t>
      </w:r>
    </w:p>
    <w:p w14:paraId="1E8E4207" w14:textId="77777777" w:rsidR="006F32DA" w:rsidRPr="005764FC" w:rsidRDefault="006F32DA">
      <w:pPr>
        <w:keepNext/>
        <w:keepLines/>
        <w:ind w:right="-28"/>
        <w:rPr>
          <w:sz w:val="22"/>
          <w:lang w:val="en-GB"/>
          <w:rPrChange w:id="1636" w:author="Author">
            <w:rPr>
              <w:sz w:val="22"/>
            </w:rPr>
          </w:rPrChange>
        </w:rPr>
      </w:pPr>
    </w:p>
    <w:p w14:paraId="5287B7EC" w14:textId="77777777" w:rsidR="006F32DA" w:rsidRPr="005764FC" w:rsidRDefault="006F32DA">
      <w:pPr>
        <w:keepNext/>
        <w:keepLines/>
        <w:ind w:right="-28"/>
        <w:rPr>
          <w:sz w:val="22"/>
          <w:lang w:val="en-GB"/>
          <w:rPrChange w:id="1637" w:author="Author">
            <w:rPr>
              <w:sz w:val="22"/>
            </w:rPr>
          </w:rPrChange>
        </w:rPr>
      </w:pPr>
      <w:r w:rsidRPr="005764FC">
        <w:rPr>
          <w:sz w:val="22"/>
          <w:lang w:val="en-GB"/>
          <w:rPrChange w:id="1638" w:author="Author">
            <w:rPr>
              <w:sz w:val="22"/>
            </w:rPr>
          </w:rPrChange>
        </w:rPr>
        <w:t>The pharmacokinetics of the active metabolite of clopidogrel is not known in these special populations.</w:t>
      </w:r>
    </w:p>
    <w:p w14:paraId="3BA7B57F" w14:textId="77777777" w:rsidR="006F32DA" w:rsidRPr="005764FC" w:rsidRDefault="006F32DA">
      <w:pPr>
        <w:keepNext/>
        <w:keepLines/>
        <w:ind w:right="-28"/>
        <w:rPr>
          <w:sz w:val="22"/>
          <w:lang w:val="en-GB"/>
          <w:rPrChange w:id="1639" w:author="Author">
            <w:rPr>
              <w:sz w:val="22"/>
            </w:rPr>
          </w:rPrChange>
        </w:rPr>
      </w:pPr>
    </w:p>
    <w:p w14:paraId="2BEA9E08" w14:textId="77777777" w:rsidR="006F32DA" w:rsidRPr="005764FC" w:rsidRDefault="006F32DA">
      <w:pPr>
        <w:keepNext/>
        <w:keepLines/>
        <w:ind w:right="-28"/>
        <w:rPr>
          <w:i/>
          <w:sz w:val="22"/>
          <w:lang w:val="en-GB"/>
          <w:rPrChange w:id="1640" w:author="Author">
            <w:rPr>
              <w:i/>
              <w:sz w:val="22"/>
            </w:rPr>
          </w:rPrChange>
        </w:rPr>
      </w:pPr>
      <w:r w:rsidRPr="005764FC">
        <w:rPr>
          <w:i/>
          <w:sz w:val="22"/>
          <w:lang w:val="en-GB"/>
          <w:rPrChange w:id="1641" w:author="Author">
            <w:rPr>
              <w:i/>
              <w:sz w:val="22"/>
            </w:rPr>
          </w:rPrChange>
        </w:rPr>
        <w:t>Renal impairment</w:t>
      </w:r>
    </w:p>
    <w:p w14:paraId="62BD6B07" w14:textId="77777777" w:rsidR="006F32DA" w:rsidRPr="005764FC" w:rsidRDefault="006F32DA">
      <w:pPr>
        <w:keepNext/>
        <w:keepLines/>
        <w:ind w:right="-28"/>
        <w:rPr>
          <w:sz w:val="22"/>
          <w:lang w:val="en-GB"/>
          <w:rPrChange w:id="1642" w:author="Author">
            <w:rPr>
              <w:sz w:val="22"/>
            </w:rPr>
          </w:rPrChange>
        </w:rPr>
      </w:pPr>
      <w:r w:rsidRPr="005764FC">
        <w:rPr>
          <w:sz w:val="22"/>
          <w:lang w:val="en-GB"/>
          <w:rPrChange w:id="1643" w:author="Author">
            <w:rPr>
              <w:sz w:val="22"/>
            </w:rPr>
          </w:rPrChange>
        </w:rPr>
        <w:t xml:space="preserve">After repeated doses of 75 mg clopidogrel per day in subjects with severe renal disease (creatinine clearance from 5 to 15 ml/min), inhibition of ADP-induced platelet aggregation was lower (25%) than that observed in healthy subjects, however, the prolongation of bleeding time was similar to that seen in healthy subjects receiving 75 mg of clopidogrel per day. In addition, clinical tolerance was good in all patients. </w:t>
      </w:r>
    </w:p>
    <w:p w14:paraId="17BFC862" w14:textId="77777777" w:rsidR="006F32DA" w:rsidRPr="005764FC" w:rsidRDefault="006F32DA">
      <w:pPr>
        <w:ind w:right="-29"/>
        <w:rPr>
          <w:sz w:val="22"/>
          <w:lang w:val="en-GB"/>
          <w:rPrChange w:id="1644" w:author="Author">
            <w:rPr>
              <w:sz w:val="22"/>
            </w:rPr>
          </w:rPrChange>
        </w:rPr>
      </w:pPr>
    </w:p>
    <w:p w14:paraId="33770D1A" w14:textId="77777777" w:rsidR="006F32DA" w:rsidRPr="005764FC" w:rsidRDefault="006F32DA">
      <w:pPr>
        <w:keepNext/>
        <w:keepLines/>
        <w:ind w:right="-28"/>
        <w:rPr>
          <w:i/>
          <w:sz w:val="22"/>
          <w:lang w:val="en-GB"/>
          <w:rPrChange w:id="1645" w:author="Author">
            <w:rPr>
              <w:i/>
              <w:sz w:val="22"/>
            </w:rPr>
          </w:rPrChange>
        </w:rPr>
      </w:pPr>
      <w:r w:rsidRPr="005764FC">
        <w:rPr>
          <w:i/>
          <w:sz w:val="22"/>
          <w:lang w:val="en-GB"/>
          <w:rPrChange w:id="1646" w:author="Author">
            <w:rPr>
              <w:i/>
              <w:sz w:val="22"/>
            </w:rPr>
          </w:rPrChange>
        </w:rPr>
        <w:t>Hepatic impairment</w:t>
      </w:r>
    </w:p>
    <w:p w14:paraId="793E6C71" w14:textId="77777777" w:rsidR="006F32DA" w:rsidRPr="005764FC" w:rsidRDefault="006F32DA">
      <w:pPr>
        <w:keepNext/>
        <w:keepLines/>
        <w:ind w:right="-28"/>
        <w:rPr>
          <w:sz w:val="22"/>
          <w:lang w:val="en-GB"/>
          <w:rPrChange w:id="1647" w:author="Author">
            <w:rPr>
              <w:sz w:val="22"/>
            </w:rPr>
          </w:rPrChange>
        </w:rPr>
      </w:pPr>
      <w:r w:rsidRPr="005764FC">
        <w:rPr>
          <w:sz w:val="22"/>
          <w:lang w:val="en-GB"/>
          <w:rPrChange w:id="1648" w:author="Author">
            <w:rPr>
              <w:sz w:val="22"/>
            </w:rPr>
          </w:rPrChange>
        </w:rPr>
        <w:t>After repeated doses of 75 mg clopidogrel per day for 10 days in patients with severe hepatic impairment, inhibition of ADP</w:t>
      </w:r>
      <w:r w:rsidRPr="005764FC">
        <w:rPr>
          <w:sz w:val="22"/>
          <w:lang w:val="en-GB"/>
          <w:rPrChange w:id="1649" w:author="Author">
            <w:rPr>
              <w:sz w:val="22"/>
            </w:rPr>
          </w:rPrChange>
        </w:rPr>
        <w:noBreakHyphen/>
        <w:t xml:space="preserve">induced platelet aggregation was similar to that observed in healthy subjects. The mean bleeding time prolongation was also similar in the two groups. </w:t>
      </w:r>
    </w:p>
    <w:p w14:paraId="6AD32E9F" w14:textId="77777777" w:rsidR="006F32DA" w:rsidRPr="005764FC" w:rsidRDefault="006F32DA">
      <w:pPr>
        <w:ind w:right="-29"/>
        <w:rPr>
          <w:sz w:val="22"/>
          <w:lang w:val="en-GB"/>
          <w:rPrChange w:id="1650" w:author="Author">
            <w:rPr>
              <w:sz w:val="22"/>
            </w:rPr>
          </w:rPrChange>
        </w:rPr>
      </w:pPr>
    </w:p>
    <w:p w14:paraId="42B08877" w14:textId="77777777" w:rsidR="006F32DA" w:rsidRPr="005764FC" w:rsidRDefault="006F32DA">
      <w:pPr>
        <w:ind w:right="-29"/>
        <w:rPr>
          <w:i/>
          <w:sz w:val="22"/>
          <w:lang w:val="en-GB"/>
          <w:rPrChange w:id="1651" w:author="Author">
            <w:rPr>
              <w:i/>
              <w:sz w:val="22"/>
            </w:rPr>
          </w:rPrChange>
        </w:rPr>
      </w:pPr>
      <w:r w:rsidRPr="005764FC">
        <w:rPr>
          <w:i/>
          <w:sz w:val="22"/>
          <w:lang w:val="en-GB"/>
          <w:rPrChange w:id="1652" w:author="Author">
            <w:rPr>
              <w:i/>
              <w:sz w:val="22"/>
            </w:rPr>
          </w:rPrChange>
        </w:rPr>
        <w:t>Race</w:t>
      </w:r>
    </w:p>
    <w:p w14:paraId="09701D11" w14:textId="77777777" w:rsidR="006F32DA" w:rsidRPr="005764FC" w:rsidRDefault="006F32DA">
      <w:pPr>
        <w:ind w:right="-29"/>
        <w:rPr>
          <w:sz w:val="22"/>
          <w:lang w:val="en-GB"/>
          <w:rPrChange w:id="1653" w:author="Author">
            <w:rPr>
              <w:sz w:val="22"/>
            </w:rPr>
          </w:rPrChange>
        </w:rPr>
      </w:pPr>
      <w:r w:rsidRPr="005764FC">
        <w:rPr>
          <w:sz w:val="22"/>
          <w:lang w:val="en-GB"/>
          <w:rPrChange w:id="1654" w:author="Author">
            <w:rPr>
              <w:sz w:val="22"/>
            </w:rPr>
          </w:rPrChange>
        </w:rPr>
        <w:lastRenderedPageBreak/>
        <w:t>The prevalence of CYP2C19 alleles that result in intermediate and poor CYP2C19 metabolism differs according to race/ethnicity (see Pharmacogenetics). From literature, limited data in Asian populations are available to assess the clinical implication of genotyping of this CYP on clinical outcome events.</w:t>
      </w:r>
    </w:p>
    <w:p w14:paraId="2D17D4DE" w14:textId="77777777" w:rsidR="006F32DA" w:rsidRPr="005764FC" w:rsidRDefault="006F32DA">
      <w:pPr>
        <w:ind w:right="-29"/>
        <w:rPr>
          <w:sz w:val="22"/>
          <w:lang w:val="en-GB"/>
          <w:rPrChange w:id="1655" w:author="Author">
            <w:rPr>
              <w:sz w:val="22"/>
            </w:rPr>
          </w:rPrChange>
        </w:rPr>
      </w:pPr>
    </w:p>
    <w:p w14:paraId="064E0B43" w14:textId="77777777" w:rsidR="006F32DA" w:rsidRPr="005764FC" w:rsidRDefault="006F32DA">
      <w:pPr>
        <w:ind w:right="-29"/>
        <w:rPr>
          <w:color w:val="000000"/>
          <w:sz w:val="22"/>
          <w:u w:val="single"/>
          <w:lang w:val="en-GB"/>
          <w:rPrChange w:id="1656" w:author="Author">
            <w:rPr>
              <w:color w:val="000000"/>
              <w:sz w:val="22"/>
              <w:u w:val="single"/>
            </w:rPr>
          </w:rPrChange>
        </w:rPr>
      </w:pPr>
      <w:r w:rsidRPr="005764FC">
        <w:rPr>
          <w:color w:val="000000"/>
          <w:sz w:val="22"/>
          <w:u w:val="single"/>
          <w:lang w:val="en-GB"/>
          <w:rPrChange w:id="1657" w:author="Author">
            <w:rPr>
              <w:color w:val="000000"/>
              <w:sz w:val="22"/>
              <w:u w:val="single"/>
            </w:rPr>
          </w:rPrChange>
        </w:rPr>
        <w:t xml:space="preserve">Acetylsalicylic acid (ASA): </w:t>
      </w:r>
    </w:p>
    <w:p w14:paraId="7B12CF2B" w14:textId="77777777" w:rsidR="006F32DA" w:rsidRPr="005764FC" w:rsidRDefault="006F32DA">
      <w:pPr>
        <w:rPr>
          <w:b/>
          <w:i/>
          <w:sz w:val="22"/>
          <w:lang w:val="en-GB"/>
          <w:rPrChange w:id="1658" w:author="Author">
            <w:rPr>
              <w:b/>
              <w:i/>
              <w:sz w:val="22"/>
            </w:rPr>
          </w:rPrChange>
        </w:rPr>
      </w:pPr>
      <w:r w:rsidRPr="005764FC">
        <w:rPr>
          <w:i/>
          <w:sz w:val="22"/>
          <w:lang w:val="en-GB"/>
          <w:rPrChange w:id="1659" w:author="Author">
            <w:rPr>
              <w:i/>
              <w:sz w:val="22"/>
            </w:rPr>
          </w:rPrChange>
        </w:rPr>
        <w:t>Absorption</w:t>
      </w:r>
      <w:r w:rsidRPr="005764FC">
        <w:rPr>
          <w:b/>
          <w:i/>
          <w:sz w:val="22"/>
          <w:lang w:val="en-GB"/>
          <w:rPrChange w:id="1660" w:author="Author">
            <w:rPr>
              <w:b/>
              <w:i/>
              <w:sz w:val="22"/>
            </w:rPr>
          </w:rPrChange>
        </w:rPr>
        <w:t xml:space="preserve"> </w:t>
      </w:r>
    </w:p>
    <w:p w14:paraId="1BA2AFEA" w14:textId="77777777" w:rsidR="006F32DA" w:rsidRPr="005764FC" w:rsidRDefault="006F32DA">
      <w:pPr>
        <w:rPr>
          <w:sz w:val="22"/>
          <w:lang w:val="en-GB"/>
          <w:rPrChange w:id="1661" w:author="Author">
            <w:rPr>
              <w:sz w:val="22"/>
            </w:rPr>
          </w:rPrChange>
        </w:rPr>
      </w:pPr>
      <w:r w:rsidRPr="005764FC">
        <w:rPr>
          <w:sz w:val="22"/>
          <w:lang w:val="en-GB"/>
          <w:rPrChange w:id="1662" w:author="Author">
            <w:rPr>
              <w:sz w:val="22"/>
            </w:rPr>
          </w:rPrChange>
        </w:rPr>
        <w:t xml:space="preserve">Following absorption, the ASA in </w:t>
      </w:r>
      <w:r w:rsidR="00A41C54" w:rsidRPr="005764FC">
        <w:rPr>
          <w:sz w:val="22"/>
          <w:lang w:val="en-GB"/>
          <w:rPrChange w:id="1663" w:author="Author">
            <w:rPr>
              <w:sz w:val="22"/>
            </w:rPr>
          </w:rPrChange>
        </w:rPr>
        <w:t>DuoPlavin</w:t>
      </w:r>
      <w:r w:rsidRPr="005764FC">
        <w:rPr>
          <w:sz w:val="22"/>
          <w:lang w:val="en-GB"/>
          <w:rPrChange w:id="1664" w:author="Author">
            <w:rPr>
              <w:sz w:val="22"/>
            </w:rPr>
          </w:rPrChange>
        </w:rPr>
        <w:t xml:space="preserve"> is hydrolyzed to salicylic acid with peak plasma levels of salicylic acid occurring within 1 hour of dosing, such that plasma levels of ASA are essentially undetectable 1.5</w:t>
      </w:r>
      <w:r w:rsidRPr="005764FC">
        <w:rPr>
          <w:sz w:val="22"/>
          <w:lang w:val="en-GB"/>
          <w:rPrChange w:id="1665" w:author="Author">
            <w:rPr>
              <w:sz w:val="22"/>
            </w:rPr>
          </w:rPrChange>
        </w:rPr>
        <w:noBreakHyphen/>
        <w:t xml:space="preserve">3 hours after dosing. </w:t>
      </w:r>
    </w:p>
    <w:p w14:paraId="4B437142" w14:textId="77777777" w:rsidR="006F32DA" w:rsidRPr="005764FC" w:rsidRDefault="006F32DA">
      <w:pPr>
        <w:rPr>
          <w:sz w:val="22"/>
          <w:lang w:val="en-GB"/>
          <w:rPrChange w:id="1666" w:author="Author">
            <w:rPr>
              <w:sz w:val="22"/>
            </w:rPr>
          </w:rPrChange>
        </w:rPr>
      </w:pPr>
    </w:p>
    <w:p w14:paraId="755CD53A" w14:textId="77777777" w:rsidR="006F32DA" w:rsidRPr="005764FC" w:rsidRDefault="006F32DA" w:rsidP="006C2BC4">
      <w:pPr>
        <w:keepNext/>
        <w:autoSpaceDE w:val="0"/>
        <w:autoSpaceDN w:val="0"/>
        <w:adjustRightInd w:val="0"/>
        <w:rPr>
          <w:i/>
          <w:sz w:val="22"/>
          <w:lang w:val="en-GB"/>
          <w:rPrChange w:id="1667" w:author="Author">
            <w:rPr>
              <w:i/>
              <w:sz w:val="22"/>
            </w:rPr>
          </w:rPrChange>
        </w:rPr>
      </w:pPr>
      <w:r w:rsidRPr="005764FC">
        <w:rPr>
          <w:i/>
          <w:sz w:val="22"/>
          <w:lang w:val="en-GB"/>
          <w:rPrChange w:id="1668" w:author="Author">
            <w:rPr>
              <w:i/>
              <w:sz w:val="22"/>
            </w:rPr>
          </w:rPrChange>
        </w:rPr>
        <w:t xml:space="preserve">Distribution </w:t>
      </w:r>
    </w:p>
    <w:p w14:paraId="056D13A0" w14:textId="77777777" w:rsidR="006F32DA" w:rsidRPr="005764FC" w:rsidRDefault="006F32DA" w:rsidP="006C2BC4">
      <w:pPr>
        <w:keepNext/>
        <w:autoSpaceDE w:val="0"/>
        <w:autoSpaceDN w:val="0"/>
        <w:adjustRightInd w:val="0"/>
        <w:rPr>
          <w:sz w:val="22"/>
          <w:lang w:val="en-GB"/>
          <w:rPrChange w:id="1669" w:author="Author">
            <w:rPr>
              <w:sz w:val="22"/>
            </w:rPr>
          </w:rPrChange>
        </w:rPr>
      </w:pPr>
      <w:r w:rsidRPr="005764FC">
        <w:rPr>
          <w:sz w:val="22"/>
          <w:lang w:val="en-GB"/>
          <w:rPrChange w:id="1670" w:author="Author">
            <w:rPr>
              <w:sz w:val="22"/>
            </w:rPr>
          </w:rPrChange>
        </w:rPr>
        <w:t xml:space="preserve">ASA is poorly bound to plasma proteins and its apparent volume of distribution is low (10 l). Its metabolite, salicylic acid, is highly bound to plasma proteins, but its binding is concentration dependent (nonlinear). At low concentrations (&lt;100 micrograms/ml), approximately 90% of salicylic acid is bound to albumin. Salicylic acid is widely distributed to all tissues and fluids in the body, including the central nervous system, breast milk, and foetal tissues. </w:t>
      </w:r>
    </w:p>
    <w:p w14:paraId="449696D9" w14:textId="77777777" w:rsidR="006F32DA" w:rsidRPr="005764FC" w:rsidRDefault="006F32DA">
      <w:pPr>
        <w:outlineLvl w:val="0"/>
        <w:rPr>
          <w:i/>
          <w:sz w:val="22"/>
          <w:lang w:val="en-GB"/>
          <w:rPrChange w:id="1671" w:author="Author">
            <w:rPr>
              <w:i/>
              <w:sz w:val="22"/>
            </w:rPr>
          </w:rPrChange>
        </w:rPr>
      </w:pPr>
    </w:p>
    <w:p w14:paraId="6025E5BC" w14:textId="1485AAE9" w:rsidR="006F32DA" w:rsidRPr="005764FC" w:rsidRDefault="006C2BC4">
      <w:pPr>
        <w:outlineLvl w:val="0"/>
        <w:rPr>
          <w:sz w:val="22"/>
          <w:lang w:val="en-GB"/>
          <w:rPrChange w:id="1672" w:author="Author">
            <w:rPr>
              <w:sz w:val="22"/>
            </w:rPr>
          </w:rPrChange>
        </w:rPr>
      </w:pPr>
      <w:r w:rsidRPr="005764FC">
        <w:rPr>
          <w:i/>
          <w:sz w:val="22"/>
          <w:lang w:val="en-GB"/>
          <w:rPrChange w:id="1673" w:author="Author">
            <w:rPr>
              <w:i/>
              <w:sz w:val="22"/>
            </w:rPr>
          </w:rPrChange>
        </w:rPr>
        <w:t xml:space="preserve">Biotransformation </w:t>
      </w:r>
      <w:r w:rsidR="006F32DA" w:rsidRPr="005764FC">
        <w:rPr>
          <w:i/>
          <w:sz w:val="22"/>
          <w:lang w:val="en-GB"/>
          <w:rPrChange w:id="1674" w:author="Author">
            <w:rPr>
              <w:i/>
              <w:sz w:val="22"/>
            </w:rPr>
          </w:rPrChange>
        </w:rPr>
        <w:t>and Elimination</w:t>
      </w:r>
      <w:r w:rsidR="00124D22" w:rsidRPr="005764FC">
        <w:rPr>
          <w:sz w:val="22"/>
          <w:lang w:val="en-GB"/>
          <w:rPrChange w:id="1675" w:author="Author">
            <w:rPr>
              <w:sz w:val="22"/>
            </w:rPr>
          </w:rPrChange>
        </w:rPr>
        <w:fldChar w:fldCharType="begin"/>
      </w:r>
      <w:r w:rsidR="00124D22" w:rsidRPr="005764FC">
        <w:rPr>
          <w:sz w:val="22"/>
          <w:lang w:val="en-GB"/>
          <w:rPrChange w:id="1676" w:author="Author">
            <w:rPr>
              <w:sz w:val="22"/>
            </w:rPr>
          </w:rPrChange>
        </w:rPr>
        <w:instrText xml:space="preserve"> DOCVARIABLE vault_nd_cd570017-0aa9-4d29-95b4-8dcb9d364d90 \* MERGEFORMAT </w:instrText>
      </w:r>
      <w:r w:rsidR="00124D22" w:rsidRPr="005764FC">
        <w:rPr>
          <w:sz w:val="22"/>
          <w:lang w:val="en-GB"/>
          <w:rPrChange w:id="1677" w:author="Author">
            <w:rPr>
              <w:sz w:val="22"/>
            </w:rPr>
          </w:rPrChange>
        </w:rPr>
        <w:fldChar w:fldCharType="separate"/>
      </w:r>
      <w:r w:rsidR="00124D22" w:rsidRPr="005764FC">
        <w:rPr>
          <w:sz w:val="22"/>
          <w:lang w:val="en-GB"/>
          <w:rPrChange w:id="1678" w:author="Author">
            <w:rPr>
              <w:sz w:val="22"/>
            </w:rPr>
          </w:rPrChange>
        </w:rPr>
        <w:t xml:space="preserve"> </w:t>
      </w:r>
      <w:r w:rsidR="00124D22" w:rsidRPr="005764FC">
        <w:rPr>
          <w:sz w:val="22"/>
          <w:lang w:val="en-GB"/>
          <w:rPrChange w:id="1679" w:author="Author">
            <w:rPr>
              <w:sz w:val="22"/>
            </w:rPr>
          </w:rPrChange>
        </w:rPr>
        <w:fldChar w:fldCharType="end"/>
      </w:r>
    </w:p>
    <w:p w14:paraId="28EB5482" w14:textId="4D4F694D" w:rsidR="006F32DA" w:rsidRPr="005764FC" w:rsidRDefault="006F32DA">
      <w:pPr>
        <w:outlineLvl w:val="0"/>
        <w:rPr>
          <w:sz w:val="22"/>
          <w:lang w:val="en-GB"/>
          <w:rPrChange w:id="1680" w:author="Author">
            <w:rPr>
              <w:sz w:val="22"/>
            </w:rPr>
          </w:rPrChange>
        </w:rPr>
      </w:pPr>
      <w:r w:rsidRPr="005764FC">
        <w:rPr>
          <w:sz w:val="22"/>
          <w:lang w:val="en-GB"/>
          <w:rPrChange w:id="1681" w:author="Author">
            <w:rPr>
              <w:sz w:val="22"/>
            </w:rPr>
          </w:rPrChange>
        </w:rPr>
        <w:t xml:space="preserve">The ASA in </w:t>
      </w:r>
      <w:r w:rsidR="00A41C54" w:rsidRPr="005764FC">
        <w:rPr>
          <w:sz w:val="22"/>
          <w:lang w:val="en-GB"/>
          <w:rPrChange w:id="1682" w:author="Author">
            <w:rPr>
              <w:sz w:val="22"/>
            </w:rPr>
          </w:rPrChange>
        </w:rPr>
        <w:t>DuoPlavin</w:t>
      </w:r>
      <w:r w:rsidRPr="005764FC">
        <w:rPr>
          <w:sz w:val="22"/>
          <w:lang w:val="en-GB"/>
          <w:rPrChange w:id="1683" w:author="Author">
            <w:rPr>
              <w:sz w:val="22"/>
            </w:rPr>
          </w:rPrChange>
        </w:rPr>
        <w:t xml:space="preserve"> is rapidly hydrolyzed in plasma to salicylic acid, with a half-life of 0.3 to 0.4 hours for ASA doses from 75 to 100 mg. Salicylic acid is primarily conjugated in the liver to form salicyluric acid, a phenolic glucuronide, an acyl glucuronide, and a number of minor metabolites. Salicylic acid in </w:t>
      </w:r>
      <w:r w:rsidR="00A41C54" w:rsidRPr="005764FC">
        <w:rPr>
          <w:sz w:val="22"/>
          <w:lang w:val="en-GB"/>
          <w:rPrChange w:id="1684" w:author="Author">
            <w:rPr>
              <w:sz w:val="22"/>
            </w:rPr>
          </w:rPrChange>
        </w:rPr>
        <w:t>DuoPlavin</w:t>
      </w:r>
      <w:r w:rsidRPr="005764FC">
        <w:rPr>
          <w:sz w:val="22"/>
          <w:lang w:val="en-GB"/>
          <w:rPrChange w:id="1685" w:author="Author">
            <w:rPr>
              <w:sz w:val="22"/>
            </w:rPr>
          </w:rPrChange>
        </w:rPr>
        <w:t xml:space="preserve"> has a plasma half-life of approximately 2 hours. Salicylate metabolism is saturable and total body clearance decreases at higher serum concentrations due to the limited ability of the liver to form both salicyluric acid and phenolic glucuronide. Following toxic doses (10</w:t>
      </w:r>
      <w:del w:id="1686" w:author="Author">
        <w:r w:rsidRPr="009C0C7D">
          <w:rPr>
            <w:rFonts w:ascii="Symbol" w:hAnsi="Symbol"/>
            <w:sz w:val="22"/>
            <w:szCs w:val="22"/>
          </w:rPr>
          <w:sym w:font="Symbol" w:char="F02D"/>
        </w:r>
      </w:del>
      <w:ins w:id="1687" w:author="Author">
        <w:r w:rsidRPr="002B5A05">
          <w:rPr>
            <w:rFonts w:ascii="Symbol" w:eastAsia="Symbol" w:hAnsi="Symbol" w:cs="Symbol"/>
            <w:sz w:val="22"/>
            <w:szCs w:val="22"/>
            <w:lang w:val="en-GB"/>
          </w:rPr>
          <w:t>-</w:t>
        </w:r>
      </w:ins>
      <w:r w:rsidRPr="005764FC">
        <w:rPr>
          <w:sz w:val="22"/>
          <w:lang w:val="en-GB"/>
          <w:rPrChange w:id="1688" w:author="Author">
            <w:rPr>
              <w:sz w:val="22"/>
            </w:rPr>
          </w:rPrChange>
        </w:rPr>
        <w:t>20 g), the plasma half-life may be increased to over 20 hours. At high ASA doses, the elimination of salicylic acid follows zero-order kinetics (i.e., the rate of elimination is constant in relation to plasma concentration), with an apparent half-life of 6 hours or higher. Renal excretion of unchanged active substance depends upon urinary pH. As urinary pH rises above 6.5, the renal clearance of free salicylate increases from &lt;5% to &gt;80%. Following therapeutic doses, approximately 10% is found excreted in the urine as salicylic acid, 75% as salicyluric acid, 10% phenolic- and 5% acyl-glucuronides of salicylic acid.</w:t>
      </w:r>
      <w:r w:rsidR="00124D22" w:rsidRPr="005764FC">
        <w:rPr>
          <w:sz w:val="22"/>
          <w:lang w:val="en-GB"/>
          <w:rPrChange w:id="1689" w:author="Author">
            <w:rPr>
              <w:sz w:val="22"/>
            </w:rPr>
          </w:rPrChange>
        </w:rPr>
        <w:fldChar w:fldCharType="begin"/>
      </w:r>
      <w:r w:rsidR="00124D22" w:rsidRPr="005764FC">
        <w:rPr>
          <w:sz w:val="22"/>
          <w:lang w:val="en-GB"/>
          <w:rPrChange w:id="1690" w:author="Author">
            <w:rPr>
              <w:sz w:val="22"/>
            </w:rPr>
          </w:rPrChange>
        </w:rPr>
        <w:instrText xml:space="preserve"> DOCVARIABLE vault_nd_402d5e5c-cff7-4032-9c3e-25514a7a2f5d \* MERGEFORMAT </w:instrText>
      </w:r>
      <w:r w:rsidR="00124D22" w:rsidRPr="005764FC">
        <w:rPr>
          <w:sz w:val="22"/>
          <w:lang w:val="en-GB"/>
          <w:rPrChange w:id="1691" w:author="Author">
            <w:rPr>
              <w:sz w:val="22"/>
            </w:rPr>
          </w:rPrChange>
        </w:rPr>
        <w:fldChar w:fldCharType="separate"/>
      </w:r>
      <w:r w:rsidR="00124D22" w:rsidRPr="005764FC">
        <w:rPr>
          <w:sz w:val="22"/>
          <w:lang w:val="en-GB"/>
          <w:rPrChange w:id="1692" w:author="Author">
            <w:rPr>
              <w:sz w:val="22"/>
            </w:rPr>
          </w:rPrChange>
        </w:rPr>
        <w:t xml:space="preserve"> </w:t>
      </w:r>
      <w:r w:rsidR="00124D22" w:rsidRPr="005764FC">
        <w:rPr>
          <w:sz w:val="22"/>
          <w:lang w:val="en-GB"/>
          <w:rPrChange w:id="1693" w:author="Author">
            <w:rPr>
              <w:sz w:val="22"/>
            </w:rPr>
          </w:rPrChange>
        </w:rPr>
        <w:fldChar w:fldCharType="end"/>
      </w:r>
    </w:p>
    <w:p w14:paraId="6715D8B0" w14:textId="77777777" w:rsidR="006F32DA" w:rsidRPr="005764FC" w:rsidRDefault="006F32DA">
      <w:pPr>
        <w:ind w:firstLine="720"/>
        <w:jc w:val="both"/>
        <w:outlineLvl w:val="0"/>
        <w:rPr>
          <w:sz w:val="22"/>
          <w:lang w:val="en-GB"/>
          <w:rPrChange w:id="1694" w:author="Author">
            <w:rPr>
              <w:sz w:val="22"/>
            </w:rPr>
          </w:rPrChange>
        </w:rPr>
      </w:pPr>
    </w:p>
    <w:p w14:paraId="4C26D37E" w14:textId="77777777" w:rsidR="006F32DA" w:rsidRPr="005764FC" w:rsidRDefault="006F32DA">
      <w:pPr>
        <w:rPr>
          <w:i/>
          <w:sz w:val="22"/>
          <w:lang w:val="en-GB"/>
          <w:rPrChange w:id="1695" w:author="Author">
            <w:rPr>
              <w:i/>
              <w:sz w:val="22"/>
            </w:rPr>
          </w:rPrChange>
        </w:rPr>
      </w:pPr>
      <w:r w:rsidRPr="005764FC">
        <w:rPr>
          <w:sz w:val="22"/>
          <w:lang w:val="en-GB"/>
          <w:rPrChange w:id="1696" w:author="Author">
            <w:rPr>
              <w:sz w:val="22"/>
            </w:rPr>
          </w:rPrChange>
        </w:rPr>
        <w:t>Based on the pharmacokinetic and metabolic characteristics of both compounds, clinically significant PK interactions are unlikely</w:t>
      </w:r>
    </w:p>
    <w:p w14:paraId="088C76C6" w14:textId="77777777" w:rsidR="006F32DA" w:rsidRPr="005764FC" w:rsidRDefault="006F32DA">
      <w:pPr>
        <w:rPr>
          <w:b/>
          <w:sz w:val="22"/>
          <w:lang w:val="en-GB"/>
          <w:rPrChange w:id="1697" w:author="Author">
            <w:rPr>
              <w:b/>
              <w:sz w:val="22"/>
            </w:rPr>
          </w:rPrChange>
        </w:rPr>
      </w:pPr>
    </w:p>
    <w:p w14:paraId="0FB52FEC" w14:textId="77777777" w:rsidR="006F32DA" w:rsidRPr="005764FC" w:rsidRDefault="006F32DA" w:rsidP="009C0C7D">
      <w:pPr>
        <w:numPr>
          <w:ilvl w:val="1"/>
          <w:numId w:val="10"/>
        </w:numPr>
        <w:tabs>
          <w:tab w:val="clear" w:pos="720"/>
          <w:tab w:val="num" w:pos="567"/>
        </w:tabs>
        <w:ind w:left="567" w:hanging="567"/>
        <w:rPr>
          <w:b/>
          <w:sz w:val="22"/>
          <w:lang w:val="en-GB"/>
          <w:rPrChange w:id="1698" w:author="Author">
            <w:rPr>
              <w:b/>
              <w:sz w:val="22"/>
            </w:rPr>
          </w:rPrChange>
        </w:rPr>
      </w:pPr>
      <w:r w:rsidRPr="005764FC">
        <w:rPr>
          <w:b/>
          <w:sz w:val="22"/>
          <w:lang w:val="en-GB"/>
          <w:rPrChange w:id="1699" w:author="Author">
            <w:rPr>
              <w:b/>
              <w:sz w:val="22"/>
            </w:rPr>
          </w:rPrChange>
        </w:rPr>
        <w:t>Preclinical safety data</w:t>
      </w:r>
    </w:p>
    <w:p w14:paraId="34FC27BC" w14:textId="77777777" w:rsidR="006F32DA" w:rsidRPr="005764FC" w:rsidRDefault="006F32DA">
      <w:pPr>
        <w:rPr>
          <w:b/>
          <w:sz w:val="22"/>
          <w:lang w:val="en-GB"/>
          <w:rPrChange w:id="1700" w:author="Author">
            <w:rPr>
              <w:b/>
              <w:sz w:val="22"/>
            </w:rPr>
          </w:rPrChange>
        </w:rPr>
      </w:pPr>
    </w:p>
    <w:p w14:paraId="488D1736" w14:textId="77777777" w:rsidR="00F9047D" w:rsidRPr="005764FC" w:rsidRDefault="006F32DA">
      <w:pPr>
        <w:rPr>
          <w:sz w:val="22"/>
          <w:u w:val="single"/>
          <w:lang w:val="en-GB"/>
          <w:rPrChange w:id="1701" w:author="Author">
            <w:rPr>
              <w:sz w:val="22"/>
              <w:u w:val="single"/>
            </w:rPr>
          </w:rPrChange>
        </w:rPr>
      </w:pPr>
      <w:r w:rsidRPr="005764FC">
        <w:rPr>
          <w:sz w:val="22"/>
          <w:lang w:val="en-GB"/>
          <w:rPrChange w:id="1702" w:author="Author">
            <w:rPr>
              <w:sz w:val="22"/>
            </w:rPr>
          </w:rPrChange>
        </w:rPr>
        <w:t>Clopidogrel</w:t>
      </w:r>
    </w:p>
    <w:p w14:paraId="67C04A22" w14:textId="77777777" w:rsidR="006F32DA" w:rsidRPr="005764FC" w:rsidRDefault="006F32DA">
      <w:pPr>
        <w:rPr>
          <w:sz w:val="22"/>
          <w:lang w:val="en-GB"/>
          <w:rPrChange w:id="1703" w:author="Author">
            <w:rPr>
              <w:sz w:val="22"/>
            </w:rPr>
          </w:rPrChange>
        </w:rPr>
      </w:pPr>
      <w:r w:rsidRPr="005764FC">
        <w:rPr>
          <w:sz w:val="22"/>
          <w:lang w:val="en-GB"/>
          <w:rPrChange w:id="1704" w:author="Author">
            <w:rPr>
              <w:sz w:val="22"/>
            </w:rPr>
          </w:rPrChange>
        </w:rPr>
        <w:t>During non</w:t>
      </w:r>
      <w:r w:rsidRPr="005764FC">
        <w:rPr>
          <w:sz w:val="22"/>
          <w:lang w:val="en-GB"/>
          <w:rPrChange w:id="1705" w:author="Author">
            <w:rPr>
              <w:sz w:val="22"/>
            </w:rPr>
          </w:rPrChange>
        </w:rPr>
        <w:noBreakHyphen/>
        <w:t>clinical studies in rat and baboon, the most frequently observed effects were liver changes. These occurred at doses representing at least 25 times the exposure seen in humans receiving the clinical dose of 75 mg/day and were a consequence of an effect on hepatic metabolising enzymes. No effect on hepatic metabolising enzymes was observed in humans receiving clopidogrel at the therapeutic dose.</w:t>
      </w:r>
    </w:p>
    <w:p w14:paraId="56E8DA2F" w14:textId="77777777" w:rsidR="006F32DA" w:rsidRPr="005764FC" w:rsidRDefault="006F32DA">
      <w:pPr>
        <w:rPr>
          <w:sz w:val="22"/>
          <w:lang w:val="en-GB"/>
          <w:rPrChange w:id="1706" w:author="Author">
            <w:rPr>
              <w:sz w:val="22"/>
            </w:rPr>
          </w:rPrChange>
        </w:rPr>
      </w:pPr>
    </w:p>
    <w:p w14:paraId="3E072321" w14:textId="77777777" w:rsidR="006F32DA" w:rsidRPr="005764FC" w:rsidRDefault="006F32DA">
      <w:pPr>
        <w:pStyle w:val="EMEATableLeft"/>
        <w:keepNext w:val="0"/>
        <w:keepLines w:val="0"/>
        <w:rPr>
          <w:rPrChange w:id="1707" w:author="Author">
            <w:rPr>
              <w:lang w:val="en-US"/>
            </w:rPr>
          </w:rPrChange>
        </w:rPr>
      </w:pPr>
      <w:r w:rsidRPr="005764FC">
        <w:rPr>
          <w:rPrChange w:id="1708" w:author="Author">
            <w:rPr>
              <w:lang w:val="en-US"/>
            </w:rPr>
          </w:rPrChange>
        </w:rPr>
        <w:t>At very high doses, a poor gastric tolerability (gastritis, gastric erosions and/or vomiting) of clopidogrel was also reported in rat and baboon.</w:t>
      </w:r>
    </w:p>
    <w:p w14:paraId="32DB6B9A" w14:textId="77777777" w:rsidR="006F32DA" w:rsidRPr="005764FC" w:rsidRDefault="006F32DA">
      <w:pPr>
        <w:rPr>
          <w:sz w:val="22"/>
          <w:lang w:val="en-GB"/>
          <w:rPrChange w:id="1709" w:author="Author">
            <w:rPr>
              <w:sz w:val="22"/>
            </w:rPr>
          </w:rPrChange>
        </w:rPr>
      </w:pPr>
    </w:p>
    <w:p w14:paraId="26BBB8C8" w14:textId="77777777" w:rsidR="006F32DA" w:rsidRPr="005764FC" w:rsidRDefault="006F32DA">
      <w:pPr>
        <w:ind w:right="-29"/>
        <w:rPr>
          <w:sz w:val="22"/>
          <w:lang w:val="en-GB"/>
          <w:rPrChange w:id="1710" w:author="Author">
            <w:rPr>
              <w:sz w:val="22"/>
            </w:rPr>
          </w:rPrChange>
        </w:rPr>
      </w:pPr>
      <w:r w:rsidRPr="005764FC">
        <w:rPr>
          <w:sz w:val="22"/>
          <w:lang w:val="en-GB"/>
          <w:rPrChange w:id="1711" w:author="Author">
            <w:rPr>
              <w:sz w:val="22"/>
            </w:rPr>
          </w:rPrChange>
        </w:rPr>
        <w:t>There was no evidence of carcinogenic effect when clopidogrel was administered for 78 weeks to mice and 104 weeks to rats when given at doses up to 77 mg/kg per day (representing at least 25 times the exposure seen in humans receiving the clinical dose of 75 mg/day).</w:t>
      </w:r>
    </w:p>
    <w:p w14:paraId="0AAC8F3A" w14:textId="77777777" w:rsidR="006F32DA" w:rsidRPr="005764FC" w:rsidRDefault="006F32DA">
      <w:pPr>
        <w:ind w:right="-29"/>
        <w:rPr>
          <w:sz w:val="22"/>
          <w:lang w:val="en-GB"/>
          <w:rPrChange w:id="1712" w:author="Author">
            <w:rPr>
              <w:sz w:val="22"/>
            </w:rPr>
          </w:rPrChange>
        </w:rPr>
      </w:pPr>
    </w:p>
    <w:p w14:paraId="18FF4AE3" w14:textId="77777777" w:rsidR="006F32DA" w:rsidRPr="005764FC" w:rsidRDefault="006F32DA">
      <w:pPr>
        <w:ind w:right="-29"/>
        <w:rPr>
          <w:sz w:val="22"/>
          <w:lang w:val="en-GB"/>
          <w:rPrChange w:id="1713" w:author="Author">
            <w:rPr>
              <w:sz w:val="22"/>
            </w:rPr>
          </w:rPrChange>
        </w:rPr>
      </w:pPr>
      <w:r w:rsidRPr="005764FC">
        <w:rPr>
          <w:sz w:val="22"/>
          <w:lang w:val="en-GB"/>
          <w:rPrChange w:id="1714" w:author="Author">
            <w:rPr>
              <w:sz w:val="22"/>
            </w:rPr>
          </w:rPrChange>
        </w:rPr>
        <w:t xml:space="preserve">Clopidogrel has been tested in a range of </w:t>
      </w:r>
      <w:r w:rsidRPr="005764FC">
        <w:rPr>
          <w:i/>
          <w:sz w:val="22"/>
          <w:lang w:val="en-GB"/>
          <w:rPrChange w:id="1715" w:author="Author">
            <w:rPr>
              <w:i/>
              <w:sz w:val="22"/>
            </w:rPr>
          </w:rPrChange>
        </w:rPr>
        <w:t xml:space="preserve">in vitro </w:t>
      </w:r>
      <w:r w:rsidRPr="005764FC">
        <w:rPr>
          <w:sz w:val="22"/>
          <w:lang w:val="en-GB"/>
          <w:rPrChange w:id="1716" w:author="Author">
            <w:rPr>
              <w:sz w:val="22"/>
            </w:rPr>
          </w:rPrChange>
        </w:rPr>
        <w:t xml:space="preserve">and </w:t>
      </w:r>
      <w:r w:rsidRPr="005764FC">
        <w:rPr>
          <w:i/>
          <w:sz w:val="22"/>
          <w:lang w:val="en-GB"/>
          <w:rPrChange w:id="1717" w:author="Author">
            <w:rPr>
              <w:i/>
              <w:sz w:val="22"/>
            </w:rPr>
          </w:rPrChange>
        </w:rPr>
        <w:t xml:space="preserve">in vivo </w:t>
      </w:r>
      <w:r w:rsidRPr="005764FC">
        <w:rPr>
          <w:sz w:val="22"/>
          <w:lang w:val="en-GB"/>
          <w:rPrChange w:id="1718" w:author="Author">
            <w:rPr>
              <w:sz w:val="22"/>
            </w:rPr>
          </w:rPrChange>
        </w:rPr>
        <w:t>genotoxicity studies, and showed no genotoxic activity.</w:t>
      </w:r>
    </w:p>
    <w:p w14:paraId="14E89D64" w14:textId="77777777" w:rsidR="006F32DA" w:rsidRPr="005764FC" w:rsidRDefault="006F32DA">
      <w:pPr>
        <w:ind w:right="-29"/>
        <w:rPr>
          <w:sz w:val="22"/>
          <w:lang w:val="en-GB"/>
          <w:rPrChange w:id="1719" w:author="Author">
            <w:rPr>
              <w:sz w:val="22"/>
            </w:rPr>
          </w:rPrChange>
        </w:rPr>
      </w:pPr>
    </w:p>
    <w:p w14:paraId="3AEABE46" w14:textId="77777777" w:rsidR="006F32DA" w:rsidRPr="005764FC" w:rsidRDefault="006F32DA">
      <w:pPr>
        <w:ind w:right="-29"/>
        <w:rPr>
          <w:sz w:val="22"/>
          <w:lang w:val="en-GB"/>
          <w:rPrChange w:id="1720" w:author="Author">
            <w:rPr>
              <w:sz w:val="22"/>
            </w:rPr>
          </w:rPrChange>
        </w:rPr>
      </w:pPr>
      <w:r w:rsidRPr="005764FC">
        <w:rPr>
          <w:sz w:val="22"/>
          <w:lang w:val="en-GB"/>
          <w:rPrChange w:id="1721" w:author="Author">
            <w:rPr>
              <w:sz w:val="22"/>
            </w:rPr>
          </w:rPrChange>
        </w:rPr>
        <w:t xml:space="preserve">Clopidogrel was found to have no effect on the fertility of male and female rats and was not teratogenic in either rats or rabbits. When given to lactating rats, clopidogrel caused a slight delay in the development of the offspring. Specific pharmacokinetic studies performed with radiolabelled </w:t>
      </w:r>
      <w:r w:rsidRPr="005764FC">
        <w:rPr>
          <w:sz w:val="22"/>
          <w:lang w:val="en-GB"/>
          <w:rPrChange w:id="1722" w:author="Author">
            <w:rPr>
              <w:sz w:val="22"/>
            </w:rPr>
          </w:rPrChange>
        </w:rPr>
        <w:lastRenderedPageBreak/>
        <w:t>clopidogrel have shown that the parent compound or its metabolites are excreted in the milk. Consequently, a direct effect (slight toxicity), or an indirect effect (low palatability) cannot be excluded.</w:t>
      </w:r>
    </w:p>
    <w:p w14:paraId="5A925F11" w14:textId="77777777" w:rsidR="006F32DA" w:rsidRPr="005764FC" w:rsidRDefault="006F32DA">
      <w:pPr>
        <w:ind w:right="-29"/>
        <w:rPr>
          <w:sz w:val="22"/>
          <w:u w:val="single"/>
          <w:lang w:val="en-GB"/>
          <w:rPrChange w:id="1723" w:author="Author">
            <w:rPr>
              <w:sz w:val="22"/>
              <w:u w:val="single"/>
            </w:rPr>
          </w:rPrChange>
        </w:rPr>
      </w:pPr>
    </w:p>
    <w:p w14:paraId="3C55EEA3" w14:textId="77777777" w:rsidR="00F9047D" w:rsidRPr="005764FC" w:rsidRDefault="006F32DA">
      <w:pPr>
        <w:pStyle w:val="BodyText"/>
        <w:spacing w:after="0"/>
        <w:rPr>
          <w:sz w:val="22"/>
          <w:lang w:val="en-GB"/>
          <w:rPrChange w:id="1724" w:author="Author">
            <w:rPr>
              <w:sz w:val="22"/>
            </w:rPr>
          </w:rPrChange>
        </w:rPr>
      </w:pPr>
      <w:r w:rsidRPr="005764FC">
        <w:rPr>
          <w:sz w:val="22"/>
          <w:lang w:val="en-GB"/>
          <w:rPrChange w:id="1725" w:author="Author">
            <w:rPr>
              <w:sz w:val="22"/>
            </w:rPr>
          </w:rPrChange>
        </w:rPr>
        <w:t xml:space="preserve">Acetylsalicylic </w:t>
      </w:r>
      <w:r w:rsidR="00F9047D" w:rsidRPr="005764FC">
        <w:rPr>
          <w:sz w:val="22"/>
          <w:lang w:val="en-GB"/>
          <w:rPrChange w:id="1726" w:author="Author">
            <w:rPr>
              <w:sz w:val="22"/>
            </w:rPr>
          </w:rPrChange>
        </w:rPr>
        <w:t>a</w:t>
      </w:r>
      <w:r w:rsidRPr="005764FC">
        <w:rPr>
          <w:sz w:val="22"/>
          <w:lang w:val="en-GB"/>
          <w:rPrChange w:id="1727" w:author="Author">
            <w:rPr>
              <w:sz w:val="22"/>
            </w:rPr>
          </w:rPrChange>
        </w:rPr>
        <w:t>cid</w:t>
      </w:r>
    </w:p>
    <w:p w14:paraId="47B0A66D" w14:textId="77777777" w:rsidR="006F32DA" w:rsidRPr="005764FC" w:rsidRDefault="006F32DA">
      <w:pPr>
        <w:pStyle w:val="BodyText"/>
        <w:spacing w:after="0"/>
        <w:rPr>
          <w:sz w:val="22"/>
          <w:lang w:val="en-GB"/>
          <w:rPrChange w:id="1728" w:author="Author">
            <w:rPr>
              <w:sz w:val="22"/>
            </w:rPr>
          </w:rPrChange>
        </w:rPr>
      </w:pPr>
      <w:r w:rsidRPr="005764FC">
        <w:rPr>
          <w:sz w:val="22"/>
          <w:lang w:val="en-GB"/>
          <w:rPrChange w:id="1729" w:author="Author">
            <w:rPr>
              <w:sz w:val="22"/>
            </w:rPr>
          </w:rPrChange>
        </w:rPr>
        <w:t>Single-dose studies have shown that the oral toxicity of ASA is low. Repeat-dose toxicity studies have shown that levels up to 200 mg/kg/day are well tolerated in rats; dogs appear to be more sensitive, probably due to the high sensitivity of canines to the ulcerogenic effects of NSAIDs. No genotoxicity or clastogenicity issues of concern have been found with ASA. Although no formal carcinogenicity studies have been performed with ASA, it has been shown that it is not a tumour promoter.</w:t>
      </w:r>
    </w:p>
    <w:p w14:paraId="5EED7AD0" w14:textId="77777777" w:rsidR="006F32DA" w:rsidRPr="005764FC" w:rsidRDefault="006F32DA">
      <w:pPr>
        <w:pStyle w:val="BodyText"/>
        <w:spacing w:after="0"/>
        <w:rPr>
          <w:sz w:val="22"/>
          <w:lang w:val="en-GB"/>
          <w:rPrChange w:id="1730" w:author="Author">
            <w:rPr>
              <w:sz w:val="22"/>
            </w:rPr>
          </w:rPrChange>
        </w:rPr>
      </w:pPr>
    </w:p>
    <w:p w14:paraId="578D67E2" w14:textId="1A3376D6" w:rsidR="006F32DA" w:rsidRPr="005764FC" w:rsidRDefault="006F32DA">
      <w:pPr>
        <w:pStyle w:val="Heading2"/>
        <w:spacing w:before="0" w:after="0"/>
        <w:rPr>
          <w:rFonts w:ascii="Times New Roman" w:hAnsi="Times New Roman"/>
          <w:b w:val="0"/>
          <w:i w:val="0"/>
          <w:sz w:val="22"/>
          <w:lang w:val="en-GB"/>
          <w:rPrChange w:id="1731" w:author="Author">
            <w:rPr>
              <w:rFonts w:ascii="Times New Roman" w:hAnsi="Times New Roman"/>
              <w:b w:val="0"/>
              <w:i w:val="0"/>
              <w:sz w:val="22"/>
            </w:rPr>
          </w:rPrChange>
        </w:rPr>
      </w:pPr>
      <w:r w:rsidRPr="005764FC">
        <w:rPr>
          <w:rFonts w:ascii="Times New Roman" w:hAnsi="Times New Roman"/>
          <w:b w:val="0"/>
          <w:i w:val="0"/>
          <w:sz w:val="22"/>
          <w:lang w:val="en-GB"/>
          <w:rPrChange w:id="1732" w:author="Author">
            <w:rPr>
              <w:rFonts w:ascii="Times New Roman" w:hAnsi="Times New Roman"/>
              <w:b w:val="0"/>
              <w:i w:val="0"/>
              <w:sz w:val="22"/>
            </w:rPr>
          </w:rPrChange>
        </w:rPr>
        <w:t>Reproduction toxicity data show that ASA is teratogenic in several laboratory animals.</w:t>
      </w:r>
      <w:r w:rsidR="00124D22" w:rsidRPr="005764FC">
        <w:rPr>
          <w:rFonts w:ascii="Times New Roman" w:hAnsi="Times New Roman"/>
          <w:b w:val="0"/>
          <w:i w:val="0"/>
          <w:sz w:val="22"/>
          <w:lang w:val="en-GB"/>
          <w:rPrChange w:id="1733" w:author="Author">
            <w:rPr>
              <w:rFonts w:ascii="Times New Roman" w:hAnsi="Times New Roman"/>
              <w:b w:val="0"/>
              <w:i w:val="0"/>
              <w:sz w:val="22"/>
            </w:rPr>
          </w:rPrChange>
        </w:rPr>
        <w:fldChar w:fldCharType="begin"/>
      </w:r>
      <w:r w:rsidR="00124D22" w:rsidRPr="005764FC">
        <w:rPr>
          <w:rFonts w:ascii="Times New Roman" w:hAnsi="Times New Roman"/>
          <w:b w:val="0"/>
          <w:i w:val="0"/>
          <w:sz w:val="22"/>
          <w:lang w:val="en-GB"/>
          <w:rPrChange w:id="1734" w:author="Author">
            <w:rPr>
              <w:rFonts w:ascii="Times New Roman" w:hAnsi="Times New Roman"/>
              <w:b w:val="0"/>
              <w:i w:val="0"/>
              <w:sz w:val="22"/>
            </w:rPr>
          </w:rPrChange>
        </w:rPr>
        <w:instrText xml:space="preserve"> DOCVARIABLE vault_nd_74cf7495-b70d-4ef3-9fff-f45e7df5b70d \* MERGEFORMAT </w:instrText>
      </w:r>
      <w:r w:rsidR="00124D22" w:rsidRPr="005764FC">
        <w:rPr>
          <w:rFonts w:ascii="Times New Roman" w:hAnsi="Times New Roman"/>
          <w:b w:val="0"/>
          <w:i w:val="0"/>
          <w:sz w:val="22"/>
          <w:lang w:val="en-GB"/>
          <w:rPrChange w:id="1735" w:author="Author">
            <w:rPr>
              <w:rFonts w:ascii="Times New Roman" w:hAnsi="Times New Roman"/>
              <w:b w:val="0"/>
              <w:i w:val="0"/>
              <w:sz w:val="22"/>
            </w:rPr>
          </w:rPrChange>
        </w:rPr>
        <w:fldChar w:fldCharType="separate"/>
      </w:r>
      <w:r w:rsidR="00124D22" w:rsidRPr="005764FC">
        <w:rPr>
          <w:rFonts w:ascii="Times New Roman" w:hAnsi="Times New Roman"/>
          <w:b w:val="0"/>
          <w:i w:val="0"/>
          <w:sz w:val="22"/>
          <w:lang w:val="en-GB"/>
          <w:rPrChange w:id="1736" w:author="Author">
            <w:rPr>
              <w:rFonts w:ascii="Times New Roman" w:hAnsi="Times New Roman"/>
              <w:b w:val="0"/>
              <w:i w:val="0"/>
              <w:sz w:val="22"/>
            </w:rPr>
          </w:rPrChange>
        </w:rPr>
        <w:t xml:space="preserve"> </w:t>
      </w:r>
      <w:r w:rsidR="00124D22" w:rsidRPr="005764FC">
        <w:rPr>
          <w:rFonts w:ascii="Times New Roman" w:hAnsi="Times New Roman"/>
          <w:b w:val="0"/>
          <w:i w:val="0"/>
          <w:sz w:val="22"/>
          <w:lang w:val="en-GB"/>
          <w:rPrChange w:id="1737" w:author="Author">
            <w:rPr>
              <w:rFonts w:ascii="Times New Roman" w:hAnsi="Times New Roman"/>
              <w:b w:val="0"/>
              <w:i w:val="0"/>
              <w:sz w:val="22"/>
            </w:rPr>
          </w:rPrChange>
        </w:rPr>
        <w:fldChar w:fldCharType="end"/>
      </w:r>
    </w:p>
    <w:p w14:paraId="66D73FA3" w14:textId="77777777" w:rsidR="006F32DA" w:rsidRPr="005764FC" w:rsidRDefault="006F32DA">
      <w:pPr>
        <w:rPr>
          <w:sz w:val="22"/>
          <w:lang w:val="en-GB"/>
          <w:rPrChange w:id="1738" w:author="Author">
            <w:rPr>
              <w:sz w:val="22"/>
            </w:rPr>
          </w:rPrChange>
        </w:rPr>
      </w:pPr>
    </w:p>
    <w:p w14:paraId="6AB137B0" w14:textId="77777777" w:rsidR="006F32DA" w:rsidRPr="005764FC" w:rsidRDefault="006F32DA">
      <w:pPr>
        <w:rPr>
          <w:sz w:val="22"/>
          <w:lang w:val="en-GB"/>
          <w:rPrChange w:id="1739" w:author="Author">
            <w:rPr>
              <w:sz w:val="22"/>
            </w:rPr>
          </w:rPrChange>
        </w:rPr>
      </w:pPr>
      <w:r w:rsidRPr="005764FC">
        <w:rPr>
          <w:sz w:val="22"/>
          <w:lang w:val="en-GB"/>
          <w:rPrChange w:id="1740" w:author="Author">
            <w:rPr>
              <w:sz w:val="22"/>
            </w:rPr>
          </w:rPrChange>
        </w:rPr>
        <w:t>In animals, administration of a prostaglandin synthesis inhibitor has been shown to result in increased pre- and post</w:t>
      </w:r>
      <w:r w:rsidRPr="005764FC">
        <w:rPr>
          <w:sz w:val="22"/>
          <w:lang w:val="en-GB"/>
          <w:rPrChange w:id="1741" w:author="Author">
            <w:rPr>
              <w:sz w:val="22"/>
            </w:rPr>
          </w:rPrChange>
        </w:rPr>
        <w:noBreakHyphen/>
        <w:t>implantation loss and embryo</w:t>
      </w:r>
      <w:r w:rsidRPr="005764FC">
        <w:rPr>
          <w:sz w:val="22"/>
          <w:lang w:val="en-GB"/>
          <w:rPrChange w:id="1742" w:author="Author">
            <w:rPr>
              <w:sz w:val="22"/>
            </w:rPr>
          </w:rPrChange>
        </w:rPr>
        <w:noBreakHyphen/>
        <w:t>foetal lethality. In addition, increased incidences of various malformations, including cardiovascular, have been reported in animals given a prostaglandin synthesis inhibitor during the organogenetic period.</w:t>
      </w:r>
    </w:p>
    <w:p w14:paraId="2BB25539" w14:textId="77777777" w:rsidR="006F32DA" w:rsidRPr="005764FC" w:rsidRDefault="006F32DA">
      <w:pPr>
        <w:rPr>
          <w:sz w:val="22"/>
          <w:lang w:val="en-GB"/>
          <w:rPrChange w:id="1743" w:author="Author">
            <w:rPr>
              <w:sz w:val="22"/>
            </w:rPr>
          </w:rPrChange>
        </w:rPr>
      </w:pPr>
    </w:p>
    <w:p w14:paraId="737C2FF7" w14:textId="77777777" w:rsidR="006F32DA" w:rsidRPr="005764FC" w:rsidRDefault="006F32DA">
      <w:pPr>
        <w:rPr>
          <w:sz w:val="22"/>
          <w:lang w:val="en-GB"/>
          <w:rPrChange w:id="1744" w:author="Author">
            <w:rPr>
              <w:sz w:val="22"/>
            </w:rPr>
          </w:rPrChange>
        </w:rPr>
      </w:pPr>
    </w:p>
    <w:p w14:paraId="7E4902C6" w14:textId="539D0E53" w:rsidR="006F32DA" w:rsidRPr="005764FC" w:rsidRDefault="006F32DA">
      <w:pPr>
        <w:pStyle w:val="Heading1"/>
        <w:spacing w:before="0" w:after="0" w:line="240" w:lineRule="auto"/>
        <w:ind w:left="567" w:hanging="567"/>
        <w:jc w:val="both"/>
        <w:rPr>
          <w:sz w:val="22"/>
          <w:lang w:val="en-GB"/>
          <w:rPrChange w:id="1745" w:author="Author">
            <w:rPr>
              <w:sz w:val="22"/>
            </w:rPr>
          </w:rPrChange>
        </w:rPr>
      </w:pPr>
      <w:r w:rsidRPr="005764FC">
        <w:rPr>
          <w:sz w:val="22"/>
          <w:lang w:val="en-GB"/>
          <w:rPrChange w:id="1746" w:author="Author">
            <w:rPr>
              <w:sz w:val="22"/>
            </w:rPr>
          </w:rPrChange>
        </w:rPr>
        <w:t>6.</w:t>
      </w:r>
      <w:r w:rsidRPr="005764FC">
        <w:rPr>
          <w:sz w:val="22"/>
          <w:lang w:val="en-GB"/>
          <w:rPrChange w:id="1747" w:author="Author">
            <w:rPr>
              <w:sz w:val="22"/>
            </w:rPr>
          </w:rPrChange>
        </w:rPr>
        <w:tab/>
        <w:t>PHARMACEUTICAL PARTICULARS</w:t>
      </w:r>
      <w:r w:rsidR="00124D22" w:rsidRPr="005764FC">
        <w:rPr>
          <w:sz w:val="22"/>
          <w:lang w:val="en-GB"/>
          <w:rPrChange w:id="1748" w:author="Author">
            <w:rPr>
              <w:sz w:val="22"/>
            </w:rPr>
          </w:rPrChange>
        </w:rPr>
        <w:fldChar w:fldCharType="begin"/>
      </w:r>
      <w:r w:rsidR="00124D22" w:rsidRPr="005764FC">
        <w:rPr>
          <w:sz w:val="22"/>
          <w:lang w:val="en-GB"/>
          <w:rPrChange w:id="1749" w:author="Author">
            <w:rPr>
              <w:sz w:val="22"/>
            </w:rPr>
          </w:rPrChange>
        </w:rPr>
        <w:instrText xml:space="preserve"> DOCVARIABLE VAULT_ND_93ede6c9-8008-4b83-9f46-c3e83b62a73b \* MERGEFORMAT </w:instrText>
      </w:r>
      <w:r w:rsidR="00124D22" w:rsidRPr="005764FC">
        <w:rPr>
          <w:sz w:val="22"/>
          <w:lang w:val="en-GB"/>
          <w:rPrChange w:id="1750" w:author="Author">
            <w:rPr>
              <w:sz w:val="22"/>
            </w:rPr>
          </w:rPrChange>
        </w:rPr>
        <w:fldChar w:fldCharType="separate"/>
      </w:r>
      <w:r w:rsidR="00124D22" w:rsidRPr="005764FC">
        <w:rPr>
          <w:sz w:val="22"/>
          <w:lang w:val="en-GB"/>
          <w:rPrChange w:id="1751" w:author="Author">
            <w:rPr>
              <w:sz w:val="22"/>
            </w:rPr>
          </w:rPrChange>
        </w:rPr>
        <w:t xml:space="preserve"> </w:t>
      </w:r>
      <w:r w:rsidR="00124D22" w:rsidRPr="005764FC">
        <w:rPr>
          <w:sz w:val="22"/>
          <w:lang w:val="en-GB"/>
          <w:rPrChange w:id="1752" w:author="Author">
            <w:rPr>
              <w:sz w:val="22"/>
            </w:rPr>
          </w:rPrChange>
        </w:rPr>
        <w:fldChar w:fldCharType="end"/>
      </w:r>
    </w:p>
    <w:p w14:paraId="51FC636F" w14:textId="77777777" w:rsidR="006F32DA" w:rsidRPr="005764FC" w:rsidRDefault="006F32DA">
      <w:pPr>
        <w:rPr>
          <w:sz w:val="22"/>
          <w:lang w:val="en-GB"/>
          <w:rPrChange w:id="1753" w:author="Author">
            <w:rPr>
              <w:sz w:val="22"/>
            </w:rPr>
          </w:rPrChange>
        </w:rPr>
      </w:pPr>
    </w:p>
    <w:p w14:paraId="5A7F7CC1" w14:textId="465BCEB2" w:rsidR="006F32DA" w:rsidRPr="005764FC" w:rsidRDefault="006F32DA">
      <w:pPr>
        <w:pStyle w:val="Heading2"/>
        <w:numPr>
          <w:ilvl w:val="1"/>
          <w:numId w:val="18"/>
        </w:numPr>
        <w:spacing w:before="0" w:after="0"/>
        <w:rPr>
          <w:rFonts w:ascii="Times New Roman" w:hAnsi="Times New Roman"/>
          <w:i w:val="0"/>
          <w:sz w:val="22"/>
          <w:lang w:val="en-GB"/>
          <w:rPrChange w:id="1754" w:author="Author">
            <w:rPr>
              <w:rFonts w:ascii="Times New Roman" w:hAnsi="Times New Roman"/>
              <w:i w:val="0"/>
              <w:sz w:val="22"/>
            </w:rPr>
          </w:rPrChange>
        </w:rPr>
      </w:pPr>
      <w:r w:rsidRPr="005764FC">
        <w:rPr>
          <w:rFonts w:ascii="Times New Roman" w:hAnsi="Times New Roman"/>
          <w:i w:val="0"/>
          <w:sz w:val="22"/>
          <w:lang w:val="en-GB"/>
          <w:rPrChange w:id="1755" w:author="Author">
            <w:rPr>
              <w:rFonts w:ascii="Times New Roman" w:hAnsi="Times New Roman"/>
              <w:i w:val="0"/>
              <w:sz w:val="22"/>
            </w:rPr>
          </w:rPrChange>
        </w:rPr>
        <w:t>List of excipients</w:t>
      </w:r>
      <w:r w:rsidR="00124D22" w:rsidRPr="005764FC">
        <w:rPr>
          <w:rFonts w:ascii="Times New Roman" w:hAnsi="Times New Roman"/>
          <w:i w:val="0"/>
          <w:sz w:val="22"/>
          <w:lang w:val="en-GB"/>
          <w:rPrChange w:id="1756" w:author="Author">
            <w:rPr>
              <w:rFonts w:ascii="Times New Roman" w:hAnsi="Times New Roman"/>
              <w:i w:val="0"/>
              <w:sz w:val="22"/>
            </w:rPr>
          </w:rPrChange>
        </w:rPr>
        <w:fldChar w:fldCharType="begin"/>
      </w:r>
      <w:r w:rsidR="00124D22" w:rsidRPr="005764FC">
        <w:rPr>
          <w:rFonts w:ascii="Times New Roman" w:hAnsi="Times New Roman"/>
          <w:i w:val="0"/>
          <w:sz w:val="22"/>
          <w:lang w:val="en-GB"/>
          <w:rPrChange w:id="1757" w:author="Author">
            <w:rPr>
              <w:rFonts w:ascii="Times New Roman" w:hAnsi="Times New Roman"/>
              <w:i w:val="0"/>
              <w:sz w:val="22"/>
            </w:rPr>
          </w:rPrChange>
        </w:rPr>
        <w:instrText xml:space="preserve"> DOCVARIABLE vault_nd_599b44f4-6295-458c-bbb4-79a34bccd33d \* MERGEFORMAT </w:instrText>
      </w:r>
      <w:r w:rsidR="00124D22" w:rsidRPr="005764FC">
        <w:rPr>
          <w:rFonts w:ascii="Times New Roman" w:hAnsi="Times New Roman"/>
          <w:i w:val="0"/>
          <w:sz w:val="22"/>
          <w:lang w:val="en-GB"/>
          <w:rPrChange w:id="1758" w:author="Author">
            <w:rPr>
              <w:rFonts w:ascii="Times New Roman" w:hAnsi="Times New Roman"/>
              <w:i w:val="0"/>
              <w:sz w:val="22"/>
            </w:rPr>
          </w:rPrChange>
        </w:rPr>
        <w:fldChar w:fldCharType="separate"/>
      </w:r>
      <w:r w:rsidR="00124D22" w:rsidRPr="005764FC">
        <w:rPr>
          <w:rFonts w:ascii="Times New Roman" w:hAnsi="Times New Roman"/>
          <w:i w:val="0"/>
          <w:sz w:val="22"/>
          <w:lang w:val="en-GB"/>
          <w:rPrChange w:id="1759" w:author="Author">
            <w:rPr>
              <w:rFonts w:ascii="Times New Roman" w:hAnsi="Times New Roman"/>
              <w:i w:val="0"/>
              <w:sz w:val="22"/>
            </w:rPr>
          </w:rPrChange>
        </w:rPr>
        <w:t xml:space="preserve"> </w:t>
      </w:r>
      <w:r w:rsidR="00124D22" w:rsidRPr="005764FC">
        <w:rPr>
          <w:rFonts w:ascii="Times New Roman" w:hAnsi="Times New Roman"/>
          <w:i w:val="0"/>
          <w:sz w:val="22"/>
          <w:lang w:val="en-GB"/>
          <w:rPrChange w:id="1760" w:author="Author">
            <w:rPr>
              <w:rFonts w:ascii="Times New Roman" w:hAnsi="Times New Roman"/>
              <w:i w:val="0"/>
              <w:sz w:val="22"/>
            </w:rPr>
          </w:rPrChange>
        </w:rPr>
        <w:fldChar w:fldCharType="end"/>
      </w:r>
    </w:p>
    <w:p w14:paraId="67E1D360" w14:textId="77777777" w:rsidR="006F32DA" w:rsidRPr="005764FC" w:rsidRDefault="006F32DA">
      <w:pPr>
        <w:rPr>
          <w:sz w:val="22"/>
          <w:lang w:val="en-GB"/>
          <w:rPrChange w:id="1761" w:author="Author">
            <w:rPr>
              <w:sz w:val="22"/>
            </w:rPr>
          </w:rPrChange>
        </w:rPr>
      </w:pPr>
    </w:p>
    <w:p w14:paraId="5D76ECDB" w14:textId="77777777" w:rsidR="006F32DA" w:rsidRPr="005764FC" w:rsidRDefault="006F32DA">
      <w:pPr>
        <w:ind w:right="-29"/>
        <w:rPr>
          <w:i/>
          <w:sz w:val="22"/>
          <w:lang w:val="en-GB"/>
          <w:rPrChange w:id="1762" w:author="Author">
            <w:rPr>
              <w:i/>
              <w:sz w:val="22"/>
            </w:rPr>
          </w:rPrChange>
        </w:rPr>
      </w:pPr>
      <w:r w:rsidRPr="005764FC">
        <w:rPr>
          <w:i/>
          <w:sz w:val="22"/>
          <w:lang w:val="en-GB"/>
          <w:rPrChange w:id="1763" w:author="Author">
            <w:rPr>
              <w:i/>
              <w:sz w:val="22"/>
            </w:rPr>
          </w:rPrChange>
        </w:rPr>
        <w:t>Core</w:t>
      </w:r>
    </w:p>
    <w:p w14:paraId="36696560" w14:textId="77777777" w:rsidR="006F32DA" w:rsidRPr="005764FC" w:rsidRDefault="006F32DA">
      <w:pPr>
        <w:tabs>
          <w:tab w:val="left" w:pos="4962"/>
          <w:tab w:val="right" w:pos="7088"/>
        </w:tabs>
        <w:ind w:left="720" w:right="-29" w:hanging="720"/>
        <w:rPr>
          <w:sz w:val="22"/>
          <w:lang w:val="en-GB"/>
          <w:rPrChange w:id="1764" w:author="Author">
            <w:rPr>
              <w:sz w:val="22"/>
            </w:rPr>
          </w:rPrChange>
        </w:rPr>
      </w:pPr>
      <w:r w:rsidRPr="005764FC">
        <w:rPr>
          <w:sz w:val="22"/>
          <w:lang w:val="en-GB"/>
          <w:rPrChange w:id="1765" w:author="Author">
            <w:rPr>
              <w:sz w:val="22"/>
            </w:rPr>
          </w:rPrChange>
        </w:rPr>
        <w:t>Mannitol (E421)</w:t>
      </w:r>
    </w:p>
    <w:p w14:paraId="0462E939" w14:textId="77777777" w:rsidR="006F32DA" w:rsidRPr="005764FC" w:rsidRDefault="006F32DA">
      <w:pPr>
        <w:tabs>
          <w:tab w:val="left" w:pos="4962"/>
          <w:tab w:val="right" w:pos="7088"/>
        </w:tabs>
        <w:ind w:left="720" w:right="-29" w:hanging="720"/>
        <w:rPr>
          <w:sz w:val="22"/>
          <w:lang w:val="en-GB"/>
          <w:rPrChange w:id="1766" w:author="Author">
            <w:rPr>
              <w:sz w:val="22"/>
            </w:rPr>
          </w:rPrChange>
        </w:rPr>
      </w:pPr>
      <w:r w:rsidRPr="005764FC">
        <w:rPr>
          <w:sz w:val="22"/>
          <w:lang w:val="en-GB"/>
          <w:rPrChange w:id="1767" w:author="Author">
            <w:rPr>
              <w:sz w:val="22"/>
            </w:rPr>
          </w:rPrChange>
        </w:rPr>
        <w:t>Macrogol 6000</w:t>
      </w:r>
    </w:p>
    <w:p w14:paraId="6199DEE9" w14:textId="77777777" w:rsidR="006F32DA" w:rsidRPr="005764FC" w:rsidRDefault="006F32DA">
      <w:pPr>
        <w:tabs>
          <w:tab w:val="left" w:pos="4962"/>
          <w:tab w:val="right" w:pos="7088"/>
        </w:tabs>
        <w:ind w:left="720" w:right="-29" w:hanging="720"/>
        <w:rPr>
          <w:sz w:val="22"/>
          <w:lang w:val="en-GB"/>
          <w:rPrChange w:id="1768" w:author="Author">
            <w:rPr>
              <w:sz w:val="22"/>
            </w:rPr>
          </w:rPrChange>
        </w:rPr>
      </w:pPr>
      <w:r w:rsidRPr="005764FC">
        <w:rPr>
          <w:sz w:val="22"/>
          <w:lang w:val="en-GB"/>
          <w:rPrChange w:id="1769" w:author="Author">
            <w:rPr>
              <w:sz w:val="22"/>
            </w:rPr>
          </w:rPrChange>
        </w:rPr>
        <w:t>Microcrystalline cellulose</w:t>
      </w:r>
    </w:p>
    <w:p w14:paraId="67097B1E" w14:textId="77777777" w:rsidR="006F32DA" w:rsidRPr="005764FC" w:rsidRDefault="006F32DA">
      <w:pPr>
        <w:tabs>
          <w:tab w:val="left" w:pos="4962"/>
          <w:tab w:val="right" w:pos="7088"/>
        </w:tabs>
        <w:ind w:left="720" w:right="-29" w:hanging="720"/>
        <w:rPr>
          <w:sz w:val="22"/>
          <w:lang w:val="en-GB"/>
          <w:rPrChange w:id="1770" w:author="Author">
            <w:rPr>
              <w:sz w:val="22"/>
            </w:rPr>
          </w:rPrChange>
        </w:rPr>
      </w:pPr>
      <w:r w:rsidRPr="005764FC">
        <w:rPr>
          <w:sz w:val="22"/>
          <w:lang w:val="en-GB"/>
          <w:rPrChange w:id="1771" w:author="Author">
            <w:rPr>
              <w:sz w:val="22"/>
            </w:rPr>
          </w:rPrChange>
        </w:rPr>
        <w:t>Low substituted hydroxypropylcellulose</w:t>
      </w:r>
    </w:p>
    <w:p w14:paraId="71C50C01" w14:textId="77777777" w:rsidR="006F32DA" w:rsidRPr="005764FC" w:rsidRDefault="006F32DA">
      <w:pPr>
        <w:tabs>
          <w:tab w:val="left" w:pos="4962"/>
          <w:tab w:val="right" w:pos="7088"/>
        </w:tabs>
        <w:ind w:left="720" w:right="-29" w:hanging="720"/>
        <w:rPr>
          <w:sz w:val="22"/>
          <w:lang w:val="en-GB"/>
          <w:rPrChange w:id="1772" w:author="Author">
            <w:rPr>
              <w:sz w:val="22"/>
            </w:rPr>
          </w:rPrChange>
        </w:rPr>
      </w:pPr>
      <w:r w:rsidRPr="005764FC">
        <w:rPr>
          <w:sz w:val="22"/>
          <w:lang w:val="en-GB"/>
          <w:rPrChange w:id="1773" w:author="Author">
            <w:rPr>
              <w:sz w:val="22"/>
            </w:rPr>
          </w:rPrChange>
        </w:rPr>
        <w:t>Maize starch</w:t>
      </w:r>
    </w:p>
    <w:p w14:paraId="2F6A87F6" w14:textId="77777777" w:rsidR="006F32DA" w:rsidRPr="005764FC" w:rsidRDefault="006F32DA">
      <w:pPr>
        <w:tabs>
          <w:tab w:val="left" w:pos="4962"/>
          <w:tab w:val="right" w:pos="7088"/>
        </w:tabs>
        <w:ind w:left="720" w:right="-29" w:hanging="720"/>
        <w:rPr>
          <w:sz w:val="22"/>
          <w:lang w:val="en-GB"/>
          <w:rPrChange w:id="1774" w:author="Author">
            <w:rPr>
              <w:sz w:val="22"/>
            </w:rPr>
          </w:rPrChange>
        </w:rPr>
      </w:pPr>
      <w:r w:rsidRPr="005764FC">
        <w:rPr>
          <w:sz w:val="22"/>
          <w:lang w:val="en-GB"/>
          <w:rPrChange w:id="1775" w:author="Author">
            <w:rPr>
              <w:sz w:val="22"/>
            </w:rPr>
          </w:rPrChange>
        </w:rPr>
        <w:t>Hydrogenated castor oil</w:t>
      </w:r>
    </w:p>
    <w:p w14:paraId="24EEBD1D" w14:textId="77777777" w:rsidR="006F32DA" w:rsidRPr="005764FC" w:rsidRDefault="006F32DA">
      <w:pPr>
        <w:tabs>
          <w:tab w:val="left" w:pos="4962"/>
          <w:tab w:val="right" w:pos="7088"/>
        </w:tabs>
        <w:ind w:left="720" w:right="-29" w:hanging="720"/>
        <w:rPr>
          <w:sz w:val="22"/>
          <w:lang w:val="en-GB"/>
          <w:rPrChange w:id="1776" w:author="Author">
            <w:rPr>
              <w:sz w:val="22"/>
            </w:rPr>
          </w:rPrChange>
        </w:rPr>
      </w:pPr>
      <w:r w:rsidRPr="005764FC">
        <w:rPr>
          <w:sz w:val="22"/>
          <w:lang w:val="en-GB"/>
          <w:rPrChange w:id="1777" w:author="Author">
            <w:rPr>
              <w:sz w:val="22"/>
            </w:rPr>
          </w:rPrChange>
        </w:rPr>
        <w:t>Stearic acid</w:t>
      </w:r>
    </w:p>
    <w:p w14:paraId="75D9C5B8" w14:textId="77777777" w:rsidR="006F32DA" w:rsidRPr="005764FC" w:rsidRDefault="006F32DA">
      <w:pPr>
        <w:tabs>
          <w:tab w:val="left" w:pos="4962"/>
          <w:tab w:val="right" w:pos="7088"/>
        </w:tabs>
        <w:ind w:left="720" w:right="-29" w:hanging="720"/>
        <w:rPr>
          <w:sz w:val="22"/>
          <w:lang w:val="en-GB"/>
          <w:rPrChange w:id="1778" w:author="Author">
            <w:rPr>
              <w:sz w:val="22"/>
            </w:rPr>
          </w:rPrChange>
        </w:rPr>
      </w:pPr>
      <w:r w:rsidRPr="005764FC">
        <w:rPr>
          <w:sz w:val="22"/>
          <w:lang w:val="en-GB"/>
          <w:rPrChange w:id="1779" w:author="Author">
            <w:rPr>
              <w:sz w:val="22"/>
            </w:rPr>
          </w:rPrChange>
        </w:rPr>
        <w:t>Colloidal anhydrous</w:t>
      </w:r>
      <w:r w:rsidRPr="005764FC">
        <w:rPr>
          <w:rFonts w:ascii="Arial" w:hAnsi="Arial"/>
          <w:color w:val="0000FF"/>
          <w:sz w:val="22"/>
          <w:lang w:val="en-GB"/>
          <w:rPrChange w:id="1780" w:author="Author">
            <w:rPr>
              <w:rFonts w:ascii="Arial" w:hAnsi="Arial"/>
              <w:color w:val="0000FF"/>
              <w:sz w:val="22"/>
            </w:rPr>
          </w:rPrChange>
        </w:rPr>
        <w:t xml:space="preserve"> </w:t>
      </w:r>
      <w:r w:rsidRPr="005764FC">
        <w:rPr>
          <w:sz w:val="22"/>
          <w:lang w:val="en-GB"/>
          <w:rPrChange w:id="1781" w:author="Author">
            <w:rPr>
              <w:sz w:val="22"/>
            </w:rPr>
          </w:rPrChange>
        </w:rPr>
        <w:t>silica</w:t>
      </w:r>
    </w:p>
    <w:p w14:paraId="3E8308EC" w14:textId="77777777" w:rsidR="006F32DA" w:rsidRPr="005764FC" w:rsidRDefault="006F32DA">
      <w:pPr>
        <w:tabs>
          <w:tab w:val="left" w:pos="4962"/>
          <w:tab w:val="right" w:pos="7088"/>
        </w:tabs>
        <w:ind w:left="720" w:right="-29"/>
        <w:rPr>
          <w:sz w:val="22"/>
          <w:lang w:val="en-GB"/>
          <w:rPrChange w:id="1782" w:author="Author">
            <w:rPr>
              <w:sz w:val="22"/>
            </w:rPr>
          </w:rPrChange>
        </w:rPr>
      </w:pPr>
    </w:p>
    <w:p w14:paraId="43FA20EC" w14:textId="6E9A03D7" w:rsidR="0025167B" w:rsidRPr="005764FC" w:rsidRDefault="0025167B" w:rsidP="0025167B">
      <w:pPr>
        <w:ind w:right="-29"/>
        <w:jc w:val="both"/>
        <w:outlineLvl w:val="0"/>
        <w:rPr>
          <w:sz w:val="22"/>
          <w:u w:val="single"/>
          <w:shd w:val="clear" w:color="auto" w:fill="999999"/>
          <w:lang w:val="en-GB"/>
          <w:rPrChange w:id="1783" w:author="Author">
            <w:rPr>
              <w:sz w:val="22"/>
              <w:u w:val="single"/>
              <w:shd w:val="clear" w:color="auto" w:fill="999999"/>
            </w:rPr>
          </w:rPrChange>
        </w:rPr>
      </w:pPr>
      <w:r w:rsidRPr="005764FC">
        <w:rPr>
          <w:sz w:val="22"/>
          <w:u w:val="single"/>
          <w:lang w:val="en-GB"/>
          <w:rPrChange w:id="1784" w:author="Author">
            <w:rPr>
              <w:sz w:val="22"/>
              <w:u w:val="single"/>
            </w:rPr>
          </w:rPrChange>
        </w:rPr>
        <w:t>DuoPlavin 75 mg/75 mg film</w:t>
      </w:r>
      <w:r w:rsidRPr="005764FC">
        <w:rPr>
          <w:sz w:val="22"/>
          <w:u w:val="single"/>
          <w:lang w:val="en-GB"/>
          <w:rPrChange w:id="1785" w:author="Author">
            <w:rPr>
              <w:sz w:val="22"/>
              <w:u w:val="single"/>
            </w:rPr>
          </w:rPrChange>
        </w:rPr>
        <w:noBreakHyphen/>
        <w:t>coated tablets</w:t>
      </w:r>
      <w:r w:rsidR="00124D22" w:rsidRPr="005764FC">
        <w:rPr>
          <w:sz w:val="22"/>
          <w:u w:val="single"/>
          <w:lang w:val="en-GB"/>
          <w:rPrChange w:id="1786" w:author="Author">
            <w:rPr>
              <w:sz w:val="22"/>
              <w:u w:val="single"/>
            </w:rPr>
          </w:rPrChange>
        </w:rPr>
        <w:fldChar w:fldCharType="begin"/>
      </w:r>
      <w:r w:rsidR="00124D22" w:rsidRPr="005764FC">
        <w:rPr>
          <w:sz w:val="22"/>
          <w:u w:val="single"/>
          <w:lang w:val="en-GB"/>
          <w:rPrChange w:id="1787" w:author="Author">
            <w:rPr>
              <w:sz w:val="22"/>
              <w:u w:val="single"/>
            </w:rPr>
          </w:rPrChange>
        </w:rPr>
        <w:instrText xml:space="preserve"> DOCVARIABLE vault_nd_22145cea-18a1-4d6f-a56f-51a157aed82d \* MERGEFORMAT </w:instrText>
      </w:r>
      <w:r w:rsidR="00124D22" w:rsidRPr="005764FC">
        <w:rPr>
          <w:sz w:val="22"/>
          <w:u w:val="single"/>
          <w:lang w:val="en-GB"/>
          <w:rPrChange w:id="1788" w:author="Author">
            <w:rPr>
              <w:sz w:val="22"/>
              <w:u w:val="single"/>
            </w:rPr>
          </w:rPrChange>
        </w:rPr>
        <w:fldChar w:fldCharType="separate"/>
      </w:r>
      <w:r w:rsidR="00124D22" w:rsidRPr="005764FC">
        <w:rPr>
          <w:sz w:val="22"/>
          <w:u w:val="single"/>
          <w:lang w:val="en-GB"/>
          <w:rPrChange w:id="1789" w:author="Author">
            <w:rPr>
              <w:sz w:val="22"/>
              <w:u w:val="single"/>
            </w:rPr>
          </w:rPrChange>
        </w:rPr>
        <w:t xml:space="preserve"> </w:t>
      </w:r>
      <w:r w:rsidR="00124D22" w:rsidRPr="005764FC">
        <w:rPr>
          <w:sz w:val="22"/>
          <w:u w:val="single"/>
          <w:lang w:val="en-GB"/>
          <w:rPrChange w:id="1790" w:author="Author">
            <w:rPr>
              <w:sz w:val="22"/>
              <w:u w:val="single"/>
            </w:rPr>
          </w:rPrChange>
        </w:rPr>
        <w:fldChar w:fldCharType="end"/>
      </w:r>
    </w:p>
    <w:p w14:paraId="790234CE" w14:textId="77777777" w:rsidR="002D4381" w:rsidRPr="005764FC" w:rsidRDefault="002D4381" w:rsidP="002D4381">
      <w:pPr>
        <w:tabs>
          <w:tab w:val="left" w:pos="4962"/>
          <w:tab w:val="right" w:pos="7088"/>
        </w:tabs>
        <w:ind w:right="-29"/>
        <w:rPr>
          <w:i/>
          <w:sz w:val="22"/>
          <w:lang w:val="it-IT"/>
          <w:rPrChange w:id="1791" w:author="Author">
            <w:rPr>
              <w:i/>
              <w:sz w:val="22"/>
            </w:rPr>
          </w:rPrChange>
        </w:rPr>
      </w:pPr>
      <w:r w:rsidRPr="005764FC">
        <w:rPr>
          <w:i/>
          <w:sz w:val="22"/>
          <w:lang w:val="it-IT"/>
          <w:rPrChange w:id="1792" w:author="Author">
            <w:rPr>
              <w:i/>
              <w:sz w:val="22"/>
            </w:rPr>
          </w:rPrChange>
        </w:rPr>
        <w:t>Coating</w:t>
      </w:r>
    </w:p>
    <w:p w14:paraId="64B0BE2A" w14:textId="77777777" w:rsidR="002D4381" w:rsidRPr="005764FC" w:rsidRDefault="002D4381" w:rsidP="002D4381">
      <w:pPr>
        <w:tabs>
          <w:tab w:val="left" w:pos="4962"/>
          <w:tab w:val="right" w:pos="7088"/>
        </w:tabs>
        <w:ind w:left="720" w:right="-29" w:hanging="720"/>
        <w:rPr>
          <w:sz w:val="22"/>
          <w:lang w:val="it-IT"/>
          <w:rPrChange w:id="1793" w:author="Author">
            <w:rPr>
              <w:sz w:val="22"/>
            </w:rPr>
          </w:rPrChange>
        </w:rPr>
      </w:pPr>
      <w:r w:rsidRPr="005764FC">
        <w:rPr>
          <w:sz w:val="22"/>
          <w:lang w:val="it-IT"/>
          <w:rPrChange w:id="1794" w:author="Author">
            <w:rPr>
              <w:sz w:val="22"/>
            </w:rPr>
          </w:rPrChange>
        </w:rPr>
        <w:t>Lactose monohydrate</w:t>
      </w:r>
    </w:p>
    <w:p w14:paraId="6B7C50DC" w14:textId="77777777" w:rsidR="002D4381" w:rsidRPr="005764FC" w:rsidRDefault="002D4381" w:rsidP="002D4381">
      <w:pPr>
        <w:tabs>
          <w:tab w:val="left" w:pos="4962"/>
          <w:tab w:val="right" w:pos="7088"/>
        </w:tabs>
        <w:ind w:left="720" w:right="-29" w:hanging="720"/>
        <w:rPr>
          <w:sz w:val="22"/>
          <w:lang w:val="it-IT"/>
          <w:rPrChange w:id="1795" w:author="Author">
            <w:rPr>
              <w:sz w:val="22"/>
            </w:rPr>
          </w:rPrChange>
        </w:rPr>
      </w:pPr>
      <w:r w:rsidRPr="005764FC">
        <w:rPr>
          <w:sz w:val="22"/>
          <w:lang w:val="it-IT"/>
          <w:rPrChange w:id="1796" w:author="Author">
            <w:rPr>
              <w:sz w:val="22"/>
            </w:rPr>
          </w:rPrChange>
        </w:rPr>
        <w:t>Hypromellose (E464)</w:t>
      </w:r>
    </w:p>
    <w:p w14:paraId="1B36EE94" w14:textId="77777777" w:rsidR="002D4381" w:rsidRPr="005764FC" w:rsidRDefault="002D4381" w:rsidP="002D4381">
      <w:pPr>
        <w:tabs>
          <w:tab w:val="left" w:pos="4962"/>
          <w:tab w:val="right" w:pos="7088"/>
        </w:tabs>
        <w:ind w:left="720" w:right="-29" w:hanging="720"/>
        <w:rPr>
          <w:sz w:val="22"/>
          <w:lang w:val="it-IT"/>
          <w:rPrChange w:id="1797" w:author="Author">
            <w:rPr>
              <w:sz w:val="22"/>
              <w:lang w:val="pt-BR"/>
            </w:rPr>
          </w:rPrChange>
        </w:rPr>
      </w:pPr>
      <w:r w:rsidRPr="005764FC">
        <w:rPr>
          <w:sz w:val="22"/>
          <w:lang w:val="it-IT"/>
          <w:rPrChange w:id="1798" w:author="Author">
            <w:rPr>
              <w:sz w:val="22"/>
              <w:lang w:val="pt-BR"/>
            </w:rPr>
          </w:rPrChange>
        </w:rPr>
        <w:t>Titanium dioxide (E171)</w:t>
      </w:r>
    </w:p>
    <w:p w14:paraId="497C424D" w14:textId="77777777" w:rsidR="006F32DA" w:rsidRPr="00FD19C2" w:rsidRDefault="006F32DA">
      <w:pPr>
        <w:tabs>
          <w:tab w:val="left" w:pos="4962"/>
          <w:tab w:val="right" w:pos="7088"/>
        </w:tabs>
        <w:ind w:left="720" w:right="-29" w:hanging="720"/>
        <w:rPr>
          <w:sz w:val="22"/>
          <w:szCs w:val="22"/>
          <w:lang w:val="it-IT"/>
        </w:rPr>
      </w:pPr>
      <w:r w:rsidRPr="00FD19C2">
        <w:rPr>
          <w:sz w:val="22"/>
          <w:szCs w:val="22"/>
          <w:lang w:val="it-IT"/>
        </w:rPr>
        <w:t>Triacetin (E1518)</w:t>
      </w:r>
    </w:p>
    <w:p w14:paraId="3F086096" w14:textId="77777777" w:rsidR="006F32DA" w:rsidRPr="005764FC" w:rsidRDefault="006F32DA">
      <w:pPr>
        <w:tabs>
          <w:tab w:val="left" w:pos="4962"/>
          <w:tab w:val="right" w:pos="7088"/>
        </w:tabs>
        <w:ind w:left="720" w:right="-29" w:hanging="720"/>
        <w:rPr>
          <w:sz w:val="22"/>
          <w:lang w:val="en-GB"/>
          <w:rPrChange w:id="1799" w:author="Author">
            <w:rPr>
              <w:sz w:val="22"/>
              <w:lang w:val="it-IT"/>
            </w:rPr>
          </w:rPrChange>
        </w:rPr>
      </w:pPr>
      <w:r w:rsidRPr="005764FC">
        <w:rPr>
          <w:sz w:val="22"/>
          <w:lang w:val="en-GB"/>
          <w:rPrChange w:id="1800" w:author="Author">
            <w:rPr>
              <w:sz w:val="22"/>
              <w:lang w:val="it-IT"/>
            </w:rPr>
          </w:rPrChange>
        </w:rPr>
        <w:t xml:space="preserve">Yellow iron oxide (E172) </w:t>
      </w:r>
    </w:p>
    <w:p w14:paraId="3F6E2173" w14:textId="77777777" w:rsidR="0025167B" w:rsidRPr="005764FC" w:rsidRDefault="0025167B" w:rsidP="0025167B">
      <w:pPr>
        <w:tabs>
          <w:tab w:val="left" w:pos="4962"/>
          <w:tab w:val="right" w:pos="7088"/>
        </w:tabs>
        <w:ind w:right="-29"/>
        <w:rPr>
          <w:sz w:val="22"/>
          <w:lang w:val="en-GB"/>
          <w:rPrChange w:id="1801" w:author="Author">
            <w:rPr>
              <w:sz w:val="22"/>
              <w:lang w:val="it-IT"/>
            </w:rPr>
          </w:rPrChange>
        </w:rPr>
      </w:pPr>
    </w:p>
    <w:p w14:paraId="7F061323" w14:textId="77777777" w:rsidR="0025167B" w:rsidRPr="005764FC" w:rsidRDefault="0025167B" w:rsidP="0025167B">
      <w:pPr>
        <w:tabs>
          <w:tab w:val="left" w:pos="4962"/>
          <w:tab w:val="right" w:pos="7088"/>
        </w:tabs>
        <w:ind w:right="-29"/>
        <w:rPr>
          <w:sz w:val="22"/>
          <w:u w:val="single"/>
          <w:lang w:val="en-GB"/>
          <w:rPrChange w:id="1802" w:author="Author">
            <w:rPr>
              <w:sz w:val="22"/>
              <w:u w:val="single"/>
            </w:rPr>
          </w:rPrChange>
        </w:rPr>
      </w:pPr>
      <w:r w:rsidRPr="005764FC">
        <w:rPr>
          <w:sz w:val="22"/>
          <w:u w:val="single"/>
          <w:lang w:val="en-GB"/>
          <w:rPrChange w:id="1803" w:author="Author">
            <w:rPr>
              <w:sz w:val="22"/>
              <w:u w:val="single"/>
            </w:rPr>
          </w:rPrChange>
        </w:rPr>
        <w:t>DuoPlavin 75 mg/100 mg film</w:t>
      </w:r>
      <w:r w:rsidRPr="005764FC">
        <w:rPr>
          <w:sz w:val="22"/>
          <w:u w:val="single"/>
          <w:lang w:val="en-GB"/>
          <w:rPrChange w:id="1804" w:author="Author">
            <w:rPr>
              <w:sz w:val="22"/>
              <w:u w:val="single"/>
            </w:rPr>
          </w:rPrChange>
        </w:rPr>
        <w:noBreakHyphen/>
        <w:t>coated tablets</w:t>
      </w:r>
    </w:p>
    <w:p w14:paraId="2719282B" w14:textId="77777777" w:rsidR="0025167B" w:rsidRPr="005764FC" w:rsidRDefault="0025167B" w:rsidP="0025167B">
      <w:pPr>
        <w:tabs>
          <w:tab w:val="left" w:pos="4962"/>
          <w:tab w:val="right" w:pos="7088"/>
        </w:tabs>
        <w:ind w:right="-29"/>
        <w:rPr>
          <w:i/>
          <w:sz w:val="22"/>
          <w:lang w:val="it-IT"/>
          <w:rPrChange w:id="1805" w:author="Author">
            <w:rPr>
              <w:i/>
              <w:sz w:val="22"/>
            </w:rPr>
          </w:rPrChange>
        </w:rPr>
      </w:pPr>
      <w:r w:rsidRPr="005764FC">
        <w:rPr>
          <w:i/>
          <w:sz w:val="22"/>
          <w:lang w:val="it-IT"/>
          <w:rPrChange w:id="1806" w:author="Author">
            <w:rPr>
              <w:i/>
              <w:sz w:val="22"/>
            </w:rPr>
          </w:rPrChange>
        </w:rPr>
        <w:t>Coating</w:t>
      </w:r>
    </w:p>
    <w:p w14:paraId="0B26B63E" w14:textId="77777777" w:rsidR="0025167B" w:rsidRPr="005764FC" w:rsidRDefault="0025167B" w:rsidP="0025167B">
      <w:pPr>
        <w:tabs>
          <w:tab w:val="left" w:pos="4962"/>
          <w:tab w:val="right" w:pos="7088"/>
        </w:tabs>
        <w:ind w:left="720" w:right="-29" w:hanging="720"/>
        <w:rPr>
          <w:sz w:val="22"/>
          <w:lang w:val="it-IT"/>
          <w:rPrChange w:id="1807" w:author="Author">
            <w:rPr>
              <w:sz w:val="22"/>
            </w:rPr>
          </w:rPrChange>
        </w:rPr>
      </w:pPr>
      <w:r w:rsidRPr="005764FC">
        <w:rPr>
          <w:sz w:val="22"/>
          <w:lang w:val="it-IT"/>
          <w:rPrChange w:id="1808" w:author="Author">
            <w:rPr>
              <w:sz w:val="22"/>
            </w:rPr>
          </w:rPrChange>
        </w:rPr>
        <w:t>Lactose monohydrate</w:t>
      </w:r>
    </w:p>
    <w:p w14:paraId="672A19F9" w14:textId="77777777" w:rsidR="0025167B" w:rsidRPr="005764FC" w:rsidRDefault="0025167B" w:rsidP="0025167B">
      <w:pPr>
        <w:tabs>
          <w:tab w:val="left" w:pos="4962"/>
          <w:tab w:val="right" w:pos="7088"/>
        </w:tabs>
        <w:ind w:left="720" w:right="-29" w:hanging="720"/>
        <w:rPr>
          <w:sz w:val="22"/>
          <w:lang w:val="it-IT"/>
          <w:rPrChange w:id="1809" w:author="Author">
            <w:rPr>
              <w:sz w:val="22"/>
            </w:rPr>
          </w:rPrChange>
        </w:rPr>
      </w:pPr>
      <w:r w:rsidRPr="005764FC">
        <w:rPr>
          <w:sz w:val="22"/>
          <w:lang w:val="it-IT"/>
          <w:rPrChange w:id="1810" w:author="Author">
            <w:rPr>
              <w:sz w:val="22"/>
            </w:rPr>
          </w:rPrChange>
        </w:rPr>
        <w:t>Hypromellose (E464)</w:t>
      </w:r>
    </w:p>
    <w:p w14:paraId="5533612A" w14:textId="77777777" w:rsidR="0025167B" w:rsidRPr="005764FC" w:rsidRDefault="0025167B" w:rsidP="0025167B">
      <w:pPr>
        <w:tabs>
          <w:tab w:val="left" w:pos="4962"/>
          <w:tab w:val="right" w:pos="7088"/>
        </w:tabs>
        <w:ind w:left="720" w:right="-29" w:hanging="720"/>
        <w:rPr>
          <w:sz w:val="22"/>
          <w:lang w:val="it-IT"/>
          <w:rPrChange w:id="1811" w:author="Author">
            <w:rPr>
              <w:sz w:val="22"/>
              <w:lang w:val="pt-BR"/>
            </w:rPr>
          </w:rPrChange>
        </w:rPr>
      </w:pPr>
      <w:r w:rsidRPr="005764FC">
        <w:rPr>
          <w:sz w:val="22"/>
          <w:lang w:val="it-IT"/>
          <w:rPrChange w:id="1812" w:author="Author">
            <w:rPr>
              <w:sz w:val="22"/>
              <w:lang w:val="pt-BR"/>
            </w:rPr>
          </w:rPrChange>
        </w:rPr>
        <w:t>Titanium dioxide (E171)</w:t>
      </w:r>
    </w:p>
    <w:p w14:paraId="2F235DD4" w14:textId="77777777" w:rsidR="0025167B" w:rsidRPr="00FD19C2" w:rsidRDefault="0025167B" w:rsidP="0025167B">
      <w:pPr>
        <w:tabs>
          <w:tab w:val="left" w:pos="4962"/>
          <w:tab w:val="right" w:pos="7088"/>
        </w:tabs>
        <w:ind w:left="720" w:right="-29" w:hanging="720"/>
        <w:rPr>
          <w:sz w:val="22"/>
          <w:szCs w:val="22"/>
          <w:lang w:val="it-IT"/>
        </w:rPr>
      </w:pPr>
      <w:r w:rsidRPr="00FD19C2">
        <w:rPr>
          <w:sz w:val="22"/>
          <w:szCs w:val="22"/>
          <w:lang w:val="it-IT"/>
        </w:rPr>
        <w:t>Triacetin (E1518)</w:t>
      </w:r>
    </w:p>
    <w:p w14:paraId="7AD3521F" w14:textId="77777777" w:rsidR="0025167B" w:rsidRPr="005764FC" w:rsidRDefault="0025167B" w:rsidP="0025167B">
      <w:pPr>
        <w:tabs>
          <w:tab w:val="left" w:pos="4962"/>
          <w:tab w:val="right" w:pos="7088"/>
        </w:tabs>
        <w:ind w:left="720" w:right="-29" w:hanging="720"/>
        <w:rPr>
          <w:sz w:val="22"/>
          <w:lang w:val="en-GB"/>
          <w:rPrChange w:id="1813" w:author="Author">
            <w:rPr>
              <w:sz w:val="22"/>
              <w:lang w:val="it-IT"/>
            </w:rPr>
          </w:rPrChange>
        </w:rPr>
      </w:pPr>
      <w:r w:rsidRPr="005764FC">
        <w:rPr>
          <w:sz w:val="22"/>
          <w:lang w:val="en-GB"/>
          <w:rPrChange w:id="1814" w:author="Author">
            <w:rPr>
              <w:sz w:val="22"/>
              <w:lang w:val="it-IT"/>
            </w:rPr>
          </w:rPrChange>
        </w:rPr>
        <w:t xml:space="preserve">Red iron oxide (E172) </w:t>
      </w:r>
    </w:p>
    <w:p w14:paraId="180273BD" w14:textId="77777777" w:rsidR="006F32DA" w:rsidRPr="005764FC" w:rsidRDefault="006F32DA" w:rsidP="00EC0EDC">
      <w:pPr>
        <w:tabs>
          <w:tab w:val="left" w:pos="4962"/>
          <w:tab w:val="right" w:pos="7088"/>
        </w:tabs>
        <w:ind w:right="-29"/>
        <w:rPr>
          <w:sz w:val="22"/>
          <w:lang w:val="en-GB"/>
          <w:rPrChange w:id="1815" w:author="Author">
            <w:rPr>
              <w:sz w:val="22"/>
              <w:lang w:val="it-IT"/>
            </w:rPr>
          </w:rPrChange>
        </w:rPr>
      </w:pPr>
    </w:p>
    <w:p w14:paraId="311ED288" w14:textId="77777777" w:rsidR="006F32DA" w:rsidRPr="005764FC" w:rsidRDefault="006F32DA">
      <w:pPr>
        <w:tabs>
          <w:tab w:val="left" w:pos="4962"/>
          <w:tab w:val="right" w:pos="7088"/>
        </w:tabs>
        <w:ind w:right="-29"/>
        <w:rPr>
          <w:i/>
          <w:sz w:val="22"/>
          <w:lang w:val="en-GB"/>
          <w:rPrChange w:id="1816" w:author="Author">
            <w:rPr>
              <w:i/>
              <w:sz w:val="22"/>
            </w:rPr>
          </w:rPrChange>
        </w:rPr>
      </w:pPr>
      <w:r w:rsidRPr="005764FC">
        <w:rPr>
          <w:i/>
          <w:sz w:val="22"/>
          <w:lang w:val="en-GB"/>
          <w:rPrChange w:id="1817" w:author="Author">
            <w:rPr>
              <w:i/>
              <w:sz w:val="22"/>
            </w:rPr>
          </w:rPrChange>
        </w:rPr>
        <w:t>Polishing agent</w:t>
      </w:r>
    </w:p>
    <w:p w14:paraId="067F8014" w14:textId="77777777" w:rsidR="006F32DA" w:rsidRPr="005764FC" w:rsidRDefault="006F32DA">
      <w:pPr>
        <w:ind w:left="720" w:hanging="720"/>
        <w:rPr>
          <w:sz w:val="22"/>
          <w:lang w:val="en-GB"/>
          <w:rPrChange w:id="1818" w:author="Author">
            <w:rPr>
              <w:sz w:val="22"/>
            </w:rPr>
          </w:rPrChange>
        </w:rPr>
      </w:pPr>
      <w:r w:rsidRPr="005764FC">
        <w:rPr>
          <w:sz w:val="22"/>
          <w:lang w:val="en-GB"/>
          <w:rPrChange w:id="1819" w:author="Author">
            <w:rPr>
              <w:sz w:val="22"/>
            </w:rPr>
          </w:rPrChange>
        </w:rPr>
        <w:t>Carnauba wax</w:t>
      </w:r>
    </w:p>
    <w:p w14:paraId="64613C7B" w14:textId="77777777" w:rsidR="006F32DA" w:rsidRPr="005764FC" w:rsidRDefault="006F32DA">
      <w:pPr>
        <w:ind w:left="720"/>
        <w:rPr>
          <w:i/>
          <w:sz w:val="22"/>
          <w:lang w:val="en-GB"/>
          <w:rPrChange w:id="1820" w:author="Author">
            <w:rPr>
              <w:i/>
              <w:sz w:val="22"/>
            </w:rPr>
          </w:rPrChange>
        </w:rPr>
      </w:pPr>
    </w:p>
    <w:p w14:paraId="015A23E3" w14:textId="0A9674F0" w:rsidR="006F32DA" w:rsidRPr="005764FC" w:rsidRDefault="006F32DA">
      <w:pPr>
        <w:pStyle w:val="Heading2"/>
        <w:spacing w:before="0" w:after="0"/>
        <w:rPr>
          <w:rFonts w:ascii="Times New Roman" w:hAnsi="Times New Roman"/>
          <w:i w:val="0"/>
          <w:sz w:val="22"/>
          <w:u w:val="single"/>
          <w:lang w:val="en-GB"/>
          <w:rPrChange w:id="1821" w:author="Author">
            <w:rPr>
              <w:rFonts w:ascii="Times New Roman" w:hAnsi="Times New Roman"/>
              <w:i w:val="0"/>
              <w:sz w:val="22"/>
              <w:u w:val="single"/>
            </w:rPr>
          </w:rPrChange>
        </w:rPr>
      </w:pPr>
      <w:r w:rsidRPr="005764FC">
        <w:rPr>
          <w:rFonts w:ascii="Times New Roman" w:hAnsi="Times New Roman"/>
          <w:i w:val="0"/>
          <w:sz w:val="22"/>
          <w:lang w:val="en-GB"/>
          <w:rPrChange w:id="1822" w:author="Author">
            <w:rPr>
              <w:rFonts w:ascii="Times New Roman" w:hAnsi="Times New Roman"/>
              <w:i w:val="0"/>
              <w:sz w:val="22"/>
            </w:rPr>
          </w:rPrChange>
        </w:rPr>
        <w:t xml:space="preserve">6.2 </w:t>
      </w:r>
      <w:r w:rsidRPr="005764FC">
        <w:rPr>
          <w:rFonts w:ascii="Times New Roman" w:hAnsi="Times New Roman"/>
          <w:i w:val="0"/>
          <w:sz w:val="22"/>
          <w:lang w:val="en-GB"/>
          <w:rPrChange w:id="1823" w:author="Author">
            <w:rPr>
              <w:rFonts w:ascii="Times New Roman" w:hAnsi="Times New Roman"/>
              <w:i w:val="0"/>
              <w:sz w:val="22"/>
            </w:rPr>
          </w:rPrChange>
        </w:rPr>
        <w:tab/>
        <w:t>Incompatibilities</w:t>
      </w:r>
      <w:r w:rsidR="00124D22" w:rsidRPr="005764FC">
        <w:rPr>
          <w:rFonts w:ascii="Times New Roman" w:hAnsi="Times New Roman"/>
          <w:i w:val="0"/>
          <w:sz w:val="22"/>
          <w:lang w:val="en-GB"/>
          <w:rPrChange w:id="1824" w:author="Author">
            <w:rPr>
              <w:rFonts w:ascii="Times New Roman" w:hAnsi="Times New Roman"/>
              <w:i w:val="0"/>
              <w:sz w:val="22"/>
            </w:rPr>
          </w:rPrChange>
        </w:rPr>
        <w:fldChar w:fldCharType="begin"/>
      </w:r>
      <w:r w:rsidR="00124D22" w:rsidRPr="005764FC">
        <w:rPr>
          <w:rFonts w:ascii="Times New Roman" w:hAnsi="Times New Roman"/>
          <w:i w:val="0"/>
          <w:sz w:val="22"/>
          <w:lang w:val="en-GB"/>
          <w:rPrChange w:id="1825" w:author="Author">
            <w:rPr>
              <w:rFonts w:ascii="Times New Roman" w:hAnsi="Times New Roman"/>
              <w:i w:val="0"/>
              <w:sz w:val="22"/>
            </w:rPr>
          </w:rPrChange>
        </w:rPr>
        <w:instrText xml:space="preserve"> DOCVARIABLE vault_nd_2301fa19-ab0a-420c-9ac6-f4404df10dc4 \* MERGEFORMAT </w:instrText>
      </w:r>
      <w:r w:rsidR="00124D22" w:rsidRPr="005764FC">
        <w:rPr>
          <w:rFonts w:ascii="Times New Roman" w:hAnsi="Times New Roman"/>
          <w:i w:val="0"/>
          <w:sz w:val="22"/>
          <w:lang w:val="en-GB"/>
          <w:rPrChange w:id="1826" w:author="Author">
            <w:rPr>
              <w:rFonts w:ascii="Times New Roman" w:hAnsi="Times New Roman"/>
              <w:i w:val="0"/>
              <w:sz w:val="22"/>
            </w:rPr>
          </w:rPrChange>
        </w:rPr>
        <w:fldChar w:fldCharType="separate"/>
      </w:r>
      <w:r w:rsidR="00124D22" w:rsidRPr="005764FC">
        <w:rPr>
          <w:rFonts w:ascii="Times New Roman" w:hAnsi="Times New Roman"/>
          <w:i w:val="0"/>
          <w:sz w:val="22"/>
          <w:lang w:val="en-GB"/>
          <w:rPrChange w:id="1827" w:author="Author">
            <w:rPr>
              <w:rFonts w:ascii="Times New Roman" w:hAnsi="Times New Roman"/>
              <w:i w:val="0"/>
              <w:sz w:val="22"/>
            </w:rPr>
          </w:rPrChange>
        </w:rPr>
        <w:t xml:space="preserve"> </w:t>
      </w:r>
      <w:r w:rsidR="00124D22" w:rsidRPr="005764FC">
        <w:rPr>
          <w:rFonts w:ascii="Times New Roman" w:hAnsi="Times New Roman"/>
          <w:i w:val="0"/>
          <w:sz w:val="22"/>
          <w:lang w:val="en-GB"/>
          <w:rPrChange w:id="1828" w:author="Author">
            <w:rPr>
              <w:rFonts w:ascii="Times New Roman" w:hAnsi="Times New Roman"/>
              <w:i w:val="0"/>
              <w:sz w:val="22"/>
            </w:rPr>
          </w:rPrChange>
        </w:rPr>
        <w:fldChar w:fldCharType="end"/>
      </w:r>
    </w:p>
    <w:p w14:paraId="7A1F6FD6" w14:textId="77777777" w:rsidR="006F32DA" w:rsidRPr="005764FC" w:rsidRDefault="006F32DA">
      <w:pPr>
        <w:ind w:right="-29"/>
        <w:rPr>
          <w:sz w:val="22"/>
          <w:lang w:val="en-GB"/>
          <w:rPrChange w:id="1829" w:author="Author">
            <w:rPr>
              <w:sz w:val="22"/>
            </w:rPr>
          </w:rPrChange>
        </w:rPr>
      </w:pPr>
    </w:p>
    <w:p w14:paraId="231263AD" w14:textId="00BC48B4" w:rsidR="006F32DA" w:rsidRPr="005764FC" w:rsidRDefault="006F32DA">
      <w:pPr>
        <w:ind w:right="-29"/>
        <w:outlineLvl w:val="0"/>
        <w:rPr>
          <w:sz w:val="22"/>
          <w:lang w:val="en-GB"/>
          <w:rPrChange w:id="1830" w:author="Author">
            <w:rPr>
              <w:sz w:val="22"/>
            </w:rPr>
          </w:rPrChange>
        </w:rPr>
      </w:pPr>
      <w:r w:rsidRPr="005764FC">
        <w:rPr>
          <w:sz w:val="22"/>
          <w:lang w:val="en-GB"/>
          <w:rPrChange w:id="1831" w:author="Author">
            <w:rPr>
              <w:sz w:val="22"/>
            </w:rPr>
          </w:rPrChange>
        </w:rPr>
        <w:t>Not applicable.</w:t>
      </w:r>
      <w:r w:rsidR="00124D22" w:rsidRPr="005764FC">
        <w:rPr>
          <w:sz w:val="22"/>
          <w:lang w:val="en-GB"/>
          <w:rPrChange w:id="1832" w:author="Author">
            <w:rPr>
              <w:sz w:val="22"/>
            </w:rPr>
          </w:rPrChange>
        </w:rPr>
        <w:fldChar w:fldCharType="begin"/>
      </w:r>
      <w:r w:rsidR="00124D22" w:rsidRPr="005764FC">
        <w:rPr>
          <w:sz w:val="22"/>
          <w:lang w:val="en-GB"/>
          <w:rPrChange w:id="1833" w:author="Author">
            <w:rPr>
              <w:sz w:val="22"/>
            </w:rPr>
          </w:rPrChange>
        </w:rPr>
        <w:instrText xml:space="preserve"> DOCVARIABLE vault_nd_b58cc1e9-ec36-49d7-8310-c18ca4aaf314 \* MERGEFORMAT </w:instrText>
      </w:r>
      <w:r w:rsidR="00124D22" w:rsidRPr="005764FC">
        <w:rPr>
          <w:sz w:val="22"/>
          <w:lang w:val="en-GB"/>
          <w:rPrChange w:id="1834" w:author="Author">
            <w:rPr>
              <w:sz w:val="22"/>
            </w:rPr>
          </w:rPrChange>
        </w:rPr>
        <w:fldChar w:fldCharType="separate"/>
      </w:r>
      <w:r w:rsidR="00124D22" w:rsidRPr="005764FC">
        <w:rPr>
          <w:sz w:val="22"/>
          <w:lang w:val="en-GB"/>
          <w:rPrChange w:id="1835" w:author="Author">
            <w:rPr>
              <w:sz w:val="22"/>
            </w:rPr>
          </w:rPrChange>
        </w:rPr>
        <w:t xml:space="preserve"> </w:t>
      </w:r>
      <w:r w:rsidR="00124D22" w:rsidRPr="005764FC">
        <w:rPr>
          <w:sz w:val="22"/>
          <w:lang w:val="en-GB"/>
          <w:rPrChange w:id="1836" w:author="Author">
            <w:rPr>
              <w:sz w:val="22"/>
            </w:rPr>
          </w:rPrChange>
        </w:rPr>
        <w:fldChar w:fldCharType="end"/>
      </w:r>
    </w:p>
    <w:p w14:paraId="13869754" w14:textId="77777777" w:rsidR="006F32DA" w:rsidRPr="005764FC" w:rsidRDefault="006F32DA">
      <w:pPr>
        <w:ind w:right="-29"/>
        <w:outlineLvl w:val="0"/>
        <w:rPr>
          <w:i/>
          <w:sz w:val="22"/>
          <w:lang w:val="en-GB"/>
          <w:rPrChange w:id="1837" w:author="Author">
            <w:rPr>
              <w:i/>
              <w:sz w:val="22"/>
            </w:rPr>
          </w:rPrChange>
        </w:rPr>
      </w:pPr>
    </w:p>
    <w:p w14:paraId="2D681CD3" w14:textId="446BB3C0" w:rsidR="006F32DA" w:rsidRPr="005764FC" w:rsidRDefault="006F32DA">
      <w:pPr>
        <w:pStyle w:val="Heading2"/>
        <w:spacing w:before="0" w:after="0"/>
        <w:rPr>
          <w:rFonts w:ascii="Times New Roman" w:hAnsi="Times New Roman"/>
          <w:i w:val="0"/>
          <w:sz w:val="22"/>
          <w:u w:val="single"/>
          <w:lang w:val="en-GB"/>
          <w:rPrChange w:id="1838" w:author="Author">
            <w:rPr>
              <w:rFonts w:ascii="Times New Roman" w:hAnsi="Times New Roman"/>
              <w:i w:val="0"/>
              <w:sz w:val="22"/>
              <w:u w:val="single"/>
            </w:rPr>
          </w:rPrChange>
        </w:rPr>
      </w:pPr>
      <w:r w:rsidRPr="005764FC">
        <w:rPr>
          <w:rFonts w:ascii="Times New Roman" w:hAnsi="Times New Roman"/>
          <w:i w:val="0"/>
          <w:sz w:val="22"/>
          <w:lang w:val="en-GB"/>
          <w:rPrChange w:id="1839" w:author="Author">
            <w:rPr>
              <w:rFonts w:ascii="Times New Roman" w:hAnsi="Times New Roman"/>
              <w:i w:val="0"/>
              <w:sz w:val="22"/>
            </w:rPr>
          </w:rPrChange>
        </w:rPr>
        <w:lastRenderedPageBreak/>
        <w:t xml:space="preserve">6.3 </w:t>
      </w:r>
      <w:r w:rsidRPr="005764FC">
        <w:rPr>
          <w:rFonts w:ascii="Times New Roman" w:hAnsi="Times New Roman"/>
          <w:i w:val="0"/>
          <w:sz w:val="22"/>
          <w:lang w:val="en-GB"/>
          <w:rPrChange w:id="1840" w:author="Author">
            <w:rPr>
              <w:rFonts w:ascii="Times New Roman" w:hAnsi="Times New Roman"/>
              <w:i w:val="0"/>
              <w:sz w:val="22"/>
            </w:rPr>
          </w:rPrChange>
        </w:rPr>
        <w:tab/>
        <w:t>Shelf-life</w:t>
      </w:r>
      <w:r w:rsidR="00124D22" w:rsidRPr="005764FC">
        <w:rPr>
          <w:rFonts w:ascii="Times New Roman" w:hAnsi="Times New Roman"/>
          <w:i w:val="0"/>
          <w:sz w:val="22"/>
          <w:lang w:val="en-GB"/>
          <w:rPrChange w:id="1841" w:author="Author">
            <w:rPr>
              <w:rFonts w:ascii="Times New Roman" w:hAnsi="Times New Roman"/>
              <w:i w:val="0"/>
              <w:sz w:val="22"/>
            </w:rPr>
          </w:rPrChange>
        </w:rPr>
        <w:fldChar w:fldCharType="begin"/>
      </w:r>
      <w:r w:rsidR="00124D22" w:rsidRPr="005764FC">
        <w:rPr>
          <w:rFonts w:ascii="Times New Roman" w:hAnsi="Times New Roman"/>
          <w:i w:val="0"/>
          <w:sz w:val="22"/>
          <w:lang w:val="en-GB"/>
          <w:rPrChange w:id="1842" w:author="Author">
            <w:rPr>
              <w:rFonts w:ascii="Times New Roman" w:hAnsi="Times New Roman"/>
              <w:i w:val="0"/>
              <w:sz w:val="22"/>
            </w:rPr>
          </w:rPrChange>
        </w:rPr>
        <w:instrText xml:space="preserve"> DOCVARIABLE vault_nd_e6cfd158-8b3c-40b7-a7ab-a15df1e8a2e3 \* MERGEFORMAT </w:instrText>
      </w:r>
      <w:r w:rsidR="00124D22" w:rsidRPr="005764FC">
        <w:rPr>
          <w:rFonts w:ascii="Times New Roman" w:hAnsi="Times New Roman"/>
          <w:i w:val="0"/>
          <w:sz w:val="22"/>
          <w:lang w:val="en-GB"/>
          <w:rPrChange w:id="1843" w:author="Author">
            <w:rPr>
              <w:rFonts w:ascii="Times New Roman" w:hAnsi="Times New Roman"/>
              <w:i w:val="0"/>
              <w:sz w:val="22"/>
            </w:rPr>
          </w:rPrChange>
        </w:rPr>
        <w:fldChar w:fldCharType="separate"/>
      </w:r>
      <w:r w:rsidR="00124D22" w:rsidRPr="005764FC">
        <w:rPr>
          <w:rFonts w:ascii="Times New Roman" w:hAnsi="Times New Roman"/>
          <w:i w:val="0"/>
          <w:sz w:val="22"/>
          <w:lang w:val="en-GB"/>
          <w:rPrChange w:id="1844" w:author="Author">
            <w:rPr>
              <w:rFonts w:ascii="Times New Roman" w:hAnsi="Times New Roman"/>
              <w:i w:val="0"/>
              <w:sz w:val="22"/>
            </w:rPr>
          </w:rPrChange>
        </w:rPr>
        <w:t xml:space="preserve"> </w:t>
      </w:r>
      <w:r w:rsidR="00124D22" w:rsidRPr="005764FC">
        <w:rPr>
          <w:rFonts w:ascii="Times New Roman" w:hAnsi="Times New Roman"/>
          <w:i w:val="0"/>
          <w:sz w:val="22"/>
          <w:lang w:val="en-GB"/>
          <w:rPrChange w:id="1845" w:author="Author">
            <w:rPr>
              <w:rFonts w:ascii="Times New Roman" w:hAnsi="Times New Roman"/>
              <w:i w:val="0"/>
              <w:sz w:val="22"/>
            </w:rPr>
          </w:rPrChange>
        </w:rPr>
        <w:fldChar w:fldCharType="end"/>
      </w:r>
    </w:p>
    <w:p w14:paraId="0E26A40C" w14:textId="77777777" w:rsidR="006F32DA" w:rsidRPr="005764FC" w:rsidRDefault="006F32DA">
      <w:pPr>
        <w:tabs>
          <w:tab w:val="left" w:pos="7280"/>
        </w:tabs>
        <w:ind w:right="-29"/>
        <w:rPr>
          <w:sz w:val="22"/>
          <w:u w:val="single"/>
          <w:lang w:val="en-GB"/>
          <w:rPrChange w:id="1846" w:author="Author">
            <w:rPr>
              <w:sz w:val="22"/>
              <w:u w:val="single"/>
            </w:rPr>
          </w:rPrChange>
        </w:rPr>
      </w:pPr>
    </w:p>
    <w:p w14:paraId="7B700838" w14:textId="77777777" w:rsidR="006F32DA" w:rsidRPr="005764FC" w:rsidRDefault="006F32DA">
      <w:pPr>
        <w:tabs>
          <w:tab w:val="left" w:pos="2400"/>
          <w:tab w:val="left" w:pos="7280"/>
        </w:tabs>
        <w:ind w:right="-29"/>
        <w:rPr>
          <w:sz w:val="22"/>
          <w:lang w:val="en-GB"/>
          <w:rPrChange w:id="1847" w:author="Author">
            <w:rPr>
              <w:sz w:val="22"/>
            </w:rPr>
          </w:rPrChange>
        </w:rPr>
      </w:pPr>
      <w:r w:rsidRPr="005764FC">
        <w:rPr>
          <w:sz w:val="22"/>
          <w:lang w:val="en-GB"/>
          <w:rPrChange w:id="1848" w:author="Author">
            <w:rPr>
              <w:sz w:val="22"/>
            </w:rPr>
          </w:rPrChange>
        </w:rPr>
        <w:t>2 years</w:t>
      </w:r>
    </w:p>
    <w:p w14:paraId="13F83E76" w14:textId="77777777" w:rsidR="006F32DA" w:rsidRPr="005764FC" w:rsidRDefault="006F32DA">
      <w:pPr>
        <w:tabs>
          <w:tab w:val="left" w:pos="2400"/>
          <w:tab w:val="left" w:pos="7280"/>
        </w:tabs>
        <w:ind w:right="-29"/>
        <w:rPr>
          <w:i/>
          <w:sz w:val="22"/>
          <w:lang w:val="en-GB"/>
          <w:rPrChange w:id="1849" w:author="Author">
            <w:rPr>
              <w:i/>
              <w:sz w:val="22"/>
            </w:rPr>
          </w:rPrChange>
        </w:rPr>
      </w:pPr>
    </w:p>
    <w:p w14:paraId="358100EC" w14:textId="370636A4" w:rsidR="006F32DA" w:rsidRPr="005764FC" w:rsidRDefault="006F32DA">
      <w:pPr>
        <w:pStyle w:val="Heading2"/>
        <w:spacing w:before="0" w:after="0"/>
        <w:rPr>
          <w:rFonts w:ascii="Times New Roman" w:hAnsi="Times New Roman"/>
          <w:i w:val="0"/>
          <w:sz w:val="22"/>
          <w:lang w:val="en-GB"/>
          <w:rPrChange w:id="1850" w:author="Author">
            <w:rPr>
              <w:rFonts w:ascii="Times New Roman" w:hAnsi="Times New Roman"/>
              <w:i w:val="0"/>
              <w:sz w:val="22"/>
            </w:rPr>
          </w:rPrChange>
        </w:rPr>
      </w:pPr>
      <w:r w:rsidRPr="005764FC">
        <w:rPr>
          <w:rFonts w:ascii="Times New Roman" w:hAnsi="Times New Roman"/>
          <w:i w:val="0"/>
          <w:sz w:val="22"/>
          <w:lang w:val="en-GB"/>
          <w:rPrChange w:id="1851" w:author="Author">
            <w:rPr>
              <w:rFonts w:ascii="Times New Roman" w:hAnsi="Times New Roman"/>
              <w:i w:val="0"/>
              <w:sz w:val="22"/>
            </w:rPr>
          </w:rPrChange>
        </w:rPr>
        <w:t xml:space="preserve">6.4 </w:t>
      </w:r>
      <w:r w:rsidRPr="005764FC">
        <w:rPr>
          <w:rFonts w:ascii="Times New Roman" w:hAnsi="Times New Roman"/>
          <w:i w:val="0"/>
          <w:sz w:val="22"/>
          <w:lang w:val="en-GB"/>
          <w:rPrChange w:id="1852" w:author="Author">
            <w:rPr>
              <w:rFonts w:ascii="Times New Roman" w:hAnsi="Times New Roman"/>
              <w:i w:val="0"/>
              <w:sz w:val="22"/>
            </w:rPr>
          </w:rPrChange>
        </w:rPr>
        <w:tab/>
        <w:t>Special precautions for storage</w:t>
      </w:r>
      <w:r w:rsidR="00124D22" w:rsidRPr="005764FC">
        <w:rPr>
          <w:rFonts w:ascii="Times New Roman" w:hAnsi="Times New Roman"/>
          <w:i w:val="0"/>
          <w:sz w:val="22"/>
          <w:lang w:val="en-GB"/>
          <w:rPrChange w:id="1853" w:author="Author">
            <w:rPr>
              <w:rFonts w:ascii="Times New Roman" w:hAnsi="Times New Roman"/>
              <w:i w:val="0"/>
              <w:sz w:val="22"/>
            </w:rPr>
          </w:rPrChange>
        </w:rPr>
        <w:fldChar w:fldCharType="begin"/>
      </w:r>
      <w:r w:rsidR="00124D22" w:rsidRPr="005764FC">
        <w:rPr>
          <w:rFonts w:ascii="Times New Roman" w:hAnsi="Times New Roman"/>
          <w:i w:val="0"/>
          <w:sz w:val="22"/>
          <w:lang w:val="en-GB"/>
          <w:rPrChange w:id="1854" w:author="Author">
            <w:rPr>
              <w:rFonts w:ascii="Times New Roman" w:hAnsi="Times New Roman"/>
              <w:i w:val="0"/>
              <w:sz w:val="22"/>
            </w:rPr>
          </w:rPrChange>
        </w:rPr>
        <w:instrText xml:space="preserve"> DOCVARIABLE vault_nd_250d5363-6421-4259-b9fc-ddb62140231c \* MERGEFORMAT </w:instrText>
      </w:r>
      <w:r w:rsidR="00124D22" w:rsidRPr="005764FC">
        <w:rPr>
          <w:rFonts w:ascii="Times New Roman" w:hAnsi="Times New Roman"/>
          <w:i w:val="0"/>
          <w:sz w:val="22"/>
          <w:lang w:val="en-GB"/>
          <w:rPrChange w:id="1855" w:author="Author">
            <w:rPr>
              <w:rFonts w:ascii="Times New Roman" w:hAnsi="Times New Roman"/>
              <w:i w:val="0"/>
              <w:sz w:val="22"/>
            </w:rPr>
          </w:rPrChange>
        </w:rPr>
        <w:fldChar w:fldCharType="separate"/>
      </w:r>
      <w:r w:rsidR="00124D22" w:rsidRPr="005764FC">
        <w:rPr>
          <w:rFonts w:ascii="Times New Roman" w:hAnsi="Times New Roman"/>
          <w:i w:val="0"/>
          <w:sz w:val="22"/>
          <w:lang w:val="en-GB"/>
          <w:rPrChange w:id="1856" w:author="Author">
            <w:rPr>
              <w:rFonts w:ascii="Times New Roman" w:hAnsi="Times New Roman"/>
              <w:i w:val="0"/>
              <w:sz w:val="22"/>
            </w:rPr>
          </w:rPrChange>
        </w:rPr>
        <w:t xml:space="preserve"> </w:t>
      </w:r>
      <w:r w:rsidR="00124D22" w:rsidRPr="005764FC">
        <w:rPr>
          <w:rFonts w:ascii="Times New Roman" w:hAnsi="Times New Roman"/>
          <w:i w:val="0"/>
          <w:sz w:val="22"/>
          <w:lang w:val="en-GB"/>
          <w:rPrChange w:id="1857" w:author="Author">
            <w:rPr>
              <w:rFonts w:ascii="Times New Roman" w:hAnsi="Times New Roman"/>
              <w:i w:val="0"/>
              <w:sz w:val="22"/>
            </w:rPr>
          </w:rPrChange>
        </w:rPr>
        <w:fldChar w:fldCharType="end"/>
      </w:r>
    </w:p>
    <w:p w14:paraId="310D1F39" w14:textId="77777777" w:rsidR="006F32DA" w:rsidRPr="005764FC" w:rsidRDefault="006F32DA">
      <w:pPr>
        <w:ind w:right="-29"/>
        <w:rPr>
          <w:sz w:val="22"/>
          <w:u w:val="single"/>
          <w:lang w:val="en-GB"/>
          <w:rPrChange w:id="1858" w:author="Author">
            <w:rPr>
              <w:sz w:val="22"/>
              <w:u w:val="single"/>
            </w:rPr>
          </w:rPrChange>
        </w:rPr>
      </w:pPr>
    </w:p>
    <w:p w14:paraId="5F739E1A" w14:textId="3819081D" w:rsidR="006F32DA" w:rsidRPr="005764FC" w:rsidRDefault="006F32DA">
      <w:pPr>
        <w:ind w:right="-29"/>
        <w:outlineLvl w:val="0"/>
        <w:rPr>
          <w:sz w:val="22"/>
          <w:lang w:val="en-GB"/>
          <w:rPrChange w:id="1859" w:author="Author">
            <w:rPr>
              <w:sz w:val="22"/>
            </w:rPr>
          </w:rPrChange>
        </w:rPr>
      </w:pPr>
      <w:r w:rsidRPr="005764FC">
        <w:rPr>
          <w:sz w:val="22"/>
          <w:lang w:val="en-GB"/>
          <w:rPrChange w:id="1860" w:author="Author">
            <w:rPr>
              <w:sz w:val="22"/>
            </w:rPr>
          </w:rPrChange>
        </w:rPr>
        <w:t>Store below 25°C.</w:t>
      </w:r>
      <w:r w:rsidR="00124D22" w:rsidRPr="005764FC">
        <w:rPr>
          <w:sz w:val="22"/>
          <w:lang w:val="en-GB"/>
          <w:rPrChange w:id="1861" w:author="Author">
            <w:rPr>
              <w:sz w:val="22"/>
            </w:rPr>
          </w:rPrChange>
        </w:rPr>
        <w:fldChar w:fldCharType="begin"/>
      </w:r>
      <w:r w:rsidR="00124D22" w:rsidRPr="005764FC">
        <w:rPr>
          <w:sz w:val="22"/>
          <w:lang w:val="en-GB"/>
          <w:rPrChange w:id="1862" w:author="Author">
            <w:rPr>
              <w:sz w:val="22"/>
            </w:rPr>
          </w:rPrChange>
        </w:rPr>
        <w:instrText xml:space="preserve"> DOCVARIABLE vault_nd_4b373705-9488-42a4-81bc-dd2fbc86183b \* MERGEFORMAT </w:instrText>
      </w:r>
      <w:r w:rsidR="00124D22" w:rsidRPr="005764FC">
        <w:rPr>
          <w:sz w:val="22"/>
          <w:lang w:val="en-GB"/>
          <w:rPrChange w:id="1863" w:author="Author">
            <w:rPr>
              <w:sz w:val="22"/>
            </w:rPr>
          </w:rPrChange>
        </w:rPr>
        <w:fldChar w:fldCharType="separate"/>
      </w:r>
      <w:r w:rsidR="00124D22" w:rsidRPr="005764FC">
        <w:rPr>
          <w:sz w:val="22"/>
          <w:lang w:val="en-GB"/>
          <w:rPrChange w:id="1864" w:author="Author">
            <w:rPr>
              <w:sz w:val="22"/>
            </w:rPr>
          </w:rPrChange>
        </w:rPr>
        <w:t xml:space="preserve"> </w:t>
      </w:r>
      <w:r w:rsidR="00124D22" w:rsidRPr="005764FC">
        <w:rPr>
          <w:sz w:val="22"/>
          <w:lang w:val="en-GB"/>
          <w:rPrChange w:id="1865" w:author="Author">
            <w:rPr>
              <w:sz w:val="22"/>
            </w:rPr>
          </w:rPrChange>
        </w:rPr>
        <w:fldChar w:fldCharType="end"/>
      </w:r>
    </w:p>
    <w:p w14:paraId="718547D3" w14:textId="77777777" w:rsidR="006F32DA" w:rsidRPr="005764FC" w:rsidRDefault="006F32DA">
      <w:pPr>
        <w:ind w:right="-29"/>
        <w:outlineLvl w:val="0"/>
        <w:rPr>
          <w:b/>
          <w:sz w:val="22"/>
          <w:lang w:val="en-GB"/>
          <w:rPrChange w:id="1866" w:author="Author">
            <w:rPr>
              <w:b/>
              <w:sz w:val="22"/>
            </w:rPr>
          </w:rPrChange>
        </w:rPr>
      </w:pPr>
    </w:p>
    <w:p w14:paraId="21215793" w14:textId="6DE8996D" w:rsidR="006F32DA" w:rsidRPr="005764FC" w:rsidRDefault="006F32DA">
      <w:pPr>
        <w:ind w:right="-29"/>
        <w:outlineLvl w:val="0"/>
        <w:rPr>
          <w:b/>
          <w:sz w:val="22"/>
          <w:u w:val="single"/>
          <w:lang w:val="en-GB"/>
          <w:rPrChange w:id="1867" w:author="Author">
            <w:rPr>
              <w:b/>
              <w:sz w:val="22"/>
              <w:u w:val="single"/>
            </w:rPr>
          </w:rPrChange>
        </w:rPr>
      </w:pPr>
      <w:r w:rsidRPr="005764FC">
        <w:rPr>
          <w:b/>
          <w:sz w:val="22"/>
          <w:lang w:val="en-GB"/>
          <w:rPrChange w:id="1868" w:author="Author">
            <w:rPr>
              <w:b/>
              <w:sz w:val="22"/>
            </w:rPr>
          </w:rPrChange>
        </w:rPr>
        <w:t xml:space="preserve">6.5 </w:t>
      </w:r>
      <w:r w:rsidRPr="005764FC">
        <w:rPr>
          <w:b/>
          <w:sz w:val="22"/>
          <w:lang w:val="en-GB"/>
          <w:rPrChange w:id="1869" w:author="Author">
            <w:rPr>
              <w:b/>
              <w:sz w:val="22"/>
            </w:rPr>
          </w:rPrChange>
        </w:rPr>
        <w:tab/>
        <w:t>Nature and contents of container</w:t>
      </w:r>
      <w:r w:rsidR="00124D22" w:rsidRPr="005764FC">
        <w:rPr>
          <w:b/>
          <w:sz w:val="22"/>
          <w:lang w:val="en-GB"/>
          <w:rPrChange w:id="1870" w:author="Author">
            <w:rPr>
              <w:b/>
              <w:sz w:val="22"/>
            </w:rPr>
          </w:rPrChange>
        </w:rPr>
        <w:fldChar w:fldCharType="begin"/>
      </w:r>
      <w:r w:rsidR="00124D22" w:rsidRPr="005764FC">
        <w:rPr>
          <w:b/>
          <w:sz w:val="22"/>
          <w:lang w:val="en-GB"/>
          <w:rPrChange w:id="1871" w:author="Author">
            <w:rPr>
              <w:b/>
              <w:sz w:val="22"/>
            </w:rPr>
          </w:rPrChange>
        </w:rPr>
        <w:instrText xml:space="preserve"> DOCVARIABLE vault_nd_5b08ac3a-40a0-4d22-842a-ebc91850c02d \* MERGEFORMAT </w:instrText>
      </w:r>
      <w:r w:rsidR="00124D22" w:rsidRPr="005764FC">
        <w:rPr>
          <w:b/>
          <w:sz w:val="22"/>
          <w:lang w:val="en-GB"/>
          <w:rPrChange w:id="1872" w:author="Author">
            <w:rPr>
              <w:b/>
              <w:sz w:val="22"/>
            </w:rPr>
          </w:rPrChange>
        </w:rPr>
        <w:fldChar w:fldCharType="separate"/>
      </w:r>
      <w:r w:rsidR="00124D22" w:rsidRPr="005764FC">
        <w:rPr>
          <w:b/>
          <w:sz w:val="22"/>
          <w:lang w:val="en-GB"/>
          <w:rPrChange w:id="1873" w:author="Author">
            <w:rPr>
              <w:b/>
              <w:sz w:val="22"/>
            </w:rPr>
          </w:rPrChange>
        </w:rPr>
        <w:t xml:space="preserve"> </w:t>
      </w:r>
      <w:r w:rsidR="00124D22" w:rsidRPr="005764FC">
        <w:rPr>
          <w:b/>
          <w:sz w:val="22"/>
          <w:lang w:val="en-GB"/>
          <w:rPrChange w:id="1874" w:author="Author">
            <w:rPr>
              <w:b/>
              <w:sz w:val="22"/>
            </w:rPr>
          </w:rPrChange>
        </w:rPr>
        <w:fldChar w:fldCharType="end"/>
      </w:r>
    </w:p>
    <w:p w14:paraId="172967DD" w14:textId="77777777" w:rsidR="006F32DA" w:rsidRPr="005764FC" w:rsidRDefault="006F32DA">
      <w:pPr>
        <w:rPr>
          <w:rFonts w:eastAsia="MS Mincho"/>
          <w:sz w:val="22"/>
          <w:lang w:val="en-GB"/>
          <w:rPrChange w:id="1875" w:author="Author">
            <w:rPr>
              <w:rFonts w:eastAsia="MS Mincho"/>
              <w:sz w:val="22"/>
            </w:rPr>
          </w:rPrChange>
        </w:rPr>
      </w:pPr>
    </w:p>
    <w:p w14:paraId="2A824B60" w14:textId="0FBF708F" w:rsidR="0025167B" w:rsidRPr="002B5A05" w:rsidRDefault="0025167B" w:rsidP="0025167B">
      <w:pPr>
        <w:ind w:right="-29"/>
        <w:jc w:val="both"/>
        <w:outlineLvl w:val="0"/>
        <w:rPr>
          <w:sz w:val="22"/>
          <w:szCs w:val="22"/>
          <w:u w:val="single"/>
          <w:shd w:val="clear" w:color="auto" w:fill="999999"/>
          <w:lang w:val="en-GB"/>
        </w:rPr>
      </w:pPr>
      <w:r w:rsidRPr="002B5A05">
        <w:rPr>
          <w:sz w:val="22"/>
          <w:szCs w:val="22"/>
          <w:u w:val="single"/>
          <w:lang w:val="en-GB"/>
        </w:rPr>
        <w:t>DuoPlavin 75 mg/75 mg film</w:t>
      </w:r>
      <w:r w:rsidRPr="002B5A05">
        <w:rPr>
          <w:sz w:val="22"/>
          <w:szCs w:val="22"/>
          <w:u w:val="single"/>
          <w:lang w:val="en-GB"/>
        </w:rPr>
        <w:noBreakHyphen/>
        <w:t>coated tablets</w:t>
      </w:r>
      <w:r w:rsidR="00124D22" w:rsidRPr="002B5A05">
        <w:rPr>
          <w:sz w:val="22"/>
          <w:szCs w:val="22"/>
          <w:u w:val="single"/>
          <w:lang w:val="en-GB"/>
        </w:rPr>
        <w:fldChar w:fldCharType="begin"/>
      </w:r>
      <w:r w:rsidR="00124D22" w:rsidRPr="002B5A05">
        <w:rPr>
          <w:sz w:val="22"/>
          <w:szCs w:val="22"/>
          <w:u w:val="single"/>
          <w:lang w:val="en-GB"/>
        </w:rPr>
        <w:instrText xml:space="preserve"> DOCVARIABLE vault_nd_3e7171dc-de9e-4388-a106-1bd8faee40f7 \* MERGEFORMAT </w:instrText>
      </w:r>
      <w:r w:rsidR="00124D22" w:rsidRPr="002B5A05">
        <w:rPr>
          <w:sz w:val="22"/>
          <w:szCs w:val="22"/>
          <w:u w:val="single"/>
          <w:lang w:val="en-GB"/>
        </w:rPr>
        <w:fldChar w:fldCharType="separate"/>
      </w:r>
      <w:r w:rsidR="00124D22" w:rsidRPr="002B5A05">
        <w:rPr>
          <w:sz w:val="22"/>
          <w:szCs w:val="22"/>
          <w:u w:val="single"/>
          <w:lang w:val="en-GB"/>
        </w:rPr>
        <w:t xml:space="preserve"> </w:t>
      </w:r>
      <w:r w:rsidR="00124D22" w:rsidRPr="002B5A05">
        <w:rPr>
          <w:sz w:val="22"/>
          <w:szCs w:val="22"/>
          <w:u w:val="single"/>
          <w:lang w:val="en-GB"/>
        </w:rPr>
        <w:fldChar w:fldCharType="end"/>
      </w:r>
    </w:p>
    <w:p w14:paraId="63925D4B" w14:textId="77777777" w:rsidR="006F32DA" w:rsidRPr="002B5A05" w:rsidRDefault="006F32DA">
      <w:pPr>
        <w:ind w:right="-29"/>
        <w:rPr>
          <w:sz w:val="22"/>
          <w:szCs w:val="22"/>
          <w:lang w:val="en-GB"/>
        </w:rPr>
      </w:pPr>
      <w:r w:rsidRPr="002B5A05">
        <w:rPr>
          <w:sz w:val="22"/>
          <w:szCs w:val="22"/>
          <w:lang w:val="en-GB"/>
        </w:rPr>
        <w:t xml:space="preserve">Aluminium blisters in cardboard cartons containing 14, 28, </w:t>
      </w:r>
      <w:r w:rsidR="00287FE9" w:rsidRPr="002B5A05">
        <w:rPr>
          <w:sz w:val="22"/>
          <w:szCs w:val="22"/>
          <w:lang w:val="en-GB"/>
        </w:rPr>
        <w:t xml:space="preserve">30 </w:t>
      </w:r>
      <w:r w:rsidRPr="002B5A05">
        <w:rPr>
          <w:sz w:val="22"/>
          <w:szCs w:val="22"/>
          <w:lang w:val="en-GB"/>
        </w:rPr>
        <w:t>and 84 film</w:t>
      </w:r>
      <w:r w:rsidRPr="002B5A05">
        <w:rPr>
          <w:sz w:val="22"/>
          <w:szCs w:val="22"/>
          <w:lang w:val="en-GB"/>
        </w:rPr>
        <w:noBreakHyphen/>
        <w:t>coated tablets.</w:t>
      </w:r>
    </w:p>
    <w:p w14:paraId="0111E1AA" w14:textId="77777777" w:rsidR="0025167B" w:rsidRPr="002B5A05" w:rsidRDefault="0025167B" w:rsidP="0025167B">
      <w:pPr>
        <w:tabs>
          <w:tab w:val="left" w:pos="4962"/>
          <w:tab w:val="right" w:pos="7088"/>
        </w:tabs>
        <w:ind w:right="-29"/>
        <w:rPr>
          <w:sz w:val="22"/>
          <w:szCs w:val="22"/>
          <w:lang w:val="en-GB"/>
        </w:rPr>
      </w:pPr>
    </w:p>
    <w:p w14:paraId="260ADAF3" w14:textId="77777777" w:rsidR="0025167B" w:rsidRPr="002B5A05" w:rsidRDefault="0025167B" w:rsidP="0025167B">
      <w:pPr>
        <w:tabs>
          <w:tab w:val="left" w:pos="4962"/>
          <w:tab w:val="right" w:pos="7088"/>
        </w:tabs>
        <w:ind w:right="-29"/>
        <w:rPr>
          <w:sz w:val="22"/>
          <w:szCs w:val="22"/>
          <w:u w:val="single"/>
          <w:lang w:val="en-GB"/>
        </w:rPr>
      </w:pPr>
      <w:r w:rsidRPr="002B5A05">
        <w:rPr>
          <w:sz w:val="22"/>
          <w:szCs w:val="22"/>
          <w:u w:val="single"/>
          <w:lang w:val="en-GB"/>
        </w:rPr>
        <w:t>DuoPlavin 75 mg/100 mg film</w:t>
      </w:r>
      <w:r w:rsidRPr="002B5A05">
        <w:rPr>
          <w:sz w:val="22"/>
          <w:szCs w:val="22"/>
          <w:u w:val="single"/>
          <w:lang w:val="en-GB"/>
        </w:rPr>
        <w:noBreakHyphen/>
        <w:t>coated tablets</w:t>
      </w:r>
    </w:p>
    <w:p w14:paraId="097E6BDB" w14:textId="77777777" w:rsidR="0025167B" w:rsidRPr="002B5A05" w:rsidRDefault="0025167B" w:rsidP="0025167B">
      <w:pPr>
        <w:keepNext/>
        <w:keepLines/>
        <w:ind w:right="-29"/>
        <w:rPr>
          <w:sz w:val="22"/>
          <w:szCs w:val="22"/>
          <w:lang w:val="en-GB"/>
        </w:rPr>
      </w:pPr>
      <w:r w:rsidRPr="002B5A05">
        <w:rPr>
          <w:sz w:val="22"/>
          <w:szCs w:val="22"/>
          <w:lang w:val="en-GB"/>
        </w:rPr>
        <w:t>Aluminium blisters in cardboard cartons containing 14, 28 and 84 film</w:t>
      </w:r>
      <w:r w:rsidRPr="002B5A05">
        <w:rPr>
          <w:sz w:val="22"/>
          <w:szCs w:val="22"/>
          <w:lang w:val="en-GB"/>
        </w:rPr>
        <w:noBreakHyphen/>
        <w:t>coated tablets.</w:t>
      </w:r>
    </w:p>
    <w:p w14:paraId="51FC6BCA" w14:textId="77777777" w:rsidR="0025167B" w:rsidRPr="002B5A05" w:rsidRDefault="0025167B">
      <w:pPr>
        <w:rPr>
          <w:rFonts w:eastAsia="MS Mincho"/>
          <w:sz w:val="22"/>
          <w:szCs w:val="22"/>
          <w:lang w:val="en-GB" w:eastAsia="ja-JP"/>
        </w:rPr>
      </w:pPr>
    </w:p>
    <w:p w14:paraId="5BC0018E" w14:textId="2CC6E308" w:rsidR="006F32DA" w:rsidRPr="005764FC" w:rsidRDefault="006F32DA">
      <w:pPr>
        <w:rPr>
          <w:rFonts w:eastAsia="MS Mincho"/>
          <w:sz w:val="22"/>
          <w:lang w:val="en-GB"/>
          <w:rPrChange w:id="1876" w:author="Author">
            <w:rPr>
              <w:rFonts w:eastAsia="MS Mincho"/>
              <w:sz w:val="22"/>
            </w:rPr>
          </w:rPrChange>
        </w:rPr>
      </w:pPr>
      <w:r w:rsidRPr="002B5A05">
        <w:rPr>
          <w:rFonts w:eastAsia="MS Mincho"/>
          <w:sz w:val="22"/>
          <w:szCs w:val="22"/>
          <w:lang w:val="en-GB" w:eastAsia="ja-JP"/>
        </w:rPr>
        <w:t>Aluminium</w:t>
      </w:r>
      <w:r w:rsidRPr="005764FC">
        <w:rPr>
          <w:rFonts w:eastAsia="MS Mincho"/>
          <w:sz w:val="22"/>
          <w:lang w:val="en-GB"/>
          <w:rPrChange w:id="1877" w:author="Author">
            <w:rPr>
              <w:rFonts w:eastAsia="MS Mincho"/>
              <w:sz w:val="22"/>
            </w:rPr>
          </w:rPrChange>
        </w:rPr>
        <w:t xml:space="preserve"> unit-dose </w:t>
      </w:r>
      <w:r w:rsidRPr="005764FC">
        <w:rPr>
          <w:sz w:val="22"/>
          <w:lang w:val="en-GB"/>
          <w:rPrChange w:id="1878" w:author="Author">
            <w:rPr>
              <w:sz w:val="22"/>
            </w:rPr>
          </w:rPrChange>
        </w:rPr>
        <w:t xml:space="preserve">blisters </w:t>
      </w:r>
      <w:r w:rsidRPr="005764FC">
        <w:rPr>
          <w:rFonts w:eastAsia="MS Mincho"/>
          <w:sz w:val="22"/>
          <w:lang w:val="en-GB"/>
          <w:rPrChange w:id="1879" w:author="Author">
            <w:rPr>
              <w:rFonts w:eastAsia="MS Mincho"/>
              <w:sz w:val="22"/>
            </w:rPr>
          </w:rPrChange>
        </w:rPr>
        <w:t>in cardboard cartons containing 30x1, 50x1, 90x1 and 100x1 film</w:t>
      </w:r>
      <w:r w:rsidRPr="005764FC">
        <w:rPr>
          <w:rFonts w:eastAsia="MS Mincho"/>
          <w:sz w:val="22"/>
          <w:lang w:val="en-GB"/>
          <w:rPrChange w:id="1880" w:author="Author">
            <w:rPr>
              <w:rFonts w:eastAsia="MS Mincho"/>
              <w:sz w:val="22"/>
            </w:rPr>
          </w:rPrChange>
        </w:rPr>
        <w:noBreakHyphen/>
        <w:t>coated tablet.</w:t>
      </w:r>
    </w:p>
    <w:p w14:paraId="70088C95" w14:textId="77777777" w:rsidR="006F32DA" w:rsidRPr="005764FC" w:rsidRDefault="006F32DA">
      <w:pPr>
        <w:rPr>
          <w:rFonts w:eastAsia="MS Mincho"/>
          <w:sz w:val="22"/>
          <w:lang w:val="en-GB"/>
          <w:rPrChange w:id="1881" w:author="Author">
            <w:rPr>
              <w:rFonts w:eastAsia="MS Mincho"/>
              <w:sz w:val="22"/>
            </w:rPr>
          </w:rPrChange>
        </w:rPr>
      </w:pPr>
    </w:p>
    <w:p w14:paraId="130634D4" w14:textId="77777777" w:rsidR="006F32DA" w:rsidRPr="005764FC" w:rsidRDefault="006F32DA">
      <w:pPr>
        <w:ind w:right="-29"/>
        <w:rPr>
          <w:sz w:val="22"/>
          <w:lang w:val="en-GB"/>
          <w:rPrChange w:id="1882" w:author="Author">
            <w:rPr>
              <w:sz w:val="22"/>
            </w:rPr>
          </w:rPrChange>
        </w:rPr>
      </w:pPr>
      <w:r w:rsidRPr="005764FC">
        <w:rPr>
          <w:sz w:val="22"/>
          <w:lang w:val="en-GB"/>
          <w:rPrChange w:id="1883" w:author="Author">
            <w:rPr>
              <w:sz w:val="22"/>
            </w:rPr>
          </w:rPrChange>
        </w:rPr>
        <w:t>Not all pack sizes may be marketed.</w:t>
      </w:r>
    </w:p>
    <w:p w14:paraId="702576DD" w14:textId="77777777" w:rsidR="006F32DA" w:rsidRPr="005764FC" w:rsidRDefault="006F32DA">
      <w:pPr>
        <w:rPr>
          <w:sz w:val="22"/>
          <w:lang w:val="en-GB"/>
          <w:rPrChange w:id="1884" w:author="Author">
            <w:rPr>
              <w:sz w:val="22"/>
            </w:rPr>
          </w:rPrChange>
        </w:rPr>
      </w:pPr>
    </w:p>
    <w:p w14:paraId="684DF1EC" w14:textId="7C2A2E47" w:rsidR="006F32DA" w:rsidRPr="005764FC" w:rsidRDefault="006F32DA">
      <w:pPr>
        <w:pStyle w:val="Heading2"/>
        <w:spacing w:before="0" w:after="0"/>
        <w:rPr>
          <w:rFonts w:ascii="Times New Roman" w:hAnsi="Times New Roman"/>
          <w:i w:val="0"/>
          <w:sz w:val="22"/>
          <w:u w:val="single"/>
          <w:lang w:val="en-GB"/>
          <w:rPrChange w:id="1885" w:author="Author">
            <w:rPr>
              <w:rFonts w:ascii="Times New Roman" w:hAnsi="Times New Roman"/>
              <w:i w:val="0"/>
              <w:sz w:val="22"/>
              <w:u w:val="single"/>
            </w:rPr>
          </w:rPrChange>
        </w:rPr>
      </w:pPr>
      <w:r w:rsidRPr="005764FC">
        <w:rPr>
          <w:rFonts w:ascii="Times New Roman" w:hAnsi="Times New Roman"/>
          <w:i w:val="0"/>
          <w:sz w:val="22"/>
          <w:lang w:val="en-GB"/>
          <w:rPrChange w:id="1886" w:author="Author">
            <w:rPr>
              <w:rFonts w:ascii="Times New Roman" w:hAnsi="Times New Roman"/>
              <w:i w:val="0"/>
              <w:sz w:val="22"/>
            </w:rPr>
          </w:rPrChange>
        </w:rPr>
        <w:t xml:space="preserve">6.6 </w:t>
      </w:r>
      <w:r w:rsidRPr="005764FC">
        <w:rPr>
          <w:rFonts w:ascii="Times New Roman" w:hAnsi="Times New Roman"/>
          <w:i w:val="0"/>
          <w:sz w:val="22"/>
          <w:lang w:val="en-GB"/>
          <w:rPrChange w:id="1887" w:author="Author">
            <w:rPr>
              <w:rFonts w:ascii="Times New Roman" w:hAnsi="Times New Roman"/>
              <w:i w:val="0"/>
              <w:sz w:val="22"/>
            </w:rPr>
          </w:rPrChange>
        </w:rPr>
        <w:tab/>
        <w:t>Special precautions for disposal</w:t>
      </w:r>
      <w:r w:rsidR="00124D22" w:rsidRPr="005764FC">
        <w:rPr>
          <w:rFonts w:ascii="Times New Roman" w:hAnsi="Times New Roman"/>
          <w:i w:val="0"/>
          <w:sz w:val="22"/>
          <w:lang w:val="en-GB"/>
          <w:rPrChange w:id="1888" w:author="Author">
            <w:rPr>
              <w:rFonts w:ascii="Times New Roman" w:hAnsi="Times New Roman"/>
              <w:i w:val="0"/>
              <w:sz w:val="22"/>
            </w:rPr>
          </w:rPrChange>
        </w:rPr>
        <w:fldChar w:fldCharType="begin"/>
      </w:r>
      <w:r w:rsidR="00124D22" w:rsidRPr="005764FC">
        <w:rPr>
          <w:rFonts w:ascii="Times New Roman" w:hAnsi="Times New Roman"/>
          <w:i w:val="0"/>
          <w:sz w:val="22"/>
          <w:lang w:val="en-GB"/>
          <w:rPrChange w:id="1889" w:author="Author">
            <w:rPr>
              <w:rFonts w:ascii="Times New Roman" w:hAnsi="Times New Roman"/>
              <w:i w:val="0"/>
              <w:sz w:val="22"/>
            </w:rPr>
          </w:rPrChange>
        </w:rPr>
        <w:instrText xml:space="preserve"> DOCVARIABLE vault_nd_964627d9-eb1d-464c-998b-1e45be78da3c \* MERGEFORMAT </w:instrText>
      </w:r>
      <w:r w:rsidR="00124D22" w:rsidRPr="005764FC">
        <w:rPr>
          <w:rFonts w:ascii="Times New Roman" w:hAnsi="Times New Roman"/>
          <w:i w:val="0"/>
          <w:sz w:val="22"/>
          <w:lang w:val="en-GB"/>
          <w:rPrChange w:id="1890" w:author="Author">
            <w:rPr>
              <w:rFonts w:ascii="Times New Roman" w:hAnsi="Times New Roman"/>
              <w:i w:val="0"/>
              <w:sz w:val="22"/>
            </w:rPr>
          </w:rPrChange>
        </w:rPr>
        <w:fldChar w:fldCharType="separate"/>
      </w:r>
      <w:r w:rsidR="00124D22" w:rsidRPr="005764FC">
        <w:rPr>
          <w:rFonts w:ascii="Times New Roman" w:hAnsi="Times New Roman"/>
          <w:i w:val="0"/>
          <w:sz w:val="22"/>
          <w:lang w:val="en-GB"/>
          <w:rPrChange w:id="1891" w:author="Author">
            <w:rPr>
              <w:rFonts w:ascii="Times New Roman" w:hAnsi="Times New Roman"/>
              <w:i w:val="0"/>
              <w:sz w:val="22"/>
            </w:rPr>
          </w:rPrChange>
        </w:rPr>
        <w:t xml:space="preserve"> </w:t>
      </w:r>
      <w:r w:rsidR="00124D22" w:rsidRPr="005764FC">
        <w:rPr>
          <w:rFonts w:ascii="Times New Roman" w:hAnsi="Times New Roman"/>
          <w:i w:val="0"/>
          <w:sz w:val="22"/>
          <w:lang w:val="en-GB"/>
          <w:rPrChange w:id="1892" w:author="Author">
            <w:rPr>
              <w:rFonts w:ascii="Times New Roman" w:hAnsi="Times New Roman"/>
              <w:i w:val="0"/>
              <w:sz w:val="22"/>
            </w:rPr>
          </w:rPrChange>
        </w:rPr>
        <w:fldChar w:fldCharType="end"/>
      </w:r>
    </w:p>
    <w:p w14:paraId="1146CB78" w14:textId="77777777" w:rsidR="006F32DA" w:rsidRPr="005764FC" w:rsidRDefault="006F32DA">
      <w:pPr>
        <w:keepNext/>
        <w:rPr>
          <w:sz w:val="22"/>
          <w:lang w:val="en-GB"/>
          <w:rPrChange w:id="1893" w:author="Author">
            <w:rPr>
              <w:sz w:val="22"/>
            </w:rPr>
          </w:rPrChange>
        </w:rPr>
      </w:pPr>
    </w:p>
    <w:p w14:paraId="63F8812D" w14:textId="77777777" w:rsidR="006F32DA" w:rsidRPr="005764FC" w:rsidRDefault="006F32DA">
      <w:pPr>
        <w:keepNext/>
        <w:rPr>
          <w:sz w:val="22"/>
          <w:lang w:val="en-GB"/>
          <w:rPrChange w:id="1894" w:author="Author">
            <w:rPr>
              <w:sz w:val="22"/>
            </w:rPr>
          </w:rPrChange>
        </w:rPr>
      </w:pPr>
      <w:r w:rsidRPr="005764FC">
        <w:rPr>
          <w:sz w:val="22"/>
          <w:lang w:val="en-GB"/>
          <w:rPrChange w:id="1895" w:author="Author">
            <w:rPr>
              <w:sz w:val="22"/>
            </w:rPr>
          </w:rPrChange>
        </w:rPr>
        <w:t xml:space="preserve">Any unused </w:t>
      </w:r>
      <w:r w:rsidR="004919E3" w:rsidRPr="005764FC">
        <w:rPr>
          <w:sz w:val="22"/>
          <w:lang w:val="en-GB"/>
          <w:rPrChange w:id="1896" w:author="Author">
            <w:rPr>
              <w:sz w:val="22"/>
            </w:rPr>
          </w:rPrChange>
        </w:rPr>
        <w:t xml:space="preserve">medicinal </w:t>
      </w:r>
      <w:r w:rsidRPr="005764FC">
        <w:rPr>
          <w:sz w:val="22"/>
          <w:lang w:val="en-GB"/>
          <w:rPrChange w:id="1897" w:author="Author">
            <w:rPr>
              <w:sz w:val="22"/>
            </w:rPr>
          </w:rPrChange>
        </w:rPr>
        <w:t>product or waste material should be disposed of in accordance with local requirements.</w:t>
      </w:r>
    </w:p>
    <w:p w14:paraId="4F80793B" w14:textId="77777777" w:rsidR="006F32DA" w:rsidRPr="005764FC" w:rsidRDefault="006F32DA">
      <w:pPr>
        <w:ind w:right="-29"/>
        <w:rPr>
          <w:b/>
          <w:sz w:val="22"/>
          <w:lang w:val="en-GB"/>
          <w:rPrChange w:id="1898" w:author="Author">
            <w:rPr>
              <w:b/>
              <w:sz w:val="22"/>
            </w:rPr>
          </w:rPrChange>
        </w:rPr>
      </w:pPr>
    </w:p>
    <w:p w14:paraId="0EB7BD21" w14:textId="77777777" w:rsidR="006F32DA" w:rsidRPr="005764FC" w:rsidRDefault="006F32DA">
      <w:pPr>
        <w:ind w:right="-29"/>
        <w:rPr>
          <w:b/>
          <w:sz w:val="22"/>
          <w:lang w:val="en-GB"/>
          <w:rPrChange w:id="1899" w:author="Author">
            <w:rPr>
              <w:b/>
              <w:sz w:val="22"/>
            </w:rPr>
          </w:rPrChange>
        </w:rPr>
      </w:pPr>
    </w:p>
    <w:p w14:paraId="39DF55A8" w14:textId="77777777" w:rsidR="006F32DA" w:rsidRPr="005764FC" w:rsidRDefault="006F32DA">
      <w:pPr>
        <w:ind w:right="-29"/>
        <w:rPr>
          <w:b/>
          <w:sz w:val="22"/>
          <w:lang w:val="en-GB"/>
          <w:rPrChange w:id="1900" w:author="Author">
            <w:rPr>
              <w:b/>
              <w:sz w:val="22"/>
            </w:rPr>
          </w:rPrChange>
        </w:rPr>
      </w:pPr>
      <w:r w:rsidRPr="005764FC">
        <w:rPr>
          <w:b/>
          <w:sz w:val="22"/>
          <w:lang w:val="en-GB"/>
          <w:rPrChange w:id="1901" w:author="Author">
            <w:rPr>
              <w:b/>
              <w:sz w:val="22"/>
            </w:rPr>
          </w:rPrChange>
        </w:rPr>
        <w:t xml:space="preserve">7. </w:t>
      </w:r>
      <w:r w:rsidRPr="005764FC">
        <w:rPr>
          <w:b/>
          <w:sz w:val="22"/>
          <w:lang w:val="en-GB"/>
          <w:rPrChange w:id="1902" w:author="Author">
            <w:rPr>
              <w:b/>
              <w:sz w:val="22"/>
            </w:rPr>
          </w:rPrChange>
        </w:rPr>
        <w:tab/>
        <w:t>MARKETING AUTHORISATION HOLDER</w:t>
      </w:r>
    </w:p>
    <w:p w14:paraId="47E5F07D" w14:textId="77777777" w:rsidR="006F32DA" w:rsidRPr="005764FC" w:rsidRDefault="006F32DA">
      <w:pPr>
        <w:ind w:right="-29"/>
        <w:rPr>
          <w:b/>
          <w:sz w:val="22"/>
          <w:lang w:val="en-GB"/>
          <w:rPrChange w:id="1903" w:author="Author">
            <w:rPr>
              <w:b/>
              <w:sz w:val="22"/>
            </w:rPr>
          </w:rPrChange>
        </w:rPr>
      </w:pPr>
    </w:p>
    <w:p w14:paraId="3E55E57E" w14:textId="77777777" w:rsidR="000D3A2D" w:rsidRPr="002B5A05" w:rsidRDefault="000D3A2D" w:rsidP="000D3A2D">
      <w:pPr>
        <w:rPr>
          <w:sz w:val="22"/>
          <w:szCs w:val="22"/>
          <w:lang w:val="en-GB"/>
        </w:rPr>
      </w:pPr>
      <w:r w:rsidRPr="002B5A05">
        <w:rPr>
          <w:sz w:val="22"/>
          <w:szCs w:val="22"/>
          <w:lang w:val="en-GB"/>
        </w:rPr>
        <w:t>Sanofi Winthrop Industrie</w:t>
      </w:r>
    </w:p>
    <w:p w14:paraId="0051E38D" w14:textId="77777777" w:rsidR="000D3A2D" w:rsidRPr="002B5A05" w:rsidRDefault="000D3A2D" w:rsidP="000D3A2D">
      <w:pPr>
        <w:rPr>
          <w:sz w:val="22"/>
          <w:szCs w:val="22"/>
          <w:lang w:val="en-GB"/>
        </w:rPr>
      </w:pPr>
      <w:r w:rsidRPr="002B5A05">
        <w:rPr>
          <w:sz w:val="22"/>
          <w:szCs w:val="22"/>
          <w:lang w:val="en-GB"/>
        </w:rPr>
        <w:t>82 avenue Raspail</w:t>
      </w:r>
    </w:p>
    <w:p w14:paraId="6093445B" w14:textId="77777777" w:rsidR="000D3A2D" w:rsidRPr="002B5A05" w:rsidRDefault="000D3A2D" w:rsidP="000D3A2D">
      <w:pPr>
        <w:rPr>
          <w:sz w:val="22"/>
          <w:szCs w:val="22"/>
          <w:lang w:val="en-GB"/>
        </w:rPr>
      </w:pPr>
      <w:r w:rsidRPr="002B5A05">
        <w:rPr>
          <w:sz w:val="22"/>
          <w:szCs w:val="22"/>
          <w:lang w:val="en-GB"/>
        </w:rPr>
        <w:t>94250 Gentilly</w:t>
      </w:r>
    </w:p>
    <w:p w14:paraId="0CB23061" w14:textId="77777777" w:rsidR="000D3A2D" w:rsidRPr="002B5A05" w:rsidRDefault="000D3A2D" w:rsidP="000D3A2D">
      <w:pPr>
        <w:rPr>
          <w:sz w:val="22"/>
          <w:szCs w:val="22"/>
          <w:lang w:val="en-GB"/>
        </w:rPr>
      </w:pPr>
      <w:r w:rsidRPr="002B5A05">
        <w:rPr>
          <w:sz w:val="22"/>
          <w:szCs w:val="22"/>
          <w:lang w:val="en-GB"/>
        </w:rPr>
        <w:t>France</w:t>
      </w:r>
    </w:p>
    <w:p w14:paraId="01FD70B3" w14:textId="77777777" w:rsidR="006F32DA" w:rsidRPr="005764FC" w:rsidRDefault="006F32DA">
      <w:pPr>
        <w:rPr>
          <w:sz w:val="22"/>
          <w:lang w:val="en-GB"/>
          <w:rPrChange w:id="1904" w:author="Author">
            <w:rPr>
              <w:sz w:val="22"/>
            </w:rPr>
          </w:rPrChange>
        </w:rPr>
      </w:pPr>
    </w:p>
    <w:p w14:paraId="72D92EC8" w14:textId="77777777" w:rsidR="00287FE9" w:rsidRPr="005764FC" w:rsidRDefault="00287FE9">
      <w:pPr>
        <w:rPr>
          <w:sz w:val="22"/>
          <w:lang w:val="en-GB"/>
          <w:rPrChange w:id="1905" w:author="Author">
            <w:rPr>
              <w:sz w:val="22"/>
            </w:rPr>
          </w:rPrChange>
        </w:rPr>
      </w:pPr>
    </w:p>
    <w:p w14:paraId="10E4B1DC" w14:textId="19BC18DC" w:rsidR="006F32DA" w:rsidRPr="005764FC" w:rsidRDefault="006F32DA">
      <w:pPr>
        <w:pStyle w:val="Heading1"/>
        <w:spacing w:before="0" w:after="0" w:line="240" w:lineRule="auto"/>
        <w:ind w:left="567" w:hanging="567"/>
        <w:rPr>
          <w:sz w:val="22"/>
          <w:lang w:val="en-GB"/>
          <w:rPrChange w:id="1906" w:author="Author">
            <w:rPr>
              <w:sz w:val="22"/>
            </w:rPr>
          </w:rPrChange>
        </w:rPr>
      </w:pPr>
      <w:r w:rsidRPr="005764FC">
        <w:rPr>
          <w:sz w:val="22"/>
          <w:lang w:val="en-GB"/>
          <w:rPrChange w:id="1907" w:author="Author">
            <w:rPr>
              <w:sz w:val="22"/>
            </w:rPr>
          </w:rPrChange>
        </w:rPr>
        <w:t xml:space="preserve">8. </w:t>
      </w:r>
      <w:r w:rsidRPr="005764FC">
        <w:rPr>
          <w:sz w:val="22"/>
          <w:lang w:val="en-GB"/>
          <w:rPrChange w:id="1908" w:author="Author">
            <w:rPr>
              <w:sz w:val="22"/>
            </w:rPr>
          </w:rPrChange>
        </w:rPr>
        <w:tab/>
        <w:t>MARKETING AUTHORISATION NUMBERS</w:t>
      </w:r>
      <w:r w:rsidR="00124D22" w:rsidRPr="005764FC">
        <w:rPr>
          <w:sz w:val="22"/>
          <w:lang w:val="en-GB"/>
          <w:rPrChange w:id="1909" w:author="Author">
            <w:rPr>
              <w:sz w:val="22"/>
            </w:rPr>
          </w:rPrChange>
        </w:rPr>
        <w:fldChar w:fldCharType="begin"/>
      </w:r>
      <w:r w:rsidR="00124D22" w:rsidRPr="005764FC">
        <w:rPr>
          <w:sz w:val="22"/>
          <w:lang w:val="en-GB"/>
          <w:rPrChange w:id="1910" w:author="Author">
            <w:rPr>
              <w:sz w:val="22"/>
            </w:rPr>
          </w:rPrChange>
        </w:rPr>
        <w:instrText xml:space="preserve"> DOCVARIABLE VAULT_ND_97bfb70e-40bf-4502-81c2-427ea609a116 \* MERGEFORMAT </w:instrText>
      </w:r>
      <w:r w:rsidR="00124D22" w:rsidRPr="005764FC">
        <w:rPr>
          <w:sz w:val="22"/>
          <w:lang w:val="en-GB"/>
          <w:rPrChange w:id="1911" w:author="Author">
            <w:rPr>
              <w:sz w:val="22"/>
            </w:rPr>
          </w:rPrChange>
        </w:rPr>
        <w:fldChar w:fldCharType="separate"/>
      </w:r>
      <w:r w:rsidR="00124D22" w:rsidRPr="005764FC">
        <w:rPr>
          <w:sz w:val="22"/>
          <w:lang w:val="en-GB"/>
          <w:rPrChange w:id="1912" w:author="Author">
            <w:rPr>
              <w:sz w:val="22"/>
            </w:rPr>
          </w:rPrChange>
        </w:rPr>
        <w:t xml:space="preserve"> </w:t>
      </w:r>
      <w:r w:rsidR="00124D22" w:rsidRPr="005764FC">
        <w:rPr>
          <w:sz w:val="22"/>
          <w:lang w:val="en-GB"/>
          <w:rPrChange w:id="1913" w:author="Author">
            <w:rPr>
              <w:sz w:val="22"/>
            </w:rPr>
          </w:rPrChange>
        </w:rPr>
        <w:fldChar w:fldCharType="end"/>
      </w:r>
    </w:p>
    <w:p w14:paraId="3088116D" w14:textId="77777777" w:rsidR="006F32DA" w:rsidRPr="005764FC" w:rsidRDefault="006F32DA">
      <w:pPr>
        <w:rPr>
          <w:sz w:val="22"/>
          <w:lang w:val="en-GB"/>
          <w:rPrChange w:id="1914" w:author="Author">
            <w:rPr>
              <w:sz w:val="22"/>
            </w:rPr>
          </w:rPrChange>
        </w:rPr>
      </w:pPr>
    </w:p>
    <w:p w14:paraId="6F114787" w14:textId="157ABFCE" w:rsidR="0025167B" w:rsidRPr="005764FC" w:rsidRDefault="0025167B" w:rsidP="0025167B">
      <w:pPr>
        <w:ind w:right="-29"/>
        <w:jc w:val="both"/>
        <w:outlineLvl w:val="0"/>
        <w:rPr>
          <w:sz w:val="22"/>
          <w:u w:val="single"/>
          <w:shd w:val="clear" w:color="auto" w:fill="999999"/>
          <w:lang w:val="en-GB"/>
          <w:rPrChange w:id="1915" w:author="Author">
            <w:rPr>
              <w:sz w:val="22"/>
              <w:u w:val="single"/>
              <w:shd w:val="clear" w:color="auto" w:fill="999999"/>
            </w:rPr>
          </w:rPrChange>
        </w:rPr>
      </w:pPr>
      <w:r w:rsidRPr="005764FC">
        <w:rPr>
          <w:sz w:val="22"/>
          <w:u w:val="single"/>
          <w:lang w:val="en-GB"/>
          <w:rPrChange w:id="1916" w:author="Author">
            <w:rPr>
              <w:sz w:val="22"/>
              <w:u w:val="single"/>
            </w:rPr>
          </w:rPrChange>
        </w:rPr>
        <w:t>DuoPlavin 75 mg/75 mg film</w:t>
      </w:r>
      <w:r w:rsidRPr="005764FC">
        <w:rPr>
          <w:sz w:val="22"/>
          <w:u w:val="single"/>
          <w:lang w:val="en-GB"/>
          <w:rPrChange w:id="1917" w:author="Author">
            <w:rPr>
              <w:sz w:val="22"/>
              <w:u w:val="single"/>
            </w:rPr>
          </w:rPrChange>
        </w:rPr>
        <w:noBreakHyphen/>
        <w:t>coated tablets</w:t>
      </w:r>
      <w:r w:rsidR="00124D22" w:rsidRPr="005764FC">
        <w:rPr>
          <w:sz w:val="22"/>
          <w:u w:val="single"/>
          <w:lang w:val="en-GB"/>
          <w:rPrChange w:id="1918" w:author="Author">
            <w:rPr>
              <w:sz w:val="22"/>
              <w:u w:val="single"/>
            </w:rPr>
          </w:rPrChange>
        </w:rPr>
        <w:fldChar w:fldCharType="begin"/>
      </w:r>
      <w:r w:rsidR="00124D22" w:rsidRPr="005764FC">
        <w:rPr>
          <w:sz w:val="22"/>
          <w:u w:val="single"/>
          <w:lang w:val="en-GB"/>
          <w:rPrChange w:id="1919" w:author="Author">
            <w:rPr>
              <w:sz w:val="22"/>
              <w:u w:val="single"/>
            </w:rPr>
          </w:rPrChange>
        </w:rPr>
        <w:instrText xml:space="preserve"> DOCVARIABLE vault_nd_f52dd4c5-7ab6-4bbd-97bb-c441e3536f51 \* MERGEFORMAT </w:instrText>
      </w:r>
      <w:r w:rsidR="00124D22" w:rsidRPr="005764FC">
        <w:rPr>
          <w:sz w:val="22"/>
          <w:u w:val="single"/>
          <w:lang w:val="en-GB"/>
          <w:rPrChange w:id="1920" w:author="Author">
            <w:rPr>
              <w:sz w:val="22"/>
              <w:u w:val="single"/>
            </w:rPr>
          </w:rPrChange>
        </w:rPr>
        <w:fldChar w:fldCharType="separate"/>
      </w:r>
      <w:r w:rsidR="00124D22" w:rsidRPr="005764FC">
        <w:rPr>
          <w:sz w:val="22"/>
          <w:u w:val="single"/>
          <w:lang w:val="en-GB"/>
          <w:rPrChange w:id="1921" w:author="Author">
            <w:rPr>
              <w:sz w:val="22"/>
              <w:u w:val="single"/>
            </w:rPr>
          </w:rPrChange>
        </w:rPr>
        <w:t xml:space="preserve"> </w:t>
      </w:r>
      <w:r w:rsidR="00124D22" w:rsidRPr="005764FC">
        <w:rPr>
          <w:sz w:val="22"/>
          <w:u w:val="single"/>
          <w:lang w:val="en-GB"/>
          <w:rPrChange w:id="1922" w:author="Author">
            <w:rPr>
              <w:sz w:val="22"/>
              <w:u w:val="single"/>
            </w:rPr>
          </w:rPrChange>
        </w:rPr>
        <w:fldChar w:fldCharType="end"/>
      </w:r>
    </w:p>
    <w:p w14:paraId="04F20A72" w14:textId="5FEFA330" w:rsidR="006F32DA" w:rsidRPr="002B5A05" w:rsidRDefault="006F32DA">
      <w:pPr>
        <w:pStyle w:val="Heading4"/>
        <w:spacing w:before="0" w:after="0"/>
        <w:rPr>
          <w:b w:val="0"/>
          <w:bCs w:val="0"/>
          <w:color w:val="000000"/>
          <w:sz w:val="22"/>
          <w:szCs w:val="22"/>
          <w:lang w:val="en-GB"/>
        </w:rPr>
      </w:pPr>
      <w:r w:rsidRPr="005764FC">
        <w:rPr>
          <w:b w:val="0"/>
          <w:color w:val="000000"/>
          <w:sz w:val="22"/>
          <w:lang w:val="en-GB"/>
          <w:rPrChange w:id="1923" w:author="Author">
            <w:rPr>
              <w:b w:val="0"/>
              <w:color w:val="000000"/>
              <w:sz w:val="22"/>
            </w:rPr>
          </w:rPrChange>
        </w:rPr>
        <w:t>EU</w:t>
      </w:r>
      <w:r w:rsidR="00794382" w:rsidRPr="005764FC">
        <w:rPr>
          <w:b w:val="0"/>
          <w:color w:val="000000"/>
          <w:sz w:val="22"/>
          <w:lang w:val="en-GB"/>
          <w:rPrChange w:id="1924" w:author="Author">
            <w:rPr>
              <w:b w:val="0"/>
              <w:color w:val="000000"/>
              <w:sz w:val="22"/>
            </w:rPr>
          </w:rPrChange>
        </w:rPr>
        <w:t>/</w:t>
      </w:r>
      <w:r w:rsidR="00794382" w:rsidRPr="005764FC">
        <w:rPr>
          <w:b w:val="0"/>
          <w:sz w:val="22"/>
          <w:lang w:val="en-GB"/>
          <w:rPrChange w:id="1925" w:author="Author">
            <w:rPr>
              <w:b w:val="0"/>
              <w:sz w:val="22"/>
            </w:rPr>
          </w:rPrChange>
        </w:rPr>
        <w:t>1/</w:t>
      </w:r>
      <w:r w:rsidR="00DD65E5" w:rsidRPr="005764FC">
        <w:rPr>
          <w:b w:val="0"/>
          <w:sz w:val="22"/>
          <w:lang w:val="en-GB"/>
          <w:rPrChange w:id="1926" w:author="Author">
            <w:rPr>
              <w:b w:val="0"/>
              <w:sz w:val="22"/>
            </w:rPr>
          </w:rPrChange>
        </w:rPr>
        <w:t>10/619</w:t>
      </w:r>
      <w:r w:rsidR="00794382" w:rsidRPr="005764FC">
        <w:rPr>
          <w:b w:val="0"/>
          <w:sz w:val="22"/>
          <w:lang w:val="en-GB"/>
          <w:rPrChange w:id="1927" w:author="Author">
            <w:rPr>
              <w:b w:val="0"/>
              <w:sz w:val="22"/>
            </w:rPr>
          </w:rPrChange>
        </w:rPr>
        <w:t>/</w:t>
      </w:r>
      <w:r w:rsidRPr="005764FC">
        <w:rPr>
          <w:b w:val="0"/>
          <w:color w:val="000000"/>
          <w:sz w:val="22"/>
          <w:lang w:val="en-GB"/>
          <w:rPrChange w:id="1928" w:author="Author">
            <w:rPr>
              <w:b w:val="0"/>
              <w:color w:val="000000"/>
              <w:sz w:val="22"/>
            </w:rPr>
          </w:rPrChange>
        </w:rPr>
        <w:t xml:space="preserve">001 </w:t>
      </w:r>
      <w:r w:rsidRPr="005764FC">
        <w:rPr>
          <w:color w:val="000000"/>
          <w:sz w:val="22"/>
          <w:lang w:val="en-GB"/>
          <w:rPrChange w:id="1929" w:author="Author">
            <w:rPr>
              <w:color w:val="000000"/>
              <w:sz w:val="22"/>
            </w:rPr>
          </w:rPrChange>
        </w:rPr>
        <w:t>–</w:t>
      </w:r>
      <w:r w:rsidRPr="005764FC">
        <w:rPr>
          <w:b w:val="0"/>
          <w:color w:val="000000"/>
          <w:sz w:val="22"/>
          <w:lang w:val="en-GB"/>
          <w:rPrChange w:id="1930" w:author="Author">
            <w:rPr>
              <w:b w:val="0"/>
              <w:color w:val="000000"/>
              <w:sz w:val="22"/>
            </w:rPr>
          </w:rPrChange>
        </w:rPr>
        <w:t xml:space="preserve"> Cartons of 14 film</w:t>
      </w:r>
      <w:r w:rsidRPr="005764FC">
        <w:rPr>
          <w:b w:val="0"/>
          <w:color w:val="000000"/>
          <w:sz w:val="22"/>
          <w:lang w:val="en-GB"/>
          <w:rPrChange w:id="1931" w:author="Author">
            <w:rPr>
              <w:b w:val="0"/>
              <w:color w:val="000000"/>
              <w:sz w:val="22"/>
            </w:rPr>
          </w:rPrChange>
        </w:rPr>
        <w:noBreakHyphen/>
        <w:t xml:space="preserve">coated tablets in </w:t>
      </w:r>
      <w:r w:rsidRPr="002B5A05">
        <w:rPr>
          <w:b w:val="0"/>
          <w:bCs w:val="0"/>
          <w:color w:val="000000"/>
          <w:sz w:val="22"/>
          <w:szCs w:val="22"/>
          <w:lang w:val="en-GB"/>
        </w:rPr>
        <w:t>aluminium blister packs</w:t>
      </w:r>
      <w:r w:rsidR="00124D22" w:rsidRPr="002B5A05">
        <w:rPr>
          <w:b w:val="0"/>
          <w:bCs w:val="0"/>
          <w:color w:val="000000"/>
          <w:sz w:val="22"/>
          <w:szCs w:val="22"/>
          <w:lang w:val="en-GB"/>
        </w:rPr>
        <w:fldChar w:fldCharType="begin"/>
      </w:r>
      <w:r w:rsidR="00124D22" w:rsidRPr="002B5A05">
        <w:rPr>
          <w:b w:val="0"/>
          <w:bCs w:val="0"/>
          <w:color w:val="000000"/>
          <w:sz w:val="22"/>
          <w:szCs w:val="22"/>
          <w:lang w:val="en-GB"/>
        </w:rPr>
        <w:instrText xml:space="preserve"> DOCVARIABLE vault_nd_2699ecc5-683d-4c9a-ab28-cc7f12f964b7 \* MERGEFORMAT </w:instrText>
      </w:r>
      <w:r w:rsidR="00124D22" w:rsidRPr="002B5A05">
        <w:rPr>
          <w:b w:val="0"/>
          <w:bCs w:val="0"/>
          <w:color w:val="000000"/>
          <w:sz w:val="22"/>
          <w:szCs w:val="22"/>
          <w:lang w:val="en-GB"/>
        </w:rPr>
        <w:fldChar w:fldCharType="separate"/>
      </w:r>
      <w:r w:rsidR="00124D22" w:rsidRPr="002B5A05">
        <w:rPr>
          <w:b w:val="0"/>
          <w:bCs w:val="0"/>
          <w:color w:val="000000"/>
          <w:sz w:val="22"/>
          <w:szCs w:val="22"/>
          <w:lang w:val="en-GB"/>
        </w:rPr>
        <w:t xml:space="preserve"> </w:t>
      </w:r>
      <w:r w:rsidR="00124D22" w:rsidRPr="002B5A05">
        <w:rPr>
          <w:b w:val="0"/>
          <w:bCs w:val="0"/>
          <w:color w:val="000000"/>
          <w:sz w:val="22"/>
          <w:szCs w:val="22"/>
          <w:lang w:val="en-GB"/>
        </w:rPr>
        <w:fldChar w:fldCharType="end"/>
      </w:r>
    </w:p>
    <w:p w14:paraId="54876964" w14:textId="51ECBDDA" w:rsidR="006F32DA" w:rsidRPr="002B5A05" w:rsidRDefault="006F32DA">
      <w:pPr>
        <w:pStyle w:val="Heading4"/>
        <w:spacing w:before="0" w:after="0"/>
        <w:rPr>
          <w:b w:val="0"/>
          <w:bCs w:val="0"/>
          <w:color w:val="000000"/>
          <w:sz w:val="22"/>
          <w:szCs w:val="22"/>
          <w:lang w:val="en-GB"/>
        </w:rPr>
      </w:pPr>
      <w:r w:rsidRPr="002B5A05">
        <w:rPr>
          <w:b w:val="0"/>
          <w:bCs w:val="0"/>
          <w:color w:val="000000"/>
          <w:sz w:val="22"/>
          <w:szCs w:val="22"/>
          <w:lang w:val="en-GB"/>
        </w:rPr>
        <w:t>EU</w:t>
      </w:r>
      <w:r w:rsidR="00794382" w:rsidRPr="002B5A05">
        <w:rPr>
          <w:b w:val="0"/>
          <w:bCs w:val="0"/>
          <w:color w:val="000000"/>
          <w:sz w:val="22"/>
          <w:szCs w:val="22"/>
          <w:lang w:val="en-GB"/>
        </w:rPr>
        <w:t>/</w:t>
      </w:r>
      <w:r w:rsidR="00794382" w:rsidRPr="002B5A05">
        <w:rPr>
          <w:b w:val="0"/>
          <w:sz w:val="22"/>
          <w:szCs w:val="22"/>
          <w:lang w:val="en-GB"/>
        </w:rPr>
        <w:t>1/</w:t>
      </w:r>
      <w:r w:rsidR="00DD65E5" w:rsidRPr="002B5A05">
        <w:rPr>
          <w:b w:val="0"/>
          <w:sz w:val="22"/>
          <w:szCs w:val="22"/>
          <w:lang w:val="en-GB"/>
        </w:rPr>
        <w:t>10/619</w:t>
      </w:r>
      <w:r w:rsidR="00794382" w:rsidRPr="002B5A05">
        <w:rPr>
          <w:b w:val="0"/>
          <w:sz w:val="22"/>
          <w:szCs w:val="22"/>
          <w:lang w:val="en-GB"/>
        </w:rPr>
        <w:t>/</w:t>
      </w:r>
      <w:r w:rsidRPr="002B5A05">
        <w:rPr>
          <w:b w:val="0"/>
          <w:bCs w:val="0"/>
          <w:color w:val="000000"/>
          <w:sz w:val="22"/>
          <w:szCs w:val="22"/>
          <w:lang w:val="en-GB"/>
        </w:rPr>
        <w:t xml:space="preserve">002 </w:t>
      </w:r>
      <w:r w:rsidRPr="002B5A05">
        <w:rPr>
          <w:bCs w:val="0"/>
          <w:color w:val="000000"/>
          <w:sz w:val="22"/>
          <w:szCs w:val="22"/>
          <w:lang w:val="en-GB"/>
        </w:rPr>
        <w:t xml:space="preserve">– </w:t>
      </w:r>
      <w:r w:rsidRPr="002B5A05">
        <w:rPr>
          <w:b w:val="0"/>
          <w:bCs w:val="0"/>
          <w:color w:val="000000"/>
          <w:sz w:val="22"/>
          <w:szCs w:val="22"/>
          <w:lang w:val="en-GB"/>
        </w:rPr>
        <w:t>Cartons of 28 film</w:t>
      </w:r>
      <w:r w:rsidRPr="002B5A05">
        <w:rPr>
          <w:b w:val="0"/>
          <w:bCs w:val="0"/>
          <w:color w:val="000000"/>
          <w:sz w:val="22"/>
          <w:szCs w:val="22"/>
          <w:lang w:val="en-GB"/>
        </w:rPr>
        <w:noBreakHyphen/>
        <w:t>coated tablets in aluminium blister packs</w:t>
      </w:r>
      <w:r w:rsidR="00124D22" w:rsidRPr="002B5A05">
        <w:rPr>
          <w:b w:val="0"/>
          <w:bCs w:val="0"/>
          <w:color w:val="000000"/>
          <w:sz w:val="22"/>
          <w:szCs w:val="22"/>
          <w:lang w:val="en-GB"/>
        </w:rPr>
        <w:fldChar w:fldCharType="begin"/>
      </w:r>
      <w:r w:rsidR="00124D22" w:rsidRPr="002B5A05">
        <w:rPr>
          <w:b w:val="0"/>
          <w:bCs w:val="0"/>
          <w:color w:val="000000"/>
          <w:sz w:val="22"/>
          <w:szCs w:val="22"/>
          <w:lang w:val="en-GB"/>
        </w:rPr>
        <w:instrText xml:space="preserve"> DOCVARIABLE vault_nd_95aee647-7794-40a3-9520-10faf9302b82 \* MERGEFORMAT </w:instrText>
      </w:r>
      <w:r w:rsidR="00124D22" w:rsidRPr="002B5A05">
        <w:rPr>
          <w:b w:val="0"/>
          <w:bCs w:val="0"/>
          <w:color w:val="000000"/>
          <w:sz w:val="22"/>
          <w:szCs w:val="22"/>
          <w:lang w:val="en-GB"/>
        </w:rPr>
        <w:fldChar w:fldCharType="separate"/>
      </w:r>
      <w:r w:rsidR="00124D22" w:rsidRPr="002B5A05">
        <w:rPr>
          <w:b w:val="0"/>
          <w:bCs w:val="0"/>
          <w:color w:val="000000"/>
          <w:sz w:val="22"/>
          <w:szCs w:val="22"/>
          <w:lang w:val="en-GB"/>
        </w:rPr>
        <w:t xml:space="preserve"> </w:t>
      </w:r>
      <w:r w:rsidR="00124D22" w:rsidRPr="002B5A05">
        <w:rPr>
          <w:b w:val="0"/>
          <w:bCs w:val="0"/>
          <w:color w:val="000000"/>
          <w:sz w:val="22"/>
          <w:szCs w:val="22"/>
          <w:lang w:val="en-GB"/>
        </w:rPr>
        <w:fldChar w:fldCharType="end"/>
      </w:r>
    </w:p>
    <w:p w14:paraId="69E30116" w14:textId="4F2EFF2A" w:rsidR="006F32DA" w:rsidRPr="002B5A05" w:rsidRDefault="006F32DA">
      <w:pPr>
        <w:pStyle w:val="Heading4"/>
        <w:spacing w:before="0" w:after="0"/>
        <w:rPr>
          <w:b w:val="0"/>
          <w:bCs w:val="0"/>
          <w:color w:val="000000"/>
          <w:sz w:val="22"/>
          <w:szCs w:val="22"/>
          <w:lang w:val="en-GB"/>
        </w:rPr>
      </w:pPr>
      <w:r w:rsidRPr="002B5A05">
        <w:rPr>
          <w:b w:val="0"/>
          <w:bCs w:val="0"/>
          <w:color w:val="000000"/>
          <w:sz w:val="22"/>
          <w:szCs w:val="22"/>
          <w:lang w:val="en-GB"/>
        </w:rPr>
        <w:t>EU</w:t>
      </w:r>
      <w:r w:rsidR="00794382" w:rsidRPr="002B5A05">
        <w:rPr>
          <w:b w:val="0"/>
          <w:bCs w:val="0"/>
          <w:color w:val="000000"/>
          <w:sz w:val="22"/>
          <w:szCs w:val="22"/>
          <w:lang w:val="en-GB"/>
        </w:rPr>
        <w:t>/</w:t>
      </w:r>
      <w:r w:rsidR="00794382" w:rsidRPr="002B5A05">
        <w:rPr>
          <w:b w:val="0"/>
          <w:sz w:val="22"/>
          <w:szCs w:val="22"/>
          <w:lang w:val="en-GB"/>
        </w:rPr>
        <w:t>1/</w:t>
      </w:r>
      <w:r w:rsidR="00DD65E5" w:rsidRPr="002B5A05">
        <w:rPr>
          <w:b w:val="0"/>
          <w:sz w:val="22"/>
          <w:szCs w:val="22"/>
          <w:lang w:val="en-GB"/>
        </w:rPr>
        <w:t>10/619</w:t>
      </w:r>
      <w:r w:rsidR="00794382" w:rsidRPr="002B5A05">
        <w:rPr>
          <w:b w:val="0"/>
          <w:sz w:val="22"/>
          <w:szCs w:val="22"/>
          <w:lang w:val="en-GB"/>
        </w:rPr>
        <w:t>/</w:t>
      </w:r>
      <w:r w:rsidRPr="002B5A05">
        <w:rPr>
          <w:b w:val="0"/>
          <w:bCs w:val="0"/>
          <w:color w:val="000000"/>
          <w:sz w:val="22"/>
          <w:szCs w:val="22"/>
          <w:lang w:val="en-GB"/>
        </w:rPr>
        <w:t xml:space="preserve">003 </w:t>
      </w:r>
      <w:r w:rsidRPr="002B5A05">
        <w:rPr>
          <w:bCs w:val="0"/>
          <w:color w:val="000000"/>
          <w:sz w:val="22"/>
          <w:szCs w:val="22"/>
          <w:lang w:val="en-GB"/>
        </w:rPr>
        <w:t>–</w:t>
      </w:r>
      <w:r w:rsidRPr="002B5A05">
        <w:rPr>
          <w:b w:val="0"/>
          <w:bCs w:val="0"/>
          <w:color w:val="000000"/>
          <w:sz w:val="22"/>
          <w:szCs w:val="22"/>
          <w:lang w:val="en-GB"/>
        </w:rPr>
        <w:t xml:space="preserve"> Cartons of 30x1 film</w:t>
      </w:r>
      <w:r w:rsidRPr="002B5A05">
        <w:rPr>
          <w:b w:val="0"/>
          <w:bCs w:val="0"/>
          <w:color w:val="000000"/>
          <w:sz w:val="22"/>
          <w:szCs w:val="22"/>
          <w:lang w:val="en-GB"/>
        </w:rPr>
        <w:noBreakHyphen/>
        <w:t>coated tablet in aluminium blister packs</w:t>
      </w:r>
      <w:r w:rsidR="00124D22" w:rsidRPr="002B5A05">
        <w:rPr>
          <w:b w:val="0"/>
          <w:bCs w:val="0"/>
          <w:color w:val="000000"/>
          <w:sz w:val="22"/>
          <w:szCs w:val="22"/>
          <w:lang w:val="en-GB"/>
        </w:rPr>
        <w:fldChar w:fldCharType="begin"/>
      </w:r>
      <w:r w:rsidR="00124D22" w:rsidRPr="002B5A05">
        <w:rPr>
          <w:b w:val="0"/>
          <w:bCs w:val="0"/>
          <w:color w:val="000000"/>
          <w:sz w:val="22"/>
          <w:szCs w:val="22"/>
          <w:lang w:val="en-GB"/>
        </w:rPr>
        <w:instrText xml:space="preserve"> DOCVARIABLE vault_nd_60312187-3c2f-4dc7-b6af-9c81ea51b8b0 \* MERGEFORMAT </w:instrText>
      </w:r>
      <w:r w:rsidR="00124D22" w:rsidRPr="002B5A05">
        <w:rPr>
          <w:b w:val="0"/>
          <w:bCs w:val="0"/>
          <w:color w:val="000000"/>
          <w:sz w:val="22"/>
          <w:szCs w:val="22"/>
          <w:lang w:val="en-GB"/>
        </w:rPr>
        <w:fldChar w:fldCharType="separate"/>
      </w:r>
      <w:r w:rsidR="00124D22" w:rsidRPr="002B5A05">
        <w:rPr>
          <w:b w:val="0"/>
          <w:bCs w:val="0"/>
          <w:color w:val="000000"/>
          <w:sz w:val="22"/>
          <w:szCs w:val="22"/>
          <w:lang w:val="en-GB"/>
        </w:rPr>
        <w:t xml:space="preserve"> </w:t>
      </w:r>
      <w:r w:rsidR="00124D22" w:rsidRPr="002B5A05">
        <w:rPr>
          <w:b w:val="0"/>
          <w:bCs w:val="0"/>
          <w:color w:val="000000"/>
          <w:sz w:val="22"/>
          <w:szCs w:val="22"/>
          <w:lang w:val="en-GB"/>
        </w:rPr>
        <w:fldChar w:fldCharType="end"/>
      </w:r>
    </w:p>
    <w:p w14:paraId="44AD8814" w14:textId="74C2AED4" w:rsidR="006F32DA" w:rsidRPr="002B5A05" w:rsidRDefault="006F32DA">
      <w:pPr>
        <w:pStyle w:val="Heading4"/>
        <w:spacing w:before="0" w:after="0"/>
        <w:rPr>
          <w:b w:val="0"/>
          <w:bCs w:val="0"/>
          <w:color w:val="000000"/>
          <w:sz w:val="22"/>
          <w:szCs w:val="22"/>
          <w:lang w:val="en-GB"/>
        </w:rPr>
      </w:pPr>
      <w:r w:rsidRPr="002B5A05">
        <w:rPr>
          <w:b w:val="0"/>
          <w:bCs w:val="0"/>
          <w:color w:val="000000"/>
          <w:sz w:val="22"/>
          <w:szCs w:val="22"/>
          <w:lang w:val="en-GB"/>
        </w:rPr>
        <w:t>EU</w:t>
      </w:r>
      <w:r w:rsidR="00794382" w:rsidRPr="002B5A05">
        <w:rPr>
          <w:b w:val="0"/>
          <w:bCs w:val="0"/>
          <w:color w:val="000000"/>
          <w:sz w:val="22"/>
          <w:szCs w:val="22"/>
          <w:lang w:val="en-GB"/>
        </w:rPr>
        <w:t>/</w:t>
      </w:r>
      <w:r w:rsidR="00794382" w:rsidRPr="002B5A05">
        <w:rPr>
          <w:b w:val="0"/>
          <w:sz w:val="22"/>
          <w:szCs w:val="22"/>
          <w:lang w:val="en-GB"/>
        </w:rPr>
        <w:t>1/</w:t>
      </w:r>
      <w:r w:rsidR="00DD65E5" w:rsidRPr="002B5A05">
        <w:rPr>
          <w:b w:val="0"/>
          <w:sz w:val="22"/>
          <w:szCs w:val="22"/>
          <w:lang w:val="en-GB"/>
        </w:rPr>
        <w:t>10/619</w:t>
      </w:r>
      <w:r w:rsidR="00794382" w:rsidRPr="002B5A05">
        <w:rPr>
          <w:b w:val="0"/>
          <w:sz w:val="22"/>
          <w:szCs w:val="22"/>
          <w:lang w:val="en-GB"/>
        </w:rPr>
        <w:t>/</w:t>
      </w:r>
      <w:r w:rsidRPr="002B5A05">
        <w:rPr>
          <w:b w:val="0"/>
          <w:bCs w:val="0"/>
          <w:color w:val="000000"/>
          <w:sz w:val="22"/>
          <w:szCs w:val="22"/>
          <w:lang w:val="en-GB"/>
        </w:rPr>
        <w:t xml:space="preserve">004 </w:t>
      </w:r>
      <w:r w:rsidRPr="002B5A05">
        <w:rPr>
          <w:bCs w:val="0"/>
          <w:color w:val="000000"/>
          <w:sz w:val="22"/>
          <w:szCs w:val="22"/>
          <w:lang w:val="en-GB"/>
        </w:rPr>
        <w:t>–</w:t>
      </w:r>
      <w:r w:rsidRPr="002B5A05">
        <w:rPr>
          <w:b w:val="0"/>
          <w:bCs w:val="0"/>
          <w:color w:val="000000"/>
          <w:sz w:val="22"/>
          <w:szCs w:val="22"/>
          <w:lang w:val="en-GB"/>
        </w:rPr>
        <w:t xml:space="preserve"> Cartons of 50x1 film</w:t>
      </w:r>
      <w:r w:rsidRPr="002B5A05">
        <w:rPr>
          <w:b w:val="0"/>
          <w:bCs w:val="0"/>
          <w:color w:val="000000"/>
          <w:sz w:val="22"/>
          <w:szCs w:val="22"/>
          <w:lang w:val="en-GB"/>
        </w:rPr>
        <w:noBreakHyphen/>
        <w:t>coated tablet in aluminium blister packs</w:t>
      </w:r>
      <w:r w:rsidR="00124D22" w:rsidRPr="002B5A05">
        <w:rPr>
          <w:b w:val="0"/>
          <w:bCs w:val="0"/>
          <w:color w:val="000000"/>
          <w:sz w:val="22"/>
          <w:szCs w:val="22"/>
          <w:lang w:val="en-GB"/>
        </w:rPr>
        <w:fldChar w:fldCharType="begin"/>
      </w:r>
      <w:r w:rsidR="00124D22" w:rsidRPr="002B5A05">
        <w:rPr>
          <w:b w:val="0"/>
          <w:bCs w:val="0"/>
          <w:color w:val="000000"/>
          <w:sz w:val="22"/>
          <w:szCs w:val="22"/>
          <w:lang w:val="en-GB"/>
        </w:rPr>
        <w:instrText xml:space="preserve"> DOCVARIABLE vault_nd_dc7519c3-b4ff-419e-9475-4b274088c319 \* MERGEFORMAT </w:instrText>
      </w:r>
      <w:r w:rsidR="00124D22" w:rsidRPr="002B5A05">
        <w:rPr>
          <w:b w:val="0"/>
          <w:bCs w:val="0"/>
          <w:color w:val="000000"/>
          <w:sz w:val="22"/>
          <w:szCs w:val="22"/>
          <w:lang w:val="en-GB"/>
        </w:rPr>
        <w:fldChar w:fldCharType="separate"/>
      </w:r>
      <w:r w:rsidR="00124D22" w:rsidRPr="002B5A05">
        <w:rPr>
          <w:b w:val="0"/>
          <w:bCs w:val="0"/>
          <w:color w:val="000000"/>
          <w:sz w:val="22"/>
          <w:szCs w:val="22"/>
          <w:lang w:val="en-GB"/>
        </w:rPr>
        <w:t xml:space="preserve"> </w:t>
      </w:r>
      <w:r w:rsidR="00124D22" w:rsidRPr="002B5A05">
        <w:rPr>
          <w:b w:val="0"/>
          <w:bCs w:val="0"/>
          <w:color w:val="000000"/>
          <w:sz w:val="22"/>
          <w:szCs w:val="22"/>
          <w:lang w:val="en-GB"/>
        </w:rPr>
        <w:fldChar w:fldCharType="end"/>
      </w:r>
    </w:p>
    <w:p w14:paraId="504A2DFF" w14:textId="2E0274C6" w:rsidR="006F32DA" w:rsidRPr="002B5A05" w:rsidRDefault="006F32DA">
      <w:pPr>
        <w:pStyle w:val="Heading4"/>
        <w:spacing w:before="0" w:after="0"/>
        <w:rPr>
          <w:b w:val="0"/>
          <w:bCs w:val="0"/>
          <w:color w:val="000000"/>
          <w:sz w:val="22"/>
          <w:szCs w:val="22"/>
          <w:lang w:val="en-GB"/>
        </w:rPr>
      </w:pPr>
      <w:r w:rsidRPr="002B5A05">
        <w:rPr>
          <w:b w:val="0"/>
          <w:bCs w:val="0"/>
          <w:color w:val="000000"/>
          <w:sz w:val="22"/>
          <w:szCs w:val="22"/>
          <w:lang w:val="en-GB"/>
        </w:rPr>
        <w:t>EU</w:t>
      </w:r>
      <w:r w:rsidR="00794382" w:rsidRPr="002B5A05">
        <w:rPr>
          <w:b w:val="0"/>
          <w:bCs w:val="0"/>
          <w:color w:val="000000"/>
          <w:sz w:val="22"/>
          <w:szCs w:val="22"/>
          <w:lang w:val="en-GB"/>
        </w:rPr>
        <w:t>/</w:t>
      </w:r>
      <w:r w:rsidR="00794382" w:rsidRPr="002B5A05">
        <w:rPr>
          <w:b w:val="0"/>
          <w:sz w:val="22"/>
          <w:szCs w:val="22"/>
          <w:lang w:val="en-GB"/>
        </w:rPr>
        <w:t>1/</w:t>
      </w:r>
      <w:r w:rsidR="00DD65E5" w:rsidRPr="002B5A05">
        <w:rPr>
          <w:b w:val="0"/>
          <w:sz w:val="22"/>
          <w:szCs w:val="22"/>
          <w:lang w:val="en-GB"/>
        </w:rPr>
        <w:t>10/619</w:t>
      </w:r>
      <w:r w:rsidR="00794382" w:rsidRPr="002B5A05">
        <w:rPr>
          <w:b w:val="0"/>
          <w:sz w:val="22"/>
          <w:szCs w:val="22"/>
          <w:lang w:val="en-GB"/>
        </w:rPr>
        <w:t>/</w:t>
      </w:r>
      <w:r w:rsidRPr="002B5A05">
        <w:rPr>
          <w:b w:val="0"/>
          <w:bCs w:val="0"/>
          <w:color w:val="000000"/>
          <w:sz w:val="22"/>
          <w:szCs w:val="22"/>
          <w:lang w:val="en-GB"/>
        </w:rPr>
        <w:t xml:space="preserve">005 </w:t>
      </w:r>
      <w:r w:rsidRPr="002B5A05">
        <w:rPr>
          <w:bCs w:val="0"/>
          <w:color w:val="000000"/>
          <w:sz w:val="22"/>
          <w:szCs w:val="22"/>
          <w:lang w:val="en-GB"/>
        </w:rPr>
        <w:t xml:space="preserve">– </w:t>
      </w:r>
      <w:r w:rsidRPr="002B5A05">
        <w:rPr>
          <w:b w:val="0"/>
          <w:bCs w:val="0"/>
          <w:color w:val="000000"/>
          <w:sz w:val="22"/>
          <w:szCs w:val="22"/>
          <w:lang w:val="en-GB"/>
        </w:rPr>
        <w:t>Cartons of 84 film</w:t>
      </w:r>
      <w:r w:rsidRPr="002B5A05">
        <w:rPr>
          <w:b w:val="0"/>
          <w:bCs w:val="0"/>
          <w:color w:val="000000"/>
          <w:sz w:val="22"/>
          <w:szCs w:val="22"/>
          <w:lang w:val="en-GB"/>
        </w:rPr>
        <w:noBreakHyphen/>
        <w:t>coated tablets in aluminium blister packs</w:t>
      </w:r>
      <w:r w:rsidR="00124D22" w:rsidRPr="002B5A05">
        <w:rPr>
          <w:b w:val="0"/>
          <w:bCs w:val="0"/>
          <w:color w:val="000000"/>
          <w:sz w:val="22"/>
          <w:szCs w:val="22"/>
          <w:lang w:val="en-GB"/>
        </w:rPr>
        <w:fldChar w:fldCharType="begin"/>
      </w:r>
      <w:r w:rsidR="00124D22" w:rsidRPr="002B5A05">
        <w:rPr>
          <w:b w:val="0"/>
          <w:bCs w:val="0"/>
          <w:color w:val="000000"/>
          <w:sz w:val="22"/>
          <w:szCs w:val="22"/>
          <w:lang w:val="en-GB"/>
        </w:rPr>
        <w:instrText xml:space="preserve"> DOCVARIABLE vault_nd_09a92b3a-7f31-4f33-91f2-fc3e5f75e661 \* MERGEFORMAT </w:instrText>
      </w:r>
      <w:r w:rsidR="00124D22" w:rsidRPr="002B5A05">
        <w:rPr>
          <w:b w:val="0"/>
          <w:bCs w:val="0"/>
          <w:color w:val="000000"/>
          <w:sz w:val="22"/>
          <w:szCs w:val="22"/>
          <w:lang w:val="en-GB"/>
        </w:rPr>
        <w:fldChar w:fldCharType="separate"/>
      </w:r>
      <w:r w:rsidR="00124D22" w:rsidRPr="002B5A05">
        <w:rPr>
          <w:b w:val="0"/>
          <w:bCs w:val="0"/>
          <w:color w:val="000000"/>
          <w:sz w:val="22"/>
          <w:szCs w:val="22"/>
          <w:lang w:val="en-GB"/>
        </w:rPr>
        <w:t xml:space="preserve"> </w:t>
      </w:r>
      <w:r w:rsidR="00124D22" w:rsidRPr="002B5A05">
        <w:rPr>
          <w:b w:val="0"/>
          <w:bCs w:val="0"/>
          <w:color w:val="000000"/>
          <w:sz w:val="22"/>
          <w:szCs w:val="22"/>
          <w:lang w:val="en-GB"/>
        </w:rPr>
        <w:fldChar w:fldCharType="end"/>
      </w:r>
    </w:p>
    <w:p w14:paraId="48D37B75" w14:textId="7C926EFF" w:rsidR="006F32DA" w:rsidRPr="002B5A05" w:rsidRDefault="006F32DA">
      <w:pPr>
        <w:pStyle w:val="Heading4"/>
        <w:spacing w:before="0" w:after="0"/>
        <w:rPr>
          <w:b w:val="0"/>
          <w:bCs w:val="0"/>
          <w:color w:val="000000"/>
          <w:sz w:val="22"/>
          <w:szCs w:val="22"/>
          <w:lang w:val="en-GB"/>
        </w:rPr>
      </w:pPr>
      <w:r w:rsidRPr="002B5A05">
        <w:rPr>
          <w:b w:val="0"/>
          <w:bCs w:val="0"/>
          <w:color w:val="000000"/>
          <w:sz w:val="22"/>
          <w:szCs w:val="22"/>
          <w:lang w:val="en-GB"/>
        </w:rPr>
        <w:t>EU</w:t>
      </w:r>
      <w:r w:rsidR="00794382" w:rsidRPr="002B5A05">
        <w:rPr>
          <w:b w:val="0"/>
          <w:bCs w:val="0"/>
          <w:color w:val="000000"/>
          <w:sz w:val="22"/>
          <w:szCs w:val="22"/>
          <w:lang w:val="en-GB"/>
        </w:rPr>
        <w:t>/</w:t>
      </w:r>
      <w:r w:rsidR="00794382" w:rsidRPr="002B5A05">
        <w:rPr>
          <w:b w:val="0"/>
          <w:sz w:val="22"/>
          <w:szCs w:val="22"/>
          <w:lang w:val="en-GB"/>
        </w:rPr>
        <w:t>1/</w:t>
      </w:r>
      <w:r w:rsidR="00DD65E5" w:rsidRPr="002B5A05">
        <w:rPr>
          <w:b w:val="0"/>
          <w:sz w:val="22"/>
          <w:szCs w:val="22"/>
          <w:lang w:val="en-GB"/>
        </w:rPr>
        <w:t>10/619</w:t>
      </w:r>
      <w:r w:rsidR="00794382" w:rsidRPr="002B5A05">
        <w:rPr>
          <w:b w:val="0"/>
          <w:sz w:val="22"/>
          <w:szCs w:val="22"/>
          <w:lang w:val="en-GB"/>
        </w:rPr>
        <w:t>/</w:t>
      </w:r>
      <w:r w:rsidRPr="002B5A05">
        <w:rPr>
          <w:b w:val="0"/>
          <w:bCs w:val="0"/>
          <w:color w:val="000000"/>
          <w:sz w:val="22"/>
          <w:szCs w:val="22"/>
          <w:lang w:val="en-GB"/>
        </w:rPr>
        <w:t xml:space="preserve">006 </w:t>
      </w:r>
      <w:r w:rsidRPr="002B5A05">
        <w:rPr>
          <w:bCs w:val="0"/>
          <w:color w:val="000000"/>
          <w:sz w:val="22"/>
          <w:szCs w:val="22"/>
          <w:lang w:val="en-GB"/>
        </w:rPr>
        <w:t xml:space="preserve">– </w:t>
      </w:r>
      <w:r w:rsidRPr="002B5A05">
        <w:rPr>
          <w:b w:val="0"/>
          <w:bCs w:val="0"/>
          <w:color w:val="000000"/>
          <w:sz w:val="22"/>
          <w:szCs w:val="22"/>
          <w:lang w:val="en-GB"/>
        </w:rPr>
        <w:t>Cartons of 90x1film</w:t>
      </w:r>
      <w:r w:rsidRPr="002B5A05">
        <w:rPr>
          <w:b w:val="0"/>
          <w:bCs w:val="0"/>
          <w:color w:val="000000"/>
          <w:sz w:val="22"/>
          <w:szCs w:val="22"/>
          <w:lang w:val="en-GB"/>
        </w:rPr>
        <w:noBreakHyphen/>
        <w:t>coated tablet in aluminium blister packs</w:t>
      </w:r>
      <w:r w:rsidR="00124D22" w:rsidRPr="002B5A05">
        <w:rPr>
          <w:b w:val="0"/>
          <w:bCs w:val="0"/>
          <w:color w:val="000000"/>
          <w:sz w:val="22"/>
          <w:szCs w:val="22"/>
          <w:lang w:val="en-GB"/>
        </w:rPr>
        <w:fldChar w:fldCharType="begin"/>
      </w:r>
      <w:r w:rsidR="00124D22" w:rsidRPr="002B5A05">
        <w:rPr>
          <w:b w:val="0"/>
          <w:bCs w:val="0"/>
          <w:color w:val="000000"/>
          <w:sz w:val="22"/>
          <w:szCs w:val="22"/>
          <w:lang w:val="en-GB"/>
        </w:rPr>
        <w:instrText xml:space="preserve"> DOCVARIABLE vault_nd_cd4c5a8f-da94-49bf-a231-dace2c2dd18e \* MERGEFORMAT </w:instrText>
      </w:r>
      <w:r w:rsidR="00124D22" w:rsidRPr="002B5A05">
        <w:rPr>
          <w:b w:val="0"/>
          <w:bCs w:val="0"/>
          <w:color w:val="000000"/>
          <w:sz w:val="22"/>
          <w:szCs w:val="22"/>
          <w:lang w:val="en-GB"/>
        </w:rPr>
        <w:fldChar w:fldCharType="separate"/>
      </w:r>
      <w:r w:rsidR="00124D22" w:rsidRPr="002B5A05">
        <w:rPr>
          <w:b w:val="0"/>
          <w:bCs w:val="0"/>
          <w:color w:val="000000"/>
          <w:sz w:val="22"/>
          <w:szCs w:val="22"/>
          <w:lang w:val="en-GB"/>
        </w:rPr>
        <w:t xml:space="preserve"> </w:t>
      </w:r>
      <w:r w:rsidR="00124D22" w:rsidRPr="002B5A05">
        <w:rPr>
          <w:b w:val="0"/>
          <w:bCs w:val="0"/>
          <w:color w:val="000000"/>
          <w:sz w:val="22"/>
          <w:szCs w:val="22"/>
          <w:lang w:val="en-GB"/>
        </w:rPr>
        <w:fldChar w:fldCharType="end"/>
      </w:r>
    </w:p>
    <w:p w14:paraId="74341FF3" w14:textId="7DD7444C" w:rsidR="006F32DA" w:rsidRPr="002B5A05" w:rsidRDefault="006F32DA">
      <w:pPr>
        <w:pStyle w:val="Heading4"/>
        <w:spacing w:before="0" w:after="0"/>
        <w:rPr>
          <w:b w:val="0"/>
          <w:bCs w:val="0"/>
          <w:color w:val="000000"/>
          <w:sz w:val="22"/>
          <w:szCs w:val="22"/>
          <w:lang w:val="en-GB"/>
        </w:rPr>
      </w:pPr>
      <w:r w:rsidRPr="002B5A05">
        <w:rPr>
          <w:b w:val="0"/>
          <w:bCs w:val="0"/>
          <w:color w:val="000000"/>
          <w:sz w:val="22"/>
          <w:szCs w:val="22"/>
          <w:lang w:val="en-GB"/>
        </w:rPr>
        <w:t>EU</w:t>
      </w:r>
      <w:r w:rsidR="00794382" w:rsidRPr="002B5A05">
        <w:rPr>
          <w:b w:val="0"/>
          <w:bCs w:val="0"/>
          <w:color w:val="000000"/>
          <w:sz w:val="22"/>
          <w:szCs w:val="22"/>
          <w:lang w:val="en-GB"/>
        </w:rPr>
        <w:t>/</w:t>
      </w:r>
      <w:r w:rsidR="00794382" w:rsidRPr="002B5A05">
        <w:rPr>
          <w:b w:val="0"/>
          <w:sz w:val="22"/>
          <w:szCs w:val="22"/>
          <w:lang w:val="en-GB"/>
        </w:rPr>
        <w:t>1/</w:t>
      </w:r>
      <w:r w:rsidR="00DD65E5" w:rsidRPr="002B5A05">
        <w:rPr>
          <w:b w:val="0"/>
          <w:sz w:val="22"/>
          <w:szCs w:val="22"/>
          <w:lang w:val="en-GB"/>
        </w:rPr>
        <w:t>10/619</w:t>
      </w:r>
      <w:r w:rsidR="00794382" w:rsidRPr="002B5A05">
        <w:rPr>
          <w:b w:val="0"/>
          <w:sz w:val="22"/>
          <w:szCs w:val="22"/>
          <w:lang w:val="en-GB"/>
        </w:rPr>
        <w:t>/</w:t>
      </w:r>
      <w:r w:rsidRPr="002B5A05">
        <w:rPr>
          <w:b w:val="0"/>
          <w:bCs w:val="0"/>
          <w:color w:val="000000"/>
          <w:sz w:val="22"/>
          <w:szCs w:val="22"/>
          <w:lang w:val="en-GB"/>
        </w:rPr>
        <w:t xml:space="preserve">007 </w:t>
      </w:r>
      <w:r w:rsidRPr="002B5A05">
        <w:rPr>
          <w:bCs w:val="0"/>
          <w:color w:val="000000"/>
          <w:sz w:val="22"/>
          <w:szCs w:val="22"/>
          <w:lang w:val="en-GB"/>
        </w:rPr>
        <w:t xml:space="preserve">– </w:t>
      </w:r>
      <w:r w:rsidRPr="002B5A05">
        <w:rPr>
          <w:b w:val="0"/>
          <w:bCs w:val="0"/>
          <w:color w:val="000000"/>
          <w:sz w:val="22"/>
          <w:szCs w:val="22"/>
          <w:lang w:val="en-GB"/>
        </w:rPr>
        <w:t>Cartons of 100x1film</w:t>
      </w:r>
      <w:r w:rsidRPr="002B5A05">
        <w:rPr>
          <w:b w:val="0"/>
          <w:bCs w:val="0"/>
          <w:color w:val="000000"/>
          <w:sz w:val="22"/>
          <w:szCs w:val="22"/>
          <w:lang w:val="en-GB"/>
        </w:rPr>
        <w:noBreakHyphen/>
        <w:t>coated tablet in aluminium blister packs</w:t>
      </w:r>
      <w:r w:rsidR="00124D22" w:rsidRPr="002B5A05">
        <w:rPr>
          <w:b w:val="0"/>
          <w:bCs w:val="0"/>
          <w:color w:val="000000"/>
          <w:sz w:val="22"/>
          <w:szCs w:val="22"/>
          <w:lang w:val="en-GB"/>
        </w:rPr>
        <w:fldChar w:fldCharType="begin"/>
      </w:r>
      <w:r w:rsidR="00124D22" w:rsidRPr="002B5A05">
        <w:rPr>
          <w:b w:val="0"/>
          <w:bCs w:val="0"/>
          <w:color w:val="000000"/>
          <w:sz w:val="22"/>
          <w:szCs w:val="22"/>
          <w:lang w:val="en-GB"/>
        </w:rPr>
        <w:instrText xml:space="preserve"> DOCVARIABLE vault_nd_be67600b-f820-4574-831c-27d4d9c24eba \* MERGEFORMAT </w:instrText>
      </w:r>
      <w:r w:rsidR="00124D22" w:rsidRPr="002B5A05">
        <w:rPr>
          <w:b w:val="0"/>
          <w:bCs w:val="0"/>
          <w:color w:val="000000"/>
          <w:sz w:val="22"/>
          <w:szCs w:val="22"/>
          <w:lang w:val="en-GB"/>
        </w:rPr>
        <w:fldChar w:fldCharType="separate"/>
      </w:r>
      <w:r w:rsidR="00124D22" w:rsidRPr="002B5A05">
        <w:rPr>
          <w:b w:val="0"/>
          <w:bCs w:val="0"/>
          <w:color w:val="000000"/>
          <w:sz w:val="22"/>
          <w:szCs w:val="22"/>
          <w:lang w:val="en-GB"/>
        </w:rPr>
        <w:t xml:space="preserve"> </w:t>
      </w:r>
      <w:r w:rsidR="00124D22" w:rsidRPr="002B5A05">
        <w:rPr>
          <w:b w:val="0"/>
          <w:bCs w:val="0"/>
          <w:color w:val="000000"/>
          <w:sz w:val="22"/>
          <w:szCs w:val="22"/>
          <w:lang w:val="en-GB"/>
        </w:rPr>
        <w:fldChar w:fldCharType="end"/>
      </w:r>
    </w:p>
    <w:p w14:paraId="0EBAB56D" w14:textId="20BDC0F3" w:rsidR="00287FE9" w:rsidRPr="002B5A05" w:rsidRDefault="00287FE9" w:rsidP="00287FE9">
      <w:pPr>
        <w:pStyle w:val="Heading4"/>
        <w:spacing w:before="0" w:after="0"/>
        <w:rPr>
          <w:b w:val="0"/>
          <w:bCs w:val="0"/>
          <w:color w:val="000000"/>
          <w:sz w:val="22"/>
          <w:szCs w:val="22"/>
          <w:lang w:val="en-GB"/>
        </w:rPr>
      </w:pPr>
      <w:r w:rsidRPr="002B5A05">
        <w:rPr>
          <w:b w:val="0"/>
          <w:bCs w:val="0"/>
          <w:color w:val="000000"/>
          <w:sz w:val="22"/>
          <w:szCs w:val="22"/>
          <w:lang w:val="en-GB"/>
        </w:rPr>
        <w:t>EU/</w:t>
      </w:r>
      <w:r w:rsidRPr="002B5A05">
        <w:rPr>
          <w:b w:val="0"/>
          <w:sz w:val="22"/>
          <w:szCs w:val="22"/>
          <w:lang w:val="en-GB"/>
        </w:rPr>
        <w:t>1/</w:t>
      </w:r>
      <w:r w:rsidR="00DD65E5" w:rsidRPr="002B5A05">
        <w:rPr>
          <w:b w:val="0"/>
          <w:sz w:val="22"/>
          <w:szCs w:val="22"/>
          <w:lang w:val="en-GB"/>
        </w:rPr>
        <w:t>10/619</w:t>
      </w:r>
      <w:r w:rsidRPr="002B5A05">
        <w:rPr>
          <w:b w:val="0"/>
          <w:sz w:val="22"/>
          <w:szCs w:val="22"/>
          <w:lang w:val="en-GB"/>
        </w:rPr>
        <w:t>/</w:t>
      </w:r>
      <w:r w:rsidRPr="002B5A05">
        <w:rPr>
          <w:b w:val="0"/>
          <w:bCs w:val="0"/>
          <w:color w:val="000000"/>
          <w:sz w:val="22"/>
          <w:szCs w:val="22"/>
          <w:lang w:val="en-GB"/>
        </w:rPr>
        <w:t xml:space="preserve">015 </w:t>
      </w:r>
      <w:r w:rsidRPr="002B5A05">
        <w:rPr>
          <w:bCs w:val="0"/>
          <w:color w:val="000000"/>
          <w:sz w:val="22"/>
          <w:szCs w:val="22"/>
          <w:lang w:val="en-GB"/>
        </w:rPr>
        <w:t xml:space="preserve">– </w:t>
      </w:r>
      <w:r w:rsidRPr="002B5A05">
        <w:rPr>
          <w:b w:val="0"/>
          <w:bCs w:val="0"/>
          <w:color w:val="000000"/>
          <w:sz w:val="22"/>
          <w:szCs w:val="22"/>
          <w:lang w:val="en-GB"/>
        </w:rPr>
        <w:t>Cartons of 30 film</w:t>
      </w:r>
      <w:r w:rsidRPr="002B5A05">
        <w:rPr>
          <w:b w:val="0"/>
          <w:bCs w:val="0"/>
          <w:color w:val="000000"/>
          <w:sz w:val="22"/>
          <w:szCs w:val="22"/>
          <w:lang w:val="en-GB"/>
        </w:rPr>
        <w:noBreakHyphen/>
        <w:t>coated tablet in aluminium blister packs</w:t>
      </w:r>
      <w:r w:rsidR="00124D22" w:rsidRPr="002B5A05">
        <w:rPr>
          <w:b w:val="0"/>
          <w:bCs w:val="0"/>
          <w:color w:val="000000"/>
          <w:sz w:val="22"/>
          <w:szCs w:val="22"/>
          <w:lang w:val="en-GB"/>
        </w:rPr>
        <w:fldChar w:fldCharType="begin"/>
      </w:r>
      <w:r w:rsidR="00124D22" w:rsidRPr="002B5A05">
        <w:rPr>
          <w:b w:val="0"/>
          <w:bCs w:val="0"/>
          <w:color w:val="000000"/>
          <w:sz w:val="22"/>
          <w:szCs w:val="22"/>
          <w:lang w:val="en-GB"/>
        </w:rPr>
        <w:instrText xml:space="preserve"> DOCVARIABLE vault_nd_1ba48250-5016-4ee7-81dc-2e4e64eba28d \* MERGEFORMAT </w:instrText>
      </w:r>
      <w:r w:rsidR="00124D22" w:rsidRPr="002B5A05">
        <w:rPr>
          <w:b w:val="0"/>
          <w:bCs w:val="0"/>
          <w:color w:val="000000"/>
          <w:sz w:val="22"/>
          <w:szCs w:val="22"/>
          <w:lang w:val="en-GB"/>
        </w:rPr>
        <w:fldChar w:fldCharType="separate"/>
      </w:r>
      <w:r w:rsidR="00124D22" w:rsidRPr="002B5A05">
        <w:rPr>
          <w:b w:val="0"/>
          <w:bCs w:val="0"/>
          <w:color w:val="000000"/>
          <w:sz w:val="22"/>
          <w:szCs w:val="22"/>
          <w:lang w:val="en-GB"/>
        </w:rPr>
        <w:t xml:space="preserve"> </w:t>
      </w:r>
      <w:r w:rsidR="00124D22" w:rsidRPr="002B5A05">
        <w:rPr>
          <w:b w:val="0"/>
          <w:bCs w:val="0"/>
          <w:color w:val="000000"/>
          <w:sz w:val="22"/>
          <w:szCs w:val="22"/>
          <w:lang w:val="en-GB"/>
        </w:rPr>
        <w:fldChar w:fldCharType="end"/>
      </w:r>
    </w:p>
    <w:p w14:paraId="2BCECBB9" w14:textId="77777777" w:rsidR="0025167B" w:rsidRPr="002B5A05" w:rsidRDefault="0025167B" w:rsidP="0025167B">
      <w:pPr>
        <w:tabs>
          <w:tab w:val="left" w:pos="4962"/>
          <w:tab w:val="right" w:pos="7088"/>
        </w:tabs>
        <w:ind w:right="-29"/>
        <w:rPr>
          <w:sz w:val="22"/>
          <w:szCs w:val="22"/>
          <w:lang w:val="en-GB"/>
        </w:rPr>
      </w:pPr>
    </w:p>
    <w:p w14:paraId="376A49BB" w14:textId="77777777" w:rsidR="0025167B" w:rsidRPr="002B5A05" w:rsidRDefault="0025167B" w:rsidP="0025167B">
      <w:pPr>
        <w:tabs>
          <w:tab w:val="left" w:pos="4962"/>
          <w:tab w:val="right" w:pos="7088"/>
        </w:tabs>
        <w:ind w:right="-29"/>
        <w:rPr>
          <w:sz w:val="22"/>
          <w:szCs w:val="22"/>
          <w:u w:val="single"/>
          <w:lang w:val="en-GB"/>
        </w:rPr>
      </w:pPr>
      <w:r w:rsidRPr="002B5A05">
        <w:rPr>
          <w:sz w:val="22"/>
          <w:szCs w:val="22"/>
          <w:u w:val="single"/>
          <w:lang w:val="en-GB"/>
        </w:rPr>
        <w:t>DuoPlavin 75 mg/100 mg film</w:t>
      </w:r>
      <w:r w:rsidRPr="002B5A05">
        <w:rPr>
          <w:sz w:val="22"/>
          <w:szCs w:val="22"/>
          <w:u w:val="single"/>
          <w:lang w:val="en-GB"/>
        </w:rPr>
        <w:noBreakHyphen/>
        <w:t>coated tablets</w:t>
      </w:r>
    </w:p>
    <w:p w14:paraId="039B5664" w14:textId="339466A9" w:rsidR="0025167B" w:rsidRPr="002B5A05" w:rsidRDefault="0025167B" w:rsidP="0025167B">
      <w:pPr>
        <w:outlineLvl w:val="4"/>
        <w:rPr>
          <w:bCs/>
          <w:iCs/>
          <w:color w:val="000000"/>
          <w:sz w:val="22"/>
          <w:szCs w:val="22"/>
          <w:lang w:val="en-GB"/>
        </w:rPr>
      </w:pPr>
      <w:r w:rsidRPr="002B5A05">
        <w:rPr>
          <w:iCs/>
          <w:color w:val="000000"/>
          <w:sz w:val="22"/>
          <w:szCs w:val="22"/>
          <w:lang w:val="en-GB"/>
        </w:rPr>
        <w:t>EU/</w:t>
      </w:r>
      <w:r w:rsidRPr="002B5A05">
        <w:rPr>
          <w:bCs/>
          <w:iCs/>
          <w:sz w:val="22"/>
          <w:szCs w:val="22"/>
          <w:lang w:val="en-GB"/>
        </w:rPr>
        <w:t>1/10/619/</w:t>
      </w:r>
      <w:r w:rsidRPr="002B5A05">
        <w:rPr>
          <w:iCs/>
          <w:color w:val="000000"/>
          <w:sz w:val="22"/>
          <w:szCs w:val="22"/>
          <w:lang w:val="en-GB"/>
        </w:rPr>
        <w:t>008 – Cartons of 14 film</w:t>
      </w:r>
      <w:r w:rsidRPr="002B5A05">
        <w:rPr>
          <w:iCs/>
          <w:color w:val="000000"/>
          <w:sz w:val="22"/>
          <w:szCs w:val="22"/>
          <w:lang w:val="en-GB"/>
        </w:rPr>
        <w:noBreakHyphen/>
        <w:t xml:space="preserve">coated tablets in aluminium blister </w:t>
      </w:r>
      <w:r w:rsidRPr="002B5A05">
        <w:rPr>
          <w:bCs/>
          <w:iCs/>
          <w:color w:val="000000"/>
          <w:sz w:val="22"/>
          <w:szCs w:val="22"/>
          <w:lang w:val="en-GB"/>
        </w:rPr>
        <w:t>packs</w:t>
      </w:r>
      <w:r w:rsidR="00124D22" w:rsidRPr="002B5A05">
        <w:rPr>
          <w:bCs/>
          <w:iCs/>
          <w:color w:val="000000"/>
          <w:sz w:val="22"/>
          <w:szCs w:val="22"/>
          <w:lang w:val="en-GB"/>
        </w:rPr>
        <w:fldChar w:fldCharType="begin"/>
      </w:r>
      <w:r w:rsidR="00124D22" w:rsidRPr="002B5A05">
        <w:rPr>
          <w:bCs/>
          <w:iCs/>
          <w:color w:val="000000"/>
          <w:sz w:val="22"/>
          <w:szCs w:val="22"/>
          <w:lang w:val="en-GB"/>
        </w:rPr>
        <w:instrText xml:space="preserve"> DOCVARIABLE vault_nd_d4c8fab3-9b71-484e-98bb-bd5816c36577 \* MERGEFORMAT </w:instrText>
      </w:r>
      <w:r w:rsidR="00124D22" w:rsidRPr="002B5A05">
        <w:rPr>
          <w:bCs/>
          <w:iCs/>
          <w:color w:val="000000"/>
          <w:sz w:val="22"/>
          <w:szCs w:val="22"/>
          <w:lang w:val="en-GB"/>
        </w:rPr>
        <w:fldChar w:fldCharType="separate"/>
      </w:r>
      <w:r w:rsidR="00124D22" w:rsidRPr="002B5A05">
        <w:rPr>
          <w:bCs/>
          <w:iCs/>
          <w:color w:val="000000"/>
          <w:sz w:val="22"/>
          <w:szCs w:val="22"/>
          <w:lang w:val="en-GB"/>
        </w:rPr>
        <w:t xml:space="preserve"> </w:t>
      </w:r>
      <w:r w:rsidR="00124D22" w:rsidRPr="002B5A05">
        <w:rPr>
          <w:bCs/>
          <w:iCs/>
          <w:color w:val="000000"/>
          <w:sz w:val="22"/>
          <w:szCs w:val="22"/>
          <w:lang w:val="en-GB"/>
        </w:rPr>
        <w:fldChar w:fldCharType="end"/>
      </w:r>
    </w:p>
    <w:p w14:paraId="794DEA6E" w14:textId="3A42DB03" w:rsidR="0025167B" w:rsidRPr="002B5A05" w:rsidRDefault="0025167B" w:rsidP="0025167B">
      <w:pPr>
        <w:outlineLvl w:val="4"/>
        <w:rPr>
          <w:bCs/>
          <w:iCs/>
          <w:color w:val="000000"/>
          <w:sz w:val="22"/>
          <w:szCs w:val="22"/>
          <w:lang w:val="en-GB"/>
        </w:rPr>
      </w:pPr>
      <w:r w:rsidRPr="002B5A05">
        <w:rPr>
          <w:bCs/>
          <w:iCs/>
          <w:color w:val="000000"/>
          <w:sz w:val="22"/>
          <w:szCs w:val="22"/>
          <w:lang w:val="en-GB"/>
        </w:rPr>
        <w:t>EU</w:t>
      </w:r>
      <w:r w:rsidRPr="002B5A05">
        <w:rPr>
          <w:iCs/>
          <w:color w:val="000000"/>
          <w:sz w:val="22"/>
          <w:szCs w:val="22"/>
          <w:lang w:val="en-GB"/>
        </w:rPr>
        <w:t>/</w:t>
      </w:r>
      <w:r w:rsidRPr="002B5A05">
        <w:rPr>
          <w:bCs/>
          <w:iCs/>
          <w:sz w:val="22"/>
          <w:szCs w:val="22"/>
          <w:lang w:val="en-GB"/>
        </w:rPr>
        <w:t>1/10/619/</w:t>
      </w:r>
      <w:r w:rsidRPr="002B5A05">
        <w:rPr>
          <w:bCs/>
          <w:iCs/>
          <w:color w:val="000000"/>
          <w:sz w:val="22"/>
          <w:szCs w:val="22"/>
          <w:lang w:val="en-GB"/>
        </w:rPr>
        <w:t xml:space="preserve">009 </w:t>
      </w:r>
      <w:r w:rsidRPr="002B5A05">
        <w:rPr>
          <w:iCs/>
          <w:color w:val="000000"/>
          <w:sz w:val="22"/>
          <w:szCs w:val="22"/>
          <w:lang w:val="en-GB"/>
        </w:rPr>
        <w:t>–</w:t>
      </w:r>
      <w:r w:rsidRPr="002B5A05">
        <w:rPr>
          <w:bCs/>
          <w:iCs/>
          <w:color w:val="000000"/>
          <w:sz w:val="22"/>
          <w:szCs w:val="22"/>
          <w:lang w:val="en-GB"/>
        </w:rPr>
        <w:t xml:space="preserve"> Cartons of 28 film</w:t>
      </w:r>
      <w:r w:rsidRPr="002B5A05">
        <w:rPr>
          <w:bCs/>
          <w:iCs/>
          <w:color w:val="000000"/>
          <w:sz w:val="22"/>
          <w:szCs w:val="22"/>
          <w:lang w:val="en-GB"/>
        </w:rPr>
        <w:noBreakHyphen/>
        <w:t>coated tablets in aluminium blister packs</w:t>
      </w:r>
      <w:r w:rsidR="00124D22" w:rsidRPr="002B5A05">
        <w:rPr>
          <w:bCs/>
          <w:iCs/>
          <w:color w:val="000000"/>
          <w:sz w:val="22"/>
          <w:szCs w:val="22"/>
          <w:lang w:val="en-GB"/>
        </w:rPr>
        <w:fldChar w:fldCharType="begin"/>
      </w:r>
      <w:r w:rsidR="00124D22" w:rsidRPr="002B5A05">
        <w:rPr>
          <w:bCs/>
          <w:iCs/>
          <w:color w:val="000000"/>
          <w:sz w:val="22"/>
          <w:szCs w:val="22"/>
          <w:lang w:val="en-GB"/>
        </w:rPr>
        <w:instrText xml:space="preserve"> DOCVARIABLE vault_nd_9f9291b9-f057-47ca-97da-e26beff91f8c \* MERGEFORMAT </w:instrText>
      </w:r>
      <w:r w:rsidR="00124D22" w:rsidRPr="002B5A05">
        <w:rPr>
          <w:bCs/>
          <w:iCs/>
          <w:color w:val="000000"/>
          <w:sz w:val="22"/>
          <w:szCs w:val="22"/>
          <w:lang w:val="en-GB"/>
        </w:rPr>
        <w:fldChar w:fldCharType="separate"/>
      </w:r>
      <w:r w:rsidR="00124D22" w:rsidRPr="002B5A05">
        <w:rPr>
          <w:bCs/>
          <w:iCs/>
          <w:color w:val="000000"/>
          <w:sz w:val="22"/>
          <w:szCs w:val="22"/>
          <w:lang w:val="en-GB"/>
        </w:rPr>
        <w:t xml:space="preserve"> </w:t>
      </w:r>
      <w:r w:rsidR="00124D22" w:rsidRPr="002B5A05">
        <w:rPr>
          <w:bCs/>
          <w:iCs/>
          <w:color w:val="000000"/>
          <w:sz w:val="22"/>
          <w:szCs w:val="22"/>
          <w:lang w:val="en-GB"/>
        </w:rPr>
        <w:fldChar w:fldCharType="end"/>
      </w:r>
    </w:p>
    <w:p w14:paraId="3D276F54" w14:textId="01D68970" w:rsidR="0025167B" w:rsidRPr="002B5A05" w:rsidRDefault="0025167B" w:rsidP="0025167B">
      <w:pPr>
        <w:keepNext/>
        <w:outlineLvl w:val="3"/>
        <w:rPr>
          <w:color w:val="000000"/>
          <w:sz w:val="22"/>
          <w:szCs w:val="22"/>
          <w:lang w:val="en-GB"/>
        </w:rPr>
      </w:pPr>
      <w:r w:rsidRPr="002B5A05">
        <w:rPr>
          <w:color w:val="000000"/>
          <w:sz w:val="22"/>
          <w:szCs w:val="22"/>
          <w:lang w:val="en-GB"/>
        </w:rPr>
        <w:t>EU/</w:t>
      </w:r>
      <w:r w:rsidRPr="002B5A05">
        <w:rPr>
          <w:bCs/>
          <w:sz w:val="22"/>
          <w:szCs w:val="22"/>
          <w:lang w:val="en-GB"/>
        </w:rPr>
        <w:t>1/10/619/</w:t>
      </w:r>
      <w:r w:rsidRPr="002B5A05">
        <w:rPr>
          <w:color w:val="000000"/>
          <w:sz w:val="22"/>
          <w:szCs w:val="22"/>
          <w:lang w:val="en-GB"/>
        </w:rPr>
        <w:t>010 – Cartons of 30x1 film</w:t>
      </w:r>
      <w:r w:rsidRPr="002B5A05">
        <w:rPr>
          <w:color w:val="000000"/>
          <w:sz w:val="22"/>
          <w:szCs w:val="22"/>
          <w:lang w:val="en-GB"/>
        </w:rPr>
        <w:noBreakHyphen/>
        <w:t>coated tablet in aluminium blister packs</w:t>
      </w:r>
      <w:r w:rsidR="00124D22" w:rsidRPr="002B5A05">
        <w:rPr>
          <w:color w:val="000000"/>
          <w:sz w:val="22"/>
          <w:szCs w:val="22"/>
          <w:lang w:val="en-GB"/>
        </w:rPr>
        <w:fldChar w:fldCharType="begin"/>
      </w:r>
      <w:r w:rsidR="00124D22" w:rsidRPr="002B5A05">
        <w:rPr>
          <w:color w:val="000000"/>
          <w:sz w:val="22"/>
          <w:szCs w:val="22"/>
          <w:lang w:val="en-GB"/>
        </w:rPr>
        <w:instrText xml:space="preserve"> DOCVARIABLE vault_nd_3320245f-43ad-4a63-a416-976e306fda4f \* MERGEFORMAT </w:instrText>
      </w:r>
      <w:r w:rsidR="00124D22" w:rsidRPr="002B5A05">
        <w:rPr>
          <w:color w:val="000000"/>
          <w:sz w:val="22"/>
          <w:szCs w:val="22"/>
          <w:lang w:val="en-GB"/>
        </w:rPr>
        <w:fldChar w:fldCharType="separate"/>
      </w:r>
      <w:r w:rsidR="00124D22" w:rsidRPr="002B5A05">
        <w:rPr>
          <w:color w:val="000000"/>
          <w:sz w:val="22"/>
          <w:szCs w:val="22"/>
          <w:lang w:val="en-GB"/>
        </w:rPr>
        <w:t xml:space="preserve"> </w:t>
      </w:r>
      <w:r w:rsidR="00124D22" w:rsidRPr="002B5A05">
        <w:rPr>
          <w:color w:val="000000"/>
          <w:sz w:val="22"/>
          <w:szCs w:val="22"/>
          <w:lang w:val="en-GB"/>
        </w:rPr>
        <w:fldChar w:fldCharType="end"/>
      </w:r>
    </w:p>
    <w:p w14:paraId="2CE6BC9D" w14:textId="7DD223E2" w:rsidR="0025167B" w:rsidRPr="002B5A05" w:rsidRDefault="0025167B" w:rsidP="0025167B">
      <w:pPr>
        <w:outlineLvl w:val="4"/>
        <w:rPr>
          <w:bCs/>
          <w:iCs/>
          <w:color w:val="000000"/>
          <w:sz w:val="22"/>
          <w:szCs w:val="22"/>
          <w:lang w:val="en-GB"/>
        </w:rPr>
      </w:pPr>
      <w:r w:rsidRPr="002B5A05">
        <w:rPr>
          <w:bCs/>
          <w:iCs/>
          <w:color w:val="000000"/>
          <w:sz w:val="22"/>
          <w:szCs w:val="22"/>
          <w:lang w:val="en-GB"/>
        </w:rPr>
        <w:t>EU</w:t>
      </w:r>
      <w:r w:rsidRPr="002B5A05">
        <w:rPr>
          <w:iCs/>
          <w:color w:val="000000"/>
          <w:sz w:val="22"/>
          <w:szCs w:val="22"/>
          <w:lang w:val="en-GB"/>
        </w:rPr>
        <w:t>/</w:t>
      </w:r>
      <w:r w:rsidRPr="002B5A05">
        <w:rPr>
          <w:bCs/>
          <w:iCs/>
          <w:sz w:val="22"/>
          <w:szCs w:val="22"/>
          <w:lang w:val="en-GB"/>
        </w:rPr>
        <w:t>1/10/619/</w:t>
      </w:r>
      <w:r w:rsidRPr="002B5A05">
        <w:rPr>
          <w:bCs/>
          <w:iCs/>
          <w:color w:val="000000"/>
          <w:sz w:val="22"/>
          <w:szCs w:val="22"/>
          <w:lang w:val="en-GB"/>
        </w:rPr>
        <w:t xml:space="preserve">011 </w:t>
      </w:r>
      <w:r w:rsidRPr="002B5A05">
        <w:rPr>
          <w:iCs/>
          <w:color w:val="000000"/>
          <w:sz w:val="22"/>
          <w:szCs w:val="22"/>
          <w:lang w:val="en-GB"/>
        </w:rPr>
        <w:t>–</w:t>
      </w:r>
      <w:r w:rsidRPr="002B5A05">
        <w:rPr>
          <w:bCs/>
          <w:iCs/>
          <w:color w:val="000000"/>
          <w:sz w:val="22"/>
          <w:szCs w:val="22"/>
          <w:lang w:val="en-GB"/>
        </w:rPr>
        <w:t xml:space="preserve"> Cartons of 50x1 film</w:t>
      </w:r>
      <w:r w:rsidRPr="002B5A05">
        <w:rPr>
          <w:bCs/>
          <w:iCs/>
          <w:color w:val="000000"/>
          <w:sz w:val="22"/>
          <w:szCs w:val="22"/>
          <w:lang w:val="en-GB"/>
        </w:rPr>
        <w:noBreakHyphen/>
        <w:t>coated tablet in aluminium blister packs</w:t>
      </w:r>
      <w:r w:rsidR="00124D22" w:rsidRPr="002B5A05">
        <w:rPr>
          <w:bCs/>
          <w:iCs/>
          <w:color w:val="000000"/>
          <w:sz w:val="22"/>
          <w:szCs w:val="22"/>
          <w:lang w:val="en-GB"/>
        </w:rPr>
        <w:fldChar w:fldCharType="begin"/>
      </w:r>
      <w:r w:rsidR="00124D22" w:rsidRPr="002B5A05">
        <w:rPr>
          <w:bCs/>
          <w:iCs/>
          <w:color w:val="000000"/>
          <w:sz w:val="22"/>
          <w:szCs w:val="22"/>
          <w:lang w:val="en-GB"/>
        </w:rPr>
        <w:instrText xml:space="preserve"> DOCVARIABLE vault_nd_60f30c60-b9fd-4400-b7d9-1427337b7cb5 \* MERGEFORMAT </w:instrText>
      </w:r>
      <w:r w:rsidR="00124D22" w:rsidRPr="002B5A05">
        <w:rPr>
          <w:bCs/>
          <w:iCs/>
          <w:color w:val="000000"/>
          <w:sz w:val="22"/>
          <w:szCs w:val="22"/>
          <w:lang w:val="en-GB"/>
        </w:rPr>
        <w:fldChar w:fldCharType="separate"/>
      </w:r>
      <w:r w:rsidR="00124D22" w:rsidRPr="002B5A05">
        <w:rPr>
          <w:bCs/>
          <w:iCs/>
          <w:color w:val="000000"/>
          <w:sz w:val="22"/>
          <w:szCs w:val="22"/>
          <w:lang w:val="en-GB"/>
        </w:rPr>
        <w:t xml:space="preserve"> </w:t>
      </w:r>
      <w:r w:rsidR="00124D22" w:rsidRPr="002B5A05">
        <w:rPr>
          <w:bCs/>
          <w:iCs/>
          <w:color w:val="000000"/>
          <w:sz w:val="22"/>
          <w:szCs w:val="22"/>
          <w:lang w:val="en-GB"/>
        </w:rPr>
        <w:fldChar w:fldCharType="end"/>
      </w:r>
    </w:p>
    <w:p w14:paraId="2ADE975F" w14:textId="6D19E853" w:rsidR="0025167B" w:rsidRPr="002B5A05" w:rsidRDefault="0025167B" w:rsidP="0025167B">
      <w:pPr>
        <w:outlineLvl w:val="4"/>
        <w:rPr>
          <w:bCs/>
          <w:iCs/>
          <w:color w:val="000000"/>
          <w:sz w:val="22"/>
          <w:szCs w:val="22"/>
          <w:lang w:val="en-GB"/>
        </w:rPr>
      </w:pPr>
      <w:r w:rsidRPr="002B5A05">
        <w:rPr>
          <w:bCs/>
          <w:iCs/>
          <w:color w:val="000000"/>
          <w:sz w:val="22"/>
          <w:szCs w:val="22"/>
          <w:lang w:val="en-GB"/>
        </w:rPr>
        <w:t>EU</w:t>
      </w:r>
      <w:r w:rsidRPr="002B5A05">
        <w:rPr>
          <w:iCs/>
          <w:color w:val="000000"/>
          <w:sz w:val="22"/>
          <w:szCs w:val="22"/>
          <w:lang w:val="en-GB"/>
        </w:rPr>
        <w:t>/</w:t>
      </w:r>
      <w:r w:rsidRPr="002B5A05">
        <w:rPr>
          <w:bCs/>
          <w:iCs/>
          <w:sz w:val="22"/>
          <w:szCs w:val="22"/>
          <w:lang w:val="en-GB"/>
        </w:rPr>
        <w:t>1/10/619/</w:t>
      </w:r>
      <w:r w:rsidRPr="002B5A05">
        <w:rPr>
          <w:bCs/>
          <w:iCs/>
          <w:color w:val="000000"/>
          <w:sz w:val="22"/>
          <w:szCs w:val="22"/>
          <w:lang w:val="en-GB"/>
        </w:rPr>
        <w:t xml:space="preserve">012 </w:t>
      </w:r>
      <w:r w:rsidRPr="002B5A05">
        <w:rPr>
          <w:iCs/>
          <w:color w:val="000000"/>
          <w:sz w:val="22"/>
          <w:szCs w:val="22"/>
          <w:lang w:val="en-GB"/>
        </w:rPr>
        <w:t>–</w:t>
      </w:r>
      <w:r w:rsidRPr="002B5A05">
        <w:rPr>
          <w:bCs/>
          <w:iCs/>
          <w:color w:val="000000"/>
          <w:sz w:val="22"/>
          <w:szCs w:val="22"/>
          <w:lang w:val="en-GB"/>
        </w:rPr>
        <w:t xml:space="preserve"> Cartons of 84 film</w:t>
      </w:r>
      <w:r w:rsidRPr="002B5A05">
        <w:rPr>
          <w:bCs/>
          <w:iCs/>
          <w:color w:val="000000"/>
          <w:sz w:val="22"/>
          <w:szCs w:val="22"/>
          <w:lang w:val="en-GB"/>
        </w:rPr>
        <w:noBreakHyphen/>
        <w:t>coated tablets in aluminium blister packs</w:t>
      </w:r>
      <w:r w:rsidR="00124D22" w:rsidRPr="002B5A05">
        <w:rPr>
          <w:bCs/>
          <w:iCs/>
          <w:color w:val="000000"/>
          <w:sz w:val="22"/>
          <w:szCs w:val="22"/>
          <w:lang w:val="en-GB"/>
        </w:rPr>
        <w:fldChar w:fldCharType="begin"/>
      </w:r>
      <w:r w:rsidR="00124D22" w:rsidRPr="002B5A05">
        <w:rPr>
          <w:bCs/>
          <w:iCs/>
          <w:color w:val="000000"/>
          <w:sz w:val="22"/>
          <w:szCs w:val="22"/>
          <w:lang w:val="en-GB"/>
        </w:rPr>
        <w:instrText xml:space="preserve"> DOCVARIABLE vault_nd_9461ba91-4b3b-4a1f-a2e4-834c4df41263 \* MERGEFORMAT </w:instrText>
      </w:r>
      <w:r w:rsidR="00124D22" w:rsidRPr="002B5A05">
        <w:rPr>
          <w:bCs/>
          <w:iCs/>
          <w:color w:val="000000"/>
          <w:sz w:val="22"/>
          <w:szCs w:val="22"/>
          <w:lang w:val="en-GB"/>
        </w:rPr>
        <w:fldChar w:fldCharType="separate"/>
      </w:r>
      <w:r w:rsidR="00124D22" w:rsidRPr="002B5A05">
        <w:rPr>
          <w:bCs/>
          <w:iCs/>
          <w:color w:val="000000"/>
          <w:sz w:val="22"/>
          <w:szCs w:val="22"/>
          <w:lang w:val="en-GB"/>
        </w:rPr>
        <w:t xml:space="preserve"> </w:t>
      </w:r>
      <w:r w:rsidR="00124D22" w:rsidRPr="002B5A05">
        <w:rPr>
          <w:bCs/>
          <w:iCs/>
          <w:color w:val="000000"/>
          <w:sz w:val="22"/>
          <w:szCs w:val="22"/>
          <w:lang w:val="en-GB"/>
        </w:rPr>
        <w:fldChar w:fldCharType="end"/>
      </w:r>
    </w:p>
    <w:p w14:paraId="3861E42A" w14:textId="3BDEAEC7" w:rsidR="0025167B" w:rsidRPr="002B5A05" w:rsidRDefault="0025167B" w:rsidP="0025167B">
      <w:pPr>
        <w:outlineLvl w:val="4"/>
        <w:rPr>
          <w:iCs/>
          <w:color w:val="000000"/>
          <w:sz w:val="22"/>
          <w:szCs w:val="22"/>
          <w:lang w:val="en-GB"/>
        </w:rPr>
      </w:pPr>
      <w:r w:rsidRPr="002B5A05">
        <w:rPr>
          <w:iCs/>
          <w:color w:val="000000"/>
          <w:sz w:val="22"/>
          <w:szCs w:val="22"/>
          <w:lang w:val="en-GB"/>
        </w:rPr>
        <w:t>EU/</w:t>
      </w:r>
      <w:r w:rsidRPr="002B5A05">
        <w:rPr>
          <w:bCs/>
          <w:iCs/>
          <w:sz w:val="22"/>
          <w:szCs w:val="22"/>
          <w:lang w:val="en-GB"/>
        </w:rPr>
        <w:t>1/10/619/</w:t>
      </w:r>
      <w:r w:rsidRPr="002B5A05">
        <w:rPr>
          <w:iCs/>
          <w:color w:val="000000"/>
          <w:sz w:val="22"/>
          <w:szCs w:val="22"/>
          <w:lang w:val="en-GB"/>
        </w:rPr>
        <w:t>013 – Cartons of 90x1 film</w:t>
      </w:r>
      <w:r w:rsidRPr="002B5A05">
        <w:rPr>
          <w:iCs/>
          <w:color w:val="000000"/>
          <w:sz w:val="22"/>
          <w:szCs w:val="22"/>
          <w:lang w:val="en-GB"/>
        </w:rPr>
        <w:noBreakHyphen/>
        <w:t>coated tablet in aluminium blister packs</w:t>
      </w:r>
      <w:r w:rsidR="00124D22" w:rsidRPr="002B5A05">
        <w:rPr>
          <w:iCs/>
          <w:color w:val="000000"/>
          <w:sz w:val="22"/>
          <w:szCs w:val="22"/>
          <w:lang w:val="en-GB"/>
        </w:rPr>
        <w:fldChar w:fldCharType="begin"/>
      </w:r>
      <w:r w:rsidR="00124D22" w:rsidRPr="002B5A05">
        <w:rPr>
          <w:iCs/>
          <w:color w:val="000000"/>
          <w:sz w:val="22"/>
          <w:szCs w:val="22"/>
          <w:lang w:val="en-GB"/>
        </w:rPr>
        <w:instrText xml:space="preserve"> DOCVARIABLE vault_nd_287b1c48-a40a-465c-b564-3c984232b220 \* MERGEFORMAT </w:instrText>
      </w:r>
      <w:r w:rsidR="00124D22" w:rsidRPr="002B5A05">
        <w:rPr>
          <w:iCs/>
          <w:color w:val="000000"/>
          <w:sz w:val="22"/>
          <w:szCs w:val="22"/>
          <w:lang w:val="en-GB"/>
        </w:rPr>
        <w:fldChar w:fldCharType="separate"/>
      </w:r>
      <w:r w:rsidR="00124D22" w:rsidRPr="002B5A05">
        <w:rPr>
          <w:iCs/>
          <w:color w:val="000000"/>
          <w:sz w:val="22"/>
          <w:szCs w:val="22"/>
          <w:lang w:val="en-GB"/>
        </w:rPr>
        <w:t xml:space="preserve"> </w:t>
      </w:r>
      <w:r w:rsidR="00124D22" w:rsidRPr="002B5A05">
        <w:rPr>
          <w:iCs/>
          <w:color w:val="000000"/>
          <w:sz w:val="22"/>
          <w:szCs w:val="22"/>
          <w:lang w:val="en-GB"/>
        </w:rPr>
        <w:fldChar w:fldCharType="end"/>
      </w:r>
    </w:p>
    <w:p w14:paraId="1E7AF222" w14:textId="2C7889C0" w:rsidR="0025167B" w:rsidRPr="005764FC" w:rsidRDefault="0025167B" w:rsidP="0025167B">
      <w:pPr>
        <w:outlineLvl w:val="4"/>
        <w:rPr>
          <w:color w:val="000000"/>
          <w:sz w:val="22"/>
          <w:lang w:val="en-GB"/>
          <w:rPrChange w:id="1932" w:author="Author">
            <w:rPr>
              <w:color w:val="000000"/>
              <w:sz w:val="22"/>
            </w:rPr>
          </w:rPrChange>
        </w:rPr>
      </w:pPr>
      <w:r w:rsidRPr="002B5A05">
        <w:rPr>
          <w:bCs/>
          <w:iCs/>
          <w:color w:val="000000"/>
          <w:sz w:val="22"/>
          <w:szCs w:val="22"/>
          <w:lang w:val="en-GB"/>
        </w:rPr>
        <w:t>EU</w:t>
      </w:r>
      <w:r w:rsidRPr="002B5A05">
        <w:rPr>
          <w:iCs/>
          <w:color w:val="000000"/>
          <w:sz w:val="22"/>
          <w:szCs w:val="22"/>
          <w:lang w:val="en-GB"/>
        </w:rPr>
        <w:t>/</w:t>
      </w:r>
      <w:r w:rsidRPr="002B5A05">
        <w:rPr>
          <w:bCs/>
          <w:iCs/>
          <w:sz w:val="22"/>
          <w:szCs w:val="22"/>
          <w:lang w:val="en-GB"/>
        </w:rPr>
        <w:t>1/10/619/</w:t>
      </w:r>
      <w:r w:rsidRPr="002B5A05">
        <w:rPr>
          <w:bCs/>
          <w:iCs/>
          <w:color w:val="000000"/>
          <w:sz w:val="22"/>
          <w:szCs w:val="22"/>
          <w:lang w:val="en-GB"/>
        </w:rPr>
        <w:t xml:space="preserve">014 </w:t>
      </w:r>
      <w:r w:rsidRPr="002B5A05">
        <w:rPr>
          <w:iCs/>
          <w:color w:val="000000"/>
          <w:sz w:val="22"/>
          <w:szCs w:val="22"/>
          <w:lang w:val="en-GB"/>
        </w:rPr>
        <w:t xml:space="preserve">– </w:t>
      </w:r>
      <w:r w:rsidRPr="002B5A05">
        <w:rPr>
          <w:bCs/>
          <w:iCs/>
          <w:color w:val="000000"/>
          <w:sz w:val="22"/>
          <w:szCs w:val="22"/>
          <w:lang w:val="en-GB"/>
        </w:rPr>
        <w:t>Cartons of 100x1 film</w:t>
      </w:r>
      <w:r w:rsidRPr="002B5A05">
        <w:rPr>
          <w:bCs/>
          <w:iCs/>
          <w:color w:val="000000"/>
          <w:sz w:val="22"/>
          <w:szCs w:val="22"/>
          <w:lang w:val="en-GB"/>
        </w:rPr>
        <w:noBreakHyphen/>
        <w:t>coated tablet in aluminium</w:t>
      </w:r>
      <w:r w:rsidRPr="005764FC">
        <w:rPr>
          <w:color w:val="000000"/>
          <w:sz w:val="22"/>
          <w:lang w:val="en-GB"/>
          <w:rPrChange w:id="1933" w:author="Author">
            <w:rPr>
              <w:color w:val="000000"/>
              <w:sz w:val="22"/>
            </w:rPr>
          </w:rPrChange>
        </w:rPr>
        <w:t xml:space="preserve"> blister packs</w:t>
      </w:r>
      <w:r w:rsidR="00124D22" w:rsidRPr="005764FC">
        <w:rPr>
          <w:color w:val="000000"/>
          <w:sz w:val="22"/>
          <w:lang w:val="en-GB"/>
          <w:rPrChange w:id="1934" w:author="Author">
            <w:rPr>
              <w:color w:val="000000"/>
              <w:sz w:val="22"/>
            </w:rPr>
          </w:rPrChange>
        </w:rPr>
        <w:fldChar w:fldCharType="begin"/>
      </w:r>
      <w:r w:rsidR="00124D22" w:rsidRPr="005764FC">
        <w:rPr>
          <w:color w:val="000000"/>
          <w:sz w:val="22"/>
          <w:lang w:val="en-GB"/>
          <w:rPrChange w:id="1935" w:author="Author">
            <w:rPr>
              <w:color w:val="000000"/>
              <w:sz w:val="22"/>
            </w:rPr>
          </w:rPrChange>
        </w:rPr>
        <w:instrText xml:space="preserve"> DOCVARIABLE vault_nd_d6c856b9-9634-41ee-8360-2b3eb86b543b \* MERGEFORMAT </w:instrText>
      </w:r>
      <w:r w:rsidR="00124D22" w:rsidRPr="005764FC">
        <w:rPr>
          <w:color w:val="000000"/>
          <w:sz w:val="22"/>
          <w:lang w:val="en-GB"/>
          <w:rPrChange w:id="1936" w:author="Author">
            <w:rPr>
              <w:color w:val="000000"/>
              <w:sz w:val="22"/>
            </w:rPr>
          </w:rPrChange>
        </w:rPr>
        <w:fldChar w:fldCharType="separate"/>
      </w:r>
      <w:r w:rsidR="00124D22" w:rsidRPr="005764FC">
        <w:rPr>
          <w:color w:val="000000"/>
          <w:sz w:val="22"/>
          <w:lang w:val="en-GB"/>
          <w:rPrChange w:id="1937" w:author="Author">
            <w:rPr>
              <w:color w:val="000000"/>
              <w:sz w:val="22"/>
            </w:rPr>
          </w:rPrChange>
        </w:rPr>
        <w:t xml:space="preserve"> </w:t>
      </w:r>
      <w:r w:rsidR="00124D22" w:rsidRPr="005764FC">
        <w:rPr>
          <w:color w:val="000000"/>
          <w:sz w:val="22"/>
          <w:lang w:val="en-GB"/>
          <w:rPrChange w:id="1938" w:author="Author">
            <w:rPr>
              <w:color w:val="000000"/>
              <w:sz w:val="22"/>
            </w:rPr>
          </w:rPrChange>
        </w:rPr>
        <w:fldChar w:fldCharType="end"/>
      </w:r>
    </w:p>
    <w:p w14:paraId="6DA7B1C7" w14:textId="77777777" w:rsidR="006F32DA" w:rsidRPr="005764FC" w:rsidRDefault="006F32DA">
      <w:pPr>
        <w:ind w:right="-29"/>
        <w:rPr>
          <w:sz w:val="22"/>
          <w:lang w:val="en-GB"/>
          <w:rPrChange w:id="1939" w:author="Author">
            <w:rPr>
              <w:sz w:val="22"/>
            </w:rPr>
          </w:rPrChange>
        </w:rPr>
      </w:pPr>
    </w:p>
    <w:p w14:paraId="555C1EAC" w14:textId="77777777" w:rsidR="006F32DA" w:rsidRPr="005764FC" w:rsidRDefault="006F32DA">
      <w:pPr>
        <w:ind w:right="-29"/>
        <w:rPr>
          <w:sz w:val="22"/>
          <w:lang w:val="en-GB"/>
          <w:rPrChange w:id="1940" w:author="Author">
            <w:rPr>
              <w:sz w:val="22"/>
            </w:rPr>
          </w:rPrChange>
        </w:rPr>
      </w:pPr>
    </w:p>
    <w:p w14:paraId="4A117E3B" w14:textId="5E542F64" w:rsidR="006F32DA" w:rsidRPr="005764FC" w:rsidRDefault="006F32DA">
      <w:pPr>
        <w:pStyle w:val="Heading1"/>
        <w:spacing w:before="0" w:after="0" w:line="240" w:lineRule="auto"/>
        <w:ind w:left="567" w:hanging="567"/>
        <w:rPr>
          <w:sz w:val="22"/>
          <w:u w:val="single"/>
          <w:lang w:val="en-GB"/>
          <w:rPrChange w:id="1941" w:author="Author">
            <w:rPr>
              <w:sz w:val="22"/>
              <w:u w:val="single"/>
            </w:rPr>
          </w:rPrChange>
        </w:rPr>
      </w:pPr>
      <w:r w:rsidRPr="005764FC">
        <w:rPr>
          <w:sz w:val="22"/>
          <w:lang w:val="en-GB"/>
          <w:rPrChange w:id="1942" w:author="Author">
            <w:rPr>
              <w:sz w:val="22"/>
            </w:rPr>
          </w:rPrChange>
        </w:rPr>
        <w:lastRenderedPageBreak/>
        <w:t>9.</w:t>
      </w:r>
      <w:r w:rsidRPr="005764FC">
        <w:rPr>
          <w:sz w:val="22"/>
          <w:lang w:val="en-GB"/>
          <w:rPrChange w:id="1943" w:author="Author">
            <w:rPr>
              <w:sz w:val="22"/>
            </w:rPr>
          </w:rPrChange>
        </w:rPr>
        <w:tab/>
        <w:t>DATE OF FIRST AUTHORISATION/RENEWAL OF THE AUTHORISATION</w:t>
      </w:r>
      <w:r w:rsidR="00124D22" w:rsidRPr="005764FC">
        <w:rPr>
          <w:sz w:val="22"/>
          <w:lang w:val="en-GB"/>
          <w:rPrChange w:id="1944" w:author="Author">
            <w:rPr>
              <w:sz w:val="22"/>
            </w:rPr>
          </w:rPrChange>
        </w:rPr>
        <w:fldChar w:fldCharType="begin"/>
      </w:r>
      <w:r w:rsidR="00124D22" w:rsidRPr="005764FC">
        <w:rPr>
          <w:sz w:val="22"/>
          <w:lang w:val="en-GB"/>
          <w:rPrChange w:id="1945" w:author="Author">
            <w:rPr>
              <w:sz w:val="22"/>
            </w:rPr>
          </w:rPrChange>
        </w:rPr>
        <w:instrText xml:space="preserve"> DOCVARIABLE VAULT_ND_0d18ca54-2924-418c-bcd0-907699e7370c \* MERGEFORMAT </w:instrText>
      </w:r>
      <w:r w:rsidR="00124D22" w:rsidRPr="005764FC">
        <w:rPr>
          <w:sz w:val="22"/>
          <w:lang w:val="en-GB"/>
          <w:rPrChange w:id="1946" w:author="Author">
            <w:rPr>
              <w:sz w:val="22"/>
            </w:rPr>
          </w:rPrChange>
        </w:rPr>
        <w:fldChar w:fldCharType="separate"/>
      </w:r>
      <w:r w:rsidR="00124D22" w:rsidRPr="005764FC">
        <w:rPr>
          <w:sz w:val="22"/>
          <w:lang w:val="en-GB"/>
          <w:rPrChange w:id="1947" w:author="Author">
            <w:rPr>
              <w:sz w:val="22"/>
            </w:rPr>
          </w:rPrChange>
        </w:rPr>
        <w:t xml:space="preserve"> </w:t>
      </w:r>
      <w:r w:rsidR="00124D22" w:rsidRPr="005764FC">
        <w:rPr>
          <w:sz w:val="22"/>
          <w:lang w:val="en-GB"/>
          <w:rPrChange w:id="1948" w:author="Author">
            <w:rPr>
              <w:sz w:val="22"/>
            </w:rPr>
          </w:rPrChange>
        </w:rPr>
        <w:fldChar w:fldCharType="end"/>
      </w:r>
    </w:p>
    <w:p w14:paraId="1C247DCB" w14:textId="77777777" w:rsidR="006F32DA" w:rsidRPr="005764FC" w:rsidRDefault="006F32DA">
      <w:pPr>
        <w:pStyle w:val="Heading1"/>
        <w:spacing w:before="0" w:after="0" w:line="240" w:lineRule="auto"/>
        <w:ind w:left="567" w:hanging="567"/>
        <w:rPr>
          <w:b w:val="0"/>
          <w:sz w:val="22"/>
          <w:lang w:val="en-GB"/>
          <w:rPrChange w:id="1949" w:author="Author">
            <w:rPr>
              <w:b w:val="0"/>
              <w:sz w:val="22"/>
            </w:rPr>
          </w:rPrChange>
        </w:rPr>
      </w:pPr>
    </w:p>
    <w:p w14:paraId="3EFA9EDA" w14:textId="77777777" w:rsidR="00287FE9" w:rsidRPr="005764FC" w:rsidRDefault="00287FE9" w:rsidP="00287FE9">
      <w:pPr>
        <w:rPr>
          <w:sz w:val="22"/>
          <w:lang w:val="en-GB"/>
          <w:rPrChange w:id="1950" w:author="Author">
            <w:rPr>
              <w:sz w:val="22"/>
            </w:rPr>
          </w:rPrChange>
        </w:rPr>
      </w:pPr>
      <w:r w:rsidRPr="005764FC">
        <w:rPr>
          <w:sz w:val="22"/>
          <w:lang w:val="en-GB"/>
          <w:rPrChange w:id="1951" w:author="Author">
            <w:rPr>
              <w:sz w:val="22"/>
            </w:rPr>
          </w:rPrChange>
        </w:rPr>
        <w:t>Date of first authorisation: 15 March 2010</w:t>
      </w:r>
    </w:p>
    <w:p w14:paraId="2FACDD53" w14:textId="77777777" w:rsidR="00F9047D" w:rsidRPr="005764FC" w:rsidRDefault="00F9047D" w:rsidP="00F9047D">
      <w:pPr>
        <w:rPr>
          <w:sz w:val="22"/>
          <w:lang w:val="en-GB"/>
          <w:rPrChange w:id="1952" w:author="Author">
            <w:rPr>
              <w:sz w:val="22"/>
            </w:rPr>
          </w:rPrChange>
        </w:rPr>
      </w:pPr>
      <w:r w:rsidRPr="005764FC">
        <w:rPr>
          <w:sz w:val="22"/>
          <w:lang w:val="en-GB"/>
          <w:rPrChange w:id="1953" w:author="Author">
            <w:rPr>
              <w:sz w:val="22"/>
            </w:rPr>
          </w:rPrChange>
        </w:rPr>
        <w:t>Date of latest renewal:</w:t>
      </w:r>
      <w:r w:rsidR="006A764A" w:rsidRPr="005764FC">
        <w:rPr>
          <w:sz w:val="22"/>
          <w:lang w:val="en-GB"/>
          <w:rPrChange w:id="1954" w:author="Author">
            <w:rPr>
              <w:sz w:val="22"/>
            </w:rPr>
          </w:rPrChange>
        </w:rPr>
        <w:t xml:space="preserve"> </w:t>
      </w:r>
      <w:r w:rsidR="00FB6790" w:rsidRPr="005764FC">
        <w:rPr>
          <w:sz w:val="22"/>
          <w:lang w:val="en-GB"/>
          <w:rPrChange w:id="1955" w:author="Author">
            <w:rPr>
              <w:sz w:val="22"/>
            </w:rPr>
          </w:rPrChange>
        </w:rPr>
        <w:t>19 November 2014</w:t>
      </w:r>
    </w:p>
    <w:p w14:paraId="15B3819C" w14:textId="77777777" w:rsidR="006F32DA" w:rsidRPr="005764FC" w:rsidRDefault="006F32DA">
      <w:pPr>
        <w:rPr>
          <w:sz w:val="22"/>
          <w:lang w:val="en-GB"/>
          <w:rPrChange w:id="1956" w:author="Author">
            <w:rPr>
              <w:sz w:val="22"/>
            </w:rPr>
          </w:rPrChange>
        </w:rPr>
      </w:pPr>
    </w:p>
    <w:p w14:paraId="228009F3" w14:textId="77777777" w:rsidR="00287FE9" w:rsidRPr="005764FC" w:rsidRDefault="00287FE9">
      <w:pPr>
        <w:rPr>
          <w:sz w:val="22"/>
          <w:lang w:val="en-GB"/>
          <w:rPrChange w:id="1957" w:author="Author">
            <w:rPr>
              <w:sz w:val="22"/>
            </w:rPr>
          </w:rPrChange>
        </w:rPr>
      </w:pPr>
    </w:p>
    <w:p w14:paraId="250A85AC" w14:textId="0265C129" w:rsidR="006F32DA" w:rsidRPr="005764FC" w:rsidRDefault="006F32DA">
      <w:pPr>
        <w:pStyle w:val="Heading1"/>
        <w:spacing w:before="0" w:after="0" w:line="240" w:lineRule="auto"/>
        <w:ind w:left="567" w:hanging="567"/>
        <w:rPr>
          <w:sz w:val="22"/>
          <w:lang w:val="en-GB"/>
          <w:rPrChange w:id="1958" w:author="Author">
            <w:rPr>
              <w:sz w:val="22"/>
            </w:rPr>
          </w:rPrChange>
        </w:rPr>
      </w:pPr>
      <w:r w:rsidRPr="005764FC">
        <w:rPr>
          <w:sz w:val="22"/>
          <w:lang w:val="en-GB"/>
          <w:rPrChange w:id="1959" w:author="Author">
            <w:rPr>
              <w:sz w:val="22"/>
            </w:rPr>
          </w:rPrChange>
        </w:rPr>
        <w:t>10.</w:t>
      </w:r>
      <w:r w:rsidRPr="005764FC">
        <w:rPr>
          <w:sz w:val="22"/>
          <w:lang w:val="en-GB"/>
          <w:rPrChange w:id="1960" w:author="Author">
            <w:rPr>
              <w:sz w:val="22"/>
            </w:rPr>
          </w:rPrChange>
        </w:rPr>
        <w:tab/>
        <w:t>DATE OF REVISION OF THE TEXT</w:t>
      </w:r>
      <w:r w:rsidR="00124D22" w:rsidRPr="005764FC">
        <w:rPr>
          <w:sz w:val="22"/>
          <w:lang w:val="en-GB"/>
          <w:rPrChange w:id="1961" w:author="Author">
            <w:rPr>
              <w:sz w:val="22"/>
            </w:rPr>
          </w:rPrChange>
        </w:rPr>
        <w:fldChar w:fldCharType="begin"/>
      </w:r>
      <w:r w:rsidR="00124D22" w:rsidRPr="005764FC">
        <w:rPr>
          <w:sz w:val="22"/>
          <w:lang w:val="en-GB"/>
          <w:rPrChange w:id="1962" w:author="Author">
            <w:rPr>
              <w:sz w:val="22"/>
            </w:rPr>
          </w:rPrChange>
        </w:rPr>
        <w:instrText xml:space="preserve"> DOCVARIABLE VAULT_ND_542bb4f4-ecff-41dd-8164-d815c563c607 \* MERGEFORMAT </w:instrText>
      </w:r>
      <w:r w:rsidR="00124D22" w:rsidRPr="005764FC">
        <w:rPr>
          <w:sz w:val="22"/>
          <w:lang w:val="en-GB"/>
          <w:rPrChange w:id="1963" w:author="Author">
            <w:rPr>
              <w:sz w:val="22"/>
            </w:rPr>
          </w:rPrChange>
        </w:rPr>
        <w:fldChar w:fldCharType="separate"/>
      </w:r>
      <w:r w:rsidR="00124D22" w:rsidRPr="005764FC">
        <w:rPr>
          <w:sz w:val="22"/>
          <w:lang w:val="en-GB"/>
          <w:rPrChange w:id="1964" w:author="Author">
            <w:rPr>
              <w:sz w:val="22"/>
            </w:rPr>
          </w:rPrChange>
        </w:rPr>
        <w:t xml:space="preserve"> </w:t>
      </w:r>
      <w:r w:rsidR="00124D22" w:rsidRPr="005764FC">
        <w:rPr>
          <w:sz w:val="22"/>
          <w:lang w:val="en-GB"/>
          <w:rPrChange w:id="1965" w:author="Author">
            <w:rPr>
              <w:sz w:val="22"/>
            </w:rPr>
          </w:rPrChange>
        </w:rPr>
        <w:fldChar w:fldCharType="end"/>
      </w:r>
    </w:p>
    <w:p w14:paraId="1FB6DB86" w14:textId="77777777" w:rsidR="006F32DA" w:rsidRPr="005764FC" w:rsidRDefault="006F32DA">
      <w:pPr>
        <w:pStyle w:val="EndnoteText"/>
        <w:tabs>
          <w:tab w:val="clear" w:pos="567"/>
        </w:tabs>
        <w:rPr>
          <w:rPrChange w:id="1966" w:author="Author">
            <w:rPr>
              <w:lang w:val="en-US"/>
            </w:rPr>
          </w:rPrChange>
        </w:rPr>
      </w:pPr>
    </w:p>
    <w:p w14:paraId="45105475" w14:textId="77777777" w:rsidR="006F32DA" w:rsidRPr="005764FC" w:rsidRDefault="006F32DA">
      <w:pPr>
        <w:pStyle w:val="EndnoteText"/>
        <w:tabs>
          <w:tab w:val="clear" w:pos="567"/>
        </w:tabs>
        <w:rPr>
          <w:rPrChange w:id="1967" w:author="Author">
            <w:rPr>
              <w:lang w:val="en-US"/>
            </w:rPr>
          </w:rPrChange>
        </w:rPr>
      </w:pPr>
    </w:p>
    <w:p w14:paraId="1E84EFDC" w14:textId="77777777" w:rsidR="006F32DA" w:rsidRPr="005764FC" w:rsidRDefault="006F32DA" w:rsidP="00EC0EDC">
      <w:pPr>
        <w:rPr>
          <w:sz w:val="22"/>
          <w:lang w:val="en-GB"/>
          <w:rPrChange w:id="1968" w:author="Author">
            <w:rPr>
              <w:sz w:val="22"/>
            </w:rPr>
          </w:rPrChange>
        </w:rPr>
      </w:pPr>
      <w:r w:rsidRPr="005764FC">
        <w:rPr>
          <w:sz w:val="22"/>
          <w:lang w:val="en-GB"/>
          <w:rPrChange w:id="1969" w:author="Author">
            <w:rPr>
              <w:sz w:val="22"/>
            </w:rPr>
          </w:rPrChange>
        </w:rPr>
        <w:t xml:space="preserve">Detailed information on this medicinal product is available on the European Medicines Agency website: </w:t>
      </w:r>
      <w:r w:rsidR="00A01841">
        <w:fldChar w:fldCharType="begin"/>
      </w:r>
      <w:r w:rsidR="00A01841">
        <w:instrText>HYPERLINK "http://www.ema.europa.eu/"</w:instrText>
      </w:r>
      <w:r w:rsidR="00A01841">
        <w:fldChar w:fldCharType="separate"/>
      </w:r>
      <w:r w:rsidR="00A01841" w:rsidRPr="005764FC">
        <w:rPr>
          <w:rStyle w:val="Hyperlink"/>
          <w:sz w:val="22"/>
          <w:lang w:val="en-GB"/>
          <w:rPrChange w:id="1970" w:author="Author">
            <w:rPr>
              <w:rStyle w:val="Hyperlink"/>
              <w:sz w:val="22"/>
            </w:rPr>
          </w:rPrChange>
        </w:rPr>
        <w:t>http://www.ema.europa.eu/</w:t>
      </w:r>
      <w:r w:rsidR="00A01841">
        <w:fldChar w:fldCharType="end"/>
      </w:r>
      <w:r w:rsidR="00A01841" w:rsidRPr="005764FC">
        <w:rPr>
          <w:sz w:val="22"/>
          <w:lang w:val="en-GB"/>
          <w:rPrChange w:id="1971" w:author="Author">
            <w:rPr>
              <w:sz w:val="22"/>
            </w:rPr>
          </w:rPrChange>
        </w:rPr>
        <w:t xml:space="preserve"> </w:t>
      </w:r>
    </w:p>
    <w:p w14:paraId="6CF29F37" w14:textId="1A4E63EF" w:rsidR="006F32DA" w:rsidRPr="005764FC" w:rsidRDefault="006F32DA">
      <w:pPr>
        <w:jc w:val="center"/>
        <w:rPr>
          <w:b/>
          <w:sz w:val="22"/>
          <w:u w:val="single"/>
          <w:lang w:val="en-GB"/>
          <w:rPrChange w:id="1972" w:author="Author">
            <w:rPr>
              <w:b/>
              <w:sz w:val="22"/>
              <w:u w:val="single"/>
            </w:rPr>
          </w:rPrChange>
        </w:rPr>
      </w:pPr>
    </w:p>
    <w:p w14:paraId="32D2E815" w14:textId="77777777" w:rsidR="006F32DA" w:rsidRPr="005764FC" w:rsidRDefault="006F32DA">
      <w:pPr>
        <w:jc w:val="center"/>
        <w:rPr>
          <w:b/>
          <w:sz w:val="22"/>
          <w:u w:val="single"/>
          <w:lang w:val="en-GB"/>
          <w:rPrChange w:id="1973" w:author="Author">
            <w:rPr>
              <w:b/>
              <w:sz w:val="22"/>
              <w:u w:val="single"/>
            </w:rPr>
          </w:rPrChange>
        </w:rPr>
      </w:pPr>
    </w:p>
    <w:p w14:paraId="601E4512" w14:textId="77777777" w:rsidR="006F32DA" w:rsidRPr="005764FC" w:rsidRDefault="006F32DA">
      <w:pPr>
        <w:jc w:val="center"/>
        <w:rPr>
          <w:b/>
          <w:sz w:val="22"/>
          <w:u w:val="single"/>
          <w:lang w:val="en-GB"/>
          <w:rPrChange w:id="1974" w:author="Author">
            <w:rPr>
              <w:b/>
              <w:sz w:val="22"/>
              <w:u w:val="single"/>
            </w:rPr>
          </w:rPrChange>
        </w:rPr>
      </w:pPr>
    </w:p>
    <w:p w14:paraId="044C9C68" w14:textId="77777777" w:rsidR="006F32DA" w:rsidRPr="005764FC" w:rsidRDefault="006F32DA">
      <w:pPr>
        <w:jc w:val="center"/>
        <w:rPr>
          <w:b/>
          <w:sz w:val="22"/>
          <w:u w:val="single"/>
          <w:lang w:val="en-GB"/>
          <w:rPrChange w:id="1975" w:author="Author">
            <w:rPr>
              <w:b/>
              <w:sz w:val="22"/>
              <w:u w:val="single"/>
            </w:rPr>
          </w:rPrChange>
        </w:rPr>
      </w:pPr>
    </w:p>
    <w:p w14:paraId="0A190598" w14:textId="77777777" w:rsidR="006F32DA" w:rsidRPr="005764FC" w:rsidRDefault="006F32DA">
      <w:pPr>
        <w:jc w:val="center"/>
        <w:rPr>
          <w:b/>
          <w:sz w:val="22"/>
          <w:u w:val="single"/>
          <w:lang w:val="en-GB"/>
          <w:rPrChange w:id="1976" w:author="Author">
            <w:rPr>
              <w:b/>
              <w:sz w:val="22"/>
              <w:u w:val="single"/>
            </w:rPr>
          </w:rPrChange>
        </w:rPr>
      </w:pPr>
    </w:p>
    <w:p w14:paraId="7CF85A74" w14:textId="77777777" w:rsidR="006F32DA" w:rsidRPr="005764FC" w:rsidRDefault="006F32DA">
      <w:pPr>
        <w:jc w:val="center"/>
        <w:rPr>
          <w:sz w:val="22"/>
          <w:lang w:val="en-GB"/>
          <w:rPrChange w:id="1977" w:author="Author">
            <w:rPr>
              <w:sz w:val="22"/>
            </w:rPr>
          </w:rPrChange>
        </w:rPr>
      </w:pPr>
    </w:p>
    <w:p w14:paraId="5EB303DB" w14:textId="77777777" w:rsidR="006F32DA" w:rsidRPr="005764FC" w:rsidRDefault="006F32DA">
      <w:pPr>
        <w:jc w:val="center"/>
        <w:rPr>
          <w:sz w:val="22"/>
          <w:lang w:val="en-GB"/>
          <w:rPrChange w:id="1978" w:author="Author">
            <w:rPr>
              <w:sz w:val="22"/>
            </w:rPr>
          </w:rPrChange>
        </w:rPr>
      </w:pPr>
    </w:p>
    <w:p w14:paraId="14A7E22C" w14:textId="77777777" w:rsidR="006F32DA" w:rsidRPr="005764FC" w:rsidRDefault="006F32DA">
      <w:pPr>
        <w:jc w:val="center"/>
        <w:rPr>
          <w:sz w:val="22"/>
          <w:lang w:val="en-GB"/>
          <w:rPrChange w:id="1979" w:author="Author">
            <w:rPr>
              <w:sz w:val="22"/>
            </w:rPr>
          </w:rPrChange>
        </w:rPr>
      </w:pPr>
    </w:p>
    <w:p w14:paraId="079C5DE5" w14:textId="77777777" w:rsidR="006F32DA" w:rsidRPr="005764FC" w:rsidRDefault="006F32DA">
      <w:pPr>
        <w:jc w:val="center"/>
        <w:rPr>
          <w:sz w:val="22"/>
          <w:lang w:val="en-GB"/>
          <w:rPrChange w:id="1980" w:author="Author">
            <w:rPr>
              <w:sz w:val="22"/>
            </w:rPr>
          </w:rPrChange>
        </w:rPr>
      </w:pPr>
    </w:p>
    <w:p w14:paraId="14CADE9B" w14:textId="77777777" w:rsidR="006F32DA" w:rsidRPr="005764FC" w:rsidRDefault="006F32DA">
      <w:pPr>
        <w:jc w:val="center"/>
        <w:rPr>
          <w:sz w:val="22"/>
          <w:lang w:val="en-GB"/>
          <w:rPrChange w:id="1981" w:author="Author">
            <w:rPr>
              <w:sz w:val="22"/>
            </w:rPr>
          </w:rPrChange>
        </w:rPr>
      </w:pPr>
    </w:p>
    <w:p w14:paraId="45CA8D91" w14:textId="183F3E8C" w:rsidR="006F32DA" w:rsidRPr="005764FC" w:rsidRDefault="006F32DA">
      <w:pPr>
        <w:jc w:val="center"/>
        <w:rPr>
          <w:sz w:val="22"/>
          <w:lang w:val="en-GB"/>
          <w:rPrChange w:id="1982" w:author="Author">
            <w:rPr>
              <w:sz w:val="22"/>
            </w:rPr>
          </w:rPrChange>
        </w:rPr>
      </w:pPr>
    </w:p>
    <w:p w14:paraId="4D4F323D" w14:textId="72471C88" w:rsidR="00813132" w:rsidRPr="005764FC" w:rsidRDefault="00813132">
      <w:pPr>
        <w:jc w:val="center"/>
        <w:rPr>
          <w:sz w:val="22"/>
          <w:lang w:val="en-GB"/>
          <w:rPrChange w:id="1983" w:author="Author">
            <w:rPr>
              <w:sz w:val="22"/>
            </w:rPr>
          </w:rPrChange>
        </w:rPr>
      </w:pPr>
    </w:p>
    <w:p w14:paraId="2D1E8D76" w14:textId="0825ABAE" w:rsidR="00813132" w:rsidRPr="005764FC" w:rsidRDefault="00813132">
      <w:pPr>
        <w:jc w:val="center"/>
        <w:rPr>
          <w:sz w:val="22"/>
          <w:lang w:val="en-GB"/>
          <w:rPrChange w:id="1984" w:author="Author">
            <w:rPr>
              <w:sz w:val="22"/>
            </w:rPr>
          </w:rPrChange>
        </w:rPr>
      </w:pPr>
    </w:p>
    <w:p w14:paraId="2837F473" w14:textId="05A9A923" w:rsidR="00813132" w:rsidRPr="005764FC" w:rsidRDefault="00813132">
      <w:pPr>
        <w:jc w:val="center"/>
        <w:rPr>
          <w:sz w:val="22"/>
          <w:lang w:val="en-GB"/>
          <w:rPrChange w:id="1985" w:author="Author">
            <w:rPr>
              <w:sz w:val="22"/>
            </w:rPr>
          </w:rPrChange>
        </w:rPr>
      </w:pPr>
    </w:p>
    <w:p w14:paraId="58CA5085" w14:textId="647FEFFB" w:rsidR="00813132" w:rsidRPr="005764FC" w:rsidRDefault="00813132">
      <w:pPr>
        <w:jc w:val="center"/>
        <w:rPr>
          <w:sz w:val="22"/>
          <w:lang w:val="en-GB"/>
          <w:rPrChange w:id="1986" w:author="Author">
            <w:rPr>
              <w:sz w:val="22"/>
            </w:rPr>
          </w:rPrChange>
        </w:rPr>
      </w:pPr>
    </w:p>
    <w:p w14:paraId="1B265F14" w14:textId="2A1A5583" w:rsidR="00813132" w:rsidRPr="005764FC" w:rsidRDefault="00813132">
      <w:pPr>
        <w:jc w:val="center"/>
        <w:rPr>
          <w:sz w:val="22"/>
          <w:lang w:val="en-GB"/>
          <w:rPrChange w:id="1987" w:author="Author">
            <w:rPr>
              <w:sz w:val="22"/>
            </w:rPr>
          </w:rPrChange>
        </w:rPr>
      </w:pPr>
    </w:p>
    <w:p w14:paraId="4F4F54DC" w14:textId="317766B2" w:rsidR="00813132" w:rsidRPr="005764FC" w:rsidRDefault="00813132">
      <w:pPr>
        <w:jc w:val="center"/>
        <w:rPr>
          <w:sz w:val="22"/>
          <w:lang w:val="en-GB"/>
          <w:rPrChange w:id="1988" w:author="Author">
            <w:rPr>
              <w:sz w:val="22"/>
            </w:rPr>
          </w:rPrChange>
        </w:rPr>
      </w:pPr>
    </w:p>
    <w:p w14:paraId="4CAB8E49" w14:textId="6C7E5544" w:rsidR="00813132" w:rsidRPr="005764FC" w:rsidRDefault="00813132">
      <w:pPr>
        <w:jc w:val="center"/>
        <w:rPr>
          <w:sz w:val="22"/>
          <w:lang w:val="en-GB"/>
          <w:rPrChange w:id="1989" w:author="Author">
            <w:rPr>
              <w:sz w:val="22"/>
            </w:rPr>
          </w:rPrChange>
        </w:rPr>
      </w:pPr>
    </w:p>
    <w:p w14:paraId="459A0E3C" w14:textId="4220E971" w:rsidR="00813132" w:rsidRPr="005764FC" w:rsidRDefault="00813132">
      <w:pPr>
        <w:jc w:val="center"/>
        <w:rPr>
          <w:sz w:val="22"/>
          <w:lang w:val="en-GB"/>
          <w:rPrChange w:id="1990" w:author="Author">
            <w:rPr>
              <w:sz w:val="22"/>
            </w:rPr>
          </w:rPrChange>
        </w:rPr>
      </w:pPr>
    </w:p>
    <w:p w14:paraId="03A85F22" w14:textId="6D564EFA" w:rsidR="00813132" w:rsidRPr="005764FC" w:rsidRDefault="00813132">
      <w:pPr>
        <w:jc w:val="center"/>
        <w:rPr>
          <w:sz w:val="22"/>
          <w:lang w:val="en-GB"/>
          <w:rPrChange w:id="1991" w:author="Author">
            <w:rPr>
              <w:sz w:val="22"/>
            </w:rPr>
          </w:rPrChange>
        </w:rPr>
      </w:pPr>
    </w:p>
    <w:p w14:paraId="2320AC6E" w14:textId="3783C91C" w:rsidR="00813132" w:rsidRPr="005764FC" w:rsidRDefault="00813132">
      <w:pPr>
        <w:jc w:val="center"/>
        <w:rPr>
          <w:sz w:val="22"/>
          <w:lang w:val="en-GB"/>
          <w:rPrChange w:id="1992" w:author="Author">
            <w:rPr>
              <w:sz w:val="22"/>
            </w:rPr>
          </w:rPrChange>
        </w:rPr>
      </w:pPr>
    </w:p>
    <w:p w14:paraId="55C70625" w14:textId="4F43A483" w:rsidR="00813132" w:rsidRPr="005764FC" w:rsidRDefault="00813132">
      <w:pPr>
        <w:jc w:val="center"/>
        <w:rPr>
          <w:sz w:val="22"/>
          <w:lang w:val="en-GB"/>
          <w:rPrChange w:id="1993" w:author="Author">
            <w:rPr>
              <w:sz w:val="22"/>
            </w:rPr>
          </w:rPrChange>
        </w:rPr>
      </w:pPr>
    </w:p>
    <w:p w14:paraId="710B2515" w14:textId="539A7B42" w:rsidR="00813132" w:rsidRPr="005764FC" w:rsidRDefault="00813132">
      <w:pPr>
        <w:jc w:val="center"/>
        <w:rPr>
          <w:sz w:val="22"/>
          <w:lang w:val="en-GB"/>
          <w:rPrChange w:id="1994" w:author="Author">
            <w:rPr>
              <w:sz w:val="22"/>
            </w:rPr>
          </w:rPrChange>
        </w:rPr>
      </w:pPr>
    </w:p>
    <w:p w14:paraId="68776AB7" w14:textId="4845E338" w:rsidR="00813132" w:rsidRPr="005764FC" w:rsidRDefault="00813132">
      <w:pPr>
        <w:jc w:val="center"/>
        <w:rPr>
          <w:sz w:val="22"/>
          <w:lang w:val="en-GB"/>
          <w:rPrChange w:id="1995" w:author="Author">
            <w:rPr>
              <w:sz w:val="22"/>
            </w:rPr>
          </w:rPrChange>
        </w:rPr>
      </w:pPr>
    </w:p>
    <w:p w14:paraId="3C2AB509" w14:textId="4D6FDE01" w:rsidR="00813132" w:rsidRPr="005764FC" w:rsidRDefault="00813132">
      <w:pPr>
        <w:jc w:val="center"/>
        <w:rPr>
          <w:sz w:val="22"/>
          <w:lang w:val="en-GB"/>
          <w:rPrChange w:id="1996" w:author="Author">
            <w:rPr>
              <w:sz w:val="22"/>
            </w:rPr>
          </w:rPrChange>
        </w:rPr>
      </w:pPr>
    </w:p>
    <w:p w14:paraId="57A4ADFE" w14:textId="63B3DD1C" w:rsidR="00813132" w:rsidRPr="005764FC" w:rsidRDefault="00813132">
      <w:pPr>
        <w:jc w:val="center"/>
        <w:rPr>
          <w:sz w:val="22"/>
          <w:lang w:val="en-GB"/>
          <w:rPrChange w:id="1997" w:author="Author">
            <w:rPr>
              <w:sz w:val="22"/>
            </w:rPr>
          </w:rPrChange>
        </w:rPr>
      </w:pPr>
    </w:p>
    <w:p w14:paraId="06367456" w14:textId="7219AFB3" w:rsidR="00813132" w:rsidRPr="005764FC" w:rsidRDefault="00813132">
      <w:pPr>
        <w:jc w:val="center"/>
        <w:rPr>
          <w:sz w:val="22"/>
          <w:lang w:val="en-GB"/>
          <w:rPrChange w:id="1998" w:author="Author">
            <w:rPr>
              <w:sz w:val="22"/>
            </w:rPr>
          </w:rPrChange>
        </w:rPr>
      </w:pPr>
    </w:p>
    <w:p w14:paraId="5E766986" w14:textId="7FBB317D" w:rsidR="00813132" w:rsidRPr="005764FC" w:rsidRDefault="00813132">
      <w:pPr>
        <w:jc w:val="center"/>
        <w:rPr>
          <w:sz w:val="22"/>
          <w:lang w:val="en-GB"/>
          <w:rPrChange w:id="1999" w:author="Author">
            <w:rPr>
              <w:sz w:val="22"/>
            </w:rPr>
          </w:rPrChange>
        </w:rPr>
      </w:pPr>
    </w:p>
    <w:p w14:paraId="4B667342" w14:textId="346085B7" w:rsidR="00813132" w:rsidRPr="005764FC" w:rsidRDefault="00813132">
      <w:pPr>
        <w:jc w:val="center"/>
        <w:rPr>
          <w:sz w:val="22"/>
          <w:lang w:val="en-GB"/>
          <w:rPrChange w:id="2000" w:author="Author">
            <w:rPr>
              <w:sz w:val="22"/>
            </w:rPr>
          </w:rPrChange>
        </w:rPr>
      </w:pPr>
    </w:p>
    <w:p w14:paraId="75F6960B" w14:textId="0FE718AA" w:rsidR="00813132" w:rsidRPr="005764FC" w:rsidRDefault="00813132">
      <w:pPr>
        <w:jc w:val="center"/>
        <w:rPr>
          <w:sz w:val="22"/>
          <w:lang w:val="en-GB"/>
          <w:rPrChange w:id="2001" w:author="Author">
            <w:rPr>
              <w:sz w:val="22"/>
            </w:rPr>
          </w:rPrChange>
        </w:rPr>
      </w:pPr>
    </w:p>
    <w:p w14:paraId="2FA9DE31" w14:textId="22BDCCA1" w:rsidR="00813132" w:rsidRPr="005764FC" w:rsidRDefault="00813132">
      <w:pPr>
        <w:jc w:val="center"/>
        <w:rPr>
          <w:sz w:val="22"/>
          <w:lang w:val="en-GB"/>
          <w:rPrChange w:id="2002" w:author="Author">
            <w:rPr>
              <w:sz w:val="22"/>
            </w:rPr>
          </w:rPrChange>
        </w:rPr>
      </w:pPr>
    </w:p>
    <w:p w14:paraId="665FF342" w14:textId="0A0422B7" w:rsidR="00813132" w:rsidRPr="005764FC" w:rsidRDefault="00813132">
      <w:pPr>
        <w:jc w:val="center"/>
        <w:rPr>
          <w:sz w:val="22"/>
          <w:lang w:val="en-GB"/>
          <w:rPrChange w:id="2003" w:author="Author">
            <w:rPr>
              <w:sz w:val="22"/>
            </w:rPr>
          </w:rPrChange>
        </w:rPr>
      </w:pPr>
    </w:p>
    <w:p w14:paraId="5BB483FF" w14:textId="3738AC59" w:rsidR="00813132" w:rsidRPr="005764FC" w:rsidRDefault="00813132">
      <w:pPr>
        <w:jc w:val="center"/>
        <w:rPr>
          <w:sz w:val="22"/>
          <w:lang w:val="en-GB"/>
          <w:rPrChange w:id="2004" w:author="Author">
            <w:rPr>
              <w:sz w:val="22"/>
            </w:rPr>
          </w:rPrChange>
        </w:rPr>
      </w:pPr>
    </w:p>
    <w:p w14:paraId="14389C97" w14:textId="5ADC008E" w:rsidR="00813132" w:rsidRPr="005764FC" w:rsidRDefault="00813132">
      <w:pPr>
        <w:jc w:val="center"/>
        <w:rPr>
          <w:sz w:val="22"/>
          <w:lang w:val="en-GB"/>
          <w:rPrChange w:id="2005" w:author="Author">
            <w:rPr>
              <w:sz w:val="22"/>
            </w:rPr>
          </w:rPrChange>
        </w:rPr>
      </w:pPr>
    </w:p>
    <w:p w14:paraId="450E2E2A" w14:textId="77777777" w:rsidR="00813132" w:rsidRPr="005764FC" w:rsidRDefault="00813132">
      <w:pPr>
        <w:jc w:val="center"/>
        <w:rPr>
          <w:sz w:val="22"/>
          <w:lang w:val="en-GB"/>
          <w:rPrChange w:id="2006" w:author="Author">
            <w:rPr>
              <w:sz w:val="22"/>
            </w:rPr>
          </w:rPrChange>
        </w:rPr>
      </w:pPr>
    </w:p>
    <w:p w14:paraId="06A5C26E" w14:textId="77777777" w:rsidR="006F32DA" w:rsidRPr="005764FC" w:rsidRDefault="006F32DA">
      <w:pPr>
        <w:jc w:val="center"/>
        <w:rPr>
          <w:sz w:val="22"/>
          <w:lang w:val="en-GB"/>
          <w:rPrChange w:id="2007" w:author="Author">
            <w:rPr>
              <w:sz w:val="22"/>
            </w:rPr>
          </w:rPrChange>
        </w:rPr>
      </w:pPr>
    </w:p>
    <w:p w14:paraId="2020A5C4" w14:textId="77777777" w:rsidR="006F32DA" w:rsidRPr="005764FC" w:rsidRDefault="006F32DA">
      <w:pPr>
        <w:jc w:val="center"/>
        <w:rPr>
          <w:sz w:val="22"/>
          <w:lang w:val="en-GB"/>
          <w:rPrChange w:id="2008" w:author="Author">
            <w:rPr>
              <w:sz w:val="22"/>
            </w:rPr>
          </w:rPrChange>
        </w:rPr>
      </w:pPr>
    </w:p>
    <w:p w14:paraId="1F8425B3" w14:textId="77777777" w:rsidR="006F32DA" w:rsidRPr="005764FC" w:rsidRDefault="006F32DA">
      <w:pPr>
        <w:jc w:val="center"/>
        <w:rPr>
          <w:sz w:val="22"/>
          <w:lang w:val="en-GB"/>
          <w:rPrChange w:id="2009" w:author="Author">
            <w:rPr>
              <w:sz w:val="22"/>
            </w:rPr>
          </w:rPrChange>
        </w:rPr>
      </w:pPr>
    </w:p>
    <w:p w14:paraId="2BA7012C" w14:textId="77777777" w:rsidR="006F32DA" w:rsidRPr="005764FC" w:rsidRDefault="006F32DA">
      <w:pPr>
        <w:jc w:val="center"/>
        <w:rPr>
          <w:sz w:val="22"/>
          <w:lang w:val="en-GB"/>
          <w:rPrChange w:id="2010" w:author="Author">
            <w:rPr>
              <w:sz w:val="22"/>
            </w:rPr>
          </w:rPrChange>
        </w:rPr>
      </w:pPr>
    </w:p>
    <w:p w14:paraId="40E4B0DA" w14:textId="77777777" w:rsidR="006F32DA" w:rsidRPr="005764FC" w:rsidRDefault="006F32DA">
      <w:pPr>
        <w:jc w:val="center"/>
        <w:rPr>
          <w:sz w:val="22"/>
          <w:lang w:val="en-GB"/>
          <w:rPrChange w:id="2011" w:author="Author">
            <w:rPr>
              <w:sz w:val="22"/>
            </w:rPr>
          </w:rPrChange>
        </w:rPr>
      </w:pPr>
    </w:p>
    <w:p w14:paraId="20617A0F" w14:textId="77777777" w:rsidR="006F32DA" w:rsidRPr="005764FC" w:rsidRDefault="006F32DA">
      <w:pPr>
        <w:jc w:val="center"/>
        <w:rPr>
          <w:sz w:val="22"/>
          <w:lang w:val="en-GB"/>
          <w:rPrChange w:id="2012" w:author="Author">
            <w:rPr>
              <w:sz w:val="22"/>
            </w:rPr>
          </w:rPrChange>
        </w:rPr>
      </w:pPr>
    </w:p>
    <w:p w14:paraId="56944347" w14:textId="77777777" w:rsidR="006F32DA" w:rsidRPr="005764FC" w:rsidRDefault="006F32DA">
      <w:pPr>
        <w:jc w:val="center"/>
        <w:rPr>
          <w:sz w:val="22"/>
          <w:lang w:val="en-GB"/>
          <w:rPrChange w:id="2013" w:author="Author">
            <w:rPr>
              <w:sz w:val="22"/>
            </w:rPr>
          </w:rPrChange>
        </w:rPr>
      </w:pPr>
    </w:p>
    <w:p w14:paraId="10E5CC9E" w14:textId="77777777" w:rsidR="006F32DA" w:rsidRPr="005764FC" w:rsidRDefault="006F32DA">
      <w:pPr>
        <w:jc w:val="center"/>
        <w:rPr>
          <w:sz w:val="22"/>
          <w:lang w:val="en-GB"/>
          <w:rPrChange w:id="2014" w:author="Author">
            <w:rPr>
              <w:sz w:val="22"/>
            </w:rPr>
          </w:rPrChange>
        </w:rPr>
      </w:pPr>
    </w:p>
    <w:p w14:paraId="5AE78A5C" w14:textId="77777777" w:rsidR="006F32DA" w:rsidRPr="005764FC" w:rsidRDefault="006F32DA">
      <w:pPr>
        <w:jc w:val="center"/>
        <w:rPr>
          <w:sz w:val="22"/>
          <w:lang w:val="en-GB"/>
          <w:rPrChange w:id="2015" w:author="Author">
            <w:rPr>
              <w:sz w:val="22"/>
            </w:rPr>
          </w:rPrChange>
        </w:rPr>
      </w:pPr>
    </w:p>
    <w:p w14:paraId="7FB3D7C4" w14:textId="77777777" w:rsidR="006F32DA" w:rsidRPr="005764FC" w:rsidRDefault="006F32DA">
      <w:pPr>
        <w:jc w:val="center"/>
        <w:rPr>
          <w:sz w:val="22"/>
          <w:lang w:val="en-GB"/>
          <w:rPrChange w:id="2016" w:author="Author">
            <w:rPr>
              <w:sz w:val="22"/>
            </w:rPr>
          </w:rPrChange>
        </w:rPr>
      </w:pPr>
    </w:p>
    <w:p w14:paraId="31696D12" w14:textId="77777777" w:rsidR="006F32DA" w:rsidRPr="005764FC" w:rsidRDefault="006F32DA">
      <w:pPr>
        <w:jc w:val="center"/>
        <w:rPr>
          <w:sz w:val="22"/>
          <w:lang w:val="en-GB"/>
          <w:rPrChange w:id="2017" w:author="Author">
            <w:rPr>
              <w:sz w:val="22"/>
            </w:rPr>
          </w:rPrChange>
        </w:rPr>
      </w:pPr>
    </w:p>
    <w:p w14:paraId="48AF95DE" w14:textId="77777777" w:rsidR="00813132" w:rsidRPr="005764FC" w:rsidRDefault="00813132">
      <w:pPr>
        <w:jc w:val="center"/>
        <w:rPr>
          <w:b/>
          <w:sz w:val="22"/>
          <w:lang w:val="en-GB"/>
          <w:rPrChange w:id="2018" w:author="Author">
            <w:rPr>
              <w:b/>
              <w:sz w:val="22"/>
            </w:rPr>
          </w:rPrChange>
        </w:rPr>
      </w:pPr>
    </w:p>
    <w:p w14:paraId="333F786B" w14:textId="77777777" w:rsidR="00813132" w:rsidRPr="005764FC" w:rsidRDefault="00813132">
      <w:pPr>
        <w:jc w:val="center"/>
        <w:rPr>
          <w:b/>
          <w:sz w:val="22"/>
          <w:lang w:val="en-GB"/>
          <w:rPrChange w:id="2019" w:author="Author">
            <w:rPr>
              <w:b/>
              <w:sz w:val="22"/>
            </w:rPr>
          </w:rPrChange>
        </w:rPr>
      </w:pPr>
    </w:p>
    <w:p w14:paraId="5AC57626" w14:textId="77777777" w:rsidR="00813132" w:rsidRPr="005764FC" w:rsidRDefault="00813132">
      <w:pPr>
        <w:jc w:val="center"/>
        <w:rPr>
          <w:b/>
          <w:sz w:val="22"/>
          <w:lang w:val="en-GB"/>
          <w:rPrChange w:id="2020" w:author="Author">
            <w:rPr>
              <w:b/>
              <w:sz w:val="22"/>
            </w:rPr>
          </w:rPrChange>
        </w:rPr>
      </w:pPr>
    </w:p>
    <w:p w14:paraId="47B75B9B" w14:textId="77777777" w:rsidR="00813132" w:rsidRPr="005764FC" w:rsidRDefault="00813132">
      <w:pPr>
        <w:jc w:val="center"/>
        <w:rPr>
          <w:b/>
          <w:sz w:val="22"/>
          <w:lang w:val="en-GB"/>
          <w:rPrChange w:id="2021" w:author="Author">
            <w:rPr>
              <w:b/>
              <w:sz w:val="22"/>
            </w:rPr>
          </w:rPrChange>
        </w:rPr>
      </w:pPr>
    </w:p>
    <w:p w14:paraId="64FA9296" w14:textId="77777777" w:rsidR="00813132" w:rsidRPr="005764FC" w:rsidRDefault="00813132">
      <w:pPr>
        <w:jc w:val="center"/>
        <w:rPr>
          <w:b/>
          <w:sz w:val="22"/>
          <w:lang w:val="en-GB"/>
          <w:rPrChange w:id="2022" w:author="Author">
            <w:rPr>
              <w:b/>
              <w:sz w:val="22"/>
            </w:rPr>
          </w:rPrChange>
        </w:rPr>
      </w:pPr>
    </w:p>
    <w:p w14:paraId="6C6EB7B5" w14:textId="77777777" w:rsidR="00813132" w:rsidRPr="005764FC" w:rsidRDefault="00813132">
      <w:pPr>
        <w:jc w:val="center"/>
        <w:rPr>
          <w:b/>
          <w:sz w:val="22"/>
          <w:lang w:val="en-GB"/>
          <w:rPrChange w:id="2023" w:author="Author">
            <w:rPr>
              <w:b/>
              <w:sz w:val="22"/>
            </w:rPr>
          </w:rPrChange>
        </w:rPr>
      </w:pPr>
    </w:p>
    <w:p w14:paraId="569B386C" w14:textId="77777777" w:rsidR="00813132" w:rsidRPr="005764FC" w:rsidRDefault="00813132">
      <w:pPr>
        <w:jc w:val="center"/>
        <w:rPr>
          <w:b/>
          <w:sz w:val="22"/>
          <w:lang w:val="en-GB"/>
          <w:rPrChange w:id="2024" w:author="Author">
            <w:rPr>
              <w:b/>
              <w:sz w:val="22"/>
            </w:rPr>
          </w:rPrChange>
        </w:rPr>
      </w:pPr>
    </w:p>
    <w:p w14:paraId="258797CC" w14:textId="77777777" w:rsidR="00813132" w:rsidRPr="005764FC" w:rsidRDefault="00813132">
      <w:pPr>
        <w:jc w:val="center"/>
        <w:rPr>
          <w:b/>
          <w:sz w:val="22"/>
          <w:lang w:val="en-GB"/>
          <w:rPrChange w:id="2025" w:author="Author">
            <w:rPr>
              <w:b/>
              <w:sz w:val="22"/>
            </w:rPr>
          </w:rPrChange>
        </w:rPr>
      </w:pPr>
    </w:p>
    <w:p w14:paraId="261D31B6" w14:textId="77777777" w:rsidR="00813132" w:rsidRPr="005764FC" w:rsidRDefault="00813132">
      <w:pPr>
        <w:jc w:val="center"/>
        <w:rPr>
          <w:b/>
          <w:sz w:val="22"/>
          <w:lang w:val="en-GB"/>
          <w:rPrChange w:id="2026" w:author="Author">
            <w:rPr>
              <w:b/>
              <w:sz w:val="22"/>
            </w:rPr>
          </w:rPrChange>
        </w:rPr>
      </w:pPr>
    </w:p>
    <w:p w14:paraId="7335AA2D" w14:textId="77777777" w:rsidR="00813132" w:rsidRPr="005764FC" w:rsidRDefault="00813132">
      <w:pPr>
        <w:jc w:val="center"/>
        <w:rPr>
          <w:b/>
          <w:sz w:val="22"/>
          <w:lang w:val="en-GB"/>
          <w:rPrChange w:id="2027" w:author="Author">
            <w:rPr>
              <w:b/>
              <w:sz w:val="22"/>
            </w:rPr>
          </w:rPrChange>
        </w:rPr>
      </w:pPr>
    </w:p>
    <w:p w14:paraId="49F569A8" w14:textId="77777777" w:rsidR="00813132" w:rsidRPr="005764FC" w:rsidRDefault="00813132">
      <w:pPr>
        <w:jc w:val="center"/>
        <w:rPr>
          <w:b/>
          <w:sz w:val="22"/>
          <w:lang w:val="en-GB"/>
          <w:rPrChange w:id="2028" w:author="Author">
            <w:rPr>
              <w:b/>
              <w:sz w:val="22"/>
            </w:rPr>
          </w:rPrChange>
        </w:rPr>
      </w:pPr>
    </w:p>
    <w:p w14:paraId="369ABEB7" w14:textId="77777777" w:rsidR="00813132" w:rsidRPr="005764FC" w:rsidRDefault="00813132">
      <w:pPr>
        <w:jc w:val="center"/>
        <w:rPr>
          <w:b/>
          <w:sz w:val="22"/>
          <w:lang w:val="en-GB"/>
          <w:rPrChange w:id="2029" w:author="Author">
            <w:rPr>
              <w:b/>
              <w:sz w:val="22"/>
            </w:rPr>
          </w:rPrChange>
        </w:rPr>
      </w:pPr>
    </w:p>
    <w:p w14:paraId="52767C60" w14:textId="77777777" w:rsidR="00813132" w:rsidRPr="005764FC" w:rsidRDefault="00813132">
      <w:pPr>
        <w:jc w:val="center"/>
        <w:rPr>
          <w:b/>
          <w:sz w:val="22"/>
          <w:lang w:val="en-GB"/>
          <w:rPrChange w:id="2030" w:author="Author">
            <w:rPr>
              <w:b/>
              <w:sz w:val="22"/>
            </w:rPr>
          </w:rPrChange>
        </w:rPr>
      </w:pPr>
    </w:p>
    <w:p w14:paraId="3BEFE17F" w14:textId="77777777" w:rsidR="00813132" w:rsidRPr="005764FC" w:rsidRDefault="00813132">
      <w:pPr>
        <w:jc w:val="center"/>
        <w:rPr>
          <w:b/>
          <w:sz w:val="22"/>
          <w:lang w:val="en-GB"/>
          <w:rPrChange w:id="2031" w:author="Author">
            <w:rPr>
              <w:b/>
              <w:sz w:val="22"/>
            </w:rPr>
          </w:rPrChange>
        </w:rPr>
      </w:pPr>
    </w:p>
    <w:p w14:paraId="3953E67A" w14:textId="77777777" w:rsidR="00813132" w:rsidRPr="005764FC" w:rsidRDefault="00813132">
      <w:pPr>
        <w:jc w:val="center"/>
        <w:rPr>
          <w:b/>
          <w:sz w:val="22"/>
          <w:lang w:val="en-GB"/>
          <w:rPrChange w:id="2032" w:author="Author">
            <w:rPr>
              <w:b/>
              <w:sz w:val="22"/>
            </w:rPr>
          </w:rPrChange>
        </w:rPr>
      </w:pPr>
    </w:p>
    <w:p w14:paraId="1E3F130F" w14:textId="77777777" w:rsidR="00813132" w:rsidRPr="005764FC" w:rsidRDefault="00813132">
      <w:pPr>
        <w:jc w:val="center"/>
        <w:rPr>
          <w:b/>
          <w:sz w:val="22"/>
          <w:lang w:val="en-GB"/>
          <w:rPrChange w:id="2033" w:author="Author">
            <w:rPr>
              <w:b/>
              <w:sz w:val="22"/>
            </w:rPr>
          </w:rPrChange>
        </w:rPr>
      </w:pPr>
    </w:p>
    <w:p w14:paraId="24C0EEA7" w14:textId="77777777" w:rsidR="00813132" w:rsidRPr="005764FC" w:rsidRDefault="00813132">
      <w:pPr>
        <w:jc w:val="center"/>
        <w:rPr>
          <w:b/>
          <w:sz w:val="22"/>
          <w:lang w:val="en-GB"/>
          <w:rPrChange w:id="2034" w:author="Author">
            <w:rPr>
              <w:b/>
              <w:sz w:val="22"/>
            </w:rPr>
          </w:rPrChange>
        </w:rPr>
      </w:pPr>
    </w:p>
    <w:p w14:paraId="6FCA3F25" w14:textId="77777777" w:rsidR="00813132" w:rsidRPr="005764FC" w:rsidRDefault="00813132">
      <w:pPr>
        <w:jc w:val="center"/>
        <w:rPr>
          <w:b/>
          <w:sz w:val="22"/>
          <w:lang w:val="en-GB"/>
          <w:rPrChange w:id="2035" w:author="Author">
            <w:rPr>
              <w:b/>
              <w:sz w:val="22"/>
            </w:rPr>
          </w:rPrChange>
        </w:rPr>
      </w:pPr>
    </w:p>
    <w:p w14:paraId="454BEA4C" w14:textId="77777777" w:rsidR="00813132" w:rsidRPr="005764FC" w:rsidRDefault="00813132">
      <w:pPr>
        <w:jc w:val="center"/>
        <w:rPr>
          <w:b/>
          <w:sz w:val="22"/>
          <w:lang w:val="en-GB"/>
          <w:rPrChange w:id="2036" w:author="Author">
            <w:rPr>
              <w:b/>
              <w:sz w:val="22"/>
            </w:rPr>
          </w:rPrChange>
        </w:rPr>
      </w:pPr>
    </w:p>
    <w:p w14:paraId="15C4570C" w14:textId="77777777" w:rsidR="00813132" w:rsidRPr="005764FC" w:rsidRDefault="00813132">
      <w:pPr>
        <w:jc w:val="center"/>
        <w:rPr>
          <w:b/>
          <w:sz w:val="22"/>
          <w:lang w:val="en-GB"/>
          <w:rPrChange w:id="2037" w:author="Author">
            <w:rPr>
              <w:b/>
              <w:sz w:val="22"/>
            </w:rPr>
          </w:rPrChange>
        </w:rPr>
      </w:pPr>
    </w:p>
    <w:p w14:paraId="0D5D5682" w14:textId="77777777" w:rsidR="00813132" w:rsidRPr="005764FC" w:rsidRDefault="00813132">
      <w:pPr>
        <w:jc w:val="center"/>
        <w:rPr>
          <w:b/>
          <w:sz w:val="22"/>
          <w:lang w:val="en-GB"/>
          <w:rPrChange w:id="2038" w:author="Author">
            <w:rPr>
              <w:b/>
              <w:sz w:val="22"/>
            </w:rPr>
          </w:rPrChange>
        </w:rPr>
      </w:pPr>
    </w:p>
    <w:p w14:paraId="4F41D23E" w14:textId="77777777" w:rsidR="00813132" w:rsidRPr="005764FC" w:rsidRDefault="00813132">
      <w:pPr>
        <w:jc w:val="center"/>
        <w:rPr>
          <w:b/>
          <w:sz w:val="22"/>
          <w:lang w:val="en-GB"/>
          <w:rPrChange w:id="2039" w:author="Author">
            <w:rPr>
              <w:b/>
              <w:sz w:val="22"/>
            </w:rPr>
          </w:rPrChange>
        </w:rPr>
      </w:pPr>
    </w:p>
    <w:p w14:paraId="3A726BC3" w14:textId="77777777" w:rsidR="00813132" w:rsidRPr="005764FC" w:rsidRDefault="00813132">
      <w:pPr>
        <w:jc w:val="center"/>
        <w:rPr>
          <w:b/>
          <w:sz w:val="22"/>
          <w:lang w:val="en-GB"/>
          <w:rPrChange w:id="2040" w:author="Author">
            <w:rPr>
              <w:b/>
              <w:sz w:val="22"/>
            </w:rPr>
          </w:rPrChange>
        </w:rPr>
      </w:pPr>
    </w:p>
    <w:p w14:paraId="348A108D" w14:textId="2B2B629A" w:rsidR="006F32DA" w:rsidRPr="005764FC" w:rsidRDefault="006F32DA">
      <w:pPr>
        <w:jc w:val="center"/>
        <w:rPr>
          <w:sz w:val="22"/>
          <w:lang w:val="en-GB"/>
          <w:rPrChange w:id="2041" w:author="Author">
            <w:rPr>
              <w:sz w:val="22"/>
            </w:rPr>
          </w:rPrChange>
        </w:rPr>
      </w:pPr>
      <w:r w:rsidRPr="005764FC">
        <w:rPr>
          <w:b/>
          <w:sz w:val="22"/>
          <w:lang w:val="en-GB"/>
          <w:rPrChange w:id="2042" w:author="Author">
            <w:rPr>
              <w:b/>
              <w:sz w:val="22"/>
            </w:rPr>
          </w:rPrChange>
        </w:rPr>
        <w:t xml:space="preserve"> ANNEX II</w:t>
      </w:r>
    </w:p>
    <w:p w14:paraId="2FA9AFDD" w14:textId="77777777" w:rsidR="006F32DA" w:rsidRPr="005764FC" w:rsidRDefault="006F32DA">
      <w:pPr>
        <w:ind w:left="1701" w:right="1416" w:hanging="567"/>
        <w:rPr>
          <w:sz w:val="22"/>
          <w:lang w:val="en-GB"/>
          <w:rPrChange w:id="2043" w:author="Author">
            <w:rPr>
              <w:sz w:val="22"/>
            </w:rPr>
          </w:rPrChange>
        </w:rPr>
      </w:pPr>
    </w:p>
    <w:p w14:paraId="1BCC856F" w14:textId="77777777" w:rsidR="006F32DA" w:rsidRPr="005764FC" w:rsidRDefault="006F32DA">
      <w:pPr>
        <w:ind w:left="1701" w:right="1416" w:hanging="708"/>
        <w:rPr>
          <w:b/>
          <w:sz w:val="22"/>
          <w:lang w:val="en-GB"/>
          <w:rPrChange w:id="2044" w:author="Author">
            <w:rPr>
              <w:b/>
              <w:sz w:val="22"/>
            </w:rPr>
          </w:rPrChange>
        </w:rPr>
      </w:pPr>
      <w:r w:rsidRPr="005764FC">
        <w:rPr>
          <w:b/>
          <w:sz w:val="22"/>
          <w:lang w:val="en-GB"/>
          <w:rPrChange w:id="2045" w:author="Author">
            <w:rPr>
              <w:b/>
              <w:sz w:val="22"/>
            </w:rPr>
          </w:rPrChange>
        </w:rPr>
        <w:t>A.</w:t>
      </w:r>
      <w:r w:rsidRPr="005764FC">
        <w:rPr>
          <w:b/>
          <w:sz w:val="22"/>
          <w:lang w:val="en-GB"/>
          <w:rPrChange w:id="2046" w:author="Author">
            <w:rPr>
              <w:b/>
              <w:sz w:val="22"/>
            </w:rPr>
          </w:rPrChange>
        </w:rPr>
        <w:tab/>
        <w:t>MANUFACTUR</w:t>
      </w:r>
      <w:r w:rsidR="000A6683" w:rsidRPr="005764FC">
        <w:rPr>
          <w:b/>
          <w:sz w:val="22"/>
          <w:lang w:val="en-GB"/>
          <w:rPrChange w:id="2047" w:author="Author">
            <w:rPr>
              <w:b/>
              <w:sz w:val="22"/>
            </w:rPr>
          </w:rPrChange>
        </w:rPr>
        <w:t>ER</w:t>
      </w:r>
      <w:r w:rsidRPr="005764FC">
        <w:rPr>
          <w:b/>
          <w:sz w:val="22"/>
          <w:lang w:val="en-GB"/>
          <w:rPrChange w:id="2048" w:author="Author">
            <w:rPr>
              <w:b/>
              <w:sz w:val="22"/>
            </w:rPr>
          </w:rPrChange>
        </w:rPr>
        <w:t xml:space="preserve"> RESPONSIBLE FOR BATCH RELEASE</w:t>
      </w:r>
    </w:p>
    <w:p w14:paraId="1027A621" w14:textId="77777777" w:rsidR="006F32DA" w:rsidRPr="005764FC" w:rsidRDefault="006F32DA">
      <w:pPr>
        <w:ind w:left="567" w:hanging="567"/>
        <w:rPr>
          <w:sz w:val="22"/>
          <w:lang w:val="en-GB"/>
          <w:rPrChange w:id="2049" w:author="Author">
            <w:rPr>
              <w:sz w:val="22"/>
            </w:rPr>
          </w:rPrChange>
        </w:rPr>
      </w:pPr>
    </w:p>
    <w:p w14:paraId="5C1CF94F" w14:textId="77777777" w:rsidR="00DC2744" w:rsidRPr="005764FC" w:rsidRDefault="006F32DA" w:rsidP="00914373">
      <w:pPr>
        <w:ind w:left="1701" w:right="1416" w:hanging="708"/>
        <w:rPr>
          <w:b/>
          <w:sz w:val="22"/>
          <w:lang w:val="en-GB"/>
          <w:rPrChange w:id="2050" w:author="Author">
            <w:rPr>
              <w:b/>
              <w:sz w:val="22"/>
            </w:rPr>
          </w:rPrChange>
        </w:rPr>
      </w:pPr>
      <w:r w:rsidRPr="005764FC">
        <w:rPr>
          <w:b/>
          <w:sz w:val="22"/>
          <w:lang w:val="en-GB"/>
          <w:rPrChange w:id="2051" w:author="Author">
            <w:rPr>
              <w:b/>
              <w:sz w:val="22"/>
            </w:rPr>
          </w:rPrChange>
        </w:rPr>
        <w:t>B.</w:t>
      </w:r>
      <w:r w:rsidRPr="005764FC">
        <w:rPr>
          <w:b/>
          <w:sz w:val="22"/>
          <w:lang w:val="en-GB"/>
          <w:rPrChange w:id="2052" w:author="Author">
            <w:rPr>
              <w:b/>
              <w:sz w:val="22"/>
            </w:rPr>
          </w:rPrChange>
        </w:rPr>
        <w:tab/>
        <w:t xml:space="preserve">CONDITIONS </w:t>
      </w:r>
      <w:r w:rsidR="002F512F" w:rsidRPr="005764FC">
        <w:rPr>
          <w:b/>
          <w:sz w:val="22"/>
          <w:lang w:val="en-GB"/>
          <w:rPrChange w:id="2053" w:author="Author">
            <w:rPr>
              <w:b/>
              <w:sz w:val="22"/>
            </w:rPr>
          </w:rPrChange>
        </w:rPr>
        <w:t>OR RESTRICTIONS REGARDING SUPPLY AND USE</w:t>
      </w:r>
    </w:p>
    <w:p w14:paraId="5E9523D0" w14:textId="77777777" w:rsidR="00DC2744" w:rsidRPr="005764FC" w:rsidRDefault="00DC2744" w:rsidP="00914373">
      <w:pPr>
        <w:ind w:left="1701" w:right="1416" w:hanging="708"/>
        <w:rPr>
          <w:b/>
          <w:sz w:val="22"/>
          <w:lang w:val="en-GB"/>
          <w:rPrChange w:id="2054" w:author="Author">
            <w:rPr>
              <w:b/>
              <w:sz w:val="22"/>
            </w:rPr>
          </w:rPrChange>
        </w:rPr>
      </w:pPr>
    </w:p>
    <w:p w14:paraId="1A8BD3C8" w14:textId="77777777" w:rsidR="006F32DA" w:rsidRPr="005764FC" w:rsidRDefault="00DC2744" w:rsidP="00914373">
      <w:pPr>
        <w:ind w:left="1701" w:right="1416" w:hanging="708"/>
        <w:rPr>
          <w:b/>
          <w:sz w:val="22"/>
          <w:lang w:val="en-GB"/>
          <w:rPrChange w:id="2055" w:author="Author">
            <w:rPr>
              <w:b/>
              <w:sz w:val="22"/>
            </w:rPr>
          </w:rPrChange>
        </w:rPr>
      </w:pPr>
      <w:r w:rsidRPr="005764FC">
        <w:rPr>
          <w:b/>
          <w:sz w:val="22"/>
          <w:lang w:val="en-GB"/>
          <w:rPrChange w:id="2056" w:author="Author">
            <w:rPr>
              <w:b/>
              <w:sz w:val="22"/>
            </w:rPr>
          </w:rPrChange>
        </w:rPr>
        <w:t>C.</w:t>
      </w:r>
      <w:r w:rsidRPr="005764FC">
        <w:rPr>
          <w:b/>
          <w:sz w:val="22"/>
          <w:lang w:val="en-GB"/>
          <w:rPrChange w:id="2057" w:author="Author">
            <w:rPr>
              <w:b/>
              <w:sz w:val="22"/>
            </w:rPr>
          </w:rPrChange>
        </w:rPr>
        <w:tab/>
        <w:t xml:space="preserve">OTHER CONDITIONS AND REQUIREMENTS </w:t>
      </w:r>
      <w:r w:rsidR="006F32DA" w:rsidRPr="005764FC">
        <w:rPr>
          <w:b/>
          <w:sz w:val="22"/>
          <w:lang w:val="en-GB"/>
          <w:rPrChange w:id="2058" w:author="Author">
            <w:rPr>
              <w:b/>
              <w:sz w:val="22"/>
            </w:rPr>
          </w:rPrChange>
        </w:rPr>
        <w:t>OF THE MARKETING AUTHORISATION</w:t>
      </w:r>
    </w:p>
    <w:p w14:paraId="014864BF" w14:textId="77777777" w:rsidR="00D94600" w:rsidRPr="005764FC" w:rsidRDefault="00D94600" w:rsidP="00D94600">
      <w:pPr>
        <w:ind w:left="1701" w:right="1416" w:hanging="708"/>
        <w:rPr>
          <w:b/>
          <w:sz w:val="22"/>
          <w:lang w:val="en-GB"/>
          <w:rPrChange w:id="2059" w:author="Author">
            <w:rPr>
              <w:b/>
              <w:sz w:val="22"/>
            </w:rPr>
          </w:rPrChange>
        </w:rPr>
      </w:pPr>
    </w:p>
    <w:p w14:paraId="514D92A2" w14:textId="77777777" w:rsidR="00D94600" w:rsidRPr="005764FC" w:rsidRDefault="00D94600" w:rsidP="00D94600">
      <w:pPr>
        <w:ind w:left="1701" w:right="1416" w:hanging="708"/>
        <w:rPr>
          <w:b/>
          <w:sz w:val="22"/>
          <w:lang w:val="en-GB"/>
          <w:rPrChange w:id="2060" w:author="Author">
            <w:rPr>
              <w:b/>
              <w:sz w:val="22"/>
            </w:rPr>
          </w:rPrChange>
        </w:rPr>
      </w:pPr>
      <w:r w:rsidRPr="005764FC">
        <w:rPr>
          <w:b/>
          <w:sz w:val="22"/>
          <w:lang w:val="en-GB"/>
          <w:rPrChange w:id="2061" w:author="Author">
            <w:rPr>
              <w:b/>
              <w:sz w:val="22"/>
            </w:rPr>
          </w:rPrChange>
        </w:rPr>
        <w:t>D.</w:t>
      </w:r>
      <w:r w:rsidRPr="005764FC">
        <w:rPr>
          <w:b/>
          <w:sz w:val="22"/>
          <w:lang w:val="en-GB"/>
          <w:rPrChange w:id="2062" w:author="Author">
            <w:rPr>
              <w:b/>
              <w:sz w:val="22"/>
            </w:rPr>
          </w:rPrChange>
        </w:rPr>
        <w:tab/>
        <w:t>CONDITIONS OR RESTRICTIONS WITH REGARD TO THE SAFE AND EFFECTIVE USE OF THE MEDICINAL PRODUCT</w:t>
      </w:r>
    </w:p>
    <w:p w14:paraId="27FF20E1" w14:textId="77777777" w:rsidR="00D94600" w:rsidRPr="005764FC" w:rsidRDefault="00D94600" w:rsidP="00914373">
      <w:pPr>
        <w:ind w:left="1701" w:right="1416" w:hanging="708"/>
        <w:rPr>
          <w:b/>
          <w:sz w:val="22"/>
          <w:lang w:val="en-GB"/>
          <w:rPrChange w:id="2063" w:author="Author">
            <w:rPr>
              <w:b/>
              <w:sz w:val="22"/>
            </w:rPr>
          </w:rPrChange>
        </w:rPr>
      </w:pPr>
    </w:p>
    <w:p w14:paraId="019D1662" w14:textId="77777777" w:rsidR="006F32DA" w:rsidRPr="005764FC" w:rsidRDefault="006F32DA">
      <w:pPr>
        <w:ind w:left="567" w:hanging="567"/>
        <w:rPr>
          <w:sz w:val="22"/>
          <w:lang w:val="en-GB"/>
          <w:rPrChange w:id="2064" w:author="Author">
            <w:rPr>
              <w:sz w:val="22"/>
            </w:rPr>
          </w:rPrChange>
        </w:rPr>
      </w:pPr>
    </w:p>
    <w:p w14:paraId="02705B63" w14:textId="77777777" w:rsidR="006F32DA" w:rsidRPr="005764FC" w:rsidRDefault="006F32DA" w:rsidP="00B5657D">
      <w:pPr>
        <w:pStyle w:val="EMEA2"/>
        <w:rPr>
          <w:lang w:val="en-GB"/>
          <w:rPrChange w:id="2065" w:author="Author">
            <w:rPr/>
          </w:rPrChange>
        </w:rPr>
      </w:pPr>
      <w:r w:rsidRPr="005764FC">
        <w:rPr>
          <w:lang w:val="en-GB"/>
          <w:rPrChange w:id="2066" w:author="Author">
            <w:rPr/>
          </w:rPrChange>
        </w:rPr>
        <w:br w:type="page"/>
      </w:r>
      <w:r w:rsidRPr="005764FC">
        <w:rPr>
          <w:lang w:val="en-GB"/>
          <w:rPrChange w:id="2067" w:author="Author">
            <w:rPr/>
          </w:rPrChange>
        </w:rPr>
        <w:lastRenderedPageBreak/>
        <w:t>A.</w:t>
      </w:r>
      <w:r w:rsidRPr="005764FC">
        <w:rPr>
          <w:lang w:val="en-GB"/>
          <w:rPrChange w:id="2068" w:author="Author">
            <w:rPr/>
          </w:rPrChange>
        </w:rPr>
        <w:tab/>
        <w:t>MANUFACTUR</w:t>
      </w:r>
      <w:r w:rsidR="007207F7" w:rsidRPr="005764FC">
        <w:rPr>
          <w:lang w:val="en-GB"/>
          <w:rPrChange w:id="2069" w:author="Author">
            <w:rPr/>
          </w:rPrChange>
        </w:rPr>
        <w:t>ER</w:t>
      </w:r>
      <w:r w:rsidRPr="005764FC">
        <w:rPr>
          <w:lang w:val="en-GB"/>
          <w:rPrChange w:id="2070" w:author="Author">
            <w:rPr/>
          </w:rPrChange>
        </w:rPr>
        <w:t xml:space="preserve"> RESPONSIBLE FOR BATCH RELEASE</w:t>
      </w:r>
    </w:p>
    <w:p w14:paraId="2B6E97C5" w14:textId="77777777" w:rsidR="006F32DA" w:rsidRPr="005764FC" w:rsidRDefault="006F32DA">
      <w:pPr>
        <w:ind w:right="1416"/>
        <w:rPr>
          <w:sz w:val="22"/>
          <w:lang w:val="en-GB"/>
          <w:rPrChange w:id="2071" w:author="Author">
            <w:rPr>
              <w:sz w:val="22"/>
            </w:rPr>
          </w:rPrChange>
        </w:rPr>
      </w:pPr>
    </w:p>
    <w:p w14:paraId="4CC12563" w14:textId="00F23795" w:rsidR="006F32DA" w:rsidRPr="005764FC" w:rsidRDefault="006F32DA">
      <w:pPr>
        <w:outlineLvl w:val="0"/>
        <w:rPr>
          <w:sz w:val="22"/>
          <w:lang w:val="en-GB"/>
          <w:rPrChange w:id="2072" w:author="Author">
            <w:rPr>
              <w:sz w:val="22"/>
            </w:rPr>
          </w:rPrChange>
        </w:rPr>
      </w:pPr>
      <w:r w:rsidRPr="005764FC">
        <w:rPr>
          <w:sz w:val="22"/>
          <w:u w:val="single"/>
          <w:lang w:val="en-GB"/>
          <w:rPrChange w:id="2073" w:author="Author">
            <w:rPr>
              <w:sz w:val="22"/>
              <w:u w:val="single"/>
            </w:rPr>
          </w:rPrChange>
        </w:rPr>
        <w:t>Name and address of the manufacturer responsible for batch release</w:t>
      </w:r>
      <w:r w:rsidR="00124D22" w:rsidRPr="005764FC">
        <w:rPr>
          <w:sz w:val="22"/>
          <w:u w:val="single"/>
          <w:lang w:val="en-GB"/>
          <w:rPrChange w:id="2074" w:author="Author">
            <w:rPr>
              <w:sz w:val="22"/>
              <w:u w:val="single"/>
            </w:rPr>
          </w:rPrChange>
        </w:rPr>
        <w:fldChar w:fldCharType="begin"/>
      </w:r>
      <w:r w:rsidR="00124D22" w:rsidRPr="005764FC">
        <w:rPr>
          <w:sz w:val="22"/>
          <w:u w:val="single"/>
          <w:lang w:val="en-GB"/>
          <w:rPrChange w:id="2075" w:author="Author">
            <w:rPr>
              <w:sz w:val="22"/>
              <w:u w:val="single"/>
            </w:rPr>
          </w:rPrChange>
        </w:rPr>
        <w:instrText xml:space="preserve"> DOCVARIABLE vault_nd_f38a3c1d-d854-4a0d-9491-6fa6e467cd06 \* MERGEFORMAT </w:instrText>
      </w:r>
      <w:r w:rsidR="00124D22" w:rsidRPr="005764FC">
        <w:rPr>
          <w:sz w:val="22"/>
          <w:u w:val="single"/>
          <w:lang w:val="en-GB"/>
          <w:rPrChange w:id="2076" w:author="Author">
            <w:rPr>
              <w:sz w:val="22"/>
              <w:u w:val="single"/>
            </w:rPr>
          </w:rPrChange>
        </w:rPr>
        <w:fldChar w:fldCharType="separate"/>
      </w:r>
      <w:r w:rsidR="00124D22" w:rsidRPr="005764FC">
        <w:rPr>
          <w:sz w:val="22"/>
          <w:u w:val="single"/>
          <w:lang w:val="en-GB"/>
          <w:rPrChange w:id="2077" w:author="Author">
            <w:rPr>
              <w:sz w:val="22"/>
              <w:u w:val="single"/>
            </w:rPr>
          </w:rPrChange>
        </w:rPr>
        <w:t xml:space="preserve"> </w:t>
      </w:r>
      <w:r w:rsidR="00124D22" w:rsidRPr="005764FC">
        <w:rPr>
          <w:sz w:val="22"/>
          <w:u w:val="single"/>
          <w:lang w:val="en-GB"/>
          <w:rPrChange w:id="2078" w:author="Author">
            <w:rPr>
              <w:sz w:val="22"/>
              <w:u w:val="single"/>
            </w:rPr>
          </w:rPrChange>
        </w:rPr>
        <w:fldChar w:fldCharType="end"/>
      </w:r>
    </w:p>
    <w:p w14:paraId="28C416BA" w14:textId="77777777" w:rsidR="006F32DA" w:rsidRPr="005764FC" w:rsidRDefault="006F32DA">
      <w:pPr>
        <w:rPr>
          <w:sz w:val="22"/>
          <w:lang w:val="en-GB"/>
          <w:rPrChange w:id="2079" w:author="Author">
            <w:rPr>
              <w:sz w:val="22"/>
            </w:rPr>
          </w:rPrChange>
        </w:rPr>
      </w:pPr>
    </w:p>
    <w:p w14:paraId="05A8B1F2" w14:textId="77777777" w:rsidR="006F32DA" w:rsidRPr="005764FC" w:rsidRDefault="006F32DA">
      <w:pPr>
        <w:jc w:val="both"/>
        <w:rPr>
          <w:sz w:val="22"/>
          <w:lang w:val="fr-CA"/>
          <w:rPrChange w:id="2080" w:author="Author">
            <w:rPr>
              <w:sz w:val="22"/>
              <w:lang w:val="fr-FR"/>
            </w:rPr>
          </w:rPrChange>
        </w:rPr>
      </w:pPr>
      <w:r w:rsidRPr="005764FC">
        <w:rPr>
          <w:sz w:val="22"/>
          <w:lang w:val="fr-CA"/>
          <w:rPrChange w:id="2081" w:author="Author">
            <w:rPr>
              <w:sz w:val="22"/>
              <w:lang w:val="fr-FR"/>
            </w:rPr>
          </w:rPrChange>
        </w:rPr>
        <w:t>Sanofi Winthrop Industrie</w:t>
      </w:r>
    </w:p>
    <w:p w14:paraId="33BF3242" w14:textId="77777777" w:rsidR="006F32DA" w:rsidRPr="005764FC" w:rsidRDefault="006F32DA">
      <w:pPr>
        <w:rPr>
          <w:sz w:val="22"/>
          <w:lang w:val="fr-CA"/>
          <w:rPrChange w:id="2082" w:author="Author">
            <w:rPr>
              <w:sz w:val="22"/>
              <w:lang w:val="fr-FR"/>
            </w:rPr>
          </w:rPrChange>
        </w:rPr>
      </w:pPr>
      <w:r w:rsidRPr="005764FC">
        <w:rPr>
          <w:sz w:val="22"/>
          <w:lang w:val="fr-CA"/>
          <w:rPrChange w:id="2083" w:author="Author">
            <w:rPr>
              <w:sz w:val="22"/>
              <w:lang w:val="fr-FR"/>
            </w:rPr>
          </w:rPrChange>
        </w:rPr>
        <w:t>1 rue de la Vierge</w:t>
      </w:r>
    </w:p>
    <w:p w14:paraId="48F7E14C" w14:textId="77777777" w:rsidR="006F32DA" w:rsidRPr="005764FC" w:rsidRDefault="006F32DA">
      <w:pPr>
        <w:rPr>
          <w:sz w:val="22"/>
          <w:lang w:val="fr-CA"/>
          <w:rPrChange w:id="2084" w:author="Author">
            <w:rPr>
              <w:sz w:val="22"/>
              <w:lang w:val="fr-FR"/>
            </w:rPr>
          </w:rPrChange>
        </w:rPr>
      </w:pPr>
      <w:r w:rsidRPr="005764FC">
        <w:rPr>
          <w:sz w:val="22"/>
          <w:lang w:val="fr-CA"/>
          <w:rPrChange w:id="2085" w:author="Author">
            <w:rPr>
              <w:sz w:val="22"/>
              <w:lang w:val="fr-FR"/>
            </w:rPr>
          </w:rPrChange>
        </w:rPr>
        <w:t>Ambarès et Lagrave</w:t>
      </w:r>
    </w:p>
    <w:p w14:paraId="688AF9D9" w14:textId="77777777" w:rsidR="006F32DA" w:rsidRPr="005764FC" w:rsidRDefault="006F32DA">
      <w:pPr>
        <w:rPr>
          <w:sz w:val="22"/>
          <w:lang w:val="fr-CA"/>
          <w:rPrChange w:id="2086" w:author="Author">
            <w:rPr>
              <w:sz w:val="22"/>
              <w:lang w:val="fr-FR"/>
            </w:rPr>
          </w:rPrChange>
        </w:rPr>
      </w:pPr>
      <w:r w:rsidRPr="005764FC">
        <w:rPr>
          <w:sz w:val="22"/>
          <w:lang w:val="fr-CA"/>
          <w:rPrChange w:id="2087" w:author="Author">
            <w:rPr>
              <w:sz w:val="22"/>
              <w:lang w:val="fr-FR"/>
            </w:rPr>
          </w:rPrChange>
        </w:rPr>
        <w:t xml:space="preserve">F-33565 Carbon Blanc Cedex </w:t>
      </w:r>
    </w:p>
    <w:p w14:paraId="369FE07C" w14:textId="77777777" w:rsidR="006F32DA" w:rsidRPr="005764FC" w:rsidRDefault="006F32DA">
      <w:pPr>
        <w:rPr>
          <w:sz w:val="22"/>
          <w:lang w:val="en-GB"/>
          <w:rPrChange w:id="2088" w:author="Author">
            <w:rPr>
              <w:sz w:val="22"/>
            </w:rPr>
          </w:rPrChange>
        </w:rPr>
      </w:pPr>
      <w:r w:rsidRPr="005764FC">
        <w:rPr>
          <w:sz w:val="22"/>
          <w:lang w:val="en-GB"/>
          <w:rPrChange w:id="2089" w:author="Author">
            <w:rPr>
              <w:sz w:val="22"/>
            </w:rPr>
          </w:rPrChange>
        </w:rPr>
        <w:t>France</w:t>
      </w:r>
    </w:p>
    <w:p w14:paraId="2E73C90B" w14:textId="77777777" w:rsidR="006F32DA" w:rsidRPr="005764FC" w:rsidRDefault="006F32DA">
      <w:pPr>
        <w:rPr>
          <w:sz w:val="22"/>
          <w:lang w:val="en-GB"/>
          <w:rPrChange w:id="2090" w:author="Author">
            <w:rPr>
              <w:sz w:val="22"/>
            </w:rPr>
          </w:rPrChange>
        </w:rPr>
      </w:pPr>
    </w:p>
    <w:p w14:paraId="2AF4763A" w14:textId="77777777" w:rsidR="006F32DA" w:rsidRPr="005764FC" w:rsidRDefault="006F32DA">
      <w:pPr>
        <w:rPr>
          <w:sz w:val="22"/>
          <w:lang w:val="en-GB"/>
          <w:rPrChange w:id="2091" w:author="Author">
            <w:rPr>
              <w:sz w:val="22"/>
            </w:rPr>
          </w:rPrChange>
        </w:rPr>
      </w:pPr>
    </w:p>
    <w:p w14:paraId="7F6850A1" w14:textId="77777777" w:rsidR="006F32DA" w:rsidRPr="005764FC" w:rsidRDefault="006F32DA" w:rsidP="00B5657D">
      <w:pPr>
        <w:pStyle w:val="EMEA2"/>
        <w:rPr>
          <w:lang w:val="en-GB"/>
          <w:rPrChange w:id="2092" w:author="Author">
            <w:rPr/>
          </w:rPrChange>
        </w:rPr>
      </w:pPr>
      <w:r w:rsidRPr="005764FC">
        <w:rPr>
          <w:lang w:val="en-GB"/>
          <w:rPrChange w:id="2093" w:author="Author">
            <w:rPr/>
          </w:rPrChange>
        </w:rPr>
        <w:t>B.</w:t>
      </w:r>
      <w:r w:rsidRPr="005764FC">
        <w:rPr>
          <w:lang w:val="en-GB"/>
          <w:rPrChange w:id="2094" w:author="Author">
            <w:rPr/>
          </w:rPrChange>
        </w:rPr>
        <w:tab/>
        <w:t xml:space="preserve">CONDITIONS </w:t>
      </w:r>
      <w:r w:rsidR="007207F7" w:rsidRPr="005764FC">
        <w:rPr>
          <w:lang w:val="en-GB"/>
          <w:rPrChange w:id="2095" w:author="Author">
            <w:rPr/>
          </w:rPrChange>
        </w:rPr>
        <w:t>OR RESTRICTIONS REGARDING SUPPLY AND USE</w:t>
      </w:r>
    </w:p>
    <w:p w14:paraId="5FEA2E37" w14:textId="77777777" w:rsidR="006F32DA" w:rsidRPr="005764FC" w:rsidRDefault="006F32DA">
      <w:pPr>
        <w:rPr>
          <w:sz w:val="22"/>
          <w:lang w:val="en-GB"/>
          <w:rPrChange w:id="2096" w:author="Author">
            <w:rPr>
              <w:sz w:val="22"/>
            </w:rPr>
          </w:rPrChange>
        </w:rPr>
      </w:pPr>
    </w:p>
    <w:p w14:paraId="35FBEC64" w14:textId="77777777" w:rsidR="006F32DA" w:rsidRPr="005764FC" w:rsidRDefault="006F32DA">
      <w:pPr>
        <w:numPr>
          <w:ilvl w:val="12"/>
          <w:numId w:val="0"/>
        </w:numPr>
        <w:rPr>
          <w:sz w:val="22"/>
          <w:lang w:val="en-GB"/>
          <w:rPrChange w:id="2097" w:author="Author">
            <w:rPr>
              <w:sz w:val="22"/>
            </w:rPr>
          </w:rPrChange>
        </w:rPr>
      </w:pPr>
      <w:r w:rsidRPr="005764FC">
        <w:rPr>
          <w:sz w:val="22"/>
          <w:lang w:val="en-GB"/>
          <w:rPrChange w:id="2098" w:author="Author">
            <w:rPr>
              <w:sz w:val="22"/>
            </w:rPr>
          </w:rPrChange>
        </w:rPr>
        <w:t>Medicinal product subject to medical prescription.</w:t>
      </w:r>
    </w:p>
    <w:p w14:paraId="1CA88E33" w14:textId="77777777" w:rsidR="006F32DA" w:rsidRPr="005764FC" w:rsidRDefault="006F32DA">
      <w:pPr>
        <w:numPr>
          <w:ilvl w:val="12"/>
          <w:numId w:val="0"/>
        </w:numPr>
        <w:rPr>
          <w:sz w:val="22"/>
          <w:lang w:val="en-GB"/>
          <w:rPrChange w:id="2099" w:author="Author">
            <w:rPr>
              <w:sz w:val="22"/>
            </w:rPr>
          </w:rPrChange>
        </w:rPr>
      </w:pPr>
    </w:p>
    <w:p w14:paraId="0963F427" w14:textId="77777777" w:rsidR="006F32DA" w:rsidRPr="005764FC" w:rsidRDefault="006F32DA">
      <w:pPr>
        <w:pStyle w:val="Date"/>
        <w:rPr>
          <w:rPrChange w:id="2100" w:author="Author">
            <w:rPr>
              <w:lang w:val="en-US"/>
            </w:rPr>
          </w:rPrChange>
        </w:rPr>
      </w:pPr>
    </w:p>
    <w:p w14:paraId="5A9A236E" w14:textId="77777777" w:rsidR="006F32DA" w:rsidRPr="005764FC" w:rsidRDefault="006322D0" w:rsidP="006322D0">
      <w:pPr>
        <w:pStyle w:val="EMEA2"/>
        <w:rPr>
          <w:lang w:val="en-GB"/>
          <w:rPrChange w:id="2101" w:author="Author">
            <w:rPr/>
          </w:rPrChange>
        </w:rPr>
      </w:pPr>
      <w:r w:rsidRPr="005764FC">
        <w:rPr>
          <w:lang w:val="en-GB"/>
          <w:rPrChange w:id="2102" w:author="Author">
            <w:rPr/>
          </w:rPrChange>
        </w:rPr>
        <w:t>C.</w:t>
      </w:r>
      <w:r w:rsidRPr="005764FC">
        <w:rPr>
          <w:lang w:val="en-GB"/>
          <w:rPrChange w:id="2103" w:author="Author">
            <w:rPr/>
          </w:rPrChange>
        </w:rPr>
        <w:tab/>
      </w:r>
      <w:r w:rsidR="006F32DA" w:rsidRPr="005764FC">
        <w:rPr>
          <w:lang w:val="en-GB"/>
          <w:rPrChange w:id="2104" w:author="Author">
            <w:rPr/>
          </w:rPrChange>
        </w:rPr>
        <w:t>OTHER CONDITIONS</w:t>
      </w:r>
      <w:r w:rsidRPr="005764FC">
        <w:rPr>
          <w:lang w:val="en-GB"/>
          <w:rPrChange w:id="2105" w:author="Author">
            <w:rPr/>
          </w:rPrChange>
        </w:rPr>
        <w:t xml:space="preserve"> AND REQUIREMENTS OF THE MARKETING AUTHORISATION</w:t>
      </w:r>
    </w:p>
    <w:p w14:paraId="664E13B1" w14:textId="77777777" w:rsidR="006F32DA" w:rsidRPr="005764FC" w:rsidRDefault="006F32DA">
      <w:pPr>
        <w:ind w:right="-1"/>
        <w:rPr>
          <w:sz w:val="22"/>
          <w:lang w:val="en-GB"/>
          <w:rPrChange w:id="2106" w:author="Author">
            <w:rPr>
              <w:sz w:val="22"/>
            </w:rPr>
          </w:rPrChange>
        </w:rPr>
      </w:pPr>
    </w:p>
    <w:p w14:paraId="5C565A3F" w14:textId="77777777" w:rsidR="00D94600" w:rsidRPr="005764FC" w:rsidRDefault="00D94600" w:rsidP="00D94600">
      <w:pPr>
        <w:pStyle w:val="Default"/>
        <w:numPr>
          <w:ilvl w:val="0"/>
          <w:numId w:val="36"/>
        </w:numPr>
        <w:rPr>
          <w:sz w:val="22"/>
          <w:lang w:val="en-GB"/>
          <w:rPrChange w:id="2107" w:author="Author">
            <w:rPr>
              <w:sz w:val="22"/>
            </w:rPr>
          </w:rPrChange>
        </w:rPr>
      </w:pPr>
      <w:r w:rsidRPr="005764FC">
        <w:rPr>
          <w:b/>
          <w:sz w:val="22"/>
          <w:lang w:val="en-GB"/>
          <w:rPrChange w:id="2108" w:author="Author">
            <w:rPr>
              <w:b/>
              <w:sz w:val="22"/>
            </w:rPr>
          </w:rPrChange>
        </w:rPr>
        <w:t xml:space="preserve">Periodic Safety Update Reports </w:t>
      </w:r>
    </w:p>
    <w:p w14:paraId="77D100C5" w14:textId="77777777" w:rsidR="00D94600" w:rsidRPr="005764FC" w:rsidRDefault="00D94600" w:rsidP="00D94600">
      <w:pPr>
        <w:pStyle w:val="Default"/>
        <w:rPr>
          <w:sz w:val="22"/>
          <w:lang w:val="en-GB"/>
          <w:rPrChange w:id="2109" w:author="Author">
            <w:rPr>
              <w:sz w:val="22"/>
              <w:lang w:val="en-US"/>
            </w:rPr>
          </w:rPrChange>
        </w:rPr>
      </w:pPr>
    </w:p>
    <w:p w14:paraId="28177643" w14:textId="77777777" w:rsidR="00D94600" w:rsidRPr="005764FC" w:rsidRDefault="00D94600" w:rsidP="00D94600">
      <w:pPr>
        <w:pStyle w:val="Default"/>
        <w:rPr>
          <w:color w:val="auto"/>
          <w:sz w:val="22"/>
          <w:lang w:val="en-GB"/>
          <w:rPrChange w:id="2110" w:author="Author">
            <w:rPr>
              <w:color w:val="auto"/>
              <w:sz w:val="22"/>
              <w:lang w:val="en-US"/>
            </w:rPr>
          </w:rPrChange>
        </w:rPr>
      </w:pPr>
      <w:r w:rsidRPr="005764FC">
        <w:rPr>
          <w:sz w:val="22"/>
          <w:lang w:val="en-GB"/>
          <w:rPrChange w:id="2111" w:author="Author">
            <w:rPr>
              <w:sz w:val="22"/>
              <w:lang w:val="en-US"/>
            </w:rPr>
          </w:rPrChange>
        </w:rPr>
        <w:t xml:space="preserve">The marketing authorisation holder shall submit periodic safety update reports for this product in accordance with the requirements set out in the list of Union reference dates (EURD list) provided </w:t>
      </w:r>
      <w:r w:rsidRPr="005764FC">
        <w:rPr>
          <w:color w:val="auto"/>
          <w:sz w:val="22"/>
          <w:lang w:val="en-GB"/>
          <w:rPrChange w:id="2112" w:author="Author">
            <w:rPr>
              <w:color w:val="auto"/>
              <w:sz w:val="22"/>
              <w:lang w:val="en-US"/>
            </w:rPr>
          </w:rPrChange>
        </w:rPr>
        <w:t>for under Article 107c(7) of Directive 2001/83/EC and published on the European medicines web-portal.</w:t>
      </w:r>
    </w:p>
    <w:p w14:paraId="2720A303" w14:textId="77777777" w:rsidR="00D94600" w:rsidRPr="005764FC" w:rsidRDefault="00D94600" w:rsidP="00D94600">
      <w:pPr>
        <w:pStyle w:val="Default"/>
        <w:rPr>
          <w:color w:val="auto"/>
          <w:sz w:val="22"/>
          <w:lang w:val="en-GB"/>
          <w:rPrChange w:id="2113" w:author="Author">
            <w:rPr>
              <w:color w:val="auto"/>
              <w:sz w:val="22"/>
              <w:lang w:val="en-US"/>
            </w:rPr>
          </w:rPrChange>
        </w:rPr>
      </w:pPr>
    </w:p>
    <w:p w14:paraId="2A1A662F" w14:textId="77777777" w:rsidR="006F32DA" w:rsidRPr="005764FC" w:rsidRDefault="006F32DA">
      <w:pPr>
        <w:pStyle w:val="Date"/>
        <w:rPr>
          <w:rPrChange w:id="2114" w:author="Author">
            <w:rPr>
              <w:lang w:val="en-US"/>
            </w:rPr>
          </w:rPrChange>
        </w:rPr>
      </w:pPr>
    </w:p>
    <w:p w14:paraId="51CEE679" w14:textId="77777777" w:rsidR="006C2BC4" w:rsidRPr="005764FC" w:rsidRDefault="00D94600" w:rsidP="00D35628">
      <w:pPr>
        <w:pStyle w:val="EMEA2"/>
        <w:rPr>
          <w:lang w:val="en-GB"/>
          <w:rPrChange w:id="2115" w:author="Author">
            <w:rPr/>
          </w:rPrChange>
        </w:rPr>
      </w:pPr>
      <w:r w:rsidRPr="005764FC">
        <w:rPr>
          <w:lang w:val="en-GB"/>
          <w:rPrChange w:id="2116" w:author="Author">
            <w:rPr/>
          </w:rPrChange>
        </w:rPr>
        <w:t>D.</w:t>
      </w:r>
      <w:r w:rsidRPr="005764FC">
        <w:rPr>
          <w:lang w:val="en-GB"/>
          <w:rPrChange w:id="2117" w:author="Author">
            <w:rPr/>
          </w:rPrChange>
        </w:rPr>
        <w:tab/>
      </w:r>
      <w:r w:rsidR="006C2BC4" w:rsidRPr="005764FC">
        <w:rPr>
          <w:lang w:val="en-GB"/>
          <w:rPrChange w:id="2118" w:author="Author">
            <w:rPr/>
          </w:rPrChange>
        </w:rPr>
        <w:t>CONDITIONS OR RESTRICTIONS WITH REGARD TO THE SAFE AND EFFECTIVE USE OF THE MEDICINAL PRODUCT</w:t>
      </w:r>
    </w:p>
    <w:p w14:paraId="096CA227" w14:textId="77777777" w:rsidR="00D94600" w:rsidRPr="005764FC" w:rsidRDefault="00D94600" w:rsidP="00D94600">
      <w:pPr>
        <w:ind w:right="567"/>
        <w:rPr>
          <w:sz w:val="22"/>
          <w:lang w:val="en-GB"/>
          <w:rPrChange w:id="2119" w:author="Author">
            <w:rPr>
              <w:sz w:val="22"/>
            </w:rPr>
          </w:rPrChange>
        </w:rPr>
      </w:pPr>
    </w:p>
    <w:p w14:paraId="27955EC1" w14:textId="77777777" w:rsidR="00D94600" w:rsidRPr="005764FC" w:rsidRDefault="00D94600" w:rsidP="00D94600">
      <w:pPr>
        <w:pStyle w:val="Default"/>
        <w:numPr>
          <w:ilvl w:val="0"/>
          <w:numId w:val="36"/>
        </w:numPr>
        <w:rPr>
          <w:sz w:val="22"/>
          <w:lang w:val="en-GB"/>
          <w:rPrChange w:id="2120" w:author="Author">
            <w:rPr>
              <w:sz w:val="22"/>
              <w:lang w:val="en-US"/>
            </w:rPr>
          </w:rPrChange>
        </w:rPr>
      </w:pPr>
      <w:r w:rsidRPr="005764FC">
        <w:rPr>
          <w:b/>
          <w:sz w:val="22"/>
          <w:lang w:val="en-GB"/>
          <w:rPrChange w:id="2121" w:author="Author">
            <w:rPr>
              <w:b/>
              <w:sz w:val="22"/>
            </w:rPr>
          </w:rPrChange>
        </w:rPr>
        <w:t>Risk</w:t>
      </w:r>
      <w:r w:rsidRPr="005764FC">
        <w:rPr>
          <w:b/>
          <w:sz w:val="22"/>
          <w:lang w:val="en-GB"/>
          <w:rPrChange w:id="2122" w:author="Author">
            <w:rPr>
              <w:b/>
              <w:sz w:val="22"/>
              <w:lang w:val="en-US"/>
            </w:rPr>
          </w:rPrChange>
        </w:rPr>
        <w:t xml:space="preserve"> Management Plan (RMP) </w:t>
      </w:r>
    </w:p>
    <w:p w14:paraId="2860C883" w14:textId="77777777" w:rsidR="006C2BC4" w:rsidRPr="005764FC" w:rsidRDefault="006C2BC4" w:rsidP="006C2BC4">
      <w:pPr>
        <w:ind w:right="567"/>
        <w:rPr>
          <w:sz w:val="22"/>
          <w:lang w:val="en-GB"/>
          <w:rPrChange w:id="2123" w:author="Author">
            <w:rPr>
              <w:sz w:val="22"/>
            </w:rPr>
          </w:rPrChange>
        </w:rPr>
      </w:pPr>
    </w:p>
    <w:p w14:paraId="23F91E7C" w14:textId="77777777" w:rsidR="006C2BC4" w:rsidRPr="005764FC" w:rsidRDefault="006C2BC4" w:rsidP="006C2BC4">
      <w:pPr>
        <w:ind w:right="567"/>
        <w:rPr>
          <w:sz w:val="22"/>
          <w:lang w:val="en-GB"/>
          <w:rPrChange w:id="2124" w:author="Author">
            <w:rPr>
              <w:sz w:val="22"/>
            </w:rPr>
          </w:rPrChange>
        </w:rPr>
      </w:pPr>
      <w:r w:rsidRPr="005764FC">
        <w:rPr>
          <w:sz w:val="22"/>
          <w:lang w:val="en-GB"/>
          <w:rPrChange w:id="2125" w:author="Author">
            <w:rPr>
              <w:sz w:val="22"/>
            </w:rPr>
          </w:rPrChange>
        </w:rPr>
        <w:t>Not applicable</w:t>
      </w:r>
    </w:p>
    <w:p w14:paraId="27134D2C" w14:textId="77777777" w:rsidR="006F32DA" w:rsidRPr="005764FC" w:rsidRDefault="006F32DA">
      <w:pPr>
        <w:pStyle w:val="Heading2"/>
        <w:spacing w:before="0" w:after="0"/>
        <w:rPr>
          <w:b w:val="0"/>
          <w:i w:val="0"/>
          <w:sz w:val="22"/>
          <w:lang w:val="en-GB"/>
          <w:rPrChange w:id="2126" w:author="Author">
            <w:rPr>
              <w:b w:val="0"/>
              <w:i w:val="0"/>
              <w:sz w:val="22"/>
            </w:rPr>
          </w:rPrChange>
        </w:rPr>
      </w:pPr>
      <w:r w:rsidRPr="005764FC">
        <w:rPr>
          <w:b w:val="0"/>
          <w:i w:val="0"/>
          <w:sz w:val="22"/>
          <w:lang w:val="en-GB"/>
          <w:rPrChange w:id="2127" w:author="Author">
            <w:rPr>
              <w:b w:val="0"/>
              <w:i w:val="0"/>
              <w:sz w:val="22"/>
            </w:rPr>
          </w:rPrChange>
        </w:rPr>
        <w:br w:type="page"/>
      </w:r>
    </w:p>
    <w:p w14:paraId="2A844775" w14:textId="77777777" w:rsidR="006F32DA" w:rsidRPr="005764FC" w:rsidRDefault="006F32DA">
      <w:pPr>
        <w:pStyle w:val="Heading2"/>
        <w:spacing w:before="0" w:after="0"/>
        <w:rPr>
          <w:b w:val="0"/>
          <w:i w:val="0"/>
          <w:sz w:val="22"/>
          <w:lang w:val="en-GB"/>
          <w:rPrChange w:id="2128" w:author="Author">
            <w:rPr>
              <w:b w:val="0"/>
              <w:i w:val="0"/>
              <w:sz w:val="22"/>
            </w:rPr>
          </w:rPrChange>
        </w:rPr>
      </w:pPr>
    </w:p>
    <w:p w14:paraId="2FB62F5E" w14:textId="77777777" w:rsidR="006F32DA" w:rsidRPr="005764FC" w:rsidRDefault="006F32DA">
      <w:pPr>
        <w:rPr>
          <w:sz w:val="22"/>
          <w:lang w:val="en-GB"/>
          <w:rPrChange w:id="2129" w:author="Author">
            <w:rPr>
              <w:sz w:val="22"/>
            </w:rPr>
          </w:rPrChange>
        </w:rPr>
      </w:pPr>
    </w:p>
    <w:p w14:paraId="7B43F725" w14:textId="77777777" w:rsidR="006F32DA" w:rsidRPr="005764FC" w:rsidRDefault="006F32DA">
      <w:pPr>
        <w:rPr>
          <w:sz w:val="22"/>
          <w:lang w:val="en-GB"/>
          <w:rPrChange w:id="2130" w:author="Author">
            <w:rPr>
              <w:sz w:val="22"/>
            </w:rPr>
          </w:rPrChange>
        </w:rPr>
      </w:pPr>
    </w:p>
    <w:p w14:paraId="796D4A03" w14:textId="77777777" w:rsidR="006F32DA" w:rsidRPr="005764FC" w:rsidRDefault="006F32DA">
      <w:pPr>
        <w:rPr>
          <w:sz w:val="22"/>
          <w:lang w:val="en-GB"/>
          <w:rPrChange w:id="2131" w:author="Author">
            <w:rPr>
              <w:sz w:val="22"/>
            </w:rPr>
          </w:rPrChange>
        </w:rPr>
      </w:pPr>
    </w:p>
    <w:p w14:paraId="70BD53CA" w14:textId="77777777" w:rsidR="006F32DA" w:rsidRPr="005764FC" w:rsidRDefault="006F32DA">
      <w:pPr>
        <w:rPr>
          <w:sz w:val="22"/>
          <w:lang w:val="en-GB"/>
          <w:rPrChange w:id="2132" w:author="Author">
            <w:rPr>
              <w:sz w:val="22"/>
            </w:rPr>
          </w:rPrChange>
        </w:rPr>
      </w:pPr>
    </w:p>
    <w:p w14:paraId="2A447295" w14:textId="77777777" w:rsidR="006F32DA" w:rsidRPr="005764FC" w:rsidRDefault="006F32DA">
      <w:pPr>
        <w:rPr>
          <w:sz w:val="22"/>
          <w:lang w:val="en-GB"/>
          <w:rPrChange w:id="2133" w:author="Author">
            <w:rPr>
              <w:sz w:val="22"/>
            </w:rPr>
          </w:rPrChange>
        </w:rPr>
      </w:pPr>
    </w:p>
    <w:p w14:paraId="1EEC7DE5" w14:textId="77777777" w:rsidR="006F32DA" w:rsidRPr="005764FC" w:rsidRDefault="006F32DA">
      <w:pPr>
        <w:rPr>
          <w:sz w:val="22"/>
          <w:lang w:val="en-GB"/>
          <w:rPrChange w:id="2134" w:author="Author">
            <w:rPr>
              <w:sz w:val="22"/>
            </w:rPr>
          </w:rPrChange>
        </w:rPr>
      </w:pPr>
    </w:p>
    <w:p w14:paraId="71A683C5" w14:textId="77777777" w:rsidR="006F32DA" w:rsidRPr="005764FC" w:rsidRDefault="006F32DA">
      <w:pPr>
        <w:rPr>
          <w:sz w:val="22"/>
          <w:lang w:val="en-GB"/>
          <w:rPrChange w:id="2135" w:author="Author">
            <w:rPr>
              <w:sz w:val="22"/>
            </w:rPr>
          </w:rPrChange>
        </w:rPr>
      </w:pPr>
    </w:p>
    <w:p w14:paraId="1C1A04A5" w14:textId="77777777" w:rsidR="006F32DA" w:rsidRPr="005764FC" w:rsidRDefault="006F32DA">
      <w:pPr>
        <w:rPr>
          <w:sz w:val="22"/>
          <w:lang w:val="en-GB"/>
          <w:rPrChange w:id="2136" w:author="Author">
            <w:rPr>
              <w:sz w:val="22"/>
            </w:rPr>
          </w:rPrChange>
        </w:rPr>
      </w:pPr>
    </w:p>
    <w:p w14:paraId="2D30ECF5" w14:textId="77777777" w:rsidR="006F32DA" w:rsidRPr="005764FC" w:rsidRDefault="006F32DA">
      <w:pPr>
        <w:rPr>
          <w:sz w:val="22"/>
          <w:lang w:val="en-GB"/>
          <w:rPrChange w:id="2137" w:author="Author">
            <w:rPr>
              <w:sz w:val="22"/>
            </w:rPr>
          </w:rPrChange>
        </w:rPr>
      </w:pPr>
    </w:p>
    <w:p w14:paraId="48FF43A0" w14:textId="77777777" w:rsidR="006F32DA" w:rsidRPr="005764FC" w:rsidRDefault="006F32DA">
      <w:pPr>
        <w:rPr>
          <w:sz w:val="22"/>
          <w:lang w:val="en-GB"/>
          <w:rPrChange w:id="2138" w:author="Author">
            <w:rPr>
              <w:sz w:val="22"/>
            </w:rPr>
          </w:rPrChange>
        </w:rPr>
      </w:pPr>
    </w:p>
    <w:p w14:paraId="03D23C0D" w14:textId="77777777" w:rsidR="006F32DA" w:rsidRPr="005764FC" w:rsidRDefault="006F32DA">
      <w:pPr>
        <w:rPr>
          <w:sz w:val="22"/>
          <w:lang w:val="en-GB"/>
          <w:rPrChange w:id="2139" w:author="Author">
            <w:rPr>
              <w:sz w:val="22"/>
            </w:rPr>
          </w:rPrChange>
        </w:rPr>
      </w:pPr>
    </w:p>
    <w:p w14:paraId="335679EB" w14:textId="77777777" w:rsidR="006F32DA" w:rsidRPr="005764FC" w:rsidRDefault="006F32DA">
      <w:pPr>
        <w:rPr>
          <w:sz w:val="22"/>
          <w:lang w:val="en-GB"/>
          <w:rPrChange w:id="2140" w:author="Author">
            <w:rPr>
              <w:sz w:val="22"/>
            </w:rPr>
          </w:rPrChange>
        </w:rPr>
      </w:pPr>
    </w:p>
    <w:p w14:paraId="178FF2E2" w14:textId="77777777" w:rsidR="006F32DA" w:rsidRPr="005764FC" w:rsidRDefault="006F32DA">
      <w:pPr>
        <w:rPr>
          <w:sz w:val="22"/>
          <w:lang w:val="en-GB"/>
          <w:rPrChange w:id="2141" w:author="Author">
            <w:rPr>
              <w:sz w:val="22"/>
            </w:rPr>
          </w:rPrChange>
        </w:rPr>
      </w:pPr>
    </w:p>
    <w:p w14:paraId="086578A9" w14:textId="77777777" w:rsidR="006F32DA" w:rsidRPr="005764FC" w:rsidRDefault="006F32DA">
      <w:pPr>
        <w:rPr>
          <w:sz w:val="22"/>
          <w:lang w:val="en-GB"/>
          <w:rPrChange w:id="2142" w:author="Author">
            <w:rPr>
              <w:sz w:val="22"/>
            </w:rPr>
          </w:rPrChange>
        </w:rPr>
      </w:pPr>
    </w:p>
    <w:p w14:paraId="37D2937B" w14:textId="77777777" w:rsidR="006F32DA" w:rsidRPr="005764FC" w:rsidRDefault="006F32DA">
      <w:pPr>
        <w:rPr>
          <w:sz w:val="22"/>
          <w:lang w:val="en-GB"/>
          <w:rPrChange w:id="2143" w:author="Author">
            <w:rPr>
              <w:sz w:val="22"/>
            </w:rPr>
          </w:rPrChange>
        </w:rPr>
      </w:pPr>
    </w:p>
    <w:p w14:paraId="2470B658" w14:textId="77777777" w:rsidR="006F32DA" w:rsidRPr="005764FC" w:rsidRDefault="006F32DA">
      <w:pPr>
        <w:rPr>
          <w:sz w:val="22"/>
          <w:lang w:val="en-GB"/>
          <w:rPrChange w:id="2144" w:author="Author">
            <w:rPr>
              <w:sz w:val="22"/>
            </w:rPr>
          </w:rPrChange>
        </w:rPr>
      </w:pPr>
    </w:p>
    <w:p w14:paraId="13100D96" w14:textId="77777777" w:rsidR="006F32DA" w:rsidRPr="005764FC" w:rsidRDefault="006F32DA">
      <w:pPr>
        <w:rPr>
          <w:sz w:val="22"/>
          <w:lang w:val="en-GB"/>
          <w:rPrChange w:id="2145" w:author="Author">
            <w:rPr>
              <w:sz w:val="22"/>
            </w:rPr>
          </w:rPrChange>
        </w:rPr>
      </w:pPr>
    </w:p>
    <w:p w14:paraId="69E5EF22" w14:textId="77777777" w:rsidR="006F32DA" w:rsidRPr="005764FC" w:rsidRDefault="006F32DA">
      <w:pPr>
        <w:rPr>
          <w:sz w:val="22"/>
          <w:lang w:val="en-GB"/>
          <w:rPrChange w:id="2146" w:author="Author">
            <w:rPr>
              <w:sz w:val="22"/>
            </w:rPr>
          </w:rPrChange>
        </w:rPr>
      </w:pPr>
    </w:p>
    <w:p w14:paraId="3513DBAC" w14:textId="77777777" w:rsidR="006F32DA" w:rsidRPr="005764FC" w:rsidRDefault="006F32DA">
      <w:pPr>
        <w:rPr>
          <w:sz w:val="22"/>
          <w:lang w:val="en-GB"/>
          <w:rPrChange w:id="2147" w:author="Author">
            <w:rPr>
              <w:sz w:val="22"/>
            </w:rPr>
          </w:rPrChange>
        </w:rPr>
      </w:pPr>
    </w:p>
    <w:p w14:paraId="55DF13AD" w14:textId="77777777" w:rsidR="006F32DA" w:rsidRPr="005764FC" w:rsidRDefault="006F32DA">
      <w:pPr>
        <w:rPr>
          <w:sz w:val="22"/>
          <w:lang w:val="en-GB"/>
          <w:rPrChange w:id="2148" w:author="Author">
            <w:rPr>
              <w:sz w:val="22"/>
            </w:rPr>
          </w:rPrChange>
        </w:rPr>
      </w:pPr>
    </w:p>
    <w:p w14:paraId="6A02A48B" w14:textId="77777777" w:rsidR="006F32DA" w:rsidRPr="005764FC" w:rsidRDefault="006F32DA">
      <w:pPr>
        <w:rPr>
          <w:sz w:val="22"/>
          <w:lang w:val="en-GB"/>
          <w:rPrChange w:id="2149" w:author="Author">
            <w:rPr>
              <w:sz w:val="22"/>
            </w:rPr>
          </w:rPrChange>
        </w:rPr>
      </w:pPr>
    </w:p>
    <w:p w14:paraId="026F5A64" w14:textId="77777777" w:rsidR="006F32DA" w:rsidRPr="005764FC" w:rsidRDefault="006F32DA">
      <w:pPr>
        <w:pStyle w:val="Heading1"/>
        <w:spacing w:before="0" w:after="0"/>
        <w:ind w:left="567" w:hanging="567"/>
        <w:rPr>
          <w:b w:val="0"/>
          <w:sz w:val="22"/>
          <w:lang w:val="en-GB"/>
          <w:rPrChange w:id="2150" w:author="Author">
            <w:rPr>
              <w:b w:val="0"/>
              <w:sz w:val="22"/>
            </w:rPr>
          </w:rPrChange>
        </w:rPr>
      </w:pPr>
    </w:p>
    <w:p w14:paraId="04EB6568" w14:textId="77777777" w:rsidR="006F32DA" w:rsidRPr="005764FC" w:rsidRDefault="006F32DA">
      <w:pPr>
        <w:jc w:val="center"/>
        <w:outlineLvl w:val="0"/>
        <w:rPr>
          <w:b/>
          <w:sz w:val="22"/>
          <w:lang w:val="en-GB"/>
          <w:rPrChange w:id="2151" w:author="Author">
            <w:rPr>
              <w:b/>
              <w:sz w:val="22"/>
            </w:rPr>
          </w:rPrChange>
        </w:rPr>
      </w:pPr>
    </w:p>
    <w:p w14:paraId="559DE74D" w14:textId="0E0D401D" w:rsidR="006F32DA" w:rsidRPr="005764FC" w:rsidRDefault="006F32DA">
      <w:pPr>
        <w:jc w:val="center"/>
        <w:outlineLvl w:val="0"/>
        <w:rPr>
          <w:b/>
          <w:sz w:val="22"/>
          <w:lang w:val="en-GB"/>
          <w:rPrChange w:id="2152" w:author="Author">
            <w:rPr>
              <w:b/>
              <w:sz w:val="22"/>
            </w:rPr>
          </w:rPrChange>
        </w:rPr>
      </w:pPr>
      <w:r w:rsidRPr="005764FC">
        <w:rPr>
          <w:b/>
          <w:sz w:val="22"/>
          <w:lang w:val="en-GB"/>
          <w:rPrChange w:id="2153" w:author="Author">
            <w:rPr>
              <w:b/>
              <w:sz w:val="22"/>
            </w:rPr>
          </w:rPrChange>
        </w:rPr>
        <w:t>ANNEX III</w:t>
      </w:r>
      <w:r w:rsidR="00124D22" w:rsidRPr="005764FC">
        <w:rPr>
          <w:b/>
          <w:sz w:val="22"/>
          <w:lang w:val="en-GB"/>
          <w:rPrChange w:id="2154" w:author="Author">
            <w:rPr>
              <w:b/>
              <w:sz w:val="22"/>
            </w:rPr>
          </w:rPrChange>
        </w:rPr>
        <w:fldChar w:fldCharType="begin"/>
      </w:r>
      <w:r w:rsidR="00124D22" w:rsidRPr="005764FC">
        <w:rPr>
          <w:b/>
          <w:sz w:val="22"/>
          <w:lang w:val="en-GB"/>
          <w:rPrChange w:id="2155" w:author="Author">
            <w:rPr>
              <w:b/>
              <w:sz w:val="22"/>
            </w:rPr>
          </w:rPrChange>
        </w:rPr>
        <w:instrText xml:space="preserve"> DOCVARIABLE VAULT_ND_1dcb46c8-49a3-4b05-9e0b-816aa5c8604d \* MERGEFORMAT </w:instrText>
      </w:r>
      <w:r w:rsidR="00124D22" w:rsidRPr="005764FC">
        <w:rPr>
          <w:b/>
          <w:sz w:val="22"/>
          <w:lang w:val="en-GB"/>
          <w:rPrChange w:id="2156" w:author="Author">
            <w:rPr>
              <w:b/>
              <w:sz w:val="22"/>
            </w:rPr>
          </w:rPrChange>
        </w:rPr>
        <w:fldChar w:fldCharType="separate"/>
      </w:r>
      <w:r w:rsidR="00124D22" w:rsidRPr="005764FC">
        <w:rPr>
          <w:b/>
          <w:sz w:val="22"/>
          <w:lang w:val="en-GB"/>
          <w:rPrChange w:id="2157" w:author="Author">
            <w:rPr>
              <w:b/>
              <w:sz w:val="22"/>
            </w:rPr>
          </w:rPrChange>
        </w:rPr>
        <w:t xml:space="preserve"> </w:t>
      </w:r>
      <w:r w:rsidR="00124D22" w:rsidRPr="005764FC">
        <w:rPr>
          <w:b/>
          <w:sz w:val="22"/>
          <w:lang w:val="en-GB"/>
          <w:rPrChange w:id="2158" w:author="Author">
            <w:rPr>
              <w:b/>
              <w:sz w:val="22"/>
            </w:rPr>
          </w:rPrChange>
        </w:rPr>
        <w:fldChar w:fldCharType="end"/>
      </w:r>
    </w:p>
    <w:p w14:paraId="25BF5F5D" w14:textId="77777777" w:rsidR="006F32DA" w:rsidRPr="005764FC" w:rsidRDefault="006F32DA">
      <w:pPr>
        <w:jc w:val="center"/>
        <w:rPr>
          <w:b/>
          <w:sz w:val="22"/>
          <w:lang w:val="en-GB"/>
          <w:rPrChange w:id="2159" w:author="Author">
            <w:rPr>
              <w:b/>
              <w:sz w:val="22"/>
            </w:rPr>
          </w:rPrChange>
        </w:rPr>
      </w:pPr>
    </w:p>
    <w:p w14:paraId="39BA3AA4" w14:textId="4E177748" w:rsidR="006F32DA" w:rsidRPr="005764FC" w:rsidRDefault="006F32DA">
      <w:pPr>
        <w:jc w:val="center"/>
        <w:outlineLvl w:val="0"/>
        <w:rPr>
          <w:b/>
          <w:sz w:val="22"/>
          <w:lang w:val="en-GB"/>
          <w:rPrChange w:id="2160" w:author="Author">
            <w:rPr>
              <w:b/>
              <w:sz w:val="22"/>
            </w:rPr>
          </w:rPrChange>
        </w:rPr>
      </w:pPr>
      <w:r w:rsidRPr="005764FC">
        <w:rPr>
          <w:b/>
          <w:sz w:val="22"/>
          <w:lang w:val="en-GB"/>
          <w:rPrChange w:id="2161" w:author="Author">
            <w:rPr>
              <w:b/>
              <w:sz w:val="22"/>
            </w:rPr>
          </w:rPrChange>
        </w:rPr>
        <w:t>LABELLING AND PACKAGE LEAFLET</w:t>
      </w:r>
      <w:r w:rsidR="00124D22" w:rsidRPr="005764FC">
        <w:rPr>
          <w:b/>
          <w:sz w:val="22"/>
          <w:lang w:val="en-GB"/>
          <w:rPrChange w:id="2162" w:author="Author">
            <w:rPr>
              <w:b/>
              <w:sz w:val="22"/>
            </w:rPr>
          </w:rPrChange>
        </w:rPr>
        <w:fldChar w:fldCharType="begin"/>
      </w:r>
      <w:r w:rsidR="00124D22" w:rsidRPr="005764FC">
        <w:rPr>
          <w:b/>
          <w:sz w:val="22"/>
          <w:lang w:val="en-GB"/>
          <w:rPrChange w:id="2163" w:author="Author">
            <w:rPr>
              <w:b/>
              <w:sz w:val="22"/>
            </w:rPr>
          </w:rPrChange>
        </w:rPr>
        <w:instrText xml:space="preserve"> DOCVARIABLE VAULT_ND_96f0bc87-589d-4b18-bc22-45b61e6523bc \* MERGEFORMAT </w:instrText>
      </w:r>
      <w:r w:rsidR="00124D22" w:rsidRPr="005764FC">
        <w:rPr>
          <w:b/>
          <w:sz w:val="22"/>
          <w:lang w:val="en-GB"/>
          <w:rPrChange w:id="2164" w:author="Author">
            <w:rPr>
              <w:b/>
              <w:sz w:val="22"/>
            </w:rPr>
          </w:rPrChange>
        </w:rPr>
        <w:fldChar w:fldCharType="separate"/>
      </w:r>
      <w:r w:rsidR="00124D22" w:rsidRPr="005764FC">
        <w:rPr>
          <w:b/>
          <w:sz w:val="22"/>
          <w:lang w:val="en-GB"/>
          <w:rPrChange w:id="2165" w:author="Author">
            <w:rPr>
              <w:b/>
              <w:sz w:val="22"/>
            </w:rPr>
          </w:rPrChange>
        </w:rPr>
        <w:t xml:space="preserve"> </w:t>
      </w:r>
      <w:r w:rsidR="00124D22" w:rsidRPr="005764FC">
        <w:rPr>
          <w:b/>
          <w:sz w:val="22"/>
          <w:lang w:val="en-GB"/>
          <w:rPrChange w:id="2166" w:author="Author">
            <w:rPr>
              <w:b/>
              <w:sz w:val="22"/>
            </w:rPr>
          </w:rPrChange>
        </w:rPr>
        <w:fldChar w:fldCharType="end"/>
      </w:r>
    </w:p>
    <w:p w14:paraId="386886D6" w14:textId="77777777" w:rsidR="006F32DA" w:rsidRPr="005764FC" w:rsidRDefault="006F32DA">
      <w:pPr>
        <w:jc w:val="center"/>
        <w:outlineLvl w:val="0"/>
        <w:rPr>
          <w:b/>
          <w:sz w:val="22"/>
          <w:lang w:val="en-GB"/>
          <w:rPrChange w:id="2167" w:author="Author">
            <w:rPr>
              <w:b/>
              <w:sz w:val="22"/>
            </w:rPr>
          </w:rPrChange>
        </w:rPr>
      </w:pPr>
    </w:p>
    <w:p w14:paraId="1D0990BE" w14:textId="77777777" w:rsidR="006F32DA" w:rsidRPr="005764FC" w:rsidRDefault="006F32DA">
      <w:pPr>
        <w:jc w:val="center"/>
        <w:outlineLvl w:val="0"/>
        <w:rPr>
          <w:sz w:val="22"/>
          <w:lang w:val="en-GB"/>
          <w:rPrChange w:id="2168" w:author="Author">
            <w:rPr>
              <w:sz w:val="22"/>
            </w:rPr>
          </w:rPrChange>
        </w:rPr>
      </w:pPr>
      <w:r w:rsidRPr="005764FC">
        <w:rPr>
          <w:b/>
          <w:sz w:val="22"/>
          <w:lang w:val="en-GB"/>
          <w:rPrChange w:id="2169" w:author="Author">
            <w:rPr>
              <w:b/>
              <w:sz w:val="22"/>
            </w:rPr>
          </w:rPrChange>
        </w:rPr>
        <w:br w:type="page"/>
      </w:r>
    </w:p>
    <w:p w14:paraId="13028A10" w14:textId="77777777" w:rsidR="006F32DA" w:rsidRPr="005764FC" w:rsidRDefault="006F32DA">
      <w:pPr>
        <w:rPr>
          <w:sz w:val="22"/>
          <w:lang w:val="en-GB"/>
          <w:rPrChange w:id="2170" w:author="Author">
            <w:rPr>
              <w:sz w:val="22"/>
            </w:rPr>
          </w:rPrChange>
        </w:rPr>
      </w:pPr>
    </w:p>
    <w:p w14:paraId="637754C3" w14:textId="77777777" w:rsidR="006F32DA" w:rsidRPr="005764FC" w:rsidRDefault="006F32DA">
      <w:pPr>
        <w:rPr>
          <w:sz w:val="22"/>
          <w:lang w:val="en-GB"/>
          <w:rPrChange w:id="2171" w:author="Author">
            <w:rPr>
              <w:sz w:val="22"/>
            </w:rPr>
          </w:rPrChange>
        </w:rPr>
      </w:pPr>
    </w:p>
    <w:p w14:paraId="73FBAB95" w14:textId="77777777" w:rsidR="006F32DA" w:rsidRPr="005764FC" w:rsidRDefault="006F32DA">
      <w:pPr>
        <w:rPr>
          <w:sz w:val="22"/>
          <w:lang w:val="en-GB"/>
          <w:rPrChange w:id="2172" w:author="Author">
            <w:rPr>
              <w:sz w:val="22"/>
            </w:rPr>
          </w:rPrChange>
        </w:rPr>
      </w:pPr>
    </w:p>
    <w:p w14:paraId="18F25ECE" w14:textId="77777777" w:rsidR="006F32DA" w:rsidRPr="005764FC" w:rsidRDefault="006F32DA">
      <w:pPr>
        <w:rPr>
          <w:sz w:val="22"/>
          <w:lang w:val="en-GB"/>
          <w:rPrChange w:id="2173" w:author="Author">
            <w:rPr>
              <w:sz w:val="22"/>
            </w:rPr>
          </w:rPrChange>
        </w:rPr>
      </w:pPr>
    </w:p>
    <w:p w14:paraId="252BB910" w14:textId="77777777" w:rsidR="006F32DA" w:rsidRPr="005764FC" w:rsidRDefault="006F32DA">
      <w:pPr>
        <w:rPr>
          <w:sz w:val="22"/>
          <w:lang w:val="en-GB"/>
          <w:rPrChange w:id="2174" w:author="Author">
            <w:rPr>
              <w:sz w:val="22"/>
            </w:rPr>
          </w:rPrChange>
        </w:rPr>
      </w:pPr>
    </w:p>
    <w:p w14:paraId="19676572" w14:textId="77777777" w:rsidR="006F32DA" w:rsidRPr="005764FC" w:rsidRDefault="006F32DA">
      <w:pPr>
        <w:rPr>
          <w:sz w:val="22"/>
          <w:lang w:val="en-GB"/>
          <w:rPrChange w:id="2175" w:author="Author">
            <w:rPr>
              <w:sz w:val="22"/>
            </w:rPr>
          </w:rPrChange>
        </w:rPr>
      </w:pPr>
    </w:p>
    <w:p w14:paraId="2EAB7698" w14:textId="77777777" w:rsidR="006F32DA" w:rsidRPr="005764FC" w:rsidRDefault="006F32DA">
      <w:pPr>
        <w:rPr>
          <w:sz w:val="22"/>
          <w:lang w:val="en-GB"/>
          <w:rPrChange w:id="2176" w:author="Author">
            <w:rPr>
              <w:sz w:val="22"/>
            </w:rPr>
          </w:rPrChange>
        </w:rPr>
      </w:pPr>
    </w:p>
    <w:p w14:paraId="02F17732" w14:textId="77777777" w:rsidR="006F32DA" w:rsidRPr="005764FC" w:rsidRDefault="006F32DA">
      <w:pPr>
        <w:rPr>
          <w:sz w:val="22"/>
          <w:lang w:val="en-GB"/>
          <w:rPrChange w:id="2177" w:author="Author">
            <w:rPr>
              <w:sz w:val="22"/>
            </w:rPr>
          </w:rPrChange>
        </w:rPr>
      </w:pPr>
    </w:p>
    <w:p w14:paraId="047661B4" w14:textId="77777777" w:rsidR="006F32DA" w:rsidRPr="005764FC" w:rsidRDefault="006F32DA">
      <w:pPr>
        <w:rPr>
          <w:sz w:val="22"/>
          <w:lang w:val="en-GB"/>
          <w:rPrChange w:id="2178" w:author="Author">
            <w:rPr>
              <w:sz w:val="22"/>
            </w:rPr>
          </w:rPrChange>
        </w:rPr>
      </w:pPr>
    </w:p>
    <w:p w14:paraId="4C8EF422" w14:textId="77777777" w:rsidR="006F32DA" w:rsidRPr="005764FC" w:rsidRDefault="006F32DA">
      <w:pPr>
        <w:rPr>
          <w:sz w:val="22"/>
          <w:lang w:val="en-GB"/>
          <w:rPrChange w:id="2179" w:author="Author">
            <w:rPr>
              <w:sz w:val="22"/>
            </w:rPr>
          </w:rPrChange>
        </w:rPr>
      </w:pPr>
    </w:p>
    <w:p w14:paraId="2338A099" w14:textId="77777777" w:rsidR="006F32DA" w:rsidRPr="005764FC" w:rsidRDefault="006F32DA">
      <w:pPr>
        <w:rPr>
          <w:sz w:val="22"/>
          <w:lang w:val="en-GB"/>
          <w:rPrChange w:id="2180" w:author="Author">
            <w:rPr>
              <w:sz w:val="22"/>
            </w:rPr>
          </w:rPrChange>
        </w:rPr>
      </w:pPr>
    </w:p>
    <w:p w14:paraId="4E75D97C" w14:textId="77777777" w:rsidR="006F32DA" w:rsidRPr="005764FC" w:rsidRDefault="006F32DA">
      <w:pPr>
        <w:rPr>
          <w:sz w:val="22"/>
          <w:lang w:val="en-GB"/>
          <w:rPrChange w:id="2181" w:author="Author">
            <w:rPr>
              <w:sz w:val="22"/>
            </w:rPr>
          </w:rPrChange>
        </w:rPr>
      </w:pPr>
    </w:p>
    <w:p w14:paraId="1A2543F7" w14:textId="77777777" w:rsidR="006F32DA" w:rsidRPr="005764FC" w:rsidRDefault="006F32DA">
      <w:pPr>
        <w:rPr>
          <w:sz w:val="22"/>
          <w:lang w:val="en-GB"/>
          <w:rPrChange w:id="2182" w:author="Author">
            <w:rPr>
              <w:sz w:val="22"/>
            </w:rPr>
          </w:rPrChange>
        </w:rPr>
      </w:pPr>
    </w:p>
    <w:p w14:paraId="22AD0D02" w14:textId="77777777" w:rsidR="006F32DA" w:rsidRPr="005764FC" w:rsidRDefault="006F32DA">
      <w:pPr>
        <w:rPr>
          <w:sz w:val="22"/>
          <w:lang w:val="en-GB"/>
          <w:rPrChange w:id="2183" w:author="Author">
            <w:rPr>
              <w:sz w:val="22"/>
            </w:rPr>
          </w:rPrChange>
        </w:rPr>
      </w:pPr>
    </w:p>
    <w:p w14:paraId="63D8DAFE" w14:textId="77777777" w:rsidR="006F32DA" w:rsidRPr="005764FC" w:rsidRDefault="006F32DA">
      <w:pPr>
        <w:rPr>
          <w:sz w:val="22"/>
          <w:lang w:val="en-GB"/>
          <w:rPrChange w:id="2184" w:author="Author">
            <w:rPr>
              <w:sz w:val="22"/>
            </w:rPr>
          </w:rPrChange>
        </w:rPr>
      </w:pPr>
    </w:p>
    <w:p w14:paraId="1156373D" w14:textId="77777777" w:rsidR="006F32DA" w:rsidRPr="005764FC" w:rsidRDefault="006F32DA">
      <w:pPr>
        <w:rPr>
          <w:sz w:val="22"/>
          <w:lang w:val="en-GB"/>
          <w:rPrChange w:id="2185" w:author="Author">
            <w:rPr>
              <w:sz w:val="22"/>
            </w:rPr>
          </w:rPrChange>
        </w:rPr>
      </w:pPr>
    </w:p>
    <w:p w14:paraId="3391E764" w14:textId="77777777" w:rsidR="006F32DA" w:rsidRPr="005764FC" w:rsidRDefault="006F32DA">
      <w:pPr>
        <w:rPr>
          <w:sz w:val="22"/>
          <w:lang w:val="en-GB"/>
          <w:rPrChange w:id="2186" w:author="Author">
            <w:rPr>
              <w:sz w:val="22"/>
            </w:rPr>
          </w:rPrChange>
        </w:rPr>
      </w:pPr>
    </w:p>
    <w:p w14:paraId="7F66C50F" w14:textId="77777777" w:rsidR="006F32DA" w:rsidRPr="005764FC" w:rsidRDefault="006F32DA">
      <w:pPr>
        <w:rPr>
          <w:sz w:val="22"/>
          <w:lang w:val="en-GB"/>
          <w:rPrChange w:id="2187" w:author="Author">
            <w:rPr>
              <w:sz w:val="22"/>
            </w:rPr>
          </w:rPrChange>
        </w:rPr>
      </w:pPr>
    </w:p>
    <w:p w14:paraId="24A2D992" w14:textId="77777777" w:rsidR="006F32DA" w:rsidRPr="005764FC" w:rsidRDefault="006F32DA">
      <w:pPr>
        <w:rPr>
          <w:sz w:val="22"/>
          <w:lang w:val="en-GB"/>
          <w:rPrChange w:id="2188" w:author="Author">
            <w:rPr>
              <w:sz w:val="22"/>
            </w:rPr>
          </w:rPrChange>
        </w:rPr>
      </w:pPr>
    </w:p>
    <w:p w14:paraId="1681791A" w14:textId="77777777" w:rsidR="006F32DA" w:rsidRPr="005764FC" w:rsidRDefault="006F32DA">
      <w:pPr>
        <w:rPr>
          <w:sz w:val="22"/>
          <w:lang w:val="en-GB"/>
          <w:rPrChange w:id="2189" w:author="Author">
            <w:rPr>
              <w:sz w:val="22"/>
            </w:rPr>
          </w:rPrChange>
        </w:rPr>
      </w:pPr>
    </w:p>
    <w:p w14:paraId="000FA3BB" w14:textId="77777777" w:rsidR="006F32DA" w:rsidRPr="005764FC" w:rsidRDefault="006F32DA">
      <w:pPr>
        <w:rPr>
          <w:sz w:val="22"/>
          <w:lang w:val="en-GB"/>
          <w:rPrChange w:id="2190" w:author="Author">
            <w:rPr>
              <w:sz w:val="22"/>
            </w:rPr>
          </w:rPrChange>
        </w:rPr>
      </w:pPr>
    </w:p>
    <w:p w14:paraId="7308E2C5" w14:textId="77777777" w:rsidR="006F32DA" w:rsidRPr="005764FC" w:rsidRDefault="006F32DA">
      <w:pPr>
        <w:jc w:val="center"/>
        <w:outlineLvl w:val="0"/>
        <w:rPr>
          <w:sz w:val="22"/>
          <w:lang w:val="en-GB"/>
          <w:rPrChange w:id="2191" w:author="Author">
            <w:rPr>
              <w:sz w:val="22"/>
            </w:rPr>
          </w:rPrChange>
        </w:rPr>
      </w:pPr>
    </w:p>
    <w:p w14:paraId="36F0955B" w14:textId="77777777" w:rsidR="006F32DA" w:rsidRPr="005764FC" w:rsidRDefault="006F32DA">
      <w:pPr>
        <w:jc w:val="center"/>
        <w:outlineLvl w:val="0"/>
        <w:rPr>
          <w:sz w:val="22"/>
          <w:lang w:val="en-GB"/>
          <w:rPrChange w:id="2192" w:author="Author">
            <w:rPr>
              <w:sz w:val="22"/>
            </w:rPr>
          </w:rPrChange>
        </w:rPr>
      </w:pPr>
    </w:p>
    <w:p w14:paraId="469E9A00" w14:textId="77777777" w:rsidR="006F32DA" w:rsidRPr="005764FC" w:rsidRDefault="006F32DA" w:rsidP="00B5657D">
      <w:pPr>
        <w:pStyle w:val="EMEA1"/>
        <w:rPr>
          <w:lang w:val="en-GB"/>
          <w:rPrChange w:id="2193" w:author="Author">
            <w:rPr/>
          </w:rPrChange>
        </w:rPr>
      </w:pPr>
      <w:r w:rsidRPr="005764FC">
        <w:rPr>
          <w:lang w:val="en-GB"/>
          <w:rPrChange w:id="2194" w:author="Author">
            <w:rPr/>
          </w:rPrChange>
        </w:rPr>
        <w:t>A. LABELLING</w:t>
      </w:r>
    </w:p>
    <w:p w14:paraId="4D86D8F3" w14:textId="77777777" w:rsidR="006F32DA" w:rsidRPr="005764FC" w:rsidRDefault="006F32DA">
      <w:pPr>
        <w:shd w:val="clear" w:color="auto" w:fill="FFFFFF"/>
        <w:rPr>
          <w:sz w:val="22"/>
          <w:lang w:val="en-GB"/>
          <w:rPrChange w:id="2195" w:author="Author">
            <w:rPr>
              <w:sz w:val="22"/>
            </w:rPr>
          </w:rPrChange>
        </w:rPr>
      </w:pPr>
      <w:r w:rsidRPr="005764FC">
        <w:rPr>
          <w:sz w:val="22"/>
          <w:lang w:val="en-GB"/>
          <w:rPrChange w:id="2196" w:author="Author">
            <w:rPr>
              <w:sz w:val="22"/>
            </w:rPr>
          </w:rPrChange>
        </w:rPr>
        <w:br w:type="page"/>
      </w:r>
    </w:p>
    <w:p w14:paraId="493DD225" w14:textId="77777777" w:rsidR="006F32DA" w:rsidRPr="005764FC" w:rsidRDefault="006F32DA">
      <w:pPr>
        <w:pBdr>
          <w:top w:val="single" w:sz="4" w:space="1" w:color="auto"/>
          <w:left w:val="single" w:sz="4" w:space="4" w:color="auto"/>
          <w:bottom w:val="single" w:sz="4" w:space="1" w:color="auto"/>
          <w:right w:val="single" w:sz="4" w:space="4" w:color="auto"/>
        </w:pBdr>
        <w:rPr>
          <w:b/>
          <w:sz w:val="22"/>
          <w:lang w:val="en-GB"/>
          <w:rPrChange w:id="2197" w:author="Author">
            <w:rPr>
              <w:b/>
              <w:sz w:val="22"/>
            </w:rPr>
          </w:rPrChange>
        </w:rPr>
      </w:pPr>
      <w:r w:rsidRPr="005764FC">
        <w:rPr>
          <w:b/>
          <w:sz w:val="22"/>
          <w:lang w:val="en-GB"/>
          <w:rPrChange w:id="2198" w:author="Author">
            <w:rPr>
              <w:b/>
              <w:sz w:val="22"/>
            </w:rPr>
          </w:rPrChange>
        </w:rPr>
        <w:lastRenderedPageBreak/>
        <w:t xml:space="preserve">PARTICULARS TO APPEAR ON THE OUTER PACKAGING </w:t>
      </w:r>
    </w:p>
    <w:p w14:paraId="63B3B68C" w14:textId="77777777" w:rsidR="006F32DA" w:rsidRPr="005764FC" w:rsidRDefault="006F32DA">
      <w:pPr>
        <w:pBdr>
          <w:top w:val="single" w:sz="4" w:space="1" w:color="auto"/>
          <w:left w:val="single" w:sz="4" w:space="4" w:color="auto"/>
          <w:bottom w:val="single" w:sz="4" w:space="1" w:color="auto"/>
          <w:right w:val="single" w:sz="4" w:space="4" w:color="auto"/>
        </w:pBdr>
        <w:ind w:left="567" w:hanging="567"/>
        <w:rPr>
          <w:sz w:val="22"/>
          <w:lang w:val="en-GB"/>
          <w:rPrChange w:id="2199" w:author="Author">
            <w:rPr>
              <w:sz w:val="22"/>
            </w:rPr>
          </w:rPrChange>
        </w:rPr>
      </w:pPr>
    </w:p>
    <w:p w14:paraId="006F024A" w14:textId="77777777" w:rsidR="006F32DA" w:rsidRPr="005764FC" w:rsidRDefault="006F32DA">
      <w:pPr>
        <w:pBdr>
          <w:top w:val="single" w:sz="4" w:space="1" w:color="auto"/>
          <w:left w:val="single" w:sz="4" w:space="4" w:color="auto"/>
          <w:bottom w:val="single" w:sz="4" w:space="1" w:color="auto"/>
          <w:right w:val="single" w:sz="4" w:space="4" w:color="auto"/>
        </w:pBdr>
        <w:rPr>
          <w:sz w:val="22"/>
          <w:lang w:val="en-GB"/>
          <w:rPrChange w:id="2200" w:author="Author">
            <w:rPr>
              <w:sz w:val="22"/>
            </w:rPr>
          </w:rPrChange>
        </w:rPr>
      </w:pPr>
      <w:r w:rsidRPr="005764FC">
        <w:rPr>
          <w:b/>
          <w:sz w:val="22"/>
          <w:lang w:val="en-GB"/>
          <w:rPrChange w:id="2201" w:author="Author">
            <w:rPr>
              <w:b/>
              <w:sz w:val="22"/>
            </w:rPr>
          </w:rPrChange>
        </w:rPr>
        <w:t>OUTER CARTON</w:t>
      </w:r>
    </w:p>
    <w:p w14:paraId="3DB773CD" w14:textId="77777777" w:rsidR="006F32DA" w:rsidRPr="005764FC" w:rsidRDefault="006F32DA">
      <w:pPr>
        <w:tabs>
          <w:tab w:val="left" w:pos="540"/>
        </w:tabs>
        <w:ind w:left="360" w:right="-29" w:hanging="360"/>
        <w:outlineLvl w:val="0"/>
        <w:rPr>
          <w:sz w:val="22"/>
          <w:lang w:val="en-GB"/>
          <w:rPrChange w:id="2202" w:author="Author">
            <w:rPr>
              <w:sz w:val="22"/>
            </w:rPr>
          </w:rPrChange>
        </w:rPr>
      </w:pPr>
    </w:p>
    <w:p w14:paraId="41E24BAD" w14:textId="77777777" w:rsidR="006F32DA" w:rsidRPr="005764FC" w:rsidRDefault="006F32DA">
      <w:pPr>
        <w:rPr>
          <w:sz w:val="22"/>
          <w:lang w:val="en-GB"/>
          <w:rPrChange w:id="2203" w:author="Author">
            <w:rPr>
              <w:sz w:val="22"/>
            </w:rPr>
          </w:rPrChange>
        </w:rPr>
      </w:pPr>
    </w:p>
    <w:p w14:paraId="217E06BD" w14:textId="6AC88497" w:rsidR="006F32DA" w:rsidRPr="005764FC" w:rsidRDefault="006F32DA">
      <w:pPr>
        <w:pBdr>
          <w:top w:val="single" w:sz="4" w:space="1" w:color="auto"/>
          <w:left w:val="single" w:sz="4" w:space="4" w:color="auto"/>
          <w:bottom w:val="single" w:sz="4" w:space="1" w:color="auto"/>
          <w:right w:val="single" w:sz="4" w:space="4" w:color="auto"/>
        </w:pBdr>
        <w:ind w:left="567" w:hanging="567"/>
        <w:outlineLvl w:val="0"/>
        <w:rPr>
          <w:sz w:val="22"/>
          <w:lang w:val="en-GB"/>
          <w:rPrChange w:id="2204" w:author="Author">
            <w:rPr>
              <w:sz w:val="22"/>
            </w:rPr>
          </w:rPrChange>
        </w:rPr>
      </w:pPr>
      <w:r w:rsidRPr="005764FC">
        <w:rPr>
          <w:b/>
          <w:sz w:val="22"/>
          <w:lang w:val="en-GB"/>
          <w:rPrChange w:id="2205" w:author="Author">
            <w:rPr>
              <w:b/>
              <w:sz w:val="22"/>
            </w:rPr>
          </w:rPrChange>
        </w:rPr>
        <w:t>1.</w:t>
      </w:r>
      <w:r w:rsidRPr="005764FC">
        <w:rPr>
          <w:b/>
          <w:sz w:val="22"/>
          <w:lang w:val="en-GB"/>
          <w:rPrChange w:id="2206" w:author="Author">
            <w:rPr>
              <w:b/>
              <w:sz w:val="22"/>
            </w:rPr>
          </w:rPrChange>
        </w:rPr>
        <w:tab/>
        <w:t>NAME OF THE MEDICINAL PRODUCT</w:t>
      </w:r>
      <w:r w:rsidR="00124D22" w:rsidRPr="005764FC">
        <w:rPr>
          <w:b/>
          <w:sz w:val="22"/>
          <w:lang w:val="en-GB"/>
          <w:rPrChange w:id="2207" w:author="Author">
            <w:rPr>
              <w:b/>
              <w:sz w:val="22"/>
            </w:rPr>
          </w:rPrChange>
        </w:rPr>
        <w:fldChar w:fldCharType="begin"/>
      </w:r>
      <w:r w:rsidR="00124D22" w:rsidRPr="005764FC">
        <w:rPr>
          <w:b/>
          <w:sz w:val="22"/>
          <w:lang w:val="en-GB"/>
          <w:rPrChange w:id="2208" w:author="Author">
            <w:rPr>
              <w:b/>
              <w:sz w:val="22"/>
            </w:rPr>
          </w:rPrChange>
        </w:rPr>
        <w:instrText xml:space="preserve"> DOCVARIABLE VAULT_ND_4aa4f30a-d611-4322-b106-3b5d6acbc8c7 \* MERGEFORMAT </w:instrText>
      </w:r>
      <w:r w:rsidR="00124D22" w:rsidRPr="005764FC">
        <w:rPr>
          <w:b/>
          <w:sz w:val="22"/>
          <w:lang w:val="en-GB"/>
          <w:rPrChange w:id="2209" w:author="Author">
            <w:rPr>
              <w:b/>
              <w:sz w:val="22"/>
            </w:rPr>
          </w:rPrChange>
        </w:rPr>
        <w:fldChar w:fldCharType="separate"/>
      </w:r>
      <w:r w:rsidR="00124D22" w:rsidRPr="005764FC">
        <w:rPr>
          <w:b/>
          <w:sz w:val="22"/>
          <w:lang w:val="en-GB"/>
          <w:rPrChange w:id="2210" w:author="Author">
            <w:rPr>
              <w:b/>
              <w:sz w:val="22"/>
            </w:rPr>
          </w:rPrChange>
        </w:rPr>
        <w:t xml:space="preserve"> </w:t>
      </w:r>
      <w:r w:rsidR="00124D22" w:rsidRPr="005764FC">
        <w:rPr>
          <w:b/>
          <w:sz w:val="22"/>
          <w:lang w:val="en-GB"/>
          <w:rPrChange w:id="2211" w:author="Author">
            <w:rPr>
              <w:b/>
              <w:sz w:val="22"/>
            </w:rPr>
          </w:rPrChange>
        </w:rPr>
        <w:fldChar w:fldCharType="end"/>
      </w:r>
    </w:p>
    <w:p w14:paraId="7AD540CC" w14:textId="77777777" w:rsidR="006F32DA" w:rsidRPr="005764FC" w:rsidRDefault="006F32DA">
      <w:pPr>
        <w:rPr>
          <w:sz w:val="22"/>
          <w:lang w:val="en-GB"/>
          <w:rPrChange w:id="2212" w:author="Author">
            <w:rPr>
              <w:sz w:val="22"/>
            </w:rPr>
          </w:rPrChange>
        </w:rPr>
      </w:pPr>
    </w:p>
    <w:p w14:paraId="6223BE87" w14:textId="77777777" w:rsidR="006F32DA" w:rsidRPr="005764FC" w:rsidRDefault="00A41C54">
      <w:pPr>
        <w:rPr>
          <w:sz w:val="22"/>
          <w:lang w:val="en-GB"/>
          <w:rPrChange w:id="2213" w:author="Author">
            <w:rPr>
              <w:sz w:val="22"/>
            </w:rPr>
          </w:rPrChange>
        </w:rPr>
      </w:pPr>
      <w:r w:rsidRPr="005764FC">
        <w:rPr>
          <w:sz w:val="22"/>
          <w:lang w:val="en-GB"/>
          <w:rPrChange w:id="2214" w:author="Author">
            <w:rPr>
              <w:sz w:val="22"/>
            </w:rPr>
          </w:rPrChange>
        </w:rPr>
        <w:t>DuoPlavin</w:t>
      </w:r>
      <w:r w:rsidR="006F32DA" w:rsidRPr="005764FC">
        <w:rPr>
          <w:sz w:val="22"/>
          <w:lang w:val="en-GB"/>
          <w:rPrChange w:id="2215" w:author="Author">
            <w:rPr>
              <w:sz w:val="22"/>
            </w:rPr>
          </w:rPrChange>
        </w:rPr>
        <w:t xml:space="preserve"> 75 mg/75 mg film</w:t>
      </w:r>
      <w:r w:rsidR="006F32DA" w:rsidRPr="005764FC">
        <w:rPr>
          <w:sz w:val="22"/>
          <w:lang w:val="en-GB"/>
          <w:rPrChange w:id="2216" w:author="Author">
            <w:rPr>
              <w:sz w:val="22"/>
            </w:rPr>
          </w:rPrChange>
        </w:rPr>
        <w:noBreakHyphen/>
        <w:t>coated tablets</w:t>
      </w:r>
    </w:p>
    <w:p w14:paraId="10513AF4" w14:textId="77777777" w:rsidR="006F32DA" w:rsidRPr="005764FC" w:rsidRDefault="006F32DA">
      <w:pPr>
        <w:rPr>
          <w:sz w:val="22"/>
          <w:lang w:val="en-GB"/>
          <w:rPrChange w:id="2217" w:author="Author">
            <w:rPr>
              <w:sz w:val="22"/>
            </w:rPr>
          </w:rPrChange>
        </w:rPr>
      </w:pPr>
      <w:r w:rsidRPr="005764FC">
        <w:rPr>
          <w:sz w:val="22"/>
          <w:lang w:val="en-GB"/>
          <w:rPrChange w:id="2218" w:author="Author">
            <w:rPr>
              <w:sz w:val="22"/>
            </w:rPr>
          </w:rPrChange>
        </w:rPr>
        <w:t>clopidogrel/acetylsalicylic acid</w:t>
      </w:r>
    </w:p>
    <w:p w14:paraId="174F6A6D" w14:textId="77777777" w:rsidR="006F32DA" w:rsidRPr="005764FC" w:rsidRDefault="006F32DA">
      <w:pPr>
        <w:rPr>
          <w:sz w:val="22"/>
          <w:lang w:val="en-GB"/>
          <w:rPrChange w:id="2219" w:author="Author">
            <w:rPr>
              <w:sz w:val="22"/>
            </w:rPr>
          </w:rPrChange>
        </w:rPr>
      </w:pPr>
    </w:p>
    <w:p w14:paraId="5CB28B86" w14:textId="77777777" w:rsidR="006F32DA" w:rsidRPr="005764FC" w:rsidRDefault="006F32DA">
      <w:pPr>
        <w:rPr>
          <w:sz w:val="22"/>
          <w:lang w:val="en-GB"/>
          <w:rPrChange w:id="2220" w:author="Author">
            <w:rPr>
              <w:sz w:val="22"/>
            </w:rPr>
          </w:rPrChange>
        </w:rPr>
      </w:pPr>
    </w:p>
    <w:p w14:paraId="489F68CC" w14:textId="4DFC6E07" w:rsidR="006F32DA" w:rsidRPr="005764FC" w:rsidRDefault="006F32DA">
      <w:pPr>
        <w:pBdr>
          <w:top w:val="single" w:sz="4" w:space="1" w:color="auto"/>
          <w:left w:val="single" w:sz="4" w:space="4" w:color="auto"/>
          <w:bottom w:val="single" w:sz="4" w:space="1" w:color="auto"/>
          <w:right w:val="single" w:sz="4" w:space="4" w:color="auto"/>
        </w:pBdr>
        <w:ind w:left="567" w:hanging="567"/>
        <w:outlineLvl w:val="0"/>
        <w:rPr>
          <w:b/>
          <w:sz w:val="22"/>
          <w:lang w:val="en-GB"/>
          <w:rPrChange w:id="2221" w:author="Author">
            <w:rPr>
              <w:b/>
              <w:sz w:val="22"/>
            </w:rPr>
          </w:rPrChange>
        </w:rPr>
      </w:pPr>
      <w:r w:rsidRPr="005764FC">
        <w:rPr>
          <w:b/>
          <w:sz w:val="22"/>
          <w:lang w:val="en-GB"/>
          <w:rPrChange w:id="2222" w:author="Author">
            <w:rPr>
              <w:b/>
              <w:sz w:val="22"/>
            </w:rPr>
          </w:rPrChange>
        </w:rPr>
        <w:t>2.</w:t>
      </w:r>
      <w:r w:rsidRPr="005764FC">
        <w:rPr>
          <w:b/>
          <w:sz w:val="22"/>
          <w:lang w:val="en-GB"/>
          <w:rPrChange w:id="2223" w:author="Author">
            <w:rPr>
              <w:b/>
              <w:sz w:val="22"/>
            </w:rPr>
          </w:rPrChange>
        </w:rPr>
        <w:tab/>
        <w:t>STATEMENT OF ACTIVE SUBSTANCE(S)</w:t>
      </w:r>
      <w:r w:rsidR="00124D22" w:rsidRPr="005764FC">
        <w:rPr>
          <w:b/>
          <w:sz w:val="22"/>
          <w:lang w:val="en-GB"/>
          <w:rPrChange w:id="2224" w:author="Author">
            <w:rPr>
              <w:b/>
              <w:sz w:val="22"/>
            </w:rPr>
          </w:rPrChange>
        </w:rPr>
        <w:fldChar w:fldCharType="begin"/>
      </w:r>
      <w:r w:rsidR="00124D22" w:rsidRPr="005764FC">
        <w:rPr>
          <w:b/>
          <w:sz w:val="22"/>
          <w:lang w:val="en-GB"/>
          <w:rPrChange w:id="2225" w:author="Author">
            <w:rPr>
              <w:b/>
              <w:sz w:val="22"/>
            </w:rPr>
          </w:rPrChange>
        </w:rPr>
        <w:instrText xml:space="preserve"> DOCVARIABLE VAULT_ND_60b9936f-74fb-4c34-90bf-6b4d7b0f5e8c \* MERGEFORMAT </w:instrText>
      </w:r>
      <w:r w:rsidR="00124D22" w:rsidRPr="005764FC">
        <w:rPr>
          <w:b/>
          <w:sz w:val="22"/>
          <w:lang w:val="en-GB"/>
          <w:rPrChange w:id="2226" w:author="Author">
            <w:rPr>
              <w:b/>
              <w:sz w:val="22"/>
            </w:rPr>
          </w:rPrChange>
        </w:rPr>
        <w:fldChar w:fldCharType="separate"/>
      </w:r>
      <w:r w:rsidR="00124D22" w:rsidRPr="005764FC">
        <w:rPr>
          <w:b/>
          <w:sz w:val="22"/>
          <w:lang w:val="en-GB"/>
          <w:rPrChange w:id="2227" w:author="Author">
            <w:rPr>
              <w:b/>
              <w:sz w:val="22"/>
            </w:rPr>
          </w:rPrChange>
        </w:rPr>
        <w:t xml:space="preserve"> </w:t>
      </w:r>
      <w:r w:rsidR="00124D22" w:rsidRPr="005764FC">
        <w:rPr>
          <w:b/>
          <w:sz w:val="22"/>
          <w:lang w:val="en-GB"/>
          <w:rPrChange w:id="2228" w:author="Author">
            <w:rPr>
              <w:b/>
              <w:sz w:val="22"/>
            </w:rPr>
          </w:rPrChange>
        </w:rPr>
        <w:fldChar w:fldCharType="end"/>
      </w:r>
    </w:p>
    <w:p w14:paraId="26844123" w14:textId="77777777" w:rsidR="006F32DA" w:rsidRPr="005764FC" w:rsidRDefault="006F32DA">
      <w:pPr>
        <w:rPr>
          <w:sz w:val="22"/>
          <w:lang w:val="en-GB"/>
          <w:rPrChange w:id="2229" w:author="Author">
            <w:rPr>
              <w:sz w:val="22"/>
            </w:rPr>
          </w:rPrChange>
        </w:rPr>
      </w:pPr>
    </w:p>
    <w:p w14:paraId="3AC3AC30" w14:textId="77777777" w:rsidR="006F32DA" w:rsidRPr="005764FC" w:rsidRDefault="006F32DA">
      <w:pPr>
        <w:rPr>
          <w:sz w:val="22"/>
          <w:lang w:val="en-GB"/>
          <w:rPrChange w:id="2230" w:author="Author">
            <w:rPr>
              <w:sz w:val="22"/>
            </w:rPr>
          </w:rPrChange>
        </w:rPr>
      </w:pPr>
      <w:r w:rsidRPr="005764FC">
        <w:rPr>
          <w:sz w:val="22"/>
          <w:lang w:val="en-GB"/>
          <w:rPrChange w:id="2231" w:author="Author">
            <w:rPr>
              <w:sz w:val="22"/>
            </w:rPr>
          </w:rPrChange>
        </w:rPr>
        <w:t xml:space="preserve">Each tablet contains: 75 mg of clopidogrel (as hydrogen sulphate) and 75 mg of acetylsalicylic acid. </w:t>
      </w:r>
    </w:p>
    <w:p w14:paraId="7FB18A6C" w14:textId="77777777" w:rsidR="006F32DA" w:rsidRPr="005764FC" w:rsidRDefault="006F32DA">
      <w:pPr>
        <w:rPr>
          <w:sz w:val="22"/>
          <w:lang w:val="en-GB"/>
          <w:rPrChange w:id="2232" w:author="Author">
            <w:rPr>
              <w:sz w:val="22"/>
            </w:rPr>
          </w:rPrChange>
        </w:rPr>
      </w:pPr>
    </w:p>
    <w:p w14:paraId="59183B08" w14:textId="77777777" w:rsidR="006F32DA" w:rsidRPr="005764FC" w:rsidRDefault="006F32DA">
      <w:pPr>
        <w:rPr>
          <w:sz w:val="22"/>
          <w:lang w:val="en-GB"/>
          <w:rPrChange w:id="2233" w:author="Author">
            <w:rPr>
              <w:sz w:val="22"/>
            </w:rPr>
          </w:rPrChange>
        </w:rPr>
      </w:pPr>
    </w:p>
    <w:p w14:paraId="119D8E08" w14:textId="72CB2C4C" w:rsidR="006F32DA" w:rsidRPr="005764FC" w:rsidRDefault="006F32DA">
      <w:pPr>
        <w:pBdr>
          <w:top w:val="single" w:sz="4" w:space="1" w:color="auto"/>
          <w:left w:val="single" w:sz="4" w:space="4" w:color="auto"/>
          <w:bottom w:val="single" w:sz="4" w:space="1" w:color="auto"/>
          <w:right w:val="single" w:sz="4" w:space="4" w:color="auto"/>
        </w:pBdr>
        <w:ind w:left="567" w:hanging="567"/>
        <w:outlineLvl w:val="0"/>
        <w:rPr>
          <w:sz w:val="22"/>
          <w:lang w:val="en-GB"/>
          <w:rPrChange w:id="2234" w:author="Author">
            <w:rPr>
              <w:sz w:val="22"/>
            </w:rPr>
          </w:rPrChange>
        </w:rPr>
      </w:pPr>
      <w:r w:rsidRPr="005764FC">
        <w:rPr>
          <w:b/>
          <w:sz w:val="22"/>
          <w:lang w:val="en-GB"/>
          <w:rPrChange w:id="2235" w:author="Author">
            <w:rPr>
              <w:b/>
              <w:sz w:val="22"/>
            </w:rPr>
          </w:rPrChange>
        </w:rPr>
        <w:t>3.</w:t>
      </w:r>
      <w:r w:rsidRPr="005764FC">
        <w:rPr>
          <w:b/>
          <w:sz w:val="22"/>
          <w:lang w:val="en-GB"/>
          <w:rPrChange w:id="2236" w:author="Author">
            <w:rPr>
              <w:b/>
              <w:sz w:val="22"/>
            </w:rPr>
          </w:rPrChange>
        </w:rPr>
        <w:tab/>
        <w:t>LIST OF EXCIPIENTS</w:t>
      </w:r>
      <w:r w:rsidR="00124D22" w:rsidRPr="005764FC">
        <w:rPr>
          <w:b/>
          <w:sz w:val="22"/>
          <w:lang w:val="en-GB"/>
          <w:rPrChange w:id="2237" w:author="Author">
            <w:rPr>
              <w:b/>
              <w:sz w:val="22"/>
            </w:rPr>
          </w:rPrChange>
        </w:rPr>
        <w:fldChar w:fldCharType="begin"/>
      </w:r>
      <w:r w:rsidR="00124D22" w:rsidRPr="005764FC">
        <w:rPr>
          <w:b/>
          <w:sz w:val="22"/>
          <w:lang w:val="en-GB"/>
          <w:rPrChange w:id="2238" w:author="Author">
            <w:rPr>
              <w:b/>
              <w:sz w:val="22"/>
            </w:rPr>
          </w:rPrChange>
        </w:rPr>
        <w:instrText xml:space="preserve"> DOCVARIABLE VAULT_ND_52fd4ebc-3b05-4dae-bfd5-73cb94f0b64d \* MERGEFORMAT </w:instrText>
      </w:r>
      <w:r w:rsidR="00124D22" w:rsidRPr="005764FC">
        <w:rPr>
          <w:b/>
          <w:sz w:val="22"/>
          <w:lang w:val="en-GB"/>
          <w:rPrChange w:id="2239" w:author="Author">
            <w:rPr>
              <w:b/>
              <w:sz w:val="22"/>
            </w:rPr>
          </w:rPrChange>
        </w:rPr>
        <w:fldChar w:fldCharType="separate"/>
      </w:r>
      <w:r w:rsidR="00124D22" w:rsidRPr="005764FC">
        <w:rPr>
          <w:b/>
          <w:sz w:val="22"/>
          <w:lang w:val="en-GB"/>
          <w:rPrChange w:id="2240" w:author="Author">
            <w:rPr>
              <w:b/>
              <w:sz w:val="22"/>
            </w:rPr>
          </w:rPrChange>
        </w:rPr>
        <w:t xml:space="preserve"> </w:t>
      </w:r>
      <w:r w:rsidR="00124D22" w:rsidRPr="005764FC">
        <w:rPr>
          <w:b/>
          <w:sz w:val="22"/>
          <w:lang w:val="en-GB"/>
          <w:rPrChange w:id="2241" w:author="Author">
            <w:rPr>
              <w:b/>
              <w:sz w:val="22"/>
            </w:rPr>
          </w:rPrChange>
        </w:rPr>
        <w:fldChar w:fldCharType="end"/>
      </w:r>
    </w:p>
    <w:p w14:paraId="645E8080" w14:textId="77777777" w:rsidR="006F32DA" w:rsidRPr="005764FC" w:rsidRDefault="006F32DA">
      <w:pPr>
        <w:rPr>
          <w:sz w:val="22"/>
          <w:lang w:val="en-GB"/>
          <w:rPrChange w:id="2242" w:author="Author">
            <w:rPr>
              <w:sz w:val="22"/>
            </w:rPr>
          </w:rPrChange>
        </w:rPr>
      </w:pPr>
    </w:p>
    <w:p w14:paraId="1874A62A" w14:textId="77777777" w:rsidR="006F32DA" w:rsidRPr="005764FC" w:rsidRDefault="006F32DA">
      <w:pPr>
        <w:rPr>
          <w:sz w:val="22"/>
          <w:lang w:val="en-GB"/>
          <w:rPrChange w:id="2243" w:author="Author">
            <w:rPr>
              <w:sz w:val="22"/>
            </w:rPr>
          </w:rPrChange>
        </w:rPr>
      </w:pPr>
      <w:r w:rsidRPr="005764FC">
        <w:rPr>
          <w:sz w:val="22"/>
          <w:lang w:val="en-GB"/>
          <w:rPrChange w:id="2244" w:author="Author">
            <w:rPr>
              <w:sz w:val="22"/>
            </w:rPr>
          </w:rPrChange>
        </w:rPr>
        <w:t>It also contains: lactose and hydrogenated castor oil.</w:t>
      </w:r>
    </w:p>
    <w:p w14:paraId="4E174FCE" w14:textId="77777777" w:rsidR="006F32DA" w:rsidRPr="005764FC" w:rsidRDefault="006F32DA">
      <w:pPr>
        <w:pStyle w:val="EMEABodyText"/>
        <w:rPr>
          <w:rPrChange w:id="2245" w:author="Author">
            <w:rPr>
              <w:lang w:val="en-US"/>
            </w:rPr>
          </w:rPrChange>
        </w:rPr>
      </w:pPr>
      <w:r w:rsidRPr="005764FC">
        <w:rPr>
          <w:rPrChange w:id="2246" w:author="Author">
            <w:rPr>
              <w:lang w:val="en-US"/>
            </w:rPr>
          </w:rPrChange>
        </w:rPr>
        <w:t>See leaflet for further information.</w:t>
      </w:r>
    </w:p>
    <w:p w14:paraId="6F5D74AA" w14:textId="77777777" w:rsidR="006F32DA" w:rsidRPr="005764FC" w:rsidRDefault="006F32DA">
      <w:pPr>
        <w:tabs>
          <w:tab w:val="left" w:pos="540"/>
        </w:tabs>
        <w:ind w:left="360" w:right="-29" w:hanging="360"/>
        <w:outlineLvl w:val="0"/>
        <w:rPr>
          <w:sz w:val="22"/>
          <w:lang w:val="en-GB"/>
          <w:rPrChange w:id="2247" w:author="Author">
            <w:rPr>
              <w:sz w:val="22"/>
            </w:rPr>
          </w:rPrChange>
        </w:rPr>
      </w:pPr>
    </w:p>
    <w:p w14:paraId="6F518DFF" w14:textId="77777777" w:rsidR="006F32DA" w:rsidRPr="005764FC" w:rsidRDefault="006F32DA">
      <w:pPr>
        <w:rPr>
          <w:sz w:val="22"/>
          <w:lang w:val="en-GB"/>
          <w:rPrChange w:id="2248" w:author="Author">
            <w:rPr>
              <w:sz w:val="22"/>
            </w:rPr>
          </w:rPrChange>
        </w:rPr>
      </w:pPr>
    </w:p>
    <w:p w14:paraId="26C173BD" w14:textId="242EA9C0" w:rsidR="006F32DA" w:rsidRPr="005764FC" w:rsidRDefault="006F32DA">
      <w:pPr>
        <w:pBdr>
          <w:top w:val="single" w:sz="4" w:space="1" w:color="auto"/>
          <w:left w:val="single" w:sz="4" w:space="4" w:color="auto"/>
          <w:bottom w:val="single" w:sz="4" w:space="1" w:color="auto"/>
          <w:right w:val="single" w:sz="4" w:space="4" w:color="auto"/>
        </w:pBdr>
        <w:ind w:left="567" w:hanging="567"/>
        <w:outlineLvl w:val="0"/>
        <w:rPr>
          <w:sz w:val="22"/>
          <w:lang w:val="en-GB"/>
          <w:rPrChange w:id="2249" w:author="Author">
            <w:rPr>
              <w:sz w:val="22"/>
            </w:rPr>
          </w:rPrChange>
        </w:rPr>
      </w:pPr>
      <w:r w:rsidRPr="005764FC">
        <w:rPr>
          <w:b/>
          <w:sz w:val="22"/>
          <w:lang w:val="en-GB"/>
          <w:rPrChange w:id="2250" w:author="Author">
            <w:rPr>
              <w:b/>
              <w:sz w:val="22"/>
            </w:rPr>
          </w:rPrChange>
        </w:rPr>
        <w:t>4.</w:t>
      </w:r>
      <w:r w:rsidRPr="005764FC">
        <w:rPr>
          <w:b/>
          <w:sz w:val="22"/>
          <w:lang w:val="en-GB"/>
          <w:rPrChange w:id="2251" w:author="Author">
            <w:rPr>
              <w:b/>
              <w:sz w:val="22"/>
            </w:rPr>
          </w:rPrChange>
        </w:rPr>
        <w:tab/>
        <w:t>PHARMACEUTICAL FORM AND CONTENTS</w:t>
      </w:r>
      <w:r w:rsidR="00124D22" w:rsidRPr="005764FC">
        <w:rPr>
          <w:b/>
          <w:sz w:val="22"/>
          <w:lang w:val="en-GB"/>
          <w:rPrChange w:id="2252" w:author="Author">
            <w:rPr>
              <w:b/>
              <w:sz w:val="22"/>
            </w:rPr>
          </w:rPrChange>
        </w:rPr>
        <w:fldChar w:fldCharType="begin"/>
      </w:r>
      <w:r w:rsidR="00124D22" w:rsidRPr="005764FC">
        <w:rPr>
          <w:b/>
          <w:sz w:val="22"/>
          <w:lang w:val="en-GB"/>
          <w:rPrChange w:id="2253" w:author="Author">
            <w:rPr>
              <w:b/>
              <w:sz w:val="22"/>
            </w:rPr>
          </w:rPrChange>
        </w:rPr>
        <w:instrText xml:space="preserve"> DOCVARIABLE VAULT_ND_bc5455e3-30a3-4d72-9252-0560769d4572 \* MERGEFORMAT </w:instrText>
      </w:r>
      <w:r w:rsidR="00124D22" w:rsidRPr="005764FC">
        <w:rPr>
          <w:b/>
          <w:sz w:val="22"/>
          <w:lang w:val="en-GB"/>
          <w:rPrChange w:id="2254" w:author="Author">
            <w:rPr>
              <w:b/>
              <w:sz w:val="22"/>
            </w:rPr>
          </w:rPrChange>
        </w:rPr>
        <w:fldChar w:fldCharType="separate"/>
      </w:r>
      <w:r w:rsidR="00124D22" w:rsidRPr="005764FC">
        <w:rPr>
          <w:b/>
          <w:sz w:val="22"/>
          <w:lang w:val="en-GB"/>
          <w:rPrChange w:id="2255" w:author="Author">
            <w:rPr>
              <w:b/>
              <w:sz w:val="22"/>
            </w:rPr>
          </w:rPrChange>
        </w:rPr>
        <w:t xml:space="preserve"> </w:t>
      </w:r>
      <w:r w:rsidR="00124D22" w:rsidRPr="005764FC">
        <w:rPr>
          <w:b/>
          <w:sz w:val="22"/>
          <w:lang w:val="en-GB"/>
          <w:rPrChange w:id="2256" w:author="Author">
            <w:rPr>
              <w:b/>
              <w:sz w:val="22"/>
            </w:rPr>
          </w:rPrChange>
        </w:rPr>
        <w:fldChar w:fldCharType="end"/>
      </w:r>
    </w:p>
    <w:p w14:paraId="6681D620" w14:textId="77777777" w:rsidR="006F32DA" w:rsidRPr="005764FC" w:rsidRDefault="006F32DA">
      <w:pPr>
        <w:rPr>
          <w:sz w:val="22"/>
          <w:lang w:val="en-GB"/>
          <w:rPrChange w:id="2257" w:author="Author">
            <w:rPr>
              <w:sz w:val="22"/>
            </w:rPr>
          </w:rPrChange>
        </w:rPr>
      </w:pPr>
    </w:p>
    <w:p w14:paraId="1E0079DF" w14:textId="77777777" w:rsidR="006F32DA" w:rsidRPr="005764FC" w:rsidRDefault="006F32DA">
      <w:pPr>
        <w:rPr>
          <w:sz w:val="22"/>
          <w:lang w:val="en-GB"/>
          <w:rPrChange w:id="2258" w:author="Author">
            <w:rPr>
              <w:sz w:val="22"/>
            </w:rPr>
          </w:rPrChange>
        </w:rPr>
      </w:pPr>
      <w:r w:rsidRPr="005764FC">
        <w:rPr>
          <w:sz w:val="22"/>
          <w:lang w:val="en-GB"/>
          <w:rPrChange w:id="2259" w:author="Author">
            <w:rPr>
              <w:sz w:val="22"/>
            </w:rPr>
          </w:rPrChange>
        </w:rPr>
        <w:t>14 film</w:t>
      </w:r>
      <w:r w:rsidRPr="005764FC">
        <w:rPr>
          <w:sz w:val="22"/>
          <w:lang w:val="en-GB"/>
          <w:rPrChange w:id="2260" w:author="Author">
            <w:rPr>
              <w:sz w:val="22"/>
            </w:rPr>
          </w:rPrChange>
        </w:rPr>
        <w:noBreakHyphen/>
        <w:t>coated tablets</w:t>
      </w:r>
    </w:p>
    <w:p w14:paraId="1350173D" w14:textId="77777777" w:rsidR="006F32DA" w:rsidRPr="005764FC" w:rsidRDefault="006F32DA">
      <w:pPr>
        <w:rPr>
          <w:sz w:val="22"/>
          <w:lang w:val="en-GB"/>
          <w:rPrChange w:id="2261" w:author="Author">
            <w:rPr>
              <w:sz w:val="22"/>
            </w:rPr>
          </w:rPrChange>
        </w:rPr>
      </w:pPr>
      <w:r w:rsidRPr="005764FC">
        <w:rPr>
          <w:sz w:val="22"/>
          <w:highlight w:val="lightGray"/>
          <w:lang w:val="en-GB"/>
          <w:rPrChange w:id="2262" w:author="Author">
            <w:rPr>
              <w:sz w:val="22"/>
              <w:highlight w:val="lightGray"/>
            </w:rPr>
          </w:rPrChange>
        </w:rPr>
        <w:t>28 film</w:t>
      </w:r>
      <w:r w:rsidRPr="005764FC">
        <w:rPr>
          <w:sz w:val="22"/>
          <w:highlight w:val="lightGray"/>
          <w:lang w:val="en-GB"/>
          <w:rPrChange w:id="2263" w:author="Author">
            <w:rPr>
              <w:sz w:val="22"/>
              <w:highlight w:val="lightGray"/>
            </w:rPr>
          </w:rPrChange>
        </w:rPr>
        <w:noBreakHyphen/>
        <w:t>coated tablets</w:t>
      </w:r>
    </w:p>
    <w:p w14:paraId="02982D9F" w14:textId="77777777" w:rsidR="006F32DA" w:rsidRPr="005764FC" w:rsidRDefault="006F32DA">
      <w:pPr>
        <w:rPr>
          <w:sz w:val="22"/>
          <w:highlight w:val="lightGray"/>
          <w:lang w:val="en-GB"/>
          <w:rPrChange w:id="2264" w:author="Author">
            <w:rPr>
              <w:sz w:val="22"/>
              <w:highlight w:val="lightGray"/>
            </w:rPr>
          </w:rPrChange>
        </w:rPr>
      </w:pPr>
      <w:r w:rsidRPr="005764FC">
        <w:rPr>
          <w:sz w:val="22"/>
          <w:highlight w:val="lightGray"/>
          <w:lang w:val="en-GB"/>
          <w:rPrChange w:id="2265" w:author="Author">
            <w:rPr>
              <w:sz w:val="22"/>
              <w:highlight w:val="lightGray"/>
            </w:rPr>
          </w:rPrChange>
        </w:rPr>
        <w:t>30x1 film</w:t>
      </w:r>
      <w:r w:rsidRPr="005764FC">
        <w:rPr>
          <w:sz w:val="22"/>
          <w:highlight w:val="lightGray"/>
          <w:lang w:val="en-GB"/>
          <w:rPrChange w:id="2266" w:author="Author">
            <w:rPr>
              <w:sz w:val="22"/>
              <w:highlight w:val="lightGray"/>
            </w:rPr>
          </w:rPrChange>
        </w:rPr>
        <w:noBreakHyphen/>
        <w:t>coated tablet</w:t>
      </w:r>
    </w:p>
    <w:p w14:paraId="231AD18E" w14:textId="77777777" w:rsidR="006F32DA" w:rsidRPr="005764FC" w:rsidRDefault="006F32DA">
      <w:pPr>
        <w:rPr>
          <w:sz w:val="22"/>
          <w:lang w:val="en-GB"/>
          <w:rPrChange w:id="2267" w:author="Author">
            <w:rPr>
              <w:sz w:val="22"/>
            </w:rPr>
          </w:rPrChange>
        </w:rPr>
      </w:pPr>
      <w:r w:rsidRPr="005764FC">
        <w:rPr>
          <w:sz w:val="22"/>
          <w:highlight w:val="lightGray"/>
          <w:lang w:val="en-GB"/>
          <w:rPrChange w:id="2268" w:author="Author">
            <w:rPr>
              <w:sz w:val="22"/>
              <w:highlight w:val="lightGray"/>
            </w:rPr>
          </w:rPrChange>
        </w:rPr>
        <w:t>50x1 film</w:t>
      </w:r>
      <w:r w:rsidRPr="005764FC">
        <w:rPr>
          <w:sz w:val="22"/>
          <w:highlight w:val="lightGray"/>
          <w:lang w:val="en-GB"/>
          <w:rPrChange w:id="2269" w:author="Author">
            <w:rPr>
              <w:sz w:val="22"/>
              <w:highlight w:val="lightGray"/>
            </w:rPr>
          </w:rPrChange>
        </w:rPr>
        <w:noBreakHyphen/>
        <w:t>coated tablet</w:t>
      </w:r>
    </w:p>
    <w:p w14:paraId="56E5EF2E" w14:textId="77777777" w:rsidR="006F32DA" w:rsidRPr="005764FC" w:rsidRDefault="006F32DA">
      <w:pPr>
        <w:rPr>
          <w:sz w:val="22"/>
          <w:lang w:val="en-GB"/>
          <w:rPrChange w:id="2270" w:author="Author">
            <w:rPr>
              <w:sz w:val="22"/>
            </w:rPr>
          </w:rPrChange>
        </w:rPr>
      </w:pPr>
      <w:r w:rsidRPr="005764FC">
        <w:rPr>
          <w:sz w:val="22"/>
          <w:highlight w:val="lightGray"/>
          <w:lang w:val="en-GB"/>
          <w:rPrChange w:id="2271" w:author="Author">
            <w:rPr>
              <w:sz w:val="22"/>
              <w:highlight w:val="lightGray"/>
            </w:rPr>
          </w:rPrChange>
        </w:rPr>
        <w:t>84 film</w:t>
      </w:r>
      <w:r w:rsidRPr="005764FC">
        <w:rPr>
          <w:sz w:val="22"/>
          <w:highlight w:val="lightGray"/>
          <w:lang w:val="en-GB"/>
          <w:rPrChange w:id="2272" w:author="Author">
            <w:rPr>
              <w:sz w:val="22"/>
              <w:highlight w:val="lightGray"/>
            </w:rPr>
          </w:rPrChange>
        </w:rPr>
        <w:noBreakHyphen/>
        <w:t>coated tablets</w:t>
      </w:r>
    </w:p>
    <w:p w14:paraId="4E15AA33" w14:textId="77777777" w:rsidR="006F32DA" w:rsidRPr="005764FC" w:rsidRDefault="006F32DA">
      <w:pPr>
        <w:rPr>
          <w:sz w:val="22"/>
          <w:highlight w:val="lightGray"/>
          <w:lang w:val="en-GB"/>
          <w:rPrChange w:id="2273" w:author="Author">
            <w:rPr>
              <w:sz w:val="22"/>
              <w:highlight w:val="lightGray"/>
            </w:rPr>
          </w:rPrChange>
        </w:rPr>
      </w:pPr>
      <w:r w:rsidRPr="005764FC">
        <w:rPr>
          <w:sz w:val="22"/>
          <w:highlight w:val="lightGray"/>
          <w:lang w:val="en-GB"/>
          <w:rPrChange w:id="2274" w:author="Author">
            <w:rPr>
              <w:sz w:val="22"/>
              <w:highlight w:val="lightGray"/>
            </w:rPr>
          </w:rPrChange>
        </w:rPr>
        <w:t>90x1film</w:t>
      </w:r>
      <w:r w:rsidRPr="005764FC">
        <w:rPr>
          <w:sz w:val="22"/>
          <w:highlight w:val="lightGray"/>
          <w:lang w:val="en-GB"/>
          <w:rPrChange w:id="2275" w:author="Author">
            <w:rPr>
              <w:sz w:val="22"/>
              <w:highlight w:val="lightGray"/>
            </w:rPr>
          </w:rPrChange>
        </w:rPr>
        <w:noBreakHyphen/>
        <w:t>coated tablet</w:t>
      </w:r>
    </w:p>
    <w:p w14:paraId="302F5559" w14:textId="77777777" w:rsidR="006F32DA" w:rsidRPr="005764FC" w:rsidRDefault="006F32DA">
      <w:pPr>
        <w:rPr>
          <w:sz w:val="22"/>
          <w:lang w:val="en-GB"/>
          <w:rPrChange w:id="2276" w:author="Author">
            <w:rPr>
              <w:sz w:val="22"/>
            </w:rPr>
          </w:rPrChange>
        </w:rPr>
      </w:pPr>
      <w:r w:rsidRPr="005764FC">
        <w:rPr>
          <w:sz w:val="22"/>
          <w:highlight w:val="lightGray"/>
          <w:lang w:val="en-GB"/>
          <w:rPrChange w:id="2277" w:author="Author">
            <w:rPr>
              <w:sz w:val="22"/>
              <w:highlight w:val="lightGray"/>
            </w:rPr>
          </w:rPrChange>
        </w:rPr>
        <w:t>100x1 film</w:t>
      </w:r>
      <w:r w:rsidRPr="005764FC">
        <w:rPr>
          <w:sz w:val="22"/>
          <w:highlight w:val="lightGray"/>
          <w:lang w:val="en-GB"/>
          <w:rPrChange w:id="2278" w:author="Author">
            <w:rPr>
              <w:sz w:val="22"/>
              <w:highlight w:val="lightGray"/>
            </w:rPr>
          </w:rPrChange>
        </w:rPr>
        <w:noBreakHyphen/>
        <w:t>coated tablet</w:t>
      </w:r>
    </w:p>
    <w:p w14:paraId="22EA039C" w14:textId="77777777" w:rsidR="00287FE9" w:rsidRPr="005764FC" w:rsidRDefault="00287FE9" w:rsidP="00287FE9">
      <w:pPr>
        <w:rPr>
          <w:sz w:val="22"/>
          <w:lang w:val="en-GB"/>
          <w:rPrChange w:id="2279" w:author="Author">
            <w:rPr>
              <w:sz w:val="22"/>
            </w:rPr>
          </w:rPrChange>
        </w:rPr>
      </w:pPr>
      <w:r w:rsidRPr="005764FC">
        <w:rPr>
          <w:sz w:val="22"/>
          <w:highlight w:val="lightGray"/>
          <w:lang w:val="en-GB"/>
          <w:rPrChange w:id="2280" w:author="Author">
            <w:rPr>
              <w:sz w:val="22"/>
              <w:highlight w:val="lightGray"/>
            </w:rPr>
          </w:rPrChange>
        </w:rPr>
        <w:t>30 film</w:t>
      </w:r>
      <w:r w:rsidRPr="005764FC">
        <w:rPr>
          <w:sz w:val="22"/>
          <w:highlight w:val="lightGray"/>
          <w:lang w:val="en-GB"/>
          <w:rPrChange w:id="2281" w:author="Author">
            <w:rPr>
              <w:sz w:val="22"/>
              <w:highlight w:val="lightGray"/>
            </w:rPr>
          </w:rPrChange>
        </w:rPr>
        <w:noBreakHyphen/>
        <w:t>coated tablets</w:t>
      </w:r>
    </w:p>
    <w:p w14:paraId="06994E11" w14:textId="77777777" w:rsidR="006F32DA" w:rsidRPr="005764FC" w:rsidRDefault="006F32DA">
      <w:pPr>
        <w:rPr>
          <w:sz w:val="22"/>
          <w:lang w:val="en-GB"/>
          <w:rPrChange w:id="2282" w:author="Author">
            <w:rPr>
              <w:sz w:val="22"/>
            </w:rPr>
          </w:rPrChange>
        </w:rPr>
      </w:pPr>
    </w:p>
    <w:p w14:paraId="4254A636" w14:textId="77777777" w:rsidR="006F32DA" w:rsidRPr="005764FC" w:rsidRDefault="006F32DA">
      <w:pPr>
        <w:rPr>
          <w:sz w:val="22"/>
          <w:lang w:val="en-GB"/>
          <w:rPrChange w:id="2283" w:author="Author">
            <w:rPr>
              <w:sz w:val="22"/>
            </w:rPr>
          </w:rPrChange>
        </w:rPr>
      </w:pPr>
    </w:p>
    <w:p w14:paraId="44793CC2" w14:textId="7DEF4764" w:rsidR="006F32DA" w:rsidRPr="005764FC" w:rsidRDefault="006F32DA">
      <w:pPr>
        <w:pBdr>
          <w:top w:val="single" w:sz="4" w:space="1" w:color="auto"/>
          <w:left w:val="single" w:sz="4" w:space="4" w:color="auto"/>
          <w:bottom w:val="single" w:sz="4" w:space="1" w:color="auto"/>
          <w:right w:val="single" w:sz="4" w:space="4" w:color="auto"/>
        </w:pBdr>
        <w:ind w:left="567" w:hanging="567"/>
        <w:outlineLvl w:val="0"/>
        <w:rPr>
          <w:sz w:val="22"/>
          <w:lang w:val="en-GB"/>
          <w:rPrChange w:id="2284" w:author="Author">
            <w:rPr>
              <w:sz w:val="22"/>
            </w:rPr>
          </w:rPrChange>
        </w:rPr>
      </w:pPr>
      <w:r w:rsidRPr="005764FC">
        <w:rPr>
          <w:b/>
          <w:sz w:val="22"/>
          <w:lang w:val="en-GB"/>
          <w:rPrChange w:id="2285" w:author="Author">
            <w:rPr>
              <w:b/>
              <w:sz w:val="22"/>
            </w:rPr>
          </w:rPrChange>
        </w:rPr>
        <w:t>5.</w:t>
      </w:r>
      <w:r w:rsidRPr="005764FC">
        <w:rPr>
          <w:b/>
          <w:sz w:val="22"/>
          <w:lang w:val="en-GB"/>
          <w:rPrChange w:id="2286" w:author="Author">
            <w:rPr>
              <w:b/>
              <w:sz w:val="22"/>
            </w:rPr>
          </w:rPrChange>
        </w:rPr>
        <w:tab/>
        <w:t>METHOD AND ROUTE(S) OF ADMINISTRATION</w:t>
      </w:r>
      <w:r w:rsidR="00124D22" w:rsidRPr="005764FC">
        <w:rPr>
          <w:b/>
          <w:sz w:val="22"/>
          <w:lang w:val="en-GB"/>
          <w:rPrChange w:id="2287" w:author="Author">
            <w:rPr>
              <w:b/>
              <w:sz w:val="22"/>
            </w:rPr>
          </w:rPrChange>
        </w:rPr>
        <w:fldChar w:fldCharType="begin"/>
      </w:r>
      <w:r w:rsidR="00124D22" w:rsidRPr="005764FC">
        <w:rPr>
          <w:b/>
          <w:sz w:val="22"/>
          <w:lang w:val="en-GB"/>
          <w:rPrChange w:id="2288" w:author="Author">
            <w:rPr>
              <w:b/>
              <w:sz w:val="22"/>
            </w:rPr>
          </w:rPrChange>
        </w:rPr>
        <w:instrText xml:space="preserve"> DOCVARIABLE VAULT_ND_26fa8195-7588-4c2a-83d6-c4bd4c37bc06 \* MERGEFORMAT </w:instrText>
      </w:r>
      <w:r w:rsidR="00124D22" w:rsidRPr="005764FC">
        <w:rPr>
          <w:b/>
          <w:sz w:val="22"/>
          <w:lang w:val="en-GB"/>
          <w:rPrChange w:id="2289" w:author="Author">
            <w:rPr>
              <w:b/>
              <w:sz w:val="22"/>
            </w:rPr>
          </w:rPrChange>
        </w:rPr>
        <w:fldChar w:fldCharType="separate"/>
      </w:r>
      <w:r w:rsidR="00124D22" w:rsidRPr="005764FC">
        <w:rPr>
          <w:b/>
          <w:sz w:val="22"/>
          <w:lang w:val="en-GB"/>
          <w:rPrChange w:id="2290" w:author="Author">
            <w:rPr>
              <w:b/>
              <w:sz w:val="22"/>
            </w:rPr>
          </w:rPrChange>
        </w:rPr>
        <w:t xml:space="preserve"> </w:t>
      </w:r>
      <w:r w:rsidR="00124D22" w:rsidRPr="005764FC">
        <w:rPr>
          <w:b/>
          <w:sz w:val="22"/>
          <w:lang w:val="en-GB"/>
          <w:rPrChange w:id="2291" w:author="Author">
            <w:rPr>
              <w:b/>
              <w:sz w:val="22"/>
            </w:rPr>
          </w:rPrChange>
        </w:rPr>
        <w:fldChar w:fldCharType="end"/>
      </w:r>
    </w:p>
    <w:p w14:paraId="7A1CC1D4" w14:textId="77777777" w:rsidR="006F32DA" w:rsidRPr="005764FC" w:rsidRDefault="006F32DA">
      <w:pPr>
        <w:rPr>
          <w:i/>
          <w:sz w:val="22"/>
          <w:lang w:val="en-GB"/>
          <w:rPrChange w:id="2292" w:author="Author">
            <w:rPr>
              <w:i/>
              <w:sz w:val="22"/>
            </w:rPr>
          </w:rPrChange>
        </w:rPr>
      </w:pPr>
    </w:p>
    <w:p w14:paraId="3C44DCAC" w14:textId="77777777" w:rsidR="006F32DA" w:rsidRPr="005764FC" w:rsidRDefault="006F32DA">
      <w:pPr>
        <w:rPr>
          <w:sz w:val="22"/>
          <w:lang w:val="en-GB"/>
          <w:rPrChange w:id="2293" w:author="Author">
            <w:rPr>
              <w:sz w:val="22"/>
            </w:rPr>
          </w:rPrChange>
        </w:rPr>
      </w:pPr>
      <w:r w:rsidRPr="005764FC">
        <w:rPr>
          <w:sz w:val="22"/>
          <w:lang w:val="en-GB"/>
          <w:rPrChange w:id="2294" w:author="Author">
            <w:rPr>
              <w:sz w:val="22"/>
            </w:rPr>
          </w:rPrChange>
        </w:rPr>
        <w:t>Read the package leaflet before use.</w:t>
      </w:r>
    </w:p>
    <w:p w14:paraId="38D299A9" w14:textId="77777777" w:rsidR="006F32DA" w:rsidRPr="005764FC" w:rsidRDefault="006F32DA">
      <w:pPr>
        <w:rPr>
          <w:sz w:val="22"/>
          <w:lang w:val="en-GB"/>
          <w:rPrChange w:id="2295" w:author="Author">
            <w:rPr>
              <w:sz w:val="22"/>
            </w:rPr>
          </w:rPrChange>
        </w:rPr>
      </w:pPr>
      <w:r w:rsidRPr="005764FC">
        <w:rPr>
          <w:sz w:val="22"/>
          <w:lang w:val="en-GB"/>
          <w:rPrChange w:id="2296" w:author="Author">
            <w:rPr>
              <w:sz w:val="22"/>
            </w:rPr>
          </w:rPrChange>
        </w:rPr>
        <w:t>Oral use</w:t>
      </w:r>
    </w:p>
    <w:p w14:paraId="025DC6CF" w14:textId="77777777" w:rsidR="006F32DA" w:rsidRPr="005764FC" w:rsidRDefault="006F32DA">
      <w:pPr>
        <w:rPr>
          <w:sz w:val="22"/>
          <w:lang w:val="en-GB"/>
          <w:rPrChange w:id="2297" w:author="Author">
            <w:rPr>
              <w:sz w:val="22"/>
            </w:rPr>
          </w:rPrChange>
        </w:rPr>
      </w:pPr>
    </w:p>
    <w:p w14:paraId="62A0A194" w14:textId="77777777" w:rsidR="006F32DA" w:rsidRPr="005764FC" w:rsidRDefault="006F32DA">
      <w:pPr>
        <w:rPr>
          <w:sz w:val="22"/>
          <w:lang w:val="en-GB"/>
          <w:rPrChange w:id="2298" w:author="Author">
            <w:rPr>
              <w:sz w:val="22"/>
            </w:rPr>
          </w:rPrChange>
        </w:rPr>
      </w:pPr>
    </w:p>
    <w:p w14:paraId="47639551" w14:textId="04E5EFC8" w:rsidR="006F32DA" w:rsidRPr="005764FC" w:rsidRDefault="006F32DA">
      <w:pPr>
        <w:pBdr>
          <w:top w:val="single" w:sz="4" w:space="1" w:color="auto"/>
          <w:left w:val="single" w:sz="4" w:space="4" w:color="auto"/>
          <w:bottom w:val="single" w:sz="4" w:space="1" w:color="auto"/>
          <w:right w:val="single" w:sz="4" w:space="4" w:color="auto"/>
        </w:pBdr>
        <w:ind w:left="567" w:hanging="567"/>
        <w:outlineLvl w:val="0"/>
        <w:rPr>
          <w:sz w:val="22"/>
          <w:lang w:val="en-GB"/>
          <w:rPrChange w:id="2299" w:author="Author">
            <w:rPr>
              <w:sz w:val="22"/>
            </w:rPr>
          </w:rPrChange>
        </w:rPr>
      </w:pPr>
      <w:r w:rsidRPr="005764FC">
        <w:rPr>
          <w:b/>
          <w:sz w:val="22"/>
          <w:lang w:val="en-GB"/>
          <w:rPrChange w:id="2300" w:author="Author">
            <w:rPr>
              <w:b/>
              <w:sz w:val="22"/>
            </w:rPr>
          </w:rPrChange>
        </w:rPr>
        <w:t>6.</w:t>
      </w:r>
      <w:r w:rsidRPr="005764FC">
        <w:rPr>
          <w:b/>
          <w:sz w:val="22"/>
          <w:lang w:val="en-GB"/>
          <w:rPrChange w:id="2301" w:author="Author">
            <w:rPr>
              <w:b/>
              <w:sz w:val="22"/>
            </w:rPr>
          </w:rPrChange>
        </w:rPr>
        <w:tab/>
        <w:t xml:space="preserve">SPECIAL WARNING THAT THE MEDICINAL PRODUCT MUST BE STORED OUT OF THE </w:t>
      </w:r>
      <w:r w:rsidR="00EF206F" w:rsidRPr="005764FC">
        <w:rPr>
          <w:b/>
          <w:sz w:val="22"/>
          <w:lang w:val="en-GB"/>
          <w:rPrChange w:id="2302" w:author="Author">
            <w:rPr>
              <w:b/>
              <w:sz w:val="22"/>
            </w:rPr>
          </w:rPrChange>
        </w:rPr>
        <w:t xml:space="preserve">SIGHT AND </w:t>
      </w:r>
      <w:r w:rsidRPr="005764FC">
        <w:rPr>
          <w:b/>
          <w:sz w:val="22"/>
          <w:lang w:val="en-GB"/>
          <w:rPrChange w:id="2303" w:author="Author">
            <w:rPr>
              <w:b/>
              <w:sz w:val="22"/>
            </w:rPr>
          </w:rPrChange>
        </w:rPr>
        <w:t>REACH OF CHILDREN</w:t>
      </w:r>
      <w:r w:rsidR="00124D22" w:rsidRPr="005764FC">
        <w:rPr>
          <w:b/>
          <w:sz w:val="22"/>
          <w:lang w:val="en-GB"/>
          <w:rPrChange w:id="2304" w:author="Author">
            <w:rPr>
              <w:b/>
              <w:sz w:val="22"/>
            </w:rPr>
          </w:rPrChange>
        </w:rPr>
        <w:fldChar w:fldCharType="begin"/>
      </w:r>
      <w:r w:rsidR="00124D22" w:rsidRPr="005764FC">
        <w:rPr>
          <w:b/>
          <w:sz w:val="22"/>
          <w:lang w:val="en-GB"/>
          <w:rPrChange w:id="2305" w:author="Author">
            <w:rPr>
              <w:b/>
              <w:sz w:val="22"/>
            </w:rPr>
          </w:rPrChange>
        </w:rPr>
        <w:instrText xml:space="preserve"> DOCVARIABLE VAULT_ND_54868a44-6c70-42da-be2d-9bd3185014a0 \* MERGEFORMAT </w:instrText>
      </w:r>
      <w:r w:rsidR="00124D22" w:rsidRPr="005764FC">
        <w:rPr>
          <w:b/>
          <w:sz w:val="22"/>
          <w:lang w:val="en-GB"/>
          <w:rPrChange w:id="2306" w:author="Author">
            <w:rPr>
              <w:b/>
              <w:sz w:val="22"/>
            </w:rPr>
          </w:rPrChange>
        </w:rPr>
        <w:fldChar w:fldCharType="separate"/>
      </w:r>
      <w:r w:rsidR="00124D22" w:rsidRPr="005764FC">
        <w:rPr>
          <w:b/>
          <w:sz w:val="22"/>
          <w:lang w:val="en-GB"/>
          <w:rPrChange w:id="2307" w:author="Author">
            <w:rPr>
              <w:b/>
              <w:sz w:val="22"/>
            </w:rPr>
          </w:rPrChange>
        </w:rPr>
        <w:t xml:space="preserve"> </w:t>
      </w:r>
      <w:r w:rsidR="00124D22" w:rsidRPr="005764FC">
        <w:rPr>
          <w:b/>
          <w:sz w:val="22"/>
          <w:lang w:val="en-GB"/>
          <w:rPrChange w:id="2308" w:author="Author">
            <w:rPr>
              <w:b/>
              <w:sz w:val="22"/>
            </w:rPr>
          </w:rPrChange>
        </w:rPr>
        <w:fldChar w:fldCharType="end"/>
      </w:r>
    </w:p>
    <w:p w14:paraId="52641A25" w14:textId="77777777" w:rsidR="006F32DA" w:rsidRPr="005764FC" w:rsidRDefault="006F32DA">
      <w:pPr>
        <w:rPr>
          <w:sz w:val="22"/>
          <w:lang w:val="en-GB"/>
          <w:rPrChange w:id="2309" w:author="Author">
            <w:rPr>
              <w:sz w:val="22"/>
            </w:rPr>
          </w:rPrChange>
        </w:rPr>
      </w:pPr>
    </w:p>
    <w:p w14:paraId="654BCF7C" w14:textId="19D856C4" w:rsidR="006F32DA" w:rsidRPr="005764FC" w:rsidRDefault="006F32DA">
      <w:pPr>
        <w:outlineLvl w:val="0"/>
        <w:rPr>
          <w:sz w:val="22"/>
          <w:lang w:val="en-GB"/>
          <w:rPrChange w:id="2310" w:author="Author">
            <w:rPr>
              <w:sz w:val="22"/>
            </w:rPr>
          </w:rPrChange>
        </w:rPr>
      </w:pPr>
      <w:r w:rsidRPr="005764FC">
        <w:rPr>
          <w:sz w:val="22"/>
          <w:lang w:val="en-GB"/>
          <w:rPrChange w:id="2311" w:author="Author">
            <w:rPr>
              <w:sz w:val="22"/>
            </w:rPr>
          </w:rPrChange>
        </w:rPr>
        <w:t xml:space="preserve">Keep out of the </w:t>
      </w:r>
      <w:r w:rsidR="005354E6" w:rsidRPr="005764FC">
        <w:rPr>
          <w:sz w:val="22"/>
          <w:lang w:val="en-GB"/>
          <w:rPrChange w:id="2312" w:author="Author">
            <w:rPr>
              <w:sz w:val="22"/>
            </w:rPr>
          </w:rPrChange>
        </w:rPr>
        <w:t xml:space="preserve">sight and </w:t>
      </w:r>
      <w:r w:rsidRPr="005764FC">
        <w:rPr>
          <w:sz w:val="22"/>
          <w:lang w:val="en-GB"/>
          <w:rPrChange w:id="2313" w:author="Author">
            <w:rPr>
              <w:sz w:val="22"/>
            </w:rPr>
          </w:rPrChange>
        </w:rPr>
        <w:t>reach of children.</w:t>
      </w:r>
      <w:r w:rsidR="00124D22" w:rsidRPr="005764FC">
        <w:rPr>
          <w:sz w:val="22"/>
          <w:lang w:val="en-GB"/>
          <w:rPrChange w:id="2314" w:author="Author">
            <w:rPr>
              <w:sz w:val="22"/>
            </w:rPr>
          </w:rPrChange>
        </w:rPr>
        <w:fldChar w:fldCharType="begin"/>
      </w:r>
      <w:r w:rsidR="00124D22" w:rsidRPr="005764FC">
        <w:rPr>
          <w:sz w:val="22"/>
          <w:lang w:val="en-GB"/>
          <w:rPrChange w:id="2315" w:author="Author">
            <w:rPr>
              <w:sz w:val="22"/>
            </w:rPr>
          </w:rPrChange>
        </w:rPr>
        <w:instrText xml:space="preserve"> DOCVARIABLE vault_nd_814456c4-fbd0-4756-8fa2-a5257a2356ab \* MERGEFORMAT </w:instrText>
      </w:r>
      <w:r w:rsidR="00124D22" w:rsidRPr="005764FC">
        <w:rPr>
          <w:sz w:val="22"/>
          <w:lang w:val="en-GB"/>
          <w:rPrChange w:id="2316" w:author="Author">
            <w:rPr>
              <w:sz w:val="22"/>
            </w:rPr>
          </w:rPrChange>
        </w:rPr>
        <w:fldChar w:fldCharType="separate"/>
      </w:r>
      <w:r w:rsidR="00124D22" w:rsidRPr="005764FC">
        <w:rPr>
          <w:sz w:val="22"/>
          <w:lang w:val="en-GB"/>
          <w:rPrChange w:id="2317" w:author="Author">
            <w:rPr>
              <w:sz w:val="22"/>
            </w:rPr>
          </w:rPrChange>
        </w:rPr>
        <w:t xml:space="preserve"> </w:t>
      </w:r>
      <w:r w:rsidR="00124D22" w:rsidRPr="005764FC">
        <w:rPr>
          <w:sz w:val="22"/>
          <w:lang w:val="en-GB"/>
          <w:rPrChange w:id="2318" w:author="Author">
            <w:rPr>
              <w:sz w:val="22"/>
            </w:rPr>
          </w:rPrChange>
        </w:rPr>
        <w:fldChar w:fldCharType="end"/>
      </w:r>
    </w:p>
    <w:p w14:paraId="2863C448" w14:textId="77777777" w:rsidR="006F32DA" w:rsidRPr="005764FC" w:rsidRDefault="006F32DA">
      <w:pPr>
        <w:rPr>
          <w:sz w:val="22"/>
          <w:lang w:val="en-GB"/>
          <w:rPrChange w:id="2319" w:author="Author">
            <w:rPr>
              <w:sz w:val="22"/>
            </w:rPr>
          </w:rPrChange>
        </w:rPr>
      </w:pPr>
    </w:p>
    <w:p w14:paraId="166DB7C7" w14:textId="77777777" w:rsidR="006F32DA" w:rsidRPr="005764FC" w:rsidRDefault="006F32DA">
      <w:pPr>
        <w:rPr>
          <w:sz w:val="22"/>
          <w:lang w:val="en-GB"/>
          <w:rPrChange w:id="2320" w:author="Author">
            <w:rPr>
              <w:sz w:val="22"/>
            </w:rPr>
          </w:rPrChange>
        </w:rPr>
      </w:pPr>
    </w:p>
    <w:p w14:paraId="0A301AEC" w14:textId="069FCC75" w:rsidR="006F32DA" w:rsidRPr="005764FC" w:rsidRDefault="006F32DA">
      <w:pPr>
        <w:pBdr>
          <w:top w:val="single" w:sz="4" w:space="1" w:color="auto"/>
          <w:left w:val="single" w:sz="4" w:space="4" w:color="auto"/>
          <w:bottom w:val="single" w:sz="4" w:space="1" w:color="auto"/>
          <w:right w:val="single" w:sz="4" w:space="4" w:color="auto"/>
        </w:pBdr>
        <w:ind w:left="567" w:hanging="567"/>
        <w:outlineLvl w:val="0"/>
        <w:rPr>
          <w:sz w:val="22"/>
          <w:lang w:val="en-GB"/>
          <w:rPrChange w:id="2321" w:author="Author">
            <w:rPr>
              <w:sz w:val="22"/>
            </w:rPr>
          </w:rPrChange>
        </w:rPr>
      </w:pPr>
      <w:r w:rsidRPr="005764FC">
        <w:rPr>
          <w:b/>
          <w:sz w:val="22"/>
          <w:lang w:val="en-GB"/>
          <w:rPrChange w:id="2322" w:author="Author">
            <w:rPr>
              <w:b/>
              <w:sz w:val="22"/>
            </w:rPr>
          </w:rPrChange>
        </w:rPr>
        <w:t>7.</w:t>
      </w:r>
      <w:r w:rsidRPr="005764FC">
        <w:rPr>
          <w:b/>
          <w:sz w:val="22"/>
          <w:lang w:val="en-GB"/>
          <w:rPrChange w:id="2323" w:author="Author">
            <w:rPr>
              <w:b/>
              <w:sz w:val="22"/>
            </w:rPr>
          </w:rPrChange>
        </w:rPr>
        <w:tab/>
        <w:t>OTHER SPECIAL WARNING(S), IF NECESSARY</w:t>
      </w:r>
      <w:r w:rsidR="00124D22" w:rsidRPr="005764FC">
        <w:rPr>
          <w:b/>
          <w:sz w:val="22"/>
          <w:lang w:val="en-GB"/>
          <w:rPrChange w:id="2324" w:author="Author">
            <w:rPr>
              <w:b/>
              <w:sz w:val="22"/>
            </w:rPr>
          </w:rPrChange>
        </w:rPr>
        <w:fldChar w:fldCharType="begin"/>
      </w:r>
      <w:r w:rsidR="00124D22" w:rsidRPr="005764FC">
        <w:rPr>
          <w:b/>
          <w:sz w:val="22"/>
          <w:lang w:val="en-GB"/>
          <w:rPrChange w:id="2325" w:author="Author">
            <w:rPr>
              <w:b/>
              <w:sz w:val="22"/>
            </w:rPr>
          </w:rPrChange>
        </w:rPr>
        <w:instrText xml:space="preserve"> DOCVARIABLE VAULT_ND_44024200-d5c9-437c-980d-89a2e889bea0 \* MERGEFORMAT </w:instrText>
      </w:r>
      <w:r w:rsidR="00124D22" w:rsidRPr="005764FC">
        <w:rPr>
          <w:b/>
          <w:sz w:val="22"/>
          <w:lang w:val="en-GB"/>
          <w:rPrChange w:id="2326" w:author="Author">
            <w:rPr>
              <w:b/>
              <w:sz w:val="22"/>
            </w:rPr>
          </w:rPrChange>
        </w:rPr>
        <w:fldChar w:fldCharType="separate"/>
      </w:r>
      <w:r w:rsidR="00124D22" w:rsidRPr="005764FC">
        <w:rPr>
          <w:b/>
          <w:sz w:val="22"/>
          <w:lang w:val="en-GB"/>
          <w:rPrChange w:id="2327" w:author="Author">
            <w:rPr>
              <w:b/>
              <w:sz w:val="22"/>
            </w:rPr>
          </w:rPrChange>
        </w:rPr>
        <w:t xml:space="preserve"> </w:t>
      </w:r>
      <w:r w:rsidR="00124D22" w:rsidRPr="005764FC">
        <w:rPr>
          <w:b/>
          <w:sz w:val="22"/>
          <w:lang w:val="en-GB"/>
          <w:rPrChange w:id="2328" w:author="Author">
            <w:rPr>
              <w:b/>
              <w:sz w:val="22"/>
            </w:rPr>
          </w:rPrChange>
        </w:rPr>
        <w:fldChar w:fldCharType="end"/>
      </w:r>
    </w:p>
    <w:p w14:paraId="72858A1A" w14:textId="77777777" w:rsidR="006F32DA" w:rsidRPr="005764FC" w:rsidRDefault="006F32DA">
      <w:pPr>
        <w:rPr>
          <w:sz w:val="22"/>
          <w:lang w:val="en-GB"/>
          <w:rPrChange w:id="2329" w:author="Author">
            <w:rPr>
              <w:sz w:val="22"/>
            </w:rPr>
          </w:rPrChange>
        </w:rPr>
      </w:pPr>
    </w:p>
    <w:p w14:paraId="080FF465" w14:textId="77777777" w:rsidR="006F32DA" w:rsidRPr="005764FC" w:rsidRDefault="006F32DA">
      <w:pPr>
        <w:rPr>
          <w:sz w:val="22"/>
          <w:lang w:val="en-GB"/>
          <w:rPrChange w:id="2330" w:author="Author">
            <w:rPr>
              <w:sz w:val="22"/>
            </w:rPr>
          </w:rPrChange>
        </w:rPr>
      </w:pPr>
    </w:p>
    <w:p w14:paraId="671F7E5C" w14:textId="015F5B88" w:rsidR="006F32DA" w:rsidRPr="005764FC" w:rsidRDefault="006F32DA">
      <w:pPr>
        <w:pBdr>
          <w:top w:val="single" w:sz="4" w:space="1" w:color="auto"/>
          <w:left w:val="single" w:sz="4" w:space="4" w:color="auto"/>
          <w:bottom w:val="single" w:sz="4" w:space="1" w:color="auto"/>
          <w:right w:val="single" w:sz="4" w:space="4" w:color="auto"/>
        </w:pBdr>
        <w:ind w:left="567" w:hanging="567"/>
        <w:outlineLvl w:val="0"/>
        <w:rPr>
          <w:sz w:val="22"/>
          <w:lang w:val="en-GB"/>
          <w:rPrChange w:id="2331" w:author="Author">
            <w:rPr>
              <w:sz w:val="22"/>
            </w:rPr>
          </w:rPrChange>
        </w:rPr>
      </w:pPr>
      <w:r w:rsidRPr="005764FC">
        <w:rPr>
          <w:b/>
          <w:sz w:val="22"/>
          <w:lang w:val="en-GB"/>
          <w:rPrChange w:id="2332" w:author="Author">
            <w:rPr>
              <w:b/>
              <w:sz w:val="22"/>
            </w:rPr>
          </w:rPrChange>
        </w:rPr>
        <w:t>8.</w:t>
      </w:r>
      <w:r w:rsidRPr="005764FC">
        <w:rPr>
          <w:b/>
          <w:sz w:val="22"/>
          <w:lang w:val="en-GB"/>
          <w:rPrChange w:id="2333" w:author="Author">
            <w:rPr>
              <w:b/>
              <w:sz w:val="22"/>
            </w:rPr>
          </w:rPrChange>
        </w:rPr>
        <w:tab/>
        <w:t>EXPIRY DATE</w:t>
      </w:r>
      <w:r w:rsidR="00124D22" w:rsidRPr="005764FC">
        <w:rPr>
          <w:b/>
          <w:sz w:val="22"/>
          <w:lang w:val="en-GB"/>
          <w:rPrChange w:id="2334" w:author="Author">
            <w:rPr>
              <w:b/>
              <w:sz w:val="22"/>
            </w:rPr>
          </w:rPrChange>
        </w:rPr>
        <w:fldChar w:fldCharType="begin"/>
      </w:r>
      <w:r w:rsidR="00124D22" w:rsidRPr="005764FC">
        <w:rPr>
          <w:b/>
          <w:sz w:val="22"/>
          <w:lang w:val="en-GB"/>
          <w:rPrChange w:id="2335" w:author="Author">
            <w:rPr>
              <w:b/>
              <w:sz w:val="22"/>
            </w:rPr>
          </w:rPrChange>
        </w:rPr>
        <w:instrText xml:space="preserve"> DOCVARIABLE VAULT_ND_f12d17ee-33eb-4fe5-872b-725ccee7c19c \* MERGEFORMAT </w:instrText>
      </w:r>
      <w:r w:rsidR="00124D22" w:rsidRPr="005764FC">
        <w:rPr>
          <w:b/>
          <w:sz w:val="22"/>
          <w:lang w:val="en-GB"/>
          <w:rPrChange w:id="2336" w:author="Author">
            <w:rPr>
              <w:b/>
              <w:sz w:val="22"/>
            </w:rPr>
          </w:rPrChange>
        </w:rPr>
        <w:fldChar w:fldCharType="separate"/>
      </w:r>
      <w:r w:rsidR="00124D22" w:rsidRPr="005764FC">
        <w:rPr>
          <w:b/>
          <w:sz w:val="22"/>
          <w:lang w:val="en-GB"/>
          <w:rPrChange w:id="2337" w:author="Author">
            <w:rPr>
              <w:b/>
              <w:sz w:val="22"/>
            </w:rPr>
          </w:rPrChange>
        </w:rPr>
        <w:t xml:space="preserve"> </w:t>
      </w:r>
      <w:r w:rsidR="00124D22" w:rsidRPr="005764FC">
        <w:rPr>
          <w:b/>
          <w:sz w:val="22"/>
          <w:lang w:val="en-GB"/>
          <w:rPrChange w:id="2338" w:author="Author">
            <w:rPr>
              <w:b/>
              <w:sz w:val="22"/>
            </w:rPr>
          </w:rPrChange>
        </w:rPr>
        <w:fldChar w:fldCharType="end"/>
      </w:r>
    </w:p>
    <w:p w14:paraId="3E3F8E0D" w14:textId="77777777" w:rsidR="006F32DA" w:rsidRPr="005764FC" w:rsidRDefault="006F32DA">
      <w:pPr>
        <w:rPr>
          <w:i/>
          <w:sz w:val="22"/>
          <w:lang w:val="en-GB"/>
          <w:rPrChange w:id="2339" w:author="Author">
            <w:rPr>
              <w:i/>
              <w:sz w:val="22"/>
            </w:rPr>
          </w:rPrChange>
        </w:rPr>
      </w:pPr>
    </w:p>
    <w:p w14:paraId="27396184" w14:textId="77777777" w:rsidR="006F32DA" w:rsidRPr="005764FC" w:rsidRDefault="006F32DA">
      <w:pPr>
        <w:rPr>
          <w:sz w:val="22"/>
          <w:lang w:val="en-GB"/>
          <w:rPrChange w:id="2340" w:author="Author">
            <w:rPr>
              <w:sz w:val="22"/>
            </w:rPr>
          </w:rPrChange>
        </w:rPr>
      </w:pPr>
      <w:r w:rsidRPr="005764FC">
        <w:rPr>
          <w:sz w:val="22"/>
          <w:lang w:val="en-GB"/>
          <w:rPrChange w:id="2341" w:author="Author">
            <w:rPr>
              <w:sz w:val="22"/>
            </w:rPr>
          </w:rPrChange>
        </w:rPr>
        <w:t>EXP</w:t>
      </w:r>
    </w:p>
    <w:p w14:paraId="5F5EC1CB" w14:textId="77777777" w:rsidR="006F32DA" w:rsidRPr="005764FC" w:rsidRDefault="006F32DA">
      <w:pPr>
        <w:rPr>
          <w:sz w:val="22"/>
          <w:lang w:val="en-GB"/>
          <w:rPrChange w:id="2342" w:author="Author">
            <w:rPr>
              <w:sz w:val="22"/>
            </w:rPr>
          </w:rPrChange>
        </w:rPr>
      </w:pPr>
    </w:p>
    <w:p w14:paraId="513D7577" w14:textId="77777777" w:rsidR="006F32DA" w:rsidRPr="005764FC" w:rsidRDefault="006F32DA">
      <w:pPr>
        <w:rPr>
          <w:sz w:val="22"/>
          <w:lang w:val="en-GB"/>
          <w:rPrChange w:id="2343" w:author="Author">
            <w:rPr>
              <w:sz w:val="22"/>
            </w:rPr>
          </w:rPrChange>
        </w:rPr>
      </w:pPr>
    </w:p>
    <w:p w14:paraId="3DD04593" w14:textId="28554B7E" w:rsidR="006F32DA" w:rsidRPr="005764FC" w:rsidRDefault="006F32DA">
      <w:pPr>
        <w:keepNext/>
        <w:pBdr>
          <w:top w:val="single" w:sz="4" w:space="1" w:color="auto"/>
          <w:left w:val="single" w:sz="4" w:space="4" w:color="auto"/>
          <w:bottom w:val="single" w:sz="4" w:space="1" w:color="auto"/>
          <w:right w:val="single" w:sz="4" w:space="4" w:color="auto"/>
        </w:pBdr>
        <w:ind w:left="567" w:hanging="567"/>
        <w:outlineLvl w:val="0"/>
        <w:rPr>
          <w:sz w:val="22"/>
          <w:lang w:val="en-GB"/>
          <w:rPrChange w:id="2344" w:author="Author">
            <w:rPr>
              <w:sz w:val="22"/>
            </w:rPr>
          </w:rPrChange>
        </w:rPr>
      </w:pPr>
      <w:r w:rsidRPr="005764FC">
        <w:rPr>
          <w:b/>
          <w:sz w:val="22"/>
          <w:lang w:val="en-GB"/>
          <w:rPrChange w:id="2345" w:author="Author">
            <w:rPr>
              <w:b/>
              <w:sz w:val="22"/>
            </w:rPr>
          </w:rPrChange>
        </w:rPr>
        <w:lastRenderedPageBreak/>
        <w:t>9.</w:t>
      </w:r>
      <w:r w:rsidRPr="005764FC">
        <w:rPr>
          <w:b/>
          <w:sz w:val="22"/>
          <w:lang w:val="en-GB"/>
          <w:rPrChange w:id="2346" w:author="Author">
            <w:rPr>
              <w:b/>
              <w:sz w:val="22"/>
            </w:rPr>
          </w:rPrChange>
        </w:rPr>
        <w:tab/>
        <w:t>SPECIAL STORAGE CONDITIONS</w:t>
      </w:r>
      <w:r w:rsidR="00124D22" w:rsidRPr="005764FC">
        <w:rPr>
          <w:b/>
          <w:sz w:val="22"/>
          <w:lang w:val="en-GB"/>
          <w:rPrChange w:id="2347" w:author="Author">
            <w:rPr>
              <w:b/>
              <w:sz w:val="22"/>
            </w:rPr>
          </w:rPrChange>
        </w:rPr>
        <w:fldChar w:fldCharType="begin"/>
      </w:r>
      <w:r w:rsidR="00124D22" w:rsidRPr="005764FC">
        <w:rPr>
          <w:b/>
          <w:sz w:val="22"/>
          <w:lang w:val="en-GB"/>
          <w:rPrChange w:id="2348" w:author="Author">
            <w:rPr>
              <w:b/>
              <w:sz w:val="22"/>
            </w:rPr>
          </w:rPrChange>
        </w:rPr>
        <w:instrText xml:space="preserve"> DOCVARIABLE VAULT_ND_a9cdb784-7aa5-4a95-a9d4-d51e327d7184 \* MERGEFORMAT </w:instrText>
      </w:r>
      <w:r w:rsidR="00124D22" w:rsidRPr="005764FC">
        <w:rPr>
          <w:b/>
          <w:sz w:val="22"/>
          <w:lang w:val="en-GB"/>
          <w:rPrChange w:id="2349" w:author="Author">
            <w:rPr>
              <w:b/>
              <w:sz w:val="22"/>
            </w:rPr>
          </w:rPrChange>
        </w:rPr>
        <w:fldChar w:fldCharType="separate"/>
      </w:r>
      <w:r w:rsidR="00124D22" w:rsidRPr="005764FC">
        <w:rPr>
          <w:b/>
          <w:sz w:val="22"/>
          <w:lang w:val="en-GB"/>
          <w:rPrChange w:id="2350" w:author="Author">
            <w:rPr>
              <w:b/>
              <w:sz w:val="22"/>
            </w:rPr>
          </w:rPrChange>
        </w:rPr>
        <w:t xml:space="preserve"> </w:t>
      </w:r>
      <w:r w:rsidR="00124D22" w:rsidRPr="005764FC">
        <w:rPr>
          <w:b/>
          <w:sz w:val="22"/>
          <w:lang w:val="en-GB"/>
          <w:rPrChange w:id="2351" w:author="Author">
            <w:rPr>
              <w:b/>
              <w:sz w:val="22"/>
            </w:rPr>
          </w:rPrChange>
        </w:rPr>
        <w:fldChar w:fldCharType="end"/>
      </w:r>
    </w:p>
    <w:p w14:paraId="7A09EF17" w14:textId="77777777" w:rsidR="006F32DA" w:rsidRPr="005764FC" w:rsidRDefault="006F32DA">
      <w:pPr>
        <w:keepNext/>
        <w:rPr>
          <w:i/>
          <w:sz w:val="22"/>
          <w:lang w:val="en-GB"/>
          <w:rPrChange w:id="2352" w:author="Author">
            <w:rPr>
              <w:i/>
              <w:sz w:val="22"/>
            </w:rPr>
          </w:rPrChange>
        </w:rPr>
      </w:pPr>
    </w:p>
    <w:p w14:paraId="6A264BA0" w14:textId="7A879A44" w:rsidR="006F32DA" w:rsidRPr="005764FC" w:rsidRDefault="006F32DA">
      <w:pPr>
        <w:keepNext/>
        <w:rPr>
          <w:sz w:val="22"/>
          <w:lang w:val="en-GB"/>
          <w:rPrChange w:id="2353" w:author="Author">
            <w:rPr>
              <w:sz w:val="22"/>
            </w:rPr>
          </w:rPrChange>
        </w:rPr>
      </w:pPr>
      <w:r w:rsidRPr="005764FC">
        <w:rPr>
          <w:sz w:val="22"/>
          <w:lang w:val="en-GB"/>
          <w:rPrChange w:id="2354" w:author="Author">
            <w:rPr>
              <w:sz w:val="22"/>
            </w:rPr>
          </w:rPrChange>
        </w:rPr>
        <w:t>Store below 25</w:t>
      </w:r>
      <w:del w:id="2355" w:author="Author">
        <w:r w:rsidRPr="009C0C7D">
          <w:rPr>
            <w:rFonts w:ascii="Symbol" w:hAnsi="Symbol"/>
            <w:sz w:val="22"/>
            <w:szCs w:val="22"/>
          </w:rPr>
          <w:sym w:font="Symbol" w:char="F0B0"/>
        </w:r>
      </w:del>
      <w:ins w:id="2356" w:author="Author">
        <w:r w:rsidRPr="002B5A05">
          <w:rPr>
            <w:rFonts w:ascii="Symbol" w:eastAsia="Symbol" w:hAnsi="Symbol" w:cs="Symbol"/>
            <w:sz w:val="22"/>
            <w:szCs w:val="22"/>
            <w:lang w:val="en-GB"/>
          </w:rPr>
          <w:t>°</w:t>
        </w:r>
      </w:ins>
      <w:r w:rsidRPr="005764FC">
        <w:rPr>
          <w:sz w:val="22"/>
          <w:lang w:val="en-GB"/>
          <w:rPrChange w:id="2357" w:author="Author">
            <w:rPr>
              <w:sz w:val="22"/>
            </w:rPr>
          </w:rPrChange>
        </w:rPr>
        <w:t>C.</w:t>
      </w:r>
    </w:p>
    <w:p w14:paraId="5A302625" w14:textId="77777777" w:rsidR="006F32DA" w:rsidRPr="005764FC" w:rsidRDefault="006F32DA">
      <w:pPr>
        <w:rPr>
          <w:sz w:val="22"/>
          <w:lang w:val="en-GB"/>
          <w:rPrChange w:id="2358" w:author="Author">
            <w:rPr>
              <w:sz w:val="22"/>
            </w:rPr>
          </w:rPrChange>
        </w:rPr>
      </w:pPr>
    </w:p>
    <w:p w14:paraId="04343E4D" w14:textId="77777777" w:rsidR="006F32DA" w:rsidRPr="005764FC" w:rsidRDefault="006F32DA">
      <w:pPr>
        <w:ind w:left="567" w:hanging="567"/>
        <w:rPr>
          <w:sz w:val="22"/>
          <w:lang w:val="en-GB"/>
          <w:rPrChange w:id="2359" w:author="Author">
            <w:rPr>
              <w:sz w:val="22"/>
            </w:rPr>
          </w:rPrChange>
        </w:rPr>
      </w:pPr>
    </w:p>
    <w:p w14:paraId="6346AFD1" w14:textId="0217B5A0" w:rsidR="006F32DA" w:rsidRPr="005764FC" w:rsidRDefault="006F32DA" w:rsidP="00437DF8">
      <w:pPr>
        <w:pBdr>
          <w:top w:val="single" w:sz="4" w:space="1" w:color="auto"/>
          <w:left w:val="single" w:sz="4" w:space="4" w:color="auto"/>
          <w:bottom w:val="single" w:sz="4" w:space="1" w:color="auto"/>
          <w:right w:val="single" w:sz="4" w:space="4" w:color="auto"/>
        </w:pBdr>
        <w:ind w:left="567" w:hanging="567"/>
        <w:outlineLvl w:val="0"/>
        <w:rPr>
          <w:b/>
          <w:sz w:val="22"/>
          <w:lang w:val="en-GB"/>
          <w:rPrChange w:id="2360" w:author="Author">
            <w:rPr>
              <w:b/>
              <w:sz w:val="22"/>
            </w:rPr>
          </w:rPrChange>
        </w:rPr>
      </w:pPr>
      <w:r w:rsidRPr="005764FC">
        <w:rPr>
          <w:b/>
          <w:sz w:val="22"/>
          <w:lang w:val="en-GB"/>
          <w:rPrChange w:id="2361" w:author="Author">
            <w:rPr>
              <w:b/>
              <w:sz w:val="22"/>
            </w:rPr>
          </w:rPrChange>
        </w:rPr>
        <w:t>10.</w:t>
      </w:r>
      <w:r w:rsidRPr="005764FC">
        <w:rPr>
          <w:b/>
          <w:sz w:val="22"/>
          <w:lang w:val="en-GB"/>
          <w:rPrChange w:id="2362" w:author="Author">
            <w:rPr>
              <w:b/>
              <w:sz w:val="22"/>
            </w:rPr>
          </w:rPrChange>
        </w:rPr>
        <w:tab/>
        <w:t>SPECIAL PRECAUTIONS FOR DISPOSAL OF UNUSED MEDICINAL PRODUCTS OR WASTE MATERIALS DERIVED FROM SUCH MEDICINAL PRODUCTS, IF APPROPRIATE</w:t>
      </w:r>
      <w:r w:rsidR="00124D22" w:rsidRPr="005764FC">
        <w:rPr>
          <w:b/>
          <w:sz w:val="22"/>
          <w:lang w:val="en-GB"/>
          <w:rPrChange w:id="2363" w:author="Author">
            <w:rPr>
              <w:b/>
              <w:sz w:val="22"/>
            </w:rPr>
          </w:rPrChange>
        </w:rPr>
        <w:fldChar w:fldCharType="begin"/>
      </w:r>
      <w:r w:rsidR="00124D22" w:rsidRPr="005764FC">
        <w:rPr>
          <w:b/>
          <w:sz w:val="22"/>
          <w:lang w:val="en-GB"/>
          <w:rPrChange w:id="2364" w:author="Author">
            <w:rPr>
              <w:b/>
              <w:sz w:val="22"/>
            </w:rPr>
          </w:rPrChange>
        </w:rPr>
        <w:instrText xml:space="preserve"> DOCVARIABLE VAULT_ND_e3c3781e-527e-4829-8588-fc26533a724c \* MERGEFORMAT </w:instrText>
      </w:r>
      <w:r w:rsidR="00124D22" w:rsidRPr="005764FC">
        <w:rPr>
          <w:b/>
          <w:sz w:val="22"/>
          <w:lang w:val="en-GB"/>
          <w:rPrChange w:id="2365" w:author="Author">
            <w:rPr>
              <w:b/>
              <w:sz w:val="22"/>
            </w:rPr>
          </w:rPrChange>
        </w:rPr>
        <w:fldChar w:fldCharType="separate"/>
      </w:r>
      <w:r w:rsidR="00124D22" w:rsidRPr="005764FC">
        <w:rPr>
          <w:b/>
          <w:sz w:val="22"/>
          <w:lang w:val="en-GB"/>
          <w:rPrChange w:id="2366" w:author="Author">
            <w:rPr>
              <w:b/>
              <w:sz w:val="22"/>
            </w:rPr>
          </w:rPrChange>
        </w:rPr>
        <w:t xml:space="preserve"> </w:t>
      </w:r>
      <w:r w:rsidR="00124D22" w:rsidRPr="005764FC">
        <w:rPr>
          <w:b/>
          <w:sz w:val="22"/>
          <w:lang w:val="en-GB"/>
          <w:rPrChange w:id="2367" w:author="Author">
            <w:rPr>
              <w:b/>
              <w:sz w:val="22"/>
            </w:rPr>
          </w:rPrChange>
        </w:rPr>
        <w:fldChar w:fldCharType="end"/>
      </w:r>
    </w:p>
    <w:p w14:paraId="29D3C656" w14:textId="77777777" w:rsidR="006F32DA" w:rsidRPr="005764FC" w:rsidRDefault="006F32DA">
      <w:pPr>
        <w:rPr>
          <w:sz w:val="22"/>
          <w:lang w:val="en-GB"/>
          <w:rPrChange w:id="2368" w:author="Author">
            <w:rPr>
              <w:sz w:val="22"/>
            </w:rPr>
          </w:rPrChange>
        </w:rPr>
      </w:pPr>
    </w:p>
    <w:p w14:paraId="3C6C89D0" w14:textId="77777777" w:rsidR="006F32DA" w:rsidRPr="005764FC" w:rsidRDefault="006F32DA">
      <w:pPr>
        <w:keepNext/>
        <w:rPr>
          <w:sz w:val="22"/>
          <w:lang w:val="en-GB"/>
          <w:rPrChange w:id="2369" w:author="Author">
            <w:rPr>
              <w:sz w:val="22"/>
            </w:rPr>
          </w:rPrChange>
        </w:rPr>
      </w:pPr>
      <w:bookmarkStart w:id="2370" w:name="OLE_LINK20"/>
      <w:bookmarkStart w:id="2371" w:name="OLE_LINK21"/>
      <w:r w:rsidRPr="005764FC">
        <w:rPr>
          <w:sz w:val="22"/>
          <w:lang w:val="en-GB"/>
          <w:rPrChange w:id="2372" w:author="Author">
            <w:rPr>
              <w:sz w:val="22"/>
            </w:rPr>
          </w:rPrChange>
        </w:rPr>
        <w:t>Refer to local requirements for disposal.</w:t>
      </w:r>
    </w:p>
    <w:bookmarkEnd w:id="2370"/>
    <w:bookmarkEnd w:id="2371"/>
    <w:p w14:paraId="2AEFCFB9" w14:textId="77777777" w:rsidR="006F32DA" w:rsidRPr="005764FC" w:rsidRDefault="006F32DA">
      <w:pPr>
        <w:rPr>
          <w:sz w:val="22"/>
          <w:lang w:val="en-GB"/>
          <w:rPrChange w:id="2373" w:author="Author">
            <w:rPr>
              <w:sz w:val="22"/>
            </w:rPr>
          </w:rPrChange>
        </w:rPr>
      </w:pPr>
    </w:p>
    <w:p w14:paraId="4D00B9E8" w14:textId="77777777" w:rsidR="006F32DA" w:rsidRPr="005764FC" w:rsidRDefault="006F32DA">
      <w:pPr>
        <w:rPr>
          <w:sz w:val="22"/>
          <w:lang w:val="en-GB"/>
          <w:rPrChange w:id="2374" w:author="Author">
            <w:rPr>
              <w:sz w:val="22"/>
            </w:rPr>
          </w:rPrChange>
        </w:rPr>
      </w:pPr>
    </w:p>
    <w:p w14:paraId="2FE8E0FC" w14:textId="3B541FF6" w:rsidR="006F32DA" w:rsidRPr="005764FC" w:rsidRDefault="006F32DA">
      <w:pPr>
        <w:pBdr>
          <w:top w:val="single" w:sz="4" w:space="1" w:color="auto"/>
          <w:left w:val="single" w:sz="4" w:space="4" w:color="auto"/>
          <w:bottom w:val="single" w:sz="4" w:space="1" w:color="auto"/>
          <w:right w:val="single" w:sz="4" w:space="4" w:color="auto"/>
        </w:pBdr>
        <w:outlineLvl w:val="0"/>
        <w:rPr>
          <w:b/>
          <w:sz w:val="22"/>
          <w:lang w:val="en-GB"/>
          <w:rPrChange w:id="2375" w:author="Author">
            <w:rPr>
              <w:b/>
              <w:sz w:val="22"/>
            </w:rPr>
          </w:rPrChange>
        </w:rPr>
      </w:pPr>
      <w:r w:rsidRPr="005764FC">
        <w:rPr>
          <w:b/>
          <w:sz w:val="22"/>
          <w:lang w:val="en-GB"/>
          <w:rPrChange w:id="2376" w:author="Author">
            <w:rPr>
              <w:b/>
              <w:sz w:val="22"/>
            </w:rPr>
          </w:rPrChange>
        </w:rPr>
        <w:t>11.</w:t>
      </w:r>
      <w:r w:rsidRPr="005764FC">
        <w:rPr>
          <w:b/>
          <w:sz w:val="22"/>
          <w:lang w:val="en-GB"/>
          <w:rPrChange w:id="2377" w:author="Author">
            <w:rPr>
              <w:b/>
              <w:sz w:val="22"/>
            </w:rPr>
          </w:rPrChange>
        </w:rPr>
        <w:tab/>
        <w:t>NAME AND ADDRESS OF THE MARKETING AUTHORISATION HOLDER</w:t>
      </w:r>
      <w:r w:rsidR="00124D22" w:rsidRPr="005764FC">
        <w:rPr>
          <w:b/>
          <w:sz w:val="22"/>
          <w:lang w:val="en-GB"/>
          <w:rPrChange w:id="2378" w:author="Author">
            <w:rPr>
              <w:b/>
              <w:sz w:val="22"/>
            </w:rPr>
          </w:rPrChange>
        </w:rPr>
        <w:fldChar w:fldCharType="begin"/>
      </w:r>
      <w:r w:rsidR="00124D22" w:rsidRPr="005764FC">
        <w:rPr>
          <w:b/>
          <w:sz w:val="22"/>
          <w:lang w:val="en-GB"/>
          <w:rPrChange w:id="2379" w:author="Author">
            <w:rPr>
              <w:b/>
              <w:sz w:val="22"/>
            </w:rPr>
          </w:rPrChange>
        </w:rPr>
        <w:instrText xml:space="preserve"> DOCVARIABLE VAULT_ND_8f08a672-67d9-4a2b-9473-59fa590322d3 \* MERGEFORMAT </w:instrText>
      </w:r>
      <w:r w:rsidR="00124D22" w:rsidRPr="005764FC">
        <w:rPr>
          <w:b/>
          <w:sz w:val="22"/>
          <w:lang w:val="en-GB"/>
          <w:rPrChange w:id="2380" w:author="Author">
            <w:rPr>
              <w:b/>
              <w:sz w:val="22"/>
            </w:rPr>
          </w:rPrChange>
        </w:rPr>
        <w:fldChar w:fldCharType="separate"/>
      </w:r>
      <w:r w:rsidR="00124D22" w:rsidRPr="005764FC">
        <w:rPr>
          <w:b/>
          <w:sz w:val="22"/>
          <w:lang w:val="en-GB"/>
          <w:rPrChange w:id="2381" w:author="Author">
            <w:rPr>
              <w:b/>
              <w:sz w:val="22"/>
            </w:rPr>
          </w:rPrChange>
        </w:rPr>
        <w:t xml:space="preserve"> </w:t>
      </w:r>
      <w:r w:rsidR="00124D22" w:rsidRPr="005764FC">
        <w:rPr>
          <w:b/>
          <w:sz w:val="22"/>
          <w:lang w:val="en-GB"/>
          <w:rPrChange w:id="2382" w:author="Author">
            <w:rPr>
              <w:b/>
              <w:sz w:val="22"/>
            </w:rPr>
          </w:rPrChange>
        </w:rPr>
        <w:fldChar w:fldCharType="end"/>
      </w:r>
    </w:p>
    <w:p w14:paraId="140BE603" w14:textId="77777777" w:rsidR="006F32DA" w:rsidRPr="005764FC" w:rsidRDefault="006F32DA">
      <w:pPr>
        <w:rPr>
          <w:sz w:val="22"/>
          <w:lang w:val="en-GB"/>
          <w:rPrChange w:id="2383" w:author="Author">
            <w:rPr>
              <w:sz w:val="22"/>
            </w:rPr>
          </w:rPrChange>
        </w:rPr>
      </w:pPr>
    </w:p>
    <w:p w14:paraId="49F3E4D9" w14:textId="77777777" w:rsidR="000D3A2D" w:rsidRPr="002B5A05" w:rsidRDefault="000D3A2D" w:rsidP="000D3A2D">
      <w:pPr>
        <w:rPr>
          <w:sz w:val="22"/>
          <w:szCs w:val="22"/>
          <w:lang w:val="en-GB"/>
        </w:rPr>
      </w:pPr>
      <w:r w:rsidRPr="002B5A05">
        <w:rPr>
          <w:sz w:val="22"/>
          <w:szCs w:val="22"/>
          <w:lang w:val="en-GB"/>
        </w:rPr>
        <w:t>Sanofi Winthrop Industrie</w:t>
      </w:r>
    </w:p>
    <w:p w14:paraId="2C9F415C" w14:textId="77777777" w:rsidR="000D3A2D" w:rsidRPr="002B5A05" w:rsidRDefault="000D3A2D" w:rsidP="000D3A2D">
      <w:pPr>
        <w:rPr>
          <w:sz w:val="22"/>
          <w:szCs w:val="22"/>
          <w:lang w:val="en-GB"/>
        </w:rPr>
      </w:pPr>
      <w:r w:rsidRPr="002B5A05">
        <w:rPr>
          <w:sz w:val="22"/>
          <w:szCs w:val="22"/>
          <w:lang w:val="en-GB"/>
        </w:rPr>
        <w:t>82 avenue Raspail</w:t>
      </w:r>
    </w:p>
    <w:p w14:paraId="749B28CE" w14:textId="77777777" w:rsidR="000D3A2D" w:rsidRPr="002B5A05" w:rsidRDefault="000D3A2D" w:rsidP="000D3A2D">
      <w:pPr>
        <w:rPr>
          <w:sz w:val="22"/>
          <w:szCs w:val="22"/>
          <w:lang w:val="en-GB"/>
        </w:rPr>
      </w:pPr>
      <w:r w:rsidRPr="002B5A05">
        <w:rPr>
          <w:sz w:val="22"/>
          <w:szCs w:val="22"/>
          <w:lang w:val="en-GB"/>
        </w:rPr>
        <w:t>94250 Gentilly</w:t>
      </w:r>
    </w:p>
    <w:p w14:paraId="7F79647D" w14:textId="77777777" w:rsidR="000D3A2D" w:rsidRPr="002B5A05" w:rsidRDefault="000D3A2D" w:rsidP="000D3A2D">
      <w:pPr>
        <w:rPr>
          <w:sz w:val="22"/>
          <w:szCs w:val="22"/>
          <w:lang w:val="en-GB"/>
        </w:rPr>
      </w:pPr>
      <w:r w:rsidRPr="002B5A05">
        <w:rPr>
          <w:sz w:val="22"/>
          <w:szCs w:val="22"/>
          <w:lang w:val="en-GB"/>
        </w:rPr>
        <w:t>France</w:t>
      </w:r>
    </w:p>
    <w:p w14:paraId="5A32B2D9" w14:textId="77777777" w:rsidR="006F32DA" w:rsidRPr="005764FC" w:rsidRDefault="006F32DA">
      <w:pPr>
        <w:rPr>
          <w:sz w:val="22"/>
          <w:lang w:val="en-GB"/>
          <w:rPrChange w:id="2384" w:author="Author">
            <w:rPr>
              <w:sz w:val="22"/>
            </w:rPr>
          </w:rPrChange>
        </w:rPr>
      </w:pPr>
    </w:p>
    <w:p w14:paraId="660406B9" w14:textId="77777777" w:rsidR="006F32DA" w:rsidRPr="005764FC" w:rsidRDefault="006F32DA">
      <w:pPr>
        <w:rPr>
          <w:sz w:val="22"/>
          <w:lang w:val="en-GB"/>
          <w:rPrChange w:id="2385" w:author="Author">
            <w:rPr>
              <w:sz w:val="22"/>
            </w:rPr>
          </w:rPrChange>
        </w:rPr>
      </w:pPr>
    </w:p>
    <w:p w14:paraId="4382C385" w14:textId="379880CF" w:rsidR="006F32DA" w:rsidRPr="005764FC" w:rsidRDefault="006F32DA">
      <w:pPr>
        <w:pBdr>
          <w:top w:val="single" w:sz="4" w:space="1" w:color="auto"/>
          <w:left w:val="single" w:sz="4" w:space="4" w:color="auto"/>
          <w:bottom w:val="single" w:sz="4" w:space="1" w:color="auto"/>
          <w:right w:val="single" w:sz="4" w:space="4" w:color="auto"/>
        </w:pBdr>
        <w:outlineLvl w:val="0"/>
        <w:rPr>
          <w:sz w:val="22"/>
          <w:lang w:val="en-GB"/>
          <w:rPrChange w:id="2386" w:author="Author">
            <w:rPr>
              <w:sz w:val="22"/>
            </w:rPr>
          </w:rPrChange>
        </w:rPr>
      </w:pPr>
      <w:r w:rsidRPr="005764FC">
        <w:rPr>
          <w:b/>
          <w:sz w:val="22"/>
          <w:lang w:val="en-GB"/>
          <w:rPrChange w:id="2387" w:author="Author">
            <w:rPr>
              <w:b/>
              <w:sz w:val="22"/>
            </w:rPr>
          </w:rPrChange>
        </w:rPr>
        <w:t>12.</w:t>
      </w:r>
      <w:r w:rsidRPr="005764FC">
        <w:rPr>
          <w:b/>
          <w:sz w:val="22"/>
          <w:lang w:val="en-GB"/>
          <w:rPrChange w:id="2388" w:author="Author">
            <w:rPr>
              <w:b/>
              <w:sz w:val="22"/>
            </w:rPr>
          </w:rPrChange>
        </w:rPr>
        <w:tab/>
        <w:t>MARKETING AUTHORISATION NUMBER(S)</w:t>
      </w:r>
      <w:r w:rsidR="00124D22" w:rsidRPr="005764FC">
        <w:rPr>
          <w:b/>
          <w:sz w:val="22"/>
          <w:lang w:val="en-GB"/>
          <w:rPrChange w:id="2389" w:author="Author">
            <w:rPr>
              <w:b/>
              <w:sz w:val="22"/>
            </w:rPr>
          </w:rPrChange>
        </w:rPr>
        <w:fldChar w:fldCharType="begin"/>
      </w:r>
      <w:r w:rsidR="00124D22" w:rsidRPr="005764FC">
        <w:rPr>
          <w:b/>
          <w:sz w:val="22"/>
          <w:lang w:val="en-GB"/>
          <w:rPrChange w:id="2390" w:author="Author">
            <w:rPr>
              <w:b/>
              <w:sz w:val="22"/>
            </w:rPr>
          </w:rPrChange>
        </w:rPr>
        <w:instrText xml:space="preserve"> DOCVARIABLE VAULT_ND_b23438fc-dbcb-40e2-9d80-10e6584db9ef \* MERGEFORMAT </w:instrText>
      </w:r>
      <w:r w:rsidR="00124D22" w:rsidRPr="005764FC">
        <w:rPr>
          <w:b/>
          <w:sz w:val="22"/>
          <w:lang w:val="en-GB"/>
          <w:rPrChange w:id="2391" w:author="Author">
            <w:rPr>
              <w:b/>
              <w:sz w:val="22"/>
            </w:rPr>
          </w:rPrChange>
        </w:rPr>
        <w:fldChar w:fldCharType="separate"/>
      </w:r>
      <w:r w:rsidR="00124D22" w:rsidRPr="005764FC">
        <w:rPr>
          <w:b/>
          <w:sz w:val="22"/>
          <w:lang w:val="en-GB"/>
          <w:rPrChange w:id="2392" w:author="Author">
            <w:rPr>
              <w:b/>
              <w:sz w:val="22"/>
            </w:rPr>
          </w:rPrChange>
        </w:rPr>
        <w:t xml:space="preserve"> </w:t>
      </w:r>
      <w:r w:rsidR="00124D22" w:rsidRPr="005764FC">
        <w:rPr>
          <w:b/>
          <w:sz w:val="22"/>
          <w:lang w:val="en-GB"/>
          <w:rPrChange w:id="2393" w:author="Author">
            <w:rPr>
              <w:b/>
              <w:sz w:val="22"/>
            </w:rPr>
          </w:rPrChange>
        </w:rPr>
        <w:fldChar w:fldCharType="end"/>
      </w:r>
    </w:p>
    <w:p w14:paraId="0A9396C4" w14:textId="77777777" w:rsidR="006F32DA" w:rsidRPr="005764FC" w:rsidRDefault="006F32DA">
      <w:pPr>
        <w:rPr>
          <w:sz w:val="22"/>
          <w:lang w:val="en-GB"/>
          <w:rPrChange w:id="2394" w:author="Author">
            <w:rPr>
              <w:sz w:val="22"/>
            </w:rPr>
          </w:rPrChange>
        </w:rPr>
      </w:pPr>
    </w:p>
    <w:p w14:paraId="5B0BA1B0" w14:textId="1F5DEAD9" w:rsidR="006F32DA" w:rsidRPr="005764FC" w:rsidRDefault="006F32DA">
      <w:pPr>
        <w:outlineLvl w:val="0"/>
        <w:rPr>
          <w:sz w:val="22"/>
          <w:highlight w:val="lightGray"/>
          <w:lang w:val="en-GB"/>
          <w:rPrChange w:id="2395" w:author="Author">
            <w:rPr>
              <w:sz w:val="22"/>
              <w:highlight w:val="lightGray"/>
            </w:rPr>
          </w:rPrChange>
        </w:rPr>
      </w:pPr>
      <w:r w:rsidRPr="005764FC">
        <w:rPr>
          <w:sz w:val="22"/>
          <w:lang w:val="en-GB"/>
          <w:rPrChange w:id="2396" w:author="Author">
            <w:rPr>
              <w:sz w:val="22"/>
            </w:rPr>
          </w:rPrChange>
        </w:rPr>
        <w:t>EU/</w:t>
      </w:r>
      <w:r w:rsidR="005E3910" w:rsidRPr="005764FC">
        <w:rPr>
          <w:sz w:val="22"/>
          <w:lang w:val="en-GB"/>
          <w:rPrChange w:id="2397" w:author="Author">
            <w:rPr>
              <w:sz w:val="22"/>
            </w:rPr>
          </w:rPrChange>
        </w:rPr>
        <w:t>1/</w:t>
      </w:r>
      <w:r w:rsidR="00DD65E5" w:rsidRPr="005764FC">
        <w:rPr>
          <w:sz w:val="22"/>
          <w:lang w:val="en-GB"/>
          <w:rPrChange w:id="2398" w:author="Author">
            <w:rPr>
              <w:sz w:val="22"/>
            </w:rPr>
          </w:rPrChange>
        </w:rPr>
        <w:t>10/619</w:t>
      </w:r>
      <w:r w:rsidR="005E3910" w:rsidRPr="005764FC">
        <w:rPr>
          <w:sz w:val="22"/>
          <w:lang w:val="en-GB"/>
          <w:rPrChange w:id="2399" w:author="Author">
            <w:rPr>
              <w:sz w:val="22"/>
            </w:rPr>
          </w:rPrChange>
        </w:rPr>
        <w:t xml:space="preserve">/001 </w:t>
      </w:r>
      <w:r w:rsidRPr="005764FC">
        <w:rPr>
          <w:sz w:val="22"/>
          <w:highlight w:val="lightGray"/>
          <w:lang w:val="en-GB"/>
          <w:rPrChange w:id="2400" w:author="Author">
            <w:rPr>
              <w:sz w:val="22"/>
              <w:highlight w:val="lightGray"/>
            </w:rPr>
          </w:rPrChange>
        </w:rPr>
        <w:t>14 film</w:t>
      </w:r>
      <w:r w:rsidRPr="005764FC">
        <w:rPr>
          <w:sz w:val="22"/>
          <w:highlight w:val="lightGray"/>
          <w:lang w:val="en-GB"/>
          <w:rPrChange w:id="2401" w:author="Author">
            <w:rPr>
              <w:sz w:val="22"/>
              <w:highlight w:val="lightGray"/>
            </w:rPr>
          </w:rPrChange>
        </w:rPr>
        <w:noBreakHyphen/>
        <w:t>coated tablets</w:t>
      </w:r>
      <w:r w:rsidR="00124D22" w:rsidRPr="005764FC">
        <w:rPr>
          <w:sz w:val="22"/>
          <w:highlight w:val="lightGray"/>
          <w:lang w:val="en-GB"/>
          <w:rPrChange w:id="2402" w:author="Author">
            <w:rPr>
              <w:sz w:val="22"/>
              <w:highlight w:val="lightGray"/>
            </w:rPr>
          </w:rPrChange>
        </w:rPr>
        <w:fldChar w:fldCharType="begin"/>
      </w:r>
      <w:r w:rsidR="00124D22" w:rsidRPr="005764FC">
        <w:rPr>
          <w:sz w:val="22"/>
          <w:highlight w:val="lightGray"/>
          <w:lang w:val="en-GB"/>
          <w:rPrChange w:id="2403" w:author="Author">
            <w:rPr>
              <w:sz w:val="22"/>
              <w:highlight w:val="lightGray"/>
            </w:rPr>
          </w:rPrChange>
        </w:rPr>
        <w:instrText xml:space="preserve"> DOCVARIABLE vault_nd_5152a95d-1bc4-4834-856f-84c6e6a77451 \* MERGEFORMAT </w:instrText>
      </w:r>
      <w:r w:rsidR="00124D22" w:rsidRPr="005764FC">
        <w:rPr>
          <w:sz w:val="22"/>
          <w:highlight w:val="lightGray"/>
          <w:lang w:val="en-GB"/>
          <w:rPrChange w:id="2404" w:author="Author">
            <w:rPr>
              <w:sz w:val="22"/>
              <w:highlight w:val="lightGray"/>
            </w:rPr>
          </w:rPrChange>
        </w:rPr>
        <w:fldChar w:fldCharType="separate"/>
      </w:r>
      <w:r w:rsidR="00124D22" w:rsidRPr="005764FC">
        <w:rPr>
          <w:sz w:val="22"/>
          <w:highlight w:val="lightGray"/>
          <w:lang w:val="en-GB"/>
          <w:rPrChange w:id="2405" w:author="Author">
            <w:rPr>
              <w:sz w:val="22"/>
              <w:highlight w:val="lightGray"/>
            </w:rPr>
          </w:rPrChange>
        </w:rPr>
        <w:t xml:space="preserve"> </w:t>
      </w:r>
      <w:r w:rsidR="00124D22" w:rsidRPr="005764FC">
        <w:rPr>
          <w:sz w:val="22"/>
          <w:highlight w:val="lightGray"/>
          <w:lang w:val="en-GB"/>
          <w:rPrChange w:id="2406" w:author="Author">
            <w:rPr>
              <w:sz w:val="22"/>
              <w:highlight w:val="lightGray"/>
            </w:rPr>
          </w:rPrChange>
        </w:rPr>
        <w:fldChar w:fldCharType="end"/>
      </w:r>
    </w:p>
    <w:p w14:paraId="6846B786" w14:textId="016E58B0" w:rsidR="006F32DA" w:rsidRPr="005764FC" w:rsidRDefault="006F32DA">
      <w:pPr>
        <w:outlineLvl w:val="0"/>
        <w:rPr>
          <w:sz w:val="22"/>
          <w:lang w:val="en-GB"/>
          <w:rPrChange w:id="2407" w:author="Author">
            <w:rPr>
              <w:sz w:val="22"/>
            </w:rPr>
          </w:rPrChange>
        </w:rPr>
      </w:pPr>
      <w:r w:rsidRPr="005764FC">
        <w:rPr>
          <w:sz w:val="22"/>
          <w:highlight w:val="lightGray"/>
          <w:lang w:val="en-GB"/>
          <w:rPrChange w:id="2408" w:author="Author">
            <w:rPr>
              <w:sz w:val="22"/>
              <w:highlight w:val="lightGray"/>
            </w:rPr>
          </w:rPrChange>
        </w:rPr>
        <w:t>EU/</w:t>
      </w:r>
      <w:r w:rsidR="005E3910" w:rsidRPr="005764FC">
        <w:rPr>
          <w:sz w:val="22"/>
          <w:highlight w:val="lightGray"/>
          <w:lang w:val="en-GB"/>
          <w:rPrChange w:id="2409" w:author="Author">
            <w:rPr>
              <w:sz w:val="22"/>
              <w:highlight w:val="lightGray"/>
            </w:rPr>
          </w:rPrChange>
        </w:rPr>
        <w:t>1/</w:t>
      </w:r>
      <w:r w:rsidR="00DD65E5" w:rsidRPr="005764FC">
        <w:rPr>
          <w:sz w:val="22"/>
          <w:highlight w:val="lightGray"/>
          <w:lang w:val="en-GB"/>
          <w:rPrChange w:id="2410" w:author="Author">
            <w:rPr>
              <w:sz w:val="22"/>
              <w:highlight w:val="lightGray"/>
            </w:rPr>
          </w:rPrChange>
        </w:rPr>
        <w:t>10/619</w:t>
      </w:r>
      <w:r w:rsidR="005E3910" w:rsidRPr="005764FC">
        <w:rPr>
          <w:sz w:val="22"/>
          <w:highlight w:val="lightGray"/>
          <w:lang w:val="en-GB"/>
          <w:rPrChange w:id="2411" w:author="Author">
            <w:rPr>
              <w:sz w:val="22"/>
              <w:highlight w:val="lightGray"/>
            </w:rPr>
          </w:rPrChange>
        </w:rPr>
        <w:t xml:space="preserve">/002 </w:t>
      </w:r>
      <w:r w:rsidRPr="005764FC">
        <w:rPr>
          <w:sz w:val="22"/>
          <w:highlight w:val="lightGray"/>
          <w:lang w:val="en-GB"/>
          <w:rPrChange w:id="2412" w:author="Author">
            <w:rPr>
              <w:sz w:val="22"/>
              <w:highlight w:val="lightGray"/>
            </w:rPr>
          </w:rPrChange>
        </w:rPr>
        <w:t>28 film</w:t>
      </w:r>
      <w:r w:rsidRPr="005764FC">
        <w:rPr>
          <w:sz w:val="22"/>
          <w:highlight w:val="lightGray"/>
          <w:lang w:val="en-GB"/>
          <w:rPrChange w:id="2413" w:author="Author">
            <w:rPr>
              <w:sz w:val="22"/>
              <w:highlight w:val="lightGray"/>
            </w:rPr>
          </w:rPrChange>
        </w:rPr>
        <w:noBreakHyphen/>
        <w:t>coated tablets</w:t>
      </w:r>
      <w:r w:rsidR="00124D22" w:rsidRPr="005764FC">
        <w:rPr>
          <w:sz w:val="22"/>
          <w:highlight w:val="lightGray"/>
          <w:lang w:val="en-GB"/>
          <w:rPrChange w:id="2414" w:author="Author">
            <w:rPr>
              <w:sz w:val="22"/>
              <w:highlight w:val="lightGray"/>
            </w:rPr>
          </w:rPrChange>
        </w:rPr>
        <w:fldChar w:fldCharType="begin"/>
      </w:r>
      <w:r w:rsidR="00124D22" w:rsidRPr="005764FC">
        <w:rPr>
          <w:sz w:val="22"/>
          <w:highlight w:val="lightGray"/>
          <w:lang w:val="en-GB"/>
          <w:rPrChange w:id="2415" w:author="Author">
            <w:rPr>
              <w:sz w:val="22"/>
              <w:highlight w:val="lightGray"/>
            </w:rPr>
          </w:rPrChange>
        </w:rPr>
        <w:instrText xml:space="preserve"> DOCVARIABLE vault_nd_8f54d6c1-b7fb-4df8-a17d-a0337b3330b5 \* MERGEFORMAT </w:instrText>
      </w:r>
      <w:r w:rsidR="00124D22" w:rsidRPr="005764FC">
        <w:rPr>
          <w:sz w:val="22"/>
          <w:highlight w:val="lightGray"/>
          <w:lang w:val="en-GB"/>
          <w:rPrChange w:id="2416" w:author="Author">
            <w:rPr>
              <w:sz w:val="22"/>
              <w:highlight w:val="lightGray"/>
            </w:rPr>
          </w:rPrChange>
        </w:rPr>
        <w:fldChar w:fldCharType="separate"/>
      </w:r>
      <w:r w:rsidR="00124D22" w:rsidRPr="005764FC">
        <w:rPr>
          <w:sz w:val="22"/>
          <w:highlight w:val="lightGray"/>
          <w:lang w:val="en-GB"/>
          <w:rPrChange w:id="2417" w:author="Author">
            <w:rPr>
              <w:sz w:val="22"/>
              <w:highlight w:val="lightGray"/>
            </w:rPr>
          </w:rPrChange>
        </w:rPr>
        <w:t xml:space="preserve"> </w:t>
      </w:r>
      <w:r w:rsidR="00124D22" w:rsidRPr="005764FC">
        <w:rPr>
          <w:sz w:val="22"/>
          <w:highlight w:val="lightGray"/>
          <w:lang w:val="en-GB"/>
          <w:rPrChange w:id="2418" w:author="Author">
            <w:rPr>
              <w:sz w:val="22"/>
              <w:highlight w:val="lightGray"/>
            </w:rPr>
          </w:rPrChange>
        </w:rPr>
        <w:fldChar w:fldCharType="end"/>
      </w:r>
    </w:p>
    <w:p w14:paraId="7BFB80AB" w14:textId="77777777" w:rsidR="006F32DA" w:rsidRPr="005764FC" w:rsidRDefault="006F32DA">
      <w:pPr>
        <w:rPr>
          <w:sz w:val="22"/>
          <w:lang w:val="en-GB"/>
          <w:rPrChange w:id="2419" w:author="Author">
            <w:rPr>
              <w:sz w:val="22"/>
            </w:rPr>
          </w:rPrChange>
        </w:rPr>
      </w:pPr>
      <w:r w:rsidRPr="005764FC">
        <w:rPr>
          <w:sz w:val="22"/>
          <w:highlight w:val="lightGray"/>
          <w:lang w:val="en-GB"/>
          <w:rPrChange w:id="2420" w:author="Author">
            <w:rPr>
              <w:sz w:val="22"/>
              <w:highlight w:val="lightGray"/>
            </w:rPr>
          </w:rPrChange>
        </w:rPr>
        <w:t>EU/</w:t>
      </w:r>
      <w:r w:rsidR="005E3910" w:rsidRPr="005764FC">
        <w:rPr>
          <w:sz w:val="22"/>
          <w:highlight w:val="lightGray"/>
          <w:lang w:val="en-GB"/>
          <w:rPrChange w:id="2421" w:author="Author">
            <w:rPr>
              <w:sz w:val="22"/>
              <w:highlight w:val="lightGray"/>
            </w:rPr>
          </w:rPrChange>
        </w:rPr>
        <w:t>1/</w:t>
      </w:r>
      <w:r w:rsidR="00DD65E5" w:rsidRPr="005764FC">
        <w:rPr>
          <w:sz w:val="22"/>
          <w:highlight w:val="lightGray"/>
          <w:lang w:val="en-GB"/>
          <w:rPrChange w:id="2422" w:author="Author">
            <w:rPr>
              <w:sz w:val="22"/>
              <w:highlight w:val="lightGray"/>
            </w:rPr>
          </w:rPrChange>
        </w:rPr>
        <w:t>10/619</w:t>
      </w:r>
      <w:r w:rsidR="005E3910" w:rsidRPr="005764FC">
        <w:rPr>
          <w:sz w:val="22"/>
          <w:highlight w:val="lightGray"/>
          <w:lang w:val="en-GB"/>
          <w:rPrChange w:id="2423" w:author="Author">
            <w:rPr>
              <w:sz w:val="22"/>
              <w:highlight w:val="lightGray"/>
            </w:rPr>
          </w:rPrChange>
        </w:rPr>
        <w:t xml:space="preserve">/003 </w:t>
      </w:r>
      <w:r w:rsidRPr="005764FC">
        <w:rPr>
          <w:sz w:val="22"/>
          <w:highlight w:val="lightGray"/>
          <w:lang w:val="en-GB"/>
          <w:rPrChange w:id="2424" w:author="Author">
            <w:rPr>
              <w:sz w:val="22"/>
              <w:highlight w:val="lightGray"/>
            </w:rPr>
          </w:rPrChange>
        </w:rPr>
        <w:t>30x1 film</w:t>
      </w:r>
      <w:r w:rsidRPr="005764FC">
        <w:rPr>
          <w:sz w:val="22"/>
          <w:highlight w:val="lightGray"/>
          <w:lang w:val="en-GB"/>
          <w:rPrChange w:id="2425" w:author="Author">
            <w:rPr>
              <w:sz w:val="22"/>
              <w:highlight w:val="lightGray"/>
            </w:rPr>
          </w:rPrChange>
        </w:rPr>
        <w:noBreakHyphen/>
        <w:t>coated tablet</w:t>
      </w:r>
    </w:p>
    <w:p w14:paraId="7A841D06" w14:textId="77777777" w:rsidR="006F32DA" w:rsidRPr="005764FC" w:rsidRDefault="006F32DA">
      <w:pPr>
        <w:rPr>
          <w:sz w:val="22"/>
          <w:lang w:val="en-GB"/>
          <w:rPrChange w:id="2426" w:author="Author">
            <w:rPr>
              <w:sz w:val="22"/>
            </w:rPr>
          </w:rPrChange>
        </w:rPr>
      </w:pPr>
      <w:r w:rsidRPr="005764FC">
        <w:rPr>
          <w:sz w:val="22"/>
          <w:highlight w:val="lightGray"/>
          <w:lang w:val="en-GB"/>
          <w:rPrChange w:id="2427" w:author="Author">
            <w:rPr>
              <w:sz w:val="22"/>
              <w:highlight w:val="lightGray"/>
            </w:rPr>
          </w:rPrChange>
        </w:rPr>
        <w:t>EU/</w:t>
      </w:r>
      <w:r w:rsidR="005E3910" w:rsidRPr="005764FC">
        <w:rPr>
          <w:sz w:val="22"/>
          <w:highlight w:val="lightGray"/>
          <w:lang w:val="en-GB"/>
          <w:rPrChange w:id="2428" w:author="Author">
            <w:rPr>
              <w:sz w:val="22"/>
              <w:highlight w:val="lightGray"/>
            </w:rPr>
          </w:rPrChange>
        </w:rPr>
        <w:t>1/</w:t>
      </w:r>
      <w:r w:rsidR="00DD65E5" w:rsidRPr="005764FC">
        <w:rPr>
          <w:sz w:val="22"/>
          <w:highlight w:val="lightGray"/>
          <w:lang w:val="en-GB"/>
          <w:rPrChange w:id="2429" w:author="Author">
            <w:rPr>
              <w:sz w:val="22"/>
              <w:highlight w:val="lightGray"/>
            </w:rPr>
          </w:rPrChange>
        </w:rPr>
        <w:t>10/619</w:t>
      </w:r>
      <w:r w:rsidR="005E3910" w:rsidRPr="005764FC">
        <w:rPr>
          <w:sz w:val="22"/>
          <w:highlight w:val="lightGray"/>
          <w:lang w:val="en-GB"/>
          <w:rPrChange w:id="2430" w:author="Author">
            <w:rPr>
              <w:sz w:val="22"/>
              <w:highlight w:val="lightGray"/>
            </w:rPr>
          </w:rPrChange>
        </w:rPr>
        <w:t xml:space="preserve">/004 </w:t>
      </w:r>
      <w:r w:rsidRPr="005764FC">
        <w:rPr>
          <w:sz w:val="22"/>
          <w:highlight w:val="lightGray"/>
          <w:lang w:val="en-GB"/>
          <w:rPrChange w:id="2431" w:author="Author">
            <w:rPr>
              <w:sz w:val="22"/>
              <w:highlight w:val="lightGray"/>
            </w:rPr>
          </w:rPrChange>
        </w:rPr>
        <w:t>50x1 film</w:t>
      </w:r>
      <w:r w:rsidRPr="005764FC">
        <w:rPr>
          <w:sz w:val="22"/>
          <w:highlight w:val="lightGray"/>
          <w:lang w:val="en-GB"/>
          <w:rPrChange w:id="2432" w:author="Author">
            <w:rPr>
              <w:sz w:val="22"/>
              <w:highlight w:val="lightGray"/>
            </w:rPr>
          </w:rPrChange>
        </w:rPr>
        <w:noBreakHyphen/>
        <w:t>coated tablet</w:t>
      </w:r>
    </w:p>
    <w:p w14:paraId="395A6797" w14:textId="5B2CEA2C" w:rsidR="006F32DA" w:rsidRPr="005764FC" w:rsidRDefault="006F32DA">
      <w:pPr>
        <w:outlineLvl w:val="0"/>
        <w:rPr>
          <w:sz w:val="22"/>
          <w:lang w:val="en-GB"/>
          <w:rPrChange w:id="2433" w:author="Author">
            <w:rPr>
              <w:sz w:val="22"/>
            </w:rPr>
          </w:rPrChange>
        </w:rPr>
      </w:pPr>
      <w:r w:rsidRPr="005764FC">
        <w:rPr>
          <w:sz w:val="22"/>
          <w:highlight w:val="lightGray"/>
          <w:lang w:val="en-GB"/>
          <w:rPrChange w:id="2434" w:author="Author">
            <w:rPr>
              <w:sz w:val="22"/>
              <w:highlight w:val="lightGray"/>
            </w:rPr>
          </w:rPrChange>
        </w:rPr>
        <w:t>EU/</w:t>
      </w:r>
      <w:r w:rsidR="005E3910" w:rsidRPr="005764FC">
        <w:rPr>
          <w:sz w:val="22"/>
          <w:highlight w:val="lightGray"/>
          <w:lang w:val="en-GB"/>
          <w:rPrChange w:id="2435" w:author="Author">
            <w:rPr>
              <w:sz w:val="22"/>
              <w:highlight w:val="lightGray"/>
            </w:rPr>
          </w:rPrChange>
        </w:rPr>
        <w:t>1/</w:t>
      </w:r>
      <w:r w:rsidR="00DD65E5" w:rsidRPr="005764FC">
        <w:rPr>
          <w:sz w:val="22"/>
          <w:highlight w:val="lightGray"/>
          <w:lang w:val="en-GB"/>
          <w:rPrChange w:id="2436" w:author="Author">
            <w:rPr>
              <w:sz w:val="22"/>
              <w:highlight w:val="lightGray"/>
            </w:rPr>
          </w:rPrChange>
        </w:rPr>
        <w:t>10/619</w:t>
      </w:r>
      <w:r w:rsidR="005E3910" w:rsidRPr="005764FC">
        <w:rPr>
          <w:sz w:val="22"/>
          <w:highlight w:val="lightGray"/>
          <w:lang w:val="en-GB"/>
          <w:rPrChange w:id="2437" w:author="Author">
            <w:rPr>
              <w:sz w:val="22"/>
              <w:highlight w:val="lightGray"/>
            </w:rPr>
          </w:rPrChange>
        </w:rPr>
        <w:t xml:space="preserve">/005 </w:t>
      </w:r>
      <w:r w:rsidRPr="005764FC">
        <w:rPr>
          <w:sz w:val="22"/>
          <w:highlight w:val="lightGray"/>
          <w:lang w:val="en-GB"/>
          <w:rPrChange w:id="2438" w:author="Author">
            <w:rPr>
              <w:sz w:val="22"/>
              <w:highlight w:val="lightGray"/>
            </w:rPr>
          </w:rPrChange>
        </w:rPr>
        <w:t>84 film</w:t>
      </w:r>
      <w:r w:rsidRPr="005764FC">
        <w:rPr>
          <w:sz w:val="22"/>
          <w:highlight w:val="lightGray"/>
          <w:lang w:val="en-GB"/>
          <w:rPrChange w:id="2439" w:author="Author">
            <w:rPr>
              <w:sz w:val="22"/>
              <w:highlight w:val="lightGray"/>
            </w:rPr>
          </w:rPrChange>
        </w:rPr>
        <w:noBreakHyphen/>
        <w:t>coated tablets</w:t>
      </w:r>
      <w:r w:rsidR="00124D22" w:rsidRPr="005764FC">
        <w:rPr>
          <w:sz w:val="22"/>
          <w:highlight w:val="lightGray"/>
          <w:lang w:val="en-GB"/>
          <w:rPrChange w:id="2440" w:author="Author">
            <w:rPr>
              <w:sz w:val="22"/>
              <w:highlight w:val="lightGray"/>
            </w:rPr>
          </w:rPrChange>
        </w:rPr>
        <w:fldChar w:fldCharType="begin"/>
      </w:r>
      <w:r w:rsidR="00124D22" w:rsidRPr="005764FC">
        <w:rPr>
          <w:sz w:val="22"/>
          <w:highlight w:val="lightGray"/>
          <w:lang w:val="en-GB"/>
          <w:rPrChange w:id="2441" w:author="Author">
            <w:rPr>
              <w:sz w:val="22"/>
              <w:highlight w:val="lightGray"/>
            </w:rPr>
          </w:rPrChange>
        </w:rPr>
        <w:instrText xml:space="preserve"> DOCVARIABLE vault_nd_5ef1f55b-e22a-49e2-9b1e-54e51a8e2045 \* MERGEFORMAT </w:instrText>
      </w:r>
      <w:r w:rsidR="00124D22" w:rsidRPr="005764FC">
        <w:rPr>
          <w:sz w:val="22"/>
          <w:highlight w:val="lightGray"/>
          <w:lang w:val="en-GB"/>
          <w:rPrChange w:id="2442" w:author="Author">
            <w:rPr>
              <w:sz w:val="22"/>
              <w:highlight w:val="lightGray"/>
            </w:rPr>
          </w:rPrChange>
        </w:rPr>
        <w:fldChar w:fldCharType="separate"/>
      </w:r>
      <w:r w:rsidR="00124D22" w:rsidRPr="005764FC">
        <w:rPr>
          <w:sz w:val="22"/>
          <w:highlight w:val="lightGray"/>
          <w:lang w:val="en-GB"/>
          <w:rPrChange w:id="2443" w:author="Author">
            <w:rPr>
              <w:sz w:val="22"/>
              <w:highlight w:val="lightGray"/>
            </w:rPr>
          </w:rPrChange>
        </w:rPr>
        <w:t xml:space="preserve"> </w:t>
      </w:r>
      <w:r w:rsidR="00124D22" w:rsidRPr="005764FC">
        <w:rPr>
          <w:sz w:val="22"/>
          <w:highlight w:val="lightGray"/>
          <w:lang w:val="en-GB"/>
          <w:rPrChange w:id="2444" w:author="Author">
            <w:rPr>
              <w:sz w:val="22"/>
              <w:highlight w:val="lightGray"/>
            </w:rPr>
          </w:rPrChange>
        </w:rPr>
        <w:fldChar w:fldCharType="end"/>
      </w:r>
    </w:p>
    <w:p w14:paraId="5C44E1CC" w14:textId="77777777" w:rsidR="006F32DA" w:rsidRPr="005764FC" w:rsidRDefault="006F32DA">
      <w:pPr>
        <w:rPr>
          <w:sz w:val="22"/>
          <w:lang w:val="en-GB"/>
          <w:rPrChange w:id="2445" w:author="Author">
            <w:rPr>
              <w:sz w:val="22"/>
            </w:rPr>
          </w:rPrChange>
        </w:rPr>
      </w:pPr>
      <w:r w:rsidRPr="005764FC">
        <w:rPr>
          <w:sz w:val="22"/>
          <w:highlight w:val="lightGray"/>
          <w:lang w:val="en-GB"/>
          <w:rPrChange w:id="2446" w:author="Author">
            <w:rPr>
              <w:sz w:val="22"/>
              <w:highlight w:val="lightGray"/>
            </w:rPr>
          </w:rPrChange>
        </w:rPr>
        <w:t>EU/</w:t>
      </w:r>
      <w:r w:rsidR="005E3910" w:rsidRPr="005764FC">
        <w:rPr>
          <w:sz w:val="22"/>
          <w:highlight w:val="lightGray"/>
          <w:lang w:val="en-GB"/>
          <w:rPrChange w:id="2447" w:author="Author">
            <w:rPr>
              <w:sz w:val="22"/>
              <w:highlight w:val="lightGray"/>
            </w:rPr>
          </w:rPrChange>
        </w:rPr>
        <w:t>1/</w:t>
      </w:r>
      <w:r w:rsidR="00DD65E5" w:rsidRPr="005764FC">
        <w:rPr>
          <w:sz w:val="22"/>
          <w:highlight w:val="lightGray"/>
          <w:lang w:val="en-GB"/>
          <w:rPrChange w:id="2448" w:author="Author">
            <w:rPr>
              <w:sz w:val="22"/>
              <w:highlight w:val="lightGray"/>
            </w:rPr>
          </w:rPrChange>
        </w:rPr>
        <w:t>10/619</w:t>
      </w:r>
      <w:r w:rsidR="005E3910" w:rsidRPr="005764FC">
        <w:rPr>
          <w:sz w:val="22"/>
          <w:highlight w:val="lightGray"/>
          <w:lang w:val="en-GB"/>
          <w:rPrChange w:id="2449" w:author="Author">
            <w:rPr>
              <w:sz w:val="22"/>
              <w:highlight w:val="lightGray"/>
            </w:rPr>
          </w:rPrChange>
        </w:rPr>
        <w:t xml:space="preserve">/006 </w:t>
      </w:r>
      <w:r w:rsidRPr="005764FC">
        <w:rPr>
          <w:sz w:val="22"/>
          <w:highlight w:val="lightGray"/>
          <w:lang w:val="en-GB"/>
          <w:rPrChange w:id="2450" w:author="Author">
            <w:rPr>
              <w:sz w:val="22"/>
              <w:highlight w:val="lightGray"/>
            </w:rPr>
          </w:rPrChange>
        </w:rPr>
        <w:t>90x1 film</w:t>
      </w:r>
      <w:r w:rsidRPr="005764FC">
        <w:rPr>
          <w:sz w:val="22"/>
          <w:highlight w:val="lightGray"/>
          <w:lang w:val="en-GB"/>
          <w:rPrChange w:id="2451" w:author="Author">
            <w:rPr>
              <w:sz w:val="22"/>
              <w:highlight w:val="lightGray"/>
            </w:rPr>
          </w:rPrChange>
        </w:rPr>
        <w:noBreakHyphen/>
        <w:t>coated tablet</w:t>
      </w:r>
    </w:p>
    <w:p w14:paraId="5997360F" w14:textId="77777777" w:rsidR="006F32DA" w:rsidRPr="005764FC" w:rsidRDefault="006F32DA">
      <w:pPr>
        <w:rPr>
          <w:sz w:val="22"/>
          <w:lang w:val="en-GB"/>
          <w:rPrChange w:id="2452" w:author="Author">
            <w:rPr>
              <w:sz w:val="22"/>
            </w:rPr>
          </w:rPrChange>
        </w:rPr>
      </w:pPr>
      <w:r w:rsidRPr="005764FC">
        <w:rPr>
          <w:sz w:val="22"/>
          <w:highlight w:val="lightGray"/>
          <w:lang w:val="en-GB"/>
          <w:rPrChange w:id="2453" w:author="Author">
            <w:rPr>
              <w:sz w:val="22"/>
              <w:highlight w:val="lightGray"/>
            </w:rPr>
          </w:rPrChange>
        </w:rPr>
        <w:t>EU/</w:t>
      </w:r>
      <w:r w:rsidR="005E3910" w:rsidRPr="005764FC">
        <w:rPr>
          <w:sz w:val="22"/>
          <w:highlight w:val="lightGray"/>
          <w:lang w:val="en-GB"/>
          <w:rPrChange w:id="2454" w:author="Author">
            <w:rPr>
              <w:sz w:val="22"/>
              <w:highlight w:val="lightGray"/>
            </w:rPr>
          </w:rPrChange>
        </w:rPr>
        <w:t>1/</w:t>
      </w:r>
      <w:r w:rsidR="00DD65E5" w:rsidRPr="005764FC">
        <w:rPr>
          <w:sz w:val="22"/>
          <w:highlight w:val="lightGray"/>
          <w:lang w:val="en-GB"/>
          <w:rPrChange w:id="2455" w:author="Author">
            <w:rPr>
              <w:sz w:val="22"/>
              <w:highlight w:val="lightGray"/>
            </w:rPr>
          </w:rPrChange>
        </w:rPr>
        <w:t>10/619</w:t>
      </w:r>
      <w:r w:rsidR="005E3910" w:rsidRPr="005764FC">
        <w:rPr>
          <w:sz w:val="22"/>
          <w:highlight w:val="lightGray"/>
          <w:lang w:val="en-GB"/>
          <w:rPrChange w:id="2456" w:author="Author">
            <w:rPr>
              <w:sz w:val="22"/>
              <w:highlight w:val="lightGray"/>
            </w:rPr>
          </w:rPrChange>
        </w:rPr>
        <w:t xml:space="preserve">/007 </w:t>
      </w:r>
      <w:r w:rsidRPr="005764FC">
        <w:rPr>
          <w:sz w:val="22"/>
          <w:highlight w:val="lightGray"/>
          <w:lang w:val="en-GB"/>
          <w:rPrChange w:id="2457" w:author="Author">
            <w:rPr>
              <w:sz w:val="22"/>
              <w:highlight w:val="lightGray"/>
            </w:rPr>
          </w:rPrChange>
        </w:rPr>
        <w:t>100x1 film</w:t>
      </w:r>
      <w:r w:rsidRPr="005764FC">
        <w:rPr>
          <w:sz w:val="22"/>
          <w:highlight w:val="lightGray"/>
          <w:lang w:val="en-GB"/>
          <w:rPrChange w:id="2458" w:author="Author">
            <w:rPr>
              <w:sz w:val="22"/>
              <w:highlight w:val="lightGray"/>
            </w:rPr>
          </w:rPrChange>
        </w:rPr>
        <w:noBreakHyphen/>
        <w:t>coated tablet</w:t>
      </w:r>
    </w:p>
    <w:p w14:paraId="1901CD52" w14:textId="77777777" w:rsidR="00287FE9" w:rsidRPr="005764FC" w:rsidRDefault="00287FE9" w:rsidP="00287FE9">
      <w:pPr>
        <w:rPr>
          <w:sz w:val="22"/>
          <w:lang w:val="en-GB"/>
          <w:rPrChange w:id="2459" w:author="Author">
            <w:rPr>
              <w:sz w:val="22"/>
            </w:rPr>
          </w:rPrChange>
        </w:rPr>
      </w:pPr>
      <w:r w:rsidRPr="005764FC">
        <w:rPr>
          <w:sz w:val="22"/>
          <w:highlight w:val="lightGray"/>
          <w:lang w:val="en-GB"/>
          <w:rPrChange w:id="2460" w:author="Author">
            <w:rPr>
              <w:sz w:val="22"/>
              <w:highlight w:val="lightGray"/>
            </w:rPr>
          </w:rPrChange>
        </w:rPr>
        <w:t>EU/1/</w:t>
      </w:r>
      <w:r w:rsidR="00DD65E5" w:rsidRPr="005764FC">
        <w:rPr>
          <w:sz w:val="22"/>
          <w:highlight w:val="lightGray"/>
          <w:lang w:val="en-GB"/>
          <w:rPrChange w:id="2461" w:author="Author">
            <w:rPr>
              <w:sz w:val="22"/>
              <w:highlight w:val="lightGray"/>
            </w:rPr>
          </w:rPrChange>
        </w:rPr>
        <w:t>10/619</w:t>
      </w:r>
      <w:r w:rsidRPr="005764FC">
        <w:rPr>
          <w:sz w:val="22"/>
          <w:highlight w:val="lightGray"/>
          <w:lang w:val="en-GB"/>
          <w:rPrChange w:id="2462" w:author="Author">
            <w:rPr>
              <w:sz w:val="22"/>
              <w:highlight w:val="lightGray"/>
            </w:rPr>
          </w:rPrChange>
        </w:rPr>
        <w:t>/015 30 film</w:t>
      </w:r>
      <w:r w:rsidRPr="005764FC">
        <w:rPr>
          <w:sz w:val="22"/>
          <w:highlight w:val="lightGray"/>
          <w:lang w:val="en-GB"/>
          <w:rPrChange w:id="2463" w:author="Author">
            <w:rPr>
              <w:sz w:val="22"/>
              <w:highlight w:val="lightGray"/>
            </w:rPr>
          </w:rPrChange>
        </w:rPr>
        <w:noBreakHyphen/>
        <w:t>coated tablets</w:t>
      </w:r>
    </w:p>
    <w:p w14:paraId="752E7D88" w14:textId="77777777" w:rsidR="006F32DA" w:rsidRPr="005764FC" w:rsidRDefault="006F32DA">
      <w:pPr>
        <w:rPr>
          <w:sz w:val="22"/>
          <w:lang w:val="en-GB"/>
          <w:rPrChange w:id="2464" w:author="Author">
            <w:rPr>
              <w:sz w:val="22"/>
            </w:rPr>
          </w:rPrChange>
        </w:rPr>
      </w:pPr>
    </w:p>
    <w:p w14:paraId="1392B3D5" w14:textId="77777777" w:rsidR="006F32DA" w:rsidRPr="005764FC" w:rsidRDefault="006F32DA">
      <w:pPr>
        <w:rPr>
          <w:sz w:val="22"/>
          <w:lang w:val="en-GB"/>
          <w:rPrChange w:id="2465" w:author="Author">
            <w:rPr>
              <w:sz w:val="22"/>
            </w:rPr>
          </w:rPrChange>
        </w:rPr>
      </w:pPr>
    </w:p>
    <w:p w14:paraId="7E09BBBB" w14:textId="481939B9" w:rsidR="006F32DA" w:rsidRPr="005764FC" w:rsidRDefault="006F32DA">
      <w:pPr>
        <w:pBdr>
          <w:top w:val="single" w:sz="4" w:space="1" w:color="auto"/>
          <w:left w:val="single" w:sz="4" w:space="4" w:color="auto"/>
          <w:bottom w:val="single" w:sz="4" w:space="1" w:color="auto"/>
          <w:right w:val="single" w:sz="4" w:space="4" w:color="auto"/>
        </w:pBdr>
        <w:outlineLvl w:val="0"/>
        <w:rPr>
          <w:sz w:val="22"/>
          <w:lang w:val="en-GB"/>
          <w:rPrChange w:id="2466" w:author="Author">
            <w:rPr>
              <w:sz w:val="22"/>
            </w:rPr>
          </w:rPrChange>
        </w:rPr>
      </w:pPr>
      <w:r w:rsidRPr="005764FC">
        <w:rPr>
          <w:b/>
          <w:sz w:val="22"/>
          <w:lang w:val="en-GB"/>
          <w:rPrChange w:id="2467" w:author="Author">
            <w:rPr>
              <w:b/>
              <w:sz w:val="22"/>
            </w:rPr>
          </w:rPrChange>
        </w:rPr>
        <w:t>13.</w:t>
      </w:r>
      <w:r w:rsidRPr="005764FC">
        <w:rPr>
          <w:b/>
          <w:sz w:val="22"/>
          <w:lang w:val="en-GB"/>
          <w:rPrChange w:id="2468" w:author="Author">
            <w:rPr>
              <w:b/>
              <w:sz w:val="22"/>
            </w:rPr>
          </w:rPrChange>
        </w:rPr>
        <w:tab/>
        <w:t>BATCH NUMBER</w:t>
      </w:r>
      <w:r w:rsidR="00124D22" w:rsidRPr="005764FC">
        <w:rPr>
          <w:b/>
          <w:sz w:val="22"/>
          <w:lang w:val="en-GB"/>
          <w:rPrChange w:id="2469" w:author="Author">
            <w:rPr>
              <w:b/>
              <w:sz w:val="22"/>
            </w:rPr>
          </w:rPrChange>
        </w:rPr>
        <w:fldChar w:fldCharType="begin"/>
      </w:r>
      <w:r w:rsidR="00124D22" w:rsidRPr="005764FC">
        <w:rPr>
          <w:b/>
          <w:sz w:val="22"/>
          <w:lang w:val="en-GB"/>
          <w:rPrChange w:id="2470" w:author="Author">
            <w:rPr>
              <w:b/>
              <w:sz w:val="22"/>
            </w:rPr>
          </w:rPrChange>
        </w:rPr>
        <w:instrText xml:space="preserve"> DOCVARIABLE VAULT_ND_7ec8bbbe-ca91-4211-82b8-de2426a41f7a \* MERGEFORMAT </w:instrText>
      </w:r>
      <w:r w:rsidR="00124D22" w:rsidRPr="005764FC">
        <w:rPr>
          <w:b/>
          <w:sz w:val="22"/>
          <w:lang w:val="en-GB"/>
          <w:rPrChange w:id="2471" w:author="Author">
            <w:rPr>
              <w:b/>
              <w:sz w:val="22"/>
            </w:rPr>
          </w:rPrChange>
        </w:rPr>
        <w:fldChar w:fldCharType="separate"/>
      </w:r>
      <w:r w:rsidR="00124D22" w:rsidRPr="005764FC">
        <w:rPr>
          <w:b/>
          <w:sz w:val="22"/>
          <w:lang w:val="en-GB"/>
          <w:rPrChange w:id="2472" w:author="Author">
            <w:rPr>
              <w:b/>
              <w:sz w:val="22"/>
            </w:rPr>
          </w:rPrChange>
        </w:rPr>
        <w:t xml:space="preserve"> </w:t>
      </w:r>
      <w:r w:rsidR="00124D22" w:rsidRPr="005764FC">
        <w:rPr>
          <w:b/>
          <w:sz w:val="22"/>
          <w:lang w:val="en-GB"/>
          <w:rPrChange w:id="2473" w:author="Author">
            <w:rPr>
              <w:b/>
              <w:sz w:val="22"/>
            </w:rPr>
          </w:rPrChange>
        </w:rPr>
        <w:fldChar w:fldCharType="end"/>
      </w:r>
    </w:p>
    <w:p w14:paraId="5673EE77" w14:textId="77777777" w:rsidR="006F32DA" w:rsidRPr="005764FC" w:rsidRDefault="006F32DA">
      <w:pPr>
        <w:rPr>
          <w:sz w:val="22"/>
          <w:lang w:val="en-GB"/>
          <w:rPrChange w:id="2474" w:author="Author">
            <w:rPr>
              <w:sz w:val="22"/>
            </w:rPr>
          </w:rPrChange>
        </w:rPr>
      </w:pPr>
    </w:p>
    <w:p w14:paraId="38903D0C" w14:textId="77777777" w:rsidR="006F32DA" w:rsidRPr="005764FC" w:rsidRDefault="006F32DA">
      <w:pPr>
        <w:rPr>
          <w:sz w:val="22"/>
          <w:lang w:val="en-GB"/>
          <w:rPrChange w:id="2475" w:author="Author">
            <w:rPr>
              <w:sz w:val="22"/>
            </w:rPr>
          </w:rPrChange>
        </w:rPr>
      </w:pPr>
      <w:r w:rsidRPr="005764FC">
        <w:rPr>
          <w:sz w:val="22"/>
          <w:lang w:val="en-GB"/>
          <w:rPrChange w:id="2476" w:author="Author">
            <w:rPr>
              <w:sz w:val="22"/>
            </w:rPr>
          </w:rPrChange>
        </w:rPr>
        <w:t>Batch</w:t>
      </w:r>
    </w:p>
    <w:p w14:paraId="1082CBD4" w14:textId="77777777" w:rsidR="006F32DA" w:rsidRPr="005764FC" w:rsidRDefault="006F32DA">
      <w:pPr>
        <w:rPr>
          <w:sz w:val="22"/>
          <w:lang w:val="en-GB"/>
          <w:rPrChange w:id="2477" w:author="Author">
            <w:rPr>
              <w:sz w:val="22"/>
            </w:rPr>
          </w:rPrChange>
        </w:rPr>
      </w:pPr>
    </w:p>
    <w:p w14:paraId="04D24F06" w14:textId="77777777" w:rsidR="006F32DA" w:rsidRPr="005764FC" w:rsidRDefault="006F32DA">
      <w:pPr>
        <w:rPr>
          <w:sz w:val="22"/>
          <w:lang w:val="en-GB"/>
          <w:rPrChange w:id="2478" w:author="Author">
            <w:rPr>
              <w:sz w:val="22"/>
            </w:rPr>
          </w:rPrChange>
        </w:rPr>
      </w:pPr>
    </w:p>
    <w:p w14:paraId="132E45D7" w14:textId="2DCB1033" w:rsidR="006F32DA" w:rsidRPr="005764FC" w:rsidRDefault="006F32DA">
      <w:pPr>
        <w:pBdr>
          <w:top w:val="single" w:sz="4" w:space="1" w:color="auto"/>
          <w:left w:val="single" w:sz="4" w:space="4" w:color="auto"/>
          <w:bottom w:val="single" w:sz="4" w:space="1" w:color="auto"/>
          <w:right w:val="single" w:sz="4" w:space="4" w:color="auto"/>
        </w:pBdr>
        <w:outlineLvl w:val="0"/>
        <w:rPr>
          <w:sz w:val="22"/>
          <w:lang w:val="en-GB"/>
          <w:rPrChange w:id="2479" w:author="Author">
            <w:rPr>
              <w:sz w:val="22"/>
            </w:rPr>
          </w:rPrChange>
        </w:rPr>
      </w:pPr>
      <w:r w:rsidRPr="005764FC">
        <w:rPr>
          <w:b/>
          <w:sz w:val="22"/>
          <w:lang w:val="en-GB"/>
          <w:rPrChange w:id="2480" w:author="Author">
            <w:rPr>
              <w:b/>
              <w:sz w:val="22"/>
            </w:rPr>
          </w:rPrChange>
        </w:rPr>
        <w:t>14.</w:t>
      </w:r>
      <w:r w:rsidRPr="005764FC">
        <w:rPr>
          <w:b/>
          <w:sz w:val="22"/>
          <w:lang w:val="en-GB"/>
          <w:rPrChange w:id="2481" w:author="Author">
            <w:rPr>
              <w:b/>
              <w:sz w:val="22"/>
            </w:rPr>
          </w:rPrChange>
        </w:rPr>
        <w:tab/>
        <w:t>GENERAL CLASSIFICATION FOR SUPPLY</w:t>
      </w:r>
      <w:r w:rsidR="00124D22" w:rsidRPr="005764FC">
        <w:rPr>
          <w:b/>
          <w:sz w:val="22"/>
          <w:lang w:val="en-GB"/>
          <w:rPrChange w:id="2482" w:author="Author">
            <w:rPr>
              <w:b/>
              <w:sz w:val="22"/>
            </w:rPr>
          </w:rPrChange>
        </w:rPr>
        <w:fldChar w:fldCharType="begin"/>
      </w:r>
      <w:r w:rsidR="00124D22" w:rsidRPr="005764FC">
        <w:rPr>
          <w:b/>
          <w:sz w:val="22"/>
          <w:lang w:val="en-GB"/>
          <w:rPrChange w:id="2483" w:author="Author">
            <w:rPr>
              <w:b/>
              <w:sz w:val="22"/>
            </w:rPr>
          </w:rPrChange>
        </w:rPr>
        <w:instrText xml:space="preserve"> DOCVARIABLE VAULT_ND_fb9feb9e-3b81-4eb1-9af7-37a2d6274885 \* MERGEFORMAT </w:instrText>
      </w:r>
      <w:r w:rsidR="00124D22" w:rsidRPr="005764FC">
        <w:rPr>
          <w:b/>
          <w:sz w:val="22"/>
          <w:lang w:val="en-GB"/>
          <w:rPrChange w:id="2484" w:author="Author">
            <w:rPr>
              <w:b/>
              <w:sz w:val="22"/>
            </w:rPr>
          </w:rPrChange>
        </w:rPr>
        <w:fldChar w:fldCharType="separate"/>
      </w:r>
      <w:r w:rsidR="00124D22" w:rsidRPr="005764FC">
        <w:rPr>
          <w:b/>
          <w:sz w:val="22"/>
          <w:lang w:val="en-GB"/>
          <w:rPrChange w:id="2485" w:author="Author">
            <w:rPr>
              <w:b/>
              <w:sz w:val="22"/>
            </w:rPr>
          </w:rPrChange>
        </w:rPr>
        <w:t xml:space="preserve"> </w:t>
      </w:r>
      <w:r w:rsidR="00124D22" w:rsidRPr="005764FC">
        <w:rPr>
          <w:b/>
          <w:sz w:val="22"/>
          <w:lang w:val="en-GB"/>
          <w:rPrChange w:id="2486" w:author="Author">
            <w:rPr>
              <w:b/>
              <w:sz w:val="22"/>
            </w:rPr>
          </w:rPrChange>
        </w:rPr>
        <w:fldChar w:fldCharType="end"/>
      </w:r>
    </w:p>
    <w:p w14:paraId="713A0678" w14:textId="77777777" w:rsidR="006F32DA" w:rsidRPr="005764FC" w:rsidRDefault="006F32DA">
      <w:pPr>
        <w:rPr>
          <w:sz w:val="22"/>
          <w:lang w:val="en-GB"/>
          <w:rPrChange w:id="2487" w:author="Author">
            <w:rPr>
              <w:sz w:val="22"/>
            </w:rPr>
          </w:rPrChange>
        </w:rPr>
      </w:pPr>
    </w:p>
    <w:p w14:paraId="444F7894" w14:textId="77777777" w:rsidR="006F32DA" w:rsidRPr="005764FC" w:rsidRDefault="006F32DA">
      <w:pPr>
        <w:rPr>
          <w:sz w:val="22"/>
          <w:lang w:val="en-GB"/>
          <w:rPrChange w:id="2488" w:author="Author">
            <w:rPr>
              <w:sz w:val="22"/>
            </w:rPr>
          </w:rPrChange>
        </w:rPr>
      </w:pPr>
    </w:p>
    <w:p w14:paraId="37D1AD05" w14:textId="77777777" w:rsidR="006F32DA" w:rsidRPr="005764FC" w:rsidRDefault="006F32DA">
      <w:pPr>
        <w:rPr>
          <w:sz w:val="22"/>
          <w:lang w:val="en-GB"/>
          <w:rPrChange w:id="2489" w:author="Author">
            <w:rPr>
              <w:sz w:val="22"/>
            </w:rPr>
          </w:rPrChange>
        </w:rPr>
      </w:pPr>
    </w:p>
    <w:p w14:paraId="01E757D6" w14:textId="0A6DC719" w:rsidR="006F32DA" w:rsidRPr="005764FC" w:rsidRDefault="006F32DA">
      <w:pPr>
        <w:pBdr>
          <w:top w:val="single" w:sz="4" w:space="1" w:color="auto"/>
          <w:left w:val="single" w:sz="4" w:space="4" w:color="auto"/>
          <w:bottom w:val="single" w:sz="4" w:space="1" w:color="auto"/>
          <w:right w:val="single" w:sz="4" w:space="4" w:color="auto"/>
        </w:pBdr>
        <w:outlineLvl w:val="0"/>
        <w:rPr>
          <w:sz w:val="22"/>
          <w:lang w:val="en-GB"/>
          <w:rPrChange w:id="2490" w:author="Author">
            <w:rPr>
              <w:sz w:val="22"/>
            </w:rPr>
          </w:rPrChange>
        </w:rPr>
      </w:pPr>
      <w:r w:rsidRPr="005764FC">
        <w:rPr>
          <w:b/>
          <w:sz w:val="22"/>
          <w:lang w:val="en-GB"/>
          <w:rPrChange w:id="2491" w:author="Author">
            <w:rPr>
              <w:b/>
              <w:sz w:val="22"/>
            </w:rPr>
          </w:rPrChange>
        </w:rPr>
        <w:t>15.</w:t>
      </w:r>
      <w:r w:rsidRPr="005764FC">
        <w:rPr>
          <w:b/>
          <w:sz w:val="22"/>
          <w:lang w:val="en-GB"/>
          <w:rPrChange w:id="2492" w:author="Author">
            <w:rPr>
              <w:b/>
              <w:sz w:val="22"/>
            </w:rPr>
          </w:rPrChange>
        </w:rPr>
        <w:tab/>
        <w:t>INSTRUCTIONS ON USE</w:t>
      </w:r>
      <w:r w:rsidR="00124D22" w:rsidRPr="005764FC">
        <w:rPr>
          <w:b/>
          <w:sz w:val="22"/>
          <w:lang w:val="en-GB"/>
          <w:rPrChange w:id="2493" w:author="Author">
            <w:rPr>
              <w:b/>
              <w:sz w:val="22"/>
            </w:rPr>
          </w:rPrChange>
        </w:rPr>
        <w:fldChar w:fldCharType="begin"/>
      </w:r>
      <w:r w:rsidR="00124D22" w:rsidRPr="005764FC">
        <w:rPr>
          <w:b/>
          <w:sz w:val="22"/>
          <w:lang w:val="en-GB"/>
          <w:rPrChange w:id="2494" w:author="Author">
            <w:rPr>
              <w:b/>
              <w:sz w:val="22"/>
            </w:rPr>
          </w:rPrChange>
        </w:rPr>
        <w:instrText xml:space="preserve"> DOCVARIABLE VAULT_ND_7baf2127-782d-4fa2-af96-019cbb0d590d \* MERGEFORMAT </w:instrText>
      </w:r>
      <w:r w:rsidR="00124D22" w:rsidRPr="005764FC">
        <w:rPr>
          <w:b/>
          <w:sz w:val="22"/>
          <w:lang w:val="en-GB"/>
          <w:rPrChange w:id="2495" w:author="Author">
            <w:rPr>
              <w:b/>
              <w:sz w:val="22"/>
            </w:rPr>
          </w:rPrChange>
        </w:rPr>
        <w:fldChar w:fldCharType="separate"/>
      </w:r>
      <w:r w:rsidR="00124D22" w:rsidRPr="005764FC">
        <w:rPr>
          <w:b/>
          <w:sz w:val="22"/>
          <w:lang w:val="en-GB"/>
          <w:rPrChange w:id="2496" w:author="Author">
            <w:rPr>
              <w:b/>
              <w:sz w:val="22"/>
            </w:rPr>
          </w:rPrChange>
        </w:rPr>
        <w:t xml:space="preserve"> </w:t>
      </w:r>
      <w:r w:rsidR="00124D22" w:rsidRPr="005764FC">
        <w:rPr>
          <w:b/>
          <w:sz w:val="22"/>
          <w:lang w:val="en-GB"/>
          <w:rPrChange w:id="2497" w:author="Author">
            <w:rPr>
              <w:b/>
              <w:sz w:val="22"/>
            </w:rPr>
          </w:rPrChange>
        </w:rPr>
        <w:fldChar w:fldCharType="end"/>
      </w:r>
    </w:p>
    <w:p w14:paraId="23215701" w14:textId="77777777" w:rsidR="006F32DA" w:rsidRPr="005764FC" w:rsidRDefault="006F32DA">
      <w:pPr>
        <w:rPr>
          <w:sz w:val="22"/>
          <w:lang w:val="en-GB"/>
          <w:rPrChange w:id="2498" w:author="Author">
            <w:rPr>
              <w:sz w:val="22"/>
            </w:rPr>
          </w:rPrChange>
        </w:rPr>
      </w:pPr>
    </w:p>
    <w:p w14:paraId="511385ED" w14:textId="77777777" w:rsidR="006F32DA" w:rsidRPr="005764FC" w:rsidRDefault="006F32DA">
      <w:pPr>
        <w:rPr>
          <w:sz w:val="22"/>
          <w:lang w:val="en-GB"/>
          <w:rPrChange w:id="2499" w:author="Author">
            <w:rPr>
              <w:sz w:val="22"/>
            </w:rPr>
          </w:rPrChange>
        </w:rPr>
      </w:pPr>
    </w:p>
    <w:p w14:paraId="7505A74B" w14:textId="3BD9E978" w:rsidR="006F32DA" w:rsidRPr="00112EA2" w:rsidRDefault="006F32DA">
      <w:pPr>
        <w:pBdr>
          <w:top w:val="single" w:sz="4" w:space="1" w:color="auto"/>
          <w:left w:val="single" w:sz="4" w:space="4" w:color="auto"/>
          <w:bottom w:val="single" w:sz="4" w:space="1" w:color="auto"/>
          <w:right w:val="single" w:sz="4" w:space="4" w:color="auto"/>
        </w:pBdr>
        <w:outlineLvl w:val="0"/>
        <w:rPr>
          <w:noProof/>
          <w:sz w:val="22"/>
          <w:szCs w:val="22"/>
        </w:rPr>
      </w:pPr>
      <w:r w:rsidRPr="00112EA2">
        <w:rPr>
          <w:b/>
          <w:noProof/>
          <w:sz w:val="22"/>
          <w:szCs w:val="22"/>
        </w:rPr>
        <w:t>16.</w:t>
      </w:r>
      <w:r w:rsidRPr="00112EA2">
        <w:rPr>
          <w:b/>
          <w:noProof/>
          <w:sz w:val="22"/>
          <w:szCs w:val="22"/>
        </w:rPr>
        <w:tab/>
        <w:t>INFORMATION IN BRAILLE</w:t>
      </w:r>
      <w:r w:rsidR="00124D22" w:rsidRPr="005764FC">
        <w:rPr>
          <w:b/>
          <w:sz w:val="22"/>
          <w:lang w:val="en-GB"/>
          <w:rPrChange w:id="2500" w:author="Author">
            <w:rPr>
              <w:b/>
              <w:sz w:val="22"/>
            </w:rPr>
          </w:rPrChange>
        </w:rPr>
        <w:fldChar w:fldCharType="begin"/>
      </w:r>
      <w:r w:rsidR="00124D22" w:rsidRPr="00112EA2">
        <w:rPr>
          <w:b/>
          <w:noProof/>
          <w:sz w:val="22"/>
          <w:szCs w:val="22"/>
        </w:rPr>
        <w:instrText xml:space="preserve"> DOCVARIABLE VAULT_ND_ab0dea36-b634-49d8-9fac-2f97b205fd84 \* MERGEFORMAT </w:instrText>
      </w:r>
      <w:r w:rsidR="00124D22" w:rsidRPr="005764FC">
        <w:rPr>
          <w:b/>
          <w:sz w:val="22"/>
          <w:lang w:val="en-GB"/>
          <w:rPrChange w:id="2501" w:author="Author">
            <w:rPr>
              <w:b/>
              <w:sz w:val="22"/>
            </w:rPr>
          </w:rPrChange>
        </w:rPr>
        <w:fldChar w:fldCharType="separate"/>
      </w:r>
      <w:r w:rsidR="00124D22" w:rsidRPr="00112EA2">
        <w:rPr>
          <w:b/>
          <w:noProof/>
          <w:sz w:val="22"/>
          <w:szCs w:val="22"/>
        </w:rPr>
        <w:t xml:space="preserve"> </w:t>
      </w:r>
      <w:r w:rsidR="00124D22" w:rsidRPr="005764FC">
        <w:rPr>
          <w:b/>
          <w:sz w:val="22"/>
          <w:lang w:val="en-GB"/>
          <w:rPrChange w:id="2502" w:author="Author">
            <w:rPr>
              <w:b/>
              <w:sz w:val="22"/>
            </w:rPr>
          </w:rPrChange>
        </w:rPr>
        <w:fldChar w:fldCharType="end"/>
      </w:r>
    </w:p>
    <w:p w14:paraId="74EFCC0C" w14:textId="77777777" w:rsidR="006F32DA" w:rsidRPr="00112EA2" w:rsidRDefault="006F32DA">
      <w:pPr>
        <w:rPr>
          <w:sz w:val="22"/>
          <w:szCs w:val="22"/>
        </w:rPr>
      </w:pPr>
    </w:p>
    <w:p w14:paraId="2E73E677" w14:textId="77777777" w:rsidR="006F32DA" w:rsidRPr="00112EA2" w:rsidRDefault="00A41C54">
      <w:pPr>
        <w:rPr>
          <w:sz w:val="22"/>
          <w:szCs w:val="22"/>
        </w:rPr>
      </w:pPr>
      <w:r w:rsidRPr="00112EA2">
        <w:rPr>
          <w:sz w:val="22"/>
          <w:szCs w:val="22"/>
        </w:rPr>
        <w:t>DuoPlavin</w:t>
      </w:r>
      <w:r w:rsidR="006F32DA" w:rsidRPr="00112EA2">
        <w:rPr>
          <w:sz w:val="22"/>
          <w:szCs w:val="22"/>
        </w:rPr>
        <w:t xml:space="preserve"> 75 mg/75 mg</w:t>
      </w:r>
    </w:p>
    <w:p w14:paraId="2F5D31AF" w14:textId="77777777" w:rsidR="003D1566" w:rsidRPr="00112EA2" w:rsidRDefault="003D1566" w:rsidP="003D1566">
      <w:pPr>
        <w:rPr>
          <w:b/>
          <w:u w:val="single"/>
        </w:rPr>
      </w:pPr>
    </w:p>
    <w:p w14:paraId="2547C0DF" w14:textId="77777777" w:rsidR="003D1566" w:rsidRPr="00112EA2" w:rsidRDefault="003D1566" w:rsidP="003D1566">
      <w:pPr>
        <w:rPr>
          <w:b/>
          <w:sz w:val="22"/>
          <w:szCs w:val="22"/>
          <w:u w:val="single"/>
        </w:rPr>
      </w:pPr>
    </w:p>
    <w:p w14:paraId="4CBEEAA0" w14:textId="77777777" w:rsidR="003D1566" w:rsidRPr="00112EA2" w:rsidRDefault="003D1566" w:rsidP="003D1566">
      <w:pPr>
        <w:pBdr>
          <w:top w:val="single" w:sz="4" w:space="1" w:color="auto"/>
          <w:left w:val="single" w:sz="4" w:space="4" w:color="auto"/>
          <w:bottom w:val="single" w:sz="4" w:space="0" w:color="auto"/>
          <w:right w:val="single" w:sz="4" w:space="4" w:color="auto"/>
        </w:pBdr>
        <w:rPr>
          <w:i/>
          <w:noProof/>
          <w:sz w:val="22"/>
          <w:szCs w:val="22"/>
        </w:rPr>
      </w:pPr>
      <w:r w:rsidRPr="00112EA2">
        <w:rPr>
          <w:b/>
          <w:noProof/>
          <w:sz w:val="22"/>
          <w:szCs w:val="22"/>
        </w:rPr>
        <w:t>17.</w:t>
      </w:r>
      <w:r w:rsidRPr="00112EA2">
        <w:rPr>
          <w:b/>
          <w:noProof/>
          <w:sz w:val="22"/>
          <w:szCs w:val="22"/>
        </w:rPr>
        <w:tab/>
        <w:t>UNIQUE IDENTIFIER – 2D BARCODE</w:t>
      </w:r>
    </w:p>
    <w:p w14:paraId="533BDE21" w14:textId="77777777" w:rsidR="003D1566" w:rsidRPr="00112EA2" w:rsidRDefault="003D1566" w:rsidP="003D1566">
      <w:pPr>
        <w:rPr>
          <w:noProof/>
          <w:sz w:val="22"/>
          <w:szCs w:val="22"/>
        </w:rPr>
      </w:pPr>
    </w:p>
    <w:p w14:paraId="3AC5884E" w14:textId="77777777" w:rsidR="00B872C9" w:rsidRPr="005764FC" w:rsidRDefault="00B872C9" w:rsidP="00B872C9">
      <w:pPr>
        <w:rPr>
          <w:sz w:val="24"/>
          <w:lang w:val="en-GB"/>
          <w:rPrChange w:id="2503" w:author="Author">
            <w:rPr>
              <w:sz w:val="24"/>
            </w:rPr>
          </w:rPrChange>
        </w:rPr>
      </w:pPr>
      <w:r w:rsidRPr="005764FC">
        <w:rPr>
          <w:sz w:val="24"/>
          <w:highlight w:val="lightGray"/>
          <w:lang w:val="en-GB"/>
          <w:rPrChange w:id="2504" w:author="Author">
            <w:rPr>
              <w:sz w:val="24"/>
              <w:highlight w:val="lightGray"/>
            </w:rPr>
          </w:rPrChange>
        </w:rPr>
        <w:t>2D barcode carrying the unique identifier included.</w:t>
      </w:r>
    </w:p>
    <w:p w14:paraId="470AFCE4" w14:textId="77777777" w:rsidR="00B872C9" w:rsidRPr="005764FC" w:rsidRDefault="00B872C9" w:rsidP="003D1566">
      <w:pPr>
        <w:rPr>
          <w:sz w:val="22"/>
          <w:lang w:val="en-GB"/>
          <w:rPrChange w:id="2505" w:author="Author">
            <w:rPr>
              <w:sz w:val="22"/>
            </w:rPr>
          </w:rPrChange>
        </w:rPr>
      </w:pPr>
    </w:p>
    <w:p w14:paraId="0B948788" w14:textId="77777777" w:rsidR="003D1566" w:rsidRPr="005764FC" w:rsidRDefault="003D1566" w:rsidP="003D1566">
      <w:pPr>
        <w:rPr>
          <w:sz w:val="22"/>
          <w:lang w:val="en-GB"/>
          <w:rPrChange w:id="2506" w:author="Author">
            <w:rPr>
              <w:sz w:val="22"/>
            </w:rPr>
          </w:rPrChange>
        </w:rPr>
      </w:pPr>
    </w:p>
    <w:p w14:paraId="5C201192" w14:textId="77777777" w:rsidR="003D1566" w:rsidRPr="005764FC" w:rsidRDefault="003D1566" w:rsidP="003D1566">
      <w:pPr>
        <w:pBdr>
          <w:top w:val="single" w:sz="4" w:space="1" w:color="auto"/>
          <w:left w:val="single" w:sz="4" w:space="4" w:color="auto"/>
          <w:bottom w:val="single" w:sz="4" w:space="0" w:color="auto"/>
          <w:right w:val="single" w:sz="4" w:space="4" w:color="auto"/>
        </w:pBdr>
        <w:rPr>
          <w:i/>
          <w:sz w:val="22"/>
          <w:lang w:val="en-GB"/>
          <w:rPrChange w:id="2507" w:author="Author">
            <w:rPr>
              <w:i/>
              <w:sz w:val="22"/>
            </w:rPr>
          </w:rPrChange>
        </w:rPr>
      </w:pPr>
      <w:r w:rsidRPr="005764FC">
        <w:rPr>
          <w:b/>
          <w:sz w:val="22"/>
          <w:lang w:val="en-GB"/>
          <w:rPrChange w:id="2508" w:author="Author">
            <w:rPr>
              <w:b/>
              <w:sz w:val="22"/>
            </w:rPr>
          </w:rPrChange>
        </w:rPr>
        <w:t>18.</w:t>
      </w:r>
      <w:r w:rsidRPr="005764FC">
        <w:rPr>
          <w:b/>
          <w:sz w:val="22"/>
          <w:lang w:val="en-GB"/>
          <w:rPrChange w:id="2509" w:author="Author">
            <w:rPr>
              <w:b/>
              <w:sz w:val="22"/>
            </w:rPr>
          </w:rPrChange>
        </w:rPr>
        <w:tab/>
        <w:t>UNIQUE IDENTIFIER - HUMAN READABLE DATA</w:t>
      </w:r>
    </w:p>
    <w:p w14:paraId="554EEB79" w14:textId="77777777" w:rsidR="003D1566" w:rsidRPr="005764FC" w:rsidRDefault="003D1566" w:rsidP="003D1566">
      <w:pPr>
        <w:rPr>
          <w:sz w:val="22"/>
          <w:lang w:val="en-GB"/>
          <w:rPrChange w:id="2510" w:author="Author">
            <w:rPr>
              <w:sz w:val="22"/>
            </w:rPr>
          </w:rPrChange>
        </w:rPr>
      </w:pPr>
    </w:p>
    <w:p w14:paraId="4FAC6E34" w14:textId="77777777" w:rsidR="00B872C9" w:rsidRPr="005764FC" w:rsidRDefault="00B872C9" w:rsidP="00B872C9">
      <w:pPr>
        <w:rPr>
          <w:color w:val="008000"/>
          <w:sz w:val="24"/>
          <w:lang w:val="en-GB"/>
          <w:rPrChange w:id="2511" w:author="Author">
            <w:rPr>
              <w:color w:val="008000"/>
              <w:sz w:val="24"/>
            </w:rPr>
          </w:rPrChange>
        </w:rPr>
      </w:pPr>
      <w:r w:rsidRPr="005764FC">
        <w:rPr>
          <w:sz w:val="24"/>
          <w:lang w:val="en-GB"/>
          <w:rPrChange w:id="2512" w:author="Author">
            <w:rPr>
              <w:sz w:val="24"/>
            </w:rPr>
          </w:rPrChange>
        </w:rPr>
        <w:t xml:space="preserve">PC: </w:t>
      </w:r>
    </w:p>
    <w:p w14:paraId="250C944A" w14:textId="77777777" w:rsidR="00B872C9" w:rsidRPr="005764FC" w:rsidRDefault="00B872C9" w:rsidP="00B872C9">
      <w:pPr>
        <w:rPr>
          <w:sz w:val="24"/>
          <w:lang w:val="en-GB"/>
          <w:rPrChange w:id="2513" w:author="Author">
            <w:rPr>
              <w:sz w:val="24"/>
            </w:rPr>
          </w:rPrChange>
        </w:rPr>
      </w:pPr>
      <w:r w:rsidRPr="005764FC">
        <w:rPr>
          <w:sz w:val="24"/>
          <w:lang w:val="en-GB"/>
          <w:rPrChange w:id="2514" w:author="Author">
            <w:rPr>
              <w:sz w:val="24"/>
            </w:rPr>
          </w:rPrChange>
        </w:rPr>
        <w:t xml:space="preserve">SN: </w:t>
      </w:r>
    </w:p>
    <w:p w14:paraId="6EA194BA" w14:textId="77777777" w:rsidR="00B872C9" w:rsidRPr="005764FC" w:rsidRDefault="00B872C9" w:rsidP="00B872C9">
      <w:pPr>
        <w:rPr>
          <w:sz w:val="24"/>
          <w:lang w:val="en-GB"/>
          <w:rPrChange w:id="2515" w:author="Author">
            <w:rPr>
              <w:sz w:val="24"/>
            </w:rPr>
          </w:rPrChange>
        </w:rPr>
      </w:pPr>
      <w:r w:rsidRPr="005764FC">
        <w:rPr>
          <w:sz w:val="24"/>
          <w:lang w:val="en-GB"/>
          <w:rPrChange w:id="2516" w:author="Author">
            <w:rPr>
              <w:sz w:val="24"/>
            </w:rPr>
          </w:rPrChange>
        </w:rPr>
        <w:t xml:space="preserve">NN: </w:t>
      </w:r>
    </w:p>
    <w:p w14:paraId="47D3861A" w14:textId="77777777" w:rsidR="00B872C9" w:rsidRPr="005764FC" w:rsidRDefault="00B872C9" w:rsidP="003D1566">
      <w:pPr>
        <w:rPr>
          <w:sz w:val="22"/>
          <w:lang w:val="en-GB"/>
          <w:rPrChange w:id="2517" w:author="Author">
            <w:rPr>
              <w:sz w:val="22"/>
            </w:rPr>
          </w:rPrChange>
        </w:rPr>
      </w:pPr>
    </w:p>
    <w:p w14:paraId="18CC67E4" w14:textId="77777777" w:rsidR="00B872C9" w:rsidRPr="005764FC" w:rsidRDefault="00B872C9" w:rsidP="003D1566">
      <w:pPr>
        <w:rPr>
          <w:sz w:val="22"/>
          <w:lang w:val="en-GB"/>
          <w:rPrChange w:id="2518" w:author="Author">
            <w:rPr>
              <w:sz w:val="22"/>
            </w:rPr>
          </w:rPrChange>
        </w:rPr>
      </w:pPr>
    </w:p>
    <w:p w14:paraId="74BA6480" w14:textId="77777777" w:rsidR="006F32DA" w:rsidRPr="005764FC" w:rsidRDefault="006F32DA">
      <w:pPr>
        <w:rPr>
          <w:b/>
          <w:sz w:val="22"/>
          <w:lang w:val="en-GB"/>
          <w:rPrChange w:id="2519" w:author="Author">
            <w:rPr>
              <w:b/>
              <w:sz w:val="22"/>
            </w:rPr>
          </w:rPrChange>
        </w:rPr>
      </w:pPr>
      <w:r w:rsidRPr="005764FC">
        <w:rPr>
          <w:sz w:val="22"/>
          <w:lang w:val="en-GB"/>
          <w:rPrChange w:id="2520" w:author="Author">
            <w:rPr>
              <w:sz w:val="22"/>
            </w:rPr>
          </w:rPrChange>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F74F5" w:rsidRPr="002B5A05" w14:paraId="55005636" w14:textId="77777777">
        <w:trPr>
          <w:trHeight w:val="785"/>
        </w:trPr>
        <w:tc>
          <w:tcPr>
            <w:tcW w:w="9287" w:type="dxa"/>
            <w:tcBorders>
              <w:bottom w:val="single" w:sz="4" w:space="0" w:color="auto"/>
            </w:tcBorders>
          </w:tcPr>
          <w:p w14:paraId="2DAE7810" w14:textId="77777777" w:rsidR="006F32DA" w:rsidRPr="005764FC" w:rsidRDefault="006F32DA">
            <w:pPr>
              <w:rPr>
                <w:b/>
                <w:sz w:val="22"/>
                <w:lang w:val="en-GB"/>
                <w:rPrChange w:id="2521" w:author="Author">
                  <w:rPr>
                    <w:b/>
                    <w:sz w:val="22"/>
                  </w:rPr>
                </w:rPrChange>
              </w:rPr>
            </w:pPr>
            <w:r w:rsidRPr="005764FC">
              <w:rPr>
                <w:b/>
                <w:sz w:val="22"/>
                <w:lang w:val="en-GB"/>
                <w:rPrChange w:id="2522" w:author="Author">
                  <w:rPr>
                    <w:b/>
                    <w:sz w:val="22"/>
                  </w:rPr>
                </w:rPrChange>
              </w:rPr>
              <w:lastRenderedPageBreak/>
              <w:t>MINIMUM PARTICULARS TO APPEAR ON BLISTERS OR STRIPS</w:t>
            </w:r>
          </w:p>
          <w:p w14:paraId="1940D781" w14:textId="77777777" w:rsidR="006F32DA" w:rsidRPr="005764FC" w:rsidRDefault="006F32DA">
            <w:pPr>
              <w:rPr>
                <w:b/>
                <w:sz w:val="22"/>
                <w:lang w:val="en-GB"/>
                <w:rPrChange w:id="2523" w:author="Author">
                  <w:rPr>
                    <w:b/>
                    <w:sz w:val="22"/>
                  </w:rPr>
                </w:rPrChange>
              </w:rPr>
            </w:pPr>
          </w:p>
          <w:p w14:paraId="67983399" w14:textId="77777777" w:rsidR="006F32DA" w:rsidRPr="005764FC" w:rsidRDefault="006F32DA">
            <w:pPr>
              <w:rPr>
                <w:b/>
                <w:sz w:val="22"/>
                <w:lang w:val="en-GB"/>
                <w:rPrChange w:id="2524" w:author="Author">
                  <w:rPr>
                    <w:b/>
                    <w:sz w:val="22"/>
                  </w:rPr>
                </w:rPrChange>
              </w:rPr>
            </w:pPr>
            <w:r w:rsidRPr="005764FC">
              <w:rPr>
                <w:b/>
                <w:sz w:val="22"/>
                <w:lang w:val="en-GB"/>
                <w:rPrChange w:id="2525" w:author="Author">
                  <w:rPr>
                    <w:b/>
                    <w:sz w:val="22"/>
                  </w:rPr>
                </w:rPrChange>
              </w:rPr>
              <w:t>BLISTER / 14, 28 and 84 tablets</w:t>
            </w:r>
          </w:p>
        </w:tc>
      </w:tr>
    </w:tbl>
    <w:p w14:paraId="08F84976" w14:textId="77777777" w:rsidR="006F32DA" w:rsidRPr="005764FC" w:rsidRDefault="006F32DA">
      <w:pPr>
        <w:rPr>
          <w:b/>
          <w:sz w:val="22"/>
          <w:lang w:val="en-GB"/>
          <w:rPrChange w:id="2526" w:author="Author">
            <w:rPr>
              <w:b/>
              <w:sz w:val="22"/>
            </w:rPr>
          </w:rPrChange>
        </w:rPr>
      </w:pPr>
    </w:p>
    <w:p w14:paraId="3826E04D" w14:textId="77777777" w:rsidR="006F32DA" w:rsidRPr="005764FC" w:rsidRDefault="006F32DA">
      <w:pPr>
        <w:rPr>
          <w:b/>
          <w:sz w:val="22"/>
          <w:lang w:val="en-GB"/>
          <w:rPrChange w:id="2527" w:author="Author">
            <w:rPr>
              <w:b/>
              <w:sz w:val="22"/>
            </w:rPr>
          </w:rPrChang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F74F5" w:rsidRPr="002B5A05" w14:paraId="79F9473E" w14:textId="77777777">
        <w:tc>
          <w:tcPr>
            <w:tcW w:w="9287" w:type="dxa"/>
          </w:tcPr>
          <w:p w14:paraId="4677B8CC" w14:textId="77777777" w:rsidR="006F32DA" w:rsidRPr="005764FC" w:rsidRDefault="006F32DA">
            <w:pPr>
              <w:tabs>
                <w:tab w:val="left" w:pos="142"/>
              </w:tabs>
              <w:ind w:left="567" w:hanging="567"/>
              <w:rPr>
                <w:b/>
                <w:sz w:val="22"/>
                <w:lang w:val="en-GB"/>
                <w:rPrChange w:id="2528" w:author="Author">
                  <w:rPr>
                    <w:b/>
                    <w:sz w:val="22"/>
                  </w:rPr>
                </w:rPrChange>
              </w:rPr>
            </w:pPr>
            <w:r w:rsidRPr="005764FC">
              <w:rPr>
                <w:b/>
                <w:sz w:val="22"/>
                <w:lang w:val="en-GB"/>
                <w:rPrChange w:id="2529" w:author="Author">
                  <w:rPr>
                    <w:b/>
                    <w:sz w:val="22"/>
                  </w:rPr>
                </w:rPrChange>
              </w:rPr>
              <w:t>1.</w:t>
            </w:r>
            <w:r w:rsidRPr="005764FC">
              <w:rPr>
                <w:b/>
                <w:sz w:val="22"/>
                <w:lang w:val="en-GB"/>
                <w:rPrChange w:id="2530" w:author="Author">
                  <w:rPr>
                    <w:b/>
                    <w:sz w:val="22"/>
                  </w:rPr>
                </w:rPrChange>
              </w:rPr>
              <w:tab/>
              <w:t>NAME OF THE MEDICINAL PRODUCT</w:t>
            </w:r>
          </w:p>
        </w:tc>
      </w:tr>
    </w:tbl>
    <w:p w14:paraId="6B2F0D42" w14:textId="77777777" w:rsidR="006F32DA" w:rsidRPr="005764FC" w:rsidRDefault="006F32DA">
      <w:pPr>
        <w:ind w:left="567" w:hanging="567"/>
        <w:rPr>
          <w:sz w:val="22"/>
          <w:lang w:val="en-GB"/>
          <w:rPrChange w:id="2531" w:author="Author">
            <w:rPr>
              <w:sz w:val="22"/>
            </w:rPr>
          </w:rPrChange>
        </w:rPr>
      </w:pPr>
    </w:p>
    <w:p w14:paraId="071C8102" w14:textId="77777777" w:rsidR="006F32DA" w:rsidRPr="005764FC" w:rsidRDefault="00A41C54">
      <w:pPr>
        <w:rPr>
          <w:sz w:val="22"/>
          <w:lang w:val="en-GB"/>
          <w:rPrChange w:id="2532" w:author="Author">
            <w:rPr>
              <w:sz w:val="22"/>
            </w:rPr>
          </w:rPrChange>
        </w:rPr>
      </w:pPr>
      <w:r w:rsidRPr="005764FC">
        <w:rPr>
          <w:sz w:val="22"/>
          <w:lang w:val="en-GB"/>
          <w:rPrChange w:id="2533" w:author="Author">
            <w:rPr>
              <w:sz w:val="22"/>
            </w:rPr>
          </w:rPrChange>
        </w:rPr>
        <w:t>DuoPlavin</w:t>
      </w:r>
      <w:r w:rsidR="006F32DA" w:rsidRPr="005764FC">
        <w:rPr>
          <w:sz w:val="22"/>
          <w:lang w:val="en-GB"/>
          <w:rPrChange w:id="2534" w:author="Author">
            <w:rPr>
              <w:sz w:val="22"/>
            </w:rPr>
          </w:rPrChange>
        </w:rPr>
        <w:t xml:space="preserve"> 75 mg/75 mg tablet</w:t>
      </w:r>
    </w:p>
    <w:p w14:paraId="6B8DF015" w14:textId="77777777" w:rsidR="006F32DA" w:rsidRPr="005764FC" w:rsidRDefault="006F32DA">
      <w:pPr>
        <w:rPr>
          <w:b/>
          <w:sz w:val="22"/>
          <w:lang w:val="en-GB"/>
          <w:rPrChange w:id="2535" w:author="Author">
            <w:rPr>
              <w:b/>
              <w:sz w:val="22"/>
            </w:rPr>
          </w:rPrChange>
        </w:rPr>
      </w:pPr>
      <w:r w:rsidRPr="005764FC">
        <w:rPr>
          <w:sz w:val="22"/>
          <w:lang w:val="en-GB"/>
          <w:rPrChange w:id="2536" w:author="Author">
            <w:rPr>
              <w:sz w:val="22"/>
            </w:rPr>
          </w:rPrChange>
        </w:rPr>
        <w:t xml:space="preserve">clopidogrel/acetylsalicylic acid </w:t>
      </w:r>
    </w:p>
    <w:p w14:paraId="3F4044F9" w14:textId="77777777" w:rsidR="006F32DA" w:rsidRPr="005764FC" w:rsidRDefault="006F32DA">
      <w:pPr>
        <w:rPr>
          <w:b/>
          <w:sz w:val="22"/>
          <w:lang w:val="en-GB"/>
          <w:rPrChange w:id="2537" w:author="Author">
            <w:rPr>
              <w:b/>
              <w:sz w:val="22"/>
            </w:rPr>
          </w:rPrChange>
        </w:rPr>
      </w:pPr>
    </w:p>
    <w:p w14:paraId="1FA2DB4D" w14:textId="77777777" w:rsidR="006F32DA" w:rsidRPr="005764FC" w:rsidRDefault="006F32DA">
      <w:pPr>
        <w:rPr>
          <w:b/>
          <w:sz w:val="22"/>
          <w:lang w:val="en-GB"/>
          <w:rPrChange w:id="2538" w:author="Author">
            <w:rPr>
              <w:b/>
              <w:sz w:val="22"/>
            </w:rPr>
          </w:rPrChang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F74F5" w:rsidRPr="002B5A05" w14:paraId="0686A6EC" w14:textId="77777777">
        <w:tc>
          <w:tcPr>
            <w:tcW w:w="9287" w:type="dxa"/>
          </w:tcPr>
          <w:p w14:paraId="45C3E074" w14:textId="77777777" w:rsidR="006F32DA" w:rsidRPr="005764FC" w:rsidRDefault="006F32DA">
            <w:pPr>
              <w:tabs>
                <w:tab w:val="left" w:pos="142"/>
              </w:tabs>
              <w:ind w:left="567" w:hanging="567"/>
              <w:rPr>
                <w:b/>
                <w:sz w:val="22"/>
                <w:lang w:val="en-GB"/>
                <w:rPrChange w:id="2539" w:author="Author">
                  <w:rPr>
                    <w:b/>
                    <w:sz w:val="22"/>
                  </w:rPr>
                </w:rPrChange>
              </w:rPr>
            </w:pPr>
            <w:r w:rsidRPr="005764FC">
              <w:rPr>
                <w:b/>
                <w:sz w:val="22"/>
                <w:lang w:val="en-GB"/>
                <w:rPrChange w:id="2540" w:author="Author">
                  <w:rPr>
                    <w:b/>
                    <w:sz w:val="22"/>
                  </w:rPr>
                </w:rPrChange>
              </w:rPr>
              <w:t>2.</w:t>
            </w:r>
            <w:r w:rsidRPr="005764FC">
              <w:rPr>
                <w:b/>
                <w:sz w:val="22"/>
                <w:lang w:val="en-GB"/>
                <w:rPrChange w:id="2541" w:author="Author">
                  <w:rPr>
                    <w:b/>
                    <w:sz w:val="22"/>
                  </w:rPr>
                </w:rPrChange>
              </w:rPr>
              <w:tab/>
              <w:t>NAME OF THE MARKETING AUTHORISATION HOLDER</w:t>
            </w:r>
          </w:p>
        </w:tc>
      </w:tr>
    </w:tbl>
    <w:p w14:paraId="76BE6AF9" w14:textId="77777777" w:rsidR="006F32DA" w:rsidRPr="005764FC" w:rsidRDefault="006F32DA">
      <w:pPr>
        <w:rPr>
          <w:b/>
          <w:sz w:val="22"/>
          <w:lang w:val="en-GB"/>
          <w:rPrChange w:id="2542" w:author="Author">
            <w:rPr>
              <w:b/>
              <w:sz w:val="22"/>
            </w:rPr>
          </w:rPrChange>
        </w:rPr>
      </w:pPr>
    </w:p>
    <w:p w14:paraId="2A708757" w14:textId="77777777" w:rsidR="000D3A2D" w:rsidRPr="002B5A05" w:rsidRDefault="000D3A2D" w:rsidP="000D3A2D">
      <w:pPr>
        <w:rPr>
          <w:sz w:val="22"/>
          <w:szCs w:val="22"/>
          <w:lang w:val="en-GB"/>
        </w:rPr>
      </w:pPr>
      <w:r w:rsidRPr="002B5A05">
        <w:rPr>
          <w:sz w:val="22"/>
          <w:szCs w:val="22"/>
          <w:lang w:val="en-GB"/>
        </w:rPr>
        <w:t>Sanofi Winthrop Industrie</w:t>
      </w:r>
    </w:p>
    <w:p w14:paraId="56111D2E" w14:textId="77777777" w:rsidR="00457F22" w:rsidRPr="005764FC" w:rsidRDefault="00457F22">
      <w:pPr>
        <w:rPr>
          <w:sz w:val="22"/>
          <w:lang w:val="en-GB"/>
          <w:rPrChange w:id="2543" w:author="Author">
            <w:rPr>
              <w:sz w:val="22"/>
            </w:rPr>
          </w:rPrChange>
        </w:rPr>
      </w:pPr>
    </w:p>
    <w:p w14:paraId="6999575C" w14:textId="77777777" w:rsidR="006F32DA" w:rsidRPr="005764FC" w:rsidRDefault="006F32DA">
      <w:pPr>
        <w:rPr>
          <w:sz w:val="22"/>
          <w:lang w:val="en-GB"/>
          <w:rPrChange w:id="2544" w:author="Author">
            <w:rPr>
              <w:sz w:val="22"/>
            </w:rPr>
          </w:rPrChang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F74F5" w:rsidRPr="002B5A05" w14:paraId="73AF92CE" w14:textId="77777777">
        <w:tc>
          <w:tcPr>
            <w:tcW w:w="9287" w:type="dxa"/>
          </w:tcPr>
          <w:p w14:paraId="3AB9599C" w14:textId="77777777" w:rsidR="006F32DA" w:rsidRPr="005764FC" w:rsidRDefault="006F32DA">
            <w:pPr>
              <w:tabs>
                <w:tab w:val="left" w:pos="142"/>
              </w:tabs>
              <w:ind w:left="567" w:hanging="567"/>
              <w:rPr>
                <w:b/>
                <w:sz w:val="22"/>
                <w:lang w:val="en-GB"/>
                <w:rPrChange w:id="2545" w:author="Author">
                  <w:rPr>
                    <w:b/>
                    <w:sz w:val="22"/>
                  </w:rPr>
                </w:rPrChange>
              </w:rPr>
            </w:pPr>
            <w:r w:rsidRPr="005764FC">
              <w:rPr>
                <w:b/>
                <w:sz w:val="22"/>
                <w:lang w:val="en-GB"/>
                <w:rPrChange w:id="2546" w:author="Author">
                  <w:rPr>
                    <w:b/>
                    <w:sz w:val="22"/>
                  </w:rPr>
                </w:rPrChange>
              </w:rPr>
              <w:t>3.</w:t>
            </w:r>
            <w:r w:rsidRPr="005764FC">
              <w:rPr>
                <w:b/>
                <w:sz w:val="22"/>
                <w:lang w:val="en-GB"/>
                <w:rPrChange w:id="2547" w:author="Author">
                  <w:rPr>
                    <w:b/>
                    <w:sz w:val="22"/>
                  </w:rPr>
                </w:rPrChange>
              </w:rPr>
              <w:tab/>
              <w:t>EXPIRY DATE</w:t>
            </w:r>
          </w:p>
        </w:tc>
      </w:tr>
    </w:tbl>
    <w:p w14:paraId="319FE093" w14:textId="77777777" w:rsidR="006F32DA" w:rsidRPr="005764FC" w:rsidRDefault="006F32DA">
      <w:pPr>
        <w:rPr>
          <w:b/>
          <w:sz w:val="22"/>
          <w:lang w:val="en-GB"/>
          <w:rPrChange w:id="2548" w:author="Author">
            <w:rPr>
              <w:b/>
              <w:sz w:val="22"/>
            </w:rPr>
          </w:rPrChange>
        </w:rPr>
      </w:pPr>
    </w:p>
    <w:p w14:paraId="5D772511" w14:textId="77777777" w:rsidR="006F32DA" w:rsidRPr="005764FC" w:rsidRDefault="006F32DA">
      <w:pPr>
        <w:pStyle w:val="EMEABodyText"/>
        <w:rPr>
          <w:rPrChange w:id="2549" w:author="Author">
            <w:rPr>
              <w:lang w:val="en-US"/>
            </w:rPr>
          </w:rPrChange>
        </w:rPr>
      </w:pPr>
      <w:r w:rsidRPr="005764FC">
        <w:rPr>
          <w:rPrChange w:id="2550" w:author="Author">
            <w:rPr>
              <w:lang w:val="en-US"/>
            </w:rPr>
          </w:rPrChange>
        </w:rPr>
        <w:t>EXP</w:t>
      </w:r>
    </w:p>
    <w:p w14:paraId="3ED5E9D2" w14:textId="77777777" w:rsidR="006F32DA" w:rsidRPr="005764FC" w:rsidRDefault="006F32DA">
      <w:pPr>
        <w:rPr>
          <w:sz w:val="22"/>
          <w:lang w:val="en-GB"/>
          <w:rPrChange w:id="2551" w:author="Author">
            <w:rPr>
              <w:sz w:val="22"/>
            </w:rPr>
          </w:rPrChange>
        </w:rPr>
      </w:pPr>
    </w:p>
    <w:p w14:paraId="2F7805AA" w14:textId="77777777" w:rsidR="006F32DA" w:rsidRPr="005764FC" w:rsidRDefault="006F32DA">
      <w:pPr>
        <w:rPr>
          <w:sz w:val="22"/>
          <w:lang w:val="en-GB"/>
          <w:rPrChange w:id="2552" w:author="Author">
            <w:rPr>
              <w:sz w:val="22"/>
            </w:rPr>
          </w:rPrChang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F74F5" w:rsidRPr="002B5A05" w14:paraId="44743193" w14:textId="77777777">
        <w:tc>
          <w:tcPr>
            <w:tcW w:w="9287" w:type="dxa"/>
          </w:tcPr>
          <w:p w14:paraId="2A7E2593" w14:textId="77777777" w:rsidR="006F32DA" w:rsidRPr="005764FC" w:rsidRDefault="006F32DA">
            <w:pPr>
              <w:tabs>
                <w:tab w:val="left" w:pos="142"/>
              </w:tabs>
              <w:ind w:left="567" w:hanging="567"/>
              <w:rPr>
                <w:b/>
                <w:sz w:val="22"/>
                <w:lang w:val="en-GB"/>
                <w:rPrChange w:id="2553" w:author="Author">
                  <w:rPr>
                    <w:b/>
                    <w:sz w:val="22"/>
                  </w:rPr>
                </w:rPrChange>
              </w:rPr>
            </w:pPr>
            <w:r w:rsidRPr="005764FC">
              <w:rPr>
                <w:b/>
                <w:sz w:val="22"/>
                <w:lang w:val="en-GB"/>
                <w:rPrChange w:id="2554" w:author="Author">
                  <w:rPr>
                    <w:b/>
                    <w:sz w:val="22"/>
                  </w:rPr>
                </w:rPrChange>
              </w:rPr>
              <w:t>4.</w:t>
            </w:r>
            <w:r w:rsidRPr="005764FC">
              <w:rPr>
                <w:b/>
                <w:sz w:val="22"/>
                <w:lang w:val="en-GB"/>
                <w:rPrChange w:id="2555" w:author="Author">
                  <w:rPr>
                    <w:b/>
                    <w:sz w:val="22"/>
                  </w:rPr>
                </w:rPrChange>
              </w:rPr>
              <w:tab/>
              <w:t>BATCH NUMBER</w:t>
            </w:r>
          </w:p>
        </w:tc>
      </w:tr>
    </w:tbl>
    <w:p w14:paraId="389E9E95" w14:textId="77777777" w:rsidR="006F32DA" w:rsidRPr="005764FC" w:rsidRDefault="006F32DA">
      <w:pPr>
        <w:ind w:right="113"/>
        <w:rPr>
          <w:sz w:val="22"/>
          <w:lang w:val="en-GB"/>
          <w:rPrChange w:id="2556" w:author="Author">
            <w:rPr>
              <w:sz w:val="22"/>
            </w:rPr>
          </w:rPrChange>
        </w:rPr>
      </w:pPr>
    </w:p>
    <w:p w14:paraId="38368D3A" w14:textId="77777777" w:rsidR="006F32DA" w:rsidRPr="005764FC" w:rsidRDefault="006F32DA">
      <w:pPr>
        <w:ind w:right="113"/>
        <w:rPr>
          <w:sz w:val="22"/>
          <w:lang w:val="en-GB"/>
          <w:rPrChange w:id="2557" w:author="Author">
            <w:rPr>
              <w:sz w:val="22"/>
            </w:rPr>
          </w:rPrChange>
        </w:rPr>
      </w:pPr>
      <w:r w:rsidRPr="005764FC">
        <w:rPr>
          <w:sz w:val="22"/>
          <w:lang w:val="en-GB"/>
          <w:rPrChange w:id="2558" w:author="Author">
            <w:rPr>
              <w:sz w:val="22"/>
            </w:rPr>
          </w:rPrChange>
        </w:rPr>
        <w:t>Batch</w:t>
      </w:r>
    </w:p>
    <w:p w14:paraId="1FD4AE68" w14:textId="77777777" w:rsidR="006F32DA" w:rsidRPr="005764FC" w:rsidRDefault="006F32DA">
      <w:pPr>
        <w:ind w:right="113"/>
        <w:rPr>
          <w:sz w:val="22"/>
          <w:lang w:val="en-GB"/>
          <w:rPrChange w:id="2559" w:author="Author">
            <w:rPr>
              <w:sz w:val="22"/>
            </w:rPr>
          </w:rPrChange>
        </w:rPr>
      </w:pPr>
    </w:p>
    <w:p w14:paraId="3D33986F" w14:textId="77777777" w:rsidR="006F32DA" w:rsidRPr="005764FC" w:rsidRDefault="006F32DA">
      <w:pPr>
        <w:ind w:right="113"/>
        <w:rPr>
          <w:sz w:val="22"/>
          <w:lang w:val="en-GB"/>
          <w:rPrChange w:id="2560" w:author="Author">
            <w:rPr>
              <w:sz w:val="22"/>
            </w:rPr>
          </w:rPrChang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F74F5" w:rsidRPr="002B5A05" w14:paraId="60E02CF5" w14:textId="77777777">
        <w:tc>
          <w:tcPr>
            <w:tcW w:w="9287" w:type="dxa"/>
          </w:tcPr>
          <w:p w14:paraId="7F6BAD31" w14:textId="77777777" w:rsidR="006F32DA" w:rsidRPr="005764FC" w:rsidRDefault="006F32DA">
            <w:pPr>
              <w:tabs>
                <w:tab w:val="left" w:pos="142"/>
              </w:tabs>
              <w:ind w:left="567" w:hanging="567"/>
              <w:rPr>
                <w:b/>
                <w:sz w:val="22"/>
                <w:lang w:val="en-GB"/>
                <w:rPrChange w:id="2561" w:author="Author">
                  <w:rPr>
                    <w:b/>
                    <w:sz w:val="22"/>
                  </w:rPr>
                </w:rPrChange>
              </w:rPr>
            </w:pPr>
            <w:r w:rsidRPr="005764FC">
              <w:rPr>
                <w:b/>
                <w:sz w:val="22"/>
                <w:lang w:val="en-GB"/>
                <w:rPrChange w:id="2562" w:author="Author">
                  <w:rPr>
                    <w:b/>
                    <w:sz w:val="22"/>
                  </w:rPr>
                </w:rPrChange>
              </w:rPr>
              <w:t>5.</w:t>
            </w:r>
            <w:r w:rsidRPr="005764FC">
              <w:rPr>
                <w:b/>
                <w:sz w:val="22"/>
                <w:lang w:val="en-GB"/>
                <w:rPrChange w:id="2563" w:author="Author">
                  <w:rPr>
                    <w:b/>
                    <w:sz w:val="22"/>
                  </w:rPr>
                </w:rPrChange>
              </w:rPr>
              <w:tab/>
              <w:t>OTHER</w:t>
            </w:r>
          </w:p>
        </w:tc>
      </w:tr>
    </w:tbl>
    <w:p w14:paraId="13298C19" w14:textId="77777777" w:rsidR="006F32DA" w:rsidRPr="005764FC" w:rsidRDefault="006F32DA">
      <w:pPr>
        <w:ind w:right="113"/>
        <w:rPr>
          <w:sz w:val="22"/>
          <w:lang w:val="en-GB"/>
          <w:rPrChange w:id="2564" w:author="Author">
            <w:rPr>
              <w:sz w:val="22"/>
            </w:rPr>
          </w:rPrChange>
        </w:rPr>
      </w:pPr>
    </w:p>
    <w:p w14:paraId="3BF04D6F" w14:textId="77777777" w:rsidR="006F32DA" w:rsidRPr="005764FC" w:rsidRDefault="006F32DA">
      <w:pPr>
        <w:rPr>
          <w:sz w:val="22"/>
          <w:lang w:val="en-GB"/>
          <w:rPrChange w:id="2565" w:author="Author">
            <w:rPr>
              <w:sz w:val="22"/>
            </w:rPr>
          </w:rPrChange>
        </w:rPr>
      </w:pPr>
      <w:r w:rsidRPr="005764FC">
        <w:rPr>
          <w:sz w:val="22"/>
          <w:lang w:val="en-GB"/>
          <w:rPrChange w:id="2566" w:author="Author">
            <w:rPr>
              <w:sz w:val="22"/>
            </w:rPr>
          </w:rPrChange>
        </w:rPr>
        <w:t>Mon</w:t>
      </w:r>
      <w:r w:rsidR="00906561" w:rsidRPr="005764FC">
        <w:rPr>
          <w:sz w:val="22"/>
          <w:lang w:val="en-GB"/>
          <w:rPrChange w:id="2567" w:author="Author">
            <w:rPr>
              <w:sz w:val="22"/>
            </w:rPr>
          </w:rPrChange>
        </w:rPr>
        <w:t>.</w:t>
      </w:r>
    </w:p>
    <w:p w14:paraId="0CD77790" w14:textId="77777777" w:rsidR="006F32DA" w:rsidRPr="005764FC" w:rsidRDefault="006F32DA">
      <w:pPr>
        <w:rPr>
          <w:sz w:val="22"/>
          <w:lang w:val="en-GB"/>
          <w:rPrChange w:id="2568" w:author="Author">
            <w:rPr>
              <w:sz w:val="22"/>
            </w:rPr>
          </w:rPrChange>
        </w:rPr>
      </w:pPr>
      <w:r w:rsidRPr="005764FC">
        <w:rPr>
          <w:sz w:val="22"/>
          <w:lang w:val="en-GB"/>
          <w:rPrChange w:id="2569" w:author="Author">
            <w:rPr>
              <w:sz w:val="22"/>
            </w:rPr>
          </w:rPrChange>
        </w:rPr>
        <w:t>Tue</w:t>
      </w:r>
      <w:r w:rsidR="00906561" w:rsidRPr="005764FC">
        <w:rPr>
          <w:sz w:val="22"/>
          <w:lang w:val="en-GB"/>
          <w:rPrChange w:id="2570" w:author="Author">
            <w:rPr>
              <w:sz w:val="22"/>
            </w:rPr>
          </w:rPrChange>
        </w:rPr>
        <w:t>.</w:t>
      </w:r>
    </w:p>
    <w:p w14:paraId="411299CB" w14:textId="77777777" w:rsidR="006F32DA" w:rsidRPr="005764FC" w:rsidRDefault="006F32DA">
      <w:pPr>
        <w:rPr>
          <w:sz w:val="22"/>
          <w:lang w:val="en-GB"/>
          <w:rPrChange w:id="2571" w:author="Author">
            <w:rPr>
              <w:sz w:val="22"/>
            </w:rPr>
          </w:rPrChange>
        </w:rPr>
      </w:pPr>
      <w:r w:rsidRPr="005764FC">
        <w:rPr>
          <w:sz w:val="22"/>
          <w:lang w:val="en-GB"/>
          <w:rPrChange w:id="2572" w:author="Author">
            <w:rPr>
              <w:sz w:val="22"/>
            </w:rPr>
          </w:rPrChange>
        </w:rPr>
        <w:t>Wed</w:t>
      </w:r>
      <w:r w:rsidR="00906561" w:rsidRPr="005764FC">
        <w:rPr>
          <w:sz w:val="22"/>
          <w:lang w:val="en-GB"/>
          <w:rPrChange w:id="2573" w:author="Author">
            <w:rPr>
              <w:sz w:val="22"/>
            </w:rPr>
          </w:rPrChange>
        </w:rPr>
        <w:t>.</w:t>
      </w:r>
    </w:p>
    <w:p w14:paraId="01A2C95B" w14:textId="77777777" w:rsidR="006F32DA" w:rsidRPr="005764FC" w:rsidRDefault="006F32DA">
      <w:pPr>
        <w:rPr>
          <w:sz w:val="22"/>
          <w:lang w:val="en-GB"/>
          <w:rPrChange w:id="2574" w:author="Author">
            <w:rPr>
              <w:sz w:val="22"/>
            </w:rPr>
          </w:rPrChange>
        </w:rPr>
      </w:pPr>
      <w:r w:rsidRPr="005764FC">
        <w:rPr>
          <w:sz w:val="22"/>
          <w:lang w:val="en-GB"/>
          <w:rPrChange w:id="2575" w:author="Author">
            <w:rPr>
              <w:sz w:val="22"/>
            </w:rPr>
          </w:rPrChange>
        </w:rPr>
        <w:t>Thu</w:t>
      </w:r>
      <w:r w:rsidR="00906561" w:rsidRPr="005764FC">
        <w:rPr>
          <w:sz w:val="22"/>
          <w:lang w:val="en-GB"/>
          <w:rPrChange w:id="2576" w:author="Author">
            <w:rPr>
              <w:sz w:val="22"/>
            </w:rPr>
          </w:rPrChange>
        </w:rPr>
        <w:t>.</w:t>
      </w:r>
    </w:p>
    <w:p w14:paraId="5D135BE8" w14:textId="77777777" w:rsidR="006F32DA" w:rsidRPr="005764FC" w:rsidRDefault="006F32DA">
      <w:pPr>
        <w:rPr>
          <w:sz w:val="22"/>
          <w:lang w:val="en-GB"/>
          <w:rPrChange w:id="2577" w:author="Author">
            <w:rPr>
              <w:sz w:val="22"/>
            </w:rPr>
          </w:rPrChange>
        </w:rPr>
      </w:pPr>
      <w:r w:rsidRPr="005764FC">
        <w:rPr>
          <w:sz w:val="22"/>
          <w:lang w:val="en-GB"/>
          <w:rPrChange w:id="2578" w:author="Author">
            <w:rPr>
              <w:sz w:val="22"/>
            </w:rPr>
          </w:rPrChange>
        </w:rPr>
        <w:t>Fri</w:t>
      </w:r>
      <w:r w:rsidR="00906561" w:rsidRPr="005764FC">
        <w:rPr>
          <w:sz w:val="22"/>
          <w:lang w:val="en-GB"/>
          <w:rPrChange w:id="2579" w:author="Author">
            <w:rPr>
              <w:sz w:val="22"/>
            </w:rPr>
          </w:rPrChange>
        </w:rPr>
        <w:t>.</w:t>
      </w:r>
    </w:p>
    <w:p w14:paraId="4AB9C7CC" w14:textId="77777777" w:rsidR="006F32DA" w:rsidRPr="005764FC" w:rsidRDefault="006F32DA">
      <w:pPr>
        <w:rPr>
          <w:sz w:val="22"/>
          <w:lang w:val="en-GB"/>
          <w:rPrChange w:id="2580" w:author="Author">
            <w:rPr>
              <w:sz w:val="22"/>
            </w:rPr>
          </w:rPrChange>
        </w:rPr>
      </w:pPr>
      <w:r w:rsidRPr="005764FC">
        <w:rPr>
          <w:sz w:val="22"/>
          <w:lang w:val="en-GB"/>
          <w:rPrChange w:id="2581" w:author="Author">
            <w:rPr>
              <w:sz w:val="22"/>
            </w:rPr>
          </w:rPrChange>
        </w:rPr>
        <w:t>Sat</w:t>
      </w:r>
      <w:r w:rsidR="00906561" w:rsidRPr="005764FC">
        <w:rPr>
          <w:sz w:val="22"/>
          <w:lang w:val="en-GB"/>
          <w:rPrChange w:id="2582" w:author="Author">
            <w:rPr>
              <w:sz w:val="22"/>
            </w:rPr>
          </w:rPrChange>
        </w:rPr>
        <w:t>.</w:t>
      </w:r>
    </w:p>
    <w:p w14:paraId="5432AD5B" w14:textId="77777777" w:rsidR="006F32DA" w:rsidRPr="005764FC" w:rsidRDefault="006F32DA">
      <w:pPr>
        <w:rPr>
          <w:sz w:val="22"/>
          <w:lang w:val="en-GB"/>
          <w:rPrChange w:id="2583" w:author="Author">
            <w:rPr>
              <w:sz w:val="22"/>
            </w:rPr>
          </w:rPrChange>
        </w:rPr>
      </w:pPr>
      <w:r w:rsidRPr="005764FC">
        <w:rPr>
          <w:sz w:val="22"/>
          <w:lang w:val="en-GB"/>
          <w:rPrChange w:id="2584" w:author="Author">
            <w:rPr>
              <w:sz w:val="22"/>
            </w:rPr>
          </w:rPrChange>
        </w:rPr>
        <w:t>Sun</w:t>
      </w:r>
      <w:r w:rsidR="00906561" w:rsidRPr="005764FC">
        <w:rPr>
          <w:sz w:val="22"/>
          <w:lang w:val="en-GB"/>
          <w:rPrChange w:id="2585" w:author="Author">
            <w:rPr>
              <w:sz w:val="22"/>
            </w:rPr>
          </w:rPrChange>
        </w:rPr>
        <w:t>.</w:t>
      </w:r>
    </w:p>
    <w:p w14:paraId="37316A81" w14:textId="77777777" w:rsidR="006F32DA" w:rsidRPr="005764FC" w:rsidRDefault="006F32DA">
      <w:pPr>
        <w:rPr>
          <w:sz w:val="22"/>
          <w:lang w:val="en-GB"/>
          <w:rPrChange w:id="2586" w:author="Author">
            <w:rPr>
              <w:sz w:val="22"/>
            </w:rPr>
          </w:rPrChange>
        </w:rPr>
      </w:pPr>
    </w:p>
    <w:p w14:paraId="7DCFA6A9" w14:textId="77777777" w:rsidR="006F32DA" w:rsidRPr="005764FC" w:rsidRDefault="006F32DA">
      <w:pPr>
        <w:rPr>
          <w:sz w:val="22"/>
          <w:lang w:val="en-GB"/>
          <w:rPrChange w:id="2587" w:author="Author">
            <w:rPr>
              <w:sz w:val="22"/>
            </w:rPr>
          </w:rPrChange>
        </w:rPr>
      </w:pPr>
    </w:p>
    <w:p w14:paraId="22398C65" w14:textId="77777777" w:rsidR="006F32DA" w:rsidRPr="005764FC" w:rsidRDefault="006F32DA">
      <w:pPr>
        <w:rPr>
          <w:b/>
          <w:sz w:val="22"/>
          <w:lang w:val="en-GB"/>
          <w:rPrChange w:id="2588" w:author="Author">
            <w:rPr>
              <w:b/>
              <w:sz w:val="22"/>
            </w:rPr>
          </w:rPrChange>
        </w:rPr>
      </w:pPr>
      <w:r w:rsidRPr="005764FC">
        <w:rPr>
          <w:sz w:val="22"/>
          <w:lang w:val="en-GB"/>
          <w:rPrChange w:id="2589" w:author="Author">
            <w:rPr>
              <w:sz w:val="22"/>
            </w:rPr>
          </w:rPrChange>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F74F5" w:rsidRPr="002B5A05" w14:paraId="4537B62F" w14:textId="77777777">
        <w:trPr>
          <w:trHeight w:val="785"/>
        </w:trPr>
        <w:tc>
          <w:tcPr>
            <w:tcW w:w="9287" w:type="dxa"/>
            <w:tcBorders>
              <w:bottom w:val="single" w:sz="4" w:space="0" w:color="auto"/>
            </w:tcBorders>
          </w:tcPr>
          <w:p w14:paraId="14CBC0DB" w14:textId="77777777" w:rsidR="006F32DA" w:rsidRPr="005764FC" w:rsidRDefault="006F32DA">
            <w:pPr>
              <w:rPr>
                <w:b/>
                <w:sz w:val="22"/>
                <w:lang w:val="en-GB"/>
                <w:rPrChange w:id="2590" w:author="Author">
                  <w:rPr>
                    <w:b/>
                    <w:sz w:val="22"/>
                  </w:rPr>
                </w:rPrChange>
              </w:rPr>
            </w:pPr>
            <w:r w:rsidRPr="005764FC">
              <w:rPr>
                <w:b/>
                <w:sz w:val="22"/>
                <w:lang w:val="en-GB"/>
                <w:rPrChange w:id="2591" w:author="Author">
                  <w:rPr>
                    <w:b/>
                    <w:sz w:val="22"/>
                  </w:rPr>
                </w:rPrChange>
              </w:rPr>
              <w:lastRenderedPageBreak/>
              <w:t>MINIMUM PARTICULARS TO APPEAR ON BLISTERS OR STRIPS</w:t>
            </w:r>
          </w:p>
          <w:p w14:paraId="67B253F1" w14:textId="77777777" w:rsidR="006F32DA" w:rsidRPr="005764FC" w:rsidRDefault="006F32DA">
            <w:pPr>
              <w:rPr>
                <w:b/>
                <w:sz w:val="22"/>
                <w:lang w:val="en-GB"/>
                <w:rPrChange w:id="2592" w:author="Author">
                  <w:rPr>
                    <w:b/>
                    <w:sz w:val="22"/>
                  </w:rPr>
                </w:rPrChange>
              </w:rPr>
            </w:pPr>
          </w:p>
          <w:p w14:paraId="3F4B4235" w14:textId="77777777" w:rsidR="006F32DA" w:rsidRPr="005764FC" w:rsidRDefault="006F32DA">
            <w:pPr>
              <w:rPr>
                <w:b/>
                <w:sz w:val="22"/>
                <w:lang w:val="en-GB"/>
                <w:rPrChange w:id="2593" w:author="Author">
                  <w:rPr>
                    <w:b/>
                    <w:sz w:val="22"/>
                  </w:rPr>
                </w:rPrChange>
              </w:rPr>
            </w:pPr>
            <w:r w:rsidRPr="005764FC">
              <w:rPr>
                <w:b/>
                <w:sz w:val="22"/>
                <w:lang w:val="en-GB"/>
                <w:rPrChange w:id="2594" w:author="Author">
                  <w:rPr>
                    <w:b/>
                    <w:sz w:val="22"/>
                  </w:rPr>
                </w:rPrChange>
              </w:rPr>
              <w:t xml:space="preserve">BLISTER / </w:t>
            </w:r>
            <w:r w:rsidR="00287FE9" w:rsidRPr="005764FC">
              <w:rPr>
                <w:b/>
                <w:sz w:val="22"/>
                <w:lang w:val="en-GB"/>
                <w:rPrChange w:id="2595" w:author="Author">
                  <w:rPr>
                    <w:b/>
                    <w:sz w:val="22"/>
                  </w:rPr>
                </w:rPrChange>
              </w:rPr>
              <w:t xml:space="preserve">30, </w:t>
            </w:r>
            <w:r w:rsidRPr="005764FC">
              <w:rPr>
                <w:b/>
                <w:sz w:val="22"/>
                <w:lang w:val="en-GB"/>
                <w:rPrChange w:id="2596" w:author="Author">
                  <w:rPr>
                    <w:b/>
                    <w:sz w:val="22"/>
                  </w:rPr>
                </w:rPrChange>
              </w:rPr>
              <w:t>30x1, 50x1, 90x1 and 100x1 tablets</w:t>
            </w:r>
          </w:p>
        </w:tc>
      </w:tr>
    </w:tbl>
    <w:p w14:paraId="0554F521" w14:textId="77777777" w:rsidR="006F32DA" w:rsidRPr="005764FC" w:rsidRDefault="006F32DA">
      <w:pPr>
        <w:rPr>
          <w:b/>
          <w:sz w:val="22"/>
          <w:lang w:val="en-GB"/>
          <w:rPrChange w:id="2597" w:author="Author">
            <w:rPr>
              <w:b/>
              <w:sz w:val="22"/>
            </w:rPr>
          </w:rPrChange>
        </w:rPr>
      </w:pPr>
    </w:p>
    <w:p w14:paraId="274CB47A" w14:textId="77777777" w:rsidR="006F32DA" w:rsidRPr="005764FC" w:rsidRDefault="006F32DA">
      <w:pPr>
        <w:rPr>
          <w:b/>
          <w:sz w:val="22"/>
          <w:lang w:val="en-GB"/>
          <w:rPrChange w:id="2598" w:author="Author">
            <w:rPr>
              <w:b/>
              <w:sz w:val="22"/>
            </w:rPr>
          </w:rPrChang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F74F5" w:rsidRPr="002B5A05" w14:paraId="5B2174DC" w14:textId="77777777">
        <w:tc>
          <w:tcPr>
            <w:tcW w:w="9287" w:type="dxa"/>
          </w:tcPr>
          <w:p w14:paraId="44B47CB8" w14:textId="77777777" w:rsidR="006F32DA" w:rsidRPr="005764FC" w:rsidRDefault="006F32DA">
            <w:pPr>
              <w:tabs>
                <w:tab w:val="left" w:pos="142"/>
              </w:tabs>
              <w:ind w:left="567" w:hanging="567"/>
              <w:rPr>
                <w:b/>
                <w:sz w:val="22"/>
                <w:lang w:val="en-GB"/>
                <w:rPrChange w:id="2599" w:author="Author">
                  <w:rPr>
                    <w:b/>
                    <w:sz w:val="22"/>
                  </w:rPr>
                </w:rPrChange>
              </w:rPr>
            </w:pPr>
            <w:r w:rsidRPr="005764FC">
              <w:rPr>
                <w:b/>
                <w:sz w:val="22"/>
                <w:lang w:val="en-GB"/>
                <w:rPrChange w:id="2600" w:author="Author">
                  <w:rPr>
                    <w:b/>
                    <w:sz w:val="22"/>
                  </w:rPr>
                </w:rPrChange>
              </w:rPr>
              <w:t>1.</w:t>
            </w:r>
            <w:r w:rsidRPr="005764FC">
              <w:rPr>
                <w:b/>
                <w:sz w:val="22"/>
                <w:lang w:val="en-GB"/>
                <w:rPrChange w:id="2601" w:author="Author">
                  <w:rPr>
                    <w:b/>
                    <w:sz w:val="22"/>
                  </w:rPr>
                </w:rPrChange>
              </w:rPr>
              <w:tab/>
              <w:t>NAME OF THE MEDICINAL PRODUCT</w:t>
            </w:r>
          </w:p>
        </w:tc>
      </w:tr>
    </w:tbl>
    <w:p w14:paraId="2D8D09D8" w14:textId="77777777" w:rsidR="006F32DA" w:rsidRPr="005764FC" w:rsidRDefault="006F32DA">
      <w:pPr>
        <w:ind w:left="567" w:hanging="567"/>
        <w:rPr>
          <w:sz w:val="22"/>
          <w:lang w:val="en-GB"/>
          <w:rPrChange w:id="2602" w:author="Author">
            <w:rPr>
              <w:sz w:val="22"/>
            </w:rPr>
          </w:rPrChange>
        </w:rPr>
      </w:pPr>
    </w:p>
    <w:p w14:paraId="16BF68DB" w14:textId="77777777" w:rsidR="006F32DA" w:rsidRPr="005764FC" w:rsidRDefault="00A41C54">
      <w:pPr>
        <w:rPr>
          <w:sz w:val="22"/>
          <w:lang w:val="en-GB"/>
          <w:rPrChange w:id="2603" w:author="Author">
            <w:rPr>
              <w:sz w:val="22"/>
            </w:rPr>
          </w:rPrChange>
        </w:rPr>
      </w:pPr>
      <w:r w:rsidRPr="005764FC">
        <w:rPr>
          <w:sz w:val="22"/>
          <w:lang w:val="en-GB"/>
          <w:rPrChange w:id="2604" w:author="Author">
            <w:rPr>
              <w:sz w:val="22"/>
            </w:rPr>
          </w:rPrChange>
        </w:rPr>
        <w:t>DuoPlavin</w:t>
      </w:r>
      <w:r w:rsidR="006F32DA" w:rsidRPr="005764FC">
        <w:rPr>
          <w:sz w:val="22"/>
          <w:lang w:val="en-GB"/>
          <w:rPrChange w:id="2605" w:author="Author">
            <w:rPr>
              <w:sz w:val="22"/>
            </w:rPr>
          </w:rPrChange>
        </w:rPr>
        <w:t xml:space="preserve"> 75 mg/75 mg tablets</w:t>
      </w:r>
    </w:p>
    <w:p w14:paraId="482654AD" w14:textId="77777777" w:rsidR="006F32DA" w:rsidRPr="005764FC" w:rsidRDefault="006F32DA">
      <w:pPr>
        <w:rPr>
          <w:b/>
          <w:sz w:val="22"/>
          <w:lang w:val="en-GB"/>
          <w:rPrChange w:id="2606" w:author="Author">
            <w:rPr>
              <w:b/>
              <w:sz w:val="22"/>
            </w:rPr>
          </w:rPrChange>
        </w:rPr>
      </w:pPr>
      <w:r w:rsidRPr="005764FC">
        <w:rPr>
          <w:sz w:val="22"/>
          <w:lang w:val="en-GB"/>
          <w:rPrChange w:id="2607" w:author="Author">
            <w:rPr>
              <w:sz w:val="22"/>
            </w:rPr>
          </w:rPrChange>
        </w:rPr>
        <w:t xml:space="preserve">clopidogrel/acetylsalicylic acid </w:t>
      </w:r>
    </w:p>
    <w:p w14:paraId="018B56C1" w14:textId="77777777" w:rsidR="006F32DA" w:rsidRPr="005764FC" w:rsidRDefault="006F32DA">
      <w:pPr>
        <w:rPr>
          <w:b/>
          <w:sz w:val="22"/>
          <w:lang w:val="en-GB"/>
          <w:rPrChange w:id="2608" w:author="Author">
            <w:rPr>
              <w:b/>
              <w:sz w:val="22"/>
            </w:rPr>
          </w:rPrChange>
        </w:rPr>
      </w:pPr>
    </w:p>
    <w:p w14:paraId="598BDEC9" w14:textId="77777777" w:rsidR="006F32DA" w:rsidRPr="005764FC" w:rsidRDefault="006F32DA">
      <w:pPr>
        <w:rPr>
          <w:b/>
          <w:sz w:val="22"/>
          <w:lang w:val="en-GB"/>
          <w:rPrChange w:id="2609" w:author="Author">
            <w:rPr>
              <w:b/>
              <w:sz w:val="22"/>
            </w:rPr>
          </w:rPrChang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F74F5" w:rsidRPr="002B5A05" w14:paraId="124DAD26" w14:textId="77777777">
        <w:tc>
          <w:tcPr>
            <w:tcW w:w="9287" w:type="dxa"/>
          </w:tcPr>
          <w:p w14:paraId="65EEB975" w14:textId="77777777" w:rsidR="006F32DA" w:rsidRPr="005764FC" w:rsidRDefault="006F32DA">
            <w:pPr>
              <w:tabs>
                <w:tab w:val="left" w:pos="142"/>
              </w:tabs>
              <w:ind w:left="567" w:hanging="567"/>
              <w:rPr>
                <w:b/>
                <w:sz w:val="22"/>
                <w:lang w:val="en-GB"/>
                <w:rPrChange w:id="2610" w:author="Author">
                  <w:rPr>
                    <w:b/>
                    <w:sz w:val="22"/>
                  </w:rPr>
                </w:rPrChange>
              </w:rPr>
            </w:pPr>
            <w:r w:rsidRPr="005764FC">
              <w:rPr>
                <w:b/>
                <w:sz w:val="22"/>
                <w:lang w:val="en-GB"/>
                <w:rPrChange w:id="2611" w:author="Author">
                  <w:rPr>
                    <w:b/>
                    <w:sz w:val="22"/>
                  </w:rPr>
                </w:rPrChange>
              </w:rPr>
              <w:t>2.</w:t>
            </w:r>
            <w:r w:rsidRPr="005764FC">
              <w:rPr>
                <w:b/>
                <w:sz w:val="22"/>
                <w:lang w:val="en-GB"/>
                <w:rPrChange w:id="2612" w:author="Author">
                  <w:rPr>
                    <w:b/>
                    <w:sz w:val="22"/>
                  </w:rPr>
                </w:rPrChange>
              </w:rPr>
              <w:tab/>
              <w:t>NAME OF THE MARKETING AUTHORISATION HOLDER</w:t>
            </w:r>
          </w:p>
        </w:tc>
      </w:tr>
    </w:tbl>
    <w:p w14:paraId="48F85702" w14:textId="77777777" w:rsidR="006F32DA" w:rsidRPr="005764FC" w:rsidRDefault="006F32DA">
      <w:pPr>
        <w:rPr>
          <w:b/>
          <w:sz w:val="22"/>
          <w:lang w:val="en-GB"/>
          <w:rPrChange w:id="2613" w:author="Author">
            <w:rPr>
              <w:b/>
              <w:sz w:val="22"/>
            </w:rPr>
          </w:rPrChange>
        </w:rPr>
      </w:pPr>
    </w:p>
    <w:p w14:paraId="3FC34994" w14:textId="77777777" w:rsidR="000D3A2D" w:rsidRPr="002B5A05" w:rsidRDefault="000D3A2D" w:rsidP="000D3A2D">
      <w:pPr>
        <w:rPr>
          <w:sz w:val="22"/>
          <w:szCs w:val="22"/>
          <w:lang w:val="en-GB"/>
        </w:rPr>
      </w:pPr>
      <w:r w:rsidRPr="002B5A05">
        <w:rPr>
          <w:sz w:val="22"/>
          <w:szCs w:val="22"/>
          <w:lang w:val="en-GB"/>
        </w:rPr>
        <w:t>Sanofi Winthrop Industrie</w:t>
      </w:r>
    </w:p>
    <w:p w14:paraId="6D351B52" w14:textId="77777777" w:rsidR="00934EF3" w:rsidRPr="005764FC" w:rsidRDefault="00934EF3">
      <w:pPr>
        <w:rPr>
          <w:sz w:val="22"/>
          <w:lang w:val="en-GB"/>
          <w:rPrChange w:id="2614" w:author="Author">
            <w:rPr>
              <w:sz w:val="22"/>
            </w:rPr>
          </w:rPrChange>
        </w:rPr>
      </w:pPr>
    </w:p>
    <w:p w14:paraId="296615FF" w14:textId="77777777" w:rsidR="006F32DA" w:rsidRPr="005764FC" w:rsidRDefault="006F32DA">
      <w:pPr>
        <w:rPr>
          <w:b/>
          <w:sz w:val="22"/>
          <w:lang w:val="en-GB"/>
          <w:rPrChange w:id="2615" w:author="Author">
            <w:rPr>
              <w:b/>
              <w:sz w:val="22"/>
            </w:rPr>
          </w:rPrChang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F74F5" w:rsidRPr="002B5A05" w14:paraId="17F6068D" w14:textId="77777777">
        <w:tc>
          <w:tcPr>
            <w:tcW w:w="9287" w:type="dxa"/>
          </w:tcPr>
          <w:p w14:paraId="4C669F31" w14:textId="77777777" w:rsidR="006F32DA" w:rsidRPr="005764FC" w:rsidRDefault="006F32DA">
            <w:pPr>
              <w:tabs>
                <w:tab w:val="left" w:pos="142"/>
              </w:tabs>
              <w:ind w:left="567" w:hanging="567"/>
              <w:rPr>
                <w:b/>
                <w:sz w:val="22"/>
                <w:lang w:val="en-GB"/>
                <w:rPrChange w:id="2616" w:author="Author">
                  <w:rPr>
                    <w:b/>
                    <w:sz w:val="22"/>
                  </w:rPr>
                </w:rPrChange>
              </w:rPr>
            </w:pPr>
            <w:r w:rsidRPr="005764FC">
              <w:rPr>
                <w:b/>
                <w:sz w:val="22"/>
                <w:lang w:val="en-GB"/>
                <w:rPrChange w:id="2617" w:author="Author">
                  <w:rPr>
                    <w:b/>
                    <w:sz w:val="22"/>
                  </w:rPr>
                </w:rPrChange>
              </w:rPr>
              <w:t>3.</w:t>
            </w:r>
            <w:r w:rsidRPr="005764FC">
              <w:rPr>
                <w:b/>
                <w:sz w:val="22"/>
                <w:lang w:val="en-GB"/>
                <w:rPrChange w:id="2618" w:author="Author">
                  <w:rPr>
                    <w:b/>
                    <w:sz w:val="22"/>
                  </w:rPr>
                </w:rPrChange>
              </w:rPr>
              <w:tab/>
              <w:t>EXPIRY DATE</w:t>
            </w:r>
          </w:p>
        </w:tc>
      </w:tr>
    </w:tbl>
    <w:p w14:paraId="54660A57" w14:textId="77777777" w:rsidR="006F32DA" w:rsidRPr="005764FC" w:rsidRDefault="006F32DA">
      <w:pPr>
        <w:rPr>
          <w:b/>
          <w:sz w:val="22"/>
          <w:lang w:val="en-GB"/>
          <w:rPrChange w:id="2619" w:author="Author">
            <w:rPr>
              <w:b/>
              <w:sz w:val="22"/>
            </w:rPr>
          </w:rPrChange>
        </w:rPr>
      </w:pPr>
    </w:p>
    <w:p w14:paraId="69A79181" w14:textId="77777777" w:rsidR="006F32DA" w:rsidRPr="005764FC" w:rsidRDefault="006F32DA">
      <w:pPr>
        <w:pStyle w:val="EMEABodyText"/>
        <w:rPr>
          <w:rPrChange w:id="2620" w:author="Author">
            <w:rPr>
              <w:lang w:val="en-US"/>
            </w:rPr>
          </w:rPrChange>
        </w:rPr>
      </w:pPr>
      <w:r w:rsidRPr="005764FC">
        <w:rPr>
          <w:rPrChange w:id="2621" w:author="Author">
            <w:rPr>
              <w:lang w:val="en-US"/>
            </w:rPr>
          </w:rPrChange>
        </w:rPr>
        <w:t>EXP</w:t>
      </w:r>
    </w:p>
    <w:p w14:paraId="5C860343" w14:textId="77777777" w:rsidR="006F32DA" w:rsidRPr="005764FC" w:rsidRDefault="006F32DA">
      <w:pPr>
        <w:rPr>
          <w:sz w:val="22"/>
          <w:lang w:val="en-GB"/>
          <w:rPrChange w:id="2622" w:author="Author">
            <w:rPr>
              <w:sz w:val="22"/>
            </w:rPr>
          </w:rPrChange>
        </w:rPr>
      </w:pPr>
    </w:p>
    <w:p w14:paraId="1C3815C8" w14:textId="77777777" w:rsidR="006F32DA" w:rsidRPr="005764FC" w:rsidRDefault="006F32DA">
      <w:pPr>
        <w:rPr>
          <w:sz w:val="22"/>
          <w:lang w:val="en-GB"/>
          <w:rPrChange w:id="2623" w:author="Author">
            <w:rPr>
              <w:sz w:val="22"/>
            </w:rPr>
          </w:rPrChang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F74F5" w:rsidRPr="002B5A05" w14:paraId="0B30912E" w14:textId="77777777">
        <w:tc>
          <w:tcPr>
            <w:tcW w:w="9287" w:type="dxa"/>
          </w:tcPr>
          <w:p w14:paraId="2EA85779" w14:textId="77777777" w:rsidR="006F32DA" w:rsidRPr="005764FC" w:rsidRDefault="006F32DA">
            <w:pPr>
              <w:tabs>
                <w:tab w:val="left" w:pos="142"/>
              </w:tabs>
              <w:ind w:left="567" w:hanging="567"/>
              <w:rPr>
                <w:b/>
                <w:sz w:val="22"/>
                <w:lang w:val="en-GB"/>
                <w:rPrChange w:id="2624" w:author="Author">
                  <w:rPr>
                    <w:b/>
                    <w:sz w:val="22"/>
                  </w:rPr>
                </w:rPrChange>
              </w:rPr>
            </w:pPr>
            <w:r w:rsidRPr="005764FC">
              <w:rPr>
                <w:b/>
                <w:sz w:val="22"/>
                <w:lang w:val="en-GB"/>
                <w:rPrChange w:id="2625" w:author="Author">
                  <w:rPr>
                    <w:b/>
                    <w:sz w:val="22"/>
                  </w:rPr>
                </w:rPrChange>
              </w:rPr>
              <w:t>4.</w:t>
            </w:r>
            <w:r w:rsidRPr="005764FC">
              <w:rPr>
                <w:b/>
                <w:sz w:val="22"/>
                <w:lang w:val="en-GB"/>
                <w:rPrChange w:id="2626" w:author="Author">
                  <w:rPr>
                    <w:b/>
                    <w:sz w:val="22"/>
                  </w:rPr>
                </w:rPrChange>
              </w:rPr>
              <w:tab/>
              <w:t>BATCH NUMBER</w:t>
            </w:r>
          </w:p>
        </w:tc>
      </w:tr>
    </w:tbl>
    <w:p w14:paraId="613E4B7B" w14:textId="77777777" w:rsidR="006F32DA" w:rsidRPr="005764FC" w:rsidRDefault="006F32DA">
      <w:pPr>
        <w:ind w:right="113"/>
        <w:rPr>
          <w:sz w:val="22"/>
          <w:lang w:val="en-GB"/>
          <w:rPrChange w:id="2627" w:author="Author">
            <w:rPr>
              <w:sz w:val="22"/>
            </w:rPr>
          </w:rPrChange>
        </w:rPr>
      </w:pPr>
    </w:p>
    <w:p w14:paraId="2DE2893F" w14:textId="77777777" w:rsidR="006F32DA" w:rsidRPr="005764FC" w:rsidRDefault="006F32DA">
      <w:pPr>
        <w:ind w:right="113"/>
        <w:rPr>
          <w:sz w:val="22"/>
          <w:lang w:val="en-GB"/>
          <w:rPrChange w:id="2628" w:author="Author">
            <w:rPr>
              <w:sz w:val="22"/>
            </w:rPr>
          </w:rPrChange>
        </w:rPr>
      </w:pPr>
      <w:r w:rsidRPr="005764FC">
        <w:rPr>
          <w:sz w:val="22"/>
          <w:lang w:val="en-GB"/>
          <w:rPrChange w:id="2629" w:author="Author">
            <w:rPr>
              <w:sz w:val="22"/>
            </w:rPr>
          </w:rPrChange>
        </w:rPr>
        <w:t>Batch</w:t>
      </w:r>
    </w:p>
    <w:p w14:paraId="66B80E60" w14:textId="77777777" w:rsidR="006F32DA" w:rsidRPr="005764FC" w:rsidRDefault="006F32DA">
      <w:pPr>
        <w:ind w:right="113"/>
        <w:rPr>
          <w:sz w:val="22"/>
          <w:lang w:val="en-GB"/>
          <w:rPrChange w:id="2630" w:author="Author">
            <w:rPr>
              <w:sz w:val="22"/>
            </w:rPr>
          </w:rPrChange>
        </w:rPr>
      </w:pPr>
    </w:p>
    <w:p w14:paraId="3E0C6692" w14:textId="77777777" w:rsidR="006F32DA" w:rsidRPr="005764FC" w:rsidRDefault="006F32DA">
      <w:pPr>
        <w:ind w:right="113"/>
        <w:rPr>
          <w:sz w:val="22"/>
          <w:lang w:val="en-GB"/>
          <w:rPrChange w:id="2631" w:author="Author">
            <w:rPr>
              <w:sz w:val="22"/>
            </w:rPr>
          </w:rPrChang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F74F5" w:rsidRPr="002B5A05" w14:paraId="16FF3696" w14:textId="77777777">
        <w:tc>
          <w:tcPr>
            <w:tcW w:w="9287" w:type="dxa"/>
          </w:tcPr>
          <w:p w14:paraId="7CC7C5E1" w14:textId="77777777" w:rsidR="006F32DA" w:rsidRPr="005764FC" w:rsidRDefault="006F32DA">
            <w:pPr>
              <w:tabs>
                <w:tab w:val="left" w:pos="142"/>
              </w:tabs>
              <w:ind w:left="567" w:hanging="567"/>
              <w:rPr>
                <w:b/>
                <w:sz w:val="22"/>
                <w:lang w:val="en-GB"/>
                <w:rPrChange w:id="2632" w:author="Author">
                  <w:rPr>
                    <w:b/>
                    <w:sz w:val="22"/>
                  </w:rPr>
                </w:rPrChange>
              </w:rPr>
            </w:pPr>
            <w:r w:rsidRPr="005764FC">
              <w:rPr>
                <w:b/>
                <w:sz w:val="22"/>
                <w:lang w:val="en-GB"/>
                <w:rPrChange w:id="2633" w:author="Author">
                  <w:rPr>
                    <w:b/>
                    <w:sz w:val="22"/>
                  </w:rPr>
                </w:rPrChange>
              </w:rPr>
              <w:t>5.</w:t>
            </w:r>
            <w:r w:rsidRPr="005764FC">
              <w:rPr>
                <w:b/>
                <w:sz w:val="22"/>
                <w:lang w:val="en-GB"/>
                <w:rPrChange w:id="2634" w:author="Author">
                  <w:rPr>
                    <w:b/>
                    <w:sz w:val="22"/>
                  </w:rPr>
                </w:rPrChange>
              </w:rPr>
              <w:tab/>
              <w:t>OTHER</w:t>
            </w:r>
          </w:p>
        </w:tc>
      </w:tr>
    </w:tbl>
    <w:p w14:paraId="57DDD70E" w14:textId="77777777" w:rsidR="006F32DA" w:rsidRPr="005764FC" w:rsidRDefault="006F32DA">
      <w:pPr>
        <w:ind w:right="113"/>
        <w:rPr>
          <w:sz w:val="22"/>
          <w:lang w:val="en-GB"/>
          <w:rPrChange w:id="2635" w:author="Author">
            <w:rPr>
              <w:sz w:val="22"/>
            </w:rPr>
          </w:rPrChange>
        </w:rPr>
      </w:pPr>
    </w:p>
    <w:p w14:paraId="7490279F" w14:textId="77777777" w:rsidR="006F32DA" w:rsidRPr="005764FC" w:rsidRDefault="006F32DA">
      <w:pPr>
        <w:ind w:right="113"/>
        <w:rPr>
          <w:sz w:val="22"/>
          <w:lang w:val="en-GB"/>
          <w:rPrChange w:id="2636" w:author="Author">
            <w:rPr>
              <w:sz w:val="22"/>
            </w:rPr>
          </w:rPrChange>
        </w:rPr>
      </w:pPr>
    </w:p>
    <w:p w14:paraId="594D0269" w14:textId="77777777" w:rsidR="006F32DA" w:rsidRPr="005764FC" w:rsidRDefault="006F32DA">
      <w:pPr>
        <w:tabs>
          <w:tab w:val="left" w:pos="540"/>
        </w:tabs>
        <w:ind w:left="360" w:right="-29" w:hanging="360"/>
        <w:outlineLvl w:val="0"/>
        <w:rPr>
          <w:sz w:val="22"/>
          <w:lang w:val="en-GB"/>
          <w:rPrChange w:id="2637" w:author="Author">
            <w:rPr>
              <w:sz w:val="22"/>
            </w:rPr>
          </w:rPrChange>
        </w:rPr>
      </w:pPr>
      <w:r w:rsidRPr="005764FC">
        <w:rPr>
          <w:sz w:val="22"/>
          <w:lang w:val="en-GB"/>
          <w:rPrChange w:id="2638" w:author="Author">
            <w:rPr>
              <w:sz w:val="22"/>
            </w:rPr>
          </w:rPrChange>
        </w:rPr>
        <w:br w:type="page"/>
      </w:r>
    </w:p>
    <w:p w14:paraId="7A625586" w14:textId="77777777" w:rsidR="006F32DA" w:rsidRPr="005764FC" w:rsidRDefault="006F32DA">
      <w:pPr>
        <w:pBdr>
          <w:top w:val="single" w:sz="4" w:space="1" w:color="auto"/>
          <w:left w:val="single" w:sz="4" w:space="4" w:color="auto"/>
          <w:bottom w:val="single" w:sz="4" w:space="1" w:color="auto"/>
          <w:right w:val="single" w:sz="4" w:space="4" w:color="auto"/>
        </w:pBdr>
        <w:rPr>
          <w:b/>
          <w:sz w:val="22"/>
          <w:lang w:val="en-GB"/>
          <w:rPrChange w:id="2639" w:author="Author">
            <w:rPr>
              <w:b/>
              <w:sz w:val="22"/>
            </w:rPr>
          </w:rPrChange>
        </w:rPr>
      </w:pPr>
      <w:r w:rsidRPr="005764FC">
        <w:rPr>
          <w:b/>
          <w:sz w:val="22"/>
          <w:lang w:val="en-GB"/>
          <w:rPrChange w:id="2640" w:author="Author">
            <w:rPr>
              <w:b/>
              <w:sz w:val="22"/>
            </w:rPr>
          </w:rPrChange>
        </w:rPr>
        <w:lastRenderedPageBreak/>
        <w:t xml:space="preserve">PARTICULARS TO APPEAR ON THE OUTER PACKAGING </w:t>
      </w:r>
    </w:p>
    <w:p w14:paraId="2977FEA6" w14:textId="77777777" w:rsidR="006F32DA" w:rsidRPr="005764FC" w:rsidRDefault="006F32DA">
      <w:pPr>
        <w:pBdr>
          <w:top w:val="single" w:sz="4" w:space="1" w:color="auto"/>
          <w:left w:val="single" w:sz="4" w:space="4" w:color="auto"/>
          <w:bottom w:val="single" w:sz="4" w:space="1" w:color="auto"/>
          <w:right w:val="single" w:sz="4" w:space="4" w:color="auto"/>
        </w:pBdr>
        <w:ind w:left="567" w:hanging="567"/>
        <w:rPr>
          <w:sz w:val="22"/>
          <w:lang w:val="en-GB"/>
          <w:rPrChange w:id="2641" w:author="Author">
            <w:rPr>
              <w:sz w:val="22"/>
            </w:rPr>
          </w:rPrChange>
        </w:rPr>
      </w:pPr>
    </w:p>
    <w:p w14:paraId="7B7101A4" w14:textId="77777777" w:rsidR="006F32DA" w:rsidRPr="005764FC" w:rsidRDefault="006F32DA">
      <w:pPr>
        <w:pBdr>
          <w:top w:val="single" w:sz="4" w:space="1" w:color="auto"/>
          <w:left w:val="single" w:sz="4" w:space="4" w:color="auto"/>
          <w:bottom w:val="single" w:sz="4" w:space="1" w:color="auto"/>
          <w:right w:val="single" w:sz="4" w:space="4" w:color="auto"/>
        </w:pBdr>
        <w:rPr>
          <w:sz w:val="22"/>
          <w:lang w:val="en-GB"/>
          <w:rPrChange w:id="2642" w:author="Author">
            <w:rPr>
              <w:sz w:val="22"/>
            </w:rPr>
          </w:rPrChange>
        </w:rPr>
      </w:pPr>
      <w:r w:rsidRPr="005764FC">
        <w:rPr>
          <w:b/>
          <w:sz w:val="22"/>
          <w:lang w:val="en-GB"/>
          <w:rPrChange w:id="2643" w:author="Author">
            <w:rPr>
              <w:b/>
              <w:sz w:val="22"/>
            </w:rPr>
          </w:rPrChange>
        </w:rPr>
        <w:t>OUTER CARTON</w:t>
      </w:r>
    </w:p>
    <w:p w14:paraId="3958DA87" w14:textId="77777777" w:rsidR="006F32DA" w:rsidRPr="005764FC" w:rsidRDefault="006F32DA">
      <w:pPr>
        <w:rPr>
          <w:sz w:val="22"/>
          <w:lang w:val="en-GB"/>
          <w:rPrChange w:id="2644" w:author="Author">
            <w:rPr>
              <w:sz w:val="22"/>
            </w:rPr>
          </w:rPrChange>
        </w:rPr>
      </w:pPr>
    </w:p>
    <w:p w14:paraId="20C440E4" w14:textId="77777777" w:rsidR="006F32DA" w:rsidRPr="005764FC" w:rsidRDefault="006F32DA">
      <w:pPr>
        <w:rPr>
          <w:sz w:val="22"/>
          <w:lang w:val="en-GB"/>
          <w:rPrChange w:id="2645" w:author="Author">
            <w:rPr>
              <w:sz w:val="22"/>
            </w:rPr>
          </w:rPrChange>
        </w:rPr>
      </w:pPr>
    </w:p>
    <w:p w14:paraId="23FA281F" w14:textId="61B731CA" w:rsidR="006F32DA" w:rsidRPr="005764FC" w:rsidRDefault="006F32DA">
      <w:pPr>
        <w:pBdr>
          <w:top w:val="single" w:sz="4" w:space="1" w:color="auto"/>
          <w:left w:val="single" w:sz="4" w:space="4" w:color="auto"/>
          <w:bottom w:val="single" w:sz="4" w:space="1" w:color="auto"/>
          <w:right w:val="single" w:sz="4" w:space="4" w:color="auto"/>
        </w:pBdr>
        <w:ind w:left="567" w:hanging="567"/>
        <w:outlineLvl w:val="0"/>
        <w:rPr>
          <w:sz w:val="22"/>
          <w:lang w:val="en-GB"/>
          <w:rPrChange w:id="2646" w:author="Author">
            <w:rPr>
              <w:sz w:val="22"/>
            </w:rPr>
          </w:rPrChange>
        </w:rPr>
      </w:pPr>
      <w:r w:rsidRPr="005764FC">
        <w:rPr>
          <w:b/>
          <w:sz w:val="22"/>
          <w:lang w:val="en-GB"/>
          <w:rPrChange w:id="2647" w:author="Author">
            <w:rPr>
              <w:b/>
              <w:sz w:val="22"/>
            </w:rPr>
          </w:rPrChange>
        </w:rPr>
        <w:t>1.</w:t>
      </w:r>
      <w:r w:rsidRPr="005764FC">
        <w:rPr>
          <w:b/>
          <w:sz w:val="22"/>
          <w:lang w:val="en-GB"/>
          <w:rPrChange w:id="2648" w:author="Author">
            <w:rPr>
              <w:b/>
              <w:sz w:val="22"/>
            </w:rPr>
          </w:rPrChange>
        </w:rPr>
        <w:tab/>
        <w:t>NAME OF THE MEDICINAL PRODUCT</w:t>
      </w:r>
      <w:r w:rsidR="00124D22" w:rsidRPr="005764FC">
        <w:rPr>
          <w:b/>
          <w:sz w:val="22"/>
          <w:lang w:val="en-GB"/>
          <w:rPrChange w:id="2649" w:author="Author">
            <w:rPr>
              <w:b/>
              <w:sz w:val="22"/>
            </w:rPr>
          </w:rPrChange>
        </w:rPr>
        <w:fldChar w:fldCharType="begin"/>
      </w:r>
      <w:r w:rsidR="00124D22" w:rsidRPr="005764FC">
        <w:rPr>
          <w:b/>
          <w:sz w:val="22"/>
          <w:lang w:val="en-GB"/>
          <w:rPrChange w:id="2650" w:author="Author">
            <w:rPr>
              <w:b/>
              <w:sz w:val="22"/>
            </w:rPr>
          </w:rPrChange>
        </w:rPr>
        <w:instrText xml:space="preserve"> DOCVARIABLE VAULT_ND_6d4a15e4-21a2-4daf-88bf-95f16996ee6e \* MERGEFORMAT </w:instrText>
      </w:r>
      <w:r w:rsidR="00124D22" w:rsidRPr="005764FC">
        <w:rPr>
          <w:b/>
          <w:sz w:val="22"/>
          <w:lang w:val="en-GB"/>
          <w:rPrChange w:id="2651" w:author="Author">
            <w:rPr>
              <w:b/>
              <w:sz w:val="22"/>
            </w:rPr>
          </w:rPrChange>
        </w:rPr>
        <w:fldChar w:fldCharType="separate"/>
      </w:r>
      <w:r w:rsidR="00124D22" w:rsidRPr="005764FC">
        <w:rPr>
          <w:b/>
          <w:sz w:val="22"/>
          <w:lang w:val="en-GB"/>
          <w:rPrChange w:id="2652" w:author="Author">
            <w:rPr>
              <w:b/>
              <w:sz w:val="22"/>
            </w:rPr>
          </w:rPrChange>
        </w:rPr>
        <w:t xml:space="preserve"> </w:t>
      </w:r>
      <w:r w:rsidR="00124D22" w:rsidRPr="005764FC">
        <w:rPr>
          <w:b/>
          <w:sz w:val="22"/>
          <w:lang w:val="en-GB"/>
          <w:rPrChange w:id="2653" w:author="Author">
            <w:rPr>
              <w:b/>
              <w:sz w:val="22"/>
            </w:rPr>
          </w:rPrChange>
        </w:rPr>
        <w:fldChar w:fldCharType="end"/>
      </w:r>
    </w:p>
    <w:p w14:paraId="4EE1F711" w14:textId="77777777" w:rsidR="006F32DA" w:rsidRPr="005764FC" w:rsidRDefault="006F32DA">
      <w:pPr>
        <w:rPr>
          <w:sz w:val="22"/>
          <w:lang w:val="en-GB"/>
          <w:rPrChange w:id="2654" w:author="Author">
            <w:rPr>
              <w:sz w:val="22"/>
            </w:rPr>
          </w:rPrChange>
        </w:rPr>
      </w:pPr>
    </w:p>
    <w:p w14:paraId="4DD01DCB" w14:textId="77777777" w:rsidR="006F32DA" w:rsidRPr="005764FC" w:rsidRDefault="00A41C54">
      <w:pPr>
        <w:rPr>
          <w:sz w:val="22"/>
          <w:lang w:val="en-GB"/>
          <w:rPrChange w:id="2655" w:author="Author">
            <w:rPr>
              <w:sz w:val="22"/>
            </w:rPr>
          </w:rPrChange>
        </w:rPr>
      </w:pPr>
      <w:r w:rsidRPr="005764FC">
        <w:rPr>
          <w:sz w:val="22"/>
          <w:lang w:val="en-GB"/>
          <w:rPrChange w:id="2656" w:author="Author">
            <w:rPr>
              <w:sz w:val="22"/>
            </w:rPr>
          </w:rPrChange>
        </w:rPr>
        <w:t>DuoPlavin</w:t>
      </w:r>
      <w:r w:rsidR="006F32DA" w:rsidRPr="005764FC">
        <w:rPr>
          <w:sz w:val="22"/>
          <w:lang w:val="en-GB"/>
          <w:rPrChange w:id="2657" w:author="Author">
            <w:rPr>
              <w:sz w:val="22"/>
            </w:rPr>
          </w:rPrChange>
        </w:rPr>
        <w:t xml:space="preserve"> 75 mg/100 mg film</w:t>
      </w:r>
      <w:r w:rsidR="006F32DA" w:rsidRPr="005764FC">
        <w:rPr>
          <w:sz w:val="22"/>
          <w:lang w:val="en-GB"/>
          <w:rPrChange w:id="2658" w:author="Author">
            <w:rPr>
              <w:sz w:val="22"/>
            </w:rPr>
          </w:rPrChange>
        </w:rPr>
        <w:noBreakHyphen/>
        <w:t>coated tablets</w:t>
      </w:r>
    </w:p>
    <w:p w14:paraId="4413CDB0" w14:textId="77777777" w:rsidR="006F32DA" w:rsidRPr="005764FC" w:rsidRDefault="006F32DA">
      <w:pPr>
        <w:rPr>
          <w:sz w:val="22"/>
          <w:lang w:val="en-GB"/>
          <w:rPrChange w:id="2659" w:author="Author">
            <w:rPr>
              <w:sz w:val="22"/>
            </w:rPr>
          </w:rPrChange>
        </w:rPr>
      </w:pPr>
      <w:r w:rsidRPr="005764FC">
        <w:rPr>
          <w:sz w:val="22"/>
          <w:lang w:val="en-GB"/>
          <w:rPrChange w:id="2660" w:author="Author">
            <w:rPr>
              <w:sz w:val="22"/>
            </w:rPr>
          </w:rPrChange>
        </w:rPr>
        <w:t>clopidogrel/acetylsalicylic acid</w:t>
      </w:r>
    </w:p>
    <w:p w14:paraId="46C6A3B7" w14:textId="77777777" w:rsidR="006F32DA" w:rsidRPr="005764FC" w:rsidRDefault="006F32DA">
      <w:pPr>
        <w:rPr>
          <w:sz w:val="22"/>
          <w:lang w:val="en-GB"/>
          <w:rPrChange w:id="2661" w:author="Author">
            <w:rPr>
              <w:sz w:val="22"/>
            </w:rPr>
          </w:rPrChange>
        </w:rPr>
      </w:pPr>
    </w:p>
    <w:p w14:paraId="4D8387F5" w14:textId="77777777" w:rsidR="006F32DA" w:rsidRPr="005764FC" w:rsidRDefault="006F32DA">
      <w:pPr>
        <w:rPr>
          <w:sz w:val="22"/>
          <w:lang w:val="en-GB"/>
          <w:rPrChange w:id="2662" w:author="Author">
            <w:rPr>
              <w:sz w:val="22"/>
            </w:rPr>
          </w:rPrChange>
        </w:rPr>
      </w:pPr>
    </w:p>
    <w:p w14:paraId="4A03B219" w14:textId="03F4BA73" w:rsidR="006F32DA" w:rsidRPr="005764FC" w:rsidRDefault="006F32DA">
      <w:pPr>
        <w:pBdr>
          <w:top w:val="single" w:sz="4" w:space="1" w:color="auto"/>
          <w:left w:val="single" w:sz="4" w:space="4" w:color="auto"/>
          <w:bottom w:val="single" w:sz="4" w:space="1" w:color="auto"/>
          <w:right w:val="single" w:sz="4" w:space="4" w:color="auto"/>
        </w:pBdr>
        <w:ind w:left="567" w:hanging="567"/>
        <w:outlineLvl w:val="0"/>
        <w:rPr>
          <w:b/>
          <w:sz w:val="22"/>
          <w:lang w:val="en-GB"/>
          <w:rPrChange w:id="2663" w:author="Author">
            <w:rPr>
              <w:b/>
              <w:sz w:val="22"/>
            </w:rPr>
          </w:rPrChange>
        </w:rPr>
      </w:pPr>
      <w:r w:rsidRPr="005764FC">
        <w:rPr>
          <w:b/>
          <w:sz w:val="22"/>
          <w:lang w:val="en-GB"/>
          <w:rPrChange w:id="2664" w:author="Author">
            <w:rPr>
              <w:b/>
              <w:sz w:val="22"/>
            </w:rPr>
          </w:rPrChange>
        </w:rPr>
        <w:t>2.</w:t>
      </w:r>
      <w:r w:rsidRPr="005764FC">
        <w:rPr>
          <w:b/>
          <w:sz w:val="22"/>
          <w:lang w:val="en-GB"/>
          <w:rPrChange w:id="2665" w:author="Author">
            <w:rPr>
              <w:b/>
              <w:sz w:val="22"/>
            </w:rPr>
          </w:rPrChange>
        </w:rPr>
        <w:tab/>
        <w:t>STATEMENT OF ACTIVE SUBSTANCE(S)</w:t>
      </w:r>
      <w:r w:rsidR="00124D22" w:rsidRPr="005764FC">
        <w:rPr>
          <w:b/>
          <w:sz w:val="22"/>
          <w:lang w:val="en-GB"/>
          <w:rPrChange w:id="2666" w:author="Author">
            <w:rPr>
              <w:b/>
              <w:sz w:val="22"/>
            </w:rPr>
          </w:rPrChange>
        </w:rPr>
        <w:fldChar w:fldCharType="begin"/>
      </w:r>
      <w:r w:rsidR="00124D22" w:rsidRPr="005764FC">
        <w:rPr>
          <w:b/>
          <w:sz w:val="22"/>
          <w:lang w:val="en-GB"/>
          <w:rPrChange w:id="2667" w:author="Author">
            <w:rPr>
              <w:b/>
              <w:sz w:val="22"/>
            </w:rPr>
          </w:rPrChange>
        </w:rPr>
        <w:instrText xml:space="preserve"> DOCVARIABLE VAULT_ND_a9eb9618-0fdc-4eb1-9a2d-f62ad6c05d65 \* MERGEFORMAT </w:instrText>
      </w:r>
      <w:r w:rsidR="00124D22" w:rsidRPr="005764FC">
        <w:rPr>
          <w:b/>
          <w:sz w:val="22"/>
          <w:lang w:val="en-GB"/>
          <w:rPrChange w:id="2668" w:author="Author">
            <w:rPr>
              <w:b/>
              <w:sz w:val="22"/>
            </w:rPr>
          </w:rPrChange>
        </w:rPr>
        <w:fldChar w:fldCharType="separate"/>
      </w:r>
      <w:r w:rsidR="00124D22" w:rsidRPr="005764FC">
        <w:rPr>
          <w:b/>
          <w:sz w:val="22"/>
          <w:lang w:val="en-GB"/>
          <w:rPrChange w:id="2669" w:author="Author">
            <w:rPr>
              <w:b/>
              <w:sz w:val="22"/>
            </w:rPr>
          </w:rPrChange>
        </w:rPr>
        <w:t xml:space="preserve"> </w:t>
      </w:r>
      <w:r w:rsidR="00124D22" w:rsidRPr="005764FC">
        <w:rPr>
          <w:b/>
          <w:sz w:val="22"/>
          <w:lang w:val="en-GB"/>
          <w:rPrChange w:id="2670" w:author="Author">
            <w:rPr>
              <w:b/>
              <w:sz w:val="22"/>
            </w:rPr>
          </w:rPrChange>
        </w:rPr>
        <w:fldChar w:fldCharType="end"/>
      </w:r>
    </w:p>
    <w:p w14:paraId="0AD438BC" w14:textId="77777777" w:rsidR="006F32DA" w:rsidRPr="005764FC" w:rsidRDefault="006F32DA">
      <w:pPr>
        <w:rPr>
          <w:sz w:val="22"/>
          <w:lang w:val="en-GB"/>
          <w:rPrChange w:id="2671" w:author="Author">
            <w:rPr>
              <w:sz w:val="22"/>
            </w:rPr>
          </w:rPrChange>
        </w:rPr>
      </w:pPr>
    </w:p>
    <w:p w14:paraId="0A913B00" w14:textId="77777777" w:rsidR="006F32DA" w:rsidRPr="005764FC" w:rsidRDefault="006F32DA">
      <w:pPr>
        <w:rPr>
          <w:sz w:val="22"/>
          <w:lang w:val="en-GB"/>
          <w:rPrChange w:id="2672" w:author="Author">
            <w:rPr>
              <w:sz w:val="22"/>
            </w:rPr>
          </w:rPrChange>
        </w:rPr>
      </w:pPr>
      <w:r w:rsidRPr="005764FC">
        <w:rPr>
          <w:sz w:val="22"/>
          <w:lang w:val="en-GB"/>
          <w:rPrChange w:id="2673" w:author="Author">
            <w:rPr>
              <w:sz w:val="22"/>
            </w:rPr>
          </w:rPrChange>
        </w:rPr>
        <w:t>Each tablet contains: 75 mg of clopidogrel (as hydrogen sulphate) and 100 mg of acetylsalicylic acid.</w:t>
      </w:r>
    </w:p>
    <w:p w14:paraId="0091130B" w14:textId="77777777" w:rsidR="006F32DA" w:rsidRPr="005764FC" w:rsidRDefault="006F32DA">
      <w:pPr>
        <w:rPr>
          <w:sz w:val="22"/>
          <w:lang w:val="en-GB"/>
          <w:rPrChange w:id="2674" w:author="Author">
            <w:rPr>
              <w:sz w:val="22"/>
            </w:rPr>
          </w:rPrChange>
        </w:rPr>
      </w:pPr>
    </w:p>
    <w:p w14:paraId="58944EA2" w14:textId="77777777" w:rsidR="006F32DA" w:rsidRPr="005764FC" w:rsidRDefault="006F32DA">
      <w:pPr>
        <w:rPr>
          <w:sz w:val="22"/>
          <w:lang w:val="en-GB"/>
          <w:rPrChange w:id="2675" w:author="Author">
            <w:rPr>
              <w:sz w:val="22"/>
            </w:rPr>
          </w:rPrChange>
        </w:rPr>
      </w:pPr>
    </w:p>
    <w:p w14:paraId="4C997B30" w14:textId="20088C82" w:rsidR="006F32DA" w:rsidRPr="005764FC" w:rsidRDefault="006F32DA">
      <w:pPr>
        <w:pBdr>
          <w:top w:val="single" w:sz="4" w:space="1" w:color="auto"/>
          <w:left w:val="single" w:sz="4" w:space="4" w:color="auto"/>
          <w:bottom w:val="single" w:sz="4" w:space="1" w:color="auto"/>
          <w:right w:val="single" w:sz="4" w:space="4" w:color="auto"/>
        </w:pBdr>
        <w:ind w:left="567" w:hanging="567"/>
        <w:outlineLvl w:val="0"/>
        <w:rPr>
          <w:sz w:val="22"/>
          <w:lang w:val="en-GB"/>
          <w:rPrChange w:id="2676" w:author="Author">
            <w:rPr>
              <w:sz w:val="22"/>
            </w:rPr>
          </w:rPrChange>
        </w:rPr>
      </w:pPr>
      <w:r w:rsidRPr="005764FC">
        <w:rPr>
          <w:b/>
          <w:sz w:val="22"/>
          <w:lang w:val="en-GB"/>
          <w:rPrChange w:id="2677" w:author="Author">
            <w:rPr>
              <w:b/>
              <w:sz w:val="22"/>
            </w:rPr>
          </w:rPrChange>
        </w:rPr>
        <w:t>3.</w:t>
      </w:r>
      <w:r w:rsidRPr="005764FC">
        <w:rPr>
          <w:b/>
          <w:sz w:val="22"/>
          <w:lang w:val="en-GB"/>
          <w:rPrChange w:id="2678" w:author="Author">
            <w:rPr>
              <w:b/>
              <w:sz w:val="22"/>
            </w:rPr>
          </w:rPrChange>
        </w:rPr>
        <w:tab/>
        <w:t>LIST OF EXCIPIENTS</w:t>
      </w:r>
      <w:r w:rsidR="00124D22" w:rsidRPr="005764FC">
        <w:rPr>
          <w:b/>
          <w:sz w:val="22"/>
          <w:lang w:val="en-GB"/>
          <w:rPrChange w:id="2679" w:author="Author">
            <w:rPr>
              <w:b/>
              <w:sz w:val="22"/>
            </w:rPr>
          </w:rPrChange>
        </w:rPr>
        <w:fldChar w:fldCharType="begin"/>
      </w:r>
      <w:r w:rsidR="00124D22" w:rsidRPr="005764FC">
        <w:rPr>
          <w:b/>
          <w:sz w:val="22"/>
          <w:lang w:val="en-GB"/>
          <w:rPrChange w:id="2680" w:author="Author">
            <w:rPr>
              <w:b/>
              <w:sz w:val="22"/>
            </w:rPr>
          </w:rPrChange>
        </w:rPr>
        <w:instrText xml:space="preserve"> DOCVARIABLE VAULT_ND_5ab44387-6e98-427d-9258-6467eb057a1f \* MERGEFORMAT </w:instrText>
      </w:r>
      <w:r w:rsidR="00124D22" w:rsidRPr="005764FC">
        <w:rPr>
          <w:b/>
          <w:sz w:val="22"/>
          <w:lang w:val="en-GB"/>
          <w:rPrChange w:id="2681" w:author="Author">
            <w:rPr>
              <w:b/>
              <w:sz w:val="22"/>
            </w:rPr>
          </w:rPrChange>
        </w:rPr>
        <w:fldChar w:fldCharType="separate"/>
      </w:r>
      <w:r w:rsidR="00124D22" w:rsidRPr="005764FC">
        <w:rPr>
          <w:b/>
          <w:sz w:val="22"/>
          <w:lang w:val="en-GB"/>
          <w:rPrChange w:id="2682" w:author="Author">
            <w:rPr>
              <w:b/>
              <w:sz w:val="22"/>
            </w:rPr>
          </w:rPrChange>
        </w:rPr>
        <w:t xml:space="preserve"> </w:t>
      </w:r>
      <w:r w:rsidR="00124D22" w:rsidRPr="005764FC">
        <w:rPr>
          <w:b/>
          <w:sz w:val="22"/>
          <w:lang w:val="en-GB"/>
          <w:rPrChange w:id="2683" w:author="Author">
            <w:rPr>
              <w:b/>
              <w:sz w:val="22"/>
            </w:rPr>
          </w:rPrChange>
        </w:rPr>
        <w:fldChar w:fldCharType="end"/>
      </w:r>
    </w:p>
    <w:p w14:paraId="3717B9AE" w14:textId="77777777" w:rsidR="006F32DA" w:rsidRPr="005764FC" w:rsidRDefault="006F32DA">
      <w:pPr>
        <w:rPr>
          <w:sz w:val="22"/>
          <w:lang w:val="en-GB"/>
          <w:rPrChange w:id="2684" w:author="Author">
            <w:rPr>
              <w:sz w:val="22"/>
            </w:rPr>
          </w:rPrChange>
        </w:rPr>
      </w:pPr>
    </w:p>
    <w:p w14:paraId="243B0880" w14:textId="77777777" w:rsidR="006F32DA" w:rsidRPr="005764FC" w:rsidRDefault="006F32DA">
      <w:pPr>
        <w:rPr>
          <w:sz w:val="22"/>
          <w:lang w:val="en-GB"/>
          <w:rPrChange w:id="2685" w:author="Author">
            <w:rPr>
              <w:sz w:val="22"/>
            </w:rPr>
          </w:rPrChange>
        </w:rPr>
      </w:pPr>
      <w:r w:rsidRPr="005764FC">
        <w:rPr>
          <w:sz w:val="22"/>
          <w:lang w:val="en-GB"/>
          <w:rPrChange w:id="2686" w:author="Author">
            <w:rPr>
              <w:sz w:val="22"/>
            </w:rPr>
          </w:rPrChange>
        </w:rPr>
        <w:t>It also contains: lactose and hydrogenated castor oil.</w:t>
      </w:r>
    </w:p>
    <w:p w14:paraId="07C1EA80" w14:textId="77777777" w:rsidR="006F32DA" w:rsidRPr="005764FC" w:rsidRDefault="006F32DA">
      <w:pPr>
        <w:pStyle w:val="EMEABodyText"/>
        <w:rPr>
          <w:rPrChange w:id="2687" w:author="Author">
            <w:rPr>
              <w:lang w:val="en-US"/>
            </w:rPr>
          </w:rPrChange>
        </w:rPr>
      </w:pPr>
      <w:r w:rsidRPr="005764FC">
        <w:rPr>
          <w:rPrChange w:id="2688" w:author="Author">
            <w:rPr>
              <w:lang w:val="en-US"/>
            </w:rPr>
          </w:rPrChange>
        </w:rPr>
        <w:t>See leaflet for further information.</w:t>
      </w:r>
    </w:p>
    <w:p w14:paraId="354DD55E" w14:textId="77777777" w:rsidR="006F32DA" w:rsidRPr="005764FC" w:rsidRDefault="006F32DA">
      <w:pPr>
        <w:pStyle w:val="EMEABodyText"/>
        <w:rPr>
          <w:rPrChange w:id="2689" w:author="Author">
            <w:rPr>
              <w:lang w:val="en-US"/>
            </w:rPr>
          </w:rPrChange>
        </w:rPr>
      </w:pPr>
    </w:p>
    <w:p w14:paraId="05FF38B7" w14:textId="77777777" w:rsidR="006F32DA" w:rsidRPr="005764FC" w:rsidRDefault="006F32DA">
      <w:pPr>
        <w:rPr>
          <w:sz w:val="22"/>
          <w:lang w:val="en-GB"/>
          <w:rPrChange w:id="2690" w:author="Author">
            <w:rPr>
              <w:sz w:val="22"/>
            </w:rPr>
          </w:rPrChange>
        </w:rPr>
      </w:pPr>
    </w:p>
    <w:p w14:paraId="2B2F757C" w14:textId="63A8BFA1" w:rsidR="006F32DA" w:rsidRPr="005764FC" w:rsidRDefault="006F32DA">
      <w:pPr>
        <w:pBdr>
          <w:top w:val="single" w:sz="4" w:space="1" w:color="auto"/>
          <w:left w:val="single" w:sz="4" w:space="4" w:color="auto"/>
          <w:bottom w:val="single" w:sz="4" w:space="1" w:color="auto"/>
          <w:right w:val="single" w:sz="4" w:space="4" w:color="auto"/>
        </w:pBdr>
        <w:ind w:left="567" w:hanging="567"/>
        <w:outlineLvl w:val="0"/>
        <w:rPr>
          <w:sz w:val="22"/>
          <w:lang w:val="en-GB"/>
          <w:rPrChange w:id="2691" w:author="Author">
            <w:rPr>
              <w:sz w:val="22"/>
            </w:rPr>
          </w:rPrChange>
        </w:rPr>
      </w:pPr>
      <w:r w:rsidRPr="005764FC">
        <w:rPr>
          <w:b/>
          <w:sz w:val="22"/>
          <w:lang w:val="en-GB"/>
          <w:rPrChange w:id="2692" w:author="Author">
            <w:rPr>
              <w:b/>
              <w:sz w:val="22"/>
            </w:rPr>
          </w:rPrChange>
        </w:rPr>
        <w:t>4.</w:t>
      </w:r>
      <w:r w:rsidRPr="005764FC">
        <w:rPr>
          <w:b/>
          <w:sz w:val="22"/>
          <w:lang w:val="en-GB"/>
          <w:rPrChange w:id="2693" w:author="Author">
            <w:rPr>
              <w:b/>
              <w:sz w:val="22"/>
            </w:rPr>
          </w:rPrChange>
        </w:rPr>
        <w:tab/>
        <w:t>PHARMACEUTICAL FORM AND CONTENTS</w:t>
      </w:r>
      <w:r w:rsidR="00124D22" w:rsidRPr="005764FC">
        <w:rPr>
          <w:b/>
          <w:sz w:val="22"/>
          <w:lang w:val="en-GB"/>
          <w:rPrChange w:id="2694" w:author="Author">
            <w:rPr>
              <w:b/>
              <w:sz w:val="22"/>
            </w:rPr>
          </w:rPrChange>
        </w:rPr>
        <w:fldChar w:fldCharType="begin"/>
      </w:r>
      <w:r w:rsidR="00124D22" w:rsidRPr="005764FC">
        <w:rPr>
          <w:b/>
          <w:sz w:val="22"/>
          <w:lang w:val="en-GB"/>
          <w:rPrChange w:id="2695" w:author="Author">
            <w:rPr>
              <w:b/>
              <w:sz w:val="22"/>
            </w:rPr>
          </w:rPrChange>
        </w:rPr>
        <w:instrText xml:space="preserve"> DOCVARIABLE VAULT_ND_916b069d-9f3d-4864-be74-25e7a52579f8 \* MERGEFORMAT </w:instrText>
      </w:r>
      <w:r w:rsidR="00124D22" w:rsidRPr="005764FC">
        <w:rPr>
          <w:b/>
          <w:sz w:val="22"/>
          <w:lang w:val="en-GB"/>
          <w:rPrChange w:id="2696" w:author="Author">
            <w:rPr>
              <w:b/>
              <w:sz w:val="22"/>
            </w:rPr>
          </w:rPrChange>
        </w:rPr>
        <w:fldChar w:fldCharType="separate"/>
      </w:r>
      <w:r w:rsidR="00124D22" w:rsidRPr="005764FC">
        <w:rPr>
          <w:b/>
          <w:sz w:val="22"/>
          <w:lang w:val="en-GB"/>
          <w:rPrChange w:id="2697" w:author="Author">
            <w:rPr>
              <w:b/>
              <w:sz w:val="22"/>
            </w:rPr>
          </w:rPrChange>
        </w:rPr>
        <w:t xml:space="preserve"> </w:t>
      </w:r>
      <w:r w:rsidR="00124D22" w:rsidRPr="005764FC">
        <w:rPr>
          <w:b/>
          <w:sz w:val="22"/>
          <w:lang w:val="en-GB"/>
          <w:rPrChange w:id="2698" w:author="Author">
            <w:rPr>
              <w:b/>
              <w:sz w:val="22"/>
            </w:rPr>
          </w:rPrChange>
        </w:rPr>
        <w:fldChar w:fldCharType="end"/>
      </w:r>
    </w:p>
    <w:p w14:paraId="56BAE7F1" w14:textId="77777777" w:rsidR="006F32DA" w:rsidRPr="005764FC" w:rsidRDefault="006F32DA">
      <w:pPr>
        <w:rPr>
          <w:sz w:val="22"/>
          <w:lang w:val="en-GB"/>
          <w:rPrChange w:id="2699" w:author="Author">
            <w:rPr>
              <w:sz w:val="22"/>
            </w:rPr>
          </w:rPrChange>
        </w:rPr>
      </w:pPr>
    </w:p>
    <w:p w14:paraId="5B60F6D8" w14:textId="77777777" w:rsidR="006F32DA" w:rsidRPr="005764FC" w:rsidRDefault="006F32DA">
      <w:pPr>
        <w:rPr>
          <w:sz w:val="22"/>
          <w:lang w:val="en-GB"/>
          <w:rPrChange w:id="2700" w:author="Author">
            <w:rPr>
              <w:sz w:val="22"/>
            </w:rPr>
          </w:rPrChange>
        </w:rPr>
      </w:pPr>
      <w:r w:rsidRPr="005764FC">
        <w:rPr>
          <w:sz w:val="22"/>
          <w:lang w:val="en-GB"/>
          <w:rPrChange w:id="2701" w:author="Author">
            <w:rPr>
              <w:sz w:val="22"/>
            </w:rPr>
          </w:rPrChange>
        </w:rPr>
        <w:t>14 film</w:t>
      </w:r>
      <w:r w:rsidRPr="005764FC">
        <w:rPr>
          <w:sz w:val="22"/>
          <w:lang w:val="en-GB"/>
          <w:rPrChange w:id="2702" w:author="Author">
            <w:rPr>
              <w:sz w:val="22"/>
            </w:rPr>
          </w:rPrChange>
        </w:rPr>
        <w:noBreakHyphen/>
        <w:t>coated tablets</w:t>
      </w:r>
    </w:p>
    <w:p w14:paraId="31EAA4B2" w14:textId="77777777" w:rsidR="006F32DA" w:rsidRPr="005764FC" w:rsidRDefault="006F32DA">
      <w:pPr>
        <w:rPr>
          <w:sz w:val="22"/>
          <w:lang w:val="en-GB"/>
          <w:rPrChange w:id="2703" w:author="Author">
            <w:rPr>
              <w:sz w:val="22"/>
            </w:rPr>
          </w:rPrChange>
        </w:rPr>
      </w:pPr>
      <w:r w:rsidRPr="005764FC">
        <w:rPr>
          <w:sz w:val="22"/>
          <w:highlight w:val="lightGray"/>
          <w:lang w:val="en-GB"/>
          <w:rPrChange w:id="2704" w:author="Author">
            <w:rPr>
              <w:sz w:val="22"/>
              <w:highlight w:val="lightGray"/>
            </w:rPr>
          </w:rPrChange>
        </w:rPr>
        <w:t>28 film</w:t>
      </w:r>
      <w:r w:rsidRPr="005764FC">
        <w:rPr>
          <w:sz w:val="22"/>
          <w:highlight w:val="lightGray"/>
          <w:lang w:val="en-GB"/>
          <w:rPrChange w:id="2705" w:author="Author">
            <w:rPr>
              <w:sz w:val="22"/>
              <w:highlight w:val="lightGray"/>
            </w:rPr>
          </w:rPrChange>
        </w:rPr>
        <w:noBreakHyphen/>
        <w:t>coated tablets</w:t>
      </w:r>
    </w:p>
    <w:p w14:paraId="11BD0D8B" w14:textId="77777777" w:rsidR="006F32DA" w:rsidRPr="005764FC" w:rsidRDefault="006F32DA">
      <w:pPr>
        <w:rPr>
          <w:sz w:val="22"/>
          <w:highlight w:val="lightGray"/>
          <w:lang w:val="en-GB"/>
          <w:rPrChange w:id="2706" w:author="Author">
            <w:rPr>
              <w:sz w:val="22"/>
              <w:highlight w:val="lightGray"/>
            </w:rPr>
          </w:rPrChange>
        </w:rPr>
      </w:pPr>
      <w:r w:rsidRPr="005764FC">
        <w:rPr>
          <w:sz w:val="22"/>
          <w:highlight w:val="lightGray"/>
          <w:lang w:val="en-GB"/>
          <w:rPrChange w:id="2707" w:author="Author">
            <w:rPr>
              <w:sz w:val="22"/>
              <w:highlight w:val="lightGray"/>
            </w:rPr>
          </w:rPrChange>
        </w:rPr>
        <w:t>30x1 film</w:t>
      </w:r>
      <w:r w:rsidRPr="005764FC">
        <w:rPr>
          <w:sz w:val="22"/>
          <w:highlight w:val="lightGray"/>
          <w:lang w:val="en-GB"/>
          <w:rPrChange w:id="2708" w:author="Author">
            <w:rPr>
              <w:sz w:val="22"/>
              <w:highlight w:val="lightGray"/>
            </w:rPr>
          </w:rPrChange>
        </w:rPr>
        <w:noBreakHyphen/>
        <w:t>coated tablet</w:t>
      </w:r>
    </w:p>
    <w:p w14:paraId="1CBD4EE9" w14:textId="77777777" w:rsidR="006F32DA" w:rsidRPr="005764FC" w:rsidRDefault="006F32DA">
      <w:pPr>
        <w:rPr>
          <w:sz w:val="22"/>
          <w:lang w:val="en-GB"/>
          <w:rPrChange w:id="2709" w:author="Author">
            <w:rPr>
              <w:sz w:val="22"/>
            </w:rPr>
          </w:rPrChange>
        </w:rPr>
      </w:pPr>
      <w:r w:rsidRPr="005764FC">
        <w:rPr>
          <w:sz w:val="22"/>
          <w:highlight w:val="lightGray"/>
          <w:lang w:val="en-GB"/>
          <w:rPrChange w:id="2710" w:author="Author">
            <w:rPr>
              <w:sz w:val="22"/>
              <w:highlight w:val="lightGray"/>
            </w:rPr>
          </w:rPrChange>
        </w:rPr>
        <w:t>50x1 film</w:t>
      </w:r>
      <w:r w:rsidRPr="005764FC">
        <w:rPr>
          <w:sz w:val="22"/>
          <w:highlight w:val="lightGray"/>
          <w:lang w:val="en-GB"/>
          <w:rPrChange w:id="2711" w:author="Author">
            <w:rPr>
              <w:sz w:val="22"/>
              <w:highlight w:val="lightGray"/>
            </w:rPr>
          </w:rPrChange>
        </w:rPr>
        <w:noBreakHyphen/>
        <w:t>coated tablet</w:t>
      </w:r>
    </w:p>
    <w:p w14:paraId="25890A14" w14:textId="77777777" w:rsidR="006F32DA" w:rsidRPr="005764FC" w:rsidRDefault="006F32DA">
      <w:pPr>
        <w:rPr>
          <w:sz w:val="22"/>
          <w:lang w:val="en-GB"/>
          <w:rPrChange w:id="2712" w:author="Author">
            <w:rPr>
              <w:sz w:val="22"/>
            </w:rPr>
          </w:rPrChange>
        </w:rPr>
      </w:pPr>
      <w:r w:rsidRPr="005764FC">
        <w:rPr>
          <w:sz w:val="22"/>
          <w:highlight w:val="lightGray"/>
          <w:lang w:val="en-GB"/>
          <w:rPrChange w:id="2713" w:author="Author">
            <w:rPr>
              <w:sz w:val="22"/>
              <w:highlight w:val="lightGray"/>
            </w:rPr>
          </w:rPrChange>
        </w:rPr>
        <w:t>84 film</w:t>
      </w:r>
      <w:r w:rsidRPr="005764FC">
        <w:rPr>
          <w:sz w:val="22"/>
          <w:highlight w:val="lightGray"/>
          <w:lang w:val="en-GB"/>
          <w:rPrChange w:id="2714" w:author="Author">
            <w:rPr>
              <w:sz w:val="22"/>
              <w:highlight w:val="lightGray"/>
            </w:rPr>
          </w:rPrChange>
        </w:rPr>
        <w:noBreakHyphen/>
        <w:t>coated tablets</w:t>
      </w:r>
    </w:p>
    <w:p w14:paraId="1554550B" w14:textId="77777777" w:rsidR="006F32DA" w:rsidRPr="005764FC" w:rsidRDefault="006F32DA">
      <w:pPr>
        <w:rPr>
          <w:sz w:val="22"/>
          <w:highlight w:val="lightGray"/>
          <w:lang w:val="en-GB"/>
          <w:rPrChange w:id="2715" w:author="Author">
            <w:rPr>
              <w:sz w:val="22"/>
              <w:highlight w:val="lightGray"/>
            </w:rPr>
          </w:rPrChange>
        </w:rPr>
      </w:pPr>
      <w:r w:rsidRPr="005764FC">
        <w:rPr>
          <w:sz w:val="22"/>
          <w:highlight w:val="lightGray"/>
          <w:lang w:val="en-GB"/>
          <w:rPrChange w:id="2716" w:author="Author">
            <w:rPr>
              <w:sz w:val="22"/>
              <w:highlight w:val="lightGray"/>
            </w:rPr>
          </w:rPrChange>
        </w:rPr>
        <w:t>90x1film</w:t>
      </w:r>
      <w:r w:rsidRPr="005764FC">
        <w:rPr>
          <w:sz w:val="22"/>
          <w:highlight w:val="lightGray"/>
          <w:lang w:val="en-GB"/>
          <w:rPrChange w:id="2717" w:author="Author">
            <w:rPr>
              <w:sz w:val="22"/>
              <w:highlight w:val="lightGray"/>
            </w:rPr>
          </w:rPrChange>
        </w:rPr>
        <w:noBreakHyphen/>
        <w:t>coated tablet</w:t>
      </w:r>
    </w:p>
    <w:p w14:paraId="5F4F4E2D" w14:textId="77777777" w:rsidR="006F32DA" w:rsidRPr="005764FC" w:rsidRDefault="006F32DA">
      <w:pPr>
        <w:rPr>
          <w:sz w:val="22"/>
          <w:lang w:val="en-GB"/>
          <w:rPrChange w:id="2718" w:author="Author">
            <w:rPr>
              <w:sz w:val="22"/>
            </w:rPr>
          </w:rPrChange>
        </w:rPr>
      </w:pPr>
      <w:r w:rsidRPr="005764FC">
        <w:rPr>
          <w:sz w:val="22"/>
          <w:highlight w:val="lightGray"/>
          <w:lang w:val="en-GB"/>
          <w:rPrChange w:id="2719" w:author="Author">
            <w:rPr>
              <w:sz w:val="22"/>
              <w:highlight w:val="lightGray"/>
            </w:rPr>
          </w:rPrChange>
        </w:rPr>
        <w:t>100x1 film</w:t>
      </w:r>
      <w:r w:rsidRPr="005764FC">
        <w:rPr>
          <w:sz w:val="22"/>
          <w:highlight w:val="lightGray"/>
          <w:lang w:val="en-GB"/>
          <w:rPrChange w:id="2720" w:author="Author">
            <w:rPr>
              <w:sz w:val="22"/>
              <w:highlight w:val="lightGray"/>
            </w:rPr>
          </w:rPrChange>
        </w:rPr>
        <w:noBreakHyphen/>
        <w:t>coated tablet</w:t>
      </w:r>
    </w:p>
    <w:p w14:paraId="0077039F" w14:textId="77777777" w:rsidR="006F32DA" w:rsidRPr="005764FC" w:rsidRDefault="006F32DA">
      <w:pPr>
        <w:rPr>
          <w:sz w:val="22"/>
          <w:lang w:val="en-GB"/>
          <w:rPrChange w:id="2721" w:author="Author">
            <w:rPr>
              <w:sz w:val="22"/>
            </w:rPr>
          </w:rPrChange>
        </w:rPr>
      </w:pPr>
    </w:p>
    <w:p w14:paraId="70D2941F" w14:textId="77777777" w:rsidR="006F32DA" w:rsidRPr="005764FC" w:rsidRDefault="006F32DA">
      <w:pPr>
        <w:rPr>
          <w:sz w:val="22"/>
          <w:lang w:val="en-GB"/>
          <w:rPrChange w:id="2722" w:author="Author">
            <w:rPr>
              <w:sz w:val="22"/>
            </w:rPr>
          </w:rPrChange>
        </w:rPr>
      </w:pPr>
    </w:p>
    <w:p w14:paraId="59894D4A" w14:textId="5078A8DE" w:rsidR="006F32DA" w:rsidRPr="005764FC" w:rsidRDefault="006F32DA">
      <w:pPr>
        <w:pBdr>
          <w:top w:val="single" w:sz="4" w:space="1" w:color="auto"/>
          <w:left w:val="single" w:sz="4" w:space="4" w:color="auto"/>
          <w:bottom w:val="single" w:sz="4" w:space="1" w:color="auto"/>
          <w:right w:val="single" w:sz="4" w:space="4" w:color="auto"/>
        </w:pBdr>
        <w:ind w:left="567" w:hanging="567"/>
        <w:outlineLvl w:val="0"/>
        <w:rPr>
          <w:sz w:val="22"/>
          <w:lang w:val="en-GB"/>
          <w:rPrChange w:id="2723" w:author="Author">
            <w:rPr>
              <w:sz w:val="22"/>
            </w:rPr>
          </w:rPrChange>
        </w:rPr>
      </w:pPr>
      <w:r w:rsidRPr="005764FC">
        <w:rPr>
          <w:b/>
          <w:sz w:val="22"/>
          <w:lang w:val="en-GB"/>
          <w:rPrChange w:id="2724" w:author="Author">
            <w:rPr>
              <w:b/>
              <w:sz w:val="22"/>
            </w:rPr>
          </w:rPrChange>
        </w:rPr>
        <w:t>5.</w:t>
      </w:r>
      <w:r w:rsidRPr="005764FC">
        <w:rPr>
          <w:b/>
          <w:sz w:val="22"/>
          <w:lang w:val="en-GB"/>
          <w:rPrChange w:id="2725" w:author="Author">
            <w:rPr>
              <w:b/>
              <w:sz w:val="22"/>
            </w:rPr>
          </w:rPrChange>
        </w:rPr>
        <w:tab/>
        <w:t>METHOD AND ROUTE(S) OF ADMINISTRATION</w:t>
      </w:r>
      <w:r w:rsidR="00124D22" w:rsidRPr="005764FC">
        <w:rPr>
          <w:b/>
          <w:sz w:val="22"/>
          <w:lang w:val="en-GB"/>
          <w:rPrChange w:id="2726" w:author="Author">
            <w:rPr>
              <w:b/>
              <w:sz w:val="22"/>
            </w:rPr>
          </w:rPrChange>
        </w:rPr>
        <w:fldChar w:fldCharType="begin"/>
      </w:r>
      <w:r w:rsidR="00124D22" w:rsidRPr="005764FC">
        <w:rPr>
          <w:b/>
          <w:sz w:val="22"/>
          <w:lang w:val="en-GB"/>
          <w:rPrChange w:id="2727" w:author="Author">
            <w:rPr>
              <w:b/>
              <w:sz w:val="22"/>
            </w:rPr>
          </w:rPrChange>
        </w:rPr>
        <w:instrText xml:space="preserve"> DOCVARIABLE VAULT_ND_82d17697-c876-41c5-8428-ecff5ce48142 \* MERGEFORMAT </w:instrText>
      </w:r>
      <w:r w:rsidR="00124D22" w:rsidRPr="005764FC">
        <w:rPr>
          <w:b/>
          <w:sz w:val="22"/>
          <w:lang w:val="en-GB"/>
          <w:rPrChange w:id="2728" w:author="Author">
            <w:rPr>
              <w:b/>
              <w:sz w:val="22"/>
            </w:rPr>
          </w:rPrChange>
        </w:rPr>
        <w:fldChar w:fldCharType="separate"/>
      </w:r>
      <w:r w:rsidR="00124D22" w:rsidRPr="005764FC">
        <w:rPr>
          <w:b/>
          <w:sz w:val="22"/>
          <w:lang w:val="en-GB"/>
          <w:rPrChange w:id="2729" w:author="Author">
            <w:rPr>
              <w:b/>
              <w:sz w:val="22"/>
            </w:rPr>
          </w:rPrChange>
        </w:rPr>
        <w:t xml:space="preserve"> </w:t>
      </w:r>
      <w:r w:rsidR="00124D22" w:rsidRPr="005764FC">
        <w:rPr>
          <w:b/>
          <w:sz w:val="22"/>
          <w:lang w:val="en-GB"/>
          <w:rPrChange w:id="2730" w:author="Author">
            <w:rPr>
              <w:b/>
              <w:sz w:val="22"/>
            </w:rPr>
          </w:rPrChange>
        </w:rPr>
        <w:fldChar w:fldCharType="end"/>
      </w:r>
    </w:p>
    <w:p w14:paraId="03670826" w14:textId="77777777" w:rsidR="006F32DA" w:rsidRPr="005764FC" w:rsidRDefault="006F32DA">
      <w:pPr>
        <w:rPr>
          <w:i/>
          <w:sz w:val="22"/>
          <w:lang w:val="en-GB"/>
          <w:rPrChange w:id="2731" w:author="Author">
            <w:rPr>
              <w:i/>
              <w:sz w:val="22"/>
            </w:rPr>
          </w:rPrChange>
        </w:rPr>
      </w:pPr>
    </w:p>
    <w:p w14:paraId="22B03B60" w14:textId="77777777" w:rsidR="006F32DA" w:rsidRPr="005764FC" w:rsidRDefault="006F32DA">
      <w:pPr>
        <w:rPr>
          <w:sz w:val="22"/>
          <w:lang w:val="en-GB"/>
          <w:rPrChange w:id="2732" w:author="Author">
            <w:rPr>
              <w:sz w:val="22"/>
            </w:rPr>
          </w:rPrChange>
        </w:rPr>
      </w:pPr>
      <w:r w:rsidRPr="005764FC">
        <w:rPr>
          <w:sz w:val="22"/>
          <w:lang w:val="en-GB"/>
          <w:rPrChange w:id="2733" w:author="Author">
            <w:rPr>
              <w:sz w:val="22"/>
            </w:rPr>
          </w:rPrChange>
        </w:rPr>
        <w:t>Read the package leaflet before use.</w:t>
      </w:r>
    </w:p>
    <w:p w14:paraId="5DE293BC" w14:textId="77777777" w:rsidR="006F32DA" w:rsidRPr="005764FC" w:rsidRDefault="006F32DA">
      <w:pPr>
        <w:rPr>
          <w:sz w:val="22"/>
          <w:lang w:val="en-GB"/>
          <w:rPrChange w:id="2734" w:author="Author">
            <w:rPr>
              <w:sz w:val="22"/>
            </w:rPr>
          </w:rPrChange>
        </w:rPr>
      </w:pPr>
      <w:r w:rsidRPr="005764FC">
        <w:rPr>
          <w:sz w:val="22"/>
          <w:lang w:val="en-GB"/>
          <w:rPrChange w:id="2735" w:author="Author">
            <w:rPr>
              <w:sz w:val="22"/>
            </w:rPr>
          </w:rPrChange>
        </w:rPr>
        <w:t>Oral use</w:t>
      </w:r>
    </w:p>
    <w:p w14:paraId="584A8689" w14:textId="77777777" w:rsidR="006F32DA" w:rsidRPr="005764FC" w:rsidRDefault="006F32DA">
      <w:pPr>
        <w:rPr>
          <w:sz w:val="22"/>
          <w:lang w:val="en-GB"/>
          <w:rPrChange w:id="2736" w:author="Author">
            <w:rPr>
              <w:sz w:val="22"/>
            </w:rPr>
          </w:rPrChange>
        </w:rPr>
      </w:pPr>
    </w:p>
    <w:p w14:paraId="3E181D8C" w14:textId="77777777" w:rsidR="006F32DA" w:rsidRPr="005764FC" w:rsidRDefault="006F32DA">
      <w:pPr>
        <w:rPr>
          <w:sz w:val="22"/>
          <w:lang w:val="en-GB"/>
          <w:rPrChange w:id="2737" w:author="Author">
            <w:rPr>
              <w:sz w:val="22"/>
            </w:rPr>
          </w:rPrChange>
        </w:rPr>
      </w:pPr>
    </w:p>
    <w:p w14:paraId="3E324D4A" w14:textId="5A0C0ACE" w:rsidR="006F32DA" w:rsidRPr="005764FC" w:rsidRDefault="006F32DA">
      <w:pPr>
        <w:pBdr>
          <w:top w:val="single" w:sz="4" w:space="1" w:color="auto"/>
          <w:left w:val="single" w:sz="4" w:space="4" w:color="auto"/>
          <w:bottom w:val="single" w:sz="4" w:space="1" w:color="auto"/>
          <w:right w:val="single" w:sz="4" w:space="4" w:color="auto"/>
        </w:pBdr>
        <w:ind w:left="567" w:hanging="567"/>
        <w:outlineLvl w:val="0"/>
        <w:rPr>
          <w:sz w:val="22"/>
          <w:lang w:val="en-GB"/>
          <w:rPrChange w:id="2738" w:author="Author">
            <w:rPr>
              <w:sz w:val="22"/>
            </w:rPr>
          </w:rPrChange>
        </w:rPr>
      </w:pPr>
      <w:r w:rsidRPr="005764FC">
        <w:rPr>
          <w:b/>
          <w:sz w:val="22"/>
          <w:lang w:val="en-GB"/>
          <w:rPrChange w:id="2739" w:author="Author">
            <w:rPr>
              <w:b/>
              <w:sz w:val="22"/>
            </w:rPr>
          </w:rPrChange>
        </w:rPr>
        <w:t>6.</w:t>
      </w:r>
      <w:r w:rsidRPr="005764FC">
        <w:rPr>
          <w:b/>
          <w:sz w:val="22"/>
          <w:lang w:val="en-GB"/>
          <w:rPrChange w:id="2740" w:author="Author">
            <w:rPr>
              <w:b/>
              <w:sz w:val="22"/>
            </w:rPr>
          </w:rPrChange>
        </w:rPr>
        <w:tab/>
        <w:t xml:space="preserve">SPECIAL WARNING THAT THE MEDICINAL PRODUCT MUST BE STORED OUT OF THE </w:t>
      </w:r>
      <w:r w:rsidR="00E26673" w:rsidRPr="005764FC">
        <w:rPr>
          <w:b/>
          <w:sz w:val="22"/>
          <w:lang w:val="en-GB"/>
          <w:rPrChange w:id="2741" w:author="Author">
            <w:rPr>
              <w:b/>
              <w:sz w:val="22"/>
            </w:rPr>
          </w:rPrChange>
        </w:rPr>
        <w:t xml:space="preserve">SIGHT AND </w:t>
      </w:r>
      <w:r w:rsidRPr="005764FC">
        <w:rPr>
          <w:b/>
          <w:sz w:val="22"/>
          <w:lang w:val="en-GB"/>
          <w:rPrChange w:id="2742" w:author="Author">
            <w:rPr>
              <w:b/>
              <w:sz w:val="22"/>
            </w:rPr>
          </w:rPrChange>
        </w:rPr>
        <w:t>REACH OF CHILDREN</w:t>
      </w:r>
      <w:r w:rsidR="00124D22" w:rsidRPr="005764FC">
        <w:rPr>
          <w:b/>
          <w:sz w:val="22"/>
          <w:lang w:val="en-GB"/>
          <w:rPrChange w:id="2743" w:author="Author">
            <w:rPr>
              <w:b/>
              <w:sz w:val="22"/>
            </w:rPr>
          </w:rPrChange>
        </w:rPr>
        <w:fldChar w:fldCharType="begin"/>
      </w:r>
      <w:r w:rsidR="00124D22" w:rsidRPr="005764FC">
        <w:rPr>
          <w:b/>
          <w:sz w:val="22"/>
          <w:lang w:val="en-GB"/>
          <w:rPrChange w:id="2744" w:author="Author">
            <w:rPr>
              <w:b/>
              <w:sz w:val="22"/>
            </w:rPr>
          </w:rPrChange>
        </w:rPr>
        <w:instrText xml:space="preserve"> DOCVARIABLE VAULT_ND_98e614b9-68ce-4109-993e-48efe0f1a3a9 \* MERGEFORMAT </w:instrText>
      </w:r>
      <w:r w:rsidR="00124D22" w:rsidRPr="005764FC">
        <w:rPr>
          <w:b/>
          <w:sz w:val="22"/>
          <w:lang w:val="en-GB"/>
          <w:rPrChange w:id="2745" w:author="Author">
            <w:rPr>
              <w:b/>
              <w:sz w:val="22"/>
            </w:rPr>
          </w:rPrChange>
        </w:rPr>
        <w:fldChar w:fldCharType="separate"/>
      </w:r>
      <w:r w:rsidR="00124D22" w:rsidRPr="005764FC">
        <w:rPr>
          <w:b/>
          <w:sz w:val="22"/>
          <w:lang w:val="en-GB"/>
          <w:rPrChange w:id="2746" w:author="Author">
            <w:rPr>
              <w:b/>
              <w:sz w:val="22"/>
            </w:rPr>
          </w:rPrChange>
        </w:rPr>
        <w:t xml:space="preserve"> </w:t>
      </w:r>
      <w:r w:rsidR="00124D22" w:rsidRPr="005764FC">
        <w:rPr>
          <w:b/>
          <w:sz w:val="22"/>
          <w:lang w:val="en-GB"/>
          <w:rPrChange w:id="2747" w:author="Author">
            <w:rPr>
              <w:b/>
              <w:sz w:val="22"/>
            </w:rPr>
          </w:rPrChange>
        </w:rPr>
        <w:fldChar w:fldCharType="end"/>
      </w:r>
    </w:p>
    <w:p w14:paraId="2ACBEA06" w14:textId="77777777" w:rsidR="006F32DA" w:rsidRPr="005764FC" w:rsidRDefault="006F32DA">
      <w:pPr>
        <w:rPr>
          <w:sz w:val="22"/>
          <w:lang w:val="en-GB"/>
          <w:rPrChange w:id="2748" w:author="Author">
            <w:rPr>
              <w:sz w:val="22"/>
            </w:rPr>
          </w:rPrChange>
        </w:rPr>
      </w:pPr>
    </w:p>
    <w:p w14:paraId="6BDDAF5C" w14:textId="669C2F81" w:rsidR="006F32DA" w:rsidRPr="005764FC" w:rsidRDefault="006F32DA">
      <w:pPr>
        <w:outlineLvl w:val="0"/>
        <w:rPr>
          <w:sz w:val="22"/>
          <w:lang w:val="en-GB"/>
          <w:rPrChange w:id="2749" w:author="Author">
            <w:rPr>
              <w:sz w:val="22"/>
            </w:rPr>
          </w:rPrChange>
        </w:rPr>
      </w:pPr>
      <w:r w:rsidRPr="005764FC">
        <w:rPr>
          <w:sz w:val="22"/>
          <w:lang w:val="en-GB"/>
          <w:rPrChange w:id="2750" w:author="Author">
            <w:rPr>
              <w:sz w:val="22"/>
            </w:rPr>
          </w:rPrChange>
        </w:rPr>
        <w:t xml:space="preserve">Keep out of the </w:t>
      </w:r>
      <w:r w:rsidR="009046CD" w:rsidRPr="005764FC">
        <w:rPr>
          <w:sz w:val="22"/>
          <w:lang w:val="en-GB"/>
          <w:rPrChange w:id="2751" w:author="Author">
            <w:rPr>
              <w:sz w:val="22"/>
            </w:rPr>
          </w:rPrChange>
        </w:rPr>
        <w:t xml:space="preserve">sight and </w:t>
      </w:r>
      <w:r w:rsidRPr="005764FC">
        <w:rPr>
          <w:sz w:val="22"/>
          <w:lang w:val="en-GB"/>
          <w:rPrChange w:id="2752" w:author="Author">
            <w:rPr>
              <w:sz w:val="22"/>
            </w:rPr>
          </w:rPrChange>
        </w:rPr>
        <w:t>reach of children.</w:t>
      </w:r>
      <w:r w:rsidR="00124D22" w:rsidRPr="005764FC">
        <w:rPr>
          <w:sz w:val="22"/>
          <w:lang w:val="en-GB"/>
          <w:rPrChange w:id="2753" w:author="Author">
            <w:rPr>
              <w:sz w:val="22"/>
            </w:rPr>
          </w:rPrChange>
        </w:rPr>
        <w:fldChar w:fldCharType="begin"/>
      </w:r>
      <w:r w:rsidR="00124D22" w:rsidRPr="005764FC">
        <w:rPr>
          <w:sz w:val="22"/>
          <w:lang w:val="en-GB"/>
          <w:rPrChange w:id="2754" w:author="Author">
            <w:rPr>
              <w:sz w:val="22"/>
            </w:rPr>
          </w:rPrChange>
        </w:rPr>
        <w:instrText xml:space="preserve"> DOCVARIABLE vault_nd_ecc052a6-3578-4567-85bb-859b37b8e12a \* MERGEFORMAT </w:instrText>
      </w:r>
      <w:r w:rsidR="00124D22" w:rsidRPr="005764FC">
        <w:rPr>
          <w:sz w:val="22"/>
          <w:lang w:val="en-GB"/>
          <w:rPrChange w:id="2755" w:author="Author">
            <w:rPr>
              <w:sz w:val="22"/>
            </w:rPr>
          </w:rPrChange>
        </w:rPr>
        <w:fldChar w:fldCharType="separate"/>
      </w:r>
      <w:r w:rsidR="00124D22" w:rsidRPr="005764FC">
        <w:rPr>
          <w:sz w:val="22"/>
          <w:lang w:val="en-GB"/>
          <w:rPrChange w:id="2756" w:author="Author">
            <w:rPr>
              <w:sz w:val="22"/>
            </w:rPr>
          </w:rPrChange>
        </w:rPr>
        <w:t xml:space="preserve"> </w:t>
      </w:r>
      <w:r w:rsidR="00124D22" w:rsidRPr="005764FC">
        <w:rPr>
          <w:sz w:val="22"/>
          <w:lang w:val="en-GB"/>
          <w:rPrChange w:id="2757" w:author="Author">
            <w:rPr>
              <w:sz w:val="22"/>
            </w:rPr>
          </w:rPrChange>
        </w:rPr>
        <w:fldChar w:fldCharType="end"/>
      </w:r>
    </w:p>
    <w:p w14:paraId="329D4BB1" w14:textId="77777777" w:rsidR="006F32DA" w:rsidRPr="005764FC" w:rsidRDefault="006F32DA">
      <w:pPr>
        <w:rPr>
          <w:sz w:val="22"/>
          <w:lang w:val="en-GB"/>
          <w:rPrChange w:id="2758" w:author="Author">
            <w:rPr>
              <w:sz w:val="22"/>
            </w:rPr>
          </w:rPrChange>
        </w:rPr>
      </w:pPr>
    </w:p>
    <w:p w14:paraId="576D9519" w14:textId="77777777" w:rsidR="006F32DA" w:rsidRPr="005764FC" w:rsidRDefault="006F32DA">
      <w:pPr>
        <w:rPr>
          <w:sz w:val="22"/>
          <w:lang w:val="en-GB"/>
          <w:rPrChange w:id="2759" w:author="Author">
            <w:rPr>
              <w:sz w:val="22"/>
            </w:rPr>
          </w:rPrChange>
        </w:rPr>
      </w:pPr>
    </w:p>
    <w:p w14:paraId="21FDCB15" w14:textId="5D2A1DD2" w:rsidR="006F32DA" w:rsidRPr="005764FC" w:rsidRDefault="006F32DA">
      <w:pPr>
        <w:pBdr>
          <w:top w:val="single" w:sz="4" w:space="1" w:color="auto"/>
          <w:left w:val="single" w:sz="4" w:space="4" w:color="auto"/>
          <w:bottom w:val="single" w:sz="4" w:space="1" w:color="auto"/>
          <w:right w:val="single" w:sz="4" w:space="4" w:color="auto"/>
        </w:pBdr>
        <w:ind w:left="567" w:hanging="567"/>
        <w:outlineLvl w:val="0"/>
        <w:rPr>
          <w:sz w:val="22"/>
          <w:lang w:val="en-GB"/>
          <w:rPrChange w:id="2760" w:author="Author">
            <w:rPr>
              <w:sz w:val="22"/>
            </w:rPr>
          </w:rPrChange>
        </w:rPr>
      </w:pPr>
      <w:r w:rsidRPr="005764FC">
        <w:rPr>
          <w:b/>
          <w:sz w:val="22"/>
          <w:lang w:val="en-GB"/>
          <w:rPrChange w:id="2761" w:author="Author">
            <w:rPr>
              <w:b/>
              <w:sz w:val="22"/>
            </w:rPr>
          </w:rPrChange>
        </w:rPr>
        <w:t>7.</w:t>
      </w:r>
      <w:r w:rsidRPr="005764FC">
        <w:rPr>
          <w:b/>
          <w:sz w:val="22"/>
          <w:lang w:val="en-GB"/>
          <w:rPrChange w:id="2762" w:author="Author">
            <w:rPr>
              <w:b/>
              <w:sz w:val="22"/>
            </w:rPr>
          </w:rPrChange>
        </w:rPr>
        <w:tab/>
        <w:t>OTHER SPECIAL WARNING(S), IF NECESSARY</w:t>
      </w:r>
      <w:r w:rsidR="00124D22" w:rsidRPr="005764FC">
        <w:rPr>
          <w:b/>
          <w:sz w:val="22"/>
          <w:lang w:val="en-GB"/>
          <w:rPrChange w:id="2763" w:author="Author">
            <w:rPr>
              <w:b/>
              <w:sz w:val="22"/>
            </w:rPr>
          </w:rPrChange>
        </w:rPr>
        <w:fldChar w:fldCharType="begin"/>
      </w:r>
      <w:r w:rsidR="00124D22" w:rsidRPr="005764FC">
        <w:rPr>
          <w:b/>
          <w:sz w:val="22"/>
          <w:lang w:val="en-GB"/>
          <w:rPrChange w:id="2764" w:author="Author">
            <w:rPr>
              <w:b/>
              <w:sz w:val="22"/>
            </w:rPr>
          </w:rPrChange>
        </w:rPr>
        <w:instrText xml:space="preserve"> DOCVARIABLE VAULT_ND_a97e65fc-76ba-47b4-b058-0ad6704dc5c1 \* MERGEFORMAT </w:instrText>
      </w:r>
      <w:r w:rsidR="00124D22" w:rsidRPr="005764FC">
        <w:rPr>
          <w:b/>
          <w:sz w:val="22"/>
          <w:lang w:val="en-GB"/>
          <w:rPrChange w:id="2765" w:author="Author">
            <w:rPr>
              <w:b/>
              <w:sz w:val="22"/>
            </w:rPr>
          </w:rPrChange>
        </w:rPr>
        <w:fldChar w:fldCharType="separate"/>
      </w:r>
      <w:r w:rsidR="00124D22" w:rsidRPr="005764FC">
        <w:rPr>
          <w:b/>
          <w:sz w:val="22"/>
          <w:lang w:val="en-GB"/>
          <w:rPrChange w:id="2766" w:author="Author">
            <w:rPr>
              <w:b/>
              <w:sz w:val="22"/>
            </w:rPr>
          </w:rPrChange>
        </w:rPr>
        <w:t xml:space="preserve"> </w:t>
      </w:r>
      <w:r w:rsidR="00124D22" w:rsidRPr="005764FC">
        <w:rPr>
          <w:b/>
          <w:sz w:val="22"/>
          <w:lang w:val="en-GB"/>
          <w:rPrChange w:id="2767" w:author="Author">
            <w:rPr>
              <w:b/>
              <w:sz w:val="22"/>
            </w:rPr>
          </w:rPrChange>
        </w:rPr>
        <w:fldChar w:fldCharType="end"/>
      </w:r>
    </w:p>
    <w:p w14:paraId="2064A6CB" w14:textId="77777777" w:rsidR="006F32DA" w:rsidRPr="005764FC" w:rsidRDefault="006F32DA">
      <w:pPr>
        <w:rPr>
          <w:sz w:val="22"/>
          <w:lang w:val="en-GB"/>
          <w:rPrChange w:id="2768" w:author="Author">
            <w:rPr>
              <w:sz w:val="22"/>
            </w:rPr>
          </w:rPrChange>
        </w:rPr>
      </w:pPr>
    </w:p>
    <w:p w14:paraId="505F7C22" w14:textId="77777777" w:rsidR="006F32DA" w:rsidRPr="005764FC" w:rsidRDefault="006F32DA">
      <w:pPr>
        <w:rPr>
          <w:sz w:val="22"/>
          <w:lang w:val="en-GB"/>
          <w:rPrChange w:id="2769" w:author="Author">
            <w:rPr>
              <w:sz w:val="22"/>
            </w:rPr>
          </w:rPrChange>
        </w:rPr>
      </w:pPr>
    </w:p>
    <w:p w14:paraId="7A29FBA4" w14:textId="518F39BE" w:rsidR="006F32DA" w:rsidRPr="005764FC" w:rsidRDefault="006F32DA">
      <w:pPr>
        <w:pBdr>
          <w:top w:val="single" w:sz="4" w:space="1" w:color="auto"/>
          <w:left w:val="single" w:sz="4" w:space="4" w:color="auto"/>
          <w:bottom w:val="single" w:sz="4" w:space="1" w:color="auto"/>
          <w:right w:val="single" w:sz="4" w:space="4" w:color="auto"/>
        </w:pBdr>
        <w:ind w:left="567" w:hanging="567"/>
        <w:outlineLvl w:val="0"/>
        <w:rPr>
          <w:sz w:val="22"/>
          <w:lang w:val="en-GB"/>
          <w:rPrChange w:id="2770" w:author="Author">
            <w:rPr>
              <w:sz w:val="22"/>
            </w:rPr>
          </w:rPrChange>
        </w:rPr>
      </w:pPr>
      <w:r w:rsidRPr="005764FC">
        <w:rPr>
          <w:b/>
          <w:sz w:val="22"/>
          <w:lang w:val="en-GB"/>
          <w:rPrChange w:id="2771" w:author="Author">
            <w:rPr>
              <w:b/>
              <w:sz w:val="22"/>
            </w:rPr>
          </w:rPrChange>
        </w:rPr>
        <w:t>8.</w:t>
      </w:r>
      <w:r w:rsidRPr="005764FC">
        <w:rPr>
          <w:b/>
          <w:sz w:val="22"/>
          <w:lang w:val="en-GB"/>
          <w:rPrChange w:id="2772" w:author="Author">
            <w:rPr>
              <w:b/>
              <w:sz w:val="22"/>
            </w:rPr>
          </w:rPrChange>
        </w:rPr>
        <w:tab/>
        <w:t>EXPIRY DATE</w:t>
      </w:r>
      <w:r w:rsidR="00124D22" w:rsidRPr="005764FC">
        <w:rPr>
          <w:b/>
          <w:sz w:val="22"/>
          <w:lang w:val="en-GB"/>
          <w:rPrChange w:id="2773" w:author="Author">
            <w:rPr>
              <w:b/>
              <w:sz w:val="22"/>
            </w:rPr>
          </w:rPrChange>
        </w:rPr>
        <w:fldChar w:fldCharType="begin"/>
      </w:r>
      <w:r w:rsidR="00124D22" w:rsidRPr="005764FC">
        <w:rPr>
          <w:b/>
          <w:sz w:val="22"/>
          <w:lang w:val="en-GB"/>
          <w:rPrChange w:id="2774" w:author="Author">
            <w:rPr>
              <w:b/>
              <w:sz w:val="22"/>
            </w:rPr>
          </w:rPrChange>
        </w:rPr>
        <w:instrText xml:space="preserve"> DOCVARIABLE VAULT_ND_9ac10e7a-9f57-44fb-993b-ee3db2c5bd44 \* MERGEFORMAT </w:instrText>
      </w:r>
      <w:r w:rsidR="00124D22" w:rsidRPr="005764FC">
        <w:rPr>
          <w:b/>
          <w:sz w:val="22"/>
          <w:lang w:val="en-GB"/>
          <w:rPrChange w:id="2775" w:author="Author">
            <w:rPr>
              <w:b/>
              <w:sz w:val="22"/>
            </w:rPr>
          </w:rPrChange>
        </w:rPr>
        <w:fldChar w:fldCharType="separate"/>
      </w:r>
      <w:r w:rsidR="00124D22" w:rsidRPr="005764FC">
        <w:rPr>
          <w:b/>
          <w:sz w:val="22"/>
          <w:lang w:val="en-GB"/>
          <w:rPrChange w:id="2776" w:author="Author">
            <w:rPr>
              <w:b/>
              <w:sz w:val="22"/>
            </w:rPr>
          </w:rPrChange>
        </w:rPr>
        <w:t xml:space="preserve"> </w:t>
      </w:r>
      <w:r w:rsidR="00124D22" w:rsidRPr="005764FC">
        <w:rPr>
          <w:b/>
          <w:sz w:val="22"/>
          <w:lang w:val="en-GB"/>
          <w:rPrChange w:id="2777" w:author="Author">
            <w:rPr>
              <w:b/>
              <w:sz w:val="22"/>
            </w:rPr>
          </w:rPrChange>
        </w:rPr>
        <w:fldChar w:fldCharType="end"/>
      </w:r>
    </w:p>
    <w:p w14:paraId="37A7B3DF" w14:textId="77777777" w:rsidR="006F32DA" w:rsidRPr="005764FC" w:rsidRDefault="006F32DA">
      <w:pPr>
        <w:rPr>
          <w:i/>
          <w:sz w:val="22"/>
          <w:lang w:val="en-GB"/>
          <w:rPrChange w:id="2778" w:author="Author">
            <w:rPr>
              <w:i/>
              <w:sz w:val="22"/>
            </w:rPr>
          </w:rPrChange>
        </w:rPr>
      </w:pPr>
    </w:p>
    <w:p w14:paraId="37AC3E11" w14:textId="77777777" w:rsidR="006F32DA" w:rsidRPr="005764FC" w:rsidRDefault="006F32DA">
      <w:pPr>
        <w:rPr>
          <w:sz w:val="22"/>
          <w:lang w:val="en-GB"/>
          <w:rPrChange w:id="2779" w:author="Author">
            <w:rPr>
              <w:sz w:val="22"/>
            </w:rPr>
          </w:rPrChange>
        </w:rPr>
      </w:pPr>
      <w:r w:rsidRPr="005764FC">
        <w:rPr>
          <w:sz w:val="22"/>
          <w:lang w:val="en-GB"/>
          <w:rPrChange w:id="2780" w:author="Author">
            <w:rPr>
              <w:sz w:val="22"/>
            </w:rPr>
          </w:rPrChange>
        </w:rPr>
        <w:t>EXP</w:t>
      </w:r>
    </w:p>
    <w:p w14:paraId="65D5D3A9" w14:textId="77777777" w:rsidR="006F32DA" w:rsidRPr="005764FC" w:rsidRDefault="006F32DA">
      <w:pPr>
        <w:rPr>
          <w:sz w:val="22"/>
          <w:lang w:val="en-GB"/>
          <w:rPrChange w:id="2781" w:author="Author">
            <w:rPr>
              <w:sz w:val="22"/>
            </w:rPr>
          </w:rPrChange>
        </w:rPr>
      </w:pPr>
    </w:p>
    <w:p w14:paraId="5725F128" w14:textId="77777777" w:rsidR="006F32DA" w:rsidRPr="005764FC" w:rsidRDefault="006F32DA">
      <w:pPr>
        <w:rPr>
          <w:sz w:val="22"/>
          <w:lang w:val="en-GB"/>
          <w:rPrChange w:id="2782" w:author="Author">
            <w:rPr>
              <w:sz w:val="22"/>
            </w:rPr>
          </w:rPrChange>
        </w:rPr>
      </w:pPr>
    </w:p>
    <w:p w14:paraId="65A1618C" w14:textId="6E1D4173" w:rsidR="006F32DA" w:rsidRPr="005764FC" w:rsidRDefault="006F32DA">
      <w:pPr>
        <w:keepNext/>
        <w:pBdr>
          <w:top w:val="single" w:sz="4" w:space="1" w:color="auto"/>
          <w:left w:val="single" w:sz="4" w:space="4" w:color="auto"/>
          <w:bottom w:val="single" w:sz="4" w:space="1" w:color="auto"/>
          <w:right w:val="single" w:sz="4" w:space="4" w:color="auto"/>
        </w:pBdr>
        <w:ind w:left="567" w:hanging="567"/>
        <w:outlineLvl w:val="0"/>
        <w:rPr>
          <w:sz w:val="22"/>
          <w:lang w:val="en-GB"/>
          <w:rPrChange w:id="2783" w:author="Author">
            <w:rPr>
              <w:sz w:val="22"/>
            </w:rPr>
          </w:rPrChange>
        </w:rPr>
      </w:pPr>
      <w:r w:rsidRPr="005764FC">
        <w:rPr>
          <w:b/>
          <w:sz w:val="22"/>
          <w:lang w:val="en-GB"/>
          <w:rPrChange w:id="2784" w:author="Author">
            <w:rPr>
              <w:b/>
              <w:sz w:val="22"/>
            </w:rPr>
          </w:rPrChange>
        </w:rPr>
        <w:lastRenderedPageBreak/>
        <w:t>9.</w:t>
      </w:r>
      <w:r w:rsidRPr="005764FC">
        <w:rPr>
          <w:b/>
          <w:sz w:val="22"/>
          <w:lang w:val="en-GB"/>
          <w:rPrChange w:id="2785" w:author="Author">
            <w:rPr>
              <w:b/>
              <w:sz w:val="22"/>
            </w:rPr>
          </w:rPrChange>
        </w:rPr>
        <w:tab/>
        <w:t>SPECIAL STORAGE CONDITIONS</w:t>
      </w:r>
      <w:r w:rsidR="00124D22" w:rsidRPr="005764FC">
        <w:rPr>
          <w:b/>
          <w:sz w:val="22"/>
          <w:lang w:val="en-GB"/>
          <w:rPrChange w:id="2786" w:author="Author">
            <w:rPr>
              <w:b/>
              <w:sz w:val="22"/>
            </w:rPr>
          </w:rPrChange>
        </w:rPr>
        <w:fldChar w:fldCharType="begin"/>
      </w:r>
      <w:r w:rsidR="00124D22" w:rsidRPr="005764FC">
        <w:rPr>
          <w:b/>
          <w:sz w:val="22"/>
          <w:lang w:val="en-GB"/>
          <w:rPrChange w:id="2787" w:author="Author">
            <w:rPr>
              <w:b/>
              <w:sz w:val="22"/>
            </w:rPr>
          </w:rPrChange>
        </w:rPr>
        <w:instrText xml:space="preserve"> DOCVARIABLE VAULT_ND_b3e6d8f4-6b60-4bdc-9bbd-975700ff9d3a \* MERGEFORMAT </w:instrText>
      </w:r>
      <w:r w:rsidR="00124D22" w:rsidRPr="005764FC">
        <w:rPr>
          <w:b/>
          <w:sz w:val="22"/>
          <w:lang w:val="en-GB"/>
          <w:rPrChange w:id="2788" w:author="Author">
            <w:rPr>
              <w:b/>
              <w:sz w:val="22"/>
            </w:rPr>
          </w:rPrChange>
        </w:rPr>
        <w:fldChar w:fldCharType="separate"/>
      </w:r>
      <w:r w:rsidR="00124D22" w:rsidRPr="005764FC">
        <w:rPr>
          <w:b/>
          <w:sz w:val="22"/>
          <w:lang w:val="en-GB"/>
          <w:rPrChange w:id="2789" w:author="Author">
            <w:rPr>
              <w:b/>
              <w:sz w:val="22"/>
            </w:rPr>
          </w:rPrChange>
        </w:rPr>
        <w:t xml:space="preserve"> </w:t>
      </w:r>
      <w:r w:rsidR="00124D22" w:rsidRPr="005764FC">
        <w:rPr>
          <w:b/>
          <w:sz w:val="22"/>
          <w:lang w:val="en-GB"/>
          <w:rPrChange w:id="2790" w:author="Author">
            <w:rPr>
              <w:b/>
              <w:sz w:val="22"/>
            </w:rPr>
          </w:rPrChange>
        </w:rPr>
        <w:fldChar w:fldCharType="end"/>
      </w:r>
    </w:p>
    <w:p w14:paraId="7B2825C7" w14:textId="77777777" w:rsidR="006F32DA" w:rsidRPr="005764FC" w:rsidRDefault="006F32DA">
      <w:pPr>
        <w:keepNext/>
        <w:rPr>
          <w:i/>
          <w:sz w:val="22"/>
          <w:lang w:val="en-GB"/>
          <w:rPrChange w:id="2791" w:author="Author">
            <w:rPr>
              <w:i/>
              <w:sz w:val="22"/>
            </w:rPr>
          </w:rPrChange>
        </w:rPr>
      </w:pPr>
    </w:p>
    <w:p w14:paraId="4E3E2F0A" w14:textId="3F36271A" w:rsidR="006F32DA" w:rsidRPr="005764FC" w:rsidRDefault="006F32DA">
      <w:pPr>
        <w:keepNext/>
        <w:rPr>
          <w:sz w:val="22"/>
          <w:lang w:val="en-GB"/>
          <w:rPrChange w:id="2792" w:author="Author">
            <w:rPr>
              <w:sz w:val="22"/>
            </w:rPr>
          </w:rPrChange>
        </w:rPr>
      </w:pPr>
      <w:r w:rsidRPr="005764FC">
        <w:rPr>
          <w:sz w:val="22"/>
          <w:lang w:val="en-GB"/>
          <w:rPrChange w:id="2793" w:author="Author">
            <w:rPr>
              <w:sz w:val="22"/>
            </w:rPr>
          </w:rPrChange>
        </w:rPr>
        <w:t>Store below 25</w:t>
      </w:r>
      <w:del w:id="2794" w:author="Author">
        <w:r w:rsidRPr="009C0C7D">
          <w:rPr>
            <w:rFonts w:ascii="Symbol" w:hAnsi="Symbol"/>
            <w:sz w:val="22"/>
            <w:szCs w:val="22"/>
          </w:rPr>
          <w:sym w:font="Symbol" w:char="F0B0"/>
        </w:r>
      </w:del>
      <w:ins w:id="2795" w:author="Author">
        <w:r w:rsidRPr="002B5A05">
          <w:rPr>
            <w:rFonts w:ascii="Symbol" w:eastAsia="Symbol" w:hAnsi="Symbol" w:cs="Symbol"/>
            <w:sz w:val="22"/>
            <w:szCs w:val="22"/>
            <w:lang w:val="en-GB"/>
          </w:rPr>
          <w:t>°</w:t>
        </w:r>
      </w:ins>
      <w:r w:rsidRPr="005764FC">
        <w:rPr>
          <w:sz w:val="22"/>
          <w:lang w:val="en-GB"/>
          <w:rPrChange w:id="2796" w:author="Author">
            <w:rPr>
              <w:sz w:val="22"/>
            </w:rPr>
          </w:rPrChange>
        </w:rPr>
        <w:t>C.</w:t>
      </w:r>
    </w:p>
    <w:p w14:paraId="429F7444" w14:textId="77777777" w:rsidR="006F32DA" w:rsidRPr="005764FC" w:rsidRDefault="006F32DA">
      <w:pPr>
        <w:ind w:left="567" w:hanging="567"/>
        <w:rPr>
          <w:sz w:val="22"/>
          <w:lang w:val="en-GB"/>
          <w:rPrChange w:id="2797" w:author="Author">
            <w:rPr>
              <w:sz w:val="22"/>
            </w:rPr>
          </w:rPrChange>
        </w:rPr>
      </w:pPr>
    </w:p>
    <w:p w14:paraId="7A3C222D" w14:textId="77777777" w:rsidR="006F32DA" w:rsidRPr="005764FC" w:rsidRDefault="006F32DA">
      <w:pPr>
        <w:ind w:left="567" w:hanging="567"/>
        <w:rPr>
          <w:sz w:val="22"/>
          <w:lang w:val="en-GB"/>
          <w:rPrChange w:id="2798" w:author="Author">
            <w:rPr>
              <w:sz w:val="22"/>
            </w:rPr>
          </w:rPrChange>
        </w:rPr>
      </w:pPr>
    </w:p>
    <w:p w14:paraId="6FF81181" w14:textId="50AE62C0" w:rsidR="006F32DA" w:rsidRPr="005764FC" w:rsidRDefault="006F32DA">
      <w:pPr>
        <w:pBdr>
          <w:top w:val="single" w:sz="4" w:space="1" w:color="auto"/>
          <w:left w:val="single" w:sz="4" w:space="4" w:color="auto"/>
          <w:bottom w:val="single" w:sz="4" w:space="1" w:color="auto"/>
          <w:right w:val="single" w:sz="4" w:space="4" w:color="auto"/>
        </w:pBdr>
        <w:outlineLvl w:val="0"/>
        <w:rPr>
          <w:b/>
          <w:sz w:val="22"/>
          <w:lang w:val="en-GB"/>
          <w:rPrChange w:id="2799" w:author="Author">
            <w:rPr>
              <w:b/>
              <w:sz w:val="22"/>
            </w:rPr>
          </w:rPrChange>
        </w:rPr>
      </w:pPr>
      <w:r w:rsidRPr="005764FC">
        <w:rPr>
          <w:b/>
          <w:sz w:val="22"/>
          <w:lang w:val="en-GB"/>
          <w:rPrChange w:id="2800" w:author="Author">
            <w:rPr>
              <w:b/>
              <w:sz w:val="22"/>
            </w:rPr>
          </w:rPrChange>
        </w:rPr>
        <w:t>10.</w:t>
      </w:r>
      <w:r w:rsidRPr="005764FC">
        <w:rPr>
          <w:b/>
          <w:sz w:val="22"/>
          <w:lang w:val="en-GB"/>
          <w:rPrChange w:id="2801" w:author="Author">
            <w:rPr>
              <w:b/>
              <w:sz w:val="22"/>
            </w:rPr>
          </w:rPrChange>
        </w:rPr>
        <w:tab/>
        <w:t>SPECIAL PRECAUTIONS FOR DISPOSAL OF UNUSED MEDICINAL PRODUCTS OR WASTE MATERIALS DERIVED FROM SUCH MEDICINAL PRODUCTS, IF APPROPRIATE</w:t>
      </w:r>
      <w:r w:rsidR="00124D22" w:rsidRPr="005764FC">
        <w:rPr>
          <w:b/>
          <w:sz w:val="22"/>
          <w:lang w:val="en-GB"/>
          <w:rPrChange w:id="2802" w:author="Author">
            <w:rPr>
              <w:b/>
              <w:sz w:val="22"/>
            </w:rPr>
          </w:rPrChange>
        </w:rPr>
        <w:fldChar w:fldCharType="begin"/>
      </w:r>
      <w:r w:rsidR="00124D22" w:rsidRPr="005764FC">
        <w:rPr>
          <w:b/>
          <w:sz w:val="22"/>
          <w:lang w:val="en-GB"/>
          <w:rPrChange w:id="2803" w:author="Author">
            <w:rPr>
              <w:b/>
              <w:sz w:val="22"/>
            </w:rPr>
          </w:rPrChange>
        </w:rPr>
        <w:instrText xml:space="preserve"> DOCVARIABLE VAULT_ND_371f8290-108c-4bd3-935d-e8d472211090 \* MERGEFORMAT </w:instrText>
      </w:r>
      <w:r w:rsidR="00124D22" w:rsidRPr="005764FC">
        <w:rPr>
          <w:b/>
          <w:sz w:val="22"/>
          <w:lang w:val="en-GB"/>
          <w:rPrChange w:id="2804" w:author="Author">
            <w:rPr>
              <w:b/>
              <w:sz w:val="22"/>
            </w:rPr>
          </w:rPrChange>
        </w:rPr>
        <w:fldChar w:fldCharType="separate"/>
      </w:r>
      <w:r w:rsidR="00124D22" w:rsidRPr="005764FC">
        <w:rPr>
          <w:b/>
          <w:sz w:val="22"/>
          <w:lang w:val="en-GB"/>
          <w:rPrChange w:id="2805" w:author="Author">
            <w:rPr>
              <w:b/>
              <w:sz w:val="22"/>
            </w:rPr>
          </w:rPrChange>
        </w:rPr>
        <w:t xml:space="preserve"> </w:t>
      </w:r>
      <w:r w:rsidR="00124D22" w:rsidRPr="005764FC">
        <w:rPr>
          <w:b/>
          <w:sz w:val="22"/>
          <w:lang w:val="en-GB"/>
          <w:rPrChange w:id="2806" w:author="Author">
            <w:rPr>
              <w:b/>
              <w:sz w:val="22"/>
            </w:rPr>
          </w:rPrChange>
        </w:rPr>
        <w:fldChar w:fldCharType="end"/>
      </w:r>
    </w:p>
    <w:p w14:paraId="1AC47721" w14:textId="77777777" w:rsidR="006F32DA" w:rsidRPr="005764FC" w:rsidRDefault="006F32DA">
      <w:pPr>
        <w:rPr>
          <w:sz w:val="22"/>
          <w:lang w:val="en-GB"/>
          <w:rPrChange w:id="2807" w:author="Author">
            <w:rPr>
              <w:sz w:val="22"/>
            </w:rPr>
          </w:rPrChange>
        </w:rPr>
      </w:pPr>
    </w:p>
    <w:p w14:paraId="7E1AEACD" w14:textId="77777777" w:rsidR="006F32DA" w:rsidRPr="005764FC" w:rsidRDefault="006F32DA">
      <w:pPr>
        <w:keepNext/>
        <w:rPr>
          <w:sz w:val="22"/>
          <w:lang w:val="en-GB"/>
          <w:rPrChange w:id="2808" w:author="Author">
            <w:rPr>
              <w:sz w:val="22"/>
            </w:rPr>
          </w:rPrChange>
        </w:rPr>
      </w:pPr>
      <w:r w:rsidRPr="005764FC">
        <w:rPr>
          <w:sz w:val="22"/>
          <w:lang w:val="en-GB"/>
          <w:rPrChange w:id="2809" w:author="Author">
            <w:rPr>
              <w:sz w:val="22"/>
            </w:rPr>
          </w:rPrChange>
        </w:rPr>
        <w:t>Refer to local requirements for disposal.</w:t>
      </w:r>
    </w:p>
    <w:p w14:paraId="69AEB50E" w14:textId="77777777" w:rsidR="006F32DA" w:rsidRPr="005764FC" w:rsidRDefault="006F32DA">
      <w:pPr>
        <w:rPr>
          <w:sz w:val="22"/>
          <w:lang w:val="en-GB"/>
          <w:rPrChange w:id="2810" w:author="Author">
            <w:rPr>
              <w:sz w:val="22"/>
            </w:rPr>
          </w:rPrChange>
        </w:rPr>
      </w:pPr>
    </w:p>
    <w:p w14:paraId="6E64BA37" w14:textId="77777777" w:rsidR="006F32DA" w:rsidRPr="005764FC" w:rsidRDefault="006F32DA">
      <w:pPr>
        <w:rPr>
          <w:sz w:val="22"/>
          <w:lang w:val="en-GB"/>
          <w:rPrChange w:id="2811" w:author="Author">
            <w:rPr>
              <w:sz w:val="22"/>
            </w:rPr>
          </w:rPrChange>
        </w:rPr>
      </w:pPr>
    </w:p>
    <w:p w14:paraId="2948D1E8" w14:textId="01C96CBA" w:rsidR="006F32DA" w:rsidRPr="005764FC" w:rsidRDefault="006F32DA">
      <w:pPr>
        <w:pBdr>
          <w:top w:val="single" w:sz="4" w:space="1" w:color="auto"/>
          <w:left w:val="single" w:sz="4" w:space="4" w:color="auto"/>
          <w:bottom w:val="single" w:sz="4" w:space="1" w:color="auto"/>
          <w:right w:val="single" w:sz="4" w:space="4" w:color="auto"/>
        </w:pBdr>
        <w:outlineLvl w:val="0"/>
        <w:rPr>
          <w:b/>
          <w:sz w:val="22"/>
          <w:lang w:val="en-GB"/>
          <w:rPrChange w:id="2812" w:author="Author">
            <w:rPr>
              <w:b/>
              <w:sz w:val="22"/>
            </w:rPr>
          </w:rPrChange>
        </w:rPr>
      </w:pPr>
      <w:r w:rsidRPr="005764FC">
        <w:rPr>
          <w:b/>
          <w:sz w:val="22"/>
          <w:lang w:val="en-GB"/>
          <w:rPrChange w:id="2813" w:author="Author">
            <w:rPr>
              <w:b/>
              <w:sz w:val="22"/>
            </w:rPr>
          </w:rPrChange>
        </w:rPr>
        <w:t>11.</w:t>
      </w:r>
      <w:r w:rsidRPr="005764FC">
        <w:rPr>
          <w:b/>
          <w:sz w:val="22"/>
          <w:lang w:val="en-GB"/>
          <w:rPrChange w:id="2814" w:author="Author">
            <w:rPr>
              <w:b/>
              <w:sz w:val="22"/>
            </w:rPr>
          </w:rPrChange>
        </w:rPr>
        <w:tab/>
        <w:t>NAME AND ADDRESS OF THE MARKETING AUTHORISATION HOLDER</w:t>
      </w:r>
      <w:r w:rsidR="00124D22" w:rsidRPr="005764FC">
        <w:rPr>
          <w:b/>
          <w:sz w:val="22"/>
          <w:lang w:val="en-GB"/>
          <w:rPrChange w:id="2815" w:author="Author">
            <w:rPr>
              <w:b/>
              <w:sz w:val="22"/>
            </w:rPr>
          </w:rPrChange>
        </w:rPr>
        <w:fldChar w:fldCharType="begin"/>
      </w:r>
      <w:r w:rsidR="00124D22" w:rsidRPr="005764FC">
        <w:rPr>
          <w:b/>
          <w:sz w:val="22"/>
          <w:lang w:val="en-GB"/>
          <w:rPrChange w:id="2816" w:author="Author">
            <w:rPr>
              <w:b/>
              <w:sz w:val="22"/>
            </w:rPr>
          </w:rPrChange>
        </w:rPr>
        <w:instrText xml:space="preserve"> DOCVARIABLE VAULT_ND_bb81d5b1-a631-4ae8-b2b8-b00517104ad6 \* MERGEFORMAT </w:instrText>
      </w:r>
      <w:r w:rsidR="00124D22" w:rsidRPr="005764FC">
        <w:rPr>
          <w:b/>
          <w:sz w:val="22"/>
          <w:lang w:val="en-GB"/>
          <w:rPrChange w:id="2817" w:author="Author">
            <w:rPr>
              <w:b/>
              <w:sz w:val="22"/>
            </w:rPr>
          </w:rPrChange>
        </w:rPr>
        <w:fldChar w:fldCharType="separate"/>
      </w:r>
      <w:r w:rsidR="00124D22" w:rsidRPr="005764FC">
        <w:rPr>
          <w:b/>
          <w:sz w:val="22"/>
          <w:lang w:val="en-GB"/>
          <w:rPrChange w:id="2818" w:author="Author">
            <w:rPr>
              <w:b/>
              <w:sz w:val="22"/>
            </w:rPr>
          </w:rPrChange>
        </w:rPr>
        <w:t xml:space="preserve"> </w:t>
      </w:r>
      <w:r w:rsidR="00124D22" w:rsidRPr="005764FC">
        <w:rPr>
          <w:b/>
          <w:sz w:val="22"/>
          <w:lang w:val="en-GB"/>
          <w:rPrChange w:id="2819" w:author="Author">
            <w:rPr>
              <w:b/>
              <w:sz w:val="22"/>
            </w:rPr>
          </w:rPrChange>
        </w:rPr>
        <w:fldChar w:fldCharType="end"/>
      </w:r>
    </w:p>
    <w:p w14:paraId="69A989EB" w14:textId="77777777" w:rsidR="006F32DA" w:rsidRPr="005764FC" w:rsidRDefault="006F32DA">
      <w:pPr>
        <w:rPr>
          <w:sz w:val="22"/>
          <w:lang w:val="en-GB"/>
          <w:rPrChange w:id="2820" w:author="Author">
            <w:rPr>
              <w:sz w:val="22"/>
            </w:rPr>
          </w:rPrChange>
        </w:rPr>
      </w:pPr>
    </w:p>
    <w:p w14:paraId="25D813F8" w14:textId="77777777" w:rsidR="000D3A2D" w:rsidRPr="002B5A05" w:rsidRDefault="000D3A2D" w:rsidP="000D3A2D">
      <w:pPr>
        <w:rPr>
          <w:sz w:val="22"/>
          <w:szCs w:val="22"/>
          <w:lang w:val="en-GB"/>
        </w:rPr>
      </w:pPr>
      <w:r w:rsidRPr="002B5A05">
        <w:rPr>
          <w:sz w:val="22"/>
          <w:szCs w:val="22"/>
          <w:lang w:val="en-GB"/>
        </w:rPr>
        <w:t>Sanofi Winthrop Industrie</w:t>
      </w:r>
    </w:p>
    <w:p w14:paraId="6D82CA30" w14:textId="77777777" w:rsidR="000D3A2D" w:rsidRPr="002B5A05" w:rsidRDefault="000D3A2D" w:rsidP="000D3A2D">
      <w:pPr>
        <w:rPr>
          <w:sz w:val="22"/>
          <w:szCs w:val="22"/>
          <w:lang w:val="en-GB"/>
        </w:rPr>
      </w:pPr>
      <w:r w:rsidRPr="002B5A05">
        <w:rPr>
          <w:sz w:val="22"/>
          <w:szCs w:val="22"/>
          <w:lang w:val="en-GB"/>
        </w:rPr>
        <w:t>82 avenue Raspail</w:t>
      </w:r>
    </w:p>
    <w:p w14:paraId="4D939404" w14:textId="77777777" w:rsidR="000D3A2D" w:rsidRPr="002B5A05" w:rsidRDefault="000D3A2D" w:rsidP="000D3A2D">
      <w:pPr>
        <w:rPr>
          <w:sz w:val="22"/>
          <w:szCs w:val="22"/>
          <w:lang w:val="en-GB"/>
        </w:rPr>
      </w:pPr>
      <w:r w:rsidRPr="002B5A05">
        <w:rPr>
          <w:sz w:val="22"/>
          <w:szCs w:val="22"/>
          <w:lang w:val="en-GB"/>
        </w:rPr>
        <w:t>94250 Gentilly</w:t>
      </w:r>
    </w:p>
    <w:p w14:paraId="31A22B9B" w14:textId="77777777" w:rsidR="000D3A2D" w:rsidRPr="002B5A05" w:rsidRDefault="000D3A2D" w:rsidP="000D3A2D">
      <w:pPr>
        <w:rPr>
          <w:sz w:val="22"/>
          <w:szCs w:val="22"/>
          <w:lang w:val="en-GB"/>
        </w:rPr>
      </w:pPr>
      <w:r w:rsidRPr="002B5A05">
        <w:rPr>
          <w:sz w:val="22"/>
          <w:szCs w:val="22"/>
          <w:lang w:val="en-GB"/>
        </w:rPr>
        <w:t>France</w:t>
      </w:r>
    </w:p>
    <w:p w14:paraId="192A5634" w14:textId="77777777" w:rsidR="006F32DA" w:rsidRPr="005764FC" w:rsidRDefault="006F32DA">
      <w:pPr>
        <w:rPr>
          <w:sz w:val="22"/>
          <w:lang w:val="en-GB"/>
          <w:rPrChange w:id="2821" w:author="Author">
            <w:rPr>
              <w:sz w:val="22"/>
            </w:rPr>
          </w:rPrChange>
        </w:rPr>
      </w:pPr>
    </w:p>
    <w:p w14:paraId="0839CBCE" w14:textId="77777777" w:rsidR="006F32DA" w:rsidRPr="005764FC" w:rsidRDefault="006F32DA">
      <w:pPr>
        <w:rPr>
          <w:sz w:val="22"/>
          <w:lang w:val="en-GB"/>
          <w:rPrChange w:id="2822" w:author="Author">
            <w:rPr>
              <w:sz w:val="22"/>
            </w:rPr>
          </w:rPrChange>
        </w:rPr>
      </w:pPr>
    </w:p>
    <w:p w14:paraId="2C4C592E" w14:textId="6844D69D" w:rsidR="006F32DA" w:rsidRPr="005764FC" w:rsidRDefault="006F32DA">
      <w:pPr>
        <w:pBdr>
          <w:top w:val="single" w:sz="4" w:space="1" w:color="auto"/>
          <w:left w:val="single" w:sz="4" w:space="4" w:color="auto"/>
          <w:bottom w:val="single" w:sz="4" w:space="1" w:color="auto"/>
          <w:right w:val="single" w:sz="4" w:space="4" w:color="auto"/>
        </w:pBdr>
        <w:outlineLvl w:val="0"/>
        <w:rPr>
          <w:sz w:val="22"/>
          <w:lang w:val="en-GB"/>
          <w:rPrChange w:id="2823" w:author="Author">
            <w:rPr>
              <w:sz w:val="22"/>
            </w:rPr>
          </w:rPrChange>
        </w:rPr>
      </w:pPr>
      <w:r w:rsidRPr="005764FC">
        <w:rPr>
          <w:b/>
          <w:sz w:val="22"/>
          <w:lang w:val="en-GB"/>
          <w:rPrChange w:id="2824" w:author="Author">
            <w:rPr>
              <w:b/>
              <w:sz w:val="22"/>
            </w:rPr>
          </w:rPrChange>
        </w:rPr>
        <w:t>12.</w:t>
      </w:r>
      <w:r w:rsidRPr="005764FC">
        <w:rPr>
          <w:b/>
          <w:sz w:val="22"/>
          <w:lang w:val="en-GB"/>
          <w:rPrChange w:id="2825" w:author="Author">
            <w:rPr>
              <w:b/>
              <w:sz w:val="22"/>
            </w:rPr>
          </w:rPrChange>
        </w:rPr>
        <w:tab/>
        <w:t>MARKETING AUTHORISATION NUMBER(S)</w:t>
      </w:r>
      <w:r w:rsidR="00124D22" w:rsidRPr="005764FC">
        <w:rPr>
          <w:b/>
          <w:sz w:val="22"/>
          <w:lang w:val="en-GB"/>
          <w:rPrChange w:id="2826" w:author="Author">
            <w:rPr>
              <w:b/>
              <w:sz w:val="22"/>
            </w:rPr>
          </w:rPrChange>
        </w:rPr>
        <w:fldChar w:fldCharType="begin"/>
      </w:r>
      <w:r w:rsidR="00124D22" w:rsidRPr="005764FC">
        <w:rPr>
          <w:b/>
          <w:sz w:val="22"/>
          <w:lang w:val="en-GB"/>
          <w:rPrChange w:id="2827" w:author="Author">
            <w:rPr>
              <w:b/>
              <w:sz w:val="22"/>
            </w:rPr>
          </w:rPrChange>
        </w:rPr>
        <w:instrText xml:space="preserve"> DOCVARIABLE VAULT_ND_812fc723-e548-473d-9fa9-f249b5a4065f \* MERGEFORMAT </w:instrText>
      </w:r>
      <w:r w:rsidR="00124D22" w:rsidRPr="005764FC">
        <w:rPr>
          <w:b/>
          <w:sz w:val="22"/>
          <w:lang w:val="en-GB"/>
          <w:rPrChange w:id="2828" w:author="Author">
            <w:rPr>
              <w:b/>
              <w:sz w:val="22"/>
            </w:rPr>
          </w:rPrChange>
        </w:rPr>
        <w:fldChar w:fldCharType="separate"/>
      </w:r>
      <w:r w:rsidR="00124D22" w:rsidRPr="005764FC">
        <w:rPr>
          <w:b/>
          <w:sz w:val="22"/>
          <w:lang w:val="en-GB"/>
          <w:rPrChange w:id="2829" w:author="Author">
            <w:rPr>
              <w:b/>
              <w:sz w:val="22"/>
            </w:rPr>
          </w:rPrChange>
        </w:rPr>
        <w:t xml:space="preserve"> </w:t>
      </w:r>
      <w:r w:rsidR="00124D22" w:rsidRPr="005764FC">
        <w:rPr>
          <w:b/>
          <w:sz w:val="22"/>
          <w:lang w:val="en-GB"/>
          <w:rPrChange w:id="2830" w:author="Author">
            <w:rPr>
              <w:b/>
              <w:sz w:val="22"/>
            </w:rPr>
          </w:rPrChange>
        </w:rPr>
        <w:fldChar w:fldCharType="end"/>
      </w:r>
    </w:p>
    <w:p w14:paraId="08060E29" w14:textId="77777777" w:rsidR="006F32DA" w:rsidRPr="005764FC" w:rsidRDefault="006F32DA">
      <w:pPr>
        <w:rPr>
          <w:sz w:val="22"/>
          <w:lang w:val="en-GB"/>
          <w:rPrChange w:id="2831" w:author="Author">
            <w:rPr>
              <w:sz w:val="22"/>
            </w:rPr>
          </w:rPrChange>
        </w:rPr>
      </w:pPr>
    </w:p>
    <w:p w14:paraId="6B59E334" w14:textId="458F0A22" w:rsidR="006F32DA" w:rsidRPr="005764FC" w:rsidRDefault="006F32DA">
      <w:pPr>
        <w:outlineLvl w:val="0"/>
        <w:rPr>
          <w:sz w:val="22"/>
          <w:highlight w:val="lightGray"/>
          <w:lang w:val="en-GB"/>
          <w:rPrChange w:id="2832" w:author="Author">
            <w:rPr>
              <w:sz w:val="22"/>
              <w:highlight w:val="lightGray"/>
            </w:rPr>
          </w:rPrChange>
        </w:rPr>
      </w:pPr>
      <w:r w:rsidRPr="005764FC">
        <w:rPr>
          <w:sz w:val="22"/>
          <w:lang w:val="en-GB"/>
          <w:rPrChange w:id="2833" w:author="Author">
            <w:rPr>
              <w:sz w:val="22"/>
            </w:rPr>
          </w:rPrChange>
        </w:rPr>
        <w:t>EU/</w:t>
      </w:r>
      <w:r w:rsidR="005E3910" w:rsidRPr="005764FC">
        <w:rPr>
          <w:sz w:val="22"/>
          <w:lang w:val="en-GB"/>
          <w:rPrChange w:id="2834" w:author="Author">
            <w:rPr>
              <w:sz w:val="22"/>
            </w:rPr>
          </w:rPrChange>
        </w:rPr>
        <w:t>1/</w:t>
      </w:r>
      <w:r w:rsidR="00DD65E5" w:rsidRPr="005764FC">
        <w:rPr>
          <w:sz w:val="22"/>
          <w:lang w:val="en-GB"/>
          <w:rPrChange w:id="2835" w:author="Author">
            <w:rPr>
              <w:sz w:val="22"/>
            </w:rPr>
          </w:rPrChange>
        </w:rPr>
        <w:t>10/619</w:t>
      </w:r>
      <w:r w:rsidR="005E3910" w:rsidRPr="005764FC">
        <w:rPr>
          <w:sz w:val="22"/>
          <w:lang w:val="en-GB"/>
          <w:rPrChange w:id="2836" w:author="Author">
            <w:rPr>
              <w:sz w:val="22"/>
            </w:rPr>
          </w:rPrChange>
        </w:rPr>
        <w:t xml:space="preserve">/008 </w:t>
      </w:r>
      <w:r w:rsidRPr="005764FC">
        <w:rPr>
          <w:sz w:val="22"/>
          <w:highlight w:val="lightGray"/>
          <w:lang w:val="en-GB"/>
          <w:rPrChange w:id="2837" w:author="Author">
            <w:rPr>
              <w:sz w:val="22"/>
              <w:highlight w:val="lightGray"/>
            </w:rPr>
          </w:rPrChange>
        </w:rPr>
        <w:t>14 film</w:t>
      </w:r>
      <w:r w:rsidRPr="005764FC">
        <w:rPr>
          <w:sz w:val="22"/>
          <w:highlight w:val="lightGray"/>
          <w:lang w:val="en-GB"/>
          <w:rPrChange w:id="2838" w:author="Author">
            <w:rPr>
              <w:sz w:val="22"/>
              <w:highlight w:val="lightGray"/>
            </w:rPr>
          </w:rPrChange>
        </w:rPr>
        <w:noBreakHyphen/>
        <w:t>coated tablets</w:t>
      </w:r>
      <w:r w:rsidR="00124D22" w:rsidRPr="005764FC">
        <w:rPr>
          <w:sz w:val="22"/>
          <w:highlight w:val="lightGray"/>
          <w:lang w:val="en-GB"/>
          <w:rPrChange w:id="2839" w:author="Author">
            <w:rPr>
              <w:sz w:val="22"/>
              <w:highlight w:val="lightGray"/>
            </w:rPr>
          </w:rPrChange>
        </w:rPr>
        <w:fldChar w:fldCharType="begin"/>
      </w:r>
      <w:r w:rsidR="00124D22" w:rsidRPr="005764FC">
        <w:rPr>
          <w:sz w:val="22"/>
          <w:highlight w:val="lightGray"/>
          <w:lang w:val="en-GB"/>
          <w:rPrChange w:id="2840" w:author="Author">
            <w:rPr>
              <w:sz w:val="22"/>
              <w:highlight w:val="lightGray"/>
            </w:rPr>
          </w:rPrChange>
        </w:rPr>
        <w:instrText xml:space="preserve"> DOCVARIABLE vault_nd_8f3e7495-d9aa-4980-9099-147070bd0503 \* MERGEFORMAT </w:instrText>
      </w:r>
      <w:r w:rsidR="00124D22" w:rsidRPr="005764FC">
        <w:rPr>
          <w:sz w:val="22"/>
          <w:highlight w:val="lightGray"/>
          <w:lang w:val="en-GB"/>
          <w:rPrChange w:id="2841" w:author="Author">
            <w:rPr>
              <w:sz w:val="22"/>
              <w:highlight w:val="lightGray"/>
            </w:rPr>
          </w:rPrChange>
        </w:rPr>
        <w:fldChar w:fldCharType="separate"/>
      </w:r>
      <w:r w:rsidR="00124D22" w:rsidRPr="005764FC">
        <w:rPr>
          <w:sz w:val="22"/>
          <w:highlight w:val="lightGray"/>
          <w:lang w:val="en-GB"/>
          <w:rPrChange w:id="2842" w:author="Author">
            <w:rPr>
              <w:sz w:val="22"/>
              <w:highlight w:val="lightGray"/>
            </w:rPr>
          </w:rPrChange>
        </w:rPr>
        <w:t xml:space="preserve"> </w:t>
      </w:r>
      <w:r w:rsidR="00124D22" w:rsidRPr="005764FC">
        <w:rPr>
          <w:sz w:val="22"/>
          <w:highlight w:val="lightGray"/>
          <w:lang w:val="en-GB"/>
          <w:rPrChange w:id="2843" w:author="Author">
            <w:rPr>
              <w:sz w:val="22"/>
              <w:highlight w:val="lightGray"/>
            </w:rPr>
          </w:rPrChange>
        </w:rPr>
        <w:fldChar w:fldCharType="end"/>
      </w:r>
    </w:p>
    <w:p w14:paraId="726E3773" w14:textId="193D725F" w:rsidR="006F32DA" w:rsidRPr="005764FC" w:rsidRDefault="006F32DA">
      <w:pPr>
        <w:outlineLvl w:val="0"/>
        <w:rPr>
          <w:sz w:val="22"/>
          <w:lang w:val="en-GB"/>
          <w:rPrChange w:id="2844" w:author="Author">
            <w:rPr>
              <w:sz w:val="22"/>
            </w:rPr>
          </w:rPrChange>
        </w:rPr>
      </w:pPr>
      <w:r w:rsidRPr="005764FC">
        <w:rPr>
          <w:sz w:val="22"/>
          <w:highlight w:val="lightGray"/>
          <w:lang w:val="en-GB"/>
          <w:rPrChange w:id="2845" w:author="Author">
            <w:rPr>
              <w:sz w:val="22"/>
              <w:highlight w:val="lightGray"/>
            </w:rPr>
          </w:rPrChange>
        </w:rPr>
        <w:t>EU/</w:t>
      </w:r>
      <w:r w:rsidR="005E3910" w:rsidRPr="005764FC">
        <w:rPr>
          <w:sz w:val="22"/>
          <w:highlight w:val="lightGray"/>
          <w:lang w:val="en-GB"/>
          <w:rPrChange w:id="2846" w:author="Author">
            <w:rPr>
              <w:sz w:val="22"/>
              <w:highlight w:val="lightGray"/>
            </w:rPr>
          </w:rPrChange>
        </w:rPr>
        <w:t>1/</w:t>
      </w:r>
      <w:r w:rsidR="00DD65E5" w:rsidRPr="005764FC">
        <w:rPr>
          <w:sz w:val="22"/>
          <w:highlight w:val="lightGray"/>
          <w:lang w:val="en-GB"/>
          <w:rPrChange w:id="2847" w:author="Author">
            <w:rPr>
              <w:sz w:val="22"/>
              <w:highlight w:val="lightGray"/>
            </w:rPr>
          </w:rPrChange>
        </w:rPr>
        <w:t>10/619</w:t>
      </w:r>
      <w:r w:rsidR="005E3910" w:rsidRPr="005764FC">
        <w:rPr>
          <w:sz w:val="22"/>
          <w:highlight w:val="lightGray"/>
          <w:lang w:val="en-GB"/>
          <w:rPrChange w:id="2848" w:author="Author">
            <w:rPr>
              <w:sz w:val="22"/>
              <w:highlight w:val="lightGray"/>
            </w:rPr>
          </w:rPrChange>
        </w:rPr>
        <w:t xml:space="preserve">/009 </w:t>
      </w:r>
      <w:r w:rsidRPr="005764FC">
        <w:rPr>
          <w:sz w:val="22"/>
          <w:highlight w:val="lightGray"/>
          <w:lang w:val="en-GB"/>
          <w:rPrChange w:id="2849" w:author="Author">
            <w:rPr>
              <w:sz w:val="22"/>
              <w:highlight w:val="lightGray"/>
            </w:rPr>
          </w:rPrChange>
        </w:rPr>
        <w:t>28 film</w:t>
      </w:r>
      <w:r w:rsidRPr="005764FC">
        <w:rPr>
          <w:sz w:val="22"/>
          <w:highlight w:val="lightGray"/>
          <w:lang w:val="en-GB"/>
          <w:rPrChange w:id="2850" w:author="Author">
            <w:rPr>
              <w:sz w:val="22"/>
              <w:highlight w:val="lightGray"/>
            </w:rPr>
          </w:rPrChange>
        </w:rPr>
        <w:noBreakHyphen/>
        <w:t>coated tablets</w:t>
      </w:r>
      <w:r w:rsidR="00124D22" w:rsidRPr="005764FC">
        <w:rPr>
          <w:sz w:val="22"/>
          <w:highlight w:val="lightGray"/>
          <w:lang w:val="en-GB"/>
          <w:rPrChange w:id="2851" w:author="Author">
            <w:rPr>
              <w:sz w:val="22"/>
              <w:highlight w:val="lightGray"/>
            </w:rPr>
          </w:rPrChange>
        </w:rPr>
        <w:fldChar w:fldCharType="begin"/>
      </w:r>
      <w:r w:rsidR="00124D22" w:rsidRPr="005764FC">
        <w:rPr>
          <w:sz w:val="22"/>
          <w:highlight w:val="lightGray"/>
          <w:lang w:val="en-GB"/>
          <w:rPrChange w:id="2852" w:author="Author">
            <w:rPr>
              <w:sz w:val="22"/>
              <w:highlight w:val="lightGray"/>
            </w:rPr>
          </w:rPrChange>
        </w:rPr>
        <w:instrText xml:space="preserve"> DOCVARIABLE vault_nd_305881e4-4918-4d28-bc6b-006edd86b33c \* MERGEFORMAT </w:instrText>
      </w:r>
      <w:r w:rsidR="00124D22" w:rsidRPr="005764FC">
        <w:rPr>
          <w:sz w:val="22"/>
          <w:highlight w:val="lightGray"/>
          <w:lang w:val="en-GB"/>
          <w:rPrChange w:id="2853" w:author="Author">
            <w:rPr>
              <w:sz w:val="22"/>
              <w:highlight w:val="lightGray"/>
            </w:rPr>
          </w:rPrChange>
        </w:rPr>
        <w:fldChar w:fldCharType="separate"/>
      </w:r>
      <w:r w:rsidR="00124D22" w:rsidRPr="005764FC">
        <w:rPr>
          <w:sz w:val="22"/>
          <w:highlight w:val="lightGray"/>
          <w:lang w:val="en-GB"/>
          <w:rPrChange w:id="2854" w:author="Author">
            <w:rPr>
              <w:sz w:val="22"/>
              <w:highlight w:val="lightGray"/>
            </w:rPr>
          </w:rPrChange>
        </w:rPr>
        <w:t xml:space="preserve"> </w:t>
      </w:r>
      <w:r w:rsidR="00124D22" w:rsidRPr="005764FC">
        <w:rPr>
          <w:sz w:val="22"/>
          <w:highlight w:val="lightGray"/>
          <w:lang w:val="en-GB"/>
          <w:rPrChange w:id="2855" w:author="Author">
            <w:rPr>
              <w:sz w:val="22"/>
              <w:highlight w:val="lightGray"/>
            </w:rPr>
          </w:rPrChange>
        </w:rPr>
        <w:fldChar w:fldCharType="end"/>
      </w:r>
    </w:p>
    <w:p w14:paraId="095236D5" w14:textId="77777777" w:rsidR="006F32DA" w:rsidRPr="005764FC" w:rsidRDefault="006F32DA">
      <w:pPr>
        <w:rPr>
          <w:sz w:val="22"/>
          <w:lang w:val="en-GB"/>
          <w:rPrChange w:id="2856" w:author="Author">
            <w:rPr>
              <w:sz w:val="22"/>
            </w:rPr>
          </w:rPrChange>
        </w:rPr>
      </w:pPr>
      <w:r w:rsidRPr="005764FC">
        <w:rPr>
          <w:sz w:val="22"/>
          <w:highlight w:val="lightGray"/>
          <w:lang w:val="en-GB"/>
          <w:rPrChange w:id="2857" w:author="Author">
            <w:rPr>
              <w:sz w:val="22"/>
              <w:highlight w:val="lightGray"/>
            </w:rPr>
          </w:rPrChange>
        </w:rPr>
        <w:t>EU/</w:t>
      </w:r>
      <w:r w:rsidR="005E3910" w:rsidRPr="005764FC">
        <w:rPr>
          <w:sz w:val="22"/>
          <w:highlight w:val="lightGray"/>
          <w:lang w:val="en-GB"/>
          <w:rPrChange w:id="2858" w:author="Author">
            <w:rPr>
              <w:sz w:val="22"/>
              <w:highlight w:val="lightGray"/>
            </w:rPr>
          </w:rPrChange>
        </w:rPr>
        <w:t>1/</w:t>
      </w:r>
      <w:r w:rsidR="00DD65E5" w:rsidRPr="005764FC">
        <w:rPr>
          <w:sz w:val="22"/>
          <w:highlight w:val="lightGray"/>
          <w:lang w:val="en-GB"/>
          <w:rPrChange w:id="2859" w:author="Author">
            <w:rPr>
              <w:sz w:val="22"/>
              <w:highlight w:val="lightGray"/>
            </w:rPr>
          </w:rPrChange>
        </w:rPr>
        <w:t>10/619</w:t>
      </w:r>
      <w:r w:rsidR="005E3910" w:rsidRPr="005764FC">
        <w:rPr>
          <w:sz w:val="22"/>
          <w:highlight w:val="lightGray"/>
          <w:lang w:val="en-GB"/>
          <w:rPrChange w:id="2860" w:author="Author">
            <w:rPr>
              <w:sz w:val="22"/>
              <w:highlight w:val="lightGray"/>
            </w:rPr>
          </w:rPrChange>
        </w:rPr>
        <w:t xml:space="preserve">/010 </w:t>
      </w:r>
      <w:r w:rsidRPr="005764FC">
        <w:rPr>
          <w:sz w:val="22"/>
          <w:highlight w:val="lightGray"/>
          <w:lang w:val="en-GB"/>
          <w:rPrChange w:id="2861" w:author="Author">
            <w:rPr>
              <w:sz w:val="22"/>
              <w:highlight w:val="lightGray"/>
            </w:rPr>
          </w:rPrChange>
        </w:rPr>
        <w:t>30x1 film</w:t>
      </w:r>
      <w:r w:rsidRPr="005764FC">
        <w:rPr>
          <w:sz w:val="22"/>
          <w:highlight w:val="lightGray"/>
          <w:lang w:val="en-GB"/>
          <w:rPrChange w:id="2862" w:author="Author">
            <w:rPr>
              <w:sz w:val="22"/>
              <w:highlight w:val="lightGray"/>
            </w:rPr>
          </w:rPrChange>
        </w:rPr>
        <w:noBreakHyphen/>
        <w:t>coated tablet</w:t>
      </w:r>
    </w:p>
    <w:p w14:paraId="320E4D31" w14:textId="77777777" w:rsidR="006F32DA" w:rsidRPr="005764FC" w:rsidRDefault="006F32DA">
      <w:pPr>
        <w:rPr>
          <w:sz w:val="22"/>
          <w:lang w:val="en-GB"/>
          <w:rPrChange w:id="2863" w:author="Author">
            <w:rPr>
              <w:sz w:val="22"/>
            </w:rPr>
          </w:rPrChange>
        </w:rPr>
      </w:pPr>
      <w:r w:rsidRPr="005764FC">
        <w:rPr>
          <w:sz w:val="22"/>
          <w:highlight w:val="lightGray"/>
          <w:lang w:val="en-GB"/>
          <w:rPrChange w:id="2864" w:author="Author">
            <w:rPr>
              <w:sz w:val="22"/>
              <w:highlight w:val="lightGray"/>
            </w:rPr>
          </w:rPrChange>
        </w:rPr>
        <w:t>EU/</w:t>
      </w:r>
      <w:r w:rsidR="005E3910" w:rsidRPr="005764FC">
        <w:rPr>
          <w:sz w:val="22"/>
          <w:highlight w:val="lightGray"/>
          <w:lang w:val="en-GB"/>
          <w:rPrChange w:id="2865" w:author="Author">
            <w:rPr>
              <w:sz w:val="22"/>
              <w:highlight w:val="lightGray"/>
            </w:rPr>
          </w:rPrChange>
        </w:rPr>
        <w:t>1/</w:t>
      </w:r>
      <w:r w:rsidR="00DD65E5" w:rsidRPr="005764FC">
        <w:rPr>
          <w:sz w:val="22"/>
          <w:highlight w:val="lightGray"/>
          <w:lang w:val="en-GB"/>
          <w:rPrChange w:id="2866" w:author="Author">
            <w:rPr>
              <w:sz w:val="22"/>
              <w:highlight w:val="lightGray"/>
            </w:rPr>
          </w:rPrChange>
        </w:rPr>
        <w:t>10/619</w:t>
      </w:r>
      <w:r w:rsidR="005E3910" w:rsidRPr="005764FC">
        <w:rPr>
          <w:sz w:val="22"/>
          <w:highlight w:val="lightGray"/>
          <w:lang w:val="en-GB"/>
          <w:rPrChange w:id="2867" w:author="Author">
            <w:rPr>
              <w:sz w:val="22"/>
              <w:highlight w:val="lightGray"/>
            </w:rPr>
          </w:rPrChange>
        </w:rPr>
        <w:t xml:space="preserve">/011 </w:t>
      </w:r>
      <w:r w:rsidRPr="005764FC">
        <w:rPr>
          <w:sz w:val="22"/>
          <w:highlight w:val="lightGray"/>
          <w:lang w:val="en-GB"/>
          <w:rPrChange w:id="2868" w:author="Author">
            <w:rPr>
              <w:sz w:val="22"/>
              <w:highlight w:val="lightGray"/>
            </w:rPr>
          </w:rPrChange>
        </w:rPr>
        <w:t>50x1 film</w:t>
      </w:r>
      <w:r w:rsidRPr="005764FC">
        <w:rPr>
          <w:sz w:val="22"/>
          <w:highlight w:val="lightGray"/>
          <w:lang w:val="en-GB"/>
          <w:rPrChange w:id="2869" w:author="Author">
            <w:rPr>
              <w:sz w:val="22"/>
              <w:highlight w:val="lightGray"/>
            </w:rPr>
          </w:rPrChange>
        </w:rPr>
        <w:noBreakHyphen/>
        <w:t>coated tablet</w:t>
      </w:r>
    </w:p>
    <w:p w14:paraId="69B41309" w14:textId="40589DD4" w:rsidR="006F32DA" w:rsidRPr="005764FC" w:rsidRDefault="006F32DA">
      <w:pPr>
        <w:outlineLvl w:val="0"/>
        <w:rPr>
          <w:sz w:val="22"/>
          <w:lang w:val="en-GB"/>
          <w:rPrChange w:id="2870" w:author="Author">
            <w:rPr>
              <w:sz w:val="22"/>
            </w:rPr>
          </w:rPrChange>
        </w:rPr>
      </w:pPr>
      <w:r w:rsidRPr="005764FC">
        <w:rPr>
          <w:sz w:val="22"/>
          <w:highlight w:val="lightGray"/>
          <w:lang w:val="en-GB"/>
          <w:rPrChange w:id="2871" w:author="Author">
            <w:rPr>
              <w:sz w:val="22"/>
              <w:highlight w:val="lightGray"/>
            </w:rPr>
          </w:rPrChange>
        </w:rPr>
        <w:t>EU/</w:t>
      </w:r>
      <w:r w:rsidR="005E3910" w:rsidRPr="005764FC">
        <w:rPr>
          <w:sz w:val="22"/>
          <w:highlight w:val="lightGray"/>
          <w:lang w:val="en-GB"/>
          <w:rPrChange w:id="2872" w:author="Author">
            <w:rPr>
              <w:sz w:val="22"/>
              <w:highlight w:val="lightGray"/>
            </w:rPr>
          </w:rPrChange>
        </w:rPr>
        <w:t>1/</w:t>
      </w:r>
      <w:r w:rsidR="00DD65E5" w:rsidRPr="005764FC">
        <w:rPr>
          <w:sz w:val="22"/>
          <w:highlight w:val="lightGray"/>
          <w:lang w:val="en-GB"/>
          <w:rPrChange w:id="2873" w:author="Author">
            <w:rPr>
              <w:sz w:val="22"/>
              <w:highlight w:val="lightGray"/>
            </w:rPr>
          </w:rPrChange>
        </w:rPr>
        <w:t>10/619</w:t>
      </w:r>
      <w:r w:rsidR="005E3910" w:rsidRPr="005764FC">
        <w:rPr>
          <w:sz w:val="22"/>
          <w:highlight w:val="lightGray"/>
          <w:lang w:val="en-GB"/>
          <w:rPrChange w:id="2874" w:author="Author">
            <w:rPr>
              <w:sz w:val="22"/>
              <w:highlight w:val="lightGray"/>
            </w:rPr>
          </w:rPrChange>
        </w:rPr>
        <w:t xml:space="preserve">/012 </w:t>
      </w:r>
      <w:r w:rsidRPr="005764FC">
        <w:rPr>
          <w:sz w:val="22"/>
          <w:highlight w:val="lightGray"/>
          <w:lang w:val="en-GB"/>
          <w:rPrChange w:id="2875" w:author="Author">
            <w:rPr>
              <w:sz w:val="22"/>
              <w:highlight w:val="lightGray"/>
            </w:rPr>
          </w:rPrChange>
        </w:rPr>
        <w:t>84 film</w:t>
      </w:r>
      <w:r w:rsidRPr="005764FC">
        <w:rPr>
          <w:sz w:val="22"/>
          <w:highlight w:val="lightGray"/>
          <w:lang w:val="en-GB"/>
          <w:rPrChange w:id="2876" w:author="Author">
            <w:rPr>
              <w:sz w:val="22"/>
              <w:highlight w:val="lightGray"/>
            </w:rPr>
          </w:rPrChange>
        </w:rPr>
        <w:noBreakHyphen/>
        <w:t>coated tablets</w:t>
      </w:r>
      <w:r w:rsidR="00124D22" w:rsidRPr="005764FC">
        <w:rPr>
          <w:sz w:val="22"/>
          <w:highlight w:val="lightGray"/>
          <w:lang w:val="en-GB"/>
          <w:rPrChange w:id="2877" w:author="Author">
            <w:rPr>
              <w:sz w:val="22"/>
              <w:highlight w:val="lightGray"/>
            </w:rPr>
          </w:rPrChange>
        </w:rPr>
        <w:fldChar w:fldCharType="begin"/>
      </w:r>
      <w:r w:rsidR="00124D22" w:rsidRPr="005764FC">
        <w:rPr>
          <w:sz w:val="22"/>
          <w:highlight w:val="lightGray"/>
          <w:lang w:val="en-GB"/>
          <w:rPrChange w:id="2878" w:author="Author">
            <w:rPr>
              <w:sz w:val="22"/>
              <w:highlight w:val="lightGray"/>
            </w:rPr>
          </w:rPrChange>
        </w:rPr>
        <w:instrText xml:space="preserve"> DOCVARIABLE vault_nd_52181a0f-d911-4971-b822-35a3f60a1887 \* MERGEFORMAT </w:instrText>
      </w:r>
      <w:r w:rsidR="00124D22" w:rsidRPr="005764FC">
        <w:rPr>
          <w:sz w:val="22"/>
          <w:highlight w:val="lightGray"/>
          <w:lang w:val="en-GB"/>
          <w:rPrChange w:id="2879" w:author="Author">
            <w:rPr>
              <w:sz w:val="22"/>
              <w:highlight w:val="lightGray"/>
            </w:rPr>
          </w:rPrChange>
        </w:rPr>
        <w:fldChar w:fldCharType="separate"/>
      </w:r>
      <w:r w:rsidR="00124D22" w:rsidRPr="005764FC">
        <w:rPr>
          <w:sz w:val="22"/>
          <w:highlight w:val="lightGray"/>
          <w:lang w:val="en-GB"/>
          <w:rPrChange w:id="2880" w:author="Author">
            <w:rPr>
              <w:sz w:val="22"/>
              <w:highlight w:val="lightGray"/>
            </w:rPr>
          </w:rPrChange>
        </w:rPr>
        <w:t xml:space="preserve"> </w:t>
      </w:r>
      <w:r w:rsidR="00124D22" w:rsidRPr="005764FC">
        <w:rPr>
          <w:sz w:val="22"/>
          <w:highlight w:val="lightGray"/>
          <w:lang w:val="en-GB"/>
          <w:rPrChange w:id="2881" w:author="Author">
            <w:rPr>
              <w:sz w:val="22"/>
              <w:highlight w:val="lightGray"/>
            </w:rPr>
          </w:rPrChange>
        </w:rPr>
        <w:fldChar w:fldCharType="end"/>
      </w:r>
    </w:p>
    <w:p w14:paraId="3C4B2FFD" w14:textId="77777777" w:rsidR="006F32DA" w:rsidRPr="005764FC" w:rsidRDefault="006F32DA">
      <w:pPr>
        <w:rPr>
          <w:sz w:val="22"/>
          <w:lang w:val="en-GB"/>
          <w:rPrChange w:id="2882" w:author="Author">
            <w:rPr>
              <w:sz w:val="22"/>
            </w:rPr>
          </w:rPrChange>
        </w:rPr>
      </w:pPr>
      <w:r w:rsidRPr="005764FC">
        <w:rPr>
          <w:sz w:val="22"/>
          <w:highlight w:val="lightGray"/>
          <w:lang w:val="en-GB"/>
          <w:rPrChange w:id="2883" w:author="Author">
            <w:rPr>
              <w:sz w:val="22"/>
              <w:highlight w:val="lightGray"/>
            </w:rPr>
          </w:rPrChange>
        </w:rPr>
        <w:t>EU/</w:t>
      </w:r>
      <w:r w:rsidR="005E3910" w:rsidRPr="005764FC">
        <w:rPr>
          <w:sz w:val="22"/>
          <w:highlight w:val="lightGray"/>
          <w:lang w:val="en-GB"/>
          <w:rPrChange w:id="2884" w:author="Author">
            <w:rPr>
              <w:sz w:val="22"/>
              <w:highlight w:val="lightGray"/>
            </w:rPr>
          </w:rPrChange>
        </w:rPr>
        <w:t>1/</w:t>
      </w:r>
      <w:r w:rsidR="00DD65E5" w:rsidRPr="005764FC">
        <w:rPr>
          <w:sz w:val="22"/>
          <w:highlight w:val="lightGray"/>
          <w:lang w:val="en-GB"/>
          <w:rPrChange w:id="2885" w:author="Author">
            <w:rPr>
              <w:sz w:val="22"/>
              <w:highlight w:val="lightGray"/>
            </w:rPr>
          </w:rPrChange>
        </w:rPr>
        <w:t>10/619</w:t>
      </w:r>
      <w:r w:rsidR="005E3910" w:rsidRPr="005764FC">
        <w:rPr>
          <w:sz w:val="22"/>
          <w:highlight w:val="lightGray"/>
          <w:lang w:val="en-GB"/>
          <w:rPrChange w:id="2886" w:author="Author">
            <w:rPr>
              <w:sz w:val="22"/>
              <w:highlight w:val="lightGray"/>
            </w:rPr>
          </w:rPrChange>
        </w:rPr>
        <w:t xml:space="preserve">/013 </w:t>
      </w:r>
      <w:r w:rsidRPr="005764FC">
        <w:rPr>
          <w:sz w:val="22"/>
          <w:highlight w:val="lightGray"/>
          <w:lang w:val="en-GB"/>
          <w:rPrChange w:id="2887" w:author="Author">
            <w:rPr>
              <w:sz w:val="22"/>
              <w:highlight w:val="lightGray"/>
            </w:rPr>
          </w:rPrChange>
        </w:rPr>
        <w:t>90x1 film</w:t>
      </w:r>
      <w:r w:rsidRPr="005764FC">
        <w:rPr>
          <w:sz w:val="22"/>
          <w:highlight w:val="lightGray"/>
          <w:lang w:val="en-GB"/>
          <w:rPrChange w:id="2888" w:author="Author">
            <w:rPr>
              <w:sz w:val="22"/>
              <w:highlight w:val="lightGray"/>
            </w:rPr>
          </w:rPrChange>
        </w:rPr>
        <w:noBreakHyphen/>
        <w:t>coated tablet</w:t>
      </w:r>
    </w:p>
    <w:p w14:paraId="2B7CD015" w14:textId="77777777" w:rsidR="006F32DA" w:rsidRPr="005764FC" w:rsidRDefault="006F32DA">
      <w:pPr>
        <w:rPr>
          <w:sz w:val="22"/>
          <w:lang w:val="en-GB"/>
          <w:rPrChange w:id="2889" w:author="Author">
            <w:rPr>
              <w:sz w:val="22"/>
            </w:rPr>
          </w:rPrChange>
        </w:rPr>
      </w:pPr>
      <w:r w:rsidRPr="005764FC">
        <w:rPr>
          <w:sz w:val="22"/>
          <w:highlight w:val="lightGray"/>
          <w:lang w:val="en-GB"/>
          <w:rPrChange w:id="2890" w:author="Author">
            <w:rPr>
              <w:sz w:val="22"/>
              <w:highlight w:val="lightGray"/>
            </w:rPr>
          </w:rPrChange>
        </w:rPr>
        <w:t>EU/</w:t>
      </w:r>
      <w:r w:rsidR="005E3910" w:rsidRPr="005764FC">
        <w:rPr>
          <w:sz w:val="22"/>
          <w:highlight w:val="lightGray"/>
          <w:lang w:val="en-GB"/>
          <w:rPrChange w:id="2891" w:author="Author">
            <w:rPr>
              <w:sz w:val="22"/>
              <w:highlight w:val="lightGray"/>
            </w:rPr>
          </w:rPrChange>
        </w:rPr>
        <w:t>1/</w:t>
      </w:r>
      <w:r w:rsidR="00DD65E5" w:rsidRPr="005764FC">
        <w:rPr>
          <w:sz w:val="22"/>
          <w:highlight w:val="lightGray"/>
          <w:lang w:val="en-GB"/>
          <w:rPrChange w:id="2892" w:author="Author">
            <w:rPr>
              <w:sz w:val="22"/>
              <w:highlight w:val="lightGray"/>
            </w:rPr>
          </w:rPrChange>
        </w:rPr>
        <w:t>10/619</w:t>
      </w:r>
      <w:r w:rsidR="005E3910" w:rsidRPr="005764FC">
        <w:rPr>
          <w:sz w:val="22"/>
          <w:highlight w:val="lightGray"/>
          <w:lang w:val="en-GB"/>
          <w:rPrChange w:id="2893" w:author="Author">
            <w:rPr>
              <w:sz w:val="22"/>
              <w:highlight w:val="lightGray"/>
            </w:rPr>
          </w:rPrChange>
        </w:rPr>
        <w:t xml:space="preserve">/014 </w:t>
      </w:r>
      <w:r w:rsidRPr="005764FC">
        <w:rPr>
          <w:sz w:val="22"/>
          <w:highlight w:val="lightGray"/>
          <w:lang w:val="en-GB"/>
          <w:rPrChange w:id="2894" w:author="Author">
            <w:rPr>
              <w:sz w:val="22"/>
              <w:highlight w:val="lightGray"/>
            </w:rPr>
          </w:rPrChange>
        </w:rPr>
        <w:t>100x1 film</w:t>
      </w:r>
      <w:r w:rsidRPr="005764FC">
        <w:rPr>
          <w:sz w:val="22"/>
          <w:highlight w:val="lightGray"/>
          <w:lang w:val="en-GB"/>
          <w:rPrChange w:id="2895" w:author="Author">
            <w:rPr>
              <w:sz w:val="22"/>
              <w:highlight w:val="lightGray"/>
            </w:rPr>
          </w:rPrChange>
        </w:rPr>
        <w:noBreakHyphen/>
        <w:t>coated tablet</w:t>
      </w:r>
    </w:p>
    <w:p w14:paraId="6E4780EE" w14:textId="77777777" w:rsidR="006F32DA" w:rsidRPr="005764FC" w:rsidRDefault="006F32DA">
      <w:pPr>
        <w:rPr>
          <w:sz w:val="22"/>
          <w:lang w:val="en-GB"/>
          <w:rPrChange w:id="2896" w:author="Author">
            <w:rPr>
              <w:sz w:val="22"/>
            </w:rPr>
          </w:rPrChange>
        </w:rPr>
      </w:pPr>
    </w:p>
    <w:p w14:paraId="482A195B" w14:textId="77777777" w:rsidR="006F32DA" w:rsidRPr="005764FC" w:rsidRDefault="006F32DA">
      <w:pPr>
        <w:rPr>
          <w:sz w:val="22"/>
          <w:lang w:val="en-GB"/>
          <w:rPrChange w:id="2897" w:author="Author">
            <w:rPr>
              <w:sz w:val="22"/>
            </w:rPr>
          </w:rPrChange>
        </w:rPr>
      </w:pPr>
    </w:p>
    <w:p w14:paraId="121B8B4F" w14:textId="731598BB" w:rsidR="006F32DA" w:rsidRPr="005764FC" w:rsidRDefault="006F32DA">
      <w:pPr>
        <w:pBdr>
          <w:top w:val="single" w:sz="4" w:space="1" w:color="auto"/>
          <w:left w:val="single" w:sz="4" w:space="4" w:color="auto"/>
          <w:bottom w:val="single" w:sz="4" w:space="1" w:color="auto"/>
          <w:right w:val="single" w:sz="4" w:space="4" w:color="auto"/>
        </w:pBdr>
        <w:outlineLvl w:val="0"/>
        <w:rPr>
          <w:sz w:val="22"/>
          <w:lang w:val="en-GB"/>
          <w:rPrChange w:id="2898" w:author="Author">
            <w:rPr>
              <w:sz w:val="22"/>
            </w:rPr>
          </w:rPrChange>
        </w:rPr>
      </w:pPr>
      <w:r w:rsidRPr="005764FC">
        <w:rPr>
          <w:b/>
          <w:sz w:val="22"/>
          <w:lang w:val="en-GB"/>
          <w:rPrChange w:id="2899" w:author="Author">
            <w:rPr>
              <w:b/>
              <w:sz w:val="22"/>
            </w:rPr>
          </w:rPrChange>
        </w:rPr>
        <w:t>13.</w:t>
      </w:r>
      <w:r w:rsidRPr="005764FC">
        <w:rPr>
          <w:b/>
          <w:sz w:val="22"/>
          <w:lang w:val="en-GB"/>
          <w:rPrChange w:id="2900" w:author="Author">
            <w:rPr>
              <w:b/>
              <w:sz w:val="22"/>
            </w:rPr>
          </w:rPrChange>
        </w:rPr>
        <w:tab/>
        <w:t>BATCH NUMBER</w:t>
      </w:r>
      <w:r w:rsidR="00124D22" w:rsidRPr="005764FC">
        <w:rPr>
          <w:b/>
          <w:sz w:val="22"/>
          <w:lang w:val="en-GB"/>
          <w:rPrChange w:id="2901" w:author="Author">
            <w:rPr>
              <w:b/>
              <w:sz w:val="22"/>
            </w:rPr>
          </w:rPrChange>
        </w:rPr>
        <w:fldChar w:fldCharType="begin"/>
      </w:r>
      <w:r w:rsidR="00124D22" w:rsidRPr="005764FC">
        <w:rPr>
          <w:b/>
          <w:sz w:val="22"/>
          <w:lang w:val="en-GB"/>
          <w:rPrChange w:id="2902" w:author="Author">
            <w:rPr>
              <w:b/>
              <w:sz w:val="22"/>
            </w:rPr>
          </w:rPrChange>
        </w:rPr>
        <w:instrText xml:space="preserve"> DOCVARIABLE VAULT_ND_c93c8693-11eb-4af2-93ac-47601155bc5f \* MERGEFORMAT </w:instrText>
      </w:r>
      <w:r w:rsidR="00124D22" w:rsidRPr="005764FC">
        <w:rPr>
          <w:b/>
          <w:sz w:val="22"/>
          <w:lang w:val="en-GB"/>
          <w:rPrChange w:id="2903" w:author="Author">
            <w:rPr>
              <w:b/>
              <w:sz w:val="22"/>
            </w:rPr>
          </w:rPrChange>
        </w:rPr>
        <w:fldChar w:fldCharType="separate"/>
      </w:r>
      <w:r w:rsidR="00124D22" w:rsidRPr="005764FC">
        <w:rPr>
          <w:b/>
          <w:sz w:val="22"/>
          <w:lang w:val="en-GB"/>
          <w:rPrChange w:id="2904" w:author="Author">
            <w:rPr>
              <w:b/>
              <w:sz w:val="22"/>
            </w:rPr>
          </w:rPrChange>
        </w:rPr>
        <w:t xml:space="preserve"> </w:t>
      </w:r>
      <w:r w:rsidR="00124D22" w:rsidRPr="005764FC">
        <w:rPr>
          <w:b/>
          <w:sz w:val="22"/>
          <w:lang w:val="en-GB"/>
          <w:rPrChange w:id="2905" w:author="Author">
            <w:rPr>
              <w:b/>
              <w:sz w:val="22"/>
            </w:rPr>
          </w:rPrChange>
        </w:rPr>
        <w:fldChar w:fldCharType="end"/>
      </w:r>
    </w:p>
    <w:p w14:paraId="45BC019B" w14:textId="77777777" w:rsidR="006F32DA" w:rsidRPr="005764FC" w:rsidRDefault="006F32DA">
      <w:pPr>
        <w:rPr>
          <w:sz w:val="22"/>
          <w:lang w:val="en-GB"/>
          <w:rPrChange w:id="2906" w:author="Author">
            <w:rPr>
              <w:sz w:val="22"/>
            </w:rPr>
          </w:rPrChange>
        </w:rPr>
      </w:pPr>
    </w:p>
    <w:p w14:paraId="58968215" w14:textId="77777777" w:rsidR="006F32DA" w:rsidRPr="005764FC" w:rsidRDefault="006F32DA">
      <w:pPr>
        <w:rPr>
          <w:sz w:val="22"/>
          <w:lang w:val="en-GB"/>
          <w:rPrChange w:id="2907" w:author="Author">
            <w:rPr>
              <w:sz w:val="22"/>
            </w:rPr>
          </w:rPrChange>
        </w:rPr>
      </w:pPr>
      <w:r w:rsidRPr="005764FC">
        <w:rPr>
          <w:sz w:val="22"/>
          <w:lang w:val="en-GB"/>
          <w:rPrChange w:id="2908" w:author="Author">
            <w:rPr>
              <w:sz w:val="22"/>
            </w:rPr>
          </w:rPrChange>
        </w:rPr>
        <w:t>Batch</w:t>
      </w:r>
    </w:p>
    <w:p w14:paraId="21093340" w14:textId="77777777" w:rsidR="006F32DA" w:rsidRPr="005764FC" w:rsidRDefault="006F32DA">
      <w:pPr>
        <w:rPr>
          <w:sz w:val="22"/>
          <w:lang w:val="en-GB"/>
          <w:rPrChange w:id="2909" w:author="Author">
            <w:rPr>
              <w:sz w:val="22"/>
            </w:rPr>
          </w:rPrChange>
        </w:rPr>
      </w:pPr>
    </w:p>
    <w:p w14:paraId="78FFECFF" w14:textId="77777777" w:rsidR="006F32DA" w:rsidRPr="005764FC" w:rsidRDefault="006F32DA">
      <w:pPr>
        <w:pStyle w:val="EMEABodyText"/>
        <w:rPr>
          <w:rPrChange w:id="2910" w:author="Author">
            <w:rPr>
              <w:lang w:val="en-US"/>
            </w:rPr>
          </w:rPrChange>
        </w:rPr>
      </w:pPr>
    </w:p>
    <w:p w14:paraId="0D33EF2C" w14:textId="434AA92E" w:rsidR="006F32DA" w:rsidRPr="005764FC" w:rsidRDefault="006F32DA">
      <w:pPr>
        <w:pBdr>
          <w:top w:val="single" w:sz="4" w:space="1" w:color="auto"/>
          <w:left w:val="single" w:sz="4" w:space="4" w:color="auto"/>
          <w:bottom w:val="single" w:sz="4" w:space="1" w:color="auto"/>
          <w:right w:val="single" w:sz="4" w:space="4" w:color="auto"/>
        </w:pBdr>
        <w:outlineLvl w:val="0"/>
        <w:rPr>
          <w:sz w:val="22"/>
          <w:lang w:val="en-GB"/>
          <w:rPrChange w:id="2911" w:author="Author">
            <w:rPr>
              <w:sz w:val="22"/>
            </w:rPr>
          </w:rPrChange>
        </w:rPr>
      </w:pPr>
      <w:r w:rsidRPr="005764FC">
        <w:rPr>
          <w:b/>
          <w:sz w:val="22"/>
          <w:lang w:val="en-GB"/>
          <w:rPrChange w:id="2912" w:author="Author">
            <w:rPr>
              <w:b/>
              <w:sz w:val="22"/>
            </w:rPr>
          </w:rPrChange>
        </w:rPr>
        <w:t>14.</w:t>
      </w:r>
      <w:r w:rsidRPr="005764FC">
        <w:rPr>
          <w:b/>
          <w:sz w:val="22"/>
          <w:lang w:val="en-GB"/>
          <w:rPrChange w:id="2913" w:author="Author">
            <w:rPr>
              <w:b/>
              <w:sz w:val="22"/>
            </w:rPr>
          </w:rPrChange>
        </w:rPr>
        <w:tab/>
        <w:t>GENERAL CLASSIFICATION FOR SUPPLY</w:t>
      </w:r>
      <w:r w:rsidR="00124D22" w:rsidRPr="005764FC">
        <w:rPr>
          <w:b/>
          <w:sz w:val="22"/>
          <w:lang w:val="en-GB"/>
          <w:rPrChange w:id="2914" w:author="Author">
            <w:rPr>
              <w:b/>
              <w:sz w:val="22"/>
            </w:rPr>
          </w:rPrChange>
        </w:rPr>
        <w:fldChar w:fldCharType="begin"/>
      </w:r>
      <w:r w:rsidR="00124D22" w:rsidRPr="005764FC">
        <w:rPr>
          <w:b/>
          <w:sz w:val="22"/>
          <w:lang w:val="en-GB"/>
          <w:rPrChange w:id="2915" w:author="Author">
            <w:rPr>
              <w:b/>
              <w:sz w:val="22"/>
            </w:rPr>
          </w:rPrChange>
        </w:rPr>
        <w:instrText xml:space="preserve"> DOCVARIABLE VAULT_ND_a0842a63-5301-470b-b675-26434bbfa233 \* MERGEFORMAT </w:instrText>
      </w:r>
      <w:r w:rsidR="00124D22" w:rsidRPr="005764FC">
        <w:rPr>
          <w:b/>
          <w:sz w:val="22"/>
          <w:lang w:val="en-GB"/>
          <w:rPrChange w:id="2916" w:author="Author">
            <w:rPr>
              <w:b/>
              <w:sz w:val="22"/>
            </w:rPr>
          </w:rPrChange>
        </w:rPr>
        <w:fldChar w:fldCharType="separate"/>
      </w:r>
      <w:r w:rsidR="00124D22" w:rsidRPr="005764FC">
        <w:rPr>
          <w:b/>
          <w:sz w:val="22"/>
          <w:lang w:val="en-GB"/>
          <w:rPrChange w:id="2917" w:author="Author">
            <w:rPr>
              <w:b/>
              <w:sz w:val="22"/>
            </w:rPr>
          </w:rPrChange>
        </w:rPr>
        <w:t xml:space="preserve"> </w:t>
      </w:r>
      <w:r w:rsidR="00124D22" w:rsidRPr="005764FC">
        <w:rPr>
          <w:b/>
          <w:sz w:val="22"/>
          <w:lang w:val="en-GB"/>
          <w:rPrChange w:id="2918" w:author="Author">
            <w:rPr>
              <w:b/>
              <w:sz w:val="22"/>
            </w:rPr>
          </w:rPrChange>
        </w:rPr>
        <w:fldChar w:fldCharType="end"/>
      </w:r>
    </w:p>
    <w:p w14:paraId="1C6B1A44" w14:textId="77777777" w:rsidR="006F32DA" w:rsidRPr="005764FC" w:rsidRDefault="006F32DA">
      <w:pPr>
        <w:rPr>
          <w:sz w:val="22"/>
          <w:lang w:val="en-GB"/>
          <w:rPrChange w:id="2919" w:author="Author">
            <w:rPr>
              <w:sz w:val="22"/>
            </w:rPr>
          </w:rPrChange>
        </w:rPr>
      </w:pPr>
    </w:p>
    <w:p w14:paraId="7EA1788C" w14:textId="77777777" w:rsidR="006F32DA" w:rsidRPr="005764FC" w:rsidRDefault="006F32DA">
      <w:pPr>
        <w:rPr>
          <w:sz w:val="22"/>
          <w:lang w:val="en-GB"/>
          <w:rPrChange w:id="2920" w:author="Author">
            <w:rPr>
              <w:sz w:val="22"/>
            </w:rPr>
          </w:rPrChange>
        </w:rPr>
      </w:pPr>
    </w:p>
    <w:p w14:paraId="139A8A5F" w14:textId="54DEC0BF" w:rsidR="006F32DA" w:rsidRPr="005764FC" w:rsidRDefault="006F32DA">
      <w:pPr>
        <w:pBdr>
          <w:top w:val="single" w:sz="4" w:space="1" w:color="auto"/>
          <w:left w:val="single" w:sz="4" w:space="4" w:color="auto"/>
          <w:bottom w:val="single" w:sz="4" w:space="1" w:color="auto"/>
          <w:right w:val="single" w:sz="4" w:space="4" w:color="auto"/>
        </w:pBdr>
        <w:outlineLvl w:val="0"/>
        <w:rPr>
          <w:sz w:val="22"/>
          <w:lang w:val="en-GB"/>
          <w:rPrChange w:id="2921" w:author="Author">
            <w:rPr>
              <w:sz w:val="22"/>
            </w:rPr>
          </w:rPrChange>
        </w:rPr>
      </w:pPr>
      <w:r w:rsidRPr="005764FC">
        <w:rPr>
          <w:b/>
          <w:sz w:val="22"/>
          <w:lang w:val="en-GB"/>
          <w:rPrChange w:id="2922" w:author="Author">
            <w:rPr>
              <w:b/>
              <w:sz w:val="22"/>
            </w:rPr>
          </w:rPrChange>
        </w:rPr>
        <w:t>15.</w:t>
      </w:r>
      <w:r w:rsidRPr="005764FC">
        <w:rPr>
          <w:b/>
          <w:sz w:val="22"/>
          <w:lang w:val="en-GB"/>
          <w:rPrChange w:id="2923" w:author="Author">
            <w:rPr>
              <w:b/>
              <w:sz w:val="22"/>
            </w:rPr>
          </w:rPrChange>
        </w:rPr>
        <w:tab/>
        <w:t>INSTRUCTIONS ON USE</w:t>
      </w:r>
      <w:r w:rsidR="00124D22" w:rsidRPr="005764FC">
        <w:rPr>
          <w:b/>
          <w:sz w:val="22"/>
          <w:lang w:val="en-GB"/>
          <w:rPrChange w:id="2924" w:author="Author">
            <w:rPr>
              <w:b/>
              <w:sz w:val="22"/>
            </w:rPr>
          </w:rPrChange>
        </w:rPr>
        <w:fldChar w:fldCharType="begin"/>
      </w:r>
      <w:r w:rsidR="00124D22" w:rsidRPr="005764FC">
        <w:rPr>
          <w:b/>
          <w:sz w:val="22"/>
          <w:lang w:val="en-GB"/>
          <w:rPrChange w:id="2925" w:author="Author">
            <w:rPr>
              <w:b/>
              <w:sz w:val="22"/>
            </w:rPr>
          </w:rPrChange>
        </w:rPr>
        <w:instrText xml:space="preserve"> DOCVARIABLE VAULT_ND_817a0619-057c-43a9-8c71-bd37ea2543dc \* MERGEFORMAT </w:instrText>
      </w:r>
      <w:r w:rsidR="00124D22" w:rsidRPr="005764FC">
        <w:rPr>
          <w:b/>
          <w:sz w:val="22"/>
          <w:lang w:val="en-GB"/>
          <w:rPrChange w:id="2926" w:author="Author">
            <w:rPr>
              <w:b/>
              <w:sz w:val="22"/>
            </w:rPr>
          </w:rPrChange>
        </w:rPr>
        <w:fldChar w:fldCharType="separate"/>
      </w:r>
      <w:r w:rsidR="00124D22" w:rsidRPr="005764FC">
        <w:rPr>
          <w:b/>
          <w:sz w:val="22"/>
          <w:lang w:val="en-GB"/>
          <w:rPrChange w:id="2927" w:author="Author">
            <w:rPr>
              <w:b/>
              <w:sz w:val="22"/>
            </w:rPr>
          </w:rPrChange>
        </w:rPr>
        <w:t xml:space="preserve"> </w:t>
      </w:r>
      <w:r w:rsidR="00124D22" w:rsidRPr="005764FC">
        <w:rPr>
          <w:b/>
          <w:sz w:val="22"/>
          <w:lang w:val="en-GB"/>
          <w:rPrChange w:id="2928" w:author="Author">
            <w:rPr>
              <w:b/>
              <w:sz w:val="22"/>
            </w:rPr>
          </w:rPrChange>
        </w:rPr>
        <w:fldChar w:fldCharType="end"/>
      </w:r>
    </w:p>
    <w:p w14:paraId="2ABB2D90" w14:textId="77777777" w:rsidR="006F32DA" w:rsidRPr="005764FC" w:rsidRDefault="006F32DA">
      <w:pPr>
        <w:rPr>
          <w:sz w:val="22"/>
          <w:lang w:val="en-GB"/>
          <w:rPrChange w:id="2929" w:author="Author">
            <w:rPr>
              <w:sz w:val="22"/>
            </w:rPr>
          </w:rPrChange>
        </w:rPr>
      </w:pPr>
    </w:p>
    <w:p w14:paraId="69CFB8FD" w14:textId="77777777" w:rsidR="006F32DA" w:rsidRPr="005764FC" w:rsidRDefault="006F32DA">
      <w:pPr>
        <w:rPr>
          <w:sz w:val="22"/>
          <w:lang w:val="en-GB"/>
          <w:rPrChange w:id="2930" w:author="Author">
            <w:rPr>
              <w:sz w:val="22"/>
            </w:rPr>
          </w:rPrChange>
        </w:rPr>
      </w:pPr>
    </w:p>
    <w:p w14:paraId="60F8AD48" w14:textId="18635D69" w:rsidR="006F32DA" w:rsidRPr="005764FC" w:rsidRDefault="006F32DA">
      <w:pPr>
        <w:pBdr>
          <w:top w:val="single" w:sz="4" w:space="1" w:color="auto"/>
          <w:left w:val="single" w:sz="4" w:space="4" w:color="auto"/>
          <w:bottom w:val="single" w:sz="4" w:space="1" w:color="auto"/>
          <w:right w:val="single" w:sz="4" w:space="4" w:color="auto"/>
        </w:pBdr>
        <w:outlineLvl w:val="0"/>
        <w:rPr>
          <w:sz w:val="22"/>
          <w:lang w:val="fr-CA"/>
          <w:rPrChange w:id="2931" w:author="Author">
            <w:rPr>
              <w:sz w:val="22"/>
            </w:rPr>
          </w:rPrChange>
        </w:rPr>
      </w:pPr>
      <w:r w:rsidRPr="005764FC">
        <w:rPr>
          <w:b/>
          <w:sz w:val="22"/>
          <w:lang w:val="fr-CA"/>
          <w:rPrChange w:id="2932" w:author="Author">
            <w:rPr>
              <w:b/>
              <w:sz w:val="22"/>
            </w:rPr>
          </w:rPrChange>
        </w:rPr>
        <w:t>16.</w:t>
      </w:r>
      <w:r w:rsidRPr="005764FC">
        <w:rPr>
          <w:b/>
          <w:sz w:val="22"/>
          <w:lang w:val="fr-CA"/>
          <w:rPrChange w:id="2933" w:author="Author">
            <w:rPr>
              <w:b/>
              <w:sz w:val="22"/>
            </w:rPr>
          </w:rPrChange>
        </w:rPr>
        <w:tab/>
        <w:t>INFORMATION IN BRAILLE</w:t>
      </w:r>
      <w:r w:rsidR="00124D22" w:rsidRPr="005764FC">
        <w:rPr>
          <w:b/>
          <w:sz w:val="22"/>
          <w:lang w:val="en-GB"/>
          <w:rPrChange w:id="2934" w:author="Author">
            <w:rPr>
              <w:b/>
              <w:sz w:val="22"/>
            </w:rPr>
          </w:rPrChange>
        </w:rPr>
        <w:fldChar w:fldCharType="begin"/>
      </w:r>
      <w:r w:rsidR="00124D22" w:rsidRPr="005764FC">
        <w:rPr>
          <w:b/>
          <w:sz w:val="22"/>
          <w:lang w:val="fr-CA"/>
          <w:rPrChange w:id="2935" w:author="Author">
            <w:rPr>
              <w:b/>
              <w:sz w:val="22"/>
            </w:rPr>
          </w:rPrChange>
        </w:rPr>
        <w:instrText xml:space="preserve"> DOCVARIABLE VAULT_ND_0ab2ba8a-9852-4e13-a11c-dd3b2319dfb2 \* MERGEFORMAT </w:instrText>
      </w:r>
      <w:r w:rsidR="00124D22" w:rsidRPr="005764FC">
        <w:rPr>
          <w:b/>
          <w:sz w:val="22"/>
          <w:lang w:val="en-GB"/>
          <w:rPrChange w:id="2936" w:author="Author">
            <w:rPr>
              <w:b/>
              <w:sz w:val="22"/>
            </w:rPr>
          </w:rPrChange>
        </w:rPr>
        <w:fldChar w:fldCharType="separate"/>
      </w:r>
      <w:r w:rsidR="00124D22" w:rsidRPr="005764FC">
        <w:rPr>
          <w:b/>
          <w:sz w:val="22"/>
          <w:lang w:val="fr-CA"/>
          <w:rPrChange w:id="2937" w:author="Author">
            <w:rPr>
              <w:b/>
              <w:sz w:val="22"/>
            </w:rPr>
          </w:rPrChange>
        </w:rPr>
        <w:t xml:space="preserve"> </w:t>
      </w:r>
      <w:r w:rsidR="00124D22" w:rsidRPr="005764FC">
        <w:rPr>
          <w:b/>
          <w:sz w:val="22"/>
          <w:lang w:val="en-GB"/>
          <w:rPrChange w:id="2938" w:author="Author">
            <w:rPr>
              <w:b/>
              <w:sz w:val="22"/>
            </w:rPr>
          </w:rPrChange>
        </w:rPr>
        <w:fldChar w:fldCharType="end"/>
      </w:r>
    </w:p>
    <w:p w14:paraId="3F1C8829" w14:textId="77777777" w:rsidR="006F32DA" w:rsidRPr="005764FC" w:rsidRDefault="006F32DA">
      <w:pPr>
        <w:rPr>
          <w:sz w:val="22"/>
          <w:lang w:val="fr-CA"/>
          <w:rPrChange w:id="2939" w:author="Author">
            <w:rPr>
              <w:sz w:val="22"/>
            </w:rPr>
          </w:rPrChange>
        </w:rPr>
      </w:pPr>
    </w:p>
    <w:p w14:paraId="44A0610A" w14:textId="77777777" w:rsidR="006F32DA" w:rsidRPr="005764FC" w:rsidRDefault="00A41C54">
      <w:pPr>
        <w:rPr>
          <w:sz w:val="22"/>
          <w:lang w:val="fr-CA"/>
          <w:rPrChange w:id="2940" w:author="Author">
            <w:rPr>
              <w:sz w:val="22"/>
            </w:rPr>
          </w:rPrChange>
        </w:rPr>
      </w:pPr>
      <w:r w:rsidRPr="005764FC">
        <w:rPr>
          <w:sz w:val="22"/>
          <w:lang w:val="fr-CA"/>
          <w:rPrChange w:id="2941" w:author="Author">
            <w:rPr>
              <w:sz w:val="22"/>
            </w:rPr>
          </w:rPrChange>
        </w:rPr>
        <w:t>DuoPlavin</w:t>
      </w:r>
      <w:r w:rsidR="006F32DA" w:rsidRPr="005764FC">
        <w:rPr>
          <w:sz w:val="22"/>
          <w:lang w:val="fr-CA"/>
          <w:rPrChange w:id="2942" w:author="Author">
            <w:rPr>
              <w:sz w:val="22"/>
            </w:rPr>
          </w:rPrChange>
        </w:rPr>
        <w:t xml:space="preserve"> 75 mg/100 mg</w:t>
      </w:r>
    </w:p>
    <w:p w14:paraId="57B795CC" w14:textId="77777777" w:rsidR="006F32DA" w:rsidRPr="005764FC" w:rsidRDefault="006F32DA">
      <w:pPr>
        <w:rPr>
          <w:sz w:val="22"/>
          <w:lang w:val="fr-CA"/>
          <w:rPrChange w:id="2943" w:author="Author">
            <w:rPr>
              <w:sz w:val="22"/>
            </w:rPr>
          </w:rPrChange>
        </w:rPr>
      </w:pPr>
    </w:p>
    <w:p w14:paraId="38FA92CB" w14:textId="77777777" w:rsidR="003D1566" w:rsidRPr="005764FC" w:rsidRDefault="003D1566" w:rsidP="003D1566">
      <w:pPr>
        <w:rPr>
          <w:b/>
          <w:sz w:val="22"/>
          <w:u w:val="single"/>
          <w:lang w:val="fr-CA"/>
          <w:rPrChange w:id="2944" w:author="Author">
            <w:rPr>
              <w:b/>
              <w:sz w:val="22"/>
              <w:u w:val="single"/>
            </w:rPr>
          </w:rPrChange>
        </w:rPr>
      </w:pPr>
    </w:p>
    <w:p w14:paraId="7FDE4DDC" w14:textId="77777777" w:rsidR="003D1566" w:rsidRPr="005764FC" w:rsidRDefault="003D1566" w:rsidP="003D1566">
      <w:pPr>
        <w:pBdr>
          <w:top w:val="single" w:sz="4" w:space="1" w:color="auto"/>
          <w:left w:val="single" w:sz="4" w:space="4" w:color="auto"/>
          <w:bottom w:val="single" w:sz="4" w:space="0" w:color="auto"/>
          <w:right w:val="single" w:sz="4" w:space="4" w:color="auto"/>
        </w:pBdr>
        <w:rPr>
          <w:i/>
          <w:sz w:val="22"/>
          <w:lang w:val="fr-CA"/>
          <w:rPrChange w:id="2945" w:author="Author">
            <w:rPr>
              <w:i/>
              <w:sz w:val="22"/>
            </w:rPr>
          </w:rPrChange>
        </w:rPr>
      </w:pPr>
      <w:r w:rsidRPr="005764FC">
        <w:rPr>
          <w:b/>
          <w:sz w:val="22"/>
          <w:lang w:val="fr-CA"/>
          <w:rPrChange w:id="2946" w:author="Author">
            <w:rPr>
              <w:b/>
              <w:sz w:val="22"/>
            </w:rPr>
          </w:rPrChange>
        </w:rPr>
        <w:t>17.</w:t>
      </w:r>
      <w:r w:rsidRPr="005764FC">
        <w:rPr>
          <w:b/>
          <w:sz w:val="22"/>
          <w:lang w:val="fr-CA"/>
          <w:rPrChange w:id="2947" w:author="Author">
            <w:rPr>
              <w:b/>
              <w:sz w:val="22"/>
            </w:rPr>
          </w:rPrChange>
        </w:rPr>
        <w:tab/>
        <w:t>UNIQUE IDENTIFIER – 2D BARCODE</w:t>
      </w:r>
    </w:p>
    <w:p w14:paraId="0E5DE224" w14:textId="77777777" w:rsidR="00B872C9" w:rsidRPr="005764FC" w:rsidRDefault="00B872C9" w:rsidP="00B872C9">
      <w:pPr>
        <w:rPr>
          <w:sz w:val="22"/>
          <w:lang w:val="fr-CA"/>
          <w:rPrChange w:id="2948" w:author="Author">
            <w:rPr>
              <w:sz w:val="22"/>
            </w:rPr>
          </w:rPrChange>
        </w:rPr>
      </w:pPr>
    </w:p>
    <w:p w14:paraId="42B9443D" w14:textId="77777777" w:rsidR="00B872C9" w:rsidRPr="005764FC" w:rsidRDefault="00B872C9" w:rsidP="00B872C9">
      <w:pPr>
        <w:rPr>
          <w:sz w:val="24"/>
          <w:lang w:val="en-GB"/>
          <w:rPrChange w:id="2949" w:author="Author">
            <w:rPr>
              <w:sz w:val="24"/>
            </w:rPr>
          </w:rPrChange>
        </w:rPr>
      </w:pPr>
      <w:r w:rsidRPr="005764FC">
        <w:rPr>
          <w:sz w:val="24"/>
          <w:highlight w:val="lightGray"/>
          <w:lang w:val="en-GB"/>
          <w:rPrChange w:id="2950" w:author="Author">
            <w:rPr>
              <w:sz w:val="24"/>
              <w:highlight w:val="lightGray"/>
            </w:rPr>
          </w:rPrChange>
        </w:rPr>
        <w:t>2D barcode carrying the unique identifier included.</w:t>
      </w:r>
    </w:p>
    <w:p w14:paraId="587BA4BC" w14:textId="77777777" w:rsidR="00B872C9" w:rsidRPr="005764FC" w:rsidRDefault="00B872C9" w:rsidP="00B872C9">
      <w:pPr>
        <w:rPr>
          <w:sz w:val="24"/>
          <w:lang w:val="en-GB"/>
          <w:rPrChange w:id="2951" w:author="Author">
            <w:rPr>
              <w:sz w:val="24"/>
            </w:rPr>
          </w:rPrChange>
        </w:rPr>
      </w:pPr>
    </w:p>
    <w:p w14:paraId="1A6BB291" w14:textId="77777777" w:rsidR="003D1566" w:rsidRPr="005764FC" w:rsidRDefault="003D1566" w:rsidP="003D1566">
      <w:pPr>
        <w:rPr>
          <w:sz w:val="22"/>
          <w:lang w:val="en-GB"/>
          <w:rPrChange w:id="2952" w:author="Author">
            <w:rPr>
              <w:sz w:val="22"/>
            </w:rPr>
          </w:rPrChange>
        </w:rPr>
      </w:pPr>
    </w:p>
    <w:p w14:paraId="30AE183A" w14:textId="77777777" w:rsidR="003D1566" w:rsidRPr="005764FC" w:rsidRDefault="003D1566" w:rsidP="003D1566">
      <w:pPr>
        <w:pBdr>
          <w:top w:val="single" w:sz="4" w:space="1" w:color="auto"/>
          <w:left w:val="single" w:sz="4" w:space="4" w:color="auto"/>
          <w:bottom w:val="single" w:sz="4" w:space="0" w:color="auto"/>
          <w:right w:val="single" w:sz="4" w:space="4" w:color="auto"/>
        </w:pBdr>
        <w:rPr>
          <w:i/>
          <w:sz w:val="22"/>
          <w:lang w:val="en-GB"/>
          <w:rPrChange w:id="2953" w:author="Author">
            <w:rPr>
              <w:i/>
              <w:sz w:val="22"/>
            </w:rPr>
          </w:rPrChange>
        </w:rPr>
      </w:pPr>
      <w:r w:rsidRPr="005764FC">
        <w:rPr>
          <w:b/>
          <w:sz w:val="22"/>
          <w:lang w:val="en-GB"/>
          <w:rPrChange w:id="2954" w:author="Author">
            <w:rPr>
              <w:b/>
              <w:sz w:val="22"/>
            </w:rPr>
          </w:rPrChange>
        </w:rPr>
        <w:t>18.</w:t>
      </w:r>
      <w:r w:rsidRPr="005764FC">
        <w:rPr>
          <w:b/>
          <w:sz w:val="22"/>
          <w:lang w:val="en-GB"/>
          <w:rPrChange w:id="2955" w:author="Author">
            <w:rPr>
              <w:b/>
              <w:sz w:val="22"/>
            </w:rPr>
          </w:rPrChange>
        </w:rPr>
        <w:tab/>
        <w:t>UNIQUE IDENTIFIER - HUMAN READABLE DATA</w:t>
      </w:r>
    </w:p>
    <w:p w14:paraId="21E441B6" w14:textId="77777777" w:rsidR="00B872C9" w:rsidRPr="005764FC" w:rsidRDefault="00B872C9" w:rsidP="00B872C9">
      <w:pPr>
        <w:rPr>
          <w:sz w:val="22"/>
          <w:lang w:val="en-GB"/>
          <w:rPrChange w:id="2956" w:author="Author">
            <w:rPr>
              <w:sz w:val="22"/>
            </w:rPr>
          </w:rPrChange>
        </w:rPr>
      </w:pPr>
    </w:p>
    <w:p w14:paraId="4CB9B863" w14:textId="77777777" w:rsidR="00B872C9" w:rsidRPr="005764FC" w:rsidRDefault="00B872C9" w:rsidP="00B872C9">
      <w:pPr>
        <w:rPr>
          <w:color w:val="008000"/>
          <w:sz w:val="24"/>
          <w:lang w:val="en-GB"/>
          <w:rPrChange w:id="2957" w:author="Author">
            <w:rPr>
              <w:color w:val="008000"/>
              <w:sz w:val="24"/>
            </w:rPr>
          </w:rPrChange>
        </w:rPr>
      </w:pPr>
      <w:r w:rsidRPr="005764FC">
        <w:rPr>
          <w:sz w:val="24"/>
          <w:lang w:val="en-GB"/>
          <w:rPrChange w:id="2958" w:author="Author">
            <w:rPr>
              <w:sz w:val="24"/>
            </w:rPr>
          </w:rPrChange>
        </w:rPr>
        <w:t xml:space="preserve">PC: </w:t>
      </w:r>
    </w:p>
    <w:p w14:paraId="0BE37C91" w14:textId="77777777" w:rsidR="00B872C9" w:rsidRPr="005764FC" w:rsidRDefault="00B872C9" w:rsidP="00B872C9">
      <w:pPr>
        <w:rPr>
          <w:sz w:val="24"/>
          <w:lang w:val="en-GB"/>
          <w:rPrChange w:id="2959" w:author="Author">
            <w:rPr>
              <w:sz w:val="24"/>
            </w:rPr>
          </w:rPrChange>
        </w:rPr>
      </w:pPr>
      <w:r w:rsidRPr="005764FC">
        <w:rPr>
          <w:sz w:val="24"/>
          <w:lang w:val="en-GB"/>
          <w:rPrChange w:id="2960" w:author="Author">
            <w:rPr>
              <w:sz w:val="24"/>
            </w:rPr>
          </w:rPrChange>
        </w:rPr>
        <w:lastRenderedPageBreak/>
        <w:t xml:space="preserve">SN: </w:t>
      </w:r>
    </w:p>
    <w:p w14:paraId="312E8EE8" w14:textId="77777777" w:rsidR="00B872C9" w:rsidRPr="005764FC" w:rsidRDefault="00B872C9" w:rsidP="00B872C9">
      <w:pPr>
        <w:rPr>
          <w:sz w:val="24"/>
          <w:lang w:val="en-GB"/>
          <w:rPrChange w:id="2961" w:author="Author">
            <w:rPr>
              <w:sz w:val="24"/>
            </w:rPr>
          </w:rPrChange>
        </w:rPr>
      </w:pPr>
      <w:r w:rsidRPr="005764FC">
        <w:rPr>
          <w:sz w:val="24"/>
          <w:lang w:val="en-GB"/>
          <w:rPrChange w:id="2962" w:author="Author">
            <w:rPr>
              <w:sz w:val="24"/>
            </w:rPr>
          </w:rPrChange>
        </w:rPr>
        <w:t xml:space="preserve">NN: </w:t>
      </w:r>
    </w:p>
    <w:p w14:paraId="622D3804" w14:textId="77777777" w:rsidR="003D1566" w:rsidRPr="005764FC" w:rsidRDefault="003D1566" w:rsidP="003D1566">
      <w:pPr>
        <w:rPr>
          <w:sz w:val="22"/>
          <w:lang w:val="en-GB"/>
          <w:rPrChange w:id="2963" w:author="Author">
            <w:rPr>
              <w:sz w:val="22"/>
            </w:rPr>
          </w:rPrChange>
        </w:rPr>
      </w:pPr>
    </w:p>
    <w:p w14:paraId="7BCAD435" w14:textId="77777777" w:rsidR="00B872C9" w:rsidRPr="005764FC" w:rsidRDefault="00B872C9" w:rsidP="003D1566">
      <w:pPr>
        <w:rPr>
          <w:sz w:val="22"/>
          <w:lang w:val="en-GB"/>
          <w:rPrChange w:id="2964" w:author="Author">
            <w:rPr>
              <w:sz w:val="22"/>
            </w:rPr>
          </w:rPrChange>
        </w:rPr>
      </w:pPr>
    </w:p>
    <w:p w14:paraId="2F3BDE88" w14:textId="77777777" w:rsidR="006F32DA" w:rsidRPr="005764FC" w:rsidRDefault="006F32DA">
      <w:pPr>
        <w:rPr>
          <w:b/>
          <w:sz w:val="22"/>
          <w:lang w:val="en-GB"/>
          <w:rPrChange w:id="2965" w:author="Author">
            <w:rPr>
              <w:b/>
              <w:sz w:val="22"/>
            </w:rPr>
          </w:rPrChange>
        </w:rPr>
      </w:pPr>
      <w:r w:rsidRPr="005764FC">
        <w:rPr>
          <w:b/>
          <w:sz w:val="22"/>
          <w:lang w:val="en-GB"/>
          <w:rPrChange w:id="2966" w:author="Author">
            <w:rPr>
              <w:b/>
              <w:sz w:val="22"/>
            </w:rPr>
          </w:rPrChange>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F74F5" w:rsidRPr="002B5A05" w14:paraId="4834A782" w14:textId="77777777">
        <w:trPr>
          <w:trHeight w:val="785"/>
        </w:trPr>
        <w:tc>
          <w:tcPr>
            <w:tcW w:w="9287" w:type="dxa"/>
            <w:tcBorders>
              <w:bottom w:val="single" w:sz="4" w:space="0" w:color="auto"/>
            </w:tcBorders>
          </w:tcPr>
          <w:p w14:paraId="26D4C2D4" w14:textId="77777777" w:rsidR="006F32DA" w:rsidRPr="005764FC" w:rsidRDefault="006F32DA">
            <w:pPr>
              <w:rPr>
                <w:b/>
                <w:sz w:val="22"/>
                <w:lang w:val="en-GB"/>
                <w:rPrChange w:id="2967" w:author="Author">
                  <w:rPr>
                    <w:b/>
                    <w:sz w:val="22"/>
                  </w:rPr>
                </w:rPrChange>
              </w:rPr>
            </w:pPr>
            <w:r w:rsidRPr="005764FC">
              <w:rPr>
                <w:b/>
                <w:sz w:val="22"/>
                <w:lang w:val="en-GB"/>
                <w:rPrChange w:id="2968" w:author="Author">
                  <w:rPr>
                    <w:b/>
                    <w:sz w:val="22"/>
                  </w:rPr>
                </w:rPrChange>
              </w:rPr>
              <w:lastRenderedPageBreak/>
              <w:t>MINIMUM PARTICULARS TO APPEAR ON BLISTERS OR STRIPS</w:t>
            </w:r>
          </w:p>
          <w:p w14:paraId="4B42F411" w14:textId="77777777" w:rsidR="006F32DA" w:rsidRPr="005764FC" w:rsidRDefault="006F32DA">
            <w:pPr>
              <w:rPr>
                <w:b/>
                <w:sz w:val="22"/>
                <w:lang w:val="en-GB"/>
                <w:rPrChange w:id="2969" w:author="Author">
                  <w:rPr>
                    <w:b/>
                    <w:sz w:val="22"/>
                  </w:rPr>
                </w:rPrChange>
              </w:rPr>
            </w:pPr>
          </w:p>
          <w:p w14:paraId="6299FABA" w14:textId="77777777" w:rsidR="006F32DA" w:rsidRPr="005764FC" w:rsidRDefault="006F32DA">
            <w:pPr>
              <w:rPr>
                <w:b/>
                <w:sz w:val="22"/>
                <w:lang w:val="en-GB"/>
                <w:rPrChange w:id="2970" w:author="Author">
                  <w:rPr>
                    <w:b/>
                    <w:sz w:val="22"/>
                  </w:rPr>
                </w:rPrChange>
              </w:rPr>
            </w:pPr>
            <w:r w:rsidRPr="005764FC">
              <w:rPr>
                <w:b/>
                <w:sz w:val="22"/>
                <w:lang w:val="en-GB"/>
                <w:rPrChange w:id="2971" w:author="Author">
                  <w:rPr>
                    <w:b/>
                    <w:sz w:val="22"/>
                  </w:rPr>
                </w:rPrChange>
              </w:rPr>
              <w:t>BLISTER</w:t>
            </w:r>
            <w:r w:rsidR="00986315" w:rsidRPr="005764FC">
              <w:rPr>
                <w:b/>
                <w:sz w:val="22"/>
                <w:lang w:val="en-GB"/>
                <w:rPrChange w:id="2972" w:author="Author">
                  <w:rPr>
                    <w:b/>
                    <w:sz w:val="22"/>
                  </w:rPr>
                </w:rPrChange>
              </w:rPr>
              <w:t xml:space="preserve"> </w:t>
            </w:r>
            <w:r w:rsidRPr="005764FC">
              <w:rPr>
                <w:b/>
                <w:sz w:val="22"/>
                <w:lang w:val="en-GB"/>
                <w:rPrChange w:id="2973" w:author="Author">
                  <w:rPr>
                    <w:b/>
                    <w:sz w:val="22"/>
                  </w:rPr>
                </w:rPrChange>
              </w:rPr>
              <w:t>/ 14, 28 and 84 tablets</w:t>
            </w:r>
          </w:p>
        </w:tc>
      </w:tr>
    </w:tbl>
    <w:p w14:paraId="270AFC52" w14:textId="77777777" w:rsidR="006F32DA" w:rsidRPr="005764FC" w:rsidRDefault="006F32DA">
      <w:pPr>
        <w:rPr>
          <w:b/>
          <w:sz w:val="22"/>
          <w:lang w:val="en-GB"/>
          <w:rPrChange w:id="2974" w:author="Author">
            <w:rPr>
              <w:b/>
              <w:sz w:val="22"/>
            </w:rPr>
          </w:rPrChange>
        </w:rPr>
      </w:pPr>
    </w:p>
    <w:p w14:paraId="6B7EA450" w14:textId="77777777" w:rsidR="006F32DA" w:rsidRPr="005764FC" w:rsidRDefault="006F32DA">
      <w:pPr>
        <w:rPr>
          <w:b/>
          <w:sz w:val="22"/>
          <w:lang w:val="en-GB"/>
          <w:rPrChange w:id="2975" w:author="Author">
            <w:rPr>
              <w:b/>
              <w:sz w:val="22"/>
            </w:rPr>
          </w:rPrChang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F74F5" w:rsidRPr="002B5A05" w14:paraId="668CD9DE" w14:textId="77777777">
        <w:tc>
          <w:tcPr>
            <w:tcW w:w="9287" w:type="dxa"/>
          </w:tcPr>
          <w:p w14:paraId="747278AF" w14:textId="77777777" w:rsidR="006F32DA" w:rsidRPr="005764FC" w:rsidRDefault="006F32DA">
            <w:pPr>
              <w:tabs>
                <w:tab w:val="left" w:pos="142"/>
              </w:tabs>
              <w:ind w:left="567" w:hanging="567"/>
              <w:rPr>
                <w:b/>
                <w:sz w:val="22"/>
                <w:lang w:val="en-GB"/>
                <w:rPrChange w:id="2976" w:author="Author">
                  <w:rPr>
                    <w:b/>
                    <w:sz w:val="22"/>
                  </w:rPr>
                </w:rPrChange>
              </w:rPr>
            </w:pPr>
            <w:r w:rsidRPr="005764FC">
              <w:rPr>
                <w:b/>
                <w:sz w:val="22"/>
                <w:lang w:val="en-GB"/>
                <w:rPrChange w:id="2977" w:author="Author">
                  <w:rPr>
                    <w:b/>
                    <w:sz w:val="22"/>
                  </w:rPr>
                </w:rPrChange>
              </w:rPr>
              <w:t>1.</w:t>
            </w:r>
            <w:r w:rsidRPr="005764FC">
              <w:rPr>
                <w:b/>
                <w:sz w:val="22"/>
                <w:lang w:val="en-GB"/>
                <w:rPrChange w:id="2978" w:author="Author">
                  <w:rPr>
                    <w:b/>
                    <w:sz w:val="22"/>
                  </w:rPr>
                </w:rPrChange>
              </w:rPr>
              <w:tab/>
              <w:t>NAME OF THE MEDICINAL PRODUCT</w:t>
            </w:r>
          </w:p>
        </w:tc>
      </w:tr>
    </w:tbl>
    <w:p w14:paraId="448F0313" w14:textId="77777777" w:rsidR="006F32DA" w:rsidRPr="005764FC" w:rsidRDefault="006F32DA">
      <w:pPr>
        <w:ind w:left="567" w:hanging="567"/>
        <w:rPr>
          <w:sz w:val="22"/>
          <w:lang w:val="en-GB"/>
          <w:rPrChange w:id="2979" w:author="Author">
            <w:rPr>
              <w:sz w:val="22"/>
            </w:rPr>
          </w:rPrChange>
        </w:rPr>
      </w:pPr>
    </w:p>
    <w:p w14:paraId="3D75B92F" w14:textId="77777777" w:rsidR="006F32DA" w:rsidRPr="005764FC" w:rsidRDefault="00A41C54">
      <w:pPr>
        <w:rPr>
          <w:sz w:val="22"/>
          <w:lang w:val="en-GB"/>
          <w:rPrChange w:id="2980" w:author="Author">
            <w:rPr>
              <w:sz w:val="22"/>
            </w:rPr>
          </w:rPrChange>
        </w:rPr>
      </w:pPr>
      <w:r w:rsidRPr="005764FC">
        <w:rPr>
          <w:sz w:val="22"/>
          <w:lang w:val="en-GB"/>
          <w:rPrChange w:id="2981" w:author="Author">
            <w:rPr>
              <w:sz w:val="22"/>
            </w:rPr>
          </w:rPrChange>
        </w:rPr>
        <w:t>DuoPlavin</w:t>
      </w:r>
      <w:r w:rsidR="006F32DA" w:rsidRPr="005764FC">
        <w:rPr>
          <w:sz w:val="22"/>
          <w:lang w:val="en-GB"/>
          <w:rPrChange w:id="2982" w:author="Author">
            <w:rPr>
              <w:sz w:val="22"/>
            </w:rPr>
          </w:rPrChange>
        </w:rPr>
        <w:t xml:space="preserve"> 75 mg/100 mg tablets</w:t>
      </w:r>
    </w:p>
    <w:p w14:paraId="684E0C46" w14:textId="77777777" w:rsidR="006F32DA" w:rsidRPr="005764FC" w:rsidRDefault="006F32DA">
      <w:pPr>
        <w:rPr>
          <w:b/>
          <w:sz w:val="22"/>
          <w:lang w:val="en-GB"/>
          <w:rPrChange w:id="2983" w:author="Author">
            <w:rPr>
              <w:b/>
              <w:sz w:val="22"/>
            </w:rPr>
          </w:rPrChange>
        </w:rPr>
      </w:pPr>
      <w:r w:rsidRPr="005764FC">
        <w:rPr>
          <w:sz w:val="22"/>
          <w:lang w:val="en-GB"/>
          <w:rPrChange w:id="2984" w:author="Author">
            <w:rPr>
              <w:sz w:val="22"/>
            </w:rPr>
          </w:rPrChange>
        </w:rPr>
        <w:t xml:space="preserve">clopidogrel/acetylsalicylic acid </w:t>
      </w:r>
    </w:p>
    <w:p w14:paraId="1539CF38" w14:textId="77777777" w:rsidR="006F32DA" w:rsidRPr="005764FC" w:rsidRDefault="006F32DA">
      <w:pPr>
        <w:rPr>
          <w:b/>
          <w:sz w:val="22"/>
          <w:lang w:val="en-GB"/>
          <w:rPrChange w:id="2985" w:author="Author">
            <w:rPr>
              <w:b/>
              <w:sz w:val="22"/>
            </w:rPr>
          </w:rPrChange>
        </w:rPr>
      </w:pPr>
    </w:p>
    <w:p w14:paraId="65CF5F7F" w14:textId="77777777" w:rsidR="006F32DA" w:rsidRPr="005764FC" w:rsidRDefault="006F32DA">
      <w:pPr>
        <w:rPr>
          <w:b/>
          <w:sz w:val="22"/>
          <w:lang w:val="en-GB"/>
          <w:rPrChange w:id="2986" w:author="Author">
            <w:rPr>
              <w:b/>
              <w:sz w:val="22"/>
            </w:rPr>
          </w:rPrChang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F74F5" w:rsidRPr="002B5A05" w14:paraId="206B7F95" w14:textId="77777777">
        <w:tc>
          <w:tcPr>
            <w:tcW w:w="9287" w:type="dxa"/>
          </w:tcPr>
          <w:p w14:paraId="5F8F8844" w14:textId="77777777" w:rsidR="006F32DA" w:rsidRPr="005764FC" w:rsidRDefault="006F32DA">
            <w:pPr>
              <w:tabs>
                <w:tab w:val="left" w:pos="142"/>
              </w:tabs>
              <w:ind w:left="567" w:hanging="567"/>
              <w:rPr>
                <w:b/>
                <w:sz w:val="22"/>
                <w:lang w:val="en-GB"/>
                <w:rPrChange w:id="2987" w:author="Author">
                  <w:rPr>
                    <w:b/>
                    <w:sz w:val="22"/>
                  </w:rPr>
                </w:rPrChange>
              </w:rPr>
            </w:pPr>
            <w:r w:rsidRPr="005764FC">
              <w:rPr>
                <w:b/>
                <w:sz w:val="22"/>
                <w:lang w:val="en-GB"/>
                <w:rPrChange w:id="2988" w:author="Author">
                  <w:rPr>
                    <w:b/>
                    <w:sz w:val="22"/>
                  </w:rPr>
                </w:rPrChange>
              </w:rPr>
              <w:t>2.</w:t>
            </w:r>
            <w:r w:rsidRPr="005764FC">
              <w:rPr>
                <w:b/>
                <w:sz w:val="22"/>
                <w:lang w:val="en-GB"/>
                <w:rPrChange w:id="2989" w:author="Author">
                  <w:rPr>
                    <w:b/>
                    <w:sz w:val="22"/>
                  </w:rPr>
                </w:rPrChange>
              </w:rPr>
              <w:tab/>
              <w:t>NAME OF THE MARKETING AUTHORISATION HOLDER</w:t>
            </w:r>
          </w:p>
        </w:tc>
      </w:tr>
    </w:tbl>
    <w:p w14:paraId="570A39AA" w14:textId="77777777" w:rsidR="006F32DA" w:rsidRPr="005764FC" w:rsidRDefault="006F32DA">
      <w:pPr>
        <w:rPr>
          <w:b/>
          <w:sz w:val="22"/>
          <w:lang w:val="en-GB"/>
          <w:rPrChange w:id="2990" w:author="Author">
            <w:rPr>
              <w:b/>
              <w:sz w:val="22"/>
            </w:rPr>
          </w:rPrChange>
        </w:rPr>
      </w:pPr>
    </w:p>
    <w:p w14:paraId="4EE946A0" w14:textId="77777777" w:rsidR="000D3A2D" w:rsidRPr="002B5A05" w:rsidRDefault="000D3A2D" w:rsidP="000D3A2D">
      <w:pPr>
        <w:rPr>
          <w:sz w:val="22"/>
          <w:szCs w:val="22"/>
          <w:lang w:val="en-GB"/>
        </w:rPr>
      </w:pPr>
      <w:r w:rsidRPr="002B5A05">
        <w:rPr>
          <w:sz w:val="22"/>
          <w:szCs w:val="22"/>
          <w:lang w:val="en-GB"/>
        </w:rPr>
        <w:t>Sanofi Winthrop Industrie</w:t>
      </w:r>
    </w:p>
    <w:p w14:paraId="14329399" w14:textId="77777777" w:rsidR="00F25FDA" w:rsidRPr="005764FC" w:rsidRDefault="00F25FDA">
      <w:pPr>
        <w:rPr>
          <w:sz w:val="22"/>
          <w:lang w:val="en-GB"/>
          <w:rPrChange w:id="2991" w:author="Author">
            <w:rPr>
              <w:sz w:val="22"/>
            </w:rPr>
          </w:rPrChange>
        </w:rPr>
      </w:pPr>
    </w:p>
    <w:p w14:paraId="73552161" w14:textId="77777777" w:rsidR="006F32DA" w:rsidRPr="005764FC" w:rsidRDefault="006F32DA">
      <w:pPr>
        <w:rPr>
          <w:sz w:val="22"/>
          <w:lang w:val="en-GB"/>
          <w:rPrChange w:id="2992" w:author="Author">
            <w:rPr>
              <w:sz w:val="22"/>
            </w:rPr>
          </w:rPrChang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F74F5" w:rsidRPr="002B5A05" w14:paraId="11B3C2B3" w14:textId="77777777">
        <w:tc>
          <w:tcPr>
            <w:tcW w:w="9287" w:type="dxa"/>
          </w:tcPr>
          <w:p w14:paraId="23EE8D69" w14:textId="77777777" w:rsidR="006F32DA" w:rsidRPr="005764FC" w:rsidRDefault="006F32DA">
            <w:pPr>
              <w:tabs>
                <w:tab w:val="left" w:pos="142"/>
              </w:tabs>
              <w:ind w:left="567" w:hanging="567"/>
              <w:rPr>
                <w:b/>
                <w:sz w:val="22"/>
                <w:lang w:val="en-GB"/>
                <w:rPrChange w:id="2993" w:author="Author">
                  <w:rPr>
                    <w:b/>
                    <w:sz w:val="22"/>
                  </w:rPr>
                </w:rPrChange>
              </w:rPr>
            </w:pPr>
            <w:r w:rsidRPr="005764FC">
              <w:rPr>
                <w:b/>
                <w:sz w:val="22"/>
                <w:lang w:val="en-GB"/>
                <w:rPrChange w:id="2994" w:author="Author">
                  <w:rPr>
                    <w:b/>
                    <w:sz w:val="22"/>
                  </w:rPr>
                </w:rPrChange>
              </w:rPr>
              <w:t>3.</w:t>
            </w:r>
            <w:r w:rsidRPr="005764FC">
              <w:rPr>
                <w:b/>
                <w:sz w:val="22"/>
                <w:lang w:val="en-GB"/>
                <w:rPrChange w:id="2995" w:author="Author">
                  <w:rPr>
                    <w:b/>
                    <w:sz w:val="22"/>
                  </w:rPr>
                </w:rPrChange>
              </w:rPr>
              <w:tab/>
              <w:t>EXPIRY DATE</w:t>
            </w:r>
          </w:p>
        </w:tc>
      </w:tr>
    </w:tbl>
    <w:p w14:paraId="3841006E" w14:textId="77777777" w:rsidR="006F32DA" w:rsidRPr="005764FC" w:rsidRDefault="006F32DA">
      <w:pPr>
        <w:rPr>
          <w:b/>
          <w:sz w:val="22"/>
          <w:lang w:val="en-GB"/>
          <w:rPrChange w:id="2996" w:author="Author">
            <w:rPr>
              <w:b/>
              <w:sz w:val="22"/>
            </w:rPr>
          </w:rPrChange>
        </w:rPr>
      </w:pPr>
    </w:p>
    <w:p w14:paraId="30BA46AA" w14:textId="77777777" w:rsidR="006F32DA" w:rsidRPr="005764FC" w:rsidRDefault="006F32DA">
      <w:pPr>
        <w:pStyle w:val="EMEABodyText"/>
        <w:rPr>
          <w:rPrChange w:id="2997" w:author="Author">
            <w:rPr>
              <w:lang w:val="en-US"/>
            </w:rPr>
          </w:rPrChange>
        </w:rPr>
      </w:pPr>
      <w:r w:rsidRPr="005764FC">
        <w:rPr>
          <w:rPrChange w:id="2998" w:author="Author">
            <w:rPr>
              <w:lang w:val="en-US"/>
            </w:rPr>
          </w:rPrChange>
        </w:rPr>
        <w:t>EXP</w:t>
      </w:r>
    </w:p>
    <w:p w14:paraId="7535C544" w14:textId="77777777" w:rsidR="006F32DA" w:rsidRPr="005764FC" w:rsidRDefault="006F32DA">
      <w:pPr>
        <w:rPr>
          <w:sz w:val="22"/>
          <w:lang w:val="en-GB"/>
          <w:rPrChange w:id="2999" w:author="Author">
            <w:rPr>
              <w:sz w:val="22"/>
            </w:rPr>
          </w:rPrChange>
        </w:rPr>
      </w:pPr>
    </w:p>
    <w:p w14:paraId="2ADDB5EB" w14:textId="77777777" w:rsidR="006F32DA" w:rsidRPr="005764FC" w:rsidRDefault="006F32DA">
      <w:pPr>
        <w:rPr>
          <w:sz w:val="22"/>
          <w:lang w:val="en-GB"/>
          <w:rPrChange w:id="3000" w:author="Author">
            <w:rPr>
              <w:sz w:val="22"/>
            </w:rPr>
          </w:rPrChang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F74F5" w:rsidRPr="002B5A05" w14:paraId="7E32C564" w14:textId="77777777">
        <w:tc>
          <w:tcPr>
            <w:tcW w:w="9287" w:type="dxa"/>
          </w:tcPr>
          <w:p w14:paraId="1698C7B9" w14:textId="77777777" w:rsidR="006F32DA" w:rsidRPr="005764FC" w:rsidRDefault="006F32DA">
            <w:pPr>
              <w:tabs>
                <w:tab w:val="left" w:pos="142"/>
              </w:tabs>
              <w:ind w:left="567" w:hanging="567"/>
              <w:rPr>
                <w:b/>
                <w:sz w:val="22"/>
                <w:lang w:val="en-GB"/>
                <w:rPrChange w:id="3001" w:author="Author">
                  <w:rPr>
                    <w:b/>
                    <w:sz w:val="22"/>
                  </w:rPr>
                </w:rPrChange>
              </w:rPr>
            </w:pPr>
            <w:r w:rsidRPr="005764FC">
              <w:rPr>
                <w:b/>
                <w:sz w:val="22"/>
                <w:lang w:val="en-GB"/>
                <w:rPrChange w:id="3002" w:author="Author">
                  <w:rPr>
                    <w:b/>
                    <w:sz w:val="22"/>
                  </w:rPr>
                </w:rPrChange>
              </w:rPr>
              <w:t>4.</w:t>
            </w:r>
            <w:r w:rsidRPr="005764FC">
              <w:rPr>
                <w:b/>
                <w:sz w:val="22"/>
                <w:lang w:val="en-GB"/>
                <w:rPrChange w:id="3003" w:author="Author">
                  <w:rPr>
                    <w:b/>
                    <w:sz w:val="22"/>
                  </w:rPr>
                </w:rPrChange>
              </w:rPr>
              <w:tab/>
              <w:t>BATCH NUMBER</w:t>
            </w:r>
          </w:p>
        </w:tc>
      </w:tr>
    </w:tbl>
    <w:p w14:paraId="7CCB8E93" w14:textId="77777777" w:rsidR="006F32DA" w:rsidRPr="005764FC" w:rsidRDefault="006F32DA">
      <w:pPr>
        <w:ind w:right="113"/>
        <w:rPr>
          <w:sz w:val="22"/>
          <w:lang w:val="en-GB"/>
          <w:rPrChange w:id="3004" w:author="Author">
            <w:rPr>
              <w:sz w:val="22"/>
            </w:rPr>
          </w:rPrChange>
        </w:rPr>
      </w:pPr>
    </w:p>
    <w:p w14:paraId="2829AA58" w14:textId="77777777" w:rsidR="006F32DA" w:rsidRPr="005764FC" w:rsidRDefault="006F32DA">
      <w:pPr>
        <w:ind w:right="113"/>
        <w:rPr>
          <w:sz w:val="22"/>
          <w:lang w:val="en-GB"/>
          <w:rPrChange w:id="3005" w:author="Author">
            <w:rPr>
              <w:sz w:val="22"/>
            </w:rPr>
          </w:rPrChange>
        </w:rPr>
      </w:pPr>
      <w:r w:rsidRPr="005764FC">
        <w:rPr>
          <w:sz w:val="22"/>
          <w:lang w:val="en-GB"/>
          <w:rPrChange w:id="3006" w:author="Author">
            <w:rPr>
              <w:sz w:val="22"/>
            </w:rPr>
          </w:rPrChange>
        </w:rPr>
        <w:t>Batch</w:t>
      </w:r>
    </w:p>
    <w:p w14:paraId="6178BF11" w14:textId="77777777" w:rsidR="006F32DA" w:rsidRPr="005764FC" w:rsidRDefault="006F32DA">
      <w:pPr>
        <w:ind w:right="113"/>
        <w:rPr>
          <w:sz w:val="22"/>
          <w:lang w:val="en-GB"/>
          <w:rPrChange w:id="3007" w:author="Author">
            <w:rPr>
              <w:sz w:val="22"/>
            </w:rPr>
          </w:rPrChange>
        </w:rPr>
      </w:pPr>
    </w:p>
    <w:p w14:paraId="7046EBDB" w14:textId="77777777" w:rsidR="006F32DA" w:rsidRPr="005764FC" w:rsidRDefault="006F32DA">
      <w:pPr>
        <w:ind w:right="113"/>
        <w:rPr>
          <w:sz w:val="22"/>
          <w:lang w:val="en-GB"/>
          <w:rPrChange w:id="3008" w:author="Author">
            <w:rPr>
              <w:sz w:val="22"/>
            </w:rPr>
          </w:rPrChang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F74F5" w:rsidRPr="002B5A05" w14:paraId="1BB2AC40" w14:textId="77777777">
        <w:tc>
          <w:tcPr>
            <w:tcW w:w="9287" w:type="dxa"/>
          </w:tcPr>
          <w:p w14:paraId="6BD313FC" w14:textId="77777777" w:rsidR="006F32DA" w:rsidRPr="005764FC" w:rsidRDefault="006F32DA">
            <w:pPr>
              <w:tabs>
                <w:tab w:val="left" w:pos="142"/>
              </w:tabs>
              <w:ind w:left="567" w:hanging="567"/>
              <w:rPr>
                <w:b/>
                <w:sz w:val="22"/>
                <w:lang w:val="en-GB"/>
                <w:rPrChange w:id="3009" w:author="Author">
                  <w:rPr>
                    <w:b/>
                    <w:sz w:val="22"/>
                  </w:rPr>
                </w:rPrChange>
              </w:rPr>
            </w:pPr>
            <w:r w:rsidRPr="005764FC">
              <w:rPr>
                <w:b/>
                <w:sz w:val="22"/>
                <w:lang w:val="en-GB"/>
                <w:rPrChange w:id="3010" w:author="Author">
                  <w:rPr>
                    <w:b/>
                    <w:sz w:val="22"/>
                  </w:rPr>
                </w:rPrChange>
              </w:rPr>
              <w:t>5.</w:t>
            </w:r>
            <w:r w:rsidRPr="005764FC">
              <w:rPr>
                <w:b/>
                <w:sz w:val="22"/>
                <w:lang w:val="en-GB"/>
                <w:rPrChange w:id="3011" w:author="Author">
                  <w:rPr>
                    <w:b/>
                    <w:sz w:val="22"/>
                  </w:rPr>
                </w:rPrChange>
              </w:rPr>
              <w:tab/>
              <w:t>OTHER</w:t>
            </w:r>
          </w:p>
        </w:tc>
      </w:tr>
    </w:tbl>
    <w:p w14:paraId="3086D6E9" w14:textId="77777777" w:rsidR="006F32DA" w:rsidRPr="005764FC" w:rsidRDefault="006F32DA">
      <w:pPr>
        <w:ind w:right="113"/>
        <w:rPr>
          <w:sz w:val="22"/>
          <w:lang w:val="en-GB"/>
          <w:rPrChange w:id="3012" w:author="Author">
            <w:rPr>
              <w:sz w:val="22"/>
            </w:rPr>
          </w:rPrChange>
        </w:rPr>
      </w:pPr>
    </w:p>
    <w:p w14:paraId="3FEF834F" w14:textId="77777777" w:rsidR="006F32DA" w:rsidRPr="005764FC" w:rsidRDefault="006F32DA">
      <w:pPr>
        <w:rPr>
          <w:sz w:val="22"/>
          <w:lang w:val="en-GB"/>
          <w:rPrChange w:id="3013" w:author="Author">
            <w:rPr>
              <w:sz w:val="22"/>
            </w:rPr>
          </w:rPrChange>
        </w:rPr>
      </w:pPr>
      <w:r w:rsidRPr="005764FC">
        <w:rPr>
          <w:sz w:val="22"/>
          <w:lang w:val="en-GB"/>
          <w:rPrChange w:id="3014" w:author="Author">
            <w:rPr>
              <w:sz w:val="22"/>
            </w:rPr>
          </w:rPrChange>
        </w:rPr>
        <w:t>Mon</w:t>
      </w:r>
      <w:r w:rsidR="006F1B3B" w:rsidRPr="005764FC">
        <w:rPr>
          <w:sz w:val="22"/>
          <w:lang w:val="en-GB"/>
          <w:rPrChange w:id="3015" w:author="Author">
            <w:rPr>
              <w:sz w:val="22"/>
            </w:rPr>
          </w:rPrChange>
        </w:rPr>
        <w:t>.</w:t>
      </w:r>
    </w:p>
    <w:p w14:paraId="628D3F4B" w14:textId="77777777" w:rsidR="006F32DA" w:rsidRPr="005764FC" w:rsidRDefault="006F32DA">
      <w:pPr>
        <w:rPr>
          <w:sz w:val="22"/>
          <w:lang w:val="en-GB"/>
          <w:rPrChange w:id="3016" w:author="Author">
            <w:rPr>
              <w:sz w:val="22"/>
            </w:rPr>
          </w:rPrChange>
        </w:rPr>
      </w:pPr>
      <w:r w:rsidRPr="005764FC">
        <w:rPr>
          <w:sz w:val="22"/>
          <w:lang w:val="en-GB"/>
          <w:rPrChange w:id="3017" w:author="Author">
            <w:rPr>
              <w:sz w:val="22"/>
            </w:rPr>
          </w:rPrChange>
        </w:rPr>
        <w:t>Tue</w:t>
      </w:r>
      <w:r w:rsidR="006F1B3B" w:rsidRPr="005764FC">
        <w:rPr>
          <w:sz w:val="22"/>
          <w:lang w:val="en-GB"/>
          <w:rPrChange w:id="3018" w:author="Author">
            <w:rPr>
              <w:sz w:val="22"/>
            </w:rPr>
          </w:rPrChange>
        </w:rPr>
        <w:t>.</w:t>
      </w:r>
    </w:p>
    <w:p w14:paraId="5FC21907" w14:textId="77777777" w:rsidR="006F32DA" w:rsidRPr="005764FC" w:rsidRDefault="006F32DA">
      <w:pPr>
        <w:rPr>
          <w:sz w:val="22"/>
          <w:lang w:val="en-GB"/>
          <w:rPrChange w:id="3019" w:author="Author">
            <w:rPr>
              <w:sz w:val="22"/>
            </w:rPr>
          </w:rPrChange>
        </w:rPr>
      </w:pPr>
      <w:r w:rsidRPr="005764FC">
        <w:rPr>
          <w:sz w:val="22"/>
          <w:lang w:val="en-GB"/>
          <w:rPrChange w:id="3020" w:author="Author">
            <w:rPr>
              <w:sz w:val="22"/>
            </w:rPr>
          </w:rPrChange>
        </w:rPr>
        <w:t>Wed</w:t>
      </w:r>
      <w:r w:rsidR="006F1B3B" w:rsidRPr="005764FC">
        <w:rPr>
          <w:sz w:val="22"/>
          <w:lang w:val="en-GB"/>
          <w:rPrChange w:id="3021" w:author="Author">
            <w:rPr>
              <w:sz w:val="22"/>
            </w:rPr>
          </w:rPrChange>
        </w:rPr>
        <w:t>.</w:t>
      </w:r>
    </w:p>
    <w:p w14:paraId="34471A41" w14:textId="77777777" w:rsidR="006F32DA" w:rsidRPr="005764FC" w:rsidRDefault="006F32DA">
      <w:pPr>
        <w:rPr>
          <w:sz w:val="22"/>
          <w:lang w:val="en-GB"/>
          <w:rPrChange w:id="3022" w:author="Author">
            <w:rPr>
              <w:sz w:val="22"/>
            </w:rPr>
          </w:rPrChange>
        </w:rPr>
      </w:pPr>
      <w:r w:rsidRPr="005764FC">
        <w:rPr>
          <w:sz w:val="22"/>
          <w:lang w:val="en-GB"/>
          <w:rPrChange w:id="3023" w:author="Author">
            <w:rPr>
              <w:sz w:val="22"/>
            </w:rPr>
          </w:rPrChange>
        </w:rPr>
        <w:t>Thu</w:t>
      </w:r>
      <w:r w:rsidR="006F1B3B" w:rsidRPr="005764FC">
        <w:rPr>
          <w:sz w:val="22"/>
          <w:lang w:val="en-GB"/>
          <w:rPrChange w:id="3024" w:author="Author">
            <w:rPr>
              <w:sz w:val="22"/>
            </w:rPr>
          </w:rPrChange>
        </w:rPr>
        <w:t>.</w:t>
      </w:r>
    </w:p>
    <w:p w14:paraId="26C6FAFE" w14:textId="77777777" w:rsidR="006F32DA" w:rsidRPr="005764FC" w:rsidRDefault="006F32DA">
      <w:pPr>
        <w:rPr>
          <w:sz w:val="22"/>
          <w:lang w:val="en-GB"/>
          <w:rPrChange w:id="3025" w:author="Author">
            <w:rPr>
              <w:sz w:val="22"/>
            </w:rPr>
          </w:rPrChange>
        </w:rPr>
      </w:pPr>
      <w:r w:rsidRPr="005764FC">
        <w:rPr>
          <w:sz w:val="22"/>
          <w:lang w:val="en-GB"/>
          <w:rPrChange w:id="3026" w:author="Author">
            <w:rPr>
              <w:sz w:val="22"/>
            </w:rPr>
          </w:rPrChange>
        </w:rPr>
        <w:t>Fri</w:t>
      </w:r>
      <w:r w:rsidR="006F1B3B" w:rsidRPr="005764FC">
        <w:rPr>
          <w:sz w:val="22"/>
          <w:lang w:val="en-GB"/>
          <w:rPrChange w:id="3027" w:author="Author">
            <w:rPr>
              <w:sz w:val="22"/>
            </w:rPr>
          </w:rPrChange>
        </w:rPr>
        <w:t>.</w:t>
      </w:r>
    </w:p>
    <w:p w14:paraId="3A97B1C6" w14:textId="77777777" w:rsidR="006F32DA" w:rsidRPr="005764FC" w:rsidRDefault="006F32DA">
      <w:pPr>
        <w:rPr>
          <w:sz w:val="22"/>
          <w:lang w:val="en-GB"/>
          <w:rPrChange w:id="3028" w:author="Author">
            <w:rPr>
              <w:sz w:val="22"/>
            </w:rPr>
          </w:rPrChange>
        </w:rPr>
      </w:pPr>
      <w:r w:rsidRPr="005764FC">
        <w:rPr>
          <w:sz w:val="22"/>
          <w:lang w:val="en-GB"/>
          <w:rPrChange w:id="3029" w:author="Author">
            <w:rPr>
              <w:sz w:val="22"/>
            </w:rPr>
          </w:rPrChange>
        </w:rPr>
        <w:t>Sat</w:t>
      </w:r>
      <w:r w:rsidR="006F1B3B" w:rsidRPr="005764FC">
        <w:rPr>
          <w:sz w:val="22"/>
          <w:lang w:val="en-GB"/>
          <w:rPrChange w:id="3030" w:author="Author">
            <w:rPr>
              <w:sz w:val="22"/>
            </w:rPr>
          </w:rPrChange>
        </w:rPr>
        <w:t>.</w:t>
      </w:r>
    </w:p>
    <w:p w14:paraId="688BC80D" w14:textId="77777777" w:rsidR="006F32DA" w:rsidRPr="005764FC" w:rsidRDefault="006F32DA">
      <w:pPr>
        <w:rPr>
          <w:sz w:val="22"/>
          <w:lang w:val="en-GB"/>
          <w:rPrChange w:id="3031" w:author="Author">
            <w:rPr>
              <w:sz w:val="22"/>
            </w:rPr>
          </w:rPrChange>
        </w:rPr>
      </w:pPr>
      <w:r w:rsidRPr="005764FC">
        <w:rPr>
          <w:sz w:val="22"/>
          <w:lang w:val="en-GB"/>
          <w:rPrChange w:id="3032" w:author="Author">
            <w:rPr>
              <w:sz w:val="22"/>
            </w:rPr>
          </w:rPrChange>
        </w:rPr>
        <w:t>Sun</w:t>
      </w:r>
      <w:r w:rsidR="006F1B3B" w:rsidRPr="005764FC">
        <w:rPr>
          <w:sz w:val="22"/>
          <w:lang w:val="en-GB"/>
          <w:rPrChange w:id="3033" w:author="Author">
            <w:rPr>
              <w:sz w:val="22"/>
            </w:rPr>
          </w:rPrChange>
        </w:rPr>
        <w:t>.</w:t>
      </w:r>
    </w:p>
    <w:p w14:paraId="558693BB" w14:textId="77777777" w:rsidR="006F32DA" w:rsidRPr="005764FC" w:rsidRDefault="006F32DA">
      <w:pPr>
        <w:rPr>
          <w:sz w:val="22"/>
          <w:lang w:val="en-GB"/>
          <w:rPrChange w:id="3034" w:author="Author">
            <w:rPr>
              <w:sz w:val="22"/>
            </w:rPr>
          </w:rPrChange>
        </w:rPr>
      </w:pPr>
    </w:p>
    <w:p w14:paraId="26DE5430" w14:textId="77777777" w:rsidR="006F32DA" w:rsidRPr="005764FC" w:rsidRDefault="006F32DA">
      <w:pPr>
        <w:rPr>
          <w:sz w:val="22"/>
          <w:lang w:val="en-GB"/>
          <w:rPrChange w:id="3035" w:author="Author">
            <w:rPr>
              <w:sz w:val="22"/>
            </w:rPr>
          </w:rPrChange>
        </w:rPr>
      </w:pPr>
    </w:p>
    <w:p w14:paraId="3A507474" w14:textId="77777777" w:rsidR="006F32DA" w:rsidRPr="005764FC" w:rsidRDefault="006F32DA">
      <w:pPr>
        <w:rPr>
          <w:b/>
          <w:sz w:val="22"/>
          <w:lang w:val="en-GB"/>
          <w:rPrChange w:id="3036" w:author="Author">
            <w:rPr>
              <w:b/>
              <w:sz w:val="22"/>
            </w:rPr>
          </w:rPrChange>
        </w:rPr>
      </w:pPr>
      <w:r w:rsidRPr="005764FC">
        <w:rPr>
          <w:sz w:val="22"/>
          <w:lang w:val="en-GB"/>
          <w:rPrChange w:id="3037" w:author="Author">
            <w:rPr>
              <w:sz w:val="22"/>
            </w:rPr>
          </w:rPrChange>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F74F5" w:rsidRPr="002B5A05" w14:paraId="1531AA91" w14:textId="77777777">
        <w:trPr>
          <w:trHeight w:val="785"/>
        </w:trPr>
        <w:tc>
          <w:tcPr>
            <w:tcW w:w="9287" w:type="dxa"/>
            <w:tcBorders>
              <w:bottom w:val="single" w:sz="4" w:space="0" w:color="auto"/>
            </w:tcBorders>
          </w:tcPr>
          <w:p w14:paraId="3B9056C4" w14:textId="77777777" w:rsidR="006F32DA" w:rsidRPr="005764FC" w:rsidRDefault="006F32DA">
            <w:pPr>
              <w:rPr>
                <w:b/>
                <w:sz w:val="22"/>
                <w:lang w:val="en-GB"/>
                <w:rPrChange w:id="3038" w:author="Author">
                  <w:rPr>
                    <w:b/>
                    <w:sz w:val="22"/>
                  </w:rPr>
                </w:rPrChange>
              </w:rPr>
            </w:pPr>
            <w:r w:rsidRPr="005764FC">
              <w:rPr>
                <w:b/>
                <w:sz w:val="22"/>
                <w:lang w:val="en-GB"/>
                <w:rPrChange w:id="3039" w:author="Author">
                  <w:rPr>
                    <w:b/>
                    <w:sz w:val="22"/>
                  </w:rPr>
                </w:rPrChange>
              </w:rPr>
              <w:lastRenderedPageBreak/>
              <w:t>MINIMUM PARTICULARS TO APPEAR ON BLISTERS OR STRIPS</w:t>
            </w:r>
          </w:p>
          <w:p w14:paraId="2B5D61C4" w14:textId="77777777" w:rsidR="006F32DA" w:rsidRPr="005764FC" w:rsidRDefault="006F32DA">
            <w:pPr>
              <w:rPr>
                <w:b/>
                <w:sz w:val="22"/>
                <w:lang w:val="en-GB"/>
                <w:rPrChange w:id="3040" w:author="Author">
                  <w:rPr>
                    <w:b/>
                    <w:sz w:val="22"/>
                  </w:rPr>
                </w:rPrChange>
              </w:rPr>
            </w:pPr>
          </w:p>
          <w:p w14:paraId="387C5766" w14:textId="77777777" w:rsidR="006F32DA" w:rsidRPr="005764FC" w:rsidRDefault="006F32DA">
            <w:pPr>
              <w:rPr>
                <w:b/>
                <w:sz w:val="22"/>
                <w:lang w:val="en-GB"/>
                <w:rPrChange w:id="3041" w:author="Author">
                  <w:rPr>
                    <w:b/>
                    <w:sz w:val="22"/>
                  </w:rPr>
                </w:rPrChange>
              </w:rPr>
            </w:pPr>
            <w:r w:rsidRPr="005764FC">
              <w:rPr>
                <w:b/>
                <w:sz w:val="22"/>
                <w:lang w:val="en-GB"/>
                <w:rPrChange w:id="3042" w:author="Author">
                  <w:rPr>
                    <w:b/>
                    <w:sz w:val="22"/>
                  </w:rPr>
                </w:rPrChange>
              </w:rPr>
              <w:t>BLISTER / 30x1, 50x1, 90x1 and 100x1 tablets</w:t>
            </w:r>
          </w:p>
        </w:tc>
      </w:tr>
    </w:tbl>
    <w:p w14:paraId="2D692D3B" w14:textId="77777777" w:rsidR="006F32DA" w:rsidRPr="005764FC" w:rsidRDefault="006F32DA">
      <w:pPr>
        <w:rPr>
          <w:b/>
          <w:sz w:val="22"/>
          <w:lang w:val="en-GB"/>
          <w:rPrChange w:id="3043" w:author="Author">
            <w:rPr>
              <w:b/>
              <w:sz w:val="22"/>
            </w:rPr>
          </w:rPrChange>
        </w:rPr>
      </w:pPr>
    </w:p>
    <w:p w14:paraId="36F8FEE2" w14:textId="77777777" w:rsidR="006F32DA" w:rsidRPr="005764FC" w:rsidRDefault="006F32DA">
      <w:pPr>
        <w:rPr>
          <w:b/>
          <w:sz w:val="22"/>
          <w:lang w:val="en-GB"/>
          <w:rPrChange w:id="3044" w:author="Author">
            <w:rPr>
              <w:b/>
              <w:sz w:val="22"/>
            </w:rPr>
          </w:rPrChang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F74F5" w:rsidRPr="002B5A05" w14:paraId="6A5E6C74" w14:textId="77777777">
        <w:tc>
          <w:tcPr>
            <w:tcW w:w="9287" w:type="dxa"/>
          </w:tcPr>
          <w:p w14:paraId="095704C3" w14:textId="77777777" w:rsidR="006F32DA" w:rsidRPr="005764FC" w:rsidRDefault="006F32DA">
            <w:pPr>
              <w:tabs>
                <w:tab w:val="left" w:pos="142"/>
              </w:tabs>
              <w:ind w:left="567" w:hanging="567"/>
              <w:rPr>
                <w:b/>
                <w:sz w:val="22"/>
                <w:lang w:val="en-GB"/>
                <w:rPrChange w:id="3045" w:author="Author">
                  <w:rPr>
                    <w:b/>
                    <w:sz w:val="22"/>
                  </w:rPr>
                </w:rPrChange>
              </w:rPr>
            </w:pPr>
            <w:r w:rsidRPr="005764FC">
              <w:rPr>
                <w:b/>
                <w:sz w:val="22"/>
                <w:lang w:val="en-GB"/>
                <w:rPrChange w:id="3046" w:author="Author">
                  <w:rPr>
                    <w:b/>
                    <w:sz w:val="22"/>
                  </w:rPr>
                </w:rPrChange>
              </w:rPr>
              <w:t>1.</w:t>
            </w:r>
            <w:r w:rsidRPr="005764FC">
              <w:rPr>
                <w:b/>
                <w:sz w:val="22"/>
                <w:lang w:val="en-GB"/>
                <w:rPrChange w:id="3047" w:author="Author">
                  <w:rPr>
                    <w:b/>
                    <w:sz w:val="22"/>
                  </w:rPr>
                </w:rPrChange>
              </w:rPr>
              <w:tab/>
              <w:t>NAME OF THE MEDICINAL PRODUCT</w:t>
            </w:r>
          </w:p>
        </w:tc>
      </w:tr>
    </w:tbl>
    <w:p w14:paraId="43738026" w14:textId="77777777" w:rsidR="006F32DA" w:rsidRPr="005764FC" w:rsidRDefault="006F32DA">
      <w:pPr>
        <w:ind w:left="567" w:hanging="567"/>
        <w:rPr>
          <w:sz w:val="22"/>
          <w:lang w:val="en-GB"/>
          <w:rPrChange w:id="3048" w:author="Author">
            <w:rPr>
              <w:sz w:val="22"/>
            </w:rPr>
          </w:rPrChange>
        </w:rPr>
      </w:pPr>
    </w:p>
    <w:p w14:paraId="4107FBC2" w14:textId="77777777" w:rsidR="006F32DA" w:rsidRPr="005764FC" w:rsidRDefault="00A41C54">
      <w:pPr>
        <w:rPr>
          <w:sz w:val="22"/>
          <w:lang w:val="en-GB"/>
          <w:rPrChange w:id="3049" w:author="Author">
            <w:rPr>
              <w:sz w:val="22"/>
            </w:rPr>
          </w:rPrChange>
        </w:rPr>
      </w:pPr>
      <w:r w:rsidRPr="005764FC">
        <w:rPr>
          <w:sz w:val="22"/>
          <w:lang w:val="en-GB"/>
          <w:rPrChange w:id="3050" w:author="Author">
            <w:rPr>
              <w:sz w:val="22"/>
            </w:rPr>
          </w:rPrChange>
        </w:rPr>
        <w:t>DuoPlavin</w:t>
      </w:r>
      <w:r w:rsidR="006F32DA" w:rsidRPr="005764FC">
        <w:rPr>
          <w:sz w:val="22"/>
          <w:lang w:val="en-GB"/>
          <w:rPrChange w:id="3051" w:author="Author">
            <w:rPr>
              <w:sz w:val="22"/>
            </w:rPr>
          </w:rPrChange>
        </w:rPr>
        <w:t xml:space="preserve"> 75 mg/100 mg tablet</w:t>
      </w:r>
    </w:p>
    <w:p w14:paraId="6A522607" w14:textId="77777777" w:rsidR="006F32DA" w:rsidRPr="005764FC" w:rsidRDefault="006F32DA">
      <w:pPr>
        <w:rPr>
          <w:sz w:val="22"/>
          <w:lang w:val="en-GB"/>
          <w:rPrChange w:id="3052" w:author="Author">
            <w:rPr>
              <w:sz w:val="22"/>
            </w:rPr>
          </w:rPrChange>
        </w:rPr>
      </w:pPr>
      <w:r w:rsidRPr="005764FC">
        <w:rPr>
          <w:sz w:val="22"/>
          <w:lang w:val="en-GB"/>
          <w:rPrChange w:id="3053" w:author="Author">
            <w:rPr>
              <w:sz w:val="22"/>
            </w:rPr>
          </w:rPrChange>
        </w:rPr>
        <w:t xml:space="preserve">clopidogrel/acetylsalicylic acid </w:t>
      </w:r>
    </w:p>
    <w:p w14:paraId="6C89D19A" w14:textId="77777777" w:rsidR="006F32DA" w:rsidRPr="005764FC" w:rsidRDefault="006F32DA">
      <w:pPr>
        <w:rPr>
          <w:b/>
          <w:sz w:val="22"/>
          <w:lang w:val="en-GB"/>
          <w:rPrChange w:id="3054" w:author="Author">
            <w:rPr>
              <w:b/>
              <w:sz w:val="22"/>
            </w:rPr>
          </w:rPrChange>
        </w:rPr>
      </w:pPr>
    </w:p>
    <w:p w14:paraId="7E3AF2D5" w14:textId="77777777" w:rsidR="006F32DA" w:rsidRPr="005764FC" w:rsidRDefault="006F32DA">
      <w:pPr>
        <w:rPr>
          <w:b/>
          <w:sz w:val="22"/>
          <w:lang w:val="en-GB"/>
          <w:rPrChange w:id="3055" w:author="Author">
            <w:rPr>
              <w:b/>
              <w:sz w:val="22"/>
            </w:rPr>
          </w:rPrChang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F74F5" w:rsidRPr="002B5A05" w14:paraId="54D280AB" w14:textId="77777777">
        <w:tc>
          <w:tcPr>
            <w:tcW w:w="9287" w:type="dxa"/>
          </w:tcPr>
          <w:p w14:paraId="3682D92E" w14:textId="77777777" w:rsidR="006F32DA" w:rsidRPr="005764FC" w:rsidRDefault="006F32DA">
            <w:pPr>
              <w:tabs>
                <w:tab w:val="left" w:pos="142"/>
              </w:tabs>
              <w:ind w:left="567" w:hanging="567"/>
              <w:rPr>
                <w:b/>
                <w:sz w:val="22"/>
                <w:lang w:val="en-GB"/>
                <w:rPrChange w:id="3056" w:author="Author">
                  <w:rPr>
                    <w:b/>
                    <w:sz w:val="22"/>
                  </w:rPr>
                </w:rPrChange>
              </w:rPr>
            </w:pPr>
            <w:r w:rsidRPr="005764FC">
              <w:rPr>
                <w:b/>
                <w:sz w:val="22"/>
                <w:lang w:val="en-GB"/>
                <w:rPrChange w:id="3057" w:author="Author">
                  <w:rPr>
                    <w:b/>
                    <w:sz w:val="22"/>
                  </w:rPr>
                </w:rPrChange>
              </w:rPr>
              <w:t>2.</w:t>
            </w:r>
            <w:r w:rsidRPr="005764FC">
              <w:rPr>
                <w:b/>
                <w:sz w:val="22"/>
                <w:lang w:val="en-GB"/>
                <w:rPrChange w:id="3058" w:author="Author">
                  <w:rPr>
                    <w:b/>
                    <w:sz w:val="22"/>
                  </w:rPr>
                </w:rPrChange>
              </w:rPr>
              <w:tab/>
              <w:t>NAME OF THE MARKETING AUTHORISATION HOLDER</w:t>
            </w:r>
          </w:p>
        </w:tc>
      </w:tr>
    </w:tbl>
    <w:p w14:paraId="2A9EFA7C" w14:textId="77777777" w:rsidR="006F32DA" w:rsidRPr="005764FC" w:rsidRDefault="006F32DA">
      <w:pPr>
        <w:rPr>
          <w:b/>
          <w:sz w:val="22"/>
          <w:lang w:val="en-GB"/>
          <w:rPrChange w:id="3059" w:author="Author">
            <w:rPr>
              <w:b/>
              <w:sz w:val="22"/>
            </w:rPr>
          </w:rPrChange>
        </w:rPr>
      </w:pPr>
    </w:p>
    <w:p w14:paraId="7BA85241" w14:textId="3124B73F" w:rsidR="00332D1F" w:rsidRPr="005764FC" w:rsidRDefault="00704871">
      <w:pPr>
        <w:rPr>
          <w:sz w:val="22"/>
          <w:lang w:val="en-GB"/>
          <w:rPrChange w:id="3060" w:author="Author">
            <w:rPr>
              <w:sz w:val="22"/>
            </w:rPr>
          </w:rPrChange>
        </w:rPr>
      </w:pPr>
      <w:r w:rsidRPr="005764FC">
        <w:rPr>
          <w:sz w:val="22"/>
          <w:lang w:val="en-GB"/>
          <w:rPrChange w:id="3061" w:author="Author">
            <w:rPr>
              <w:sz w:val="22"/>
            </w:rPr>
          </w:rPrChange>
        </w:rPr>
        <w:t>Sanofi Winthrop Industrie</w:t>
      </w:r>
    </w:p>
    <w:p w14:paraId="03687ED4" w14:textId="77777777" w:rsidR="006F32DA" w:rsidRPr="005764FC" w:rsidRDefault="006F32DA">
      <w:pPr>
        <w:rPr>
          <w:sz w:val="22"/>
          <w:lang w:val="en-GB"/>
          <w:rPrChange w:id="3062" w:author="Author">
            <w:rPr>
              <w:sz w:val="22"/>
            </w:rPr>
          </w:rPrChang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F74F5" w:rsidRPr="002B5A05" w14:paraId="681CB9F6" w14:textId="77777777">
        <w:tc>
          <w:tcPr>
            <w:tcW w:w="9287" w:type="dxa"/>
          </w:tcPr>
          <w:p w14:paraId="5AD63E31" w14:textId="77777777" w:rsidR="006F32DA" w:rsidRPr="005764FC" w:rsidRDefault="006F32DA">
            <w:pPr>
              <w:tabs>
                <w:tab w:val="left" w:pos="142"/>
              </w:tabs>
              <w:ind w:left="567" w:hanging="567"/>
              <w:rPr>
                <w:b/>
                <w:sz w:val="22"/>
                <w:lang w:val="en-GB"/>
                <w:rPrChange w:id="3063" w:author="Author">
                  <w:rPr>
                    <w:b/>
                    <w:sz w:val="22"/>
                  </w:rPr>
                </w:rPrChange>
              </w:rPr>
            </w:pPr>
            <w:r w:rsidRPr="005764FC">
              <w:rPr>
                <w:b/>
                <w:sz w:val="22"/>
                <w:lang w:val="en-GB"/>
                <w:rPrChange w:id="3064" w:author="Author">
                  <w:rPr>
                    <w:b/>
                    <w:sz w:val="22"/>
                  </w:rPr>
                </w:rPrChange>
              </w:rPr>
              <w:t>3.</w:t>
            </w:r>
            <w:r w:rsidRPr="005764FC">
              <w:rPr>
                <w:b/>
                <w:sz w:val="22"/>
                <w:lang w:val="en-GB"/>
                <w:rPrChange w:id="3065" w:author="Author">
                  <w:rPr>
                    <w:b/>
                    <w:sz w:val="22"/>
                  </w:rPr>
                </w:rPrChange>
              </w:rPr>
              <w:tab/>
              <w:t>EXPIRY DATE</w:t>
            </w:r>
          </w:p>
        </w:tc>
      </w:tr>
    </w:tbl>
    <w:p w14:paraId="3116FC3E" w14:textId="77777777" w:rsidR="006F32DA" w:rsidRPr="005764FC" w:rsidRDefault="006F32DA">
      <w:pPr>
        <w:rPr>
          <w:b/>
          <w:sz w:val="22"/>
          <w:lang w:val="en-GB"/>
          <w:rPrChange w:id="3066" w:author="Author">
            <w:rPr>
              <w:b/>
              <w:sz w:val="22"/>
            </w:rPr>
          </w:rPrChange>
        </w:rPr>
      </w:pPr>
    </w:p>
    <w:p w14:paraId="59D7A340" w14:textId="77777777" w:rsidR="006F32DA" w:rsidRPr="005764FC" w:rsidRDefault="006F32DA">
      <w:pPr>
        <w:pStyle w:val="EMEABodyText"/>
        <w:rPr>
          <w:rPrChange w:id="3067" w:author="Author">
            <w:rPr>
              <w:lang w:val="en-US"/>
            </w:rPr>
          </w:rPrChange>
        </w:rPr>
      </w:pPr>
      <w:r w:rsidRPr="005764FC">
        <w:rPr>
          <w:rPrChange w:id="3068" w:author="Author">
            <w:rPr>
              <w:lang w:val="en-US"/>
            </w:rPr>
          </w:rPrChange>
        </w:rPr>
        <w:t>EXP</w:t>
      </w:r>
    </w:p>
    <w:p w14:paraId="409EA817" w14:textId="77777777" w:rsidR="006F32DA" w:rsidRPr="005764FC" w:rsidRDefault="006F32DA">
      <w:pPr>
        <w:rPr>
          <w:sz w:val="22"/>
          <w:lang w:val="en-GB"/>
          <w:rPrChange w:id="3069" w:author="Author">
            <w:rPr>
              <w:sz w:val="22"/>
            </w:rPr>
          </w:rPrChange>
        </w:rPr>
      </w:pPr>
    </w:p>
    <w:p w14:paraId="21A34C08" w14:textId="77777777" w:rsidR="006F32DA" w:rsidRPr="005764FC" w:rsidRDefault="006F32DA">
      <w:pPr>
        <w:rPr>
          <w:sz w:val="22"/>
          <w:lang w:val="en-GB"/>
          <w:rPrChange w:id="3070" w:author="Author">
            <w:rPr>
              <w:sz w:val="22"/>
            </w:rPr>
          </w:rPrChang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F74F5" w:rsidRPr="002B5A05" w14:paraId="2B8D7C0D" w14:textId="77777777">
        <w:tc>
          <w:tcPr>
            <w:tcW w:w="9287" w:type="dxa"/>
          </w:tcPr>
          <w:p w14:paraId="10A881F0" w14:textId="77777777" w:rsidR="006F32DA" w:rsidRPr="005764FC" w:rsidRDefault="006F32DA">
            <w:pPr>
              <w:tabs>
                <w:tab w:val="left" w:pos="142"/>
              </w:tabs>
              <w:ind w:left="567" w:hanging="567"/>
              <w:rPr>
                <w:b/>
                <w:sz w:val="22"/>
                <w:lang w:val="en-GB"/>
                <w:rPrChange w:id="3071" w:author="Author">
                  <w:rPr>
                    <w:b/>
                    <w:sz w:val="22"/>
                  </w:rPr>
                </w:rPrChange>
              </w:rPr>
            </w:pPr>
            <w:r w:rsidRPr="005764FC">
              <w:rPr>
                <w:b/>
                <w:sz w:val="22"/>
                <w:lang w:val="en-GB"/>
                <w:rPrChange w:id="3072" w:author="Author">
                  <w:rPr>
                    <w:b/>
                    <w:sz w:val="22"/>
                  </w:rPr>
                </w:rPrChange>
              </w:rPr>
              <w:t>4.</w:t>
            </w:r>
            <w:r w:rsidRPr="005764FC">
              <w:rPr>
                <w:b/>
                <w:sz w:val="22"/>
                <w:lang w:val="en-GB"/>
                <w:rPrChange w:id="3073" w:author="Author">
                  <w:rPr>
                    <w:b/>
                    <w:sz w:val="22"/>
                  </w:rPr>
                </w:rPrChange>
              </w:rPr>
              <w:tab/>
              <w:t>BATCH NUMBER</w:t>
            </w:r>
          </w:p>
        </w:tc>
      </w:tr>
    </w:tbl>
    <w:p w14:paraId="6DDCCA79" w14:textId="77777777" w:rsidR="006F32DA" w:rsidRPr="005764FC" w:rsidRDefault="006F32DA">
      <w:pPr>
        <w:ind w:right="113"/>
        <w:rPr>
          <w:sz w:val="22"/>
          <w:lang w:val="en-GB"/>
          <w:rPrChange w:id="3074" w:author="Author">
            <w:rPr>
              <w:sz w:val="22"/>
            </w:rPr>
          </w:rPrChange>
        </w:rPr>
      </w:pPr>
    </w:p>
    <w:p w14:paraId="4A50764C" w14:textId="77777777" w:rsidR="006F32DA" w:rsidRPr="005764FC" w:rsidRDefault="006F32DA">
      <w:pPr>
        <w:ind w:right="113"/>
        <w:rPr>
          <w:sz w:val="22"/>
          <w:lang w:val="en-GB"/>
          <w:rPrChange w:id="3075" w:author="Author">
            <w:rPr>
              <w:sz w:val="22"/>
            </w:rPr>
          </w:rPrChange>
        </w:rPr>
      </w:pPr>
      <w:r w:rsidRPr="005764FC">
        <w:rPr>
          <w:sz w:val="22"/>
          <w:lang w:val="en-GB"/>
          <w:rPrChange w:id="3076" w:author="Author">
            <w:rPr>
              <w:sz w:val="22"/>
            </w:rPr>
          </w:rPrChange>
        </w:rPr>
        <w:t>Batch</w:t>
      </w:r>
    </w:p>
    <w:p w14:paraId="0BD722A5" w14:textId="77777777" w:rsidR="006F32DA" w:rsidRPr="005764FC" w:rsidRDefault="006F32DA">
      <w:pPr>
        <w:ind w:right="113"/>
        <w:rPr>
          <w:sz w:val="22"/>
          <w:lang w:val="en-GB"/>
          <w:rPrChange w:id="3077" w:author="Author">
            <w:rPr>
              <w:sz w:val="22"/>
            </w:rPr>
          </w:rPrChange>
        </w:rPr>
      </w:pPr>
    </w:p>
    <w:p w14:paraId="5758D008" w14:textId="77777777" w:rsidR="006F32DA" w:rsidRPr="005764FC" w:rsidRDefault="006F32DA">
      <w:pPr>
        <w:ind w:right="113"/>
        <w:rPr>
          <w:sz w:val="22"/>
          <w:lang w:val="en-GB"/>
          <w:rPrChange w:id="3078" w:author="Author">
            <w:rPr>
              <w:sz w:val="22"/>
            </w:rPr>
          </w:rPrChang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0F74F5" w:rsidRPr="002B5A05" w14:paraId="5F39B04F" w14:textId="77777777">
        <w:tc>
          <w:tcPr>
            <w:tcW w:w="9287" w:type="dxa"/>
          </w:tcPr>
          <w:p w14:paraId="0531B6AD" w14:textId="77777777" w:rsidR="006F32DA" w:rsidRPr="005764FC" w:rsidRDefault="006F32DA">
            <w:pPr>
              <w:tabs>
                <w:tab w:val="left" w:pos="142"/>
              </w:tabs>
              <w:ind w:left="567" w:hanging="567"/>
              <w:rPr>
                <w:b/>
                <w:sz w:val="22"/>
                <w:lang w:val="en-GB"/>
                <w:rPrChange w:id="3079" w:author="Author">
                  <w:rPr>
                    <w:b/>
                    <w:sz w:val="22"/>
                  </w:rPr>
                </w:rPrChange>
              </w:rPr>
            </w:pPr>
            <w:r w:rsidRPr="005764FC">
              <w:rPr>
                <w:b/>
                <w:sz w:val="22"/>
                <w:lang w:val="en-GB"/>
                <w:rPrChange w:id="3080" w:author="Author">
                  <w:rPr>
                    <w:b/>
                    <w:sz w:val="22"/>
                  </w:rPr>
                </w:rPrChange>
              </w:rPr>
              <w:t>5.</w:t>
            </w:r>
            <w:r w:rsidRPr="005764FC">
              <w:rPr>
                <w:b/>
                <w:sz w:val="22"/>
                <w:lang w:val="en-GB"/>
                <w:rPrChange w:id="3081" w:author="Author">
                  <w:rPr>
                    <w:b/>
                    <w:sz w:val="22"/>
                  </w:rPr>
                </w:rPrChange>
              </w:rPr>
              <w:tab/>
              <w:t>OTHER</w:t>
            </w:r>
          </w:p>
        </w:tc>
      </w:tr>
    </w:tbl>
    <w:p w14:paraId="432DC002" w14:textId="77777777" w:rsidR="006F32DA" w:rsidRPr="005764FC" w:rsidRDefault="006F32DA">
      <w:pPr>
        <w:ind w:right="113"/>
        <w:rPr>
          <w:sz w:val="22"/>
          <w:lang w:val="en-GB"/>
          <w:rPrChange w:id="3082" w:author="Author">
            <w:rPr>
              <w:sz w:val="22"/>
            </w:rPr>
          </w:rPrChange>
        </w:rPr>
      </w:pPr>
    </w:p>
    <w:p w14:paraId="4D2BE97D" w14:textId="77777777" w:rsidR="006F32DA" w:rsidRPr="005764FC" w:rsidRDefault="006F32DA">
      <w:pPr>
        <w:ind w:right="113"/>
        <w:rPr>
          <w:sz w:val="22"/>
          <w:lang w:val="en-GB"/>
          <w:rPrChange w:id="3083" w:author="Author">
            <w:rPr>
              <w:sz w:val="22"/>
            </w:rPr>
          </w:rPrChange>
        </w:rPr>
      </w:pPr>
    </w:p>
    <w:p w14:paraId="28A9354E" w14:textId="77777777" w:rsidR="006F32DA" w:rsidRPr="005764FC" w:rsidRDefault="006F32DA">
      <w:pPr>
        <w:jc w:val="center"/>
        <w:rPr>
          <w:sz w:val="22"/>
          <w:lang w:val="en-GB"/>
          <w:rPrChange w:id="3084" w:author="Author">
            <w:rPr>
              <w:sz w:val="22"/>
            </w:rPr>
          </w:rPrChange>
        </w:rPr>
      </w:pPr>
      <w:r w:rsidRPr="005764FC">
        <w:rPr>
          <w:sz w:val="22"/>
          <w:lang w:val="en-GB"/>
          <w:rPrChange w:id="3085" w:author="Author">
            <w:rPr>
              <w:sz w:val="22"/>
            </w:rPr>
          </w:rPrChange>
        </w:rPr>
        <w:br w:type="page"/>
      </w:r>
    </w:p>
    <w:p w14:paraId="7E6EC374" w14:textId="77777777" w:rsidR="006F32DA" w:rsidRPr="005764FC" w:rsidRDefault="006F32DA">
      <w:pPr>
        <w:jc w:val="center"/>
        <w:outlineLvl w:val="0"/>
        <w:rPr>
          <w:b/>
          <w:sz w:val="22"/>
          <w:lang w:val="en-GB"/>
          <w:rPrChange w:id="3086" w:author="Author">
            <w:rPr>
              <w:b/>
              <w:sz w:val="22"/>
            </w:rPr>
          </w:rPrChange>
        </w:rPr>
      </w:pPr>
    </w:p>
    <w:p w14:paraId="7A4D3C56" w14:textId="77777777" w:rsidR="006F32DA" w:rsidRPr="005764FC" w:rsidRDefault="006F32DA">
      <w:pPr>
        <w:jc w:val="center"/>
        <w:outlineLvl w:val="0"/>
        <w:rPr>
          <w:b/>
          <w:sz w:val="22"/>
          <w:lang w:val="en-GB"/>
          <w:rPrChange w:id="3087" w:author="Author">
            <w:rPr>
              <w:b/>
              <w:sz w:val="22"/>
            </w:rPr>
          </w:rPrChange>
        </w:rPr>
      </w:pPr>
    </w:p>
    <w:p w14:paraId="0010B18C" w14:textId="77777777" w:rsidR="006F32DA" w:rsidRPr="005764FC" w:rsidRDefault="006F32DA">
      <w:pPr>
        <w:jc w:val="center"/>
        <w:outlineLvl w:val="0"/>
        <w:rPr>
          <w:b/>
          <w:sz w:val="22"/>
          <w:lang w:val="en-GB"/>
          <w:rPrChange w:id="3088" w:author="Author">
            <w:rPr>
              <w:b/>
              <w:sz w:val="22"/>
            </w:rPr>
          </w:rPrChange>
        </w:rPr>
      </w:pPr>
    </w:p>
    <w:p w14:paraId="1B77F68B" w14:textId="77777777" w:rsidR="006F32DA" w:rsidRPr="005764FC" w:rsidRDefault="006F32DA">
      <w:pPr>
        <w:jc w:val="center"/>
        <w:outlineLvl w:val="0"/>
        <w:rPr>
          <w:b/>
          <w:sz w:val="22"/>
          <w:lang w:val="en-GB"/>
          <w:rPrChange w:id="3089" w:author="Author">
            <w:rPr>
              <w:b/>
              <w:sz w:val="22"/>
            </w:rPr>
          </w:rPrChange>
        </w:rPr>
      </w:pPr>
    </w:p>
    <w:p w14:paraId="6439EC31" w14:textId="77777777" w:rsidR="006F32DA" w:rsidRPr="005764FC" w:rsidRDefault="006F32DA">
      <w:pPr>
        <w:jc w:val="center"/>
        <w:outlineLvl w:val="0"/>
        <w:rPr>
          <w:b/>
          <w:sz w:val="22"/>
          <w:lang w:val="en-GB"/>
          <w:rPrChange w:id="3090" w:author="Author">
            <w:rPr>
              <w:b/>
              <w:sz w:val="22"/>
            </w:rPr>
          </w:rPrChange>
        </w:rPr>
      </w:pPr>
    </w:p>
    <w:p w14:paraId="1D26F609" w14:textId="77777777" w:rsidR="006F32DA" w:rsidRPr="005764FC" w:rsidRDefault="006F32DA">
      <w:pPr>
        <w:jc w:val="center"/>
        <w:outlineLvl w:val="0"/>
        <w:rPr>
          <w:b/>
          <w:sz w:val="22"/>
          <w:lang w:val="en-GB"/>
          <w:rPrChange w:id="3091" w:author="Author">
            <w:rPr>
              <w:b/>
              <w:sz w:val="22"/>
            </w:rPr>
          </w:rPrChange>
        </w:rPr>
      </w:pPr>
    </w:p>
    <w:p w14:paraId="7AB96FC3" w14:textId="77777777" w:rsidR="006F32DA" w:rsidRPr="005764FC" w:rsidRDefault="006F32DA">
      <w:pPr>
        <w:jc w:val="center"/>
        <w:outlineLvl w:val="0"/>
        <w:rPr>
          <w:b/>
          <w:sz w:val="22"/>
          <w:lang w:val="en-GB"/>
          <w:rPrChange w:id="3092" w:author="Author">
            <w:rPr>
              <w:b/>
              <w:sz w:val="22"/>
            </w:rPr>
          </w:rPrChange>
        </w:rPr>
      </w:pPr>
    </w:p>
    <w:p w14:paraId="37018A65" w14:textId="77777777" w:rsidR="006F32DA" w:rsidRPr="005764FC" w:rsidRDefault="006F32DA">
      <w:pPr>
        <w:jc w:val="center"/>
        <w:outlineLvl w:val="0"/>
        <w:rPr>
          <w:b/>
          <w:sz w:val="22"/>
          <w:lang w:val="en-GB"/>
          <w:rPrChange w:id="3093" w:author="Author">
            <w:rPr>
              <w:b/>
              <w:sz w:val="22"/>
            </w:rPr>
          </w:rPrChange>
        </w:rPr>
      </w:pPr>
    </w:p>
    <w:p w14:paraId="51271696" w14:textId="77777777" w:rsidR="006F32DA" w:rsidRPr="005764FC" w:rsidRDefault="006F32DA">
      <w:pPr>
        <w:jc w:val="center"/>
        <w:outlineLvl w:val="0"/>
        <w:rPr>
          <w:b/>
          <w:sz w:val="22"/>
          <w:lang w:val="en-GB"/>
          <w:rPrChange w:id="3094" w:author="Author">
            <w:rPr>
              <w:b/>
              <w:sz w:val="22"/>
            </w:rPr>
          </w:rPrChange>
        </w:rPr>
      </w:pPr>
    </w:p>
    <w:p w14:paraId="639A66C9" w14:textId="77777777" w:rsidR="006F32DA" w:rsidRPr="005764FC" w:rsidRDefault="006F32DA">
      <w:pPr>
        <w:jc w:val="center"/>
        <w:outlineLvl w:val="0"/>
        <w:rPr>
          <w:b/>
          <w:sz w:val="22"/>
          <w:lang w:val="en-GB"/>
          <w:rPrChange w:id="3095" w:author="Author">
            <w:rPr>
              <w:b/>
              <w:sz w:val="22"/>
            </w:rPr>
          </w:rPrChange>
        </w:rPr>
      </w:pPr>
    </w:p>
    <w:p w14:paraId="3566153F" w14:textId="77777777" w:rsidR="006F32DA" w:rsidRPr="005764FC" w:rsidRDefault="006F32DA">
      <w:pPr>
        <w:jc w:val="center"/>
        <w:outlineLvl w:val="0"/>
        <w:rPr>
          <w:b/>
          <w:sz w:val="22"/>
          <w:lang w:val="en-GB"/>
          <w:rPrChange w:id="3096" w:author="Author">
            <w:rPr>
              <w:b/>
              <w:sz w:val="22"/>
            </w:rPr>
          </w:rPrChange>
        </w:rPr>
      </w:pPr>
    </w:p>
    <w:p w14:paraId="2849DEC4" w14:textId="77777777" w:rsidR="006F32DA" w:rsidRPr="005764FC" w:rsidRDefault="006F32DA">
      <w:pPr>
        <w:jc w:val="center"/>
        <w:outlineLvl w:val="0"/>
        <w:rPr>
          <w:b/>
          <w:sz w:val="22"/>
          <w:lang w:val="en-GB"/>
          <w:rPrChange w:id="3097" w:author="Author">
            <w:rPr>
              <w:b/>
              <w:sz w:val="22"/>
            </w:rPr>
          </w:rPrChange>
        </w:rPr>
      </w:pPr>
    </w:p>
    <w:p w14:paraId="34F3C69E" w14:textId="77777777" w:rsidR="006F32DA" w:rsidRPr="005764FC" w:rsidRDefault="006F32DA">
      <w:pPr>
        <w:jc w:val="center"/>
        <w:outlineLvl w:val="0"/>
        <w:rPr>
          <w:b/>
          <w:sz w:val="22"/>
          <w:lang w:val="en-GB"/>
          <w:rPrChange w:id="3098" w:author="Author">
            <w:rPr>
              <w:b/>
              <w:sz w:val="22"/>
            </w:rPr>
          </w:rPrChange>
        </w:rPr>
      </w:pPr>
    </w:p>
    <w:p w14:paraId="071764D5" w14:textId="77777777" w:rsidR="006F32DA" w:rsidRPr="005764FC" w:rsidRDefault="006F32DA">
      <w:pPr>
        <w:jc w:val="center"/>
        <w:outlineLvl w:val="0"/>
        <w:rPr>
          <w:b/>
          <w:sz w:val="22"/>
          <w:lang w:val="en-GB"/>
          <w:rPrChange w:id="3099" w:author="Author">
            <w:rPr>
              <w:b/>
              <w:sz w:val="22"/>
            </w:rPr>
          </w:rPrChange>
        </w:rPr>
      </w:pPr>
    </w:p>
    <w:p w14:paraId="2783F328" w14:textId="77777777" w:rsidR="006F32DA" w:rsidRPr="005764FC" w:rsidRDefault="006F32DA">
      <w:pPr>
        <w:jc w:val="center"/>
        <w:outlineLvl w:val="0"/>
        <w:rPr>
          <w:b/>
          <w:sz w:val="22"/>
          <w:lang w:val="en-GB"/>
          <w:rPrChange w:id="3100" w:author="Author">
            <w:rPr>
              <w:b/>
              <w:sz w:val="22"/>
            </w:rPr>
          </w:rPrChange>
        </w:rPr>
      </w:pPr>
    </w:p>
    <w:p w14:paraId="0C140CB7" w14:textId="77777777" w:rsidR="006F32DA" w:rsidRPr="005764FC" w:rsidRDefault="006F32DA">
      <w:pPr>
        <w:jc w:val="center"/>
        <w:outlineLvl w:val="0"/>
        <w:rPr>
          <w:b/>
          <w:sz w:val="22"/>
          <w:lang w:val="en-GB"/>
          <w:rPrChange w:id="3101" w:author="Author">
            <w:rPr>
              <w:b/>
              <w:sz w:val="22"/>
            </w:rPr>
          </w:rPrChange>
        </w:rPr>
      </w:pPr>
    </w:p>
    <w:p w14:paraId="78389162" w14:textId="77777777" w:rsidR="006F32DA" w:rsidRPr="005764FC" w:rsidRDefault="006F32DA">
      <w:pPr>
        <w:jc w:val="center"/>
        <w:outlineLvl w:val="0"/>
        <w:rPr>
          <w:b/>
          <w:sz w:val="22"/>
          <w:lang w:val="en-GB"/>
          <w:rPrChange w:id="3102" w:author="Author">
            <w:rPr>
              <w:b/>
              <w:sz w:val="22"/>
            </w:rPr>
          </w:rPrChange>
        </w:rPr>
      </w:pPr>
    </w:p>
    <w:p w14:paraId="2D2E52B1" w14:textId="77777777" w:rsidR="006F32DA" w:rsidRPr="005764FC" w:rsidRDefault="006F32DA">
      <w:pPr>
        <w:jc w:val="center"/>
        <w:outlineLvl w:val="0"/>
        <w:rPr>
          <w:b/>
          <w:sz w:val="22"/>
          <w:lang w:val="en-GB"/>
          <w:rPrChange w:id="3103" w:author="Author">
            <w:rPr>
              <w:b/>
              <w:sz w:val="22"/>
            </w:rPr>
          </w:rPrChange>
        </w:rPr>
      </w:pPr>
    </w:p>
    <w:p w14:paraId="65270DF7" w14:textId="77777777" w:rsidR="006F32DA" w:rsidRPr="005764FC" w:rsidRDefault="006F32DA">
      <w:pPr>
        <w:jc w:val="center"/>
        <w:outlineLvl w:val="0"/>
        <w:rPr>
          <w:b/>
          <w:sz w:val="22"/>
          <w:lang w:val="en-GB"/>
          <w:rPrChange w:id="3104" w:author="Author">
            <w:rPr>
              <w:b/>
              <w:sz w:val="22"/>
            </w:rPr>
          </w:rPrChange>
        </w:rPr>
      </w:pPr>
    </w:p>
    <w:p w14:paraId="264FA961" w14:textId="77777777" w:rsidR="006F32DA" w:rsidRPr="005764FC" w:rsidRDefault="006F32DA">
      <w:pPr>
        <w:jc w:val="center"/>
        <w:outlineLvl w:val="0"/>
        <w:rPr>
          <w:b/>
          <w:sz w:val="22"/>
          <w:lang w:val="en-GB"/>
          <w:rPrChange w:id="3105" w:author="Author">
            <w:rPr>
              <w:b/>
              <w:sz w:val="22"/>
            </w:rPr>
          </w:rPrChange>
        </w:rPr>
      </w:pPr>
    </w:p>
    <w:p w14:paraId="5921B040" w14:textId="77777777" w:rsidR="006F32DA" w:rsidRPr="005764FC" w:rsidRDefault="006F32DA">
      <w:pPr>
        <w:jc w:val="center"/>
        <w:outlineLvl w:val="0"/>
        <w:rPr>
          <w:b/>
          <w:sz w:val="22"/>
          <w:lang w:val="en-GB"/>
          <w:rPrChange w:id="3106" w:author="Author">
            <w:rPr>
              <w:b/>
              <w:sz w:val="22"/>
            </w:rPr>
          </w:rPrChange>
        </w:rPr>
      </w:pPr>
    </w:p>
    <w:p w14:paraId="7C73620F" w14:textId="77777777" w:rsidR="006F32DA" w:rsidRPr="005764FC" w:rsidRDefault="006F32DA">
      <w:pPr>
        <w:jc w:val="center"/>
        <w:outlineLvl w:val="0"/>
        <w:rPr>
          <w:b/>
          <w:sz w:val="22"/>
          <w:lang w:val="en-GB"/>
          <w:rPrChange w:id="3107" w:author="Author">
            <w:rPr>
              <w:b/>
              <w:sz w:val="22"/>
            </w:rPr>
          </w:rPrChange>
        </w:rPr>
      </w:pPr>
    </w:p>
    <w:p w14:paraId="7185DF58" w14:textId="77777777" w:rsidR="006F32DA" w:rsidRPr="005764FC" w:rsidRDefault="006F32DA">
      <w:pPr>
        <w:jc w:val="center"/>
        <w:outlineLvl w:val="0"/>
        <w:rPr>
          <w:b/>
          <w:sz w:val="22"/>
          <w:lang w:val="en-GB"/>
          <w:rPrChange w:id="3108" w:author="Author">
            <w:rPr>
              <w:b/>
              <w:sz w:val="22"/>
            </w:rPr>
          </w:rPrChange>
        </w:rPr>
      </w:pPr>
    </w:p>
    <w:p w14:paraId="37D62396" w14:textId="77777777" w:rsidR="00F91C34" w:rsidRPr="005764FC" w:rsidRDefault="00F91C34" w:rsidP="00F91C34">
      <w:pPr>
        <w:pStyle w:val="EMEA1"/>
        <w:rPr>
          <w:lang w:val="en-GB"/>
          <w:rPrChange w:id="3109" w:author="Author">
            <w:rPr/>
          </w:rPrChange>
        </w:rPr>
      </w:pPr>
      <w:r w:rsidRPr="005764FC">
        <w:rPr>
          <w:lang w:val="en-GB"/>
          <w:rPrChange w:id="3110" w:author="Author">
            <w:rPr/>
          </w:rPrChange>
        </w:rPr>
        <w:t xml:space="preserve">B. </w:t>
      </w:r>
      <w:r w:rsidR="005E3910" w:rsidRPr="005764FC">
        <w:rPr>
          <w:lang w:val="en-GB"/>
          <w:rPrChange w:id="3111" w:author="Author">
            <w:rPr/>
          </w:rPrChange>
        </w:rPr>
        <w:t>PACKAGE</w:t>
      </w:r>
      <w:r w:rsidRPr="005764FC">
        <w:rPr>
          <w:lang w:val="en-GB"/>
          <w:rPrChange w:id="3112" w:author="Author">
            <w:rPr/>
          </w:rPrChange>
        </w:rPr>
        <w:t xml:space="preserve"> LEAFLET</w:t>
      </w:r>
    </w:p>
    <w:p w14:paraId="2D200BA2" w14:textId="77777777" w:rsidR="007E17C0" w:rsidRPr="005764FC" w:rsidRDefault="006F32DA">
      <w:pPr>
        <w:jc w:val="center"/>
        <w:rPr>
          <w:b/>
          <w:sz w:val="22"/>
          <w:lang w:val="en-GB"/>
          <w:rPrChange w:id="3113" w:author="Author">
            <w:rPr>
              <w:b/>
              <w:sz w:val="22"/>
            </w:rPr>
          </w:rPrChange>
        </w:rPr>
      </w:pPr>
      <w:r w:rsidRPr="005764FC">
        <w:rPr>
          <w:b/>
          <w:sz w:val="22"/>
          <w:lang w:val="en-GB"/>
          <w:rPrChange w:id="3114" w:author="Author">
            <w:rPr>
              <w:b/>
              <w:sz w:val="22"/>
            </w:rPr>
          </w:rPrChange>
        </w:rPr>
        <w:br w:type="page"/>
      </w:r>
      <w:r w:rsidR="00114C2A" w:rsidRPr="005764FC">
        <w:rPr>
          <w:b/>
          <w:sz w:val="22"/>
          <w:lang w:val="en-GB"/>
          <w:rPrChange w:id="3115" w:author="Author">
            <w:rPr>
              <w:b/>
              <w:sz w:val="22"/>
            </w:rPr>
          </w:rPrChange>
        </w:rPr>
        <w:lastRenderedPageBreak/>
        <w:t>Package leaflet: Information for the user</w:t>
      </w:r>
    </w:p>
    <w:p w14:paraId="416B0D09" w14:textId="77777777" w:rsidR="00457066" w:rsidRPr="005764FC" w:rsidRDefault="006F32DA">
      <w:pPr>
        <w:jc w:val="center"/>
        <w:rPr>
          <w:b/>
          <w:sz w:val="22"/>
          <w:lang w:val="en-GB"/>
          <w:rPrChange w:id="3116" w:author="Author">
            <w:rPr>
              <w:b/>
              <w:sz w:val="22"/>
            </w:rPr>
          </w:rPrChange>
        </w:rPr>
      </w:pPr>
      <w:r w:rsidRPr="005764FC">
        <w:rPr>
          <w:b/>
          <w:sz w:val="22"/>
          <w:lang w:val="en-GB"/>
          <w:rPrChange w:id="3117" w:author="Author">
            <w:rPr>
              <w:b/>
              <w:sz w:val="22"/>
            </w:rPr>
          </w:rPrChange>
        </w:rPr>
        <w:br/>
      </w:r>
      <w:r w:rsidR="00A41C54" w:rsidRPr="005764FC">
        <w:rPr>
          <w:b/>
          <w:sz w:val="22"/>
          <w:lang w:val="en-GB"/>
          <w:rPrChange w:id="3118" w:author="Author">
            <w:rPr>
              <w:b/>
              <w:sz w:val="22"/>
            </w:rPr>
          </w:rPrChange>
        </w:rPr>
        <w:t>DuoPlavin</w:t>
      </w:r>
      <w:r w:rsidRPr="005764FC">
        <w:rPr>
          <w:b/>
          <w:sz w:val="22"/>
          <w:lang w:val="en-GB"/>
          <w:rPrChange w:id="3119" w:author="Author">
            <w:rPr>
              <w:b/>
              <w:sz w:val="22"/>
            </w:rPr>
          </w:rPrChange>
        </w:rPr>
        <w:t xml:space="preserve"> 75 mg/75 mg film</w:t>
      </w:r>
      <w:r w:rsidRPr="005764FC">
        <w:rPr>
          <w:b/>
          <w:sz w:val="22"/>
          <w:lang w:val="en-GB"/>
          <w:rPrChange w:id="3120" w:author="Author">
            <w:rPr>
              <w:b/>
              <w:sz w:val="22"/>
            </w:rPr>
          </w:rPrChange>
        </w:rPr>
        <w:noBreakHyphen/>
        <w:t>coated tablets</w:t>
      </w:r>
    </w:p>
    <w:p w14:paraId="42DFDB2D" w14:textId="34DABF6D" w:rsidR="00457066" w:rsidRPr="005764FC" w:rsidRDefault="00457066" w:rsidP="00457066">
      <w:pPr>
        <w:pStyle w:val="Heading2"/>
        <w:spacing w:before="0" w:after="0"/>
        <w:jc w:val="center"/>
        <w:rPr>
          <w:rFonts w:ascii="Times New Roman" w:hAnsi="Times New Roman"/>
          <w:i w:val="0"/>
          <w:sz w:val="22"/>
          <w:lang w:val="en-GB"/>
          <w:rPrChange w:id="3121" w:author="Author">
            <w:rPr>
              <w:rFonts w:ascii="Times New Roman" w:hAnsi="Times New Roman"/>
              <w:i w:val="0"/>
              <w:sz w:val="22"/>
            </w:rPr>
          </w:rPrChange>
        </w:rPr>
      </w:pPr>
      <w:r w:rsidRPr="005764FC">
        <w:rPr>
          <w:rFonts w:ascii="Times New Roman" w:hAnsi="Times New Roman"/>
          <w:i w:val="0"/>
          <w:sz w:val="22"/>
          <w:lang w:val="en-GB"/>
          <w:rPrChange w:id="3122" w:author="Author">
            <w:rPr>
              <w:rFonts w:ascii="Times New Roman" w:hAnsi="Times New Roman"/>
              <w:i w:val="0"/>
              <w:sz w:val="22"/>
            </w:rPr>
          </w:rPrChange>
        </w:rPr>
        <w:t>DuoPlavin 75 mg/100 mg film</w:t>
      </w:r>
      <w:r w:rsidRPr="005764FC">
        <w:rPr>
          <w:rFonts w:ascii="Times New Roman" w:hAnsi="Times New Roman"/>
          <w:i w:val="0"/>
          <w:sz w:val="22"/>
          <w:lang w:val="en-GB"/>
          <w:rPrChange w:id="3123" w:author="Author">
            <w:rPr>
              <w:rFonts w:ascii="Times New Roman" w:hAnsi="Times New Roman"/>
              <w:i w:val="0"/>
              <w:sz w:val="22"/>
            </w:rPr>
          </w:rPrChange>
        </w:rPr>
        <w:noBreakHyphen/>
        <w:t>coated tablets</w:t>
      </w:r>
      <w:r w:rsidR="00124D22" w:rsidRPr="005764FC">
        <w:rPr>
          <w:rFonts w:ascii="Times New Roman" w:hAnsi="Times New Roman"/>
          <w:i w:val="0"/>
          <w:sz w:val="22"/>
          <w:lang w:val="en-GB"/>
          <w:rPrChange w:id="3124" w:author="Author">
            <w:rPr>
              <w:rFonts w:ascii="Times New Roman" w:hAnsi="Times New Roman"/>
              <w:i w:val="0"/>
              <w:sz w:val="22"/>
            </w:rPr>
          </w:rPrChange>
        </w:rPr>
        <w:fldChar w:fldCharType="begin"/>
      </w:r>
      <w:r w:rsidR="00124D22" w:rsidRPr="005764FC">
        <w:rPr>
          <w:rFonts w:ascii="Times New Roman" w:hAnsi="Times New Roman"/>
          <w:i w:val="0"/>
          <w:sz w:val="22"/>
          <w:lang w:val="en-GB"/>
          <w:rPrChange w:id="3125" w:author="Author">
            <w:rPr>
              <w:rFonts w:ascii="Times New Roman" w:hAnsi="Times New Roman"/>
              <w:i w:val="0"/>
              <w:sz w:val="22"/>
            </w:rPr>
          </w:rPrChange>
        </w:rPr>
        <w:instrText xml:space="preserve"> DOCVARIABLE vault_nd_81153353-6e62-4fd3-9c1e-8c8d0ec26a40 \* MERGEFORMAT </w:instrText>
      </w:r>
      <w:r w:rsidR="00124D22" w:rsidRPr="005764FC">
        <w:rPr>
          <w:rFonts w:ascii="Times New Roman" w:hAnsi="Times New Roman"/>
          <w:i w:val="0"/>
          <w:sz w:val="22"/>
          <w:lang w:val="en-GB"/>
          <w:rPrChange w:id="3126" w:author="Author">
            <w:rPr>
              <w:rFonts w:ascii="Times New Roman" w:hAnsi="Times New Roman"/>
              <w:i w:val="0"/>
              <w:sz w:val="22"/>
            </w:rPr>
          </w:rPrChange>
        </w:rPr>
        <w:fldChar w:fldCharType="separate"/>
      </w:r>
      <w:r w:rsidR="00124D22" w:rsidRPr="005764FC">
        <w:rPr>
          <w:rFonts w:ascii="Times New Roman" w:hAnsi="Times New Roman"/>
          <w:i w:val="0"/>
          <w:sz w:val="22"/>
          <w:lang w:val="en-GB"/>
          <w:rPrChange w:id="3127" w:author="Author">
            <w:rPr>
              <w:rFonts w:ascii="Times New Roman" w:hAnsi="Times New Roman"/>
              <w:i w:val="0"/>
              <w:sz w:val="22"/>
            </w:rPr>
          </w:rPrChange>
        </w:rPr>
        <w:t xml:space="preserve"> </w:t>
      </w:r>
      <w:r w:rsidR="00124D22" w:rsidRPr="005764FC">
        <w:rPr>
          <w:rFonts w:ascii="Times New Roman" w:hAnsi="Times New Roman"/>
          <w:i w:val="0"/>
          <w:sz w:val="22"/>
          <w:lang w:val="en-GB"/>
          <w:rPrChange w:id="3128" w:author="Author">
            <w:rPr>
              <w:rFonts w:ascii="Times New Roman" w:hAnsi="Times New Roman"/>
              <w:i w:val="0"/>
              <w:sz w:val="22"/>
            </w:rPr>
          </w:rPrChange>
        </w:rPr>
        <w:fldChar w:fldCharType="end"/>
      </w:r>
    </w:p>
    <w:p w14:paraId="20E81D13" w14:textId="77777777" w:rsidR="006F32DA" w:rsidRPr="005764FC" w:rsidRDefault="006F32DA">
      <w:pPr>
        <w:jc w:val="center"/>
        <w:rPr>
          <w:caps/>
          <w:sz w:val="22"/>
          <w:lang w:val="en-GB"/>
          <w:rPrChange w:id="3129" w:author="Author">
            <w:rPr>
              <w:caps/>
              <w:sz w:val="22"/>
            </w:rPr>
          </w:rPrChange>
        </w:rPr>
      </w:pPr>
      <w:r w:rsidRPr="005764FC">
        <w:rPr>
          <w:sz w:val="22"/>
          <w:lang w:val="en-GB"/>
          <w:rPrChange w:id="3130" w:author="Author">
            <w:rPr>
              <w:sz w:val="22"/>
            </w:rPr>
          </w:rPrChange>
        </w:rPr>
        <w:t>clopidogrel</w:t>
      </w:r>
      <w:r w:rsidRPr="005764FC">
        <w:rPr>
          <w:caps/>
          <w:sz w:val="22"/>
          <w:lang w:val="en-GB"/>
          <w:rPrChange w:id="3131" w:author="Author">
            <w:rPr>
              <w:caps/>
              <w:sz w:val="22"/>
            </w:rPr>
          </w:rPrChange>
        </w:rPr>
        <w:t>/</w:t>
      </w:r>
      <w:r w:rsidRPr="005764FC">
        <w:rPr>
          <w:sz w:val="22"/>
          <w:lang w:val="en-GB"/>
          <w:rPrChange w:id="3132" w:author="Author">
            <w:rPr>
              <w:sz w:val="22"/>
            </w:rPr>
          </w:rPrChange>
        </w:rPr>
        <w:t>acetylsalicylic acid</w:t>
      </w:r>
    </w:p>
    <w:p w14:paraId="03B01F93" w14:textId="77777777" w:rsidR="006F32DA" w:rsidRPr="005764FC" w:rsidRDefault="006F32DA">
      <w:pPr>
        <w:jc w:val="center"/>
        <w:outlineLvl w:val="0"/>
        <w:rPr>
          <w:b/>
          <w:sz w:val="22"/>
          <w:lang w:val="en-GB"/>
          <w:rPrChange w:id="3133" w:author="Author">
            <w:rPr>
              <w:b/>
              <w:sz w:val="22"/>
            </w:rPr>
          </w:rPrChange>
        </w:rPr>
      </w:pPr>
    </w:p>
    <w:p w14:paraId="16B7EA53" w14:textId="77777777" w:rsidR="006F32DA" w:rsidRPr="005764FC" w:rsidRDefault="006F32DA">
      <w:pPr>
        <w:jc w:val="center"/>
        <w:outlineLvl w:val="0"/>
        <w:rPr>
          <w:b/>
          <w:sz w:val="22"/>
          <w:lang w:val="en-GB"/>
          <w:rPrChange w:id="3134" w:author="Author">
            <w:rPr>
              <w:b/>
              <w:sz w:val="22"/>
            </w:rPr>
          </w:rPrChange>
        </w:rPr>
      </w:pPr>
    </w:p>
    <w:p w14:paraId="28A5342A" w14:textId="77777777" w:rsidR="006F32DA" w:rsidRPr="005764FC" w:rsidRDefault="006F32DA" w:rsidP="00DB3A66">
      <w:pPr>
        <w:ind w:right="-2"/>
        <w:rPr>
          <w:sz w:val="22"/>
          <w:lang w:val="en-GB"/>
          <w:rPrChange w:id="3135" w:author="Author">
            <w:rPr>
              <w:sz w:val="22"/>
            </w:rPr>
          </w:rPrChange>
        </w:rPr>
      </w:pPr>
      <w:r w:rsidRPr="005764FC">
        <w:rPr>
          <w:b/>
          <w:sz w:val="22"/>
          <w:lang w:val="en-GB"/>
          <w:rPrChange w:id="3136" w:author="Author">
            <w:rPr>
              <w:b/>
              <w:sz w:val="22"/>
            </w:rPr>
          </w:rPrChange>
        </w:rPr>
        <w:t>Read all of this leaflet carefully before you start taking this medicine</w:t>
      </w:r>
      <w:r w:rsidR="00114C2A" w:rsidRPr="005764FC">
        <w:rPr>
          <w:b/>
          <w:sz w:val="22"/>
          <w:lang w:val="en-GB"/>
          <w:rPrChange w:id="3137" w:author="Author">
            <w:rPr>
              <w:b/>
              <w:sz w:val="22"/>
            </w:rPr>
          </w:rPrChange>
        </w:rPr>
        <w:t xml:space="preserve"> because it contains</w:t>
      </w:r>
      <w:r w:rsidR="007C0748" w:rsidRPr="005764FC">
        <w:rPr>
          <w:b/>
          <w:sz w:val="22"/>
          <w:lang w:val="en-GB"/>
          <w:rPrChange w:id="3138" w:author="Author">
            <w:rPr>
              <w:b/>
              <w:sz w:val="22"/>
            </w:rPr>
          </w:rPrChange>
        </w:rPr>
        <w:t xml:space="preserve"> </w:t>
      </w:r>
      <w:r w:rsidR="00114C2A" w:rsidRPr="005764FC">
        <w:rPr>
          <w:b/>
          <w:sz w:val="22"/>
          <w:lang w:val="en-GB"/>
          <w:rPrChange w:id="3139" w:author="Author">
            <w:rPr>
              <w:b/>
              <w:sz w:val="22"/>
            </w:rPr>
          </w:rPrChange>
        </w:rPr>
        <w:t>important information for you</w:t>
      </w:r>
      <w:r w:rsidRPr="005764FC">
        <w:rPr>
          <w:b/>
          <w:sz w:val="22"/>
          <w:lang w:val="en-GB"/>
          <w:rPrChange w:id="3140" w:author="Author">
            <w:rPr>
              <w:b/>
              <w:sz w:val="22"/>
            </w:rPr>
          </w:rPrChange>
        </w:rPr>
        <w:t>.</w:t>
      </w:r>
    </w:p>
    <w:p w14:paraId="64CF0A12" w14:textId="77777777" w:rsidR="006F32DA" w:rsidRPr="005764FC" w:rsidRDefault="006F32DA" w:rsidP="00BF60E4">
      <w:pPr>
        <w:numPr>
          <w:ilvl w:val="0"/>
          <w:numId w:val="12"/>
        </w:numPr>
        <w:tabs>
          <w:tab w:val="clear" w:pos="720"/>
          <w:tab w:val="num" w:pos="540"/>
        </w:tabs>
        <w:ind w:left="540" w:hanging="540"/>
        <w:rPr>
          <w:sz w:val="22"/>
          <w:lang w:val="en-GB"/>
          <w:rPrChange w:id="3141" w:author="Author">
            <w:rPr>
              <w:sz w:val="22"/>
            </w:rPr>
          </w:rPrChange>
        </w:rPr>
      </w:pPr>
      <w:r w:rsidRPr="005764FC">
        <w:rPr>
          <w:sz w:val="22"/>
          <w:lang w:val="en-GB"/>
          <w:rPrChange w:id="3142" w:author="Author">
            <w:rPr>
              <w:sz w:val="22"/>
            </w:rPr>
          </w:rPrChange>
        </w:rPr>
        <w:t>Keep this leaflet. You may need to read it again.</w:t>
      </w:r>
    </w:p>
    <w:p w14:paraId="75C23412" w14:textId="77777777" w:rsidR="006F32DA" w:rsidRPr="005764FC" w:rsidRDefault="006F32DA" w:rsidP="00BF60E4">
      <w:pPr>
        <w:numPr>
          <w:ilvl w:val="0"/>
          <w:numId w:val="12"/>
        </w:numPr>
        <w:tabs>
          <w:tab w:val="clear" w:pos="720"/>
          <w:tab w:val="num" w:pos="540"/>
        </w:tabs>
        <w:ind w:left="540" w:hanging="540"/>
        <w:rPr>
          <w:sz w:val="22"/>
          <w:lang w:val="en-GB"/>
          <w:rPrChange w:id="3143" w:author="Author">
            <w:rPr>
              <w:sz w:val="22"/>
            </w:rPr>
          </w:rPrChange>
        </w:rPr>
      </w:pPr>
      <w:r w:rsidRPr="005764FC">
        <w:rPr>
          <w:sz w:val="22"/>
          <w:lang w:val="en-GB"/>
          <w:rPrChange w:id="3144" w:author="Author">
            <w:rPr>
              <w:sz w:val="22"/>
            </w:rPr>
          </w:rPrChange>
        </w:rPr>
        <w:t>If you have any further questions, ask your doctor or pharmacist.</w:t>
      </w:r>
    </w:p>
    <w:p w14:paraId="36548715" w14:textId="77777777" w:rsidR="006F32DA" w:rsidRPr="005764FC" w:rsidRDefault="006F32DA" w:rsidP="00BF60E4">
      <w:pPr>
        <w:numPr>
          <w:ilvl w:val="0"/>
          <w:numId w:val="12"/>
        </w:numPr>
        <w:tabs>
          <w:tab w:val="clear" w:pos="720"/>
          <w:tab w:val="num" w:pos="540"/>
        </w:tabs>
        <w:ind w:left="540" w:hanging="540"/>
        <w:rPr>
          <w:sz w:val="22"/>
          <w:lang w:val="en-GB"/>
          <w:rPrChange w:id="3145" w:author="Author">
            <w:rPr>
              <w:sz w:val="22"/>
            </w:rPr>
          </w:rPrChange>
        </w:rPr>
      </w:pPr>
      <w:r w:rsidRPr="005764FC">
        <w:rPr>
          <w:sz w:val="22"/>
          <w:lang w:val="en-GB"/>
          <w:rPrChange w:id="3146" w:author="Author">
            <w:rPr>
              <w:sz w:val="22"/>
            </w:rPr>
          </w:rPrChange>
        </w:rPr>
        <w:t>This medicine has been prescribed for you</w:t>
      </w:r>
      <w:r w:rsidR="001B654C" w:rsidRPr="005764FC">
        <w:rPr>
          <w:sz w:val="22"/>
          <w:lang w:val="en-GB"/>
          <w:rPrChange w:id="3147" w:author="Author">
            <w:rPr>
              <w:sz w:val="22"/>
            </w:rPr>
          </w:rPrChange>
        </w:rPr>
        <w:t xml:space="preserve"> only</w:t>
      </w:r>
      <w:r w:rsidRPr="005764FC">
        <w:rPr>
          <w:sz w:val="22"/>
          <w:lang w:val="en-GB"/>
          <w:rPrChange w:id="3148" w:author="Author">
            <w:rPr>
              <w:sz w:val="22"/>
            </w:rPr>
          </w:rPrChange>
        </w:rPr>
        <w:t xml:space="preserve">. Do not pass it on to others. It may harm them, even if their </w:t>
      </w:r>
      <w:r w:rsidR="00BA0CB1" w:rsidRPr="005764FC">
        <w:rPr>
          <w:sz w:val="22"/>
          <w:lang w:val="en-GB"/>
          <w:rPrChange w:id="3149" w:author="Author">
            <w:rPr>
              <w:sz w:val="22"/>
            </w:rPr>
          </w:rPrChange>
        </w:rPr>
        <w:t xml:space="preserve">signs of illness </w:t>
      </w:r>
      <w:r w:rsidRPr="005764FC">
        <w:rPr>
          <w:sz w:val="22"/>
          <w:lang w:val="en-GB"/>
          <w:rPrChange w:id="3150" w:author="Author">
            <w:rPr>
              <w:sz w:val="22"/>
            </w:rPr>
          </w:rPrChange>
        </w:rPr>
        <w:t>are the same as yours.</w:t>
      </w:r>
    </w:p>
    <w:p w14:paraId="63CF03DF" w14:textId="77777777" w:rsidR="00DB7F59" w:rsidRPr="005764FC" w:rsidRDefault="00DB7F59" w:rsidP="00DB7F59">
      <w:pPr>
        <w:numPr>
          <w:ilvl w:val="0"/>
          <w:numId w:val="12"/>
        </w:numPr>
        <w:tabs>
          <w:tab w:val="clear" w:pos="720"/>
          <w:tab w:val="num" w:pos="540"/>
        </w:tabs>
        <w:ind w:left="540" w:hanging="540"/>
        <w:rPr>
          <w:sz w:val="22"/>
          <w:lang w:val="en-GB"/>
          <w:rPrChange w:id="3151" w:author="Author">
            <w:rPr>
              <w:sz w:val="22"/>
            </w:rPr>
          </w:rPrChange>
        </w:rPr>
      </w:pPr>
      <w:r w:rsidRPr="005764FC">
        <w:rPr>
          <w:sz w:val="22"/>
          <w:lang w:val="en-GB"/>
          <w:rPrChange w:id="3152" w:author="Author">
            <w:rPr>
              <w:sz w:val="22"/>
            </w:rPr>
          </w:rPrChange>
        </w:rPr>
        <w:t xml:space="preserve">If you </w:t>
      </w:r>
      <w:r w:rsidR="00B20158" w:rsidRPr="005764FC">
        <w:rPr>
          <w:sz w:val="22"/>
          <w:lang w:val="en-GB"/>
          <w:rPrChange w:id="3153" w:author="Author">
            <w:rPr>
              <w:sz w:val="22"/>
            </w:rPr>
          </w:rPrChange>
        </w:rPr>
        <w:t xml:space="preserve">get </w:t>
      </w:r>
      <w:r w:rsidRPr="005764FC">
        <w:rPr>
          <w:sz w:val="22"/>
          <w:lang w:val="en-GB"/>
          <w:rPrChange w:id="3154" w:author="Author">
            <w:rPr>
              <w:sz w:val="22"/>
            </w:rPr>
          </w:rPrChange>
        </w:rPr>
        <w:t>any side effects, talk to your doctor or pharmacist.</w:t>
      </w:r>
      <w:r w:rsidR="009A037B" w:rsidRPr="005764FC">
        <w:rPr>
          <w:sz w:val="22"/>
          <w:lang w:val="en-GB"/>
          <w:rPrChange w:id="3155" w:author="Author">
            <w:rPr>
              <w:sz w:val="22"/>
            </w:rPr>
          </w:rPrChange>
        </w:rPr>
        <w:t xml:space="preserve"> </w:t>
      </w:r>
      <w:r w:rsidR="00B20158" w:rsidRPr="005764FC">
        <w:rPr>
          <w:sz w:val="22"/>
          <w:lang w:val="en-GB"/>
          <w:rPrChange w:id="3156" w:author="Author">
            <w:rPr>
              <w:sz w:val="22"/>
            </w:rPr>
          </w:rPrChange>
        </w:rPr>
        <w:t xml:space="preserve">This includes any possible side effects not listed in this leaflet. </w:t>
      </w:r>
      <w:r w:rsidR="009A037B" w:rsidRPr="005764FC">
        <w:rPr>
          <w:sz w:val="22"/>
          <w:lang w:val="en-GB"/>
          <w:rPrChange w:id="3157" w:author="Author">
            <w:rPr>
              <w:sz w:val="22"/>
            </w:rPr>
          </w:rPrChange>
        </w:rPr>
        <w:t>See section 4.</w:t>
      </w:r>
    </w:p>
    <w:p w14:paraId="17D47AA6" w14:textId="77777777" w:rsidR="006F32DA" w:rsidRPr="005764FC" w:rsidRDefault="006F32DA">
      <w:pPr>
        <w:ind w:right="-2"/>
        <w:rPr>
          <w:b/>
          <w:sz w:val="22"/>
          <w:lang w:val="en-GB"/>
          <w:rPrChange w:id="3158" w:author="Author">
            <w:rPr>
              <w:b/>
              <w:sz w:val="22"/>
            </w:rPr>
          </w:rPrChange>
        </w:rPr>
      </w:pPr>
    </w:p>
    <w:p w14:paraId="4D71F6B7" w14:textId="77777777" w:rsidR="006F32DA" w:rsidRPr="005764FC" w:rsidRDefault="0057660B">
      <w:pPr>
        <w:numPr>
          <w:ilvl w:val="12"/>
          <w:numId w:val="0"/>
        </w:numPr>
        <w:ind w:right="-2"/>
        <w:jc w:val="both"/>
        <w:rPr>
          <w:sz w:val="22"/>
          <w:lang w:val="en-GB"/>
          <w:rPrChange w:id="3159" w:author="Author">
            <w:rPr>
              <w:sz w:val="22"/>
            </w:rPr>
          </w:rPrChange>
        </w:rPr>
      </w:pPr>
      <w:r w:rsidRPr="005764FC">
        <w:rPr>
          <w:b/>
          <w:sz w:val="22"/>
          <w:lang w:val="en-GB"/>
          <w:rPrChange w:id="3160" w:author="Author">
            <w:rPr>
              <w:b/>
              <w:sz w:val="22"/>
            </w:rPr>
          </w:rPrChange>
        </w:rPr>
        <w:t>What is i</w:t>
      </w:r>
      <w:r w:rsidR="006F32DA" w:rsidRPr="005764FC">
        <w:rPr>
          <w:b/>
          <w:sz w:val="22"/>
          <w:lang w:val="en-GB"/>
          <w:rPrChange w:id="3161" w:author="Author">
            <w:rPr>
              <w:b/>
              <w:sz w:val="22"/>
            </w:rPr>
          </w:rPrChange>
        </w:rPr>
        <w:t>n this leaflet</w:t>
      </w:r>
    </w:p>
    <w:p w14:paraId="28129E1A" w14:textId="77777777" w:rsidR="006F32DA" w:rsidRPr="005764FC" w:rsidRDefault="006F32DA">
      <w:pPr>
        <w:numPr>
          <w:ilvl w:val="12"/>
          <w:numId w:val="0"/>
        </w:numPr>
        <w:ind w:right="-2"/>
        <w:jc w:val="both"/>
        <w:rPr>
          <w:sz w:val="22"/>
          <w:lang w:val="en-GB"/>
          <w:rPrChange w:id="3162" w:author="Author">
            <w:rPr>
              <w:sz w:val="22"/>
            </w:rPr>
          </w:rPrChange>
        </w:rPr>
      </w:pPr>
    </w:p>
    <w:p w14:paraId="6D481A31" w14:textId="77777777" w:rsidR="006F32DA" w:rsidRPr="005764FC" w:rsidRDefault="006F32DA">
      <w:pPr>
        <w:ind w:left="567" w:right="-29" w:hanging="567"/>
        <w:jc w:val="both"/>
        <w:rPr>
          <w:sz w:val="22"/>
          <w:lang w:val="en-GB"/>
          <w:rPrChange w:id="3163" w:author="Author">
            <w:rPr>
              <w:sz w:val="22"/>
            </w:rPr>
          </w:rPrChange>
        </w:rPr>
      </w:pPr>
      <w:r w:rsidRPr="005764FC">
        <w:rPr>
          <w:sz w:val="22"/>
          <w:lang w:val="en-GB"/>
          <w:rPrChange w:id="3164" w:author="Author">
            <w:rPr>
              <w:sz w:val="22"/>
            </w:rPr>
          </w:rPrChange>
        </w:rPr>
        <w:t>1.</w:t>
      </w:r>
      <w:r w:rsidRPr="005764FC">
        <w:rPr>
          <w:sz w:val="22"/>
          <w:lang w:val="en-GB"/>
          <w:rPrChange w:id="3165" w:author="Author">
            <w:rPr>
              <w:sz w:val="22"/>
            </w:rPr>
          </w:rPrChange>
        </w:rPr>
        <w:tab/>
        <w:t xml:space="preserve">What </w:t>
      </w:r>
      <w:r w:rsidR="00A41C54" w:rsidRPr="005764FC">
        <w:rPr>
          <w:sz w:val="22"/>
          <w:lang w:val="en-GB"/>
          <w:rPrChange w:id="3166" w:author="Author">
            <w:rPr>
              <w:sz w:val="22"/>
            </w:rPr>
          </w:rPrChange>
        </w:rPr>
        <w:t>DuoPlavin</w:t>
      </w:r>
      <w:r w:rsidRPr="005764FC">
        <w:rPr>
          <w:sz w:val="22"/>
          <w:lang w:val="en-GB"/>
          <w:rPrChange w:id="3167" w:author="Author">
            <w:rPr>
              <w:sz w:val="22"/>
            </w:rPr>
          </w:rPrChange>
        </w:rPr>
        <w:t xml:space="preserve"> is and what it is used for</w:t>
      </w:r>
    </w:p>
    <w:p w14:paraId="0221C656" w14:textId="77777777" w:rsidR="006F32DA" w:rsidRPr="005764FC" w:rsidRDefault="006F32DA">
      <w:pPr>
        <w:ind w:left="567" w:right="-29" w:hanging="567"/>
        <w:jc w:val="both"/>
        <w:rPr>
          <w:sz w:val="22"/>
          <w:lang w:val="en-GB"/>
          <w:rPrChange w:id="3168" w:author="Author">
            <w:rPr>
              <w:sz w:val="22"/>
            </w:rPr>
          </w:rPrChange>
        </w:rPr>
      </w:pPr>
      <w:r w:rsidRPr="005764FC">
        <w:rPr>
          <w:sz w:val="22"/>
          <w:lang w:val="en-GB"/>
          <w:rPrChange w:id="3169" w:author="Author">
            <w:rPr>
              <w:sz w:val="22"/>
            </w:rPr>
          </w:rPrChange>
        </w:rPr>
        <w:t>2.</w:t>
      </w:r>
      <w:r w:rsidRPr="005764FC">
        <w:rPr>
          <w:sz w:val="22"/>
          <w:lang w:val="en-GB"/>
          <w:rPrChange w:id="3170" w:author="Author">
            <w:rPr>
              <w:sz w:val="22"/>
            </w:rPr>
          </w:rPrChange>
        </w:rPr>
        <w:tab/>
      </w:r>
      <w:r w:rsidR="0057660B" w:rsidRPr="005764FC">
        <w:rPr>
          <w:sz w:val="22"/>
          <w:lang w:val="en-GB"/>
          <w:rPrChange w:id="3171" w:author="Author">
            <w:rPr>
              <w:sz w:val="22"/>
            </w:rPr>
          </w:rPrChange>
        </w:rPr>
        <w:t>What you need to know b</w:t>
      </w:r>
      <w:r w:rsidRPr="005764FC">
        <w:rPr>
          <w:sz w:val="22"/>
          <w:lang w:val="en-GB"/>
          <w:rPrChange w:id="3172" w:author="Author">
            <w:rPr>
              <w:sz w:val="22"/>
            </w:rPr>
          </w:rPrChange>
        </w:rPr>
        <w:t xml:space="preserve">efore you take </w:t>
      </w:r>
      <w:r w:rsidR="00A41C54" w:rsidRPr="005764FC">
        <w:rPr>
          <w:sz w:val="22"/>
          <w:lang w:val="en-GB"/>
          <w:rPrChange w:id="3173" w:author="Author">
            <w:rPr>
              <w:sz w:val="22"/>
            </w:rPr>
          </w:rPrChange>
        </w:rPr>
        <w:t>DuoPlavin</w:t>
      </w:r>
    </w:p>
    <w:p w14:paraId="64C28085" w14:textId="77777777" w:rsidR="006F32DA" w:rsidRPr="005764FC" w:rsidRDefault="006F32DA">
      <w:pPr>
        <w:ind w:left="567" w:right="-29" w:hanging="567"/>
        <w:jc w:val="both"/>
        <w:rPr>
          <w:sz w:val="22"/>
          <w:lang w:val="en-GB"/>
          <w:rPrChange w:id="3174" w:author="Author">
            <w:rPr>
              <w:sz w:val="22"/>
            </w:rPr>
          </w:rPrChange>
        </w:rPr>
      </w:pPr>
      <w:r w:rsidRPr="005764FC">
        <w:rPr>
          <w:sz w:val="22"/>
          <w:lang w:val="en-GB"/>
          <w:rPrChange w:id="3175" w:author="Author">
            <w:rPr>
              <w:sz w:val="22"/>
            </w:rPr>
          </w:rPrChange>
        </w:rPr>
        <w:t>3.</w:t>
      </w:r>
      <w:r w:rsidRPr="005764FC">
        <w:rPr>
          <w:sz w:val="22"/>
          <w:lang w:val="en-GB"/>
          <w:rPrChange w:id="3176" w:author="Author">
            <w:rPr>
              <w:sz w:val="22"/>
            </w:rPr>
          </w:rPrChange>
        </w:rPr>
        <w:tab/>
        <w:t xml:space="preserve">How to take </w:t>
      </w:r>
      <w:r w:rsidR="00A41C54" w:rsidRPr="005764FC">
        <w:rPr>
          <w:sz w:val="22"/>
          <w:lang w:val="en-GB"/>
          <w:rPrChange w:id="3177" w:author="Author">
            <w:rPr>
              <w:sz w:val="22"/>
            </w:rPr>
          </w:rPrChange>
        </w:rPr>
        <w:t>DuoPlavin</w:t>
      </w:r>
    </w:p>
    <w:p w14:paraId="14C95FC3" w14:textId="77777777" w:rsidR="006F32DA" w:rsidRPr="005764FC" w:rsidRDefault="006F32DA">
      <w:pPr>
        <w:ind w:left="567" w:right="-29" w:hanging="567"/>
        <w:jc w:val="both"/>
        <w:rPr>
          <w:sz w:val="22"/>
          <w:lang w:val="en-GB"/>
          <w:rPrChange w:id="3178" w:author="Author">
            <w:rPr>
              <w:sz w:val="22"/>
            </w:rPr>
          </w:rPrChange>
        </w:rPr>
      </w:pPr>
      <w:r w:rsidRPr="005764FC">
        <w:rPr>
          <w:sz w:val="22"/>
          <w:lang w:val="en-GB"/>
          <w:rPrChange w:id="3179" w:author="Author">
            <w:rPr>
              <w:sz w:val="22"/>
            </w:rPr>
          </w:rPrChange>
        </w:rPr>
        <w:t>4.</w:t>
      </w:r>
      <w:r w:rsidRPr="005764FC">
        <w:rPr>
          <w:sz w:val="22"/>
          <w:lang w:val="en-GB"/>
          <w:rPrChange w:id="3180" w:author="Author">
            <w:rPr>
              <w:sz w:val="22"/>
            </w:rPr>
          </w:rPrChange>
        </w:rPr>
        <w:tab/>
        <w:t>Possible side effects</w:t>
      </w:r>
    </w:p>
    <w:p w14:paraId="0C6B8679" w14:textId="77777777" w:rsidR="006F32DA" w:rsidRPr="005764FC" w:rsidRDefault="006F32DA">
      <w:pPr>
        <w:ind w:left="567" w:right="-29" w:hanging="567"/>
        <w:jc w:val="both"/>
        <w:rPr>
          <w:sz w:val="22"/>
          <w:lang w:val="en-GB"/>
          <w:rPrChange w:id="3181" w:author="Author">
            <w:rPr>
              <w:sz w:val="22"/>
            </w:rPr>
          </w:rPrChange>
        </w:rPr>
      </w:pPr>
      <w:r w:rsidRPr="005764FC">
        <w:rPr>
          <w:sz w:val="22"/>
          <w:lang w:val="en-GB"/>
          <w:rPrChange w:id="3182" w:author="Author">
            <w:rPr>
              <w:sz w:val="22"/>
            </w:rPr>
          </w:rPrChange>
        </w:rPr>
        <w:t>5</w:t>
      </w:r>
      <w:r w:rsidRPr="005764FC">
        <w:rPr>
          <w:sz w:val="22"/>
          <w:lang w:val="en-GB"/>
          <w:rPrChange w:id="3183" w:author="Author">
            <w:rPr>
              <w:sz w:val="22"/>
            </w:rPr>
          </w:rPrChange>
        </w:rPr>
        <w:tab/>
        <w:t xml:space="preserve">How to store </w:t>
      </w:r>
      <w:r w:rsidR="00A41C54" w:rsidRPr="005764FC">
        <w:rPr>
          <w:sz w:val="22"/>
          <w:lang w:val="en-GB"/>
          <w:rPrChange w:id="3184" w:author="Author">
            <w:rPr>
              <w:sz w:val="22"/>
            </w:rPr>
          </w:rPrChange>
        </w:rPr>
        <w:t>DuoPlavin</w:t>
      </w:r>
    </w:p>
    <w:p w14:paraId="14128024" w14:textId="77777777" w:rsidR="006F32DA" w:rsidRPr="005764FC" w:rsidRDefault="006F32DA">
      <w:pPr>
        <w:ind w:left="567" w:right="-29" w:hanging="567"/>
        <w:jc w:val="both"/>
        <w:rPr>
          <w:sz w:val="22"/>
          <w:lang w:val="en-GB"/>
          <w:rPrChange w:id="3185" w:author="Author">
            <w:rPr>
              <w:sz w:val="22"/>
            </w:rPr>
          </w:rPrChange>
        </w:rPr>
      </w:pPr>
      <w:r w:rsidRPr="005764FC">
        <w:rPr>
          <w:sz w:val="22"/>
          <w:lang w:val="en-GB"/>
          <w:rPrChange w:id="3186" w:author="Author">
            <w:rPr>
              <w:sz w:val="22"/>
            </w:rPr>
          </w:rPrChange>
        </w:rPr>
        <w:t>6.</w:t>
      </w:r>
      <w:r w:rsidRPr="005764FC">
        <w:rPr>
          <w:sz w:val="22"/>
          <w:lang w:val="en-GB"/>
          <w:rPrChange w:id="3187" w:author="Author">
            <w:rPr>
              <w:sz w:val="22"/>
            </w:rPr>
          </w:rPrChange>
        </w:rPr>
        <w:tab/>
      </w:r>
      <w:r w:rsidR="00467D6C" w:rsidRPr="005764FC">
        <w:rPr>
          <w:sz w:val="22"/>
          <w:lang w:val="en-GB"/>
          <w:rPrChange w:id="3188" w:author="Author">
            <w:rPr>
              <w:sz w:val="22"/>
            </w:rPr>
          </w:rPrChange>
        </w:rPr>
        <w:t xml:space="preserve">Contents of the pack and other </w:t>
      </w:r>
      <w:r w:rsidRPr="005764FC">
        <w:rPr>
          <w:sz w:val="22"/>
          <w:lang w:val="en-GB"/>
          <w:rPrChange w:id="3189" w:author="Author">
            <w:rPr>
              <w:sz w:val="22"/>
            </w:rPr>
          </w:rPrChange>
        </w:rPr>
        <w:t>information</w:t>
      </w:r>
    </w:p>
    <w:p w14:paraId="24CA90B0" w14:textId="77777777" w:rsidR="006F32DA" w:rsidRPr="005764FC" w:rsidRDefault="006F32DA">
      <w:pPr>
        <w:ind w:right="-2"/>
        <w:jc w:val="both"/>
        <w:rPr>
          <w:sz w:val="22"/>
          <w:lang w:val="en-GB"/>
          <w:rPrChange w:id="3190" w:author="Author">
            <w:rPr>
              <w:sz w:val="22"/>
            </w:rPr>
          </w:rPrChange>
        </w:rPr>
      </w:pPr>
    </w:p>
    <w:p w14:paraId="0A1D7ED7" w14:textId="77777777" w:rsidR="006F32DA" w:rsidRPr="005764FC" w:rsidRDefault="006F32DA">
      <w:pPr>
        <w:ind w:right="-2"/>
        <w:jc w:val="both"/>
        <w:rPr>
          <w:b/>
          <w:sz w:val="22"/>
          <w:lang w:val="en-GB"/>
          <w:rPrChange w:id="3191" w:author="Author">
            <w:rPr>
              <w:b/>
              <w:sz w:val="22"/>
            </w:rPr>
          </w:rPrChange>
        </w:rPr>
      </w:pPr>
    </w:p>
    <w:p w14:paraId="2897BBD9" w14:textId="77777777" w:rsidR="006F32DA" w:rsidRPr="005764FC" w:rsidRDefault="006F32DA">
      <w:pPr>
        <w:tabs>
          <w:tab w:val="left" w:pos="540"/>
        </w:tabs>
        <w:rPr>
          <w:b/>
          <w:caps/>
          <w:sz w:val="22"/>
          <w:lang w:val="en-GB"/>
          <w:rPrChange w:id="3192" w:author="Author">
            <w:rPr>
              <w:b/>
              <w:caps/>
              <w:sz w:val="22"/>
            </w:rPr>
          </w:rPrChange>
        </w:rPr>
      </w:pPr>
      <w:r w:rsidRPr="005764FC">
        <w:rPr>
          <w:b/>
          <w:caps/>
          <w:sz w:val="22"/>
          <w:lang w:val="en-GB"/>
          <w:rPrChange w:id="3193" w:author="Author">
            <w:rPr>
              <w:b/>
              <w:caps/>
              <w:sz w:val="22"/>
            </w:rPr>
          </w:rPrChange>
        </w:rPr>
        <w:t>1.</w:t>
      </w:r>
      <w:r w:rsidRPr="005764FC">
        <w:rPr>
          <w:b/>
          <w:sz w:val="22"/>
          <w:lang w:val="en-GB"/>
          <w:rPrChange w:id="3194" w:author="Author">
            <w:rPr>
              <w:b/>
              <w:sz w:val="22"/>
            </w:rPr>
          </w:rPrChange>
        </w:rPr>
        <w:t xml:space="preserve"> </w:t>
      </w:r>
      <w:r w:rsidR="00E43D2D" w:rsidRPr="005764FC">
        <w:rPr>
          <w:b/>
          <w:sz w:val="22"/>
          <w:lang w:val="en-GB"/>
          <w:rPrChange w:id="3195" w:author="Author">
            <w:rPr>
              <w:b/>
              <w:sz w:val="22"/>
            </w:rPr>
          </w:rPrChange>
        </w:rPr>
        <w:tab/>
      </w:r>
      <w:r w:rsidRPr="005764FC">
        <w:rPr>
          <w:b/>
          <w:sz w:val="22"/>
          <w:lang w:val="en-GB"/>
          <w:rPrChange w:id="3196" w:author="Author">
            <w:rPr>
              <w:b/>
              <w:sz w:val="22"/>
            </w:rPr>
          </w:rPrChange>
        </w:rPr>
        <w:t xml:space="preserve">What </w:t>
      </w:r>
      <w:r w:rsidR="00A41C54" w:rsidRPr="005764FC">
        <w:rPr>
          <w:b/>
          <w:sz w:val="22"/>
          <w:lang w:val="en-GB"/>
          <w:rPrChange w:id="3197" w:author="Author">
            <w:rPr>
              <w:b/>
              <w:sz w:val="22"/>
            </w:rPr>
          </w:rPrChange>
        </w:rPr>
        <w:t>DuoPlavin</w:t>
      </w:r>
      <w:r w:rsidRPr="005764FC">
        <w:rPr>
          <w:b/>
          <w:sz w:val="22"/>
          <w:lang w:val="en-GB"/>
          <w:rPrChange w:id="3198" w:author="Author">
            <w:rPr>
              <w:b/>
              <w:sz w:val="22"/>
            </w:rPr>
          </w:rPrChange>
        </w:rPr>
        <w:t xml:space="preserve"> is and what it is used for</w:t>
      </w:r>
    </w:p>
    <w:p w14:paraId="600E4115" w14:textId="77777777" w:rsidR="00AB7978" w:rsidRPr="005764FC" w:rsidRDefault="00AB7978">
      <w:pPr>
        <w:jc w:val="both"/>
        <w:rPr>
          <w:sz w:val="22"/>
          <w:lang w:val="en-GB"/>
          <w:rPrChange w:id="3199" w:author="Author">
            <w:rPr>
              <w:sz w:val="22"/>
            </w:rPr>
          </w:rPrChange>
        </w:rPr>
      </w:pPr>
    </w:p>
    <w:p w14:paraId="1DE3A6E3" w14:textId="77777777" w:rsidR="006F32DA" w:rsidRPr="005764FC" w:rsidRDefault="00A41C54">
      <w:pPr>
        <w:rPr>
          <w:sz w:val="22"/>
          <w:lang w:val="en-GB"/>
          <w:rPrChange w:id="3200" w:author="Author">
            <w:rPr>
              <w:sz w:val="22"/>
            </w:rPr>
          </w:rPrChange>
        </w:rPr>
      </w:pPr>
      <w:r w:rsidRPr="005764FC">
        <w:rPr>
          <w:sz w:val="22"/>
          <w:lang w:val="en-GB"/>
          <w:rPrChange w:id="3201" w:author="Author">
            <w:rPr>
              <w:sz w:val="22"/>
            </w:rPr>
          </w:rPrChange>
        </w:rPr>
        <w:t>DuoPlavin</w:t>
      </w:r>
      <w:r w:rsidR="006F32DA" w:rsidRPr="005764FC">
        <w:rPr>
          <w:sz w:val="22"/>
          <w:lang w:val="en-GB"/>
          <w:rPrChange w:id="3202" w:author="Author">
            <w:rPr>
              <w:sz w:val="22"/>
            </w:rPr>
          </w:rPrChange>
        </w:rPr>
        <w:t xml:space="preserve"> contains clopidogrel and acetylsalicylic acid (ASA) and belongs to a group of medicines called antiplatelet medicinal products. Platelets are very small structures in the blood which clump together during blood clotting. By preventing this clumping in some types of blood vessels (called arteries), antiplatelet medicinal products reduce the chances of blood clots forming (a process called atherothrombosis).</w:t>
      </w:r>
    </w:p>
    <w:p w14:paraId="4186074A" w14:textId="77777777" w:rsidR="006F32DA" w:rsidRPr="005764FC" w:rsidRDefault="006F32DA">
      <w:pPr>
        <w:rPr>
          <w:sz w:val="22"/>
          <w:lang w:val="en-GB"/>
          <w:rPrChange w:id="3203" w:author="Author">
            <w:rPr>
              <w:sz w:val="22"/>
            </w:rPr>
          </w:rPrChange>
        </w:rPr>
      </w:pPr>
    </w:p>
    <w:p w14:paraId="4DD27DE5" w14:textId="77777777" w:rsidR="006F32DA" w:rsidRPr="005764FC" w:rsidRDefault="00A41C54">
      <w:pPr>
        <w:rPr>
          <w:sz w:val="22"/>
          <w:lang w:val="en-GB"/>
          <w:rPrChange w:id="3204" w:author="Author">
            <w:rPr>
              <w:sz w:val="22"/>
            </w:rPr>
          </w:rPrChange>
        </w:rPr>
      </w:pPr>
      <w:r w:rsidRPr="005764FC">
        <w:rPr>
          <w:sz w:val="22"/>
          <w:lang w:val="en-GB"/>
          <w:rPrChange w:id="3205" w:author="Author">
            <w:rPr>
              <w:sz w:val="22"/>
            </w:rPr>
          </w:rPrChange>
        </w:rPr>
        <w:t>DuoPlavin</w:t>
      </w:r>
      <w:r w:rsidR="006F32DA" w:rsidRPr="005764FC">
        <w:rPr>
          <w:sz w:val="22"/>
          <w:lang w:val="en-GB"/>
          <w:rPrChange w:id="3206" w:author="Author">
            <w:rPr>
              <w:sz w:val="22"/>
            </w:rPr>
          </w:rPrChange>
        </w:rPr>
        <w:t xml:space="preserve"> is taken </w:t>
      </w:r>
      <w:r w:rsidR="000F370E" w:rsidRPr="005764FC">
        <w:rPr>
          <w:sz w:val="22"/>
          <w:lang w:val="en-GB"/>
          <w:rPrChange w:id="3207" w:author="Author">
            <w:rPr>
              <w:sz w:val="22"/>
            </w:rPr>
          </w:rPrChange>
        </w:rPr>
        <w:t xml:space="preserve">by adults </w:t>
      </w:r>
      <w:r w:rsidR="006F32DA" w:rsidRPr="005764FC">
        <w:rPr>
          <w:sz w:val="22"/>
          <w:lang w:val="en-GB"/>
          <w:rPrChange w:id="3208" w:author="Author">
            <w:rPr>
              <w:sz w:val="22"/>
            </w:rPr>
          </w:rPrChange>
        </w:rPr>
        <w:t xml:space="preserve">to prevent blood clots forming in hardened arteries which can lead to atherothrombotic events (such as stroke, heart attack, or death). </w:t>
      </w:r>
    </w:p>
    <w:p w14:paraId="1F349621" w14:textId="77777777" w:rsidR="006F32DA" w:rsidRPr="005764FC" w:rsidRDefault="006F32DA">
      <w:pPr>
        <w:rPr>
          <w:sz w:val="22"/>
          <w:lang w:val="en-GB"/>
          <w:rPrChange w:id="3209" w:author="Author">
            <w:rPr>
              <w:sz w:val="22"/>
            </w:rPr>
          </w:rPrChange>
        </w:rPr>
      </w:pPr>
    </w:p>
    <w:p w14:paraId="3F7044F5" w14:textId="77777777" w:rsidR="006F32DA" w:rsidRPr="005764FC" w:rsidRDefault="006F32DA">
      <w:pPr>
        <w:rPr>
          <w:sz w:val="22"/>
          <w:lang w:val="en-GB"/>
          <w:rPrChange w:id="3210" w:author="Author">
            <w:rPr>
              <w:sz w:val="22"/>
            </w:rPr>
          </w:rPrChange>
        </w:rPr>
      </w:pPr>
      <w:r w:rsidRPr="005764FC">
        <w:rPr>
          <w:sz w:val="22"/>
          <w:lang w:val="en-GB"/>
          <w:rPrChange w:id="3211" w:author="Author">
            <w:rPr>
              <w:sz w:val="22"/>
            </w:rPr>
          </w:rPrChange>
        </w:rPr>
        <w:t xml:space="preserve">You have been prescribed </w:t>
      </w:r>
      <w:r w:rsidR="00A41C54" w:rsidRPr="005764FC">
        <w:rPr>
          <w:sz w:val="22"/>
          <w:lang w:val="en-GB"/>
          <w:rPrChange w:id="3212" w:author="Author">
            <w:rPr>
              <w:sz w:val="22"/>
            </w:rPr>
          </w:rPrChange>
        </w:rPr>
        <w:t>DuoPlavin</w:t>
      </w:r>
      <w:r w:rsidRPr="005764FC">
        <w:rPr>
          <w:sz w:val="22"/>
          <w:lang w:val="en-GB"/>
          <w:rPrChange w:id="3213" w:author="Author">
            <w:rPr>
              <w:sz w:val="22"/>
            </w:rPr>
          </w:rPrChange>
        </w:rPr>
        <w:t xml:space="preserve"> in place of the two separate medicines, clopidogrel and ASA, to help prevent blood clots because you have experienced a severe type of chest pain known as ‘unstable angina’ or heart attack (myocardial infarction). For the treatment of this condition your doctor may have placed a stent in the blocked or narrowed artery to restore effective blood flow.</w:t>
      </w:r>
    </w:p>
    <w:p w14:paraId="51124418" w14:textId="77777777" w:rsidR="00355AE5" w:rsidRPr="005764FC" w:rsidRDefault="00355AE5">
      <w:pPr>
        <w:rPr>
          <w:sz w:val="22"/>
          <w:lang w:val="en-GB"/>
          <w:rPrChange w:id="3214" w:author="Author">
            <w:rPr>
              <w:sz w:val="22"/>
            </w:rPr>
          </w:rPrChange>
        </w:rPr>
      </w:pPr>
    </w:p>
    <w:p w14:paraId="44CB256F" w14:textId="77777777" w:rsidR="006F32DA" w:rsidRPr="005764FC" w:rsidRDefault="006F32DA">
      <w:pPr>
        <w:tabs>
          <w:tab w:val="left" w:pos="540"/>
        </w:tabs>
        <w:rPr>
          <w:sz w:val="22"/>
          <w:lang w:val="en-GB"/>
          <w:rPrChange w:id="3215" w:author="Author">
            <w:rPr>
              <w:sz w:val="22"/>
            </w:rPr>
          </w:rPrChange>
        </w:rPr>
      </w:pPr>
      <w:r w:rsidRPr="005764FC">
        <w:rPr>
          <w:b/>
          <w:sz w:val="22"/>
          <w:lang w:val="en-GB"/>
          <w:rPrChange w:id="3216" w:author="Author">
            <w:rPr>
              <w:b/>
              <w:sz w:val="22"/>
            </w:rPr>
          </w:rPrChange>
        </w:rPr>
        <w:t xml:space="preserve">2. </w:t>
      </w:r>
      <w:r w:rsidR="00E43D2D" w:rsidRPr="005764FC">
        <w:rPr>
          <w:b/>
          <w:sz w:val="22"/>
          <w:lang w:val="en-GB"/>
          <w:rPrChange w:id="3217" w:author="Author">
            <w:rPr>
              <w:b/>
              <w:sz w:val="22"/>
            </w:rPr>
          </w:rPrChange>
        </w:rPr>
        <w:tab/>
      </w:r>
      <w:r w:rsidR="00D87B03" w:rsidRPr="005764FC">
        <w:rPr>
          <w:b/>
          <w:sz w:val="22"/>
          <w:lang w:val="en-GB"/>
          <w:rPrChange w:id="3218" w:author="Author">
            <w:rPr>
              <w:b/>
              <w:sz w:val="22"/>
            </w:rPr>
          </w:rPrChange>
        </w:rPr>
        <w:t>What you need to know b</w:t>
      </w:r>
      <w:r w:rsidRPr="005764FC">
        <w:rPr>
          <w:b/>
          <w:sz w:val="22"/>
          <w:lang w:val="en-GB"/>
          <w:rPrChange w:id="3219" w:author="Author">
            <w:rPr>
              <w:b/>
              <w:sz w:val="22"/>
            </w:rPr>
          </w:rPrChange>
        </w:rPr>
        <w:t xml:space="preserve">efore you take </w:t>
      </w:r>
      <w:r w:rsidR="00A41C54" w:rsidRPr="005764FC">
        <w:rPr>
          <w:b/>
          <w:sz w:val="22"/>
          <w:lang w:val="en-GB"/>
          <w:rPrChange w:id="3220" w:author="Author">
            <w:rPr>
              <w:b/>
              <w:sz w:val="22"/>
            </w:rPr>
          </w:rPrChange>
        </w:rPr>
        <w:t>DuoPlavin</w:t>
      </w:r>
    </w:p>
    <w:p w14:paraId="4067EF90" w14:textId="77777777" w:rsidR="006F32DA" w:rsidRPr="005764FC" w:rsidRDefault="006F32DA">
      <w:pPr>
        <w:jc w:val="both"/>
        <w:rPr>
          <w:sz w:val="22"/>
          <w:lang w:val="en-GB"/>
          <w:rPrChange w:id="3221" w:author="Author">
            <w:rPr>
              <w:sz w:val="22"/>
            </w:rPr>
          </w:rPrChange>
        </w:rPr>
      </w:pPr>
    </w:p>
    <w:p w14:paraId="6E5E31CA" w14:textId="77777777" w:rsidR="006F32DA" w:rsidRPr="005764FC" w:rsidRDefault="006F32DA">
      <w:pPr>
        <w:jc w:val="both"/>
        <w:rPr>
          <w:b/>
          <w:sz w:val="22"/>
          <w:lang w:val="en-GB"/>
          <w:rPrChange w:id="3222" w:author="Author">
            <w:rPr>
              <w:b/>
              <w:sz w:val="22"/>
            </w:rPr>
          </w:rPrChange>
        </w:rPr>
      </w:pPr>
      <w:r w:rsidRPr="005764FC">
        <w:rPr>
          <w:b/>
          <w:sz w:val="22"/>
          <w:lang w:val="en-GB"/>
          <w:rPrChange w:id="3223" w:author="Author">
            <w:rPr>
              <w:b/>
              <w:sz w:val="22"/>
            </w:rPr>
          </w:rPrChange>
        </w:rPr>
        <w:t xml:space="preserve">Do not take </w:t>
      </w:r>
      <w:r w:rsidR="00A41C54" w:rsidRPr="005764FC">
        <w:rPr>
          <w:b/>
          <w:sz w:val="22"/>
          <w:lang w:val="en-GB"/>
          <w:rPrChange w:id="3224" w:author="Author">
            <w:rPr>
              <w:b/>
              <w:sz w:val="22"/>
            </w:rPr>
          </w:rPrChange>
        </w:rPr>
        <w:t>DuoPlavin</w:t>
      </w:r>
      <w:r w:rsidRPr="005764FC">
        <w:rPr>
          <w:position w:val="11"/>
          <w:sz w:val="22"/>
          <w:lang w:val="en-GB"/>
          <w:rPrChange w:id="3225" w:author="Author">
            <w:rPr>
              <w:position w:val="11"/>
              <w:sz w:val="22"/>
            </w:rPr>
          </w:rPrChange>
        </w:rPr>
        <w:t xml:space="preserve"> </w:t>
      </w:r>
    </w:p>
    <w:p w14:paraId="2EA9015A" w14:textId="77777777" w:rsidR="006F32DA" w:rsidRPr="005764FC" w:rsidRDefault="00E43D2D" w:rsidP="009C0C7D">
      <w:pPr>
        <w:numPr>
          <w:ilvl w:val="0"/>
          <w:numId w:val="12"/>
        </w:numPr>
        <w:tabs>
          <w:tab w:val="clear" w:pos="720"/>
          <w:tab w:val="num" w:pos="540"/>
        </w:tabs>
        <w:ind w:left="540" w:hanging="540"/>
        <w:rPr>
          <w:sz w:val="22"/>
          <w:lang w:val="en-GB"/>
          <w:rPrChange w:id="3226" w:author="Author">
            <w:rPr>
              <w:sz w:val="22"/>
            </w:rPr>
          </w:rPrChange>
        </w:rPr>
      </w:pPr>
      <w:r w:rsidRPr="005764FC">
        <w:rPr>
          <w:sz w:val="22"/>
          <w:lang w:val="en-GB"/>
          <w:rPrChange w:id="3227" w:author="Author">
            <w:rPr>
              <w:sz w:val="22"/>
            </w:rPr>
          </w:rPrChange>
        </w:rPr>
        <w:t>i</w:t>
      </w:r>
      <w:r w:rsidR="006F32DA" w:rsidRPr="005764FC">
        <w:rPr>
          <w:sz w:val="22"/>
          <w:lang w:val="en-GB"/>
          <w:rPrChange w:id="3228" w:author="Author">
            <w:rPr>
              <w:sz w:val="22"/>
            </w:rPr>
          </w:rPrChange>
        </w:rPr>
        <w:t xml:space="preserve">f you are allergic to clopidogrel, acetylsalicylic acid (ASA) or any of the other ingredients of </w:t>
      </w:r>
      <w:r w:rsidR="00AC4F2A" w:rsidRPr="005764FC">
        <w:rPr>
          <w:sz w:val="22"/>
          <w:lang w:val="en-GB"/>
          <w:rPrChange w:id="3229" w:author="Author">
            <w:rPr>
              <w:sz w:val="22"/>
            </w:rPr>
          </w:rPrChange>
        </w:rPr>
        <w:t>this medicine (listed in section 6</w:t>
      </w:r>
      <w:r w:rsidR="00C9780A" w:rsidRPr="005764FC">
        <w:rPr>
          <w:sz w:val="22"/>
          <w:lang w:val="en-GB"/>
          <w:rPrChange w:id="3230" w:author="Author">
            <w:rPr>
              <w:sz w:val="22"/>
            </w:rPr>
          </w:rPrChange>
        </w:rPr>
        <w:t>)</w:t>
      </w:r>
      <w:r w:rsidR="006F32DA" w:rsidRPr="005764FC">
        <w:rPr>
          <w:sz w:val="22"/>
          <w:lang w:val="en-GB"/>
          <w:rPrChange w:id="3231" w:author="Author">
            <w:rPr>
              <w:sz w:val="22"/>
            </w:rPr>
          </w:rPrChange>
        </w:rPr>
        <w:t xml:space="preserve">. </w:t>
      </w:r>
    </w:p>
    <w:p w14:paraId="24A5B3FC" w14:textId="77777777" w:rsidR="006F32DA" w:rsidRPr="005764FC" w:rsidRDefault="00E43D2D" w:rsidP="009C0C7D">
      <w:pPr>
        <w:numPr>
          <w:ilvl w:val="0"/>
          <w:numId w:val="12"/>
        </w:numPr>
        <w:tabs>
          <w:tab w:val="clear" w:pos="720"/>
          <w:tab w:val="num" w:pos="540"/>
        </w:tabs>
        <w:ind w:left="540" w:hanging="540"/>
        <w:rPr>
          <w:sz w:val="22"/>
          <w:lang w:val="en-GB"/>
          <w:rPrChange w:id="3232" w:author="Author">
            <w:rPr>
              <w:sz w:val="22"/>
            </w:rPr>
          </w:rPrChange>
        </w:rPr>
      </w:pPr>
      <w:r w:rsidRPr="005764FC">
        <w:rPr>
          <w:sz w:val="22"/>
          <w:lang w:val="en-GB"/>
          <w:rPrChange w:id="3233" w:author="Author">
            <w:rPr>
              <w:sz w:val="22"/>
            </w:rPr>
          </w:rPrChange>
        </w:rPr>
        <w:t>i</w:t>
      </w:r>
      <w:r w:rsidR="006F32DA" w:rsidRPr="005764FC">
        <w:rPr>
          <w:sz w:val="22"/>
          <w:lang w:val="en-GB"/>
          <w:rPrChange w:id="3234" w:author="Author">
            <w:rPr>
              <w:sz w:val="22"/>
            </w:rPr>
          </w:rPrChange>
        </w:rPr>
        <w:t>f you are allergic to other products called non</w:t>
      </w:r>
      <w:r w:rsidR="006F32DA" w:rsidRPr="005764FC">
        <w:rPr>
          <w:sz w:val="22"/>
          <w:lang w:val="en-GB"/>
          <w:rPrChange w:id="3235" w:author="Author">
            <w:rPr>
              <w:sz w:val="22"/>
            </w:rPr>
          </w:rPrChange>
        </w:rPr>
        <w:noBreakHyphen/>
        <w:t>steroidal anti</w:t>
      </w:r>
      <w:r w:rsidR="006F32DA" w:rsidRPr="005764FC">
        <w:rPr>
          <w:sz w:val="22"/>
          <w:lang w:val="en-GB"/>
          <w:rPrChange w:id="3236" w:author="Author">
            <w:rPr>
              <w:sz w:val="22"/>
            </w:rPr>
          </w:rPrChange>
        </w:rPr>
        <w:noBreakHyphen/>
        <w:t>inflammatory products usually used to treat painful and/or inflammatory conditions of muscles or joints.</w:t>
      </w:r>
    </w:p>
    <w:p w14:paraId="03F69FAB" w14:textId="77777777" w:rsidR="006F32DA" w:rsidRPr="005764FC" w:rsidRDefault="00E43D2D" w:rsidP="009C0C7D">
      <w:pPr>
        <w:numPr>
          <w:ilvl w:val="0"/>
          <w:numId w:val="12"/>
        </w:numPr>
        <w:tabs>
          <w:tab w:val="clear" w:pos="720"/>
          <w:tab w:val="num" w:pos="540"/>
        </w:tabs>
        <w:ind w:left="540" w:hanging="540"/>
        <w:rPr>
          <w:sz w:val="22"/>
          <w:lang w:val="en-GB"/>
          <w:rPrChange w:id="3237" w:author="Author">
            <w:rPr>
              <w:sz w:val="22"/>
            </w:rPr>
          </w:rPrChange>
        </w:rPr>
      </w:pPr>
      <w:r w:rsidRPr="005764FC">
        <w:rPr>
          <w:sz w:val="22"/>
          <w:lang w:val="en-GB"/>
          <w:rPrChange w:id="3238" w:author="Author">
            <w:rPr>
              <w:sz w:val="22"/>
            </w:rPr>
          </w:rPrChange>
        </w:rPr>
        <w:t>i</w:t>
      </w:r>
      <w:r w:rsidR="006F32DA" w:rsidRPr="005764FC">
        <w:rPr>
          <w:sz w:val="22"/>
          <w:lang w:val="en-GB"/>
          <w:rPrChange w:id="3239" w:author="Author">
            <w:rPr>
              <w:sz w:val="22"/>
            </w:rPr>
          </w:rPrChange>
        </w:rPr>
        <w:t>f you have a medical condition that include</w:t>
      </w:r>
      <w:r w:rsidRPr="005764FC">
        <w:rPr>
          <w:sz w:val="22"/>
          <w:lang w:val="en-GB"/>
          <w:rPrChange w:id="3240" w:author="Author">
            <w:rPr>
              <w:sz w:val="22"/>
            </w:rPr>
          </w:rPrChange>
        </w:rPr>
        <w:t>s</w:t>
      </w:r>
      <w:r w:rsidR="006F32DA" w:rsidRPr="005764FC">
        <w:rPr>
          <w:sz w:val="22"/>
          <w:lang w:val="en-GB"/>
          <w:rPrChange w:id="3241" w:author="Author">
            <w:rPr>
              <w:sz w:val="22"/>
            </w:rPr>
          </w:rPrChange>
        </w:rPr>
        <w:t xml:space="preserve"> the combination of asthma, nasal discharge (runny nose) and polyps (a type of growth in the nose).</w:t>
      </w:r>
    </w:p>
    <w:p w14:paraId="275823C9" w14:textId="77777777" w:rsidR="006F32DA" w:rsidRPr="005764FC" w:rsidRDefault="00E43D2D" w:rsidP="009C0C7D">
      <w:pPr>
        <w:numPr>
          <w:ilvl w:val="0"/>
          <w:numId w:val="12"/>
        </w:numPr>
        <w:tabs>
          <w:tab w:val="clear" w:pos="720"/>
          <w:tab w:val="num" w:pos="540"/>
        </w:tabs>
        <w:ind w:left="540" w:hanging="540"/>
        <w:rPr>
          <w:b/>
          <w:sz w:val="22"/>
          <w:lang w:val="en-GB"/>
          <w:rPrChange w:id="3242" w:author="Author">
            <w:rPr>
              <w:b/>
              <w:sz w:val="22"/>
            </w:rPr>
          </w:rPrChange>
        </w:rPr>
      </w:pPr>
      <w:r w:rsidRPr="005764FC">
        <w:rPr>
          <w:sz w:val="22"/>
          <w:lang w:val="en-GB"/>
          <w:rPrChange w:id="3243" w:author="Author">
            <w:rPr>
              <w:sz w:val="22"/>
            </w:rPr>
          </w:rPrChange>
        </w:rPr>
        <w:t>i</w:t>
      </w:r>
      <w:r w:rsidR="006F32DA" w:rsidRPr="005764FC">
        <w:rPr>
          <w:sz w:val="22"/>
          <w:lang w:val="en-GB"/>
          <w:rPrChange w:id="3244" w:author="Author">
            <w:rPr>
              <w:sz w:val="22"/>
            </w:rPr>
          </w:rPrChange>
        </w:rPr>
        <w:t>f you have a medical condition that is currently causing bleeding such as a stomach ulcer or bleeding within the brain.</w:t>
      </w:r>
    </w:p>
    <w:p w14:paraId="7B61A67D" w14:textId="77777777" w:rsidR="006F32DA" w:rsidRPr="005764FC" w:rsidRDefault="00E43D2D" w:rsidP="00BF60E4">
      <w:pPr>
        <w:numPr>
          <w:ilvl w:val="0"/>
          <w:numId w:val="12"/>
        </w:numPr>
        <w:tabs>
          <w:tab w:val="clear" w:pos="720"/>
          <w:tab w:val="num" w:pos="540"/>
        </w:tabs>
        <w:ind w:left="540" w:hanging="540"/>
        <w:jc w:val="both"/>
        <w:rPr>
          <w:sz w:val="22"/>
          <w:lang w:val="en-GB"/>
          <w:rPrChange w:id="3245" w:author="Author">
            <w:rPr>
              <w:sz w:val="22"/>
            </w:rPr>
          </w:rPrChange>
        </w:rPr>
      </w:pPr>
      <w:r w:rsidRPr="005764FC">
        <w:rPr>
          <w:sz w:val="22"/>
          <w:lang w:val="en-GB"/>
          <w:rPrChange w:id="3246" w:author="Author">
            <w:rPr>
              <w:sz w:val="22"/>
            </w:rPr>
          </w:rPrChange>
        </w:rPr>
        <w:t>i</w:t>
      </w:r>
      <w:r w:rsidR="006F32DA" w:rsidRPr="005764FC">
        <w:rPr>
          <w:sz w:val="22"/>
          <w:lang w:val="en-GB"/>
          <w:rPrChange w:id="3247" w:author="Author">
            <w:rPr>
              <w:sz w:val="22"/>
            </w:rPr>
          </w:rPrChange>
        </w:rPr>
        <w:t>f you suffer from severe liver disease.</w:t>
      </w:r>
    </w:p>
    <w:p w14:paraId="6C3D0CC2" w14:textId="77777777" w:rsidR="006F32DA" w:rsidRPr="005764FC" w:rsidRDefault="00E43D2D" w:rsidP="00BF60E4">
      <w:pPr>
        <w:numPr>
          <w:ilvl w:val="0"/>
          <w:numId w:val="12"/>
        </w:numPr>
        <w:tabs>
          <w:tab w:val="clear" w:pos="720"/>
          <w:tab w:val="num" w:pos="540"/>
        </w:tabs>
        <w:ind w:left="540" w:hanging="540"/>
        <w:jc w:val="both"/>
        <w:rPr>
          <w:sz w:val="22"/>
          <w:lang w:val="en-GB"/>
          <w:rPrChange w:id="3248" w:author="Author">
            <w:rPr>
              <w:sz w:val="22"/>
            </w:rPr>
          </w:rPrChange>
        </w:rPr>
      </w:pPr>
      <w:r w:rsidRPr="005764FC">
        <w:rPr>
          <w:sz w:val="22"/>
          <w:lang w:val="en-GB"/>
          <w:rPrChange w:id="3249" w:author="Author">
            <w:rPr>
              <w:sz w:val="22"/>
            </w:rPr>
          </w:rPrChange>
        </w:rPr>
        <w:t>i</w:t>
      </w:r>
      <w:r w:rsidR="006F32DA" w:rsidRPr="005764FC">
        <w:rPr>
          <w:sz w:val="22"/>
          <w:lang w:val="en-GB"/>
          <w:rPrChange w:id="3250" w:author="Author">
            <w:rPr>
              <w:sz w:val="22"/>
            </w:rPr>
          </w:rPrChange>
        </w:rPr>
        <w:t>f you suffer from severe kidney disease.</w:t>
      </w:r>
    </w:p>
    <w:p w14:paraId="7D1F5859" w14:textId="77777777" w:rsidR="006F32DA" w:rsidRPr="005764FC" w:rsidRDefault="00E43D2D" w:rsidP="00BF60E4">
      <w:pPr>
        <w:numPr>
          <w:ilvl w:val="0"/>
          <w:numId w:val="12"/>
        </w:numPr>
        <w:tabs>
          <w:tab w:val="clear" w:pos="720"/>
          <w:tab w:val="num" w:pos="540"/>
        </w:tabs>
        <w:ind w:left="540" w:hanging="540"/>
        <w:jc w:val="both"/>
        <w:rPr>
          <w:sz w:val="22"/>
          <w:lang w:val="en-GB"/>
          <w:rPrChange w:id="3251" w:author="Author">
            <w:rPr>
              <w:sz w:val="22"/>
            </w:rPr>
          </w:rPrChange>
        </w:rPr>
      </w:pPr>
      <w:r w:rsidRPr="005764FC">
        <w:rPr>
          <w:sz w:val="22"/>
          <w:lang w:val="en-GB"/>
          <w:rPrChange w:id="3252" w:author="Author">
            <w:rPr>
              <w:sz w:val="22"/>
            </w:rPr>
          </w:rPrChange>
        </w:rPr>
        <w:t>i</w:t>
      </w:r>
      <w:r w:rsidR="006F32DA" w:rsidRPr="005764FC">
        <w:rPr>
          <w:sz w:val="22"/>
          <w:lang w:val="en-GB"/>
          <w:rPrChange w:id="3253" w:author="Author">
            <w:rPr>
              <w:sz w:val="22"/>
            </w:rPr>
          </w:rPrChange>
        </w:rPr>
        <w:t>f you are in your last trimester of pregnancy</w:t>
      </w:r>
      <w:r w:rsidRPr="005764FC">
        <w:rPr>
          <w:sz w:val="22"/>
          <w:lang w:val="en-GB"/>
          <w:rPrChange w:id="3254" w:author="Author">
            <w:rPr>
              <w:sz w:val="22"/>
            </w:rPr>
          </w:rPrChange>
        </w:rPr>
        <w:t>.</w:t>
      </w:r>
      <w:r w:rsidR="006F32DA" w:rsidRPr="005764FC">
        <w:rPr>
          <w:sz w:val="22"/>
          <w:lang w:val="en-GB"/>
          <w:rPrChange w:id="3255" w:author="Author">
            <w:rPr>
              <w:sz w:val="22"/>
            </w:rPr>
          </w:rPrChange>
        </w:rPr>
        <w:t xml:space="preserve"> </w:t>
      </w:r>
    </w:p>
    <w:p w14:paraId="368D417F" w14:textId="77777777" w:rsidR="006F32DA" w:rsidRPr="005764FC" w:rsidRDefault="006F32DA">
      <w:pPr>
        <w:numPr>
          <w:ilvl w:val="12"/>
          <w:numId w:val="0"/>
        </w:numPr>
        <w:ind w:right="-2"/>
        <w:jc w:val="both"/>
        <w:rPr>
          <w:sz w:val="22"/>
          <w:lang w:val="en-GB"/>
          <w:rPrChange w:id="3256" w:author="Author">
            <w:rPr>
              <w:sz w:val="22"/>
            </w:rPr>
          </w:rPrChange>
        </w:rPr>
      </w:pPr>
    </w:p>
    <w:p w14:paraId="64168604" w14:textId="77777777" w:rsidR="006F32DA" w:rsidRPr="005764FC" w:rsidRDefault="00595D37">
      <w:pPr>
        <w:keepNext/>
        <w:jc w:val="both"/>
        <w:rPr>
          <w:b/>
          <w:sz w:val="22"/>
          <w:lang w:val="en-GB"/>
          <w:rPrChange w:id="3257" w:author="Author">
            <w:rPr>
              <w:b/>
              <w:sz w:val="22"/>
            </w:rPr>
          </w:rPrChange>
        </w:rPr>
      </w:pPr>
      <w:r w:rsidRPr="005764FC">
        <w:rPr>
          <w:b/>
          <w:sz w:val="22"/>
          <w:lang w:val="en-GB"/>
          <w:rPrChange w:id="3258" w:author="Author">
            <w:rPr>
              <w:b/>
              <w:sz w:val="22"/>
            </w:rPr>
          </w:rPrChange>
        </w:rPr>
        <w:t>Warnings and precautions</w:t>
      </w:r>
    </w:p>
    <w:p w14:paraId="4F204256" w14:textId="77777777" w:rsidR="006F32DA" w:rsidRPr="005764FC" w:rsidRDefault="006F32DA">
      <w:pPr>
        <w:keepNext/>
        <w:rPr>
          <w:sz w:val="22"/>
          <w:lang w:val="en-GB"/>
          <w:rPrChange w:id="3259" w:author="Author">
            <w:rPr>
              <w:sz w:val="22"/>
            </w:rPr>
          </w:rPrChange>
        </w:rPr>
      </w:pPr>
    </w:p>
    <w:p w14:paraId="239DB2E3" w14:textId="77777777" w:rsidR="006F32DA" w:rsidRPr="005764FC" w:rsidRDefault="006F32DA">
      <w:pPr>
        <w:keepNext/>
        <w:rPr>
          <w:sz w:val="22"/>
          <w:lang w:val="en-GB"/>
          <w:rPrChange w:id="3260" w:author="Author">
            <w:rPr>
              <w:sz w:val="22"/>
            </w:rPr>
          </w:rPrChange>
        </w:rPr>
      </w:pPr>
      <w:r w:rsidRPr="005764FC">
        <w:rPr>
          <w:sz w:val="22"/>
          <w:lang w:val="en-GB"/>
          <w:rPrChange w:id="3261" w:author="Author">
            <w:rPr>
              <w:sz w:val="22"/>
            </w:rPr>
          </w:rPrChange>
        </w:rPr>
        <w:t xml:space="preserve">If any of the situations mentioned below apply to you, you should tell your doctor before taking </w:t>
      </w:r>
      <w:r w:rsidR="00A41C54" w:rsidRPr="005764FC">
        <w:rPr>
          <w:sz w:val="22"/>
          <w:lang w:val="en-GB"/>
          <w:rPrChange w:id="3262" w:author="Author">
            <w:rPr>
              <w:sz w:val="22"/>
            </w:rPr>
          </w:rPrChange>
        </w:rPr>
        <w:t>DuoPlavin</w:t>
      </w:r>
      <w:r w:rsidRPr="005764FC">
        <w:rPr>
          <w:sz w:val="22"/>
          <w:lang w:val="en-GB"/>
          <w:rPrChange w:id="3263" w:author="Author">
            <w:rPr>
              <w:sz w:val="22"/>
            </w:rPr>
          </w:rPrChange>
        </w:rPr>
        <w:t>:</w:t>
      </w:r>
    </w:p>
    <w:p w14:paraId="73E4798A" w14:textId="77777777" w:rsidR="006F32DA" w:rsidRPr="005764FC" w:rsidRDefault="006F32DA" w:rsidP="009C0C7D">
      <w:pPr>
        <w:numPr>
          <w:ilvl w:val="0"/>
          <w:numId w:val="12"/>
        </w:numPr>
        <w:tabs>
          <w:tab w:val="clear" w:pos="720"/>
          <w:tab w:val="num" w:pos="540"/>
        </w:tabs>
        <w:ind w:left="540" w:hanging="540"/>
        <w:rPr>
          <w:sz w:val="22"/>
          <w:lang w:val="en-GB"/>
          <w:rPrChange w:id="3264" w:author="Author">
            <w:rPr>
              <w:sz w:val="22"/>
            </w:rPr>
          </w:rPrChange>
        </w:rPr>
      </w:pPr>
      <w:r w:rsidRPr="005764FC">
        <w:rPr>
          <w:sz w:val="22"/>
          <w:lang w:val="en-GB"/>
          <w:rPrChange w:id="3265" w:author="Author">
            <w:rPr>
              <w:sz w:val="22"/>
            </w:rPr>
          </w:rPrChange>
        </w:rPr>
        <w:t xml:space="preserve">if you have a risk of bleeding such as: </w:t>
      </w:r>
    </w:p>
    <w:p w14:paraId="1F17A37D" w14:textId="77777777" w:rsidR="006F32DA" w:rsidRPr="005764FC" w:rsidRDefault="006F32DA" w:rsidP="00744D49">
      <w:pPr>
        <w:numPr>
          <w:ilvl w:val="0"/>
          <w:numId w:val="5"/>
        </w:numPr>
        <w:rPr>
          <w:sz w:val="22"/>
          <w:lang w:val="en-GB"/>
          <w:rPrChange w:id="3266" w:author="Author">
            <w:rPr>
              <w:sz w:val="22"/>
            </w:rPr>
          </w:rPrChange>
        </w:rPr>
      </w:pPr>
      <w:r w:rsidRPr="005764FC">
        <w:rPr>
          <w:sz w:val="22"/>
          <w:lang w:val="en-GB"/>
          <w:rPrChange w:id="3267" w:author="Author">
            <w:rPr>
              <w:sz w:val="22"/>
            </w:rPr>
          </w:rPrChange>
        </w:rPr>
        <w:t>a medical condition that puts you at risk of internal bleeding (such as a stomach ulcer).</w:t>
      </w:r>
    </w:p>
    <w:p w14:paraId="68E7ABBA" w14:textId="77777777" w:rsidR="006F32DA" w:rsidRPr="005764FC" w:rsidRDefault="006F32DA" w:rsidP="00744D49">
      <w:pPr>
        <w:numPr>
          <w:ilvl w:val="0"/>
          <w:numId w:val="5"/>
        </w:numPr>
        <w:rPr>
          <w:sz w:val="22"/>
          <w:lang w:val="en-GB"/>
          <w:rPrChange w:id="3268" w:author="Author">
            <w:rPr>
              <w:sz w:val="22"/>
            </w:rPr>
          </w:rPrChange>
        </w:rPr>
      </w:pPr>
      <w:r w:rsidRPr="005764FC">
        <w:rPr>
          <w:sz w:val="22"/>
          <w:lang w:val="en-GB"/>
          <w:rPrChange w:id="3269" w:author="Author">
            <w:rPr>
              <w:sz w:val="22"/>
            </w:rPr>
          </w:rPrChange>
        </w:rPr>
        <w:t>a blood disorder that makes you prone to internal bleeding (bleeding inside any tissues, organs or joints of your body).</w:t>
      </w:r>
    </w:p>
    <w:p w14:paraId="1AB3FD0D" w14:textId="77777777" w:rsidR="006F32DA" w:rsidRPr="005764FC" w:rsidRDefault="006F32DA" w:rsidP="00744D49">
      <w:pPr>
        <w:numPr>
          <w:ilvl w:val="0"/>
          <w:numId w:val="5"/>
        </w:numPr>
        <w:rPr>
          <w:sz w:val="22"/>
          <w:lang w:val="en-GB"/>
          <w:rPrChange w:id="3270" w:author="Author">
            <w:rPr>
              <w:sz w:val="22"/>
            </w:rPr>
          </w:rPrChange>
        </w:rPr>
      </w:pPr>
      <w:r w:rsidRPr="005764FC">
        <w:rPr>
          <w:sz w:val="22"/>
          <w:lang w:val="en-GB"/>
          <w:rPrChange w:id="3271" w:author="Author">
            <w:rPr>
              <w:sz w:val="22"/>
            </w:rPr>
          </w:rPrChange>
        </w:rPr>
        <w:t>a recent serious injury.</w:t>
      </w:r>
    </w:p>
    <w:p w14:paraId="05FFA694" w14:textId="77777777" w:rsidR="006F32DA" w:rsidRPr="005764FC" w:rsidRDefault="006F32DA" w:rsidP="00744D49">
      <w:pPr>
        <w:numPr>
          <w:ilvl w:val="0"/>
          <w:numId w:val="5"/>
        </w:numPr>
        <w:rPr>
          <w:sz w:val="22"/>
          <w:lang w:val="en-GB"/>
          <w:rPrChange w:id="3272" w:author="Author">
            <w:rPr>
              <w:sz w:val="22"/>
            </w:rPr>
          </w:rPrChange>
        </w:rPr>
      </w:pPr>
      <w:r w:rsidRPr="005764FC">
        <w:rPr>
          <w:sz w:val="22"/>
          <w:lang w:val="en-GB"/>
          <w:rPrChange w:id="3273" w:author="Author">
            <w:rPr>
              <w:sz w:val="22"/>
            </w:rPr>
          </w:rPrChange>
        </w:rPr>
        <w:t>a recent surgery (including dental).</w:t>
      </w:r>
    </w:p>
    <w:p w14:paraId="3BA640DA" w14:textId="77777777" w:rsidR="006F32DA" w:rsidRPr="005764FC" w:rsidRDefault="006F32DA" w:rsidP="00744D49">
      <w:pPr>
        <w:numPr>
          <w:ilvl w:val="0"/>
          <w:numId w:val="5"/>
        </w:numPr>
        <w:rPr>
          <w:sz w:val="22"/>
          <w:lang w:val="en-GB"/>
          <w:rPrChange w:id="3274" w:author="Author">
            <w:rPr>
              <w:sz w:val="22"/>
            </w:rPr>
          </w:rPrChange>
        </w:rPr>
      </w:pPr>
      <w:r w:rsidRPr="005764FC">
        <w:rPr>
          <w:sz w:val="22"/>
          <w:lang w:val="en-GB"/>
          <w:rPrChange w:id="3275" w:author="Author">
            <w:rPr>
              <w:sz w:val="22"/>
            </w:rPr>
          </w:rPrChange>
        </w:rPr>
        <w:t>a planned surgery (including dental) in the next seven days.</w:t>
      </w:r>
    </w:p>
    <w:p w14:paraId="7412B0CD" w14:textId="77777777" w:rsidR="006F32DA" w:rsidRPr="005764FC" w:rsidRDefault="006F32DA" w:rsidP="009C0C7D">
      <w:pPr>
        <w:numPr>
          <w:ilvl w:val="0"/>
          <w:numId w:val="12"/>
        </w:numPr>
        <w:tabs>
          <w:tab w:val="clear" w:pos="720"/>
          <w:tab w:val="num" w:pos="540"/>
        </w:tabs>
        <w:ind w:left="540" w:hanging="540"/>
        <w:rPr>
          <w:sz w:val="22"/>
          <w:lang w:val="en-GB"/>
          <w:rPrChange w:id="3276" w:author="Author">
            <w:rPr>
              <w:sz w:val="22"/>
            </w:rPr>
          </w:rPrChange>
        </w:rPr>
      </w:pPr>
      <w:r w:rsidRPr="005764FC">
        <w:rPr>
          <w:sz w:val="22"/>
          <w:lang w:val="en-GB"/>
          <w:rPrChange w:id="3277" w:author="Author">
            <w:rPr>
              <w:sz w:val="22"/>
            </w:rPr>
          </w:rPrChange>
        </w:rPr>
        <w:t>if you have had a clot in an artery of your brain (ischaemic stroke) which occurred in the last seven days</w:t>
      </w:r>
      <w:r w:rsidR="00C62351" w:rsidRPr="005764FC">
        <w:rPr>
          <w:sz w:val="22"/>
          <w:lang w:val="en-GB"/>
          <w:rPrChange w:id="3278" w:author="Author">
            <w:rPr>
              <w:sz w:val="22"/>
            </w:rPr>
          </w:rPrChange>
        </w:rPr>
        <w:t>.</w:t>
      </w:r>
    </w:p>
    <w:p w14:paraId="0C159EDD" w14:textId="77777777" w:rsidR="006F32DA" w:rsidRPr="005764FC" w:rsidRDefault="006F32DA" w:rsidP="009C0C7D">
      <w:pPr>
        <w:numPr>
          <w:ilvl w:val="0"/>
          <w:numId w:val="12"/>
        </w:numPr>
        <w:tabs>
          <w:tab w:val="clear" w:pos="720"/>
          <w:tab w:val="num" w:pos="540"/>
        </w:tabs>
        <w:ind w:left="540" w:hanging="540"/>
        <w:rPr>
          <w:sz w:val="22"/>
          <w:lang w:val="en-GB"/>
          <w:rPrChange w:id="3279" w:author="Author">
            <w:rPr>
              <w:sz w:val="22"/>
            </w:rPr>
          </w:rPrChange>
        </w:rPr>
      </w:pPr>
      <w:r w:rsidRPr="005764FC">
        <w:rPr>
          <w:sz w:val="22"/>
          <w:lang w:val="en-GB"/>
          <w:rPrChange w:id="3280" w:author="Author">
            <w:rPr>
              <w:sz w:val="22"/>
            </w:rPr>
          </w:rPrChange>
        </w:rPr>
        <w:t>if you have kidney or liver disease.</w:t>
      </w:r>
    </w:p>
    <w:p w14:paraId="347C3776" w14:textId="77777777" w:rsidR="006F32DA" w:rsidRPr="005764FC" w:rsidRDefault="006F32DA" w:rsidP="009C0C7D">
      <w:pPr>
        <w:numPr>
          <w:ilvl w:val="0"/>
          <w:numId w:val="12"/>
        </w:numPr>
        <w:tabs>
          <w:tab w:val="clear" w:pos="720"/>
          <w:tab w:val="num" w:pos="540"/>
        </w:tabs>
        <w:ind w:left="540" w:hanging="540"/>
        <w:rPr>
          <w:sz w:val="22"/>
          <w:lang w:val="en-GB"/>
          <w:rPrChange w:id="3281" w:author="Author">
            <w:rPr>
              <w:sz w:val="22"/>
            </w:rPr>
          </w:rPrChange>
        </w:rPr>
      </w:pPr>
      <w:r w:rsidRPr="005764FC">
        <w:rPr>
          <w:sz w:val="22"/>
          <w:lang w:val="en-GB"/>
          <w:rPrChange w:id="3282" w:author="Author">
            <w:rPr>
              <w:sz w:val="22"/>
            </w:rPr>
          </w:rPrChange>
        </w:rPr>
        <w:t>if you have a history of asthma or allergic reactions</w:t>
      </w:r>
      <w:r w:rsidR="00E72662" w:rsidRPr="005764FC">
        <w:rPr>
          <w:sz w:val="22"/>
          <w:lang w:val="en-GB"/>
          <w:rPrChange w:id="3283" w:author="Author">
            <w:rPr>
              <w:sz w:val="22"/>
            </w:rPr>
          </w:rPrChange>
        </w:rPr>
        <w:t xml:space="preserve"> including allergy to any medicine used to treat your disease</w:t>
      </w:r>
      <w:r w:rsidRPr="005764FC">
        <w:rPr>
          <w:sz w:val="22"/>
          <w:lang w:val="en-GB"/>
          <w:rPrChange w:id="3284" w:author="Author">
            <w:rPr>
              <w:sz w:val="22"/>
            </w:rPr>
          </w:rPrChange>
        </w:rPr>
        <w:t xml:space="preserve">. </w:t>
      </w:r>
    </w:p>
    <w:p w14:paraId="1C688608" w14:textId="77777777" w:rsidR="00DF4B91" w:rsidRPr="005764FC" w:rsidRDefault="006F32DA" w:rsidP="00DF4B91">
      <w:pPr>
        <w:numPr>
          <w:ilvl w:val="0"/>
          <w:numId w:val="12"/>
        </w:numPr>
        <w:tabs>
          <w:tab w:val="clear" w:pos="720"/>
          <w:tab w:val="num" w:pos="540"/>
        </w:tabs>
        <w:ind w:left="540" w:hanging="540"/>
        <w:rPr>
          <w:sz w:val="22"/>
          <w:lang w:val="en-GB"/>
          <w:rPrChange w:id="3285" w:author="Author">
            <w:rPr>
              <w:sz w:val="22"/>
            </w:rPr>
          </w:rPrChange>
        </w:rPr>
      </w:pPr>
      <w:r w:rsidRPr="005764FC">
        <w:rPr>
          <w:sz w:val="22"/>
          <w:lang w:val="en-GB"/>
          <w:rPrChange w:id="3286" w:author="Author">
            <w:rPr>
              <w:sz w:val="22"/>
            </w:rPr>
          </w:rPrChange>
        </w:rPr>
        <w:t>if you have gout.</w:t>
      </w:r>
      <w:r w:rsidR="00DF4B91" w:rsidRPr="005764FC">
        <w:rPr>
          <w:sz w:val="22"/>
          <w:lang w:val="en-GB"/>
          <w:rPrChange w:id="3287" w:author="Author">
            <w:rPr>
              <w:sz w:val="22"/>
            </w:rPr>
          </w:rPrChange>
        </w:rPr>
        <w:t xml:space="preserve"> </w:t>
      </w:r>
    </w:p>
    <w:p w14:paraId="70EAA46A" w14:textId="77777777" w:rsidR="006F32DA" w:rsidRPr="005764FC" w:rsidRDefault="00DF4B91" w:rsidP="00DF4B91">
      <w:pPr>
        <w:numPr>
          <w:ilvl w:val="0"/>
          <w:numId w:val="12"/>
        </w:numPr>
        <w:tabs>
          <w:tab w:val="clear" w:pos="720"/>
          <w:tab w:val="num" w:pos="540"/>
        </w:tabs>
        <w:ind w:left="540" w:hanging="540"/>
        <w:rPr>
          <w:sz w:val="22"/>
          <w:lang w:val="en-GB"/>
          <w:rPrChange w:id="3288" w:author="Author">
            <w:rPr>
              <w:sz w:val="22"/>
            </w:rPr>
          </w:rPrChange>
        </w:rPr>
      </w:pPr>
      <w:r w:rsidRPr="005764FC">
        <w:rPr>
          <w:sz w:val="22"/>
          <w:lang w:val="en-GB"/>
          <w:rPrChange w:id="3289" w:author="Author">
            <w:rPr>
              <w:sz w:val="22"/>
            </w:rPr>
          </w:rPrChange>
        </w:rPr>
        <w:t>if you drink alcohol, because of the increased risk of bleeding or gastrointestinal injury.</w:t>
      </w:r>
      <w:r w:rsidR="002D505A" w:rsidRPr="005764FC">
        <w:rPr>
          <w:sz w:val="22"/>
          <w:lang w:val="en-GB"/>
          <w:rPrChange w:id="3290" w:author="Author">
            <w:rPr>
              <w:sz w:val="22"/>
            </w:rPr>
          </w:rPrChange>
        </w:rPr>
        <w:t xml:space="preserve"> </w:t>
      </w:r>
    </w:p>
    <w:p w14:paraId="74B26998" w14:textId="77777777" w:rsidR="002612D0" w:rsidRPr="005764FC" w:rsidRDefault="002612D0" w:rsidP="009C0C7D">
      <w:pPr>
        <w:numPr>
          <w:ilvl w:val="0"/>
          <w:numId w:val="12"/>
        </w:numPr>
        <w:tabs>
          <w:tab w:val="clear" w:pos="720"/>
          <w:tab w:val="num" w:pos="540"/>
        </w:tabs>
        <w:ind w:left="540" w:hanging="540"/>
        <w:rPr>
          <w:sz w:val="22"/>
          <w:lang w:val="en-GB"/>
          <w:rPrChange w:id="3291" w:author="Author">
            <w:rPr>
              <w:sz w:val="22"/>
            </w:rPr>
          </w:rPrChange>
        </w:rPr>
      </w:pPr>
      <w:r w:rsidRPr="005764FC">
        <w:rPr>
          <w:sz w:val="22"/>
          <w:lang w:val="en-GB"/>
          <w:rPrChange w:id="3292" w:author="Author">
            <w:rPr>
              <w:sz w:val="22"/>
            </w:rPr>
          </w:rPrChange>
        </w:rPr>
        <w:t>if you have a condition known as glucose-6-phosphate dehydrogenase (G6PD) deficiency because of the risk of a particular form of anaemia (low number of red blood cells).</w:t>
      </w:r>
    </w:p>
    <w:p w14:paraId="7B89EC6B" w14:textId="77777777" w:rsidR="002612D0" w:rsidRPr="002B5A05" w:rsidRDefault="002612D0" w:rsidP="009C0C7D">
      <w:pPr>
        <w:pStyle w:val="ListBullet2"/>
        <w:rPr>
          <w:szCs w:val="22"/>
        </w:rPr>
      </w:pPr>
    </w:p>
    <w:p w14:paraId="753FBCFA" w14:textId="77777777" w:rsidR="006F32DA" w:rsidRPr="005764FC" w:rsidRDefault="006F32DA">
      <w:pPr>
        <w:ind w:right="-2"/>
        <w:jc w:val="both"/>
        <w:rPr>
          <w:sz w:val="22"/>
          <w:lang w:val="en-GB"/>
          <w:rPrChange w:id="3293" w:author="Author">
            <w:rPr>
              <w:sz w:val="22"/>
            </w:rPr>
          </w:rPrChange>
        </w:rPr>
      </w:pPr>
      <w:r w:rsidRPr="005764FC">
        <w:rPr>
          <w:sz w:val="22"/>
          <w:lang w:val="en-GB"/>
          <w:rPrChange w:id="3294" w:author="Author">
            <w:rPr>
              <w:sz w:val="22"/>
            </w:rPr>
          </w:rPrChange>
        </w:rPr>
        <w:t xml:space="preserve">While you are taking </w:t>
      </w:r>
      <w:r w:rsidR="00A41C54" w:rsidRPr="005764FC">
        <w:rPr>
          <w:sz w:val="22"/>
          <w:lang w:val="en-GB"/>
          <w:rPrChange w:id="3295" w:author="Author">
            <w:rPr>
              <w:sz w:val="22"/>
            </w:rPr>
          </w:rPrChange>
        </w:rPr>
        <w:t>DuoPlavin</w:t>
      </w:r>
      <w:r w:rsidRPr="005764FC">
        <w:rPr>
          <w:sz w:val="22"/>
          <w:lang w:val="en-GB"/>
          <w:rPrChange w:id="3296" w:author="Author">
            <w:rPr>
              <w:sz w:val="22"/>
            </w:rPr>
          </w:rPrChange>
        </w:rPr>
        <w:t>:</w:t>
      </w:r>
    </w:p>
    <w:p w14:paraId="2941C99E" w14:textId="77777777" w:rsidR="006F32DA" w:rsidRPr="005764FC" w:rsidRDefault="006F32DA" w:rsidP="00BF60E4">
      <w:pPr>
        <w:numPr>
          <w:ilvl w:val="0"/>
          <w:numId w:val="13"/>
        </w:numPr>
        <w:tabs>
          <w:tab w:val="clear" w:pos="720"/>
          <w:tab w:val="num" w:pos="540"/>
        </w:tabs>
        <w:ind w:left="540" w:right="-2" w:hanging="540"/>
        <w:rPr>
          <w:sz w:val="22"/>
          <w:lang w:val="en-GB"/>
          <w:rPrChange w:id="3297" w:author="Author">
            <w:rPr>
              <w:sz w:val="22"/>
            </w:rPr>
          </w:rPrChange>
        </w:rPr>
      </w:pPr>
      <w:r w:rsidRPr="005764FC">
        <w:rPr>
          <w:sz w:val="22"/>
          <w:lang w:val="en-GB"/>
          <w:rPrChange w:id="3298" w:author="Author">
            <w:rPr>
              <w:sz w:val="22"/>
            </w:rPr>
          </w:rPrChange>
        </w:rPr>
        <w:t>You should tell your doctor</w:t>
      </w:r>
    </w:p>
    <w:p w14:paraId="5BE0838B" w14:textId="77777777" w:rsidR="006F32DA" w:rsidRPr="005764FC" w:rsidRDefault="006F32DA">
      <w:pPr>
        <w:numPr>
          <w:ilvl w:val="0"/>
          <w:numId w:val="5"/>
        </w:numPr>
        <w:rPr>
          <w:sz w:val="22"/>
          <w:lang w:val="en-GB"/>
          <w:rPrChange w:id="3299" w:author="Author">
            <w:rPr>
              <w:sz w:val="22"/>
            </w:rPr>
          </w:rPrChange>
        </w:rPr>
      </w:pPr>
      <w:r w:rsidRPr="005764FC">
        <w:rPr>
          <w:sz w:val="22"/>
          <w:lang w:val="en-GB"/>
          <w:rPrChange w:id="3300" w:author="Author">
            <w:rPr>
              <w:sz w:val="22"/>
            </w:rPr>
          </w:rPrChange>
        </w:rPr>
        <w:t>if a surgery (including dental) is planned.</w:t>
      </w:r>
    </w:p>
    <w:p w14:paraId="4F2360D5" w14:textId="77777777" w:rsidR="006F32DA" w:rsidRPr="005764FC" w:rsidRDefault="006F32DA">
      <w:pPr>
        <w:numPr>
          <w:ilvl w:val="0"/>
          <w:numId w:val="5"/>
        </w:numPr>
        <w:rPr>
          <w:sz w:val="22"/>
          <w:lang w:val="en-GB"/>
          <w:rPrChange w:id="3301" w:author="Author">
            <w:rPr>
              <w:sz w:val="22"/>
            </w:rPr>
          </w:rPrChange>
        </w:rPr>
      </w:pPr>
      <w:r w:rsidRPr="005764FC">
        <w:rPr>
          <w:sz w:val="22"/>
          <w:lang w:val="en-GB"/>
          <w:rPrChange w:id="3302" w:author="Author">
            <w:rPr>
              <w:sz w:val="22"/>
            </w:rPr>
          </w:rPrChange>
        </w:rPr>
        <w:t>if you have any stomach or abdominal pain or bleeding in the stomach or bowels (red stools or black stools).</w:t>
      </w:r>
    </w:p>
    <w:p w14:paraId="1B46B674" w14:textId="77777777" w:rsidR="006F32DA" w:rsidRPr="005764FC" w:rsidRDefault="006F32DA" w:rsidP="00BF60E4">
      <w:pPr>
        <w:numPr>
          <w:ilvl w:val="0"/>
          <w:numId w:val="13"/>
        </w:numPr>
        <w:tabs>
          <w:tab w:val="clear" w:pos="720"/>
          <w:tab w:val="num" w:pos="540"/>
        </w:tabs>
        <w:ind w:left="540" w:right="-2" w:hanging="540"/>
        <w:rPr>
          <w:sz w:val="22"/>
          <w:lang w:val="en-GB"/>
          <w:rPrChange w:id="3303" w:author="Author">
            <w:rPr>
              <w:sz w:val="22"/>
            </w:rPr>
          </w:rPrChange>
        </w:rPr>
      </w:pPr>
      <w:r w:rsidRPr="005764FC">
        <w:rPr>
          <w:sz w:val="22"/>
          <w:lang w:val="en-GB"/>
          <w:rPrChange w:id="3304" w:author="Author">
            <w:rPr>
              <w:sz w:val="22"/>
            </w:rPr>
          </w:rPrChange>
        </w:rPr>
        <w:t>You should also tell your doctor immediately if you develop a medical condition known as Thrombotic Thrombocytopenic Purpura or TTP that includes fever and bruising under the skin that may appear as red pinpoint dots, with or without unexplained extreme tiredness, confusion, yellowing of the skin or eyes (jaundice) (see section 4).</w:t>
      </w:r>
    </w:p>
    <w:p w14:paraId="02D24946" w14:textId="77777777" w:rsidR="006F32DA" w:rsidRPr="005764FC" w:rsidRDefault="006F32DA" w:rsidP="00BF60E4">
      <w:pPr>
        <w:numPr>
          <w:ilvl w:val="0"/>
          <w:numId w:val="13"/>
        </w:numPr>
        <w:tabs>
          <w:tab w:val="clear" w:pos="720"/>
          <w:tab w:val="num" w:pos="540"/>
        </w:tabs>
        <w:ind w:left="540" w:right="-2" w:hanging="540"/>
        <w:rPr>
          <w:sz w:val="22"/>
          <w:lang w:val="en-GB"/>
          <w:rPrChange w:id="3305" w:author="Author">
            <w:rPr>
              <w:sz w:val="22"/>
            </w:rPr>
          </w:rPrChange>
        </w:rPr>
      </w:pPr>
      <w:r w:rsidRPr="005764FC">
        <w:rPr>
          <w:sz w:val="22"/>
          <w:lang w:val="en-GB"/>
          <w:rPrChange w:id="3306" w:author="Author">
            <w:rPr>
              <w:sz w:val="22"/>
            </w:rPr>
          </w:rPrChange>
        </w:rPr>
        <w:t>If you cut or injure yourself, it may take longer than usual for bleeding to stop. This is linked to the way your medicine works as it prevents the ability of blood clots to form. For minor cuts and injuries e.g., cutting yourself, shaving, this is usually of no concern. However, if you are concerned by your bleeding, you should contact your doctor straightaway (see section 4 ‘</w:t>
      </w:r>
      <w:r w:rsidR="00FA575B" w:rsidRPr="005764FC">
        <w:rPr>
          <w:sz w:val="22"/>
          <w:lang w:val="en-GB"/>
          <w:rPrChange w:id="3307" w:author="Author">
            <w:rPr>
              <w:sz w:val="22"/>
            </w:rPr>
          </w:rPrChange>
        </w:rPr>
        <w:t>Possible side effects</w:t>
      </w:r>
      <w:r w:rsidRPr="005764FC">
        <w:rPr>
          <w:sz w:val="22"/>
          <w:lang w:val="en-GB"/>
          <w:rPrChange w:id="3308" w:author="Author">
            <w:rPr>
              <w:sz w:val="22"/>
            </w:rPr>
          </w:rPrChange>
        </w:rPr>
        <w:t>’).</w:t>
      </w:r>
    </w:p>
    <w:p w14:paraId="5851C0B2" w14:textId="419871BC" w:rsidR="006F32DA" w:rsidRPr="005764FC" w:rsidRDefault="006F32DA" w:rsidP="00BF60E4">
      <w:pPr>
        <w:numPr>
          <w:ilvl w:val="0"/>
          <w:numId w:val="13"/>
        </w:numPr>
        <w:tabs>
          <w:tab w:val="clear" w:pos="720"/>
          <w:tab w:val="num" w:pos="540"/>
        </w:tabs>
        <w:ind w:left="540" w:right="-2" w:hanging="540"/>
        <w:rPr>
          <w:sz w:val="22"/>
          <w:lang w:val="en-GB"/>
          <w:rPrChange w:id="3309" w:author="Author">
            <w:rPr>
              <w:sz w:val="22"/>
            </w:rPr>
          </w:rPrChange>
        </w:rPr>
      </w:pPr>
      <w:r w:rsidRPr="005764FC">
        <w:rPr>
          <w:sz w:val="22"/>
          <w:lang w:val="en-GB"/>
          <w:rPrChange w:id="3310" w:author="Author">
            <w:rPr>
              <w:sz w:val="22"/>
            </w:rPr>
          </w:rPrChange>
        </w:rPr>
        <w:t>Your doctor may order blood tests.</w:t>
      </w:r>
    </w:p>
    <w:p w14:paraId="601ED196" w14:textId="2849658E" w:rsidR="00A66648" w:rsidRPr="005764FC" w:rsidRDefault="00590E88" w:rsidP="005764FC">
      <w:pPr>
        <w:numPr>
          <w:ilvl w:val="0"/>
          <w:numId w:val="13"/>
        </w:numPr>
        <w:tabs>
          <w:tab w:val="num" w:pos="540"/>
        </w:tabs>
        <w:spacing w:after="160"/>
        <w:ind w:left="540" w:right="-2" w:hanging="540"/>
        <w:rPr>
          <w:sz w:val="22"/>
          <w:lang w:val="en-GB"/>
          <w:rPrChange w:id="3311" w:author="Author">
            <w:rPr>
              <w:sz w:val="22"/>
            </w:rPr>
          </w:rPrChange>
        </w:rPr>
        <w:pPrChange w:id="3312" w:author="Author">
          <w:pPr>
            <w:numPr>
              <w:numId w:val="13"/>
            </w:numPr>
            <w:tabs>
              <w:tab w:val="num" w:pos="540"/>
              <w:tab w:val="num" w:pos="720"/>
            </w:tabs>
            <w:ind w:left="540" w:right="-2" w:hanging="540"/>
          </w:pPr>
        </w:pPrChange>
      </w:pPr>
      <w:r w:rsidRPr="005764FC">
        <w:rPr>
          <w:sz w:val="22"/>
          <w:lang w:val="en-GB"/>
          <w:rPrChange w:id="3313" w:author="Author">
            <w:rPr>
              <w:sz w:val="22"/>
            </w:rPr>
          </w:rPrChange>
        </w:rPr>
        <w:t>You should tell your doctor immediately if you develop symptoms or signs of Drug Reaction with Eosinophilia and Systemic Symptoms (DRESS) which may include flu-like symptoms and a rash with fever, enlarged lymph nodes and increase in a type of white blood cell (eosinophilia). Other abnormal blood test results may include (but are not limited to) increased levels of liver enzymes (see section 4 ‘Possible side effects’).</w:t>
      </w:r>
    </w:p>
    <w:p w14:paraId="535A4455" w14:textId="77777777" w:rsidR="006F32DA" w:rsidRPr="005764FC" w:rsidRDefault="006F32DA">
      <w:pPr>
        <w:ind w:right="-2"/>
        <w:jc w:val="both"/>
        <w:rPr>
          <w:b/>
          <w:sz w:val="22"/>
          <w:lang w:val="en-GB"/>
          <w:rPrChange w:id="3314" w:author="Author">
            <w:rPr>
              <w:b/>
              <w:sz w:val="22"/>
            </w:rPr>
          </w:rPrChange>
        </w:rPr>
      </w:pPr>
    </w:p>
    <w:p w14:paraId="48FC4F4A" w14:textId="77777777" w:rsidR="006F32DA" w:rsidRPr="005764FC" w:rsidRDefault="00595D37" w:rsidP="009C0C7D">
      <w:pPr>
        <w:rPr>
          <w:b/>
          <w:sz w:val="22"/>
          <w:lang w:val="en-GB"/>
          <w:rPrChange w:id="3315" w:author="Author">
            <w:rPr>
              <w:b/>
              <w:sz w:val="22"/>
            </w:rPr>
          </w:rPrChange>
        </w:rPr>
      </w:pPr>
      <w:r w:rsidRPr="005764FC">
        <w:rPr>
          <w:b/>
          <w:sz w:val="22"/>
          <w:lang w:val="en-GB"/>
          <w:rPrChange w:id="3316" w:author="Author">
            <w:rPr>
              <w:b/>
              <w:sz w:val="22"/>
            </w:rPr>
          </w:rPrChange>
        </w:rPr>
        <w:t>C</w:t>
      </w:r>
      <w:r w:rsidR="006F32DA" w:rsidRPr="005764FC">
        <w:rPr>
          <w:b/>
          <w:sz w:val="22"/>
          <w:lang w:val="en-GB"/>
          <w:rPrChange w:id="3317" w:author="Author">
            <w:rPr>
              <w:b/>
              <w:sz w:val="22"/>
            </w:rPr>
          </w:rPrChange>
        </w:rPr>
        <w:t xml:space="preserve">hildren </w:t>
      </w:r>
      <w:r w:rsidRPr="005764FC">
        <w:rPr>
          <w:b/>
          <w:sz w:val="22"/>
          <w:lang w:val="en-GB"/>
          <w:rPrChange w:id="3318" w:author="Author">
            <w:rPr>
              <w:b/>
              <w:sz w:val="22"/>
            </w:rPr>
          </w:rPrChange>
        </w:rPr>
        <w:t>and adolescents</w:t>
      </w:r>
    </w:p>
    <w:p w14:paraId="127A9EA1" w14:textId="77777777" w:rsidR="006F32DA" w:rsidRPr="005764FC" w:rsidRDefault="00A41C54" w:rsidP="009C0C7D">
      <w:pPr>
        <w:rPr>
          <w:sz w:val="22"/>
          <w:lang w:val="en-GB"/>
          <w:rPrChange w:id="3319" w:author="Author">
            <w:rPr>
              <w:sz w:val="22"/>
            </w:rPr>
          </w:rPrChange>
        </w:rPr>
      </w:pPr>
      <w:r w:rsidRPr="005764FC">
        <w:rPr>
          <w:sz w:val="22"/>
          <w:lang w:val="en-GB"/>
          <w:rPrChange w:id="3320" w:author="Author">
            <w:rPr>
              <w:sz w:val="22"/>
            </w:rPr>
          </w:rPrChange>
        </w:rPr>
        <w:t>DuoPlavin</w:t>
      </w:r>
      <w:r w:rsidR="006F32DA" w:rsidRPr="005764FC">
        <w:rPr>
          <w:sz w:val="22"/>
          <w:lang w:val="en-GB"/>
          <w:rPrChange w:id="3321" w:author="Author">
            <w:rPr>
              <w:sz w:val="22"/>
            </w:rPr>
          </w:rPrChange>
        </w:rPr>
        <w:t xml:space="preserve"> is not intended for use in children or adolescents less than 18 years of age. There is a possible association between acetylsalicylic acid (ASA) and Reye’s Syndrome when products containing ASA are given to children or adolescents with a viral infection. Reye’s Syndrome is a very rare disease which can be fatal.</w:t>
      </w:r>
    </w:p>
    <w:p w14:paraId="05244AAD" w14:textId="77777777" w:rsidR="006F32DA" w:rsidRPr="005764FC" w:rsidRDefault="006F32DA">
      <w:pPr>
        <w:ind w:right="-2"/>
        <w:jc w:val="both"/>
        <w:rPr>
          <w:b/>
          <w:sz w:val="22"/>
          <w:lang w:val="en-GB"/>
          <w:rPrChange w:id="3322" w:author="Author">
            <w:rPr>
              <w:b/>
              <w:sz w:val="22"/>
            </w:rPr>
          </w:rPrChange>
        </w:rPr>
      </w:pPr>
    </w:p>
    <w:p w14:paraId="5C518D90" w14:textId="77777777" w:rsidR="006F32DA" w:rsidRPr="005764FC" w:rsidRDefault="00E45BE4">
      <w:pPr>
        <w:rPr>
          <w:b/>
          <w:sz w:val="22"/>
          <w:lang w:val="en-GB"/>
          <w:rPrChange w:id="3323" w:author="Author">
            <w:rPr>
              <w:b/>
              <w:sz w:val="22"/>
            </w:rPr>
          </w:rPrChange>
        </w:rPr>
      </w:pPr>
      <w:r w:rsidRPr="005764FC">
        <w:rPr>
          <w:b/>
          <w:sz w:val="22"/>
          <w:lang w:val="en-GB"/>
          <w:rPrChange w:id="3324" w:author="Author">
            <w:rPr>
              <w:b/>
              <w:sz w:val="22"/>
            </w:rPr>
          </w:rPrChange>
        </w:rPr>
        <w:t>O</w:t>
      </w:r>
      <w:r w:rsidR="006F32DA" w:rsidRPr="005764FC">
        <w:rPr>
          <w:b/>
          <w:sz w:val="22"/>
          <w:lang w:val="en-GB"/>
          <w:rPrChange w:id="3325" w:author="Author">
            <w:rPr>
              <w:b/>
              <w:sz w:val="22"/>
            </w:rPr>
          </w:rPrChange>
        </w:rPr>
        <w:t>ther medicines</w:t>
      </w:r>
      <w:r w:rsidRPr="005764FC">
        <w:rPr>
          <w:b/>
          <w:sz w:val="22"/>
          <w:lang w:val="en-GB"/>
          <w:rPrChange w:id="3326" w:author="Author">
            <w:rPr>
              <w:b/>
              <w:sz w:val="22"/>
            </w:rPr>
          </w:rPrChange>
        </w:rPr>
        <w:t xml:space="preserve"> and </w:t>
      </w:r>
      <w:r w:rsidR="00A41C54" w:rsidRPr="005764FC">
        <w:rPr>
          <w:b/>
          <w:sz w:val="22"/>
          <w:lang w:val="en-GB"/>
          <w:rPrChange w:id="3327" w:author="Author">
            <w:rPr>
              <w:b/>
              <w:sz w:val="22"/>
            </w:rPr>
          </w:rPrChange>
        </w:rPr>
        <w:t>DuoPlavin</w:t>
      </w:r>
    </w:p>
    <w:p w14:paraId="3FB0A86D" w14:textId="77777777" w:rsidR="006F32DA" w:rsidRPr="005764FC" w:rsidRDefault="00A058D7">
      <w:pPr>
        <w:rPr>
          <w:sz w:val="22"/>
          <w:lang w:val="en-GB"/>
          <w:rPrChange w:id="3328" w:author="Author">
            <w:rPr>
              <w:sz w:val="22"/>
            </w:rPr>
          </w:rPrChange>
        </w:rPr>
      </w:pPr>
      <w:r w:rsidRPr="005764FC">
        <w:rPr>
          <w:sz w:val="22"/>
          <w:lang w:val="en-GB"/>
          <w:rPrChange w:id="3329" w:author="Author">
            <w:rPr>
              <w:sz w:val="22"/>
            </w:rPr>
          </w:rPrChange>
        </w:rPr>
        <w:t>T</w:t>
      </w:r>
      <w:r w:rsidR="006F32DA" w:rsidRPr="005764FC">
        <w:rPr>
          <w:sz w:val="22"/>
          <w:lang w:val="en-GB"/>
          <w:rPrChange w:id="3330" w:author="Author">
            <w:rPr>
              <w:sz w:val="22"/>
            </w:rPr>
          </w:rPrChange>
        </w:rPr>
        <w:t>ell your doctor or pharmacist if you are taking</w:t>
      </w:r>
      <w:r w:rsidR="00BC3D64" w:rsidRPr="005764FC">
        <w:rPr>
          <w:sz w:val="22"/>
          <w:lang w:val="en-GB"/>
          <w:rPrChange w:id="3331" w:author="Author">
            <w:rPr>
              <w:sz w:val="22"/>
            </w:rPr>
          </w:rPrChange>
        </w:rPr>
        <w:t>,</w:t>
      </w:r>
      <w:r w:rsidR="006F32DA" w:rsidRPr="005764FC">
        <w:rPr>
          <w:sz w:val="22"/>
          <w:lang w:val="en-GB"/>
          <w:rPrChange w:id="3332" w:author="Author">
            <w:rPr>
              <w:sz w:val="22"/>
            </w:rPr>
          </w:rPrChange>
        </w:rPr>
        <w:t xml:space="preserve"> have recently taken </w:t>
      </w:r>
      <w:r w:rsidR="00BC3D64" w:rsidRPr="005764FC">
        <w:rPr>
          <w:sz w:val="22"/>
          <w:lang w:val="en-GB"/>
          <w:rPrChange w:id="3333" w:author="Author">
            <w:rPr>
              <w:sz w:val="22"/>
            </w:rPr>
          </w:rPrChange>
        </w:rPr>
        <w:t xml:space="preserve">or might take </w:t>
      </w:r>
      <w:r w:rsidR="006F32DA" w:rsidRPr="005764FC">
        <w:rPr>
          <w:sz w:val="22"/>
          <w:lang w:val="en-GB"/>
          <w:rPrChange w:id="3334" w:author="Author">
            <w:rPr>
              <w:sz w:val="22"/>
            </w:rPr>
          </w:rPrChange>
        </w:rPr>
        <w:t>any other medicines.</w:t>
      </w:r>
    </w:p>
    <w:p w14:paraId="773A32A3" w14:textId="77777777" w:rsidR="006F32DA" w:rsidRPr="005764FC" w:rsidRDefault="006F32DA">
      <w:pPr>
        <w:rPr>
          <w:sz w:val="22"/>
          <w:lang w:val="en-GB"/>
          <w:rPrChange w:id="3335" w:author="Author">
            <w:rPr>
              <w:sz w:val="22"/>
            </w:rPr>
          </w:rPrChange>
        </w:rPr>
      </w:pPr>
      <w:r w:rsidRPr="005764FC">
        <w:rPr>
          <w:sz w:val="22"/>
          <w:lang w:val="en-GB"/>
          <w:rPrChange w:id="3336" w:author="Author">
            <w:rPr>
              <w:sz w:val="22"/>
            </w:rPr>
          </w:rPrChange>
        </w:rPr>
        <w:t xml:space="preserve">Some other medicines may influence the use of </w:t>
      </w:r>
      <w:r w:rsidR="00A41C54" w:rsidRPr="005764FC">
        <w:rPr>
          <w:sz w:val="22"/>
          <w:lang w:val="en-GB"/>
          <w:rPrChange w:id="3337" w:author="Author">
            <w:rPr>
              <w:sz w:val="22"/>
            </w:rPr>
          </w:rPrChange>
        </w:rPr>
        <w:t>DuoPlavin</w:t>
      </w:r>
      <w:r w:rsidRPr="005764FC">
        <w:rPr>
          <w:sz w:val="22"/>
          <w:lang w:val="en-GB"/>
          <w:rPrChange w:id="3338" w:author="Author">
            <w:rPr>
              <w:sz w:val="22"/>
            </w:rPr>
          </w:rPrChange>
        </w:rPr>
        <w:t xml:space="preserve"> or vice versa.</w:t>
      </w:r>
    </w:p>
    <w:p w14:paraId="0EB59DA4" w14:textId="77777777" w:rsidR="006F32DA" w:rsidRPr="005764FC" w:rsidRDefault="006F32DA">
      <w:pPr>
        <w:rPr>
          <w:rFonts w:ascii="(Utiliser une police de caractè" w:hAnsi="(Utiliser une police de caractè"/>
          <w:strike/>
          <w:sz w:val="22"/>
          <w:lang w:val="en-GB"/>
          <w:rPrChange w:id="3339" w:author="Author">
            <w:rPr>
              <w:rFonts w:ascii="(Utiliser une police de caractè" w:hAnsi="(Utiliser une police de caractè"/>
              <w:strike/>
              <w:sz w:val="22"/>
            </w:rPr>
          </w:rPrChange>
        </w:rPr>
      </w:pPr>
    </w:p>
    <w:p w14:paraId="686D4AF5" w14:textId="77777777" w:rsidR="006F32DA" w:rsidRPr="005764FC" w:rsidRDefault="006F32DA">
      <w:pPr>
        <w:rPr>
          <w:sz w:val="22"/>
          <w:lang w:val="en-GB"/>
          <w:rPrChange w:id="3340" w:author="Author">
            <w:rPr>
              <w:sz w:val="22"/>
            </w:rPr>
          </w:rPrChange>
        </w:rPr>
      </w:pPr>
      <w:bookmarkStart w:id="3341" w:name="OLE_LINK12"/>
      <w:bookmarkStart w:id="3342" w:name="OLE_LINK13"/>
      <w:r w:rsidRPr="005764FC">
        <w:rPr>
          <w:sz w:val="22"/>
          <w:lang w:val="en-GB"/>
          <w:rPrChange w:id="3343" w:author="Author">
            <w:rPr>
              <w:sz w:val="22"/>
            </w:rPr>
          </w:rPrChange>
        </w:rPr>
        <w:t>You should specifically tell your doctor if you take</w:t>
      </w:r>
    </w:p>
    <w:p w14:paraId="43E1838D" w14:textId="77777777" w:rsidR="00F048F0" w:rsidRPr="005764FC" w:rsidRDefault="00F048F0" w:rsidP="00E44BB9">
      <w:pPr>
        <w:numPr>
          <w:ilvl w:val="0"/>
          <w:numId w:val="12"/>
        </w:numPr>
        <w:tabs>
          <w:tab w:val="clear" w:pos="720"/>
          <w:tab w:val="num" w:pos="540"/>
        </w:tabs>
        <w:ind w:left="540" w:hanging="540"/>
        <w:rPr>
          <w:sz w:val="22"/>
          <w:lang w:val="en-GB"/>
          <w:rPrChange w:id="3344" w:author="Author">
            <w:rPr>
              <w:sz w:val="22"/>
            </w:rPr>
          </w:rPrChange>
        </w:rPr>
      </w:pPr>
      <w:r w:rsidRPr="005764FC">
        <w:rPr>
          <w:sz w:val="22"/>
          <w:lang w:val="en-GB"/>
          <w:rPrChange w:id="3345" w:author="Author">
            <w:rPr>
              <w:sz w:val="22"/>
            </w:rPr>
          </w:rPrChange>
        </w:rPr>
        <w:t>medicines that may increase your risk of bleeding such as:</w:t>
      </w:r>
    </w:p>
    <w:p w14:paraId="3D809D4D" w14:textId="77777777" w:rsidR="006F32DA" w:rsidRPr="005764FC" w:rsidRDefault="00C62351" w:rsidP="00435EF8">
      <w:pPr>
        <w:numPr>
          <w:ilvl w:val="0"/>
          <w:numId w:val="5"/>
        </w:numPr>
        <w:rPr>
          <w:sz w:val="22"/>
          <w:lang w:val="en-GB"/>
          <w:rPrChange w:id="3346" w:author="Author">
            <w:rPr>
              <w:sz w:val="22"/>
            </w:rPr>
          </w:rPrChange>
        </w:rPr>
      </w:pPr>
      <w:r w:rsidRPr="005764FC">
        <w:rPr>
          <w:sz w:val="22"/>
          <w:lang w:val="en-GB"/>
          <w:rPrChange w:id="3347" w:author="Author">
            <w:rPr>
              <w:sz w:val="22"/>
            </w:rPr>
          </w:rPrChange>
        </w:rPr>
        <w:lastRenderedPageBreak/>
        <w:t xml:space="preserve">oral </w:t>
      </w:r>
      <w:r w:rsidR="006F32DA" w:rsidRPr="005764FC">
        <w:rPr>
          <w:sz w:val="22"/>
          <w:lang w:val="en-GB"/>
          <w:rPrChange w:id="3348" w:author="Author">
            <w:rPr>
              <w:sz w:val="22"/>
            </w:rPr>
          </w:rPrChange>
        </w:rPr>
        <w:t>anticoagulants, medicines used to reduce blood clotting</w:t>
      </w:r>
      <w:r w:rsidRPr="005764FC">
        <w:rPr>
          <w:sz w:val="22"/>
          <w:lang w:val="en-GB"/>
          <w:rPrChange w:id="3349" w:author="Author">
            <w:rPr>
              <w:sz w:val="22"/>
            </w:rPr>
          </w:rPrChange>
        </w:rPr>
        <w:t xml:space="preserve">, </w:t>
      </w:r>
    </w:p>
    <w:p w14:paraId="0A1F6E17" w14:textId="77777777" w:rsidR="006F32DA" w:rsidRPr="005764FC" w:rsidRDefault="006F32DA" w:rsidP="00435EF8">
      <w:pPr>
        <w:numPr>
          <w:ilvl w:val="0"/>
          <w:numId w:val="5"/>
        </w:numPr>
        <w:rPr>
          <w:sz w:val="22"/>
          <w:lang w:val="en-GB"/>
          <w:rPrChange w:id="3350" w:author="Author">
            <w:rPr>
              <w:sz w:val="22"/>
            </w:rPr>
          </w:rPrChange>
        </w:rPr>
      </w:pPr>
      <w:r w:rsidRPr="005764FC">
        <w:rPr>
          <w:sz w:val="22"/>
          <w:lang w:val="en-GB"/>
          <w:rPrChange w:id="3351" w:author="Author">
            <w:rPr>
              <w:sz w:val="22"/>
            </w:rPr>
          </w:rPrChange>
        </w:rPr>
        <w:t>ASA or another non</w:t>
      </w:r>
      <w:r w:rsidRPr="005764FC">
        <w:rPr>
          <w:sz w:val="22"/>
          <w:lang w:val="en-GB"/>
          <w:rPrChange w:id="3352" w:author="Author">
            <w:rPr>
              <w:sz w:val="22"/>
            </w:rPr>
          </w:rPrChange>
        </w:rPr>
        <w:noBreakHyphen/>
        <w:t>steroidal anti</w:t>
      </w:r>
      <w:r w:rsidRPr="005764FC">
        <w:rPr>
          <w:sz w:val="22"/>
          <w:lang w:val="en-GB"/>
          <w:rPrChange w:id="3353" w:author="Author">
            <w:rPr>
              <w:sz w:val="22"/>
            </w:rPr>
          </w:rPrChange>
        </w:rPr>
        <w:noBreakHyphen/>
        <w:t>inflammatory medicine usually used to treat painful and/or inflammatory conditions of muscle or joints,</w:t>
      </w:r>
    </w:p>
    <w:p w14:paraId="72CF1708" w14:textId="77777777" w:rsidR="006F32DA" w:rsidRPr="005764FC" w:rsidRDefault="006F32DA" w:rsidP="00435EF8">
      <w:pPr>
        <w:numPr>
          <w:ilvl w:val="0"/>
          <w:numId w:val="5"/>
        </w:numPr>
        <w:rPr>
          <w:sz w:val="22"/>
          <w:lang w:val="en-GB"/>
          <w:rPrChange w:id="3354" w:author="Author">
            <w:rPr>
              <w:sz w:val="22"/>
            </w:rPr>
          </w:rPrChange>
        </w:rPr>
      </w:pPr>
      <w:r w:rsidRPr="005764FC">
        <w:rPr>
          <w:sz w:val="22"/>
          <w:lang w:val="en-GB"/>
          <w:rPrChange w:id="3355" w:author="Author">
            <w:rPr>
              <w:sz w:val="22"/>
            </w:rPr>
          </w:rPrChange>
        </w:rPr>
        <w:t>heparin or any other injectable medicine used to reduce blood clotting,</w:t>
      </w:r>
    </w:p>
    <w:p w14:paraId="0DB39455" w14:textId="47DD62B9" w:rsidR="00F048F0" w:rsidRPr="005764FC" w:rsidRDefault="00F048F0" w:rsidP="00435EF8">
      <w:pPr>
        <w:numPr>
          <w:ilvl w:val="0"/>
          <w:numId w:val="5"/>
        </w:numPr>
        <w:rPr>
          <w:sz w:val="22"/>
          <w:lang w:val="en-GB"/>
          <w:rPrChange w:id="3356" w:author="Author">
            <w:rPr>
              <w:sz w:val="22"/>
            </w:rPr>
          </w:rPrChange>
        </w:rPr>
      </w:pPr>
      <w:r w:rsidRPr="005764FC">
        <w:rPr>
          <w:sz w:val="22"/>
          <w:lang w:val="en-GB"/>
          <w:rPrChange w:id="3357" w:author="Author">
            <w:rPr>
              <w:sz w:val="22"/>
            </w:rPr>
          </w:rPrChange>
        </w:rPr>
        <w:t xml:space="preserve">ticlopidine, </w:t>
      </w:r>
      <w:r w:rsidR="009C7B77" w:rsidRPr="005764FC">
        <w:rPr>
          <w:sz w:val="22"/>
          <w:lang w:val="en-GB"/>
          <w:rPrChange w:id="3358" w:author="Author">
            <w:rPr>
              <w:sz w:val="22"/>
            </w:rPr>
          </w:rPrChange>
        </w:rPr>
        <w:t xml:space="preserve">or </w:t>
      </w:r>
      <w:r w:rsidRPr="005764FC">
        <w:rPr>
          <w:sz w:val="22"/>
          <w:lang w:val="en-GB"/>
          <w:rPrChange w:id="3359" w:author="Author">
            <w:rPr>
              <w:sz w:val="22"/>
            </w:rPr>
          </w:rPrChange>
        </w:rPr>
        <w:t>other antiplatelet agent</w:t>
      </w:r>
      <w:r w:rsidR="009C7B77" w:rsidRPr="005764FC">
        <w:rPr>
          <w:sz w:val="22"/>
          <w:lang w:val="en-GB"/>
          <w:rPrChange w:id="3360" w:author="Author">
            <w:rPr>
              <w:sz w:val="22"/>
            </w:rPr>
          </w:rPrChange>
        </w:rPr>
        <w:t>s</w:t>
      </w:r>
      <w:r w:rsidRPr="005764FC">
        <w:rPr>
          <w:sz w:val="22"/>
          <w:lang w:val="en-GB"/>
          <w:rPrChange w:id="3361" w:author="Author">
            <w:rPr>
              <w:sz w:val="22"/>
            </w:rPr>
          </w:rPrChange>
        </w:rPr>
        <w:t>,</w:t>
      </w:r>
    </w:p>
    <w:p w14:paraId="3D4E2F43" w14:textId="606EFCFB" w:rsidR="00F048F0" w:rsidRPr="005764FC" w:rsidRDefault="00F048F0" w:rsidP="00435EF8">
      <w:pPr>
        <w:numPr>
          <w:ilvl w:val="0"/>
          <w:numId w:val="5"/>
        </w:numPr>
        <w:rPr>
          <w:sz w:val="22"/>
          <w:lang w:val="en-GB"/>
          <w:rPrChange w:id="3362" w:author="Author">
            <w:rPr>
              <w:sz w:val="22"/>
            </w:rPr>
          </w:rPrChange>
        </w:rPr>
      </w:pPr>
      <w:r w:rsidRPr="005764FC">
        <w:rPr>
          <w:sz w:val="22"/>
          <w:lang w:val="en-GB"/>
          <w:rPrChange w:id="3363" w:author="Author">
            <w:rPr>
              <w:sz w:val="22"/>
            </w:rPr>
          </w:rPrChange>
        </w:rPr>
        <w:t>a selective serotonin reuptake inhibitor (including but not restricted to fluoxetine or fluvoxamine), medicines usually used to treat depression</w:t>
      </w:r>
      <w:r w:rsidR="00185C4B" w:rsidRPr="005764FC">
        <w:rPr>
          <w:sz w:val="22"/>
          <w:lang w:val="en-GB"/>
          <w:rPrChange w:id="3364" w:author="Author">
            <w:rPr>
              <w:sz w:val="22"/>
            </w:rPr>
          </w:rPrChange>
        </w:rPr>
        <w:t>,</w:t>
      </w:r>
    </w:p>
    <w:p w14:paraId="6298297C" w14:textId="45785C9C" w:rsidR="00432D32" w:rsidRPr="005764FC" w:rsidRDefault="00432D32" w:rsidP="00432D32">
      <w:pPr>
        <w:numPr>
          <w:ilvl w:val="0"/>
          <w:numId w:val="5"/>
        </w:numPr>
        <w:rPr>
          <w:sz w:val="22"/>
          <w:lang w:val="en-GB"/>
          <w:rPrChange w:id="3365" w:author="Author">
            <w:rPr>
              <w:sz w:val="22"/>
            </w:rPr>
          </w:rPrChange>
        </w:rPr>
      </w:pPr>
      <w:r w:rsidRPr="005764FC">
        <w:rPr>
          <w:sz w:val="22"/>
          <w:lang w:val="en-GB"/>
          <w:rPrChange w:id="3366" w:author="Author">
            <w:rPr>
              <w:sz w:val="22"/>
            </w:rPr>
          </w:rPrChange>
        </w:rPr>
        <w:t>rifampicin (used to treat severe infection</w:t>
      </w:r>
      <w:r w:rsidR="00E933EB" w:rsidRPr="005764FC">
        <w:rPr>
          <w:sz w:val="22"/>
          <w:lang w:val="en-GB"/>
          <w:rPrChange w:id="3367" w:author="Author">
            <w:rPr>
              <w:sz w:val="22"/>
            </w:rPr>
          </w:rPrChange>
        </w:rPr>
        <w:t>s</w:t>
      </w:r>
      <w:r w:rsidRPr="005764FC">
        <w:rPr>
          <w:sz w:val="22"/>
          <w:lang w:val="en-GB"/>
          <w:rPrChange w:id="3368" w:author="Author">
            <w:rPr>
              <w:sz w:val="22"/>
            </w:rPr>
          </w:rPrChange>
        </w:rPr>
        <w:t>)</w:t>
      </w:r>
    </w:p>
    <w:p w14:paraId="7B77E185" w14:textId="77777777" w:rsidR="006F32DA" w:rsidRPr="005764FC" w:rsidRDefault="00513EC9" w:rsidP="00E44BB9">
      <w:pPr>
        <w:numPr>
          <w:ilvl w:val="0"/>
          <w:numId w:val="12"/>
        </w:numPr>
        <w:tabs>
          <w:tab w:val="clear" w:pos="720"/>
          <w:tab w:val="num" w:pos="540"/>
        </w:tabs>
        <w:ind w:left="540" w:hanging="540"/>
        <w:rPr>
          <w:sz w:val="22"/>
          <w:lang w:val="en-GB"/>
          <w:rPrChange w:id="3369" w:author="Author">
            <w:rPr>
              <w:sz w:val="22"/>
            </w:rPr>
          </w:rPrChange>
        </w:rPr>
      </w:pPr>
      <w:r w:rsidRPr="005764FC">
        <w:rPr>
          <w:sz w:val="22"/>
          <w:lang w:val="en-GB"/>
          <w:rPrChange w:id="3370" w:author="Author">
            <w:rPr>
              <w:sz w:val="22"/>
            </w:rPr>
          </w:rPrChange>
        </w:rPr>
        <w:t xml:space="preserve">omeprazole </w:t>
      </w:r>
      <w:r w:rsidR="00625E6C" w:rsidRPr="005764FC">
        <w:rPr>
          <w:sz w:val="22"/>
          <w:lang w:val="en-GB"/>
          <w:rPrChange w:id="3371" w:author="Author">
            <w:rPr>
              <w:sz w:val="22"/>
            </w:rPr>
          </w:rPrChange>
        </w:rPr>
        <w:t xml:space="preserve">or </w:t>
      </w:r>
      <w:r w:rsidRPr="005764FC">
        <w:rPr>
          <w:sz w:val="22"/>
          <w:lang w:val="en-GB"/>
          <w:rPrChange w:id="3372" w:author="Author">
            <w:rPr>
              <w:sz w:val="22"/>
            </w:rPr>
          </w:rPrChange>
        </w:rPr>
        <w:t>esomeprazole, medicines to treat upset stomach</w:t>
      </w:r>
      <w:r w:rsidR="006F32DA" w:rsidRPr="005764FC">
        <w:rPr>
          <w:sz w:val="22"/>
          <w:lang w:val="en-GB"/>
          <w:rPrChange w:id="3373" w:author="Author">
            <w:rPr>
              <w:sz w:val="22"/>
            </w:rPr>
          </w:rPrChange>
        </w:rPr>
        <w:t>,</w:t>
      </w:r>
    </w:p>
    <w:p w14:paraId="4113B6C2" w14:textId="77777777" w:rsidR="00DF4B91" w:rsidRPr="005764FC" w:rsidRDefault="006F32DA" w:rsidP="00DF4B91">
      <w:pPr>
        <w:numPr>
          <w:ilvl w:val="0"/>
          <w:numId w:val="13"/>
        </w:numPr>
        <w:tabs>
          <w:tab w:val="clear" w:pos="720"/>
          <w:tab w:val="num" w:pos="540"/>
        </w:tabs>
        <w:ind w:left="540" w:right="-2" w:hanging="540"/>
        <w:rPr>
          <w:sz w:val="22"/>
          <w:lang w:val="en-GB"/>
          <w:rPrChange w:id="3374" w:author="Author">
            <w:rPr>
              <w:sz w:val="22"/>
            </w:rPr>
          </w:rPrChange>
        </w:rPr>
      </w:pPr>
      <w:r w:rsidRPr="005764FC">
        <w:rPr>
          <w:sz w:val="22"/>
          <w:lang w:val="en-GB"/>
          <w:rPrChange w:id="3375" w:author="Author">
            <w:rPr>
              <w:sz w:val="22"/>
            </w:rPr>
          </w:rPrChange>
        </w:rPr>
        <w:t>methotrexate, a medicine used to treat severe joint disease (rheumatoid arthritis) or skin disease (psoriasis),</w:t>
      </w:r>
      <w:r w:rsidR="00DF4B91" w:rsidRPr="005764FC">
        <w:rPr>
          <w:sz w:val="22"/>
          <w:lang w:val="en-GB"/>
          <w:rPrChange w:id="3376" w:author="Author">
            <w:rPr>
              <w:sz w:val="22"/>
            </w:rPr>
          </w:rPrChange>
        </w:rPr>
        <w:t xml:space="preserve"> </w:t>
      </w:r>
    </w:p>
    <w:p w14:paraId="2C570BAA" w14:textId="77777777" w:rsidR="00BE55A4" w:rsidRPr="005764FC" w:rsidRDefault="00BE55A4" w:rsidP="00CE0B4D">
      <w:pPr>
        <w:numPr>
          <w:ilvl w:val="0"/>
          <w:numId w:val="13"/>
        </w:numPr>
        <w:tabs>
          <w:tab w:val="clear" w:pos="720"/>
          <w:tab w:val="num" w:pos="540"/>
        </w:tabs>
        <w:ind w:left="540" w:right="-2" w:hanging="540"/>
        <w:rPr>
          <w:sz w:val="22"/>
          <w:lang w:val="en-GB"/>
          <w:rPrChange w:id="3377" w:author="Author">
            <w:rPr>
              <w:sz w:val="22"/>
            </w:rPr>
          </w:rPrChange>
        </w:rPr>
      </w:pPr>
      <w:r w:rsidRPr="005764FC">
        <w:rPr>
          <w:sz w:val="22"/>
          <w:lang w:val="en-GB"/>
          <w:rPrChange w:id="3378" w:author="Author">
            <w:rPr>
              <w:sz w:val="22"/>
            </w:rPr>
          </w:rPrChange>
        </w:rPr>
        <w:t>acetazolamide, a medicine used to treat glaucoma (increased ocular pressure) or epilepsy or to increase urine flow,</w:t>
      </w:r>
    </w:p>
    <w:p w14:paraId="226754C6" w14:textId="77777777" w:rsidR="006F32DA" w:rsidRPr="005764FC" w:rsidRDefault="006F32DA" w:rsidP="00E44BB9">
      <w:pPr>
        <w:numPr>
          <w:ilvl w:val="0"/>
          <w:numId w:val="12"/>
        </w:numPr>
        <w:tabs>
          <w:tab w:val="clear" w:pos="720"/>
          <w:tab w:val="num" w:pos="540"/>
        </w:tabs>
        <w:ind w:left="540" w:hanging="540"/>
        <w:rPr>
          <w:sz w:val="22"/>
          <w:lang w:val="en-GB"/>
          <w:rPrChange w:id="3379" w:author="Author">
            <w:rPr>
              <w:sz w:val="22"/>
            </w:rPr>
          </w:rPrChange>
        </w:rPr>
      </w:pPr>
      <w:r w:rsidRPr="005764FC">
        <w:rPr>
          <w:sz w:val="22"/>
          <w:lang w:val="en-GB"/>
          <w:rPrChange w:id="3380" w:author="Author">
            <w:rPr>
              <w:sz w:val="22"/>
            </w:rPr>
          </w:rPrChange>
        </w:rPr>
        <w:t xml:space="preserve">probenecid, benzbromarone, or </w:t>
      </w:r>
      <w:bookmarkStart w:id="3381" w:name="OLE_LINK8"/>
      <w:bookmarkStart w:id="3382" w:name="OLE_LINK9"/>
      <w:r w:rsidRPr="005764FC">
        <w:rPr>
          <w:sz w:val="22"/>
          <w:lang w:val="en-GB"/>
          <w:rPrChange w:id="3383" w:author="Author">
            <w:rPr>
              <w:sz w:val="22"/>
            </w:rPr>
          </w:rPrChange>
        </w:rPr>
        <w:t>sulfinpyrazone,</w:t>
      </w:r>
      <w:bookmarkEnd w:id="3381"/>
      <w:bookmarkEnd w:id="3382"/>
      <w:r w:rsidRPr="005764FC">
        <w:rPr>
          <w:sz w:val="22"/>
          <w:lang w:val="en-GB"/>
          <w:rPrChange w:id="3384" w:author="Author">
            <w:rPr>
              <w:sz w:val="22"/>
            </w:rPr>
          </w:rPrChange>
        </w:rPr>
        <w:t xml:space="preserve"> medicines used to treat gout,</w:t>
      </w:r>
    </w:p>
    <w:p w14:paraId="712BE580" w14:textId="77777777" w:rsidR="00625E6C" w:rsidRPr="005764FC" w:rsidRDefault="00625E6C" w:rsidP="00625E6C">
      <w:pPr>
        <w:numPr>
          <w:ilvl w:val="0"/>
          <w:numId w:val="12"/>
        </w:numPr>
        <w:tabs>
          <w:tab w:val="clear" w:pos="720"/>
          <w:tab w:val="num" w:pos="540"/>
        </w:tabs>
        <w:ind w:left="540" w:hanging="540"/>
        <w:rPr>
          <w:sz w:val="22"/>
          <w:lang w:val="en-GB"/>
          <w:rPrChange w:id="3385" w:author="Author">
            <w:rPr>
              <w:sz w:val="22"/>
            </w:rPr>
          </w:rPrChange>
        </w:rPr>
      </w:pPr>
      <w:r w:rsidRPr="005764FC">
        <w:rPr>
          <w:sz w:val="22"/>
          <w:lang w:val="en-GB"/>
          <w:rPrChange w:id="3386" w:author="Author">
            <w:rPr>
              <w:sz w:val="22"/>
            </w:rPr>
          </w:rPrChange>
        </w:rPr>
        <w:t xml:space="preserve">fluconazole or voriconazole, medicines to treat fungal infections, </w:t>
      </w:r>
    </w:p>
    <w:p w14:paraId="3C105AD5" w14:textId="74FFCFF0" w:rsidR="00625E6C" w:rsidRPr="005764FC" w:rsidRDefault="00625E6C" w:rsidP="00625E6C">
      <w:pPr>
        <w:numPr>
          <w:ilvl w:val="0"/>
          <w:numId w:val="12"/>
        </w:numPr>
        <w:tabs>
          <w:tab w:val="clear" w:pos="720"/>
          <w:tab w:val="num" w:pos="540"/>
        </w:tabs>
        <w:ind w:left="540" w:hanging="540"/>
        <w:rPr>
          <w:sz w:val="22"/>
          <w:lang w:val="en-GB"/>
          <w:rPrChange w:id="3387" w:author="Author">
            <w:rPr>
              <w:sz w:val="22"/>
            </w:rPr>
          </w:rPrChange>
        </w:rPr>
      </w:pPr>
      <w:r w:rsidRPr="005764FC">
        <w:rPr>
          <w:sz w:val="22"/>
          <w:lang w:val="en-GB"/>
          <w:rPrChange w:id="3388" w:author="Author">
            <w:rPr>
              <w:sz w:val="22"/>
            </w:rPr>
          </w:rPrChange>
        </w:rPr>
        <w:t>efavirenz</w:t>
      </w:r>
      <w:r w:rsidR="00CA3333" w:rsidRPr="005764FC">
        <w:rPr>
          <w:sz w:val="22"/>
          <w:lang w:val="en-GB"/>
          <w:rPrChange w:id="3389" w:author="Author">
            <w:rPr>
              <w:sz w:val="22"/>
            </w:rPr>
          </w:rPrChange>
        </w:rPr>
        <w:t xml:space="preserve"> or tenofovir</w:t>
      </w:r>
      <w:r w:rsidRPr="005764FC">
        <w:rPr>
          <w:sz w:val="22"/>
          <w:lang w:val="en-GB"/>
          <w:rPrChange w:id="3390" w:author="Author">
            <w:rPr>
              <w:sz w:val="22"/>
            </w:rPr>
          </w:rPrChange>
        </w:rPr>
        <w:t xml:space="preserve">, </w:t>
      </w:r>
      <w:r w:rsidR="0070031F" w:rsidRPr="002B5A05">
        <w:rPr>
          <w:sz w:val="22"/>
          <w:lang w:val="en-GB"/>
        </w:rPr>
        <w:t>or other anti-retroviral medicines (used to treat HIV infections),</w:t>
      </w:r>
    </w:p>
    <w:p w14:paraId="5A79769E" w14:textId="77777777" w:rsidR="00625E6C" w:rsidRPr="005764FC" w:rsidRDefault="00DF4B91" w:rsidP="00625E6C">
      <w:pPr>
        <w:numPr>
          <w:ilvl w:val="0"/>
          <w:numId w:val="12"/>
        </w:numPr>
        <w:tabs>
          <w:tab w:val="clear" w:pos="720"/>
          <w:tab w:val="num" w:pos="540"/>
        </w:tabs>
        <w:ind w:left="540" w:hanging="540"/>
        <w:rPr>
          <w:sz w:val="22"/>
          <w:lang w:val="en-GB"/>
          <w:rPrChange w:id="3391" w:author="Author">
            <w:rPr>
              <w:sz w:val="22"/>
            </w:rPr>
          </w:rPrChange>
        </w:rPr>
      </w:pPr>
      <w:r w:rsidRPr="005764FC">
        <w:rPr>
          <w:sz w:val="22"/>
          <w:lang w:val="en-GB"/>
          <w:rPrChange w:id="3392" w:author="Author">
            <w:rPr>
              <w:sz w:val="22"/>
            </w:rPr>
          </w:rPrChange>
        </w:rPr>
        <w:t xml:space="preserve">valproic acid, valproate or </w:t>
      </w:r>
      <w:r w:rsidR="00625E6C" w:rsidRPr="005764FC">
        <w:rPr>
          <w:sz w:val="22"/>
          <w:lang w:val="en-GB"/>
          <w:rPrChange w:id="3393" w:author="Author">
            <w:rPr>
              <w:sz w:val="22"/>
            </w:rPr>
          </w:rPrChange>
        </w:rPr>
        <w:t>carbamazepine, medicine</w:t>
      </w:r>
      <w:r w:rsidRPr="005764FC">
        <w:rPr>
          <w:sz w:val="22"/>
          <w:lang w:val="en-GB"/>
          <w:rPrChange w:id="3394" w:author="Author">
            <w:rPr>
              <w:sz w:val="22"/>
            </w:rPr>
          </w:rPrChange>
        </w:rPr>
        <w:t>s</w:t>
      </w:r>
      <w:r w:rsidR="00625E6C" w:rsidRPr="005764FC">
        <w:rPr>
          <w:sz w:val="22"/>
          <w:lang w:val="en-GB"/>
          <w:rPrChange w:id="3395" w:author="Author">
            <w:rPr>
              <w:sz w:val="22"/>
            </w:rPr>
          </w:rPrChange>
        </w:rPr>
        <w:t xml:space="preserve"> to treat some forms of epilepsy,</w:t>
      </w:r>
    </w:p>
    <w:p w14:paraId="00C8720E" w14:textId="77777777" w:rsidR="00CB48E9" w:rsidRPr="005764FC" w:rsidRDefault="00CB48E9" w:rsidP="00625E6C">
      <w:pPr>
        <w:numPr>
          <w:ilvl w:val="0"/>
          <w:numId w:val="12"/>
        </w:numPr>
        <w:tabs>
          <w:tab w:val="clear" w:pos="720"/>
          <w:tab w:val="num" w:pos="540"/>
        </w:tabs>
        <w:ind w:left="540" w:hanging="540"/>
        <w:rPr>
          <w:sz w:val="22"/>
          <w:lang w:val="en-GB"/>
          <w:rPrChange w:id="3396" w:author="Author">
            <w:rPr>
              <w:sz w:val="22"/>
            </w:rPr>
          </w:rPrChange>
        </w:rPr>
      </w:pPr>
      <w:r w:rsidRPr="005764FC">
        <w:rPr>
          <w:sz w:val="22"/>
          <w:lang w:val="en-GB"/>
          <w:rPrChange w:id="3397" w:author="Author">
            <w:rPr>
              <w:sz w:val="22"/>
            </w:rPr>
          </w:rPrChange>
        </w:rPr>
        <w:t>the varicella vaccine, a medicine used to prevent chickenpox or shingles, within 6 weeks of taking DuoPlavin, or if you have active chickenpox or shingles infection (see section 2 ‘Children and adolescents’),</w:t>
      </w:r>
    </w:p>
    <w:p w14:paraId="24CC30B8" w14:textId="77777777" w:rsidR="006F32DA" w:rsidRPr="005764FC" w:rsidRDefault="00A3190E" w:rsidP="00E44BB9">
      <w:pPr>
        <w:numPr>
          <w:ilvl w:val="0"/>
          <w:numId w:val="12"/>
        </w:numPr>
        <w:tabs>
          <w:tab w:val="clear" w:pos="720"/>
          <w:tab w:val="num" w:pos="540"/>
        </w:tabs>
        <w:ind w:left="540" w:hanging="540"/>
        <w:rPr>
          <w:sz w:val="22"/>
          <w:lang w:val="en-GB"/>
          <w:rPrChange w:id="3398" w:author="Author">
            <w:rPr>
              <w:sz w:val="22"/>
            </w:rPr>
          </w:rPrChange>
        </w:rPr>
      </w:pPr>
      <w:r w:rsidRPr="005764FC">
        <w:rPr>
          <w:sz w:val="22"/>
          <w:lang w:val="en-GB"/>
          <w:rPrChange w:id="3399" w:author="Author">
            <w:rPr>
              <w:sz w:val="22"/>
            </w:rPr>
          </w:rPrChange>
        </w:rPr>
        <w:t>moclobemide, medicine to treat depression</w:t>
      </w:r>
      <w:r w:rsidR="00777D6E" w:rsidRPr="005764FC">
        <w:rPr>
          <w:sz w:val="22"/>
          <w:lang w:val="en-GB"/>
          <w:rPrChange w:id="3400" w:author="Author">
            <w:rPr>
              <w:sz w:val="22"/>
            </w:rPr>
          </w:rPrChange>
        </w:rPr>
        <w:t>,</w:t>
      </w:r>
    </w:p>
    <w:p w14:paraId="4875CE13" w14:textId="77777777" w:rsidR="00777D6E" w:rsidRPr="005764FC" w:rsidRDefault="00777D6E" w:rsidP="00777D6E">
      <w:pPr>
        <w:numPr>
          <w:ilvl w:val="0"/>
          <w:numId w:val="12"/>
        </w:numPr>
        <w:tabs>
          <w:tab w:val="clear" w:pos="720"/>
          <w:tab w:val="num" w:pos="540"/>
        </w:tabs>
        <w:ind w:left="540" w:hanging="540"/>
        <w:rPr>
          <w:sz w:val="22"/>
          <w:lang w:val="en-GB"/>
          <w:rPrChange w:id="3401" w:author="Author">
            <w:rPr>
              <w:sz w:val="22"/>
            </w:rPr>
          </w:rPrChange>
        </w:rPr>
      </w:pPr>
      <w:r w:rsidRPr="005764FC">
        <w:rPr>
          <w:sz w:val="22"/>
          <w:lang w:val="en-GB"/>
          <w:rPrChange w:id="3402" w:author="Author">
            <w:rPr>
              <w:sz w:val="22"/>
            </w:rPr>
          </w:rPrChange>
        </w:rPr>
        <w:t xml:space="preserve">repaglinide, medicine to treat diabetes, </w:t>
      </w:r>
    </w:p>
    <w:p w14:paraId="6A6F7BF7" w14:textId="77777777" w:rsidR="006101F0" w:rsidRPr="005764FC" w:rsidRDefault="00777D6E" w:rsidP="00777D6E">
      <w:pPr>
        <w:numPr>
          <w:ilvl w:val="0"/>
          <w:numId w:val="12"/>
        </w:numPr>
        <w:tabs>
          <w:tab w:val="clear" w:pos="720"/>
          <w:tab w:val="num" w:pos="540"/>
        </w:tabs>
        <w:ind w:left="540" w:hanging="540"/>
        <w:rPr>
          <w:sz w:val="22"/>
          <w:lang w:val="en-GB"/>
          <w:rPrChange w:id="3403" w:author="Author">
            <w:rPr>
              <w:sz w:val="22"/>
            </w:rPr>
          </w:rPrChange>
        </w:rPr>
      </w:pPr>
      <w:r w:rsidRPr="005764FC">
        <w:rPr>
          <w:sz w:val="22"/>
          <w:lang w:val="en-GB"/>
          <w:rPrChange w:id="3404" w:author="Author">
            <w:rPr>
              <w:sz w:val="22"/>
            </w:rPr>
          </w:rPrChange>
        </w:rPr>
        <w:t>paclitaxel, medicine to treat cancer</w:t>
      </w:r>
      <w:r w:rsidR="006101F0" w:rsidRPr="005764FC">
        <w:rPr>
          <w:sz w:val="22"/>
          <w:lang w:val="en-GB"/>
          <w:rPrChange w:id="3405" w:author="Author">
            <w:rPr>
              <w:sz w:val="22"/>
            </w:rPr>
          </w:rPrChange>
        </w:rPr>
        <w:t>,</w:t>
      </w:r>
    </w:p>
    <w:p w14:paraId="51F398C8" w14:textId="77777777" w:rsidR="00777D6E" w:rsidRPr="005764FC" w:rsidRDefault="006101F0" w:rsidP="006101F0">
      <w:pPr>
        <w:numPr>
          <w:ilvl w:val="0"/>
          <w:numId w:val="12"/>
        </w:numPr>
        <w:tabs>
          <w:tab w:val="clear" w:pos="720"/>
          <w:tab w:val="num" w:pos="540"/>
        </w:tabs>
        <w:ind w:left="540" w:hanging="540"/>
        <w:rPr>
          <w:sz w:val="22"/>
          <w:lang w:val="en-GB"/>
          <w:rPrChange w:id="3406" w:author="Author">
            <w:rPr>
              <w:sz w:val="22"/>
            </w:rPr>
          </w:rPrChange>
        </w:rPr>
      </w:pPr>
      <w:r w:rsidRPr="005764FC">
        <w:rPr>
          <w:sz w:val="22"/>
          <w:lang w:val="en-GB"/>
          <w:rPrChange w:id="3407" w:author="Author">
            <w:rPr>
              <w:sz w:val="22"/>
            </w:rPr>
          </w:rPrChange>
        </w:rPr>
        <w:t>nicorandil, medicine to treat cardiac chest pain</w:t>
      </w:r>
      <w:r w:rsidR="0097407E" w:rsidRPr="005764FC">
        <w:rPr>
          <w:sz w:val="22"/>
          <w:lang w:val="en-GB"/>
          <w:rPrChange w:id="3408" w:author="Author">
            <w:rPr>
              <w:sz w:val="22"/>
            </w:rPr>
          </w:rPrChange>
        </w:rPr>
        <w:t>,</w:t>
      </w:r>
    </w:p>
    <w:p w14:paraId="093919A2" w14:textId="4DF29537" w:rsidR="006F32DA" w:rsidRPr="005764FC" w:rsidRDefault="008F264B" w:rsidP="0037351A">
      <w:pPr>
        <w:numPr>
          <w:ilvl w:val="0"/>
          <w:numId w:val="12"/>
        </w:numPr>
        <w:tabs>
          <w:tab w:val="clear" w:pos="720"/>
          <w:tab w:val="num" w:pos="540"/>
        </w:tabs>
        <w:ind w:left="540" w:hanging="540"/>
        <w:rPr>
          <w:sz w:val="22"/>
          <w:lang w:val="en-GB"/>
          <w:rPrChange w:id="3409" w:author="Author">
            <w:rPr>
              <w:sz w:val="22"/>
            </w:rPr>
          </w:rPrChange>
        </w:rPr>
      </w:pPr>
      <w:r w:rsidRPr="005764FC">
        <w:rPr>
          <w:sz w:val="22"/>
          <w:lang w:val="en-GB"/>
          <w:rPrChange w:id="3410" w:author="Author">
            <w:rPr>
              <w:sz w:val="22"/>
            </w:rPr>
          </w:rPrChange>
        </w:rPr>
        <w:t xml:space="preserve">opioids: while you are treated with clopidogrel, you should inform your doctor before being prescribed any opioids </w:t>
      </w:r>
      <w:r w:rsidR="000E2C8C" w:rsidRPr="005764FC">
        <w:rPr>
          <w:sz w:val="22"/>
          <w:lang w:val="en-GB"/>
          <w:rPrChange w:id="3411" w:author="Author">
            <w:rPr>
              <w:sz w:val="22"/>
            </w:rPr>
          </w:rPrChange>
        </w:rPr>
        <w:t>(used to treat severe pain</w:t>
      </w:r>
      <w:bookmarkEnd w:id="3341"/>
      <w:bookmarkEnd w:id="3342"/>
      <w:r w:rsidR="00D72C9F" w:rsidRPr="005764FC">
        <w:rPr>
          <w:sz w:val="22"/>
          <w:lang w:val="en-GB"/>
          <w:rPrChange w:id="3412" w:author="Author">
            <w:rPr>
              <w:sz w:val="22"/>
            </w:rPr>
          </w:rPrChange>
        </w:rPr>
        <w:t>),</w:t>
      </w:r>
    </w:p>
    <w:p w14:paraId="6DD55EA4" w14:textId="0941436F" w:rsidR="00F572C9" w:rsidRPr="005764FC" w:rsidRDefault="00E72607" w:rsidP="0037351A">
      <w:pPr>
        <w:numPr>
          <w:ilvl w:val="0"/>
          <w:numId w:val="12"/>
        </w:numPr>
        <w:tabs>
          <w:tab w:val="clear" w:pos="720"/>
          <w:tab w:val="num" w:pos="540"/>
        </w:tabs>
        <w:ind w:left="540" w:hanging="540"/>
        <w:rPr>
          <w:sz w:val="22"/>
          <w:lang w:val="en-GB"/>
          <w:rPrChange w:id="3413" w:author="Author">
            <w:rPr>
              <w:sz w:val="22"/>
            </w:rPr>
          </w:rPrChange>
        </w:rPr>
      </w:pPr>
      <w:r w:rsidRPr="005764FC">
        <w:rPr>
          <w:sz w:val="22"/>
          <w:lang w:val="en-GB"/>
          <w:rPrChange w:id="3414" w:author="Author">
            <w:rPr>
              <w:sz w:val="22"/>
            </w:rPr>
          </w:rPrChange>
        </w:rPr>
        <w:t>r</w:t>
      </w:r>
      <w:r w:rsidR="00F572C9" w:rsidRPr="005764FC">
        <w:rPr>
          <w:sz w:val="22"/>
          <w:lang w:val="en-GB"/>
          <w:rPrChange w:id="3415" w:author="Author">
            <w:rPr>
              <w:sz w:val="22"/>
            </w:rPr>
          </w:rPrChange>
        </w:rPr>
        <w:t>osuvastatin (used to lower your cholesterol level)</w:t>
      </w:r>
      <w:r w:rsidR="00A8136A" w:rsidRPr="005764FC">
        <w:rPr>
          <w:sz w:val="22"/>
          <w:lang w:val="en-GB"/>
          <w:rPrChange w:id="3416" w:author="Author">
            <w:rPr>
              <w:sz w:val="22"/>
            </w:rPr>
          </w:rPrChange>
        </w:rPr>
        <w:t>.</w:t>
      </w:r>
    </w:p>
    <w:p w14:paraId="6E9921AF" w14:textId="77777777" w:rsidR="00304FFF" w:rsidRPr="005764FC" w:rsidRDefault="00304FFF">
      <w:pPr>
        <w:keepNext/>
        <w:rPr>
          <w:sz w:val="22"/>
          <w:lang w:val="en-GB"/>
          <w:rPrChange w:id="3417" w:author="Author">
            <w:rPr>
              <w:sz w:val="22"/>
            </w:rPr>
          </w:rPrChange>
        </w:rPr>
      </w:pPr>
    </w:p>
    <w:p w14:paraId="03AE1B82" w14:textId="77777777" w:rsidR="006F32DA" w:rsidRPr="005764FC" w:rsidRDefault="006F32DA">
      <w:pPr>
        <w:keepNext/>
        <w:rPr>
          <w:sz w:val="22"/>
          <w:lang w:val="en-GB"/>
          <w:rPrChange w:id="3418" w:author="Author">
            <w:rPr>
              <w:sz w:val="22"/>
            </w:rPr>
          </w:rPrChange>
        </w:rPr>
      </w:pPr>
      <w:r w:rsidRPr="005764FC">
        <w:rPr>
          <w:sz w:val="22"/>
          <w:lang w:val="en-GB"/>
          <w:rPrChange w:id="3419" w:author="Author">
            <w:rPr>
              <w:sz w:val="22"/>
            </w:rPr>
          </w:rPrChange>
        </w:rPr>
        <w:t xml:space="preserve">You should stop other clopidogrel treatment while you are taking </w:t>
      </w:r>
      <w:r w:rsidR="00A41C54" w:rsidRPr="005764FC">
        <w:rPr>
          <w:sz w:val="22"/>
          <w:lang w:val="en-GB"/>
          <w:rPrChange w:id="3420" w:author="Author">
            <w:rPr>
              <w:sz w:val="22"/>
            </w:rPr>
          </w:rPrChange>
        </w:rPr>
        <w:t>DuoPlavin</w:t>
      </w:r>
      <w:r w:rsidRPr="005764FC">
        <w:rPr>
          <w:sz w:val="22"/>
          <w:lang w:val="en-GB"/>
          <w:rPrChange w:id="3421" w:author="Author">
            <w:rPr>
              <w:sz w:val="22"/>
            </w:rPr>
          </w:rPrChange>
        </w:rPr>
        <w:t>.</w:t>
      </w:r>
    </w:p>
    <w:p w14:paraId="4961F11D" w14:textId="77777777" w:rsidR="006F32DA" w:rsidRPr="005764FC" w:rsidRDefault="006F32DA">
      <w:pPr>
        <w:keepNext/>
        <w:rPr>
          <w:sz w:val="22"/>
          <w:lang w:val="en-GB"/>
          <w:rPrChange w:id="3422" w:author="Author">
            <w:rPr>
              <w:sz w:val="22"/>
            </w:rPr>
          </w:rPrChange>
        </w:rPr>
      </w:pPr>
    </w:p>
    <w:p w14:paraId="4D6BC9CA" w14:textId="77777777" w:rsidR="006F32DA" w:rsidRPr="005764FC" w:rsidRDefault="006F32DA">
      <w:pPr>
        <w:keepNext/>
        <w:rPr>
          <w:b/>
          <w:sz w:val="22"/>
          <w:lang w:val="en-GB"/>
          <w:rPrChange w:id="3423" w:author="Author">
            <w:rPr>
              <w:b/>
              <w:sz w:val="22"/>
            </w:rPr>
          </w:rPrChange>
        </w:rPr>
      </w:pPr>
      <w:r w:rsidRPr="005764FC">
        <w:rPr>
          <w:sz w:val="22"/>
          <w:lang w:val="en-GB"/>
          <w:rPrChange w:id="3424" w:author="Author">
            <w:rPr>
              <w:sz w:val="22"/>
            </w:rPr>
          </w:rPrChange>
        </w:rPr>
        <w:t>An occasional use of ASA (no more than 1,000 mg in any 24-hour period) should generally not cause a problem, but prolonged use of ASA in other circumstances should be discussed with your doctor or pharmacist.</w:t>
      </w:r>
    </w:p>
    <w:p w14:paraId="3B292592" w14:textId="77777777" w:rsidR="0096355D" w:rsidRPr="005764FC" w:rsidRDefault="0096355D">
      <w:pPr>
        <w:rPr>
          <w:b/>
          <w:sz w:val="22"/>
          <w:lang w:val="en-GB"/>
          <w:rPrChange w:id="3425" w:author="Author">
            <w:rPr>
              <w:b/>
              <w:sz w:val="22"/>
            </w:rPr>
          </w:rPrChange>
        </w:rPr>
      </w:pPr>
    </w:p>
    <w:p w14:paraId="34932E0D" w14:textId="3D73C266" w:rsidR="006F32DA" w:rsidRPr="005764FC" w:rsidRDefault="006F32DA">
      <w:pPr>
        <w:pStyle w:val="Heading1"/>
        <w:spacing w:before="0" w:after="0"/>
        <w:jc w:val="both"/>
        <w:rPr>
          <w:caps w:val="0"/>
          <w:sz w:val="22"/>
          <w:lang w:val="en-GB"/>
          <w:rPrChange w:id="3426" w:author="Author">
            <w:rPr>
              <w:caps w:val="0"/>
              <w:sz w:val="22"/>
            </w:rPr>
          </w:rPrChange>
        </w:rPr>
      </w:pPr>
      <w:r w:rsidRPr="005764FC">
        <w:rPr>
          <w:caps w:val="0"/>
          <w:sz w:val="22"/>
          <w:lang w:val="en-GB"/>
          <w:rPrChange w:id="3427" w:author="Author">
            <w:rPr>
              <w:caps w:val="0"/>
              <w:sz w:val="22"/>
            </w:rPr>
          </w:rPrChange>
        </w:rPr>
        <w:t>Pregnancy</w:t>
      </w:r>
      <w:r w:rsidRPr="005764FC">
        <w:rPr>
          <w:sz w:val="22"/>
          <w:lang w:val="en-GB"/>
          <w:rPrChange w:id="3428" w:author="Author">
            <w:rPr>
              <w:sz w:val="22"/>
            </w:rPr>
          </w:rPrChange>
        </w:rPr>
        <w:t xml:space="preserve"> </w:t>
      </w:r>
      <w:r w:rsidRPr="005764FC">
        <w:rPr>
          <w:caps w:val="0"/>
          <w:sz w:val="22"/>
          <w:lang w:val="en-GB"/>
          <w:rPrChange w:id="3429" w:author="Author">
            <w:rPr>
              <w:caps w:val="0"/>
              <w:sz w:val="22"/>
            </w:rPr>
          </w:rPrChange>
        </w:rPr>
        <w:t>and breast</w:t>
      </w:r>
      <w:r w:rsidR="00FC53D1" w:rsidRPr="005764FC">
        <w:rPr>
          <w:caps w:val="0"/>
          <w:sz w:val="22"/>
          <w:lang w:val="en-GB"/>
          <w:rPrChange w:id="3430" w:author="Author">
            <w:rPr>
              <w:caps w:val="0"/>
              <w:sz w:val="22"/>
            </w:rPr>
          </w:rPrChange>
        </w:rPr>
        <w:noBreakHyphen/>
      </w:r>
      <w:r w:rsidRPr="005764FC">
        <w:rPr>
          <w:caps w:val="0"/>
          <w:sz w:val="22"/>
          <w:lang w:val="en-GB"/>
          <w:rPrChange w:id="3431" w:author="Author">
            <w:rPr>
              <w:caps w:val="0"/>
              <w:sz w:val="22"/>
            </w:rPr>
          </w:rPrChange>
        </w:rPr>
        <w:t>feeding</w:t>
      </w:r>
      <w:r w:rsidR="00124D22" w:rsidRPr="005764FC">
        <w:rPr>
          <w:caps w:val="0"/>
          <w:sz w:val="22"/>
          <w:lang w:val="en-GB"/>
          <w:rPrChange w:id="3432" w:author="Author">
            <w:rPr>
              <w:caps w:val="0"/>
              <w:sz w:val="22"/>
            </w:rPr>
          </w:rPrChange>
        </w:rPr>
        <w:fldChar w:fldCharType="begin"/>
      </w:r>
      <w:r w:rsidR="00124D22" w:rsidRPr="005764FC">
        <w:rPr>
          <w:caps w:val="0"/>
          <w:sz w:val="22"/>
          <w:lang w:val="en-GB"/>
          <w:rPrChange w:id="3433" w:author="Author">
            <w:rPr>
              <w:caps w:val="0"/>
              <w:sz w:val="22"/>
            </w:rPr>
          </w:rPrChange>
        </w:rPr>
        <w:instrText xml:space="preserve"> DOCVARIABLE vault_nd_1fa9e2c6-a2f9-4ca9-92f0-954410cf69b4 \* MERGEFORMAT </w:instrText>
      </w:r>
      <w:r w:rsidR="00124D22" w:rsidRPr="005764FC">
        <w:rPr>
          <w:caps w:val="0"/>
          <w:sz w:val="22"/>
          <w:lang w:val="en-GB"/>
          <w:rPrChange w:id="3434" w:author="Author">
            <w:rPr>
              <w:caps w:val="0"/>
              <w:sz w:val="22"/>
            </w:rPr>
          </w:rPrChange>
        </w:rPr>
        <w:fldChar w:fldCharType="separate"/>
      </w:r>
      <w:r w:rsidR="00124D22" w:rsidRPr="005764FC">
        <w:rPr>
          <w:caps w:val="0"/>
          <w:sz w:val="22"/>
          <w:lang w:val="en-GB"/>
          <w:rPrChange w:id="3435" w:author="Author">
            <w:rPr>
              <w:caps w:val="0"/>
              <w:sz w:val="22"/>
            </w:rPr>
          </w:rPrChange>
        </w:rPr>
        <w:t xml:space="preserve"> </w:t>
      </w:r>
      <w:r w:rsidR="00124D22" w:rsidRPr="005764FC">
        <w:rPr>
          <w:caps w:val="0"/>
          <w:sz w:val="22"/>
          <w:lang w:val="en-GB"/>
          <w:rPrChange w:id="3436" w:author="Author">
            <w:rPr>
              <w:caps w:val="0"/>
              <w:sz w:val="22"/>
            </w:rPr>
          </w:rPrChange>
        </w:rPr>
        <w:fldChar w:fldCharType="end"/>
      </w:r>
    </w:p>
    <w:p w14:paraId="0D5A84AA" w14:textId="77777777" w:rsidR="006F32DA" w:rsidRPr="005764FC" w:rsidRDefault="006F32DA">
      <w:pPr>
        <w:rPr>
          <w:sz w:val="22"/>
          <w:lang w:val="en-GB"/>
          <w:rPrChange w:id="3437" w:author="Author">
            <w:rPr>
              <w:sz w:val="22"/>
            </w:rPr>
          </w:rPrChange>
        </w:rPr>
      </w:pPr>
      <w:r w:rsidRPr="005764FC">
        <w:rPr>
          <w:sz w:val="22"/>
          <w:lang w:val="en-GB"/>
          <w:rPrChange w:id="3438" w:author="Author">
            <w:rPr>
              <w:sz w:val="22"/>
            </w:rPr>
          </w:rPrChange>
        </w:rPr>
        <w:t xml:space="preserve">Do not take </w:t>
      </w:r>
      <w:r w:rsidR="00A41C54" w:rsidRPr="005764FC">
        <w:rPr>
          <w:sz w:val="22"/>
          <w:lang w:val="en-GB"/>
          <w:rPrChange w:id="3439" w:author="Author">
            <w:rPr>
              <w:sz w:val="22"/>
            </w:rPr>
          </w:rPrChange>
        </w:rPr>
        <w:t>DuoPlavin</w:t>
      </w:r>
      <w:r w:rsidRPr="005764FC">
        <w:rPr>
          <w:sz w:val="22"/>
          <w:lang w:val="en-GB"/>
          <w:rPrChange w:id="3440" w:author="Author">
            <w:rPr>
              <w:sz w:val="22"/>
            </w:rPr>
          </w:rPrChange>
        </w:rPr>
        <w:t xml:space="preserve"> during third trimester of pregnancy.</w:t>
      </w:r>
    </w:p>
    <w:p w14:paraId="64A01C5C" w14:textId="77777777" w:rsidR="006F32DA" w:rsidRPr="005764FC" w:rsidRDefault="006F32DA">
      <w:pPr>
        <w:rPr>
          <w:sz w:val="22"/>
          <w:lang w:val="en-GB"/>
          <w:rPrChange w:id="3441" w:author="Author">
            <w:rPr>
              <w:sz w:val="22"/>
            </w:rPr>
          </w:rPrChange>
        </w:rPr>
      </w:pPr>
      <w:r w:rsidRPr="005764FC">
        <w:rPr>
          <w:sz w:val="22"/>
          <w:lang w:val="en-GB"/>
          <w:rPrChange w:id="3442" w:author="Author">
            <w:rPr>
              <w:sz w:val="22"/>
            </w:rPr>
          </w:rPrChange>
        </w:rPr>
        <w:t xml:space="preserve">It is preferable not to take this </w:t>
      </w:r>
      <w:r w:rsidR="00E43D2D" w:rsidRPr="005764FC">
        <w:rPr>
          <w:sz w:val="22"/>
          <w:lang w:val="en-GB"/>
          <w:rPrChange w:id="3443" w:author="Author">
            <w:rPr>
              <w:sz w:val="22"/>
            </w:rPr>
          </w:rPrChange>
        </w:rPr>
        <w:t xml:space="preserve">medicine </w:t>
      </w:r>
      <w:r w:rsidRPr="005764FC">
        <w:rPr>
          <w:sz w:val="22"/>
          <w:lang w:val="en-GB"/>
          <w:rPrChange w:id="3444" w:author="Author">
            <w:rPr>
              <w:sz w:val="22"/>
            </w:rPr>
          </w:rPrChange>
        </w:rPr>
        <w:t>during first and second trimesters of pregnancy.</w:t>
      </w:r>
    </w:p>
    <w:p w14:paraId="6D6CF4DF" w14:textId="77777777" w:rsidR="00B01BA0" w:rsidRPr="005764FC" w:rsidRDefault="00B01BA0">
      <w:pPr>
        <w:rPr>
          <w:sz w:val="22"/>
          <w:lang w:val="en-GB"/>
          <w:rPrChange w:id="3445" w:author="Author">
            <w:rPr>
              <w:sz w:val="22"/>
            </w:rPr>
          </w:rPrChange>
        </w:rPr>
      </w:pPr>
    </w:p>
    <w:p w14:paraId="07FB0E18" w14:textId="77777777" w:rsidR="006F32DA" w:rsidRPr="005764FC" w:rsidRDefault="006F32DA">
      <w:pPr>
        <w:rPr>
          <w:sz w:val="22"/>
          <w:lang w:val="en-GB"/>
          <w:rPrChange w:id="3446" w:author="Author">
            <w:rPr>
              <w:sz w:val="22"/>
            </w:rPr>
          </w:rPrChange>
        </w:rPr>
      </w:pPr>
      <w:r w:rsidRPr="005764FC">
        <w:rPr>
          <w:sz w:val="22"/>
          <w:lang w:val="en-GB"/>
          <w:rPrChange w:id="3447" w:author="Author">
            <w:rPr>
              <w:sz w:val="22"/>
            </w:rPr>
          </w:rPrChange>
        </w:rPr>
        <w:t xml:space="preserve">If you are pregnant or suspect that you are pregnant, you should tell your doctor or your pharmacist before taking </w:t>
      </w:r>
      <w:r w:rsidR="00A41C54" w:rsidRPr="005764FC">
        <w:rPr>
          <w:sz w:val="22"/>
          <w:lang w:val="en-GB"/>
          <w:rPrChange w:id="3448" w:author="Author">
            <w:rPr>
              <w:sz w:val="22"/>
            </w:rPr>
          </w:rPrChange>
        </w:rPr>
        <w:t>DuoPlavin</w:t>
      </w:r>
      <w:r w:rsidRPr="005764FC">
        <w:rPr>
          <w:sz w:val="22"/>
          <w:lang w:val="en-GB"/>
          <w:rPrChange w:id="3449" w:author="Author">
            <w:rPr>
              <w:sz w:val="22"/>
            </w:rPr>
          </w:rPrChange>
        </w:rPr>
        <w:t xml:space="preserve">. If you become pregnant while taking </w:t>
      </w:r>
      <w:r w:rsidR="00A41C54" w:rsidRPr="005764FC">
        <w:rPr>
          <w:sz w:val="22"/>
          <w:lang w:val="en-GB"/>
          <w:rPrChange w:id="3450" w:author="Author">
            <w:rPr>
              <w:sz w:val="22"/>
            </w:rPr>
          </w:rPrChange>
        </w:rPr>
        <w:t>DuoPlavin</w:t>
      </w:r>
      <w:r w:rsidRPr="005764FC">
        <w:rPr>
          <w:sz w:val="22"/>
          <w:lang w:val="en-GB"/>
          <w:rPrChange w:id="3451" w:author="Author">
            <w:rPr>
              <w:sz w:val="22"/>
            </w:rPr>
          </w:rPrChange>
        </w:rPr>
        <w:t xml:space="preserve">, consult your doctor immediately as it is recommended not to take </w:t>
      </w:r>
      <w:r w:rsidR="00A41C54" w:rsidRPr="005764FC">
        <w:rPr>
          <w:sz w:val="22"/>
          <w:lang w:val="en-GB"/>
          <w:rPrChange w:id="3452" w:author="Author">
            <w:rPr>
              <w:sz w:val="22"/>
            </w:rPr>
          </w:rPrChange>
        </w:rPr>
        <w:t>DuoPlavin</w:t>
      </w:r>
      <w:r w:rsidRPr="005764FC">
        <w:rPr>
          <w:sz w:val="22"/>
          <w:lang w:val="en-GB"/>
          <w:rPrChange w:id="3453" w:author="Author">
            <w:rPr>
              <w:sz w:val="22"/>
            </w:rPr>
          </w:rPrChange>
        </w:rPr>
        <w:t xml:space="preserve"> while you are pregnant. </w:t>
      </w:r>
    </w:p>
    <w:p w14:paraId="45586498" w14:textId="77777777" w:rsidR="006F32DA" w:rsidRPr="005764FC" w:rsidRDefault="006F32DA">
      <w:pPr>
        <w:rPr>
          <w:sz w:val="22"/>
          <w:lang w:val="en-GB"/>
          <w:rPrChange w:id="3454" w:author="Author">
            <w:rPr>
              <w:sz w:val="22"/>
            </w:rPr>
          </w:rPrChange>
        </w:rPr>
      </w:pPr>
    </w:p>
    <w:p w14:paraId="6B17E5B2" w14:textId="77777777" w:rsidR="006F32DA" w:rsidRPr="005764FC" w:rsidRDefault="006F32DA">
      <w:pPr>
        <w:rPr>
          <w:sz w:val="22"/>
          <w:lang w:val="en-GB"/>
          <w:rPrChange w:id="3455" w:author="Author">
            <w:rPr>
              <w:sz w:val="22"/>
            </w:rPr>
          </w:rPrChange>
        </w:rPr>
      </w:pPr>
      <w:r w:rsidRPr="005764FC">
        <w:rPr>
          <w:sz w:val="22"/>
          <w:lang w:val="en-GB"/>
          <w:rPrChange w:id="3456" w:author="Author">
            <w:rPr>
              <w:sz w:val="22"/>
            </w:rPr>
          </w:rPrChange>
        </w:rPr>
        <w:t>You should not breast</w:t>
      </w:r>
      <w:r w:rsidR="00FC53D1" w:rsidRPr="005764FC">
        <w:rPr>
          <w:sz w:val="22"/>
          <w:lang w:val="en-GB"/>
          <w:rPrChange w:id="3457" w:author="Author">
            <w:rPr>
              <w:sz w:val="22"/>
            </w:rPr>
          </w:rPrChange>
        </w:rPr>
        <w:noBreakHyphen/>
      </w:r>
      <w:r w:rsidRPr="005764FC">
        <w:rPr>
          <w:sz w:val="22"/>
          <w:lang w:val="en-GB"/>
          <w:rPrChange w:id="3458" w:author="Author">
            <w:rPr>
              <w:sz w:val="22"/>
            </w:rPr>
          </w:rPrChange>
        </w:rPr>
        <w:t>feed while using this medicine.</w:t>
      </w:r>
    </w:p>
    <w:p w14:paraId="0ED3CCA3" w14:textId="77777777" w:rsidR="006F32DA" w:rsidRPr="005764FC" w:rsidRDefault="006F32DA">
      <w:pPr>
        <w:rPr>
          <w:sz w:val="22"/>
          <w:lang w:val="en-GB"/>
          <w:rPrChange w:id="3459" w:author="Author">
            <w:rPr>
              <w:sz w:val="22"/>
            </w:rPr>
          </w:rPrChange>
        </w:rPr>
      </w:pPr>
      <w:r w:rsidRPr="005764FC">
        <w:rPr>
          <w:sz w:val="22"/>
          <w:lang w:val="en-GB"/>
          <w:rPrChange w:id="3460" w:author="Author">
            <w:rPr>
              <w:sz w:val="22"/>
            </w:rPr>
          </w:rPrChange>
        </w:rPr>
        <w:t>If you are breast</w:t>
      </w:r>
      <w:r w:rsidR="00FC53D1" w:rsidRPr="005764FC">
        <w:rPr>
          <w:sz w:val="22"/>
          <w:lang w:val="en-GB"/>
          <w:rPrChange w:id="3461" w:author="Author">
            <w:rPr>
              <w:sz w:val="22"/>
            </w:rPr>
          </w:rPrChange>
        </w:rPr>
        <w:noBreakHyphen/>
      </w:r>
      <w:r w:rsidRPr="005764FC">
        <w:rPr>
          <w:sz w:val="22"/>
          <w:lang w:val="en-GB"/>
          <w:rPrChange w:id="3462" w:author="Author">
            <w:rPr>
              <w:sz w:val="22"/>
            </w:rPr>
          </w:rPrChange>
        </w:rPr>
        <w:t>feeding or planning to breast</w:t>
      </w:r>
      <w:r w:rsidR="00FC53D1" w:rsidRPr="005764FC">
        <w:rPr>
          <w:sz w:val="22"/>
          <w:lang w:val="en-GB"/>
          <w:rPrChange w:id="3463" w:author="Author">
            <w:rPr>
              <w:sz w:val="22"/>
            </w:rPr>
          </w:rPrChange>
        </w:rPr>
        <w:noBreakHyphen/>
      </w:r>
      <w:r w:rsidRPr="005764FC">
        <w:rPr>
          <w:sz w:val="22"/>
          <w:lang w:val="en-GB"/>
          <w:rPrChange w:id="3464" w:author="Author">
            <w:rPr>
              <w:sz w:val="22"/>
            </w:rPr>
          </w:rPrChange>
        </w:rPr>
        <w:t>feed, talk to your doctor before taking this medicine.</w:t>
      </w:r>
    </w:p>
    <w:p w14:paraId="6E5E3D23" w14:textId="77777777" w:rsidR="008912C0" w:rsidRPr="005764FC" w:rsidRDefault="008912C0">
      <w:pPr>
        <w:rPr>
          <w:sz w:val="22"/>
          <w:lang w:val="en-GB"/>
          <w:rPrChange w:id="3465" w:author="Author">
            <w:rPr>
              <w:sz w:val="22"/>
            </w:rPr>
          </w:rPrChange>
        </w:rPr>
      </w:pPr>
    </w:p>
    <w:p w14:paraId="305C6333" w14:textId="77777777" w:rsidR="006F32DA" w:rsidRPr="005764FC" w:rsidRDefault="006F32DA">
      <w:pPr>
        <w:rPr>
          <w:sz w:val="22"/>
          <w:lang w:val="en-GB"/>
          <w:rPrChange w:id="3466" w:author="Author">
            <w:rPr>
              <w:sz w:val="22"/>
            </w:rPr>
          </w:rPrChange>
        </w:rPr>
      </w:pPr>
      <w:r w:rsidRPr="005764FC">
        <w:rPr>
          <w:sz w:val="22"/>
          <w:lang w:val="en-GB"/>
          <w:rPrChange w:id="3467" w:author="Author">
            <w:rPr>
              <w:sz w:val="22"/>
            </w:rPr>
          </w:rPrChange>
        </w:rPr>
        <w:t>Ask your doctor or pharmacist for advice before taking any medicine.</w:t>
      </w:r>
    </w:p>
    <w:p w14:paraId="63565C30" w14:textId="77777777" w:rsidR="006F32DA" w:rsidRPr="005764FC" w:rsidRDefault="006F32DA">
      <w:pPr>
        <w:rPr>
          <w:b/>
          <w:sz w:val="22"/>
          <w:lang w:val="en-GB"/>
          <w:rPrChange w:id="3468" w:author="Author">
            <w:rPr>
              <w:b/>
              <w:sz w:val="22"/>
            </w:rPr>
          </w:rPrChange>
        </w:rPr>
      </w:pPr>
    </w:p>
    <w:p w14:paraId="031B9447" w14:textId="62E6AAD6" w:rsidR="006F32DA" w:rsidRPr="005764FC" w:rsidRDefault="006F32DA">
      <w:pPr>
        <w:pStyle w:val="Heading1"/>
        <w:spacing w:before="0" w:after="0"/>
        <w:jc w:val="both"/>
        <w:rPr>
          <w:sz w:val="22"/>
          <w:lang w:val="en-GB"/>
          <w:rPrChange w:id="3469" w:author="Author">
            <w:rPr>
              <w:sz w:val="22"/>
            </w:rPr>
          </w:rPrChange>
        </w:rPr>
      </w:pPr>
      <w:r w:rsidRPr="005764FC">
        <w:rPr>
          <w:caps w:val="0"/>
          <w:sz w:val="22"/>
          <w:lang w:val="en-GB"/>
          <w:rPrChange w:id="3470" w:author="Author">
            <w:rPr>
              <w:caps w:val="0"/>
              <w:sz w:val="22"/>
            </w:rPr>
          </w:rPrChange>
        </w:rPr>
        <w:t>Driving and using machines</w:t>
      </w:r>
      <w:r w:rsidR="00124D22" w:rsidRPr="005764FC">
        <w:rPr>
          <w:caps w:val="0"/>
          <w:sz w:val="22"/>
          <w:lang w:val="en-GB"/>
          <w:rPrChange w:id="3471" w:author="Author">
            <w:rPr>
              <w:caps w:val="0"/>
              <w:sz w:val="22"/>
            </w:rPr>
          </w:rPrChange>
        </w:rPr>
        <w:fldChar w:fldCharType="begin"/>
      </w:r>
      <w:r w:rsidR="00124D22" w:rsidRPr="005764FC">
        <w:rPr>
          <w:caps w:val="0"/>
          <w:sz w:val="22"/>
          <w:lang w:val="en-GB"/>
          <w:rPrChange w:id="3472" w:author="Author">
            <w:rPr>
              <w:caps w:val="0"/>
              <w:sz w:val="22"/>
            </w:rPr>
          </w:rPrChange>
        </w:rPr>
        <w:instrText xml:space="preserve"> DOCVARIABLE vault_nd_5946fd28-b741-43ac-8d4e-77176274d455 \* MERGEFORMAT </w:instrText>
      </w:r>
      <w:r w:rsidR="00124D22" w:rsidRPr="005764FC">
        <w:rPr>
          <w:caps w:val="0"/>
          <w:sz w:val="22"/>
          <w:lang w:val="en-GB"/>
          <w:rPrChange w:id="3473" w:author="Author">
            <w:rPr>
              <w:caps w:val="0"/>
              <w:sz w:val="22"/>
            </w:rPr>
          </w:rPrChange>
        </w:rPr>
        <w:fldChar w:fldCharType="separate"/>
      </w:r>
      <w:r w:rsidR="00124D22" w:rsidRPr="005764FC">
        <w:rPr>
          <w:caps w:val="0"/>
          <w:sz w:val="22"/>
          <w:lang w:val="en-GB"/>
          <w:rPrChange w:id="3474" w:author="Author">
            <w:rPr>
              <w:caps w:val="0"/>
              <w:sz w:val="22"/>
            </w:rPr>
          </w:rPrChange>
        </w:rPr>
        <w:t xml:space="preserve"> </w:t>
      </w:r>
      <w:r w:rsidR="00124D22" w:rsidRPr="005764FC">
        <w:rPr>
          <w:caps w:val="0"/>
          <w:sz w:val="22"/>
          <w:lang w:val="en-GB"/>
          <w:rPrChange w:id="3475" w:author="Author">
            <w:rPr>
              <w:caps w:val="0"/>
              <w:sz w:val="22"/>
            </w:rPr>
          </w:rPrChange>
        </w:rPr>
        <w:fldChar w:fldCharType="end"/>
      </w:r>
    </w:p>
    <w:p w14:paraId="54141E6A" w14:textId="77777777" w:rsidR="006F32DA" w:rsidRPr="005764FC" w:rsidRDefault="00A41C54">
      <w:pPr>
        <w:rPr>
          <w:sz w:val="22"/>
          <w:lang w:val="en-GB"/>
          <w:rPrChange w:id="3476" w:author="Author">
            <w:rPr>
              <w:sz w:val="22"/>
            </w:rPr>
          </w:rPrChange>
        </w:rPr>
      </w:pPr>
      <w:r w:rsidRPr="005764FC">
        <w:rPr>
          <w:sz w:val="22"/>
          <w:lang w:val="en-GB"/>
          <w:rPrChange w:id="3477" w:author="Author">
            <w:rPr>
              <w:sz w:val="22"/>
            </w:rPr>
          </w:rPrChange>
        </w:rPr>
        <w:t>DuoPlavin</w:t>
      </w:r>
      <w:r w:rsidR="006F32DA" w:rsidRPr="005764FC">
        <w:rPr>
          <w:sz w:val="22"/>
          <w:lang w:val="en-GB"/>
          <w:rPrChange w:id="3478" w:author="Author">
            <w:rPr>
              <w:sz w:val="22"/>
            </w:rPr>
          </w:rPrChange>
        </w:rPr>
        <w:t xml:space="preserve"> should not affect your ability to drive or to use machines.</w:t>
      </w:r>
    </w:p>
    <w:p w14:paraId="22DFB250" w14:textId="77777777" w:rsidR="006F32DA" w:rsidRPr="005764FC" w:rsidRDefault="006F32DA">
      <w:pPr>
        <w:rPr>
          <w:sz w:val="22"/>
          <w:lang w:val="en-GB"/>
          <w:rPrChange w:id="3479" w:author="Author">
            <w:rPr>
              <w:sz w:val="22"/>
            </w:rPr>
          </w:rPrChange>
        </w:rPr>
      </w:pPr>
    </w:p>
    <w:p w14:paraId="7AC85D75" w14:textId="77777777" w:rsidR="006F32DA" w:rsidRPr="005764FC" w:rsidRDefault="00A41C54">
      <w:pPr>
        <w:jc w:val="both"/>
        <w:rPr>
          <w:b/>
          <w:sz w:val="22"/>
          <w:lang w:val="en-GB"/>
          <w:rPrChange w:id="3480" w:author="Author">
            <w:rPr>
              <w:b/>
              <w:sz w:val="22"/>
            </w:rPr>
          </w:rPrChange>
        </w:rPr>
      </w:pPr>
      <w:r w:rsidRPr="005764FC">
        <w:rPr>
          <w:b/>
          <w:sz w:val="22"/>
          <w:lang w:val="en-GB"/>
          <w:rPrChange w:id="3481" w:author="Author">
            <w:rPr>
              <w:b/>
              <w:sz w:val="22"/>
            </w:rPr>
          </w:rPrChange>
        </w:rPr>
        <w:t>DuoPlavin</w:t>
      </w:r>
      <w:r w:rsidR="00D23804" w:rsidRPr="005764FC">
        <w:rPr>
          <w:b/>
          <w:sz w:val="22"/>
          <w:lang w:val="en-GB"/>
          <w:rPrChange w:id="3482" w:author="Author">
            <w:rPr>
              <w:b/>
              <w:sz w:val="22"/>
            </w:rPr>
          </w:rPrChange>
        </w:rPr>
        <w:t xml:space="preserve"> contains lactose </w:t>
      </w:r>
    </w:p>
    <w:p w14:paraId="73B64CC2" w14:textId="77777777" w:rsidR="006F32DA" w:rsidRPr="005764FC" w:rsidRDefault="006F32DA">
      <w:pPr>
        <w:tabs>
          <w:tab w:val="left" w:pos="5954"/>
        </w:tabs>
        <w:ind w:right="-29"/>
        <w:jc w:val="both"/>
        <w:rPr>
          <w:sz w:val="22"/>
          <w:lang w:val="en-GB"/>
          <w:rPrChange w:id="3483" w:author="Author">
            <w:rPr>
              <w:sz w:val="22"/>
            </w:rPr>
          </w:rPrChange>
        </w:rPr>
      </w:pPr>
      <w:r w:rsidRPr="005764FC">
        <w:rPr>
          <w:sz w:val="22"/>
          <w:lang w:val="en-GB"/>
          <w:rPrChange w:id="3484" w:author="Author">
            <w:rPr>
              <w:sz w:val="22"/>
            </w:rPr>
          </w:rPrChange>
        </w:rPr>
        <w:t xml:space="preserve">If you have been told by your doctor that you have an intolerance to some sugars (e.g. lactose), contact your doctor before taking this medicine. </w:t>
      </w:r>
    </w:p>
    <w:p w14:paraId="33ABA70A" w14:textId="77777777" w:rsidR="006F32DA" w:rsidRPr="005764FC" w:rsidRDefault="006F32DA">
      <w:pPr>
        <w:rPr>
          <w:sz w:val="22"/>
          <w:lang w:val="en-GB"/>
          <w:rPrChange w:id="3485" w:author="Author">
            <w:rPr>
              <w:sz w:val="22"/>
            </w:rPr>
          </w:rPrChange>
        </w:rPr>
      </w:pPr>
    </w:p>
    <w:p w14:paraId="5B33E826" w14:textId="77777777" w:rsidR="004E76F1" w:rsidRPr="005764FC" w:rsidRDefault="00A41C54">
      <w:pPr>
        <w:rPr>
          <w:b/>
          <w:sz w:val="22"/>
          <w:lang w:val="en-GB"/>
          <w:rPrChange w:id="3486" w:author="Author">
            <w:rPr>
              <w:b/>
              <w:sz w:val="22"/>
            </w:rPr>
          </w:rPrChange>
        </w:rPr>
      </w:pPr>
      <w:r w:rsidRPr="005764FC">
        <w:rPr>
          <w:b/>
          <w:sz w:val="22"/>
          <w:lang w:val="en-GB"/>
          <w:rPrChange w:id="3487" w:author="Author">
            <w:rPr>
              <w:b/>
              <w:sz w:val="22"/>
            </w:rPr>
          </w:rPrChange>
        </w:rPr>
        <w:t>DuoPlavin</w:t>
      </w:r>
      <w:r w:rsidR="006F32DA" w:rsidRPr="005764FC">
        <w:rPr>
          <w:b/>
          <w:sz w:val="22"/>
          <w:lang w:val="en-GB"/>
          <w:rPrChange w:id="3488" w:author="Author">
            <w:rPr>
              <w:b/>
              <w:sz w:val="22"/>
            </w:rPr>
          </w:rPrChange>
        </w:rPr>
        <w:t xml:space="preserve"> contains hydrogenated castor oil </w:t>
      </w:r>
    </w:p>
    <w:p w14:paraId="715DD883" w14:textId="77777777" w:rsidR="006F32DA" w:rsidRPr="005764FC" w:rsidRDefault="004E76F1">
      <w:pPr>
        <w:rPr>
          <w:sz w:val="22"/>
          <w:lang w:val="en-GB"/>
          <w:rPrChange w:id="3489" w:author="Author">
            <w:rPr>
              <w:sz w:val="22"/>
            </w:rPr>
          </w:rPrChange>
        </w:rPr>
      </w:pPr>
      <w:r w:rsidRPr="005764FC">
        <w:rPr>
          <w:sz w:val="22"/>
          <w:lang w:val="en-GB"/>
          <w:rPrChange w:id="3490" w:author="Author">
            <w:rPr>
              <w:sz w:val="22"/>
            </w:rPr>
          </w:rPrChange>
        </w:rPr>
        <w:t xml:space="preserve">This </w:t>
      </w:r>
      <w:r w:rsidR="006F32DA" w:rsidRPr="005764FC">
        <w:rPr>
          <w:sz w:val="22"/>
          <w:lang w:val="en-GB"/>
          <w:rPrChange w:id="3491" w:author="Author">
            <w:rPr>
              <w:sz w:val="22"/>
            </w:rPr>
          </w:rPrChange>
        </w:rPr>
        <w:t xml:space="preserve">may cause stomach upset or diarrhoea. </w:t>
      </w:r>
    </w:p>
    <w:p w14:paraId="38480A35" w14:textId="77777777" w:rsidR="006F32DA" w:rsidRPr="005764FC" w:rsidRDefault="006F32DA">
      <w:pPr>
        <w:tabs>
          <w:tab w:val="left" w:pos="540"/>
        </w:tabs>
        <w:ind w:left="360" w:right="-29" w:hanging="360"/>
        <w:outlineLvl w:val="0"/>
        <w:rPr>
          <w:sz w:val="22"/>
          <w:lang w:val="en-GB"/>
          <w:rPrChange w:id="3492" w:author="Author">
            <w:rPr>
              <w:sz w:val="22"/>
            </w:rPr>
          </w:rPrChange>
        </w:rPr>
      </w:pPr>
    </w:p>
    <w:p w14:paraId="3EBC6D65" w14:textId="77777777" w:rsidR="006F32DA" w:rsidRPr="005764FC" w:rsidRDefault="006F32DA">
      <w:pPr>
        <w:rPr>
          <w:caps/>
          <w:sz w:val="22"/>
          <w:lang w:val="en-GB"/>
          <w:rPrChange w:id="3493" w:author="Author">
            <w:rPr>
              <w:caps/>
              <w:sz w:val="22"/>
            </w:rPr>
          </w:rPrChange>
        </w:rPr>
      </w:pPr>
    </w:p>
    <w:p w14:paraId="5DBD82DF" w14:textId="77777777" w:rsidR="006F32DA" w:rsidRPr="005764FC" w:rsidRDefault="006F32DA">
      <w:pPr>
        <w:keepNext/>
        <w:keepLines/>
        <w:tabs>
          <w:tab w:val="left" w:pos="540"/>
        </w:tabs>
        <w:jc w:val="both"/>
        <w:rPr>
          <w:b/>
          <w:caps/>
          <w:strike/>
          <w:sz w:val="22"/>
          <w:lang w:val="en-GB"/>
          <w:rPrChange w:id="3494" w:author="Author">
            <w:rPr>
              <w:b/>
              <w:caps/>
              <w:strike/>
              <w:sz w:val="22"/>
            </w:rPr>
          </w:rPrChange>
        </w:rPr>
      </w:pPr>
      <w:r w:rsidRPr="005764FC">
        <w:rPr>
          <w:b/>
          <w:caps/>
          <w:sz w:val="22"/>
          <w:lang w:val="en-GB"/>
          <w:rPrChange w:id="3495" w:author="Author">
            <w:rPr>
              <w:b/>
              <w:caps/>
              <w:sz w:val="22"/>
            </w:rPr>
          </w:rPrChange>
        </w:rPr>
        <w:t xml:space="preserve">3. </w:t>
      </w:r>
      <w:r w:rsidRPr="005764FC">
        <w:rPr>
          <w:b/>
          <w:caps/>
          <w:sz w:val="22"/>
          <w:lang w:val="en-GB"/>
          <w:rPrChange w:id="3496" w:author="Author">
            <w:rPr>
              <w:b/>
              <w:caps/>
              <w:sz w:val="22"/>
            </w:rPr>
          </w:rPrChange>
        </w:rPr>
        <w:tab/>
      </w:r>
      <w:r w:rsidRPr="005764FC">
        <w:rPr>
          <w:b/>
          <w:sz w:val="22"/>
          <w:lang w:val="en-GB"/>
          <w:rPrChange w:id="3497" w:author="Author">
            <w:rPr>
              <w:b/>
              <w:sz w:val="22"/>
            </w:rPr>
          </w:rPrChange>
        </w:rPr>
        <w:t xml:space="preserve">How to take </w:t>
      </w:r>
      <w:r w:rsidR="00A41C54" w:rsidRPr="005764FC">
        <w:rPr>
          <w:b/>
          <w:sz w:val="22"/>
          <w:lang w:val="en-GB"/>
          <w:rPrChange w:id="3498" w:author="Author">
            <w:rPr>
              <w:b/>
              <w:sz w:val="22"/>
            </w:rPr>
          </w:rPrChange>
        </w:rPr>
        <w:t>DuoPlavin</w:t>
      </w:r>
      <w:r w:rsidRPr="005764FC">
        <w:rPr>
          <w:b/>
          <w:caps/>
          <w:strike/>
          <w:sz w:val="22"/>
          <w:lang w:val="en-GB"/>
          <w:rPrChange w:id="3499" w:author="Author">
            <w:rPr>
              <w:b/>
              <w:caps/>
              <w:strike/>
              <w:sz w:val="22"/>
            </w:rPr>
          </w:rPrChange>
        </w:rPr>
        <w:t xml:space="preserve"> </w:t>
      </w:r>
    </w:p>
    <w:p w14:paraId="4A529448" w14:textId="77777777" w:rsidR="006F32DA" w:rsidRPr="005764FC" w:rsidRDefault="006F32DA">
      <w:pPr>
        <w:keepNext/>
        <w:keepLines/>
        <w:jc w:val="both"/>
        <w:rPr>
          <w:b/>
          <w:caps/>
          <w:strike/>
          <w:sz w:val="22"/>
          <w:lang w:val="en-GB"/>
          <w:rPrChange w:id="3500" w:author="Author">
            <w:rPr>
              <w:b/>
              <w:caps/>
              <w:strike/>
              <w:sz w:val="22"/>
            </w:rPr>
          </w:rPrChange>
        </w:rPr>
      </w:pPr>
    </w:p>
    <w:p w14:paraId="5D0F5DE1" w14:textId="77777777" w:rsidR="006F32DA" w:rsidRPr="005764FC" w:rsidRDefault="006F32DA">
      <w:pPr>
        <w:keepNext/>
        <w:keepLines/>
        <w:rPr>
          <w:sz w:val="22"/>
          <w:lang w:val="en-GB"/>
          <w:rPrChange w:id="3501" w:author="Author">
            <w:rPr>
              <w:sz w:val="22"/>
            </w:rPr>
          </w:rPrChange>
        </w:rPr>
      </w:pPr>
      <w:r w:rsidRPr="005764FC">
        <w:rPr>
          <w:sz w:val="22"/>
          <w:lang w:val="en-GB"/>
          <w:rPrChange w:id="3502" w:author="Author">
            <w:rPr>
              <w:sz w:val="22"/>
            </w:rPr>
          </w:rPrChange>
        </w:rPr>
        <w:t xml:space="preserve">Always take </w:t>
      </w:r>
      <w:r w:rsidR="00714794" w:rsidRPr="005764FC">
        <w:rPr>
          <w:sz w:val="22"/>
          <w:lang w:val="en-GB"/>
          <w:rPrChange w:id="3503" w:author="Author">
            <w:rPr>
              <w:sz w:val="22"/>
            </w:rPr>
          </w:rPrChange>
        </w:rPr>
        <w:t xml:space="preserve">this medicine </w:t>
      </w:r>
      <w:r w:rsidRPr="005764FC">
        <w:rPr>
          <w:sz w:val="22"/>
          <w:lang w:val="en-GB"/>
          <w:rPrChange w:id="3504" w:author="Author">
            <w:rPr>
              <w:sz w:val="22"/>
            </w:rPr>
          </w:rPrChange>
        </w:rPr>
        <w:t xml:space="preserve">exactly as your doctor </w:t>
      </w:r>
      <w:r w:rsidR="00714794" w:rsidRPr="005764FC">
        <w:rPr>
          <w:sz w:val="22"/>
          <w:lang w:val="en-GB"/>
          <w:rPrChange w:id="3505" w:author="Author">
            <w:rPr>
              <w:sz w:val="22"/>
            </w:rPr>
          </w:rPrChange>
        </w:rPr>
        <w:t xml:space="preserve">or pharmacist </w:t>
      </w:r>
      <w:r w:rsidRPr="005764FC">
        <w:rPr>
          <w:sz w:val="22"/>
          <w:lang w:val="en-GB"/>
          <w:rPrChange w:id="3506" w:author="Author">
            <w:rPr>
              <w:sz w:val="22"/>
            </w:rPr>
          </w:rPrChange>
        </w:rPr>
        <w:t xml:space="preserve">has told you. </w:t>
      </w:r>
      <w:r w:rsidR="00714794" w:rsidRPr="005764FC">
        <w:rPr>
          <w:sz w:val="22"/>
          <w:lang w:val="en-GB"/>
          <w:rPrChange w:id="3507" w:author="Author">
            <w:rPr>
              <w:sz w:val="22"/>
            </w:rPr>
          </w:rPrChange>
        </w:rPr>
        <w:t>C</w:t>
      </w:r>
      <w:r w:rsidRPr="005764FC">
        <w:rPr>
          <w:sz w:val="22"/>
          <w:lang w:val="en-GB"/>
          <w:rPrChange w:id="3508" w:author="Author">
            <w:rPr>
              <w:sz w:val="22"/>
            </w:rPr>
          </w:rPrChange>
        </w:rPr>
        <w:t>heck with your doctor or pharmacist if you are not sure.</w:t>
      </w:r>
    </w:p>
    <w:p w14:paraId="319164C5" w14:textId="77777777" w:rsidR="006F32DA" w:rsidRPr="005764FC" w:rsidRDefault="006F32DA">
      <w:pPr>
        <w:rPr>
          <w:sz w:val="22"/>
          <w:lang w:val="en-GB"/>
          <w:rPrChange w:id="3509" w:author="Author">
            <w:rPr>
              <w:sz w:val="22"/>
            </w:rPr>
          </w:rPrChange>
        </w:rPr>
      </w:pPr>
    </w:p>
    <w:p w14:paraId="31D39FDA" w14:textId="77777777" w:rsidR="006F32DA" w:rsidRPr="005764FC" w:rsidRDefault="006F32DA">
      <w:pPr>
        <w:rPr>
          <w:sz w:val="22"/>
          <w:lang w:val="en-GB"/>
          <w:rPrChange w:id="3510" w:author="Author">
            <w:rPr>
              <w:sz w:val="22"/>
            </w:rPr>
          </w:rPrChange>
        </w:rPr>
      </w:pPr>
      <w:r w:rsidRPr="005764FC">
        <w:rPr>
          <w:sz w:val="22"/>
          <w:lang w:val="en-GB"/>
          <w:rPrChange w:id="3511" w:author="Author">
            <w:rPr>
              <w:sz w:val="22"/>
            </w:rPr>
          </w:rPrChange>
        </w:rPr>
        <w:t xml:space="preserve">The </w:t>
      </w:r>
      <w:r w:rsidR="00273A38" w:rsidRPr="005764FC">
        <w:rPr>
          <w:sz w:val="22"/>
          <w:lang w:val="en-GB"/>
          <w:rPrChange w:id="3512" w:author="Author">
            <w:rPr>
              <w:sz w:val="22"/>
            </w:rPr>
          </w:rPrChange>
        </w:rPr>
        <w:t xml:space="preserve">recommended </w:t>
      </w:r>
      <w:r w:rsidRPr="005764FC">
        <w:rPr>
          <w:sz w:val="22"/>
          <w:lang w:val="en-GB"/>
          <w:rPrChange w:id="3513" w:author="Author">
            <w:rPr>
              <w:sz w:val="22"/>
            </w:rPr>
          </w:rPrChange>
        </w:rPr>
        <w:t xml:space="preserve">dose is one tablet of </w:t>
      </w:r>
      <w:r w:rsidR="00A41C54" w:rsidRPr="005764FC">
        <w:rPr>
          <w:sz w:val="22"/>
          <w:lang w:val="en-GB"/>
          <w:rPrChange w:id="3514" w:author="Author">
            <w:rPr>
              <w:sz w:val="22"/>
            </w:rPr>
          </w:rPrChange>
        </w:rPr>
        <w:t>DuoPlavin</w:t>
      </w:r>
      <w:r w:rsidRPr="005764FC">
        <w:rPr>
          <w:sz w:val="22"/>
          <w:lang w:val="en-GB"/>
          <w:rPrChange w:id="3515" w:author="Author">
            <w:rPr>
              <w:sz w:val="22"/>
            </w:rPr>
          </w:rPrChange>
        </w:rPr>
        <w:t xml:space="preserve"> per day to be taken orally with a glass of water, with or without food.</w:t>
      </w:r>
    </w:p>
    <w:p w14:paraId="1EA83036" w14:textId="77777777" w:rsidR="006F32DA" w:rsidRPr="005764FC" w:rsidRDefault="006F32DA">
      <w:pPr>
        <w:rPr>
          <w:sz w:val="22"/>
          <w:lang w:val="en-GB"/>
          <w:rPrChange w:id="3516" w:author="Author">
            <w:rPr>
              <w:sz w:val="22"/>
            </w:rPr>
          </w:rPrChange>
        </w:rPr>
      </w:pPr>
    </w:p>
    <w:p w14:paraId="354E3C11" w14:textId="77777777" w:rsidR="006F32DA" w:rsidRPr="005764FC" w:rsidRDefault="006F32DA">
      <w:pPr>
        <w:rPr>
          <w:sz w:val="22"/>
          <w:lang w:val="en-GB"/>
          <w:rPrChange w:id="3517" w:author="Author">
            <w:rPr>
              <w:sz w:val="22"/>
            </w:rPr>
          </w:rPrChange>
        </w:rPr>
      </w:pPr>
      <w:r w:rsidRPr="005764FC">
        <w:rPr>
          <w:sz w:val="22"/>
          <w:lang w:val="en-GB"/>
          <w:rPrChange w:id="3518" w:author="Author">
            <w:rPr>
              <w:sz w:val="22"/>
            </w:rPr>
          </w:rPrChange>
        </w:rPr>
        <w:t>You should take your medicine at the same time each day.</w:t>
      </w:r>
    </w:p>
    <w:p w14:paraId="156337B6" w14:textId="77777777" w:rsidR="006F32DA" w:rsidRPr="005764FC" w:rsidRDefault="006F32DA">
      <w:pPr>
        <w:rPr>
          <w:sz w:val="22"/>
          <w:lang w:val="en-GB"/>
          <w:rPrChange w:id="3519" w:author="Author">
            <w:rPr>
              <w:sz w:val="22"/>
            </w:rPr>
          </w:rPrChange>
        </w:rPr>
      </w:pPr>
    </w:p>
    <w:p w14:paraId="1A5D0B4C" w14:textId="77777777" w:rsidR="006F32DA" w:rsidRPr="005764FC" w:rsidRDefault="006F32DA">
      <w:pPr>
        <w:rPr>
          <w:sz w:val="22"/>
          <w:lang w:val="en-GB"/>
          <w:rPrChange w:id="3520" w:author="Author">
            <w:rPr>
              <w:sz w:val="22"/>
            </w:rPr>
          </w:rPrChange>
        </w:rPr>
      </w:pPr>
      <w:r w:rsidRPr="005764FC">
        <w:rPr>
          <w:sz w:val="22"/>
          <w:lang w:val="en-GB"/>
          <w:rPrChange w:id="3521" w:author="Author">
            <w:rPr>
              <w:sz w:val="22"/>
            </w:rPr>
          </w:rPrChange>
        </w:rPr>
        <w:t xml:space="preserve">Depending on your condition, your doctor will determine the length of time for which you need to take </w:t>
      </w:r>
      <w:r w:rsidR="00A41C54" w:rsidRPr="005764FC">
        <w:rPr>
          <w:sz w:val="22"/>
          <w:lang w:val="en-GB"/>
          <w:rPrChange w:id="3522" w:author="Author">
            <w:rPr>
              <w:sz w:val="22"/>
            </w:rPr>
          </w:rPrChange>
        </w:rPr>
        <w:t>DuoPlavin</w:t>
      </w:r>
      <w:r w:rsidRPr="005764FC">
        <w:rPr>
          <w:sz w:val="22"/>
          <w:lang w:val="en-GB"/>
          <w:rPrChange w:id="3523" w:author="Author">
            <w:rPr>
              <w:sz w:val="22"/>
            </w:rPr>
          </w:rPrChange>
        </w:rPr>
        <w:t xml:space="preserve">. </w:t>
      </w:r>
      <w:bookmarkStart w:id="3524" w:name="OLE_LINK24"/>
      <w:bookmarkStart w:id="3525" w:name="OLE_LINK25"/>
      <w:r w:rsidRPr="005764FC">
        <w:rPr>
          <w:sz w:val="22"/>
          <w:lang w:val="en-GB"/>
          <w:rPrChange w:id="3526" w:author="Author">
            <w:rPr>
              <w:sz w:val="22"/>
            </w:rPr>
          </w:rPrChange>
        </w:rPr>
        <w:t>If you have had a heart attack, it should be prescribed for at least four weeks. In any case,</w:t>
      </w:r>
      <w:bookmarkEnd w:id="3524"/>
      <w:bookmarkEnd w:id="3525"/>
      <w:r w:rsidRPr="005764FC">
        <w:rPr>
          <w:sz w:val="22"/>
          <w:lang w:val="en-GB"/>
          <w:rPrChange w:id="3527" w:author="Author">
            <w:rPr>
              <w:sz w:val="22"/>
            </w:rPr>
          </w:rPrChange>
        </w:rPr>
        <w:t xml:space="preserve"> you should take it for as long as your doctor continues to prescribe it. </w:t>
      </w:r>
    </w:p>
    <w:p w14:paraId="7E8735B4" w14:textId="77777777" w:rsidR="006F32DA" w:rsidRPr="005764FC" w:rsidRDefault="006F32DA">
      <w:pPr>
        <w:rPr>
          <w:sz w:val="22"/>
          <w:lang w:val="en-GB"/>
          <w:rPrChange w:id="3528" w:author="Author">
            <w:rPr>
              <w:sz w:val="22"/>
            </w:rPr>
          </w:rPrChange>
        </w:rPr>
      </w:pPr>
    </w:p>
    <w:p w14:paraId="24242517" w14:textId="77777777" w:rsidR="006F32DA" w:rsidRPr="005764FC" w:rsidRDefault="006F32DA">
      <w:pPr>
        <w:jc w:val="both"/>
        <w:rPr>
          <w:b/>
          <w:sz w:val="22"/>
          <w:lang w:val="en-GB"/>
          <w:rPrChange w:id="3529" w:author="Author">
            <w:rPr>
              <w:b/>
              <w:sz w:val="22"/>
            </w:rPr>
          </w:rPrChange>
        </w:rPr>
      </w:pPr>
      <w:r w:rsidRPr="005764FC">
        <w:rPr>
          <w:b/>
          <w:sz w:val="22"/>
          <w:lang w:val="en-GB"/>
          <w:rPrChange w:id="3530" w:author="Author">
            <w:rPr>
              <w:b/>
              <w:sz w:val="22"/>
            </w:rPr>
          </w:rPrChange>
        </w:rPr>
        <w:t xml:space="preserve">If you take more </w:t>
      </w:r>
      <w:r w:rsidR="00A41C54" w:rsidRPr="005764FC">
        <w:rPr>
          <w:b/>
          <w:sz w:val="22"/>
          <w:lang w:val="en-GB"/>
          <w:rPrChange w:id="3531" w:author="Author">
            <w:rPr>
              <w:b/>
              <w:sz w:val="22"/>
            </w:rPr>
          </w:rPrChange>
        </w:rPr>
        <w:t>DuoPlavin</w:t>
      </w:r>
      <w:r w:rsidRPr="005764FC">
        <w:rPr>
          <w:b/>
          <w:sz w:val="22"/>
          <w:lang w:val="en-GB"/>
          <w:rPrChange w:id="3532" w:author="Author">
            <w:rPr>
              <w:b/>
              <w:sz w:val="22"/>
            </w:rPr>
          </w:rPrChange>
        </w:rPr>
        <w:t xml:space="preserve"> than you should</w:t>
      </w:r>
    </w:p>
    <w:p w14:paraId="19AFB003" w14:textId="77777777" w:rsidR="006F32DA" w:rsidRPr="005764FC" w:rsidRDefault="006F32DA">
      <w:pPr>
        <w:rPr>
          <w:sz w:val="22"/>
          <w:lang w:val="en-GB"/>
          <w:rPrChange w:id="3533" w:author="Author">
            <w:rPr>
              <w:sz w:val="22"/>
            </w:rPr>
          </w:rPrChange>
        </w:rPr>
      </w:pPr>
      <w:r w:rsidRPr="005764FC">
        <w:rPr>
          <w:sz w:val="22"/>
          <w:lang w:val="en-GB"/>
          <w:rPrChange w:id="3534" w:author="Author">
            <w:rPr>
              <w:sz w:val="22"/>
            </w:rPr>
          </w:rPrChange>
        </w:rPr>
        <w:t>Contact your doctor or the nearest hospital emergency department because of the increased risk of bleeding.</w:t>
      </w:r>
    </w:p>
    <w:p w14:paraId="04000F9A" w14:textId="77777777" w:rsidR="006F32DA" w:rsidRPr="005764FC" w:rsidRDefault="006F32DA">
      <w:pPr>
        <w:rPr>
          <w:sz w:val="22"/>
          <w:lang w:val="en-GB"/>
          <w:rPrChange w:id="3535" w:author="Author">
            <w:rPr>
              <w:sz w:val="22"/>
            </w:rPr>
          </w:rPrChange>
        </w:rPr>
      </w:pPr>
    </w:p>
    <w:p w14:paraId="11633661" w14:textId="77777777" w:rsidR="006F32DA" w:rsidRPr="005764FC" w:rsidRDefault="006F32DA" w:rsidP="00A50E88">
      <w:pPr>
        <w:keepNext/>
        <w:rPr>
          <w:sz w:val="22"/>
          <w:lang w:val="en-GB"/>
          <w:rPrChange w:id="3536" w:author="Author">
            <w:rPr>
              <w:sz w:val="22"/>
            </w:rPr>
          </w:rPrChange>
        </w:rPr>
      </w:pPr>
      <w:r w:rsidRPr="005764FC">
        <w:rPr>
          <w:b/>
          <w:sz w:val="22"/>
          <w:lang w:val="en-GB"/>
          <w:rPrChange w:id="3537" w:author="Author">
            <w:rPr>
              <w:b/>
              <w:sz w:val="22"/>
            </w:rPr>
          </w:rPrChange>
        </w:rPr>
        <w:t xml:space="preserve">If you forget to take </w:t>
      </w:r>
      <w:r w:rsidR="00A41C54" w:rsidRPr="005764FC">
        <w:rPr>
          <w:b/>
          <w:sz w:val="22"/>
          <w:lang w:val="en-GB"/>
          <w:rPrChange w:id="3538" w:author="Author">
            <w:rPr>
              <w:b/>
              <w:sz w:val="22"/>
            </w:rPr>
          </w:rPrChange>
        </w:rPr>
        <w:t>DuoPlavin</w:t>
      </w:r>
    </w:p>
    <w:p w14:paraId="2629D9E4" w14:textId="77777777" w:rsidR="006F32DA" w:rsidRPr="005764FC" w:rsidRDefault="006F32DA" w:rsidP="00A50E88">
      <w:pPr>
        <w:keepNext/>
        <w:rPr>
          <w:sz w:val="22"/>
          <w:lang w:val="en-GB"/>
          <w:rPrChange w:id="3539" w:author="Author">
            <w:rPr>
              <w:sz w:val="22"/>
            </w:rPr>
          </w:rPrChange>
        </w:rPr>
      </w:pPr>
      <w:r w:rsidRPr="005764FC">
        <w:rPr>
          <w:sz w:val="22"/>
          <w:lang w:val="en-GB"/>
          <w:rPrChange w:id="3540" w:author="Author">
            <w:rPr>
              <w:sz w:val="22"/>
            </w:rPr>
          </w:rPrChange>
        </w:rPr>
        <w:t xml:space="preserve">If you forget to take a dose of </w:t>
      </w:r>
      <w:r w:rsidR="00A41C54" w:rsidRPr="005764FC">
        <w:rPr>
          <w:sz w:val="22"/>
          <w:lang w:val="en-GB"/>
          <w:rPrChange w:id="3541" w:author="Author">
            <w:rPr>
              <w:sz w:val="22"/>
            </w:rPr>
          </w:rPrChange>
        </w:rPr>
        <w:t>DuoPlavin</w:t>
      </w:r>
      <w:r w:rsidRPr="005764FC">
        <w:rPr>
          <w:sz w:val="22"/>
          <w:lang w:val="en-GB"/>
          <w:rPrChange w:id="3542" w:author="Author">
            <w:rPr>
              <w:sz w:val="22"/>
            </w:rPr>
          </w:rPrChange>
        </w:rPr>
        <w:t xml:space="preserve">, but remember within 12 hours of your usual time, take your tablet straightaway and then take your next tablet at the usual time. </w:t>
      </w:r>
    </w:p>
    <w:p w14:paraId="2E98D194" w14:textId="77777777" w:rsidR="006F32DA" w:rsidRPr="005764FC" w:rsidRDefault="006F32DA">
      <w:pPr>
        <w:rPr>
          <w:sz w:val="22"/>
          <w:lang w:val="en-GB"/>
          <w:rPrChange w:id="3543" w:author="Author">
            <w:rPr>
              <w:sz w:val="22"/>
            </w:rPr>
          </w:rPrChange>
        </w:rPr>
      </w:pPr>
    </w:p>
    <w:p w14:paraId="37ACD4C3" w14:textId="77777777" w:rsidR="006F32DA" w:rsidRPr="005764FC" w:rsidRDefault="006F32DA">
      <w:pPr>
        <w:rPr>
          <w:sz w:val="22"/>
          <w:lang w:val="en-GB"/>
          <w:rPrChange w:id="3544" w:author="Author">
            <w:rPr>
              <w:sz w:val="22"/>
            </w:rPr>
          </w:rPrChange>
        </w:rPr>
      </w:pPr>
      <w:r w:rsidRPr="005764FC">
        <w:rPr>
          <w:sz w:val="22"/>
          <w:lang w:val="en-GB"/>
          <w:rPrChange w:id="3545" w:author="Author">
            <w:rPr>
              <w:sz w:val="22"/>
            </w:rPr>
          </w:rPrChange>
        </w:rPr>
        <w:t xml:space="preserve">If you forget for more than 12 hours, simply take the next single dose at the usual time. Do not take a double dose to make up for </w:t>
      </w:r>
      <w:r w:rsidR="00045BDB" w:rsidRPr="005764FC">
        <w:rPr>
          <w:sz w:val="22"/>
          <w:lang w:val="en-GB"/>
          <w:rPrChange w:id="3546" w:author="Author">
            <w:rPr>
              <w:sz w:val="22"/>
            </w:rPr>
          </w:rPrChange>
        </w:rPr>
        <w:t xml:space="preserve">a </w:t>
      </w:r>
      <w:r w:rsidRPr="005764FC">
        <w:rPr>
          <w:sz w:val="22"/>
          <w:lang w:val="en-GB"/>
          <w:rPrChange w:id="3547" w:author="Author">
            <w:rPr>
              <w:sz w:val="22"/>
            </w:rPr>
          </w:rPrChange>
        </w:rPr>
        <w:t xml:space="preserve">forgotten </w:t>
      </w:r>
      <w:r w:rsidR="00045BDB" w:rsidRPr="005764FC">
        <w:rPr>
          <w:sz w:val="22"/>
          <w:lang w:val="en-GB"/>
          <w:rPrChange w:id="3548" w:author="Author">
            <w:rPr>
              <w:sz w:val="22"/>
            </w:rPr>
          </w:rPrChange>
        </w:rPr>
        <w:t>tablet</w:t>
      </w:r>
      <w:r w:rsidRPr="005764FC">
        <w:rPr>
          <w:sz w:val="22"/>
          <w:lang w:val="en-GB"/>
          <w:rPrChange w:id="3549" w:author="Author">
            <w:rPr>
              <w:sz w:val="22"/>
            </w:rPr>
          </w:rPrChange>
        </w:rPr>
        <w:t xml:space="preserve">. </w:t>
      </w:r>
    </w:p>
    <w:p w14:paraId="7C6B06F1" w14:textId="77777777" w:rsidR="006F32DA" w:rsidRPr="005764FC" w:rsidRDefault="006F32DA">
      <w:pPr>
        <w:rPr>
          <w:sz w:val="22"/>
          <w:lang w:val="en-GB"/>
          <w:rPrChange w:id="3550" w:author="Author">
            <w:rPr>
              <w:sz w:val="22"/>
            </w:rPr>
          </w:rPrChange>
        </w:rPr>
      </w:pPr>
    </w:p>
    <w:p w14:paraId="30F63E0B" w14:textId="77777777" w:rsidR="006F32DA" w:rsidRPr="005764FC" w:rsidRDefault="006F32DA">
      <w:pPr>
        <w:rPr>
          <w:sz w:val="22"/>
          <w:lang w:val="en-GB"/>
          <w:rPrChange w:id="3551" w:author="Author">
            <w:rPr>
              <w:sz w:val="22"/>
            </w:rPr>
          </w:rPrChange>
        </w:rPr>
      </w:pPr>
      <w:r w:rsidRPr="005764FC">
        <w:rPr>
          <w:sz w:val="22"/>
          <w:lang w:val="en-GB"/>
          <w:rPrChange w:id="3552" w:author="Author">
            <w:rPr>
              <w:sz w:val="22"/>
            </w:rPr>
          </w:rPrChange>
        </w:rPr>
        <w:t xml:space="preserve">For the 14, 28 and 84 tablets pack sizes you can check the day on which you last took a tablet of </w:t>
      </w:r>
      <w:r w:rsidR="00A41C54" w:rsidRPr="005764FC">
        <w:rPr>
          <w:sz w:val="22"/>
          <w:lang w:val="en-GB"/>
          <w:rPrChange w:id="3553" w:author="Author">
            <w:rPr>
              <w:sz w:val="22"/>
            </w:rPr>
          </w:rPrChange>
        </w:rPr>
        <w:t>DuoPlavin</w:t>
      </w:r>
      <w:r w:rsidRPr="005764FC">
        <w:rPr>
          <w:sz w:val="22"/>
          <w:lang w:val="en-GB"/>
          <w:rPrChange w:id="3554" w:author="Author">
            <w:rPr>
              <w:sz w:val="22"/>
            </w:rPr>
          </w:rPrChange>
        </w:rPr>
        <w:t xml:space="preserve"> by referring to the calendar printed on the blister.</w:t>
      </w:r>
    </w:p>
    <w:p w14:paraId="71B6F473" w14:textId="77777777" w:rsidR="006F32DA" w:rsidRPr="005764FC" w:rsidRDefault="006F32DA">
      <w:pPr>
        <w:rPr>
          <w:sz w:val="22"/>
          <w:lang w:val="en-GB"/>
          <w:rPrChange w:id="3555" w:author="Author">
            <w:rPr>
              <w:sz w:val="22"/>
            </w:rPr>
          </w:rPrChange>
        </w:rPr>
      </w:pPr>
    </w:p>
    <w:p w14:paraId="12CCD26C" w14:textId="77777777" w:rsidR="006F32DA" w:rsidRPr="005764FC" w:rsidRDefault="006F32DA">
      <w:pPr>
        <w:rPr>
          <w:b/>
          <w:sz w:val="22"/>
          <w:lang w:val="en-GB"/>
          <w:rPrChange w:id="3556" w:author="Author">
            <w:rPr>
              <w:b/>
              <w:sz w:val="22"/>
            </w:rPr>
          </w:rPrChange>
        </w:rPr>
      </w:pPr>
      <w:r w:rsidRPr="005764FC">
        <w:rPr>
          <w:b/>
          <w:sz w:val="22"/>
          <w:lang w:val="en-GB"/>
          <w:rPrChange w:id="3557" w:author="Author">
            <w:rPr>
              <w:b/>
              <w:sz w:val="22"/>
            </w:rPr>
          </w:rPrChange>
        </w:rPr>
        <w:t xml:space="preserve">If you stop taking </w:t>
      </w:r>
      <w:r w:rsidR="00A41C54" w:rsidRPr="005764FC">
        <w:rPr>
          <w:b/>
          <w:sz w:val="22"/>
          <w:lang w:val="en-GB"/>
          <w:rPrChange w:id="3558" w:author="Author">
            <w:rPr>
              <w:b/>
              <w:sz w:val="22"/>
            </w:rPr>
          </w:rPrChange>
        </w:rPr>
        <w:t>DuoPlavin</w:t>
      </w:r>
    </w:p>
    <w:p w14:paraId="56B1296A" w14:textId="77777777" w:rsidR="006F32DA" w:rsidRPr="005764FC" w:rsidRDefault="006F32DA">
      <w:pPr>
        <w:rPr>
          <w:sz w:val="22"/>
          <w:lang w:val="en-GB"/>
          <w:rPrChange w:id="3559" w:author="Author">
            <w:rPr>
              <w:sz w:val="22"/>
            </w:rPr>
          </w:rPrChange>
        </w:rPr>
      </w:pPr>
      <w:r w:rsidRPr="005764FC">
        <w:rPr>
          <w:b/>
          <w:sz w:val="22"/>
          <w:lang w:val="en-GB"/>
          <w:rPrChange w:id="3560" w:author="Author">
            <w:rPr>
              <w:b/>
              <w:sz w:val="22"/>
            </w:rPr>
          </w:rPrChange>
        </w:rPr>
        <w:t xml:space="preserve">Do not stop the treatment unless your doctor tells you so. </w:t>
      </w:r>
      <w:r w:rsidRPr="005764FC">
        <w:rPr>
          <w:sz w:val="22"/>
          <w:lang w:val="en-GB"/>
          <w:rPrChange w:id="3561" w:author="Author">
            <w:rPr>
              <w:sz w:val="22"/>
            </w:rPr>
          </w:rPrChange>
        </w:rPr>
        <w:t>Contact your doctor before stopping</w:t>
      </w:r>
      <w:r w:rsidR="00E43D2D" w:rsidRPr="005764FC">
        <w:rPr>
          <w:sz w:val="22"/>
          <w:lang w:val="en-GB"/>
          <w:rPrChange w:id="3562" w:author="Author">
            <w:rPr>
              <w:sz w:val="22"/>
            </w:rPr>
          </w:rPrChange>
        </w:rPr>
        <w:t xml:space="preserve"> </w:t>
      </w:r>
      <w:r w:rsidR="00BE1BE6" w:rsidRPr="005764FC">
        <w:rPr>
          <w:sz w:val="22"/>
          <w:lang w:val="en-GB"/>
          <w:rPrChange w:id="3563" w:author="Author">
            <w:rPr>
              <w:sz w:val="22"/>
            </w:rPr>
          </w:rPrChange>
        </w:rPr>
        <w:t xml:space="preserve">or restarting </w:t>
      </w:r>
      <w:r w:rsidR="00E43D2D" w:rsidRPr="005764FC">
        <w:rPr>
          <w:sz w:val="22"/>
          <w:lang w:val="en-GB"/>
          <w:rPrChange w:id="3564" w:author="Author">
            <w:rPr>
              <w:sz w:val="22"/>
            </w:rPr>
          </w:rPrChange>
        </w:rPr>
        <w:t>your treatment</w:t>
      </w:r>
      <w:r w:rsidRPr="005764FC">
        <w:rPr>
          <w:sz w:val="22"/>
          <w:lang w:val="en-GB"/>
          <w:rPrChange w:id="3565" w:author="Author">
            <w:rPr>
              <w:sz w:val="22"/>
            </w:rPr>
          </w:rPrChange>
        </w:rPr>
        <w:t>.</w:t>
      </w:r>
    </w:p>
    <w:p w14:paraId="658E997A" w14:textId="77777777" w:rsidR="006F32DA" w:rsidRPr="005764FC" w:rsidRDefault="006F32DA">
      <w:pPr>
        <w:pStyle w:val="EndnoteText"/>
        <w:tabs>
          <w:tab w:val="clear" w:pos="567"/>
        </w:tabs>
        <w:rPr>
          <w:rPrChange w:id="3566" w:author="Author">
            <w:rPr>
              <w:lang w:val="en-US"/>
            </w:rPr>
          </w:rPrChange>
        </w:rPr>
      </w:pPr>
    </w:p>
    <w:p w14:paraId="2AA2D296" w14:textId="77777777" w:rsidR="006F32DA" w:rsidRPr="005764FC" w:rsidRDefault="006F32DA">
      <w:pPr>
        <w:rPr>
          <w:sz w:val="22"/>
          <w:lang w:val="en-GB"/>
          <w:rPrChange w:id="3567" w:author="Author">
            <w:rPr>
              <w:sz w:val="22"/>
            </w:rPr>
          </w:rPrChange>
        </w:rPr>
      </w:pPr>
      <w:r w:rsidRPr="005764FC">
        <w:rPr>
          <w:sz w:val="22"/>
          <w:lang w:val="en-GB"/>
          <w:rPrChange w:id="3568" w:author="Author">
            <w:rPr>
              <w:sz w:val="22"/>
            </w:rPr>
          </w:rPrChange>
        </w:rPr>
        <w:t xml:space="preserve">If you have any further questions on the use of this </w:t>
      </w:r>
      <w:r w:rsidR="005F644A" w:rsidRPr="005764FC">
        <w:rPr>
          <w:sz w:val="22"/>
          <w:lang w:val="en-GB"/>
          <w:rPrChange w:id="3569" w:author="Author">
            <w:rPr>
              <w:sz w:val="22"/>
            </w:rPr>
          </w:rPrChange>
        </w:rPr>
        <w:t>medicine</w:t>
      </w:r>
      <w:r w:rsidRPr="005764FC">
        <w:rPr>
          <w:sz w:val="22"/>
          <w:lang w:val="en-GB"/>
          <w:rPrChange w:id="3570" w:author="Author">
            <w:rPr>
              <w:sz w:val="22"/>
            </w:rPr>
          </w:rPrChange>
        </w:rPr>
        <w:t>, ask your doctor or pharmacist</w:t>
      </w:r>
      <w:r w:rsidR="00D2038B" w:rsidRPr="005764FC">
        <w:rPr>
          <w:sz w:val="22"/>
          <w:lang w:val="en-GB"/>
          <w:rPrChange w:id="3571" w:author="Author">
            <w:rPr>
              <w:sz w:val="22"/>
            </w:rPr>
          </w:rPrChange>
        </w:rPr>
        <w:t>.</w:t>
      </w:r>
    </w:p>
    <w:p w14:paraId="4375823C" w14:textId="77777777" w:rsidR="006F32DA" w:rsidRPr="005764FC" w:rsidRDefault="006F32DA">
      <w:pPr>
        <w:rPr>
          <w:b/>
          <w:sz w:val="22"/>
          <w:lang w:val="en-GB"/>
          <w:rPrChange w:id="3572" w:author="Author">
            <w:rPr>
              <w:b/>
              <w:sz w:val="22"/>
            </w:rPr>
          </w:rPrChange>
        </w:rPr>
      </w:pPr>
    </w:p>
    <w:p w14:paraId="0E12050D" w14:textId="77777777" w:rsidR="003920F0" w:rsidRPr="005764FC" w:rsidRDefault="003920F0">
      <w:pPr>
        <w:rPr>
          <w:b/>
          <w:sz w:val="22"/>
          <w:lang w:val="en-GB"/>
          <w:rPrChange w:id="3573" w:author="Author">
            <w:rPr>
              <w:b/>
              <w:sz w:val="22"/>
            </w:rPr>
          </w:rPrChange>
        </w:rPr>
      </w:pPr>
    </w:p>
    <w:p w14:paraId="6458819D" w14:textId="77777777" w:rsidR="006F32DA" w:rsidRPr="005764FC" w:rsidRDefault="006F32DA" w:rsidP="00BF60E4">
      <w:pPr>
        <w:numPr>
          <w:ilvl w:val="0"/>
          <w:numId w:val="7"/>
        </w:numPr>
        <w:tabs>
          <w:tab w:val="left" w:pos="540"/>
        </w:tabs>
        <w:jc w:val="both"/>
        <w:rPr>
          <w:b/>
          <w:sz w:val="22"/>
          <w:lang w:val="en-GB"/>
          <w:rPrChange w:id="3574" w:author="Author">
            <w:rPr>
              <w:b/>
              <w:sz w:val="22"/>
            </w:rPr>
          </w:rPrChange>
        </w:rPr>
      </w:pPr>
      <w:r w:rsidRPr="005764FC">
        <w:rPr>
          <w:b/>
          <w:sz w:val="22"/>
          <w:lang w:val="en-GB"/>
          <w:rPrChange w:id="3575" w:author="Author">
            <w:rPr>
              <w:b/>
              <w:sz w:val="22"/>
            </w:rPr>
          </w:rPrChange>
        </w:rPr>
        <w:t xml:space="preserve">Possible </w:t>
      </w:r>
      <w:r w:rsidR="004A2DDF" w:rsidRPr="005764FC">
        <w:rPr>
          <w:b/>
          <w:sz w:val="22"/>
          <w:lang w:val="en-GB"/>
          <w:rPrChange w:id="3576" w:author="Author">
            <w:rPr>
              <w:b/>
              <w:sz w:val="22"/>
            </w:rPr>
          </w:rPrChange>
        </w:rPr>
        <w:t>s</w:t>
      </w:r>
      <w:r w:rsidRPr="005764FC">
        <w:rPr>
          <w:b/>
          <w:sz w:val="22"/>
          <w:lang w:val="en-GB"/>
          <w:rPrChange w:id="3577" w:author="Author">
            <w:rPr>
              <w:b/>
              <w:sz w:val="22"/>
            </w:rPr>
          </w:rPrChange>
        </w:rPr>
        <w:t xml:space="preserve">ide </w:t>
      </w:r>
      <w:r w:rsidR="004A2DDF" w:rsidRPr="005764FC">
        <w:rPr>
          <w:b/>
          <w:sz w:val="22"/>
          <w:lang w:val="en-GB"/>
          <w:rPrChange w:id="3578" w:author="Author">
            <w:rPr>
              <w:b/>
              <w:sz w:val="22"/>
            </w:rPr>
          </w:rPrChange>
        </w:rPr>
        <w:t>e</w:t>
      </w:r>
      <w:r w:rsidRPr="005764FC">
        <w:rPr>
          <w:b/>
          <w:sz w:val="22"/>
          <w:lang w:val="en-GB"/>
          <w:rPrChange w:id="3579" w:author="Author">
            <w:rPr>
              <w:b/>
              <w:sz w:val="22"/>
            </w:rPr>
          </w:rPrChange>
        </w:rPr>
        <w:t>ffects</w:t>
      </w:r>
    </w:p>
    <w:p w14:paraId="32713F39" w14:textId="77777777" w:rsidR="006F32DA" w:rsidRPr="005764FC" w:rsidRDefault="006F32DA">
      <w:pPr>
        <w:jc w:val="both"/>
        <w:rPr>
          <w:caps/>
          <w:sz w:val="22"/>
          <w:lang w:val="en-GB"/>
          <w:rPrChange w:id="3580" w:author="Author">
            <w:rPr>
              <w:caps/>
              <w:sz w:val="22"/>
            </w:rPr>
          </w:rPrChange>
        </w:rPr>
      </w:pPr>
    </w:p>
    <w:p w14:paraId="3D9349B8" w14:textId="77777777" w:rsidR="006F32DA" w:rsidRPr="005764FC" w:rsidRDefault="006F32DA">
      <w:pPr>
        <w:tabs>
          <w:tab w:val="left" w:pos="540"/>
        </w:tabs>
        <w:rPr>
          <w:sz w:val="22"/>
          <w:lang w:val="en-GB"/>
          <w:rPrChange w:id="3581" w:author="Author">
            <w:rPr>
              <w:sz w:val="22"/>
            </w:rPr>
          </w:rPrChange>
        </w:rPr>
      </w:pPr>
      <w:r w:rsidRPr="005764FC">
        <w:rPr>
          <w:sz w:val="22"/>
          <w:lang w:val="en-GB"/>
          <w:rPrChange w:id="3582" w:author="Author">
            <w:rPr>
              <w:sz w:val="22"/>
            </w:rPr>
          </w:rPrChange>
        </w:rPr>
        <w:t xml:space="preserve">Like all medicines, </w:t>
      </w:r>
      <w:r w:rsidR="005A7A38" w:rsidRPr="005764FC">
        <w:rPr>
          <w:sz w:val="22"/>
          <w:lang w:val="en-GB"/>
          <w:rPrChange w:id="3583" w:author="Author">
            <w:rPr>
              <w:sz w:val="22"/>
            </w:rPr>
          </w:rPrChange>
        </w:rPr>
        <w:t xml:space="preserve">this medicine </w:t>
      </w:r>
      <w:r w:rsidRPr="005764FC">
        <w:rPr>
          <w:sz w:val="22"/>
          <w:lang w:val="en-GB"/>
          <w:rPrChange w:id="3584" w:author="Author">
            <w:rPr>
              <w:sz w:val="22"/>
            </w:rPr>
          </w:rPrChange>
        </w:rPr>
        <w:t xml:space="preserve">can cause side effects, although not everybody gets them. </w:t>
      </w:r>
    </w:p>
    <w:p w14:paraId="567FF3C8" w14:textId="77777777" w:rsidR="006F32DA" w:rsidRPr="002B5A05" w:rsidRDefault="006F32DA">
      <w:pPr>
        <w:tabs>
          <w:tab w:val="left" w:pos="540"/>
        </w:tabs>
        <w:rPr>
          <w:sz w:val="22"/>
          <w:szCs w:val="22"/>
          <w:lang w:val="en-GB"/>
        </w:rPr>
      </w:pPr>
    </w:p>
    <w:p w14:paraId="05B814A1" w14:textId="77777777" w:rsidR="006F32DA" w:rsidRPr="005764FC" w:rsidRDefault="006F32DA">
      <w:pPr>
        <w:tabs>
          <w:tab w:val="left" w:pos="540"/>
        </w:tabs>
        <w:rPr>
          <w:b/>
          <w:sz w:val="22"/>
          <w:lang w:val="en-GB"/>
          <w:rPrChange w:id="3585" w:author="Author">
            <w:rPr>
              <w:b/>
              <w:sz w:val="22"/>
            </w:rPr>
          </w:rPrChange>
        </w:rPr>
      </w:pPr>
      <w:r w:rsidRPr="005764FC">
        <w:rPr>
          <w:b/>
          <w:sz w:val="22"/>
          <w:lang w:val="en-GB"/>
          <w:rPrChange w:id="3586" w:author="Author">
            <w:rPr>
              <w:b/>
              <w:sz w:val="22"/>
            </w:rPr>
          </w:rPrChange>
        </w:rPr>
        <w:t>Contact your doctor immediately if you experience:</w:t>
      </w:r>
    </w:p>
    <w:p w14:paraId="01FC1738" w14:textId="77777777" w:rsidR="006F32DA" w:rsidRPr="005764FC" w:rsidRDefault="006F32DA" w:rsidP="009C0C7D">
      <w:pPr>
        <w:numPr>
          <w:ilvl w:val="0"/>
          <w:numId w:val="12"/>
        </w:numPr>
        <w:tabs>
          <w:tab w:val="clear" w:pos="720"/>
          <w:tab w:val="num" w:pos="540"/>
        </w:tabs>
        <w:ind w:left="540" w:hanging="540"/>
        <w:rPr>
          <w:sz w:val="22"/>
          <w:lang w:val="en-GB"/>
          <w:rPrChange w:id="3587" w:author="Author">
            <w:rPr>
              <w:sz w:val="22"/>
            </w:rPr>
          </w:rPrChange>
        </w:rPr>
      </w:pPr>
      <w:r w:rsidRPr="005764FC">
        <w:rPr>
          <w:sz w:val="22"/>
          <w:lang w:val="en-GB"/>
          <w:rPrChange w:id="3588" w:author="Author">
            <w:rPr>
              <w:sz w:val="22"/>
            </w:rPr>
          </w:rPrChange>
        </w:rPr>
        <w:t xml:space="preserve">fever, signs of infection or extreme tiredness. These may be due to rare decrease of some blood cells. </w:t>
      </w:r>
    </w:p>
    <w:p w14:paraId="3F1371B2" w14:textId="77777777" w:rsidR="006F32DA" w:rsidRPr="005764FC" w:rsidRDefault="006F32DA" w:rsidP="009C0C7D">
      <w:pPr>
        <w:numPr>
          <w:ilvl w:val="0"/>
          <w:numId w:val="12"/>
        </w:numPr>
        <w:tabs>
          <w:tab w:val="clear" w:pos="720"/>
          <w:tab w:val="num" w:pos="540"/>
        </w:tabs>
        <w:ind w:left="540" w:hanging="540"/>
        <w:rPr>
          <w:sz w:val="22"/>
          <w:lang w:val="en-GB"/>
          <w:rPrChange w:id="3589" w:author="Author">
            <w:rPr>
              <w:sz w:val="22"/>
            </w:rPr>
          </w:rPrChange>
        </w:rPr>
      </w:pPr>
      <w:r w:rsidRPr="005764FC">
        <w:rPr>
          <w:sz w:val="22"/>
          <w:lang w:val="en-GB"/>
          <w:rPrChange w:id="3590" w:author="Author">
            <w:rPr>
              <w:sz w:val="22"/>
            </w:rPr>
          </w:rPrChange>
        </w:rPr>
        <w:t>signs of liver problems such as yellowing of the skin and/or the eyes (jaundice), whether or not associated with bleeding which appears under the skin as red pinpoint dots, and/or confusion (see section 2 ‘</w:t>
      </w:r>
      <w:r w:rsidR="00E16F21" w:rsidRPr="005764FC">
        <w:rPr>
          <w:sz w:val="22"/>
          <w:lang w:val="en-GB"/>
          <w:rPrChange w:id="3591" w:author="Author">
            <w:rPr>
              <w:sz w:val="22"/>
            </w:rPr>
          </w:rPrChange>
        </w:rPr>
        <w:t>Warnings and precautions</w:t>
      </w:r>
      <w:r w:rsidRPr="005764FC">
        <w:rPr>
          <w:sz w:val="22"/>
          <w:lang w:val="en-GB"/>
          <w:rPrChange w:id="3592" w:author="Author">
            <w:rPr>
              <w:sz w:val="22"/>
            </w:rPr>
          </w:rPrChange>
        </w:rPr>
        <w:t>’).</w:t>
      </w:r>
    </w:p>
    <w:p w14:paraId="67FD95E7" w14:textId="76A31D00" w:rsidR="006F32DA" w:rsidRPr="005764FC" w:rsidRDefault="006F32DA" w:rsidP="009C0C7D">
      <w:pPr>
        <w:numPr>
          <w:ilvl w:val="0"/>
          <w:numId w:val="12"/>
        </w:numPr>
        <w:tabs>
          <w:tab w:val="clear" w:pos="720"/>
          <w:tab w:val="num" w:pos="540"/>
        </w:tabs>
        <w:ind w:left="540" w:hanging="540"/>
        <w:rPr>
          <w:sz w:val="22"/>
          <w:lang w:val="en-GB"/>
          <w:rPrChange w:id="3593" w:author="Author">
            <w:rPr>
              <w:sz w:val="22"/>
            </w:rPr>
          </w:rPrChange>
        </w:rPr>
      </w:pPr>
      <w:r w:rsidRPr="005764FC">
        <w:rPr>
          <w:sz w:val="22"/>
          <w:lang w:val="en-GB"/>
          <w:rPrChange w:id="3594" w:author="Author">
            <w:rPr>
              <w:sz w:val="22"/>
            </w:rPr>
          </w:rPrChange>
        </w:rPr>
        <w:t>swelling in the mouth or skin disorders such as rashes and itching, blisters of the skin. These may be the signs of an allergic reaction.</w:t>
      </w:r>
    </w:p>
    <w:p w14:paraId="386242A2" w14:textId="77777777" w:rsidR="0068684C" w:rsidRPr="005764FC" w:rsidRDefault="0068684C" w:rsidP="0068684C">
      <w:pPr>
        <w:pStyle w:val="ListParagraph"/>
        <w:numPr>
          <w:ilvl w:val="0"/>
          <w:numId w:val="12"/>
        </w:numPr>
        <w:tabs>
          <w:tab w:val="clear" w:pos="720"/>
          <w:tab w:val="num" w:pos="540"/>
        </w:tabs>
        <w:ind w:left="540" w:hanging="540"/>
        <w:rPr>
          <w:sz w:val="22"/>
          <w:lang w:val="en-GB"/>
          <w:rPrChange w:id="3595" w:author="Author">
            <w:rPr>
              <w:sz w:val="22"/>
            </w:rPr>
          </w:rPrChange>
        </w:rPr>
      </w:pPr>
      <w:r w:rsidRPr="005764FC">
        <w:rPr>
          <w:sz w:val="22"/>
          <w:lang w:val="en-GB"/>
          <w:rPrChange w:id="3596" w:author="Author">
            <w:rPr>
              <w:sz w:val="22"/>
            </w:rPr>
          </w:rPrChange>
        </w:rPr>
        <w:t>a severe reaction affecting the skin, blood and internal organs (DRESS) (see section 2 ‘Warnings and precautions’).</w:t>
      </w:r>
    </w:p>
    <w:p w14:paraId="066CA067" w14:textId="77777777" w:rsidR="006F32DA" w:rsidRPr="005764FC" w:rsidRDefault="006F32DA" w:rsidP="0002047B">
      <w:pPr>
        <w:tabs>
          <w:tab w:val="left" w:pos="540"/>
        </w:tabs>
        <w:ind w:left="567" w:hanging="567"/>
        <w:rPr>
          <w:sz w:val="22"/>
          <w:lang w:val="en-GB"/>
          <w:rPrChange w:id="3597" w:author="Author">
            <w:rPr>
              <w:sz w:val="22"/>
            </w:rPr>
          </w:rPrChange>
        </w:rPr>
      </w:pPr>
    </w:p>
    <w:p w14:paraId="10524EF6" w14:textId="77777777" w:rsidR="006F32DA" w:rsidRPr="005764FC" w:rsidRDefault="006F32DA">
      <w:pPr>
        <w:pStyle w:val="EMEATableLeft"/>
        <w:keepNext w:val="0"/>
        <w:keepLines w:val="0"/>
        <w:tabs>
          <w:tab w:val="left" w:pos="540"/>
        </w:tabs>
        <w:rPr>
          <w:rPrChange w:id="3598" w:author="Author">
            <w:rPr>
              <w:lang w:val="en-US"/>
            </w:rPr>
          </w:rPrChange>
        </w:rPr>
      </w:pPr>
      <w:r w:rsidRPr="005764FC">
        <w:rPr>
          <w:b/>
          <w:rPrChange w:id="3599" w:author="Author">
            <w:rPr>
              <w:b/>
              <w:lang w:val="en-US"/>
            </w:rPr>
          </w:rPrChange>
        </w:rPr>
        <w:t xml:space="preserve">The most common side effect which has been seen with </w:t>
      </w:r>
      <w:r w:rsidR="00A41C54" w:rsidRPr="005764FC">
        <w:rPr>
          <w:b/>
          <w:rPrChange w:id="3600" w:author="Author">
            <w:rPr>
              <w:b/>
              <w:lang w:val="en-US"/>
            </w:rPr>
          </w:rPrChange>
        </w:rPr>
        <w:t>DuoPlavin</w:t>
      </w:r>
      <w:r w:rsidRPr="005764FC">
        <w:rPr>
          <w:b/>
          <w:rPrChange w:id="3601" w:author="Author">
            <w:rPr>
              <w:b/>
              <w:lang w:val="en-US"/>
            </w:rPr>
          </w:rPrChange>
        </w:rPr>
        <w:t xml:space="preserve"> is bleeding</w:t>
      </w:r>
      <w:r w:rsidRPr="005764FC">
        <w:rPr>
          <w:rPrChange w:id="3602" w:author="Author">
            <w:rPr>
              <w:lang w:val="en-US"/>
            </w:rPr>
          </w:rPrChange>
        </w:rPr>
        <w:t>. Bleeding may occur as bleeding in the stomach or bowels, bruising, haematoma (unusual bleeding or bruising under the skin), nose bleed, blood in the urine. In a small number of cases, bleeding in the eye, inside the head</w:t>
      </w:r>
      <w:r w:rsidR="001C4C4B" w:rsidRPr="002B5A05">
        <w:rPr>
          <w:szCs w:val="22"/>
        </w:rPr>
        <w:t xml:space="preserve"> (especially in </w:t>
      </w:r>
      <w:r w:rsidR="00A77220" w:rsidRPr="002B5A05">
        <w:rPr>
          <w:szCs w:val="22"/>
        </w:rPr>
        <w:t>elderly</w:t>
      </w:r>
      <w:r w:rsidR="001C4C4B" w:rsidRPr="002B5A05">
        <w:rPr>
          <w:szCs w:val="22"/>
        </w:rPr>
        <w:t>)</w:t>
      </w:r>
      <w:r w:rsidRPr="005764FC">
        <w:rPr>
          <w:rPrChange w:id="3603" w:author="Author">
            <w:rPr>
              <w:lang w:val="en-US"/>
            </w:rPr>
          </w:rPrChange>
        </w:rPr>
        <w:t>, the lung or the joints has also been reported.</w:t>
      </w:r>
    </w:p>
    <w:p w14:paraId="40ABE80B" w14:textId="77777777" w:rsidR="006F32DA" w:rsidRPr="005764FC" w:rsidRDefault="006F32DA">
      <w:pPr>
        <w:pStyle w:val="EMEATableLeft"/>
        <w:keepNext w:val="0"/>
        <w:keepLines w:val="0"/>
        <w:tabs>
          <w:tab w:val="left" w:pos="540"/>
        </w:tabs>
        <w:rPr>
          <w:rPrChange w:id="3604" w:author="Author">
            <w:rPr>
              <w:lang w:val="en-US"/>
            </w:rPr>
          </w:rPrChange>
        </w:rPr>
      </w:pPr>
    </w:p>
    <w:p w14:paraId="1DF1BC13" w14:textId="77777777" w:rsidR="006F32DA" w:rsidRPr="005764FC" w:rsidRDefault="006F32DA">
      <w:pPr>
        <w:tabs>
          <w:tab w:val="left" w:pos="540"/>
        </w:tabs>
        <w:rPr>
          <w:b/>
          <w:sz w:val="22"/>
          <w:lang w:val="en-GB"/>
          <w:rPrChange w:id="3605" w:author="Author">
            <w:rPr>
              <w:b/>
              <w:sz w:val="22"/>
            </w:rPr>
          </w:rPrChange>
        </w:rPr>
      </w:pPr>
      <w:r w:rsidRPr="005764FC">
        <w:rPr>
          <w:b/>
          <w:sz w:val="22"/>
          <w:lang w:val="en-GB"/>
          <w:rPrChange w:id="3606" w:author="Author">
            <w:rPr>
              <w:b/>
              <w:sz w:val="22"/>
            </w:rPr>
          </w:rPrChange>
        </w:rPr>
        <w:lastRenderedPageBreak/>
        <w:t xml:space="preserve">If you experience prolonged bleeding when taking </w:t>
      </w:r>
      <w:r w:rsidR="00A41C54" w:rsidRPr="005764FC">
        <w:rPr>
          <w:b/>
          <w:sz w:val="22"/>
          <w:lang w:val="en-GB"/>
          <w:rPrChange w:id="3607" w:author="Author">
            <w:rPr>
              <w:b/>
              <w:sz w:val="22"/>
            </w:rPr>
          </w:rPrChange>
        </w:rPr>
        <w:t>DuoPlavin</w:t>
      </w:r>
    </w:p>
    <w:p w14:paraId="5DC8E2B7" w14:textId="77777777" w:rsidR="006F32DA" w:rsidRPr="005764FC" w:rsidRDefault="006F32DA">
      <w:pPr>
        <w:tabs>
          <w:tab w:val="left" w:pos="540"/>
        </w:tabs>
        <w:rPr>
          <w:sz w:val="22"/>
          <w:lang w:val="en-GB"/>
          <w:rPrChange w:id="3608" w:author="Author">
            <w:rPr>
              <w:sz w:val="22"/>
            </w:rPr>
          </w:rPrChange>
        </w:rPr>
      </w:pPr>
      <w:r w:rsidRPr="005764FC">
        <w:rPr>
          <w:sz w:val="22"/>
          <w:lang w:val="en-GB"/>
          <w:rPrChange w:id="3609" w:author="Author">
            <w:rPr>
              <w:sz w:val="22"/>
            </w:rPr>
          </w:rPrChange>
        </w:rPr>
        <w:t>If you cut or injure yourself, it may take longer than usual for bleeding to stop. This is linked to the way your medicine works as it prevents the ability of blood clots to form. For minor cuts and injuries e.g., cutting yourself, shaving, this is usually of no concern. However, if you are concerned by your bleeding, you should contact your doctor straightaway (see section 2 ‘</w:t>
      </w:r>
      <w:r w:rsidR="00E16F21" w:rsidRPr="005764FC">
        <w:rPr>
          <w:sz w:val="22"/>
          <w:lang w:val="en-GB"/>
          <w:rPrChange w:id="3610" w:author="Author">
            <w:rPr>
              <w:sz w:val="22"/>
            </w:rPr>
          </w:rPrChange>
        </w:rPr>
        <w:t>Warnings and precautions</w:t>
      </w:r>
      <w:r w:rsidRPr="005764FC">
        <w:rPr>
          <w:sz w:val="22"/>
          <w:lang w:val="en-GB"/>
          <w:rPrChange w:id="3611" w:author="Author">
            <w:rPr>
              <w:sz w:val="22"/>
            </w:rPr>
          </w:rPrChange>
        </w:rPr>
        <w:t>’).</w:t>
      </w:r>
    </w:p>
    <w:p w14:paraId="7EAE810F" w14:textId="77777777" w:rsidR="006F32DA" w:rsidRPr="005764FC" w:rsidRDefault="006F32DA">
      <w:pPr>
        <w:pStyle w:val="EMEATableLeft"/>
        <w:keepNext w:val="0"/>
        <w:keepLines w:val="0"/>
        <w:tabs>
          <w:tab w:val="left" w:pos="540"/>
        </w:tabs>
        <w:rPr>
          <w:rPrChange w:id="3612" w:author="Author">
            <w:rPr>
              <w:lang w:val="en-US"/>
            </w:rPr>
          </w:rPrChange>
        </w:rPr>
      </w:pPr>
    </w:p>
    <w:p w14:paraId="079A22F3" w14:textId="77777777" w:rsidR="006F32DA" w:rsidRPr="005764FC" w:rsidRDefault="00A50E88">
      <w:pPr>
        <w:tabs>
          <w:tab w:val="left" w:pos="540"/>
        </w:tabs>
        <w:rPr>
          <w:b/>
          <w:sz w:val="22"/>
          <w:lang w:val="en-GB"/>
          <w:rPrChange w:id="3613" w:author="Author">
            <w:rPr>
              <w:b/>
              <w:sz w:val="22"/>
            </w:rPr>
          </w:rPrChange>
        </w:rPr>
      </w:pPr>
      <w:r w:rsidRPr="005764FC">
        <w:rPr>
          <w:b/>
          <w:sz w:val="22"/>
          <w:lang w:val="en-GB"/>
          <w:rPrChange w:id="3614" w:author="Author">
            <w:rPr>
              <w:b/>
              <w:sz w:val="22"/>
            </w:rPr>
          </w:rPrChange>
        </w:rPr>
        <w:t>O</w:t>
      </w:r>
      <w:r w:rsidR="006F32DA" w:rsidRPr="005764FC">
        <w:rPr>
          <w:b/>
          <w:sz w:val="22"/>
          <w:lang w:val="en-GB"/>
          <w:rPrChange w:id="3615" w:author="Author">
            <w:rPr>
              <w:b/>
              <w:sz w:val="22"/>
            </w:rPr>
          </w:rPrChange>
        </w:rPr>
        <w:t xml:space="preserve">ther side effects </w:t>
      </w:r>
      <w:r w:rsidRPr="005764FC">
        <w:rPr>
          <w:b/>
          <w:sz w:val="22"/>
          <w:lang w:val="en-GB"/>
          <w:rPrChange w:id="3616" w:author="Author">
            <w:rPr>
              <w:b/>
              <w:sz w:val="22"/>
            </w:rPr>
          </w:rPrChange>
        </w:rPr>
        <w:t>include</w:t>
      </w:r>
      <w:r w:rsidR="006F32DA" w:rsidRPr="005764FC">
        <w:rPr>
          <w:b/>
          <w:sz w:val="22"/>
          <w:lang w:val="en-GB"/>
          <w:rPrChange w:id="3617" w:author="Author">
            <w:rPr>
              <w:b/>
              <w:sz w:val="22"/>
            </w:rPr>
          </w:rPrChange>
        </w:rPr>
        <w:t>:</w:t>
      </w:r>
    </w:p>
    <w:p w14:paraId="3F3B798D" w14:textId="77777777" w:rsidR="00A50E88" w:rsidRPr="005764FC" w:rsidRDefault="006F32DA">
      <w:pPr>
        <w:tabs>
          <w:tab w:val="left" w:pos="540"/>
        </w:tabs>
        <w:rPr>
          <w:sz w:val="22"/>
          <w:lang w:val="en-GB"/>
          <w:rPrChange w:id="3618" w:author="Author">
            <w:rPr>
              <w:sz w:val="22"/>
            </w:rPr>
          </w:rPrChange>
        </w:rPr>
      </w:pPr>
      <w:r w:rsidRPr="005764FC">
        <w:rPr>
          <w:sz w:val="22"/>
          <w:u w:val="single"/>
          <w:lang w:val="en-GB"/>
          <w:rPrChange w:id="3619" w:author="Author">
            <w:rPr>
              <w:sz w:val="22"/>
              <w:u w:val="single"/>
            </w:rPr>
          </w:rPrChange>
        </w:rPr>
        <w:t>Common side effects</w:t>
      </w:r>
      <w:r w:rsidR="00A50E88" w:rsidRPr="005764FC">
        <w:rPr>
          <w:sz w:val="22"/>
          <w:u w:val="single"/>
          <w:lang w:val="en-GB"/>
          <w:rPrChange w:id="3620" w:author="Author">
            <w:rPr>
              <w:sz w:val="22"/>
              <w:u w:val="single"/>
            </w:rPr>
          </w:rPrChange>
        </w:rPr>
        <w:t xml:space="preserve"> (may affect up to 1 in 10 people)</w:t>
      </w:r>
      <w:r w:rsidRPr="005764FC">
        <w:rPr>
          <w:sz w:val="22"/>
          <w:lang w:val="en-GB"/>
          <w:rPrChange w:id="3621" w:author="Author">
            <w:rPr>
              <w:sz w:val="22"/>
            </w:rPr>
          </w:rPrChange>
        </w:rPr>
        <w:t xml:space="preserve">: </w:t>
      </w:r>
    </w:p>
    <w:p w14:paraId="67B2F5AE" w14:textId="77777777" w:rsidR="006F32DA" w:rsidRPr="005764FC" w:rsidRDefault="006F32DA">
      <w:pPr>
        <w:tabs>
          <w:tab w:val="left" w:pos="540"/>
        </w:tabs>
        <w:rPr>
          <w:sz w:val="22"/>
          <w:lang w:val="en-GB"/>
          <w:rPrChange w:id="3622" w:author="Author">
            <w:rPr>
              <w:sz w:val="22"/>
            </w:rPr>
          </w:rPrChange>
        </w:rPr>
      </w:pPr>
      <w:r w:rsidRPr="005764FC">
        <w:rPr>
          <w:sz w:val="22"/>
          <w:lang w:val="en-GB"/>
          <w:rPrChange w:id="3623" w:author="Author">
            <w:rPr>
              <w:sz w:val="22"/>
            </w:rPr>
          </w:rPrChange>
        </w:rPr>
        <w:t>Diarrhoea, abdominal pain, indigestion or heartburn.</w:t>
      </w:r>
    </w:p>
    <w:p w14:paraId="5787FDC9" w14:textId="77777777" w:rsidR="006F32DA" w:rsidRPr="005764FC" w:rsidRDefault="006F32DA">
      <w:pPr>
        <w:tabs>
          <w:tab w:val="left" w:pos="540"/>
        </w:tabs>
        <w:rPr>
          <w:sz w:val="22"/>
          <w:lang w:val="en-GB"/>
          <w:rPrChange w:id="3624" w:author="Author">
            <w:rPr>
              <w:sz w:val="22"/>
            </w:rPr>
          </w:rPrChange>
        </w:rPr>
      </w:pPr>
    </w:p>
    <w:p w14:paraId="171FDF3D" w14:textId="77777777" w:rsidR="002648C5" w:rsidRPr="005764FC" w:rsidRDefault="006F32DA" w:rsidP="002648C5">
      <w:pPr>
        <w:keepNext/>
        <w:tabs>
          <w:tab w:val="left" w:pos="540"/>
        </w:tabs>
        <w:rPr>
          <w:sz w:val="22"/>
          <w:lang w:val="en-GB"/>
          <w:rPrChange w:id="3625" w:author="Author">
            <w:rPr>
              <w:sz w:val="22"/>
            </w:rPr>
          </w:rPrChange>
        </w:rPr>
      </w:pPr>
      <w:r w:rsidRPr="005764FC">
        <w:rPr>
          <w:sz w:val="22"/>
          <w:u w:val="single"/>
          <w:lang w:val="en-GB"/>
          <w:rPrChange w:id="3626" w:author="Author">
            <w:rPr>
              <w:sz w:val="22"/>
              <w:u w:val="single"/>
            </w:rPr>
          </w:rPrChange>
        </w:rPr>
        <w:t>Uncommon side effects</w:t>
      </w:r>
      <w:r w:rsidR="002648C5" w:rsidRPr="005764FC">
        <w:rPr>
          <w:sz w:val="22"/>
          <w:u w:val="single"/>
          <w:lang w:val="en-GB"/>
          <w:rPrChange w:id="3627" w:author="Author">
            <w:rPr>
              <w:sz w:val="22"/>
              <w:u w:val="single"/>
            </w:rPr>
          </w:rPrChange>
        </w:rPr>
        <w:t xml:space="preserve"> (may affect up to 1 in 100 people)</w:t>
      </w:r>
      <w:r w:rsidRPr="005764FC">
        <w:rPr>
          <w:sz w:val="22"/>
          <w:lang w:val="en-GB"/>
          <w:rPrChange w:id="3628" w:author="Author">
            <w:rPr>
              <w:sz w:val="22"/>
            </w:rPr>
          </w:rPrChange>
        </w:rPr>
        <w:t xml:space="preserve">: </w:t>
      </w:r>
    </w:p>
    <w:p w14:paraId="3CC3EB1F" w14:textId="77777777" w:rsidR="006F32DA" w:rsidRPr="005764FC" w:rsidRDefault="006F32DA" w:rsidP="002648C5">
      <w:pPr>
        <w:keepNext/>
        <w:tabs>
          <w:tab w:val="left" w:pos="540"/>
        </w:tabs>
        <w:rPr>
          <w:sz w:val="22"/>
          <w:lang w:val="en-GB"/>
          <w:rPrChange w:id="3629" w:author="Author">
            <w:rPr>
              <w:sz w:val="22"/>
            </w:rPr>
          </w:rPrChange>
        </w:rPr>
      </w:pPr>
      <w:r w:rsidRPr="005764FC">
        <w:rPr>
          <w:sz w:val="22"/>
          <w:lang w:val="en-GB"/>
          <w:rPrChange w:id="3630" w:author="Author">
            <w:rPr>
              <w:sz w:val="22"/>
            </w:rPr>
          </w:rPrChange>
        </w:rPr>
        <w:t>Headache, stomach ulcer, vomiting, nausea, constipation, excessive gas in stomach or intestines, rashes, itching, dizziness, sensation of tingling and numbness.</w:t>
      </w:r>
    </w:p>
    <w:p w14:paraId="431FD46F" w14:textId="77777777" w:rsidR="006F32DA" w:rsidRPr="005764FC" w:rsidRDefault="006F32DA">
      <w:pPr>
        <w:tabs>
          <w:tab w:val="left" w:pos="540"/>
        </w:tabs>
        <w:rPr>
          <w:sz w:val="22"/>
          <w:lang w:val="en-GB"/>
          <w:rPrChange w:id="3631" w:author="Author">
            <w:rPr>
              <w:sz w:val="22"/>
            </w:rPr>
          </w:rPrChange>
        </w:rPr>
      </w:pPr>
    </w:p>
    <w:p w14:paraId="37258DCD" w14:textId="77777777" w:rsidR="00C3031B" w:rsidRPr="005764FC" w:rsidRDefault="006F32DA">
      <w:pPr>
        <w:tabs>
          <w:tab w:val="left" w:pos="540"/>
        </w:tabs>
        <w:rPr>
          <w:sz w:val="22"/>
          <w:lang w:val="en-GB"/>
          <w:rPrChange w:id="3632" w:author="Author">
            <w:rPr>
              <w:sz w:val="22"/>
            </w:rPr>
          </w:rPrChange>
        </w:rPr>
      </w:pPr>
      <w:r w:rsidRPr="005764FC">
        <w:rPr>
          <w:sz w:val="22"/>
          <w:u w:val="single"/>
          <w:lang w:val="en-GB"/>
          <w:rPrChange w:id="3633" w:author="Author">
            <w:rPr>
              <w:sz w:val="22"/>
              <w:u w:val="single"/>
            </w:rPr>
          </w:rPrChange>
        </w:rPr>
        <w:t>Rare side effect</w:t>
      </w:r>
      <w:r w:rsidR="00C3031B" w:rsidRPr="005764FC">
        <w:rPr>
          <w:sz w:val="22"/>
          <w:u w:val="single"/>
          <w:lang w:val="en-GB"/>
          <w:rPrChange w:id="3634" w:author="Author">
            <w:rPr>
              <w:sz w:val="22"/>
              <w:u w:val="single"/>
            </w:rPr>
          </w:rPrChange>
        </w:rPr>
        <w:t xml:space="preserve"> (may affect up to 1 in 1000 people)</w:t>
      </w:r>
      <w:r w:rsidRPr="005764FC">
        <w:rPr>
          <w:sz w:val="22"/>
          <w:lang w:val="en-GB"/>
          <w:rPrChange w:id="3635" w:author="Author">
            <w:rPr>
              <w:sz w:val="22"/>
            </w:rPr>
          </w:rPrChange>
        </w:rPr>
        <w:t xml:space="preserve">: </w:t>
      </w:r>
    </w:p>
    <w:p w14:paraId="36BDC565" w14:textId="77777777" w:rsidR="006F32DA" w:rsidRPr="005764FC" w:rsidRDefault="006F32DA">
      <w:pPr>
        <w:tabs>
          <w:tab w:val="left" w:pos="540"/>
        </w:tabs>
        <w:rPr>
          <w:sz w:val="22"/>
          <w:lang w:val="en-GB"/>
          <w:rPrChange w:id="3636" w:author="Author">
            <w:rPr>
              <w:sz w:val="22"/>
            </w:rPr>
          </w:rPrChange>
        </w:rPr>
      </w:pPr>
      <w:r w:rsidRPr="005764FC">
        <w:rPr>
          <w:sz w:val="22"/>
          <w:lang w:val="en-GB"/>
          <w:rPrChange w:id="3637" w:author="Author">
            <w:rPr>
              <w:sz w:val="22"/>
            </w:rPr>
          </w:rPrChange>
        </w:rPr>
        <w:t>Vertigo</w:t>
      </w:r>
      <w:r w:rsidR="00AD77F6" w:rsidRPr="005764FC">
        <w:rPr>
          <w:sz w:val="22"/>
          <w:lang w:val="en-GB"/>
          <w:rPrChange w:id="3638" w:author="Author">
            <w:rPr>
              <w:sz w:val="22"/>
            </w:rPr>
          </w:rPrChange>
        </w:rPr>
        <w:t>, enlarged breasts in males</w:t>
      </w:r>
      <w:r w:rsidRPr="005764FC">
        <w:rPr>
          <w:sz w:val="22"/>
          <w:lang w:val="en-GB"/>
          <w:rPrChange w:id="3639" w:author="Author">
            <w:rPr>
              <w:sz w:val="22"/>
            </w:rPr>
          </w:rPrChange>
        </w:rPr>
        <w:t>.</w:t>
      </w:r>
    </w:p>
    <w:p w14:paraId="294A77F4" w14:textId="77777777" w:rsidR="006F32DA" w:rsidRPr="005764FC" w:rsidRDefault="006F32DA">
      <w:pPr>
        <w:tabs>
          <w:tab w:val="left" w:pos="540"/>
        </w:tabs>
        <w:rPr>
          <w:sz w:val="22"/>
          <w:lang w:val="en-GB"/>
          <w:rPrChange w:id="3640" w:author="Author">
            <w:rPr>
              <w:sz w:val="22"/>
            </w:rPr>
          </w:rPrChange>
        </w:rPr>
      </w:pPr>
    </w:p>
    <w:p w14:paraId="28E89153" w14:textId="77777777" w:rsidR="00C3031B" w:rsidRPr="005764FC" w:rsidRDefault="006F32DA">
      <w:pPr>
        <w:tabs>
          <w:tab w:val="left" w:pos="540"/>
        </w:tabs>
        <w:rPr>
          <w:sz w:val="22"/>
          <w:lang w:val="en-GB"/>
          <w:rPrChange w:id="3641" w:author="Author">
            <w:rPr>
              <w:sz w:val="22"/>
            </w:rPr>
          </w:rPrChange>
        </w:rPr>
      </w:pPr>
      <w:r w:rsidRPr="005764FC">
        <w:rPr>
          <w:sz w:val="22"/>
          <w:u w:val="single"/>
          <w:lang w:val="en-GB"/>
          <w:rPrChange w:id="3642" w:author="Author">
            <w:rPr>
              <w:sz w:val="22"/>
              <w:u w:val="single"/>
            </w:rPr>
          </w:rPrChange>
        </w:rPr>
        <w:t>Very rare side effects</w:t>
      </w:r>
      <w:r w:rsidR="00C3031B" w:rsidRPr="005764FC">
        <w:rPr>
          <w:sz w:val="22"/>
          <w:u w:val="single"/>
          <w:lang w:val="en-GB"/>
          <w:rPrChange w:id="3643" w:author="Author">
            <w:rPr>
              <w:sz w:val="22"/>
              <w:u w:val="single"/>
            </w:rPr>
          </w:rPrChange>
        </w:rPr>
        <w:t xml:space="preserve"> (may affect up to </w:t>
      </w:r>
      <w:r w:rsidR="0012795F" w:rsidRPr="005764FC">
        <w:rPr>
          <w:sz w:val="22"/>
          <w:u w:val="single"/>
          <w:lang w:val="en-GB"/>
          <w:rPrChange w:id="3644" w:author="Author">
            <w:rPr>
              <w:sz w:val="22"/>
              <w:u w:val="single"/>
            </w:rPr>
          </w:rPrChange>
        </w:rPr>
        <w:t>1</w:t>
      </w:r>
      <w:r w:rsidR="00C3031B" w:rsidRPr="005764FC">
        <w:rPr>
          <w:sz w:val="22"/>
          <w:u w:val="single"/>
          <w:lang w:val="en-GB"/>
          <w:rPrChange w:id="3645" w:author="Author">
            <w:rPr>
              <w:sz w:val="22"/>
              <w:u w:val="single"/>
            </w:rPr>
          </w:rPrChange>
        </w:rPr>
        <w:t xml:space="preserve"> in 10,000 people)</w:t>
      </w:r>
      <w:r w:rsidRPr="005764FC">
        <w:rPr>
          <w:sz w:val="22"/>
          <w:lang w:val="en-GB"/>
          <w:rPrChange w:id="3646" w:author="Author">
            <w:rPr>
              <w:sz w:val="22"/>
            </w:rPr>
          </w:rPrChange>
        </w:rPr>
        <w:t xml:space="preserve">: </w:t>
      </w:r>
    </w:p>
    <w:p w14:paraId="7D1BF424" w14:textId="77777777" w:rsidR="006F32DA" w:rsidRPr="005764FC" w:rsidRDefault="006F32DA">
      <w:pPr>
        <w:tabs>
          <w:tab w:val="left" w:pos="540"/>
        </w:tabs>
        <w:rPr>
          <w:sz w:val="22"/>
          <w:lang w:val="en-GB"/>
          <w:rPrChange w:id="3647" w:author="Author">
            <w:rPr>
              <w:sz w:val="22"/>
            </w:rPr>
          </w:rPrChange>
        </w:rPr>
      </w:pPr>
      <w:r w:rsidRPr="005764FC">
        <w:rPr>
          <w:sz w:val="22"/>
          <w:lang w:val="en-GB"/>
          <w:rPrChange w:id="3648" w:author="Author">
            <w:rPr>
              <w:sz w:val="22"/>
            </w:rPr>
          </w:rPrChange>
        </w:rPr>
        <w:t>Jaundice</w:t>
      </w:r>
      <w:r w:rsidR="00A56468" w:rsidRPr="005764FC">
        <w:rPr>
          <w:sz w:val="22"/>
          <w:lang w:val="en-GB"/>
          <w:rPrChange w:id="3649" w:author="Author">
            <w:rPr>
              <w:sz w:val="22"/>
            </w:rPr>
          </w:rPrChange>
        </w:rPr>
        <w:t xml:space="preserve"> (yellowing of skin and/or eyes)</w:t>
      </w:r>
      <w:r w:rsidRPr="005764FC">
        <w:rPr>
          <w:sz w:val="22"/>
          <w:lang w:val="en-GB"/>
          <w:rPrChange w:id="3650" w:author="Author">
            <w:rPr>
              <w:sz w:val="22"/>
            </w:rPr>
          </w:rPrChange>
        </w:rPr>
        <w:t xml:space="preserve">; </w:t>
      </w:r>
      <w:r w:rsidR="00FC30D7" w:rsidRPr="005764FC">
        <w:rPr>
          <w:sz w:val="22"/>
          <w:lang w:val="en-GB"/>
          <w:rPrChange w:id="3651" w:author="Author">
            <w:rPr>
              <w:sz w:val="22"/>
            </w:rPr>
          </w:rPrChange>
        </w:rPr>
        <w:t>burning in stomach and/or esophagus</w:t>
      </w:r>
      <w:r w:rsidR="00A56468" w:rsidRPr="005764FC">
        <w:rPr>
          <w:sz w:val="22"/>
          <w:lang w:val="en-GB"/>
          <w:rPrChange w:id="3652" w:author="Author">
            <w:rPr>
              <w:sz w:val="22"/>
            </w:rPr>
          </w:rPrChange>
        </w:rPr>
        <w:t xml:space="preserve"> (gullet)</w:t>
      </w:r>
      <w:r w:rsidR="00FC30D7" w:rsidRPr="005764FC">
        <w:rPr>
          <w:sz w:val="22"/>
          <w:lang w:val="en-GB"/>
          <w:rPrChange w:id="3653" w:author="Author">
            <w:rPr>
              <w:sz w:val="22"/>
            </w:rPr>
          </w:rPrChange>
        </w:rPr>
        <w:t xml:space="preserve">; </w:t>
      </w:r>
      <w:r w:rsidRPr="005764FC">
        <w:rPr>
          <w:sz w:val="22"/>
          <w:lang w:val="en-GB"/>
          <w:rPrChange w:id="3654" w:author="Author">
            <w:rPr>
              <w:sz w:val="22"/>
            </w:rPr>
          </w:rPrChange>
        </w:rPr>
        <w:t>severe abdominal pain with or without back pain; fever, breathing difficulties sometimes associated with cough; generalised allergic reactions</w:t>
      </w:r>
      <w:r w:rsidR="00FC30D7" w:rsidRPr="005764FC">
        <w:rPr>
          <w:sz w:val="22"/>
          <w:lang w:val="en-GB"/>
          <w:rPrChange w:id="3655" w:author="Author">
            <w:rPr>
              <w:sz w:val="22"/>
            </w:rPr>
          </w:rPrChange>
        </w:rPr>
        <w:t xml:space="preserve"> (for example, overall sensation of heat with sudden general discomfort until fainting)</w:t>
      </w:r>
      <w:r w:rsidRPr="005764FC">
        <w:rPr>
          <w:sz w:val="22"/>
          <w:lang w:val="en-GB"/>
          <w:rPrChange w:id="3656" w:author="Author">
            <w:rPr>
              <w:sz w:val="22"/>
            </w:rPr>
          </w:rPrChange>
        </w:rPr>
        <w:t xml:space="preserve">; swelling in the mouth; blisters of the skin; skin allergy; </w:t>
      </w:r>
      <w:r w:rsidR="0048578D" w:rsidRPr="005764FC">
        <w:rPr>
          <w:sz w:val="22"/>
          <w:lang w:val="en-GB"/>
          <w:rPrChange w:id="3657" w:author="Author">
            <w:rPr>
              <w:sz w:val="22"/>
            </w:rPr>
          </w:rPrChange>
        </w:rPr>
        <w:t>sore</w:t>
      </w:r>
      <w:r w:rsidRPr="005764FC">
        <w:rPr>
          <w:sz w:val="22"/>
          <w:lang w:val="en-GB"/>
          <w:rPrChange w:id="3658" w:author="Author">
            <w:rPr>
              <w:sz w:val="22"/>
            </w:rPr>
          </w:rPrChange>
        </w:rPr>
        <w:t xml:space="preserve"> mouth (stomatitis); decrease in blood pressure; confusion; hallucinations; joint pain; muscular pain; changes in taste</w:t>
      </w:r>
      <w:r w:rsidR="0048578D" w:rsidRPr="005764FC">
        <w:rPr>
          <w:sz w:val="22"/>
          <w:lang w:val="en-GB"/>
          <w:rPrChange w:id="3659" w:author="Author">
            <w:rPr>
              <w:sz w:val="22"/>
            </w:rPr>
          </w:rPrChange>
        </w:rPr>
        <w:t xml:space="preserve"> </w:t>
      </w:r>
      <w:r w:rsidR="004E21FE" w:rsidRPr="005764FC">
        <w:rPr>
          <w:sz w:val="22"/>
          <w:lang w:val="en-GB"/>
          <w:rPrChange w:id="3660" w:author="Author">
            <w:rPr>
              <w:sz w:val="22"/>
            </w:rPr>
          </w:rPrChange>
        </w:rPr>
        <w:t xml:space="preserve">or loss of taste </w:t>
      </w:r>
      <w:r w:rsidR="0048578D" w:rsidRPr="005764FC">
        <w:rPr>
          <w:sz w:val="22"/>
          <w:lang w:val="en-GB"/>
          <w:rPrChange w:id="3661" w:author="Author">
            <w:rPr>
              <w:sz w:val="22"/>
            </w:rPr>
          </w:rPrChange>
        </w:rPr>
        <w:t>of foods</w:t>
      </w:r>
      <w:r w:rsidRPr="005764FC">
        <w:rPr>
          <w:sz w:val="22"/>
          <w:lang w:val="en-GB"/>
          <w:rPrChange w:id="3662" w:author="Author">
            <w:rPr>
              <w:sz w:val="22"/>
            </w:rPr>
          </w:rPrChange>
        </w:rPr>
        <w:t>,</w:t>
      </w:r>
      <w:r w:rsidRPr="005764FC">
        <w:rPr>
          <w:rFonts w:ascii="Arial" w:hAnsi="Arial"/>
          <w:color w:val="0000FF"/>
          <w:sz w:val="22"/>
          <w:lang w:val="en-GB"/>
          <w:rPrChange w:id="3663" w:author="Author">
            <w:rPr>
              <w:rFonts w:ascii="Arial" w:hAnsi="Arial"/>
              <w:color w:val="0000FF"/>
              <w:sz w:val="22"/>
            </w:rPr>
          </w:rPrChange>
        </w:rPr>
        <w:t xml:space="preserve"> </w:t>
      </w:r>
      <w:r w:rsidRPr="005764FC">
        <w:rPr>
          <w:sz w:val="22"/>
          <w:lang w:val="en-GB"/>
          <w:rPrChange w:id="3664" w:author="Author">
            <w:rPr>
              <w:sz w:val="22"/>
            </w:rPr>
          </w:rPrChange>
        </w:rPr>
        <w:t xml:space="preserve">inflammation of small vessels. </w:t>
      </w:r>
    </w:p>
    <w:p w14:paraId="347204DC" w14:textId="77777777" w:rsidR="006F32DA" w:rsidRPr="005764FC" w:rsidRDefault="006F32DA">
      <w:pPr>
        <w:tabs>
          <w:tab w:val="left" w:pos="540"/>
        </w:tabs>
        <w:rPr>
          <w:sz w:val="22"/>
          <w:lang w:val="en-GB"/>
          <w:rPrChange w:id="3665" w:author="Author">
            <w:rPr>
              <w:sz w:val="22"/>
            </w:rPr>
          </w:rPrChange>
        </w:rPr>
      </w:pPr>
    </w:p>
    <w:p w14:paraId="15314876" w14:textId="77777777" w:rsidR="00DE186D" w:rsidRPr="005764FC" w:rsidRDefault="006F32DA">
      <w:pPr>
        <w:tabs>
          <w:tab w:val="left" w:pos="540"/>
        </w:tabs>
        <w:rPr>
          <w:sz w:val="22"/>
          <w:lang w:val="en-GB"/>
          <w:rPrChange w:id="3666" w:author="Author">
            <w:rPr>
              <w:sz w:val="22"/>
            </w:rPr>
          </w:rPrChange>
        </w:rPr>
      </w:pPr>
      <w:r w:rsidRPr="005764FC">
        <w:rPr>
          <w:sz w:val="22"/>
          <w:u w:val="single"/>
          <w:lang w:val="en-GB"/>
          <w:rPrChange w:id="3667" w:author="Author">
            <w:rPr>
              <w:sz w:val="22"/>
              <w:u w:val="single"/>
            </w:rPr>
          </w:rPrChange>
        </w:rPr>
        <w:t>Side effects with frequency</w:t>
      </w:r>
      <w:r w:rsidR="00A56468" w:rsidRPr="005764FC">
        <w:rPr>
          <w:sz w:val="22"/>
          <w:u w:val="single"/>
          <w:lang w:val="en-GB"/>
          <w:rPrChange w:id="3668" w:author="Author">
            <w:rPr>
              <w:sz w:val="22"/>
              <w:u w:val="single"/>
            </w:rPr>
          </w:rPrChange>
        </w:rPr>
        <w:t xml:space="preserve"> not known</w:t>
      </w:r>
      <w:r w:rsidR="00DE186D" w:rsidRPr="005764FC">
        <w:rPr>
          <w:sz w:val="22"/>
          <w:u w:val="single"/>
          <w:lang w:val="en-GB"/>
          <w:rPrChange w:id="3669" w:author="Author">
            <w:rPr>
              <w:sz w:val="22"/>
              <w:u w:val="single"/>
            </w:rPr>
          </w:rPrChange>
        </w:rPr>
        <w:t xml:space="preserve"> (frequency cannot be estimated from the available data)</w:t>
      </w:r>
      <w:r w:rsidRPr="005764FC">
        <w:rPr>
          <w:sz w:val="22"/>
          <w:lang w:val="en-GB"/>
          <w:rPrChange w:id="3670" w:author="Author">
            <w:rPr>
              <w:sz w:val="22"/>
            </w:rPr>
          </w:rPrChange>
        </w:rPr>
        <w:t xml:space="preserve">: </w:t>
      </w:r>
    </w:p>
    <w:p w14:paraId="6E5549D1" w14:textId="03C020F3" w:rsidR="00A154EE" w:rsidRPr="00A154EE" w:rsidRDefault="00DE186D" w:rsidP="00A154EE">
      <w:pPr>
        <w:tabs>
          <w:tab w:val="left" w:pos="540"/>
        </w:tabs>
        <w:rPr>
          <w:ins w:id="3671" w:author="Author"/>
          <w:sz w:val="22"/>
          <w:szCs w:val="22"/>
        </w:rPr>
      </w:pPr>
      <w:r w:rsidRPr="005764FC">
        <w:rPr>
          <w:sz w:val="22"/>
          <w:lang w:val="en-GB"/>
          <w:rPrChange w:id="3672" w:author="Author">
            <w:rPr>
              <w:sz w:val="22"/>
            </w:rPr>
          </w:rPrChange>
        </w:rPr>
        <w:t>U</w:t>
      </w:r>
      <w:r w:rsidR="006F32DA" w:rsidRPr="005764FC">
        <w:rPr>
          <w:sz w:val="22"/>
          <w:lang w:val="en-GB"/>
          <w:rPrChange w:id="3673" w:author="Author">
            <w:rPr>
              <w:sz w:val="22"/>
            </w:rPr>
          </w:rPrChange>
        </w:rPr>
        <w:t>lcer perforation</w:t>
      </w:r>
      <w:ins w:id="3674" w:author="Author">
        <w:r w:rsidR="006F32DA" w:rsidRPr="002B5A05">
          <w:rPr>
            <w:sz w:val="22"/>
            <w:szCs w:val="22"/>
            <w:lang w:val="en-GB"/>
          </w:rPr>
          <w:t>,</w:t>
        </w:r>
        <w:r w:rsidR="00880B09" w:rsidRPr="002B5A05">
          <w:rPr>
            <w:sz w:val="22"/>
            <w:szCs w:val="22"/>
            <w:lang w:val="en-GB"/>
          </w:rPr>
          <w:t xml:space="preserve">  </w:t>
        </w:r>
        <w:r w:rsidR="00A154EE">
          <w:rPr>
            <w:sz w:val="22"/>
            <w:szCs w:val="22"/>
          </w:rPr>
          <w:t>d</w:t>
        </w:r>
        <w:r w:rsidR="00A154EE" w:rsidRPr="00A154EE">
          <w:rPr>
            <w:sz w:val="22"/>
            <w:szCs w:val="22"/>
          </w:rPr>
          <w:t xml:space="preserve">iaphragmatic bowel disease (narrowing of the intestinal passage) </w:t>
        </w:r>
      </w:ins>
    </w:p>
    <w:p w14:paraId="32F54E95" w14:textId="6CBF13C3" w:rsidR="00880B09" w:rsidRPr="005764FC" w:rsidRDefault="00880B09">
      <w:pPr>
        <w:tabs>
          <w:tab w:val="left" w:pos="540"/>
        </w:tabs>
        <w:rPr>
          <w:sz w:val="22"/>
          <w:lang w:val="en-GB"/>
          <w:rPrChange w:id="3675" w:author="Author">
            <w:rPr>
              <w:sz w:val="22"/>
            </w:rPr>
          </w:rPrChange>
        </w:rPr>
      </w:pPr>
      <w:ins w:id="3676" w:author="Author">
        <w:r w:rsidRPr="002B5A05">
          <w:rPr>
            <w:sz w:val="22"/>
            <w:szCs w:val="22"/>
            <w:lang w:val="en-GB"/>
          </w:rPr>
          <w:t>which may cause symptoms such as swelling of the abdomen, abdominal discomfort, blood in stool</w:t>
        </w:r>
      </w:ins>
      <w:r w:rsidRPr="005764FC">
        <w:rPr>
          <w:sz w:val="22"/>
          <w:lang w:val="en-GB"/>
          <w:rPrChange w:id="3677" w:author="Author">
            <w:rPr>
              <w:sz w:val="22"/>
            </w:rPr>
          </w:rPrChange>
        </w:rPr>
        <w:t xml:space="preserve">, </w:t>
      </w:r>
      <w:r w:rsidR="006F32DA" w:rsidRPr="005764FC">
        <w:rPr>
          <w:sz w:val="22"/>
          <w:lang w:val="en-GB"/>
          <w:rPrChange w:id="3678" w:author="Author">
            <w:rPr>
              <w:sz w:val="22"/>
            </w:rPr>
          </w:rPrChange>
        </w:rPr>
        <w:t>ringing in the ears, hearing loss, sudden life</w:t>
      </w:r>
      <w:r w:rsidR="006F32DA" w:rsidRPr="005764FC">
        <w:rPr>
          <w:sz w:val="22"/>
          <w:lang w:val="en-GB"/>
          <w:rPrChange w:id="3679" w:author="Author">
            <w:rPr>
              <w:sz w:val="22"/>
            </w:rPr>
          </w:rPrChange>
        </w:rPr>
        <w:noBreakHyphen/>
        <w:t xml:space="preserve">threatening allergic </w:t>
      </w:r>
      <w:r w:rsidR="00500524" w:rsidRPr="005764FC">
        <w:rPr>
          <w:sz w:val="22"/>
          <w:lang w:val="en-GB"/>
          <w:rPrChange w:id="3680" w:author="Author">
            <w:rPr>
              <w:sz w:val="22"/>
            </w:rPr>
          </w:rPrChange>
        </w:rPr>
        <w:t xml:space="preserve">or hypersensitivity </w:t>
      </w:r>
      <w:r w:rsidR="006F32DA" w:rsidRPr="005764FC">
        <w:rPr>
          <w:sz w:val="22"/>
          <w:lang w:val="en-GB"/>
          <w:rPrChange w:id="3681" w:author="Author">
            <w:rPr>
              <w:sz w:val="22"/>
            </w:rPr>
          </w:rPrChange>
        </w:rPr>
        <w:t>reactions</w:t>
      </w:r>
      <w:r w:rsidR="00500524" w:rsidRPr="005764FC">
        <w:rPr>
          <w:sz w:val="22"/>
          <w:lang w:val="en-GB"/>
          <w:rPrChange w:id="3682" w:author="Author">
            <w:rPr>
              <w:sz w:val="22"/>
            </w:rPr>
          </w:rPrChange>
        </w:rPr>
        <w:t xml:space="preserve"> </w:t>
      </w:r>
      <w:r w:rsidR="00414C43" w:rsidRPr="005764FC">
        <w:rPr>
          <w:sz w:val="22"/>
          <w:lang w:val="en-GB"/>
          <w:rPrChange w:id="3683" w:author="Author">
            <w:rPr>
              <w:sz w:val="22"/>
            </w:rPr>
          </w:rPrChange>
        </w:rPr>
        <w:t xml:space="preserve">with </w:t>
      </w:r>
      <w:r w:rsidR="00500524" w:rsidRPr="005764FC">
        <w:rPr>
          <w:sz w:val="22"/>
          <w:lang w:val="en-GB"/>
          <w:rPrChange w:id="3684" w:author="Author">
            <w:rPr>
              <w:sz w:val="22"/>
            </w:rPr>
          </w:rPrChange>
        </w:rPr>
        <w:t>chest or abdominal pain</w:t>
      </w:r>
      <w:r w:rsidR="006F32DA" w:rsidRPr="005764FC">
        <w:rPr>
          <w:sz w:val="22"/>
          <w:lang w:val="en-GB"/>
          <w:rPrChange w:id="3685" w:author="Author">
            <w:rPr>
              <w:sz w:val="22"/>
            </w:rPr>
          </w:rPrChange>
        </w:rPr>
        <w:t>, kidney disease, low blood sugar, gout (a condition of painful, swollen joints caused by uric acid crystals) and worsening of food allergies</w:t>
      </w:r>
      <w:r w:rsidR="00E5678E" w:rsidRPr="005764FC">
        <w:rPr>
          <w:sz w:val="22"/>
          <w:lang w:val="en-GB"/>
          <w:rPrChange w:id="3686" w:author="Author">
            <w:rPr>
              <w:sz w:val="22"/>
            </w:rPr>
          </w:rPrChange>
        </w:rPr>
        <w:t>, a particular form of anaemia (low number of red blood cells) (see section 2 ‘Warnings and precautions’)</w:t>
      </w:r>
      <w:r w:rsidR="00140581" w:rsidRPr="005764FC">
        <w:rPr>
          <w:sz w:val="22"/>
          <w:lang w:val="en-GB"/>
          <w:rPrChange w:id="3687" w:author="Author">
            <w:rPr>
              <w:sz w:val="22"/>
            </w:rPr>
          </w:rPrChange>
        </w:rPr>
        <w:t>, swelling</w:t>
      </w:r>
      <w:r w:rsidR="006F32DA" w:rsidRPr="005764FC">
        <w:rPr>
          <w:sz w:val="22"/>
          <w:lang w:val="en-GB"/>
          <w:rPrChange w:id="3688" w:author="Author">
            <w:rPr>
              <w:sz w:val="22"/>
            </w:rPr>
          </w:rPrChange>
        </w:rPr>
        <w:t>.</w:t>
      </w:r>
      <w:ins w:id="3689" w:author="Author">
        <w:r w:rsidRPr="002B5A05">
          <w:rPr>
            <w:sz w:val="22"/>
            <w:szCs w:val="22"/>
            <w:lang w:val="en-GB"/>
          </w:rPr>
          <w:t xml:space="preserve"> If you experience any of these symptoms, consult a doctor immediately.</w:t>
        </w:r>
      </w:ins>
    </w:p>
    <w:p w14:paraId="37692E0B" w14:textId="77777777" w:rsidR="006F32DA" w:rsidRPr="005764FC" w:rsidRDefault="006F32DA">
      <w:pPr>
        <w:tabs>
          <w:tab w:val="left" w:pos="540"/>
        </w:tabs>
        <w:rPr>
          <w:sz w:val="22"/>
          <w:lang w:val="en-GB"/>
          <w:rPrChange w:id="3690" w:author="Author">
            <w:rPr>
              <w:sz w:val="22"/>
            </w:rPr>
          </w:rPrChange>
        </w:rPr>
      </w:pPr>
    </w:p>
    <w:p w14:paraId="591837B5" w14:textId="77777777" w:rsidR="006F32DA" w:rsidRPr="005764FC" w:rsidRDefault="006F32DA">
      <w:pPr>
        <w:tabs>
          <w:tab w:val="left" w:pos="540"/>
        </w:tabs>
        <w:rPr>
          <w:sz w:val="22"/>
          <w:lang w:val="en-GB"/>
          <w:rPrChange w:id="3691" w:author="Author">
            <w:rPr>
              <w:sz w:val="22"/>
            </w:rPr>
          </w:rPrChange>
        </w:rPr>
      </w:pPr>
      <w:r w:rsidRPr="005764FC">
        <w:rPr>
          <w:sz w:val="22"/>
          <w:lang w:val="en-GB"/>
          <w:rPrChange w:id="3692" w:author="Author">
            <w:rPr>
              <w:sz w:val="22"/>
            </w:rPr>
          </w:rPrChange>
        </w:rPr>
        <w:t>In addition, your doctor may identify changes in your blood or urine tests.</w:t>
      </w:r>
    </w:p>
    <w:p w14:paraId="111E012F" w14:textId="77777777" w:rsidR="006F32DA" w:rsidRPr="002B5A05" w:rsidRDefault="006F32DA">
      <w:pPr>
        <w:tabs>
          <w:tab w:val="left" w:pos="540"/>
        </w:tabs>
        <w:rPr>
          <w:sz w:val="22"/>
          <w:szCs w:val="22"/>
          <w:lang w:val="en-GB"/>
        </w:rPr>
      </w:pPr>
    </w:p>
    <w:p w14:paraId="4720272A" w14:textId="77777777" w:rsidR="004C4E21" w:rsidRPr="005764FC" w:rsidRDefault="004C4E21" w:rsidP="004C4E21">
      <w:pPr>
        <w:rPr>
          <w:b/>
          <w:sz w:val="22"/>
          <w:lang w:val="en-GB"/>
          <w:rPrChange w:id="3693" w:author="Author">
            <w:rPr>
              <w:b/>
              <w:sz w:val="22"/>
            </w:rPr>
          </w:rPrChange>
        </w:rPr>
      </w:pPr>
      <w:r w:rsidRPr="005764FC">
        <w:rPr>
          <w:b/>
          <w:sz w:val="22"/>
          <w:lang w:val="en-GB"/>
          <w:rPrChange w:id="3694" w:author="Author">
            <w:rPr>
              <w:b/>
              <w:sz w:val="22"/>
            </w:rPr>
          </w:rPrChange>
        </w:rPr>
        <w:t>Reporting of side effects</w:t>
      </w:r>
    </w:p>
    <w:p w14:paraId="378B4DDA" w14:textId="77777777" w:rsidR="004C4E21" w:rsidRPr="005764FC" w:rsidRDefault="004C4E21" w:rsidP="004C4E21">
      <w:pPr>
        <w:rPr>
          <w:sz w:val="22"/>
          <w:lang w:val="en-GB"/>
          <w:rPrChange w:id="3695" w:author="Author">
            <w:rPr>
              <w:sz w:val="22"/>
            </w:rPr>
          </w:rPrChange>
        </w:rPr>
      </w:pPr>
      <w:r w:rsidRPr="005764FC">
        <w:rPr>
          <w:sz w:val="22"/>
          <w:lang w:val="en-GB"/>
          <w:rPrChange w:id="3696" w:author="Author">
            <w:rPr>
              <w:sz w:val="22"/>
            </w:rPr>
          </w:rPrChange>
        </w:rPr>
        <w:t xml:space="preserve">If you get any side effects, talk to your doctor or pharmacist. This includes any possible side effects not listed in this leaflet. You can also report side effects directly via </w:t>
      </w:r>
      <w:r w:rsidR="001E51ED" w:rsidRPr="005764FC">
        <w:rPr>
          <w:sz w:val="22"/>
          <w:highlight w:val="lightGray"/>
          <w:lang w:val="en-GB"/>
          <w:rPrChange w:id="3697" w:author="Author">
            <w:rPr>
              <w:sz w:val="22"/>
              <w:highlight w:val="lightGray"/>
            </w:rPr>
          </w:rPrChange>
        </w:rPr>
        <w:t xml:space="preserve">the national reporting system listed in </w:t>
      </w:r>
      <w:r w:rsidR="001E51ED">
        <w:fldChar w:fldCharType="begin"/>
      </w:r>
      <w:r w:rsidR="001E51ED">
        <w:instrText>HYPERLINK "http://www.ema.europa.eu/docs/en_GB/document_library/Template_or_form/2013/03/WC500139752.doc"</w:instrText>
      </w:r>
      <w:r w:rsidR="001E51ED">
        <w:fldChar w:fldCharType="separate"/>
      </w:r>
      <w:r w:rsidR="001E51ED" w:rsidRPr="005764FC">
        <w:rPr>
          <w:rStyle w:val="Hyperlink"/>
          <w:sz w:val="22"/>
          <w:highlight w:val="lightGray"/>
          <w:lang w:val="en-GB"/>
          <w:rPrChange w:id="3698" w:author="Author">
            <w:rPr>
              <w:rStyle w:val="Hyperlink"/>
              <w:sz w:val="22"/>
              <w:highlight w:val="lightGray"/>
            </w:rPr>
          </w:rPrChange>
        </w:rPr>
        <w:t>Appendix V</w:t>
      </w:r>
      <w:r w:rsidR="001E51ED">
        <w:fldChar w:fldCharType="end"/>
      </w:r>
      <w:r w:rsidRPr="005764FC">
        <w:rPr>
          <w:sz w:val="22"/>
          <w:lang w:val="en-GB"/>
          <w:rPrChange w:id="3699" w:author="Author">
            <w:rPr>
              <w:sz w:val="22"/>
            </w:rPr>
          </w:rPrChange>
        </w:rPr>
        <w:t>. By reporting side effects you can help provide more information on the safety of this medicine.</w:t>
      </w:r>
    </w:p>
    <w:p w14:paraId="763664A1" w14:textId="77777777" w:rsidR="00AE2FE1" w:rsidRPr="005764FC" w:rsidRDefault="00AE2FE1">
      <w:pPr>
        <w:tabs>
          <w:tab w:val="left" w:pos="540"/>
        </w:tabs>
        <w:jc w:val="both"/>
        <w:rPr>
          <w:b/>
          <w:caps/>
          <w:sz w:val="22"/>
          <w:lang w:val="en-GB"/>
          <w:rPrChange w:id="3700" w:author="Author">
            <w:rPr>
              <w:b/>
              <w:caps/>
              <w:sz w:val="22"/>
            </w:rPr>
          </w:rPrChange>
        </w:rPr>
      </w:pPr>
    </w:p>
    <w:p w14:paraId="1FBF7CC9" w14:textId="77777777" w:rsidR="006F32DA" w:rsidRPr="005764FC" w:rsidRDefault="006F32DA">
      <w:pPr>
        <w:tabs>
          <w:tab w:val="left" w:pos="540"/>
        </w:tabs>
        <w:jc w:val="both"/>
        <w:rPr>
          <w:b/>
          <w:caps/>
          <w:sz w:val="22"/>
          <w:lang w:val="en-GB"/>
          <w:rPrChange w:id="3701" w:author="Author">
            <w:rPr>
              <w:b/>
              <w:caps/>
              <w:sz w:val="22"/>
            </w:rPr>
          </w:rPrChange>
        </w:rPr>
      </w:pPr>
    </w:p>
    <w:p w14:paraId="1022EE15" w14:textId="77777777" w:rsidR="006F32DA" w:rsidRPr="005764FC" w:rsidRDefault="006F32DA" w:rsidP="00BF60E4">
      <w:pPr>
        <w:keepNext/>
        <w:numPr>
          <w:ilvl w:val="0"/>
          <w:numId w:val="7"/>
        </w:numPr>
        <w:tabs>
          <w:tab w:val="num" w:pos="360"/>
        </w:tabs>
        <w:ind w:left="360" w:hanging="360"/>
        <w:rPr>
          <w:b/>
          <w:sz w:val="22"/>
          <w:lang w:val="en-GB"/>
          <w:rPrChange w:id="3702" w:author="Author">
            <w:rPr>
              <w:b/>
              <w:sz w:val="22"/>
            </w:rPr>
          </w:rPrChange>
        </w:rPr>
      </w:pPr>
      <w:r w:rsidRPr="005764FC">
        <w:rPr>
          <w:b/>
          <w:sz w:val="22"/>
          <w:lang w:val="en-GB"/>
          <w:rPrChange w:id="3703" w:author="Author">
            <w:rPr>
              <w:b/>
              <w:sz w:val="22"/>
            </w:rPr>
          </w:rPrChange>
        </w:rPr>
        <w:t>H</w:t>
      </w:r>
      <w:r w:rsidR="006C727B" w:rsidRPr="005764FC">
        <w:rPr>
          <w:b/>
          <w:sz w:val="22"/>
          <w:lang w:val="en-GB"/>
          <w:rPrChange w:id="3704" w:author="Author">
            <w:rPr>
              <w:b/>
              <w:sz w:val="22"/>
            </w:rPr>
          </w:rPrChange>
        </w:rPr>
        <w:t>o</w:t>
      </w:r>
      <w:r w:rsidRPr="005764FC">
        <w:rPr>
          <w:b/>
          <w:sz w:val="22"/>
          <w:lang w:val="en-GB"/>
          <w:rPrChange w:id="3705" w:author="Author">
            <w:rPr>
              <w:b/>
              <w:sz w:val="22"/>
            </w:rPr>
          </w:rPrChange>
        </w:rPr>
        <w:t xml:space="preserve">w to store </w:t>
      </w:r>
      <w:r w:rsidR="00A41C54" w:rsidRPr="005764FC">
        <w:rPr>
          <w:b/>
          <w:sz w:val="22"/>
          <w:lang w:val="en-GB"/>
          <w:rPrChange w:id="3706" w:author="Author">
            <w:rPr>
              <w:b/>
              <w:sz w:val="22"/>
            </w:rPr>
          </w:rPrChange>
        </w:rPr>
        <w:t>DuoPlavin</w:t>
      </w:r>
    </w:p>
    <w:p w14:paraId="271464E9" w14:textId="77777777" w:rsidR="006F32DA" w:rsidRPr="005764FC" w:rsidRDefault="006F32DA">
      <w:pPr>
        <w:keepNext/>
        <w:rPr>
          <w:b/>
          <w:caps/>
          <w:sz w:val="22"/>
          <w:lang w:val="en-GB"/>
          <w:rPrChange w:id="3707" w:author="Author">
            <w:rPr>
              <w:b/>
              <w:caps/>
              <w:sz w:val="22"/>
            </w:rPr>
          </w:rPrChange>
        </w:rPr>
      </w:pPr>
    </w:p>
    <w:p w14:paraId="54700AD8" w14:textId="77777777" w:rsidR="006F32DA" w:rsidRPr="005764FC" w:rsidRDefault="006F32DA">
      <w:pPr>
        <w:keepNext/>
        <w:rPr>
          <w:sz w:val="22"/>
          <w:lang w:val="en-GB"/>
          <w:rPrChange w:id="3708" w:author="Author">
            <w:rPr>
              <w:sz w:val="22"/>
            </w:rPr>
          </w:rPrChange>
        </w:rPr>
      </w:pPr>
      <w:r w:rsidRPr="005764FC">
        <w:rPr>
          <w:sz w:val="22"/>
          <w:lang w:val="en-GB"/>
          <w:rPrChange w:id="3709" w:author="Author">
            <w:rPr>
              <w:sz w:val="22"/>
            </w:rPr>
          </w:rPrChange>
        </w:rPr>
        <w:t xml:space="preserve">Keep </w:t>
      </w:r>
      <w:r w:rsidR="00262015" w:rsidRPr="005764FC">
        <w:rPr>
          <w:sz w:val="22"/>
          <w:lang w:val="en-GB"/>
          <w:rPrChange w:id="3710" w:author="Author">
            <w:rPr>
              <w:sz w:val="22"/>
            </w:rPr>
          </w:rPrChange>
        </w:rPr>
        <w:t xml:space="preserve">this medicine </w:t>
      </w:r>
      <w:r w:rsidRPr="005764FC">
        <w:rPr>
          <w:sz w:val="22"/>
          <w:lang w:val="en-GB"/>
          <w:rPrChange w:id="3711" w:author="Author">
            <w:rPr>
              <w:sz w:val="22"/>
            </w:rPr>
          </w:rPrChange>
        </w:rPr>
        <w:t xml:space="preserve">out of the </w:t>
      </w:r>
      <w:r w:rsidR="00262015" w:rsidRPr="005764FC">
        <w:rPr>
          <w:sz w:val="22"/>
          <w:lang w:val="en-GB"/>
          <w:rPrChange w:id="3712" w:author="Author">
            <w:rPr>
              <w:sz w:val="22"/>
            </w:rPr>
          </w:rPrChange>
        </w:rPr>
        <w:t xml:space="preserve">sight and </w:t>
      </w:r>
      <w:r w:rsidRPr="005764FC">
        <w:rPr>
          <w:sz w:val="22"/>
          <w:lang w:val="en-GB"/>
          <w:rPrChange w:id="3713" w:author="Author">
            <w:rPr>
              <w:sz w:val="22"/>
            </w:rPr>
          </w:rPrChange>
        </w:rPr>
        <w:t xml:space="preserve">reach of children. </w:t>
      </w:r>
    </w:p>
    <w:p w14:paraId="695CF641" w14:textId="77777777" w:rsidR="006F32DA" w:rsidRPr="005764FC" w:rsidRDefault="006F32DA">
      <w:pPr>
        <w:keepNext/>
        <w:rPr>
          <w:sz w:val="22"/>
          <w:lang w:val="en-GB"/>
          <w:rPrChange w:id="3714" w:author="Author">
            <w:rPr>
              <w:sz w:val="22"/>
            </w:rPr>
          </w:rPrChange>
        </w:rPr>
      </w:pPr>
    </w:p>
    <w:p w14:paraId="2E600A22" w14:textId="77777777" w:rsidR="006F32DA" w:rsidRPr="005764FC" w:rsidRDefault="006F32DA">
      <w:pPr>
        <w:keepNext/>
        <w:rPr>
          <w:sz w:val="22"/>
          <w:lang w:val="en-GB"/>
          <w:rPrChange w:id="3715" w:author="Author">
            <w:rPr>
              <w:sz w:val="22"/>
            </w:rPr>
          </w:rPrChange>
        </w:rPr>
      </w:pPr>
      <w:r w:rsidRPr="005764FC">
        <w:rPr>
          <w:sz w:val="22"/>
          <w:lang w:val="en-GB"/>
          <w:rPrChange w:id="3716" w:author="Author">
            <w:rPr>
              <w:sz w:val="22"/>
            </w:rPr>
          </w:rPrChange>
        </w:rPr>
        <w:t xml:space="preserve">Do not use </w:t>
      </w:r>
      <w:r w:rsidR="00F01716" w:rsidRPr="005764FC">
        <w:rPr>
          <w:sz w:val="22"/>
          <w:lang w:val="en-GB"/>
          <w:rPrChange w:id="3717" w:author="Author">
            <w:rPr>
              <w:sz w:val="22"/>
            </w:rPr>
          </w:rPrChange>
        </w:rPr>
        <w:t xml:space="preserve">this medicine </w:t>
      </w:r>
      <w:r w:rsidRPr="005764FC">
        <w:rPr>
          <w:sz w:val="22"/>
          <w:lang w:val="en-GB"/>
          <w:rPrChange w:id="3718" w:author="Author">
            <w:rPr>
              <w:sz w:val="22"/>
            </w:rPr>
          </w:rPrChange>
        </w:rPr>
        <w:t>after the expiry date which is stated on the carton and on the blister, after EXP.</w:t>
      </w:r>
      <w:r w:rsidR="00F01716" w:rsidRPr="005764FC">
        <w:rPr>
          <w:sz w:val="22"/>
          <w:lang w:val="en-GB"/>
          <w:rPrChange w:id="3719" w:author="Author">
            <w:rPr>
              <w:sz w:val="22"/>
            </w:rPr>
          </w:rPrChange>
        </w:rPr>
        <w:t xml:space="preserve"> The expiry date refers to the last day of that month.</w:t>
      </w:r>
    </w:p>
    <w:p w14:paraId="3571911F" w14:textId="77777777" w:rsidR="006F32DA" w:rsidRPr="005764FC" w:rsidRDefault="006F32DA">
      <w:pPr>
        <w:ind w:right="-29"/>
        <w:outlineLvl w:val="0"/>
        <w:rPr>
          <w:sz w:val="22"/>
          <w:lang w:val="en-GB"/>
          <w:rPrChange w:id="3720" w:author="Author">
            <w:rPr>
              <w:sz w:val="22"/>
            </w:rPr>
          </w:rPrChange>
        </w:rPr>
      </w:pPr>
    </w:p>
    <w:p w14:paraId="60D912C6" w14:textId="1E556F5E" w:rsidR="006F32DA" w:rsidRPr="005764FC" w:rsidRDefault="006F32DA">
      <w:pPr>
        <w:ind w:right="-29"/>
        <w:outlineLvl w:val="0"/>
        <w:rPr>
          <w:sz w:val="22"/>
          <w:lang w:val="en-GB"/>
          <w:rPrChange w:id="3721" w:author="Author">
            <w:rPr>
              <w:sz w:val="22"/>
            </w:rPr>
          </w:rPrChange>
        </w:rPr>
      </w:pPr>
      <w:r w:rsidRPr="005764FC">
        <w:rPr>
          <w:sz w:val="22"/>
          <w:lang w:val="en-GB"/>
          <w:rPrChange w:id="3722" w:author="Author">
            <w:rPr>
              <w:sz w:val="22"/>
            </w:rPr>
          </w:rPrChange>
        </w:rPr>
        <w:t>Store below 25°C.</w:t>
      </w:r>
      <w:r w:rsidR="00124D22" w:rsidRPr="005764FC">
        <w:rPr>
          <w:sz w:val="22"/>
          <w:lang w:val="en-GB"/>
          <w:rPrChange w:id="3723" w:author="Author">
            <w:rPr>
              <w:sz w:val="22"/>
            </w:rPr>
          </w:rPrChange>
        </w:rPr>
        <w:fldChar w:fldCharType="begin"/>
      </w:r>
      <w:r w:rsidR="00124D22" w:rsidRPr="005764FC">
        <w:rPr>
          <w:sz w:val="22"/>
          <w:lang w:val="en-GB"/>
          <w:rPrChange w:id="3724" w:author="Author">
            <w:rPr>
              <w:sz w:val="22"/>
            </w:rPr>
          </w:rPrChange>
        </w:rPr>
        <w:instrText xml:space="preserve"> DOCVARIABLE vault_nd_5a526217-abb3-4d21-a477-c71771bd87ee \* MERGEFORMAT </w:instrText>
      </w:r>
      <w:r w:rsidR="00124D22" w:rsidRPr="005764FC">
        <w:rPr>
          <w:sz w:val="22"/>
          <w:lang w:val="en-GB"/>
          <w:rPrChange w:id="3725" w:author="Author">
            <w:rPr>
              <w:sz w:val="22"/>
            </w:rPr>
          </w:rPrChange>
        </w:rPr>
        <w:fldChar w:fldCharType="separate"/>
      </w:r>
      <w:r w:rsidR="00124D22" w:rsidRPr="005764FC">
        <w:rPr>
          <w:sz w:val="22"/>
          <w:lang w:val="en-GB"/>
          <w:rPrChange w:id="3726" w:author="Author">
            <w:rPr>
              <w:sz w:val="22"/>
            </w:rPr>
          </w:rPrChange>
        </w:rPr>
        <w:t xml:space="preserve"> </w:t>
      </w:r>
      <w:r w:rsidR="00124D22" w:rsidRPr="005764FC">
        <w:rPr>
          <w:sz w:val="22"/>
          <w:lang w:val="en-GB"/>
          <w:rPrChange w:id="3727" w:author="Author">
            <w:rPr>
              <w:sz w:val="22"/>
            </w:rPr>
          </w:rPrChange>
        </w:rPr>
        <w:fldChar w:fldCharType="end"/>
      </w:r>
    </w:p>
    <w:p w14:paraId="02B21ED5" w14:textId="77777777" w:rsidR="006F32DA" w:rsidRPr="005764FC" w:rsidRDefault="006F32DA">
      <w:pPr>
        <w:keepNext/>
        <w:rPr>
          <w:sz w:val="22"/>
          <w:lang w:val="en-GB"/>
          <w:rPrChange w:id="3728" w:author="Author">
            <w:rPr>
              <w:sz w:val="22"/>
            </w:rPr>
          </w:rPrChange>
        </w:rPr>
      </w:pPr>
    </w:p>
    <w:p w14:paraId="0655903F" w14:textId="77777777" w:rsidR="006F32DA" w:rsidRPr="005764FC" w:rsidRDefault="006F32DA">
      <w:pPr>
        <w:keepNext/>
        <w:rPr>
          <w:sz w:val="22"/>
          <w:lang w:val="en-GB"/>
          <w:rPrChange w:id="3729" w:author="Author">
            <w:rPr>
              <w:sz w:val="22"/>
            </w:rPr>
          </w:rPrChange>
        </w:rPr>
      </w:pPr>
      <w:r w:rsidRPr="005764FC">
        <w:rPr>
          <w:sz w:val="22"/>
          <w:lang w:val="en-GB"/>
          <w:rPrChange w:id="3730" w:author="Author">
            <w:rPr>
              <w:sz w:val="22"/>
            </w:rPr>
          </w:rPrChange>
        </w:rPr>
        <w:t xml:space="preserve">Do not use </w:t>
      </w:r>
      <w:r w:rsidR="001A751F" w:rsidRPr="005764FC">
        <w:rPr>
          <w:sz w:val="22"/>
          <w:lang w:val="en-GB"/>
          <w:rPrChange w:id="3731" w:author="Author">
            <w:rPr>
              <w:sz w:val="22"/>
            </w:rPr>
          </w:rPrChange>
        </w:rPr>
        <w:t xml:space="preserve">this medicine </w:t>
      </w:r>
      <w:r w:rsidRPr="005764FC">
        <w:rPr>
          <w:sz w:val="22"/>
          <w:lang w:val="en-GB"/>
          <w:rPrChange w:id="3732" w:author="Author">
            <w:rPr>
              <w:sz w:val="22"/>
            </w:rPr>
          </w:rPrChange>
        </w:rPr>
        <w:t>if you notice any visible sign of deterioration.</w:t>
      </w:r>
    </w:p>
    <w:p w14:paraId="1B8B8394" w14:textId="77777777" w:rsidR="006F32DA" w:rsidRPr="005764FC" w:rsidRDefault="006F32DA">
      <w:pPr>
        <w:keepNext/>
        <w:rPr>
          <w:sz w:val="22"/>
          <w:lang w:val="en-GB"/>
          <w:rPrChange w:id="3733" w:author="Author">
            <w:rPr>
              <w:sz w:val="22"/>
            </w:rPr>
          </w:rPrChange>
        </w:rPr>
      </w:pPr>
    </w:p>
    <w:p w14:paraId="52438232" w14:textId="77777777" w:rsidR="00E56136" w:rsidRPr="005764FC" w:rsidRDefault="00E56136" w:rsidP="00E56136">
      <w:pPr>
        <w:keepNext/>
        <w:rPr>
          <w:sz w:val="22"/>
          <w:lang w:val="en-GB"/>
          <w:rPrChange w:id="3734" w:author="Author">
            <w:rPr>
              <w:sz w:val="22"/>
            </w:rPr>
          </w:rPrChange>
        </w:rPr>
      </w:pPr>
      <w:r w:rsidRPr="005764FC">
        <w:rPr>
          <w:sz w:val="22"/>
          <w:lang w:val="en-GB"/>
          <w:rPrChange w:id="3735" w:author="Author">
            <w:rPr>
              <w:sz w:val="22"/>
            </w:rPr>
          </w:rPrChange>
        </w:rPr>
        <w:t>Do not throw away any m</w:t>
      </w:r>
      <w:r w:rsidR="006F32DA" w:rsidRPr="005764FC">
        <w:rPr>
          <w:sz w:val="22"/>
          <w:lang w:val="en-GB"/>
          <w:rPrChange w:id="3736" w:author="Author">
            <w:rPr>
              <w:sz w:val="22"/>
            </w:rPr>
          </w:rPrChange>
        </w:rPr>
        <w:t xml:space="preserve">edicines via wastewater or household waste. Ask your pharmacist how to </w:t>
      </w:r>
      <w:r w:rsidRPr="005764FC">
        <w:rPr>
          <w:sz w:val="22"/>
          <w:lang w:val="en-GB"/>
          <w:rPrChange w:id="3737" w:author="Author">
            <w:rPr>
              <w:sz w:val="22"/>
            </w:rPr>
          </w:rPrChange>
        </w:rPr>
        <w:t>throw away</w:t>
      </w:r>
      <w:r w:rsidR="006F32DA" w:rsidRPr="005764FC">
        <w:rPr>
          <w:sz w:val="22"/>
          <w:lang w:val="en-GB"/>
          <w:rPrChange w:id="3738" w:author="Author">
            <w:rPr>
              <w:sz w:val="22"/>
            </w:rPr>
          </w:rPrChange>
        </w:rPr>
        <w:t xml:space="preserve"> medicines </w:t>
      </w:r>
      <w:r w:rsidRPr="005764FC">
        <w:rPr>
          <w:sz w:val="22"/>
          <w:lang w:val="en-GB"/>
          <w:rPrChange w:id="3739" w:author="Author">
            <w:rPr>
              <w:sz w:val="22"/>
            </w:rPr>
          </w:rPrChange>
        </w:rPr>
        <w:t xml:space="preserve">you </w:t>
      </w:r>
      <w:r w:rsidR="006F32DA" w:rsidRPr="005764FC">
        <w:rPr>
          <w:sz w:val="22"/>
          <w:lang w:val="en-GB"/>
          <w:rPrChange w:id="3740" w:author="Author">
            <w:rPr>
              <w:sz w:val="22"/>
            </w:rPr>
          </w:rPrChange>
        </w:rPr>
        <w:t xml:space="preserve">no longer </w:t>
      </w:r>
      <w:r w:rsidRPr="005764FC">
        <w:rPr>
          <w:sz w:val="22"/>
          <w:lang w:val="en-GB"/>
          <w:rPrChange w:id="3741" w:author="Author">
            <w:rPr>
              <w:sz w:val="22"/>
            </w:rPr>
          </w:rPrChange>
        </w:rPr>
        <w:t>use</w:t>
      </w:r>
      <w:r w:rsidR="006F32DA" w:rsidRPr="005764FC">
        <w:rPr>
          <w:sz w:val="22"/>
          <w:lang w:val="en-GB"/>
          <w:rPrChange w:id="3742" w:author="Author">
            <w:rPr>
              <w:sz w:val="22"/>
            </w:rPr>
          </w:rPrChange>
        </w:rPr>
        <w:t>. These measures will help to protect the environment.</w:t>
      </w:r>
    </w:p>
    <w:p w14:paraId="02E6A706" w14:textId="77777777" w:rsidR="006F32DA" w:rsidRPr="005764FC" w:rsidRDefault="006F32DA">
      <w:pPr>
        <w:tabs>
          <w:tab w:val="left" w:pos="360"/>
        </w:tabs>
        <w:rPr>
          <w:b/>
          <w:caps/>
          <w:sz w:val="22"/>
          <w:lang w:val="en-GB"/>
          <w:rPrChange w:id="3743" w:author="Author">
            <w:rPr>
              <w:b/>
              <w:caps/>
              <w:sz w:val="22"/>
            </w:rPr>
          </w:rPrChange>
        </w:rPr>
      </w:pPr>
    </w:p>
    <w:p w14:paraId="65A24DB8" w14:textId="77777777" w:rsidR="006F32DA" w:rsidRPr="005764FC" w:rsidRDefault="006F32DA">
      <w:pPr>
        <w:tabs>
          <w:tab w:val="left" w:pos="360"/>
        </w:tabs>
        <w:rPr>
          <w:b/>
          <w:caps/>
          <w:sz w:val="22"/>
          <w:lang w:val="en-GB"/>
          <w:rPrChange w:id="3744" w:author="Author">
            <w:rPr>
              <w:b/>
              <w:caps/>
              <w:sz w:val="22"/>
            </w:rPr>
          </w:rPrChange>
        </w:rPr>
      </w:pPr>
    </w:p>
    <w:p w14:paraId="1E8C830F" w14:textId="77777777" w:rsidR="006F32DA" w:rsidRPr="005764FC" w:rsidRDefault="006F32DA">
      <w:pPr>
        <w:keepNext/>
        <w:rPr>
          <w:b/>
          <w:sz w:val="22"/>
          <w:lang w:val="en-GB"/>
          <w:rPrChange w:id="3745" w:author="Author">
            <w:rPr>
              <w:b/>
              <w:sz w:val="22"/>
            </w:rPr>
          </w:rPrChange>
        </w:rPr>
      </w:pPr>
      <w:r w:rsidRPr="005764FC">
        <w:rPr>
          <w:b/>
          <w:sz w:val="22"/>
          <w:lang w:val="en-GB"/>
          <w:rPrChange w:id="3746" w:author="Author">
            <w:rPr>
              <w:b/>
              <w:sz w:val="22"/>
            </w:rPr>
          </w:rPrChange>
        </w:rPr>
        <w:t xml:space="preserve">6. </w:t>
      </w:r>
      <w:r w:rsidR="006350FB" w:rsidRPr="005764FC">
        <w:rPr>
          <w:b/>
          <w:sz w:val="22"/>
          <w:lang w:val="en-GB"/>
          <w:rPrChange w:id="3747" w:author="Author">
            <w:rPr>
              <w:b/>
              <w:sz w:val="22"/>
            </w:rPr>
          </w:rPrChange>
        </w:rPr>
        <w:t>Contents of the pack and other information</w:t>
      </w:r>
    </w:p>
    <w:p w14:paraId="0F8CA08E" w14:textId="77777777" w:rsidR="006F32DA" w:rsidRPr="005764FC" w:rsidRDefault="006F32DA">
      <w:pPr>
        <w:pStyle w:val="Heading5"/>
        <w:keepNext/>
        <w:spacing w:before="0" w:after="0"/>
        <w:jc w:val="both"/>
        <w:rPr>
          <w:i w:val="0"/>
          <w:sz w:val="22"/>
          <w:lang w:val="en-GB"/>
          <w:rPrChange w:id="3748" w:author="Author">
            <w:rPr>
              <w:i w:val="0"/>
              <w:sz w:val="22"/>
            </w:rPr>
          </w:rPrChange>
        </w:rPr>
      </w:pPr>
    </w:p>
    <w:p w14:paraId="20F833B7" w14:textId="26800B04" w:rsidR="006F32DA" w:rsidRPr="005764FC" w:rsidRDefault="006F32DA">
      <w:pPr>
        <w:pStyle w:val="Heading5"/>
        <w:keepNext/>
        <w:spacing w:before="0" w:after="0"/>
        <w:jc w:val="both"/>
        <w:rPr>
          <w:i w:val="0"/>
          <w:sz w:val="22"/>
          <w:lang w:val="en-GB"/>
          <w:rPrChange w:id="3749" w:author="Author">
            <w:rPr>
              <w:i w:val="0"/>
              <w:sz w:val="22"/>
            </w:rPr>
          </w:rPrChange>
        </w:rPr>
      </w:pPr>
      <w:r w:rsidRPr="005764FC">
        <w:rPr>
          <w:i w:val="0"/>
          <w:sz w:val="22"/>
          <w:lang w:val="en-GB"/>
          <w:rPrChange w:id="3750" w:author="Author">
            <w:rPr>
              <w:i w:val="0"/>
              <w:sz w:val="22"/>
            </w:rPr>
          </w:rPrChange>
        </w:rPr>
        <w:t xml:space="preserve">What </w:t>
      </w:r>
      <w:r w:rsidR="00A41C54" w:rsidRPr="005764FC">
        <w:rPr>
          <w:i w:val="0"/>
          <w:sz w:val="22"/>
          <w:lang w:val="en-GB"/>
          <w:rPrChange w:id="3751" w:author="Author">
            <w:rPr>
              <w:i w:val="0"/>
              <w:sz w:val="22"/>
            </w:rPr>
          </w:rPrChange>
        </w:rPr>
        <w:t>DuoPlavin</w:t>
      </w:r>
      <w:r w:rsidRPr="005764FC">
        <w:rPr>
          <w:i w:val="0"/>
          <w:sz w:val="22"/>
          <w:lang w:val="en-GB"/>
          <w:rPrChange w:id="3752" w:author="Author">
            <w:rPr>
              <w:i w:val="0"/>
              <w:sz w:val="22"/>
            </w:rPr>
          </w:rPrChange>
        </w:rPr>
        <w:t xml:space="preserve"> contains</w:t>
      </w:r>
      <w:r w:rsidR="00124D22" w:rsidRPr="005764FC">
        <w:rPr>
          <w:i w:val="0"/>
          <w:sz w:val="22"/>
          <w:lang w:val="en-GB"/>
          <w:rPrChange w:id="3753" w:author="Author">
            <w:rPr>
              <w:i w:val="0"/>
              <w:sz w:val="22"/>
            </w:rPr>
          </w:rPrChange>
        </w:rPr>
        <w:fldChar w:fldCharType="begin"/>
      </w:r>
      <w:r w:rsidR="00124D22" w:rsidRPr="005764FC">
        <w:rPr>
          <w:i w:val="0"/>
          <w:sz w:val="22"/>
          <w:lang w:val="en-GB"/>
          <w:rPrChange w:id="3754" w:author="Author">
            <w:rPr>
              <w:i w:val="0"/>
              <w:sz w:val="22"/>
            </w:rPr>
          </w:rPrChange>
        </w:rPr>
        <w:instrText xml:space="preserve"> DOCVARIABLE vault_nd_13b6bbd7-2b03-40be-8aca-b4ee9820b9a4 \* MERGEFORMAT </w:instrText>
      </w:r>
      <w:r w:rsidR="00124D22" w:rsidRPr="005764FC">
        <w:rPr>
          <w:i w:val="0"/>
          <w:sz w:val="22"/>
          <w:lang w:val="en-GB"/>
          <w:rPrChange w:id="3755" w:author="Author">
            <w:rPr>
              <w:i w:val="0"/>
              <w:sz w:val="22"/>
            </w:rPr>
          </w:rPrChange>
        </w:rPr>
        <w:fldChar w:fldCharType="separate"/>
      </w:r>
      <w:r w:rsidR="00124D22" w:rsidRPr="005764FC">
        <w:rPr>
          <w:i w:val="0"/>
          <w:sz w:val="22"/>
          <w:lang w:val="en-GB"/>
          <w:rPrChange w:id="3756" w:author="Author">
            <w:rPr>
              <w:i w:val="0"/>
              <w:sz w:val="22"/>
            </w:rPr>
          </w:rPrChange>
        </w:rPr>
        <w:t xml:space="preserve"> </w:t>
      </w:r>
      <w:r w:rsidR="00124D22" w:rsidRPr="005764FC">
        <w:rPr>
          <w:i w:val="0"/>
          <w:sz w:val="22"/>
          <w:lang w:val="en-GB"/>
          <w:rPrChange w:id="3757" w:author="Author">
            <w:rPr>
              <w:i w:val="0"/>
              <w:sz w:val="22"/>
            </w:rPr>
          </w:rPrChange>
        </w:rPr>
        <w:fldChar w:fldCharType="end"/>
      </w:r>
    </w:p>
    <w:p w14:paraId="6CE4BBEF" w14:textId="77777777" w:rsidR="006F32DA" w:rsidRPr="005764FC" w:rsidRDefault="006F32DA">
      <w:pPr>
        <w:rPr>
          <w:sz w:val="22"/>
          <w:lang w:val="en-GB"/>
          <w:rPrChange w:id="3758" w:author="Author">
            <w:rPr>
              <w:sz w:val="22"/>
            </w:rPr>
          </w:rPrChange>
        </w:rPr>
      </w:pPr>
    </w:p>
    <w:p w14:paraId="1E0AB278" w14:textId="77777777" w:rsidR="00457066" w:rsidRPr="005764FC" w:rsidRDefault="00457066" w:rsidP="00457066">
      <w:pPr>
        <w:tabs>
          <w:tab w:val="left" w:pos="4962"/>
          <w:tab w:val="right" w:pos="7088"/>
        </w:tabs>
        <w:ind w:right="-29"/>
        <w:rPr>
          <w:sz w:val="22"/>
          <w:u w:val="single"/>
          <w:lang w:val="en-GB"/>
          <w:rPrChange w:id="3759" w:author="Author">
            <w:rPr>
              <w:sz w:val="22"/>
              <w:u w:val="single"/>
            </w:rPr>
          </w:rPrChange>
        </w:rPr>
      </w:pPr>
      <w:r w:rsidRPr="005764FC">
        <w:rPr>
          <w:sz w:val="22"/>
          <w:u w:val="single"/>
          <w:lang w:val="en-GB"/>
          <w:rPrChange w:id="3760" w:author="Author">
            <w:rPr>
              <w:sz w:val="22"/>
              <w:u w:val="single"/>
            </w:rPr>
          </w:rPrChange>
        </w:rPr>
        <w:t xml:space="preserve">DuoPlavin 75 mg/75 mg </w:t>
      </w:r>
      <w:r w:rsidR="00B92C87" w:rsidRPr="005764FC">
        <w:rPr>
          <w:sz w:val="22"/>
          <w:u w:val="single"/>
          <w:lang w:val="en-GB"/>
          <w:rPrChange w:id="3761" w:author="Author">
            <w:rPr>
              <w:sz w:val="22"/>
              <w:u w:val="single"/>
            </w:rPr>
          </w:rPrChange>
        </w:rPr>
        <w:t xml:space="preserve">film-coated </w:t>
      </w:r>
      <w:r w:rsidRPr="005764FC">
        <w:rPr>
          <w:sz w:val="22"/>
          <w:u w:val="single"/>
          <w:lang w:val="en-GB"/>
          <w:rPrChange w:id="3762" w:author="Author">
            <w:rPr>
              <w:sz w:val="22"/>
              <w:u w:val="single"/>
            </w:rPr>
          </w:rPrChange>
        </w:rPr>
        <w:t>tablets</w:t>
      </w:r>
    </w:p>
    <w:p w14:paraId="1B6D55C6" w14:textId="77777777" w:rsidR="006F32DA" w:rsidRPr="005764FC" w:rsidRDefault="006F32DA">
      <w:pPr>
        <w:rPr>
          <w:sz w:val="22"/>
          <w:lang w:val="en-GB"/>
          <w:rPrChange w:id="3763" w:author="Author">
            <w:rPr>
              <w:sz w:val="22"/>
            </w:rPr>
          </w:rPrChange>
        </w:rPr>
      </w:pPr>
      <w:r w:rsidRPr="005764FC">
        <w:rPr>
          <w:sz w:val="22"/>
          <w:lang w:val="en-GB"/>
          <w:rPrChange w:id="3764" w:author="Author">
            <w:rPr>
              <w:sz w:val="22"/>
            </w:rPr>
          </w:rPrChange>
        </w:rPr>
        <w:t>The active substances are clopidogrel and acetylsalicylic acid</w:t>
      </w:r>
      <w:r w:rsidR="00A56468" w:rsidRPr="005764FC">
        <w:rPr>
          <w:sz w:val="22"/>
          <w:lang w:val="en-GB"/>
          <w:rPrChange w:id="3765" w:author="Author">
            <w:rPr>
              <w:sz w:val="22"/>
            </w:rPr>
          </w:rPrChange>
        </w:rPr>
        <w:t xml:space="preserve"> (ASA)</w:t>
      </w:r>
      <w:r w:rsidRPr="005764FC">
        <w:rPr>
          <w:sz w:val="22"/>
          <w:lang w:val="en-GB"/>
          <w:rPrChange w:id="3766" w:author="Author">
            <w:rPr>
              <w:sz w:val="22"/>
            </w:rPr>
          </w:rPrChange>
        </w:rPr>
        <w:t>. Each tablet contains 75 mg of clopidogrel (as hydrogen sulphate) and 75 mg of acetylsalicylic acid.</w:t>
      </w:r>
    </w:p>
    <w:p w14:paraId="4C805EE7" w14:textId="77777777" w:rsidR="006F32DA" w:rsidRPr="005764FC" w:rsidRDefault="006F32DA">
      <w:pPr>
        <w:rPr>
          <w:sz w:val="22"/>
          <w:lang w:val="en-GB"/>
          <w:rPrChange w:id="3767" w:author="Author">
            <w:rPr>
              <w:sz w:val="22"/>
            </w:rPr>
          </w:rPrChange>
        </w:rPr>
      </w:pPr>
    </w:p>
    <w:p w14:paraId="73C592D1" w14:textId="77777777" w:rsidR="006F32DA" w:rsidRPr="005764FC" w:rsidRDefault="006F32DA">
      <w:pPr>
        <w:ind w:right="-29"/>
        <w:rPr>
          <w:sz w:val="22"/>
          <w:lang w:val="en-GB"/>
          <w:rPrChange w:id="3768" w:author="Author">
            <w:rPr>
              <w:sz w:val="22"/>
            </w:rPr>
          </w:rPrChange>
        </w:rPr>
      </w:pPr>
      <w:r w:rsidRPr="005764FC">
        <w:rPr>
          <w:sz w:val="22"/>
          <w:lang w:val="en-GB"/>
          <w:rPrChange w:id="3769" w:author="Author">
            <w:rPr>
              <w:sz w:val="22"/>
            </w:rPr>
          </w:rPrChange>
        </w:rPr>
        <w:t>The other ingredients are:</w:t>
      </w:r>
    </w:p>
    <w:p w14:paraId="7D9E4007" w14:textId="77777777" w:rsidR="006F32DA" w:rsidRPr="005764FC" w:rsidRDefault="006F32DA" w:rsidP="00BF60E4">
      <w:pPr>
        <w:numPr>
          <w:ilvl w:val="0"/>
          <w:numId w:val="20"/>
        </w:numPr>
        <w:tabs>
          <w:tab w:val="clear" w:pos="720"/>
          <w:tab w:val="num" w:pos="540"/>
        </w:tabs>
        <w:ind w:left="540" w:right="-29" w:hanging="540"/>
        <w:rPr>
          <w:sz w:val="22"/>
          <w:lang w:val="en-GB"/>
          <w:rPrChange w:id="3770" w:author="Author">
            <w:rPr>
              <w:sz w:val="22"/>
            </w:rPr>
          </w:rPrChange>
        </w:rPr>
      </w:pPr>
      <w:r w:rsidRPr="005764FC">
        <w:rPr>
          <w:sz w:val="22"/>
          <w:lang w:val="en-GB"/>
          <w:rPrChange w:id="3771" w:author="Author">
            <w:rPr>
              <w:sz w:val="22"/>
            </w:rPr>
          </w:rPrChange>
        </w:rPr>
        <w:t>Tablet core</w:t>
      </w:r>
      <w:r w:rsidRPr="005764FC">
        <w:rPr>
          <w:i/>
          <w:sz w:val="22"/>
          <w:lang w:val="en-GB"/>
          <w:rPrChange w:id="3772" w:author="Author">
            <w:rPr>
              <w:i/>
              <w:sz w:val="22"/>
            </w:rPr>
          </w:rPrChange>
        </w:rPr>
        <w:t xml:space="preserve">: </w:t>
      </w:r>
      <w:r w:rsidRPr="005764FC">
        <w:rPr>
          <w:sz w:val="22"/>
          <w:lang w:val="en-GB"/>
          <w:rPrChange w:id="3773" w:author="Author">
            <w:rPr>
              <w:sz w:val="22"/>
            </w:rPr>
          </w:rPrChange>
        </w:rPr>
        <w:t>mannitol (E421), macrogol 6000, microcrystalline cellulose, low substituted hydroxypropylcellulose, maize starch, hydrogenated castor oil</w:t>
      </w:r>
      <w:r w:rsidR="00A56468" w:rsidRPr="005764FC">
        <w:rPr>
          <w:sz w:val="22"/>
          <w:lang w:val="en-GB"/>
          <w:rPrChange w:id="3774" w:author="Author">
            <w:rPr>
              <w:sz w:val="22"/>
            </w:rPr>
          </w:rPrChange>
        </w:rPr>
        <w:t xml:space="preserve"> (see section 2 ‘</w:t>
      </w:r>
      <w:r w:rsidR="00A41C54" w:rsidRPr="005764FC">
        <w:rPr>
          <w:sz w:val="22"/>
          <w:lang w:val="en-GB"/>
          <w:rPrChange w:id="3775" w:author="Author">
            <w:rPr>
              <w:sz w:val="22"/>
            </w:rPr>
          </w:rPrChange>
        </w:rPr>
        <w:t>DuoPlavin</w:t>
      </w:r>
      <w:r w:rsidR="00A56468" w:rsidRPr="005764FC">
        <w:rPr>
          <w:sz w:val="22"/>
          <w:lang w:val="en-GB"/>
          <w:rPrChange w:id="3776" w:author="Author">
            <w:rPr>
              <w:sz w:val="22"/>
            </w:rPr>
          </w:rPrChange>
        </w:rPr>
        <w:t xml:space="preserve"> contains hydrogenated castor oil’</w:t>
      </w:r>
      <w:r w:rsidR="0002047B" w:rsidRPr="005764FC">
        <w:rPr>
          <w:sz w:val="22"/>
          <w:lang w:val="en-GB"/>
          <w:rPrChange w:id="3777" w:author="Author">
            <w:rPr>
              <w:sz w:val="22"/>
            </w:rPr>
          </w:rPrChange>
        </w:rPr>
        <w:t>)</w:t>
      </w:r>
      <w:r w:rsidRPr="005764FC">
        <w:rPr>
          <w:sz w:val="22"/>
          <w:lang w:val="en-GB"/>
          <w:rPrChange w:id="3778" w:author="Author">
            <w:rPr>
              <w:sz w:val="22"/>
            </w:rPr>
          </w:rPrChange>
        </w:rPr>
        <w:t>, stearic acid and colloidal anhydrous silica</w:t>
      </w:r>
    </w:p>
    <w:p w14:paraId="3B0B4028" w14:textId="77777777" w:rsidR="006F32DA" w:rsidRPr="005764FC" w:rsidRDefault="006F32DA" w:rsidP="00BF60E4">
      <w:pPr>
        <w:numPr>
          <w:ilvl w:val="0"/>
          <w:numId w:val="20"/>
        </w:numPr>
        <w:tabs>
          <w:tab w:val="clear" w:pos="720"/>
          <w:tab w:val="num" w:pos="540"/>
          <w:tab w:val="left" w:pos="4962"/>
          <w:tab w:val="right" w:pos="7088"/>
        </w:tabs>
        <w:ind w:left="540" w:right="-29" w:hanging="540"/>
        <w:rPr>
          <w:i/>
          <w:sz w:val="22"/>
          <w:lang w:val="en-GB"/>
          <w:rPrChange w:id="3779" w:author="Author">
            <w:rPr>
              <w:i/>
              <w:sz w:val="22"/>
            </w:rPr>
          </w:rPrChange>
        </w:rPr>
      </w:pPr>
      <w:r w:rsidRPr="005764FC">
        <w:rPr>
          <w:sz w:val="22"/>
          <w:lang w:val="en-GB"/>
          <w:rPrChange w:id="3780" w:author="Author">
            <w:rPr>
              <w:sz w:val="22"/>
            </w:rPr>
          </w:rPrChange>
        </w:rPr>
        <w:t>Tablet coating</w:t>
      </w:r>
      <w:r w:rsidRPr="005764FC">
        <w:rPr>
          <w:i/>
          <w:sz w:val="22"/>
          <w:lang w:val="en-GB"/>
          <w:rPrChange w:id="3781" w:author="Author">
            <w:rPr>
              <w:i/>
              <w:sz w:val="22"/>
            </w:rPr>
          </w:rPrChange>
        </w:rPr>
        <w:t>:</w:t>
      </w:r>
      <w:r w:rsidRPr="005764FC">
        <w:rPr>
          <w:sz w:val="22"/>
          <w:lang w:val="en-GB"/>
          <w:rPrChange w:id="3782" w:author="Author">
            <w:rPr>
              <w:sz w:val="22"/>
            </w:rPr>
          </w:rPrChange>
        </w:rPr>
        <w:t xml:space="preserve"> lactose monohydrate</w:t>
      </w:r>
      <w:r w:rsidR="00A56468" w:rsidRPr="005764FC">
        <w:rPr>
          <w:sz w:val="22"/>
          <w:lang w:val="en-GB"/>
          <w:rPrChange w:id="3783" w:author="Author">
            <w:rPr>
              <w:sz w:val="22"/>
            </w:rPr>
          </w:rPrChange>
        </w:rPr>
        <w:t xml:space="preserve"> (see section 2 ‘</w:t>
      </w:r>
      <w:r w:rsidR="00A41C54" w:rsidRPr="005764FC">
        <w:rPr>
          <w:sz w:val="22"/>
          <w:lang w:val="en-GB"/>
          <w:rPrChange w:id="3784" w:author="Author">
            <w:rPr>
              <w:sz w:val="22"/>
            </w:rPr>
          </w:rPrChange>
        </w:rPr>
        <w:t>DuoPlavin</w:t>
      </w:r>
      <w:r w:rsidR="00A56468" w:rsidRPr="005764FC">
        <w:rPr>
          <w:sz w:val="22"/>
          <w:lang w:val="en-GB"/>
          <w:rPrChange w:id="3785" w:author="Author">
            <w:rPr>
              <w:sz w:val="22"/>
            </w:rPr>
          </w:rPrChange>
        </w:rPr>
        <w:t xml:space="preserve"> contains lactose’)</w:t>
      </w:r>
      <w:r w:rsidRPr="005764FC">
        <w:rPr>
          <w:sz w:val="22"/>
          <w:lang w:val="en-GB"/>
          <w:rPrChange w:id="3786" w:author="Author">
            <w:rPr>
              <w:sz w:val="22"/>
            </w:rPr>
          </w:rPrChange>
        </w:rPr>
        <w:t>, hypromellose (E464), titanium dioxide (E171), triacetin (E1518), yellow iron oxide (E172)</w:t>
      </w:r>
    </w:p>
    <w:p w14:paraId="39A922DC" w14:textId="77777777" w:rsidR="006F32DA" w:rsidRPr="005764FC" w:rsidRDefault="006F32DA" w:rsidP="00BF60E4">
      <w:pPr>
        <w:numPr>
          <w:ilvl w:val="0"/>
          <w:numId w:val="20"/>
        </w:numPr>
        <w:tabs>
          <w:tab w:val="clear" w:pos="720"/>
          <w:tab w:val="num" w:pos="540"/>
          <w:tab w:val="left" w:pos="4962"/>
          <w:tab w:val="right" w:pos="7088"/>
        </w:tabs>
        <w:ind w:left="540" w:right="-29" w:hanging="540"/>
        <w:rPr>
          <w:i/>
          <w:sz w:val="22"/>
          <w:lang w:val="en-GB"/>
          <w:rPrChange w:id="3787" w:author="Author">
            <w:rPr>
              <w:i/>
              <w:sz w:val="22"/>
            </w:rPr>
          </w:rPrChange>
        </w:rPr>
      </w:pPr>
      <w:r w:rsidRPr="005764FC">
        <w:rPr>
          <w:sz w:val="22"/>
          <w:lang w:val="en-GB"/>
          <w:rPrChange w:id="3788" w:author="Author">
            <w:rPr>
              <w:sz w:val="22"/>
            </w:rPr>
          </w:rPrChange>
        </w:rPr>
        <w:t>Polishing agent</w:t>
      </w:r>
      <w:r w:rsidRPr="005764FC">
        <w:rPr>
          <w:i/>
          <w:sz w:val="22"/>
          <w:lang w:val="en-GB"/>
          <w:rPrChange w:id="3789" w:author="Author">
            <w:rPr>
              <w:i/>
              <w:sz w:val="22"/>
            </w:rPr>
          </w:rPrChange>
        </w:rPr>
        <w:t xml:space="preserve">: </w:t>
      </w:r>
      <w:r w:rsidRPr="005764FC">
        <w:rPr>
          <w:sz w:val="22"/>
          <w:lang w:val="en-GB"/>
          <w:rPrChange w:id="3790" w:author="Author">
            <w:rPr>
              <w:sz w:val="22"/>
            </w:rPr>
          </w:rPrChange>
        </w:rPr>
        <w:t>carnauba wax</w:t>
      </w:r>
    </w:p>
    <w:p w14:paraId="28AB3414" w14:textId="77777777" w:rsidR="006F32DA" w:rsidRPr="005764FC" w:rsidRDefault="006F32DA">
      <w:pPr>
        <w:jc w:val="both"/>
        <w:rPr>
          <w:sz w:val="22"/>
          <w:lang w:val="en-GB"/>
          <w:rPrChange w:id="3791" w:author="Author">
            <w:rPr>
              <w:sz w:val="22"/>
            </w:rPr>
          </w:rPrChange>
        </w:rPr>
      </w:pPr>
    </w:p>
    <w:p w14:paraId="4AF9BB28" w14:textId="77777777" w:rsidR="00457066" w:rsidRPr="005764FC" w:rsidRDefault="00457066" w:rsidP="00457066">
      <w:pPr>
        <w:tabs>
          <w:tab w:val="left" w:pos="4962"/>
          <w:tab w:val="right" w:pos="7088"/>
        </w:tabs>
        <w:ind w:right="-29"/>
        <w:rPr>
          <w:sz w:val="22"/>
          <w:u w:val="single"/>
          <w:lang w:val="en-GB"/>
          <w:rPrChange w:id="3792" w:author="Author">
            <w:rPr>
              <w:sz w:val="22"/>
              <w:u w:val="single"/>
            </w:rPr>
          </w:rPrChange>
        </w:rPr>
      </w:pPr>
      <w:r w:rsidRPr="005764FC">
        <w:rPr>
          <w:sz w:val="22"/>
          <w:u w:val="single"/>
          <w:lang w:val="en-GB"/>
          <w:rPrChange w:id="3793" w:author="Author">
            <w:rPr>
              <w:sz w:val="22"/>
              <w:u w:val="single"/>
            </w:rPr>
          </w:rPrChange>
        </w:rPr>
        <w:t xml:space="preserve">DuoPlavin 75 mg/100 mg </w:t>
      </w:r>
      <w:r w:rsidR="00B92C87" w:rsidRPr="005764FC">
        <w:rPr>
          <w:sz w:val="22"/>
          <w:u w:val="single"/>
          <w:lang w:val="en-GB"/>
          <w:rPrChange w:id="3794" w:author="Author">
            <w:rPr>
              <w:sz w:val="22"/>
              <w:u w:val="single"/>
            </w:rPr>
          </w:rPrChange>
        </w:rPr>
        <w:t xml:space="preserve">film-coated </w:t>
      </w:r>
      <w:r w:rsidRPr="005764FC">
        <w:rPr>
          <w:sz w:val="22"/>
          <w:u w:val="single"/>
          <w:lang w:val="en-GB"/>
          <w:rPrChange w:id="3795" w:author="Author">
            <w:rPr>
              <w:sz w:val="22"/>
              <w:u w:val="single"/>
            </w:rPr>
          </w:rPrChange>
        </w:rPr>
        <w:t>tablets</w:t>
      </w:r>
    </w:p>
    <w:p w14:paraId="698DC9D7" w14:textId="77777777" w:rsidR="00457066" w:rsidRPr="005764FC" w:rsidRDefault="00457066" w:rsidP="00457066">
      <w:pPr>
        <w:rPr>
          <w:sz w:val="22"/>
          <w:lang w:val="en-GB"/>
          <w:rPrChange w:id="3796" w:author="Author">
            <w:rPr>
              <w:sz w:val="22"/>
            </w:rPr>
          </w:rPrChange>
        </w:rPr>
      </w:pPr>
      <w:r w:rsidRPr="005764FC">
        <w:rPr>
          <w:sz w:val="22"/>
          <w:lang w:val="en-GB"/>
          <w:rPrChange w:id="3797" w:author="Author">
            <w:rPr>
              <w:sz w:val="22"/>
            </w:rPr>
          </w:rPrChange>
        </w:rPr>
        <w:t>The active substances are clopidogrel and acetylsalicylic acid (ASA). Each tablet contains 75 mg of clopidogrel (as hydrogen sulphate) and 100 mg of acetylsalicylic acid.</w:t>
      </w:r>
    </w:p>
    <w:p w14:paraId="7F8534EA" w14:textId="77777777" w:rsidR="00457066" w:rsidRPr="005764FC" w:rsidRDefault="00457066" w:rsidP="00457066">
      <w:pPr>
        <w:rPr>
          <w:sz w:val="22"/>
          <w:lang w:val="en-GB"/>
          <w:rPrChange w:id="3798" w:author="Author">
            <w:rPr>
              <w:sz w:val="22"/>
            </w:rPr>
          </w:rPrChange>
        </w:rPr>
      </w:pPr>
    </w:p>
    <w:p w14:paraId="344BDFDB" w14:textId="77777777" w:rsidR="00457066" w:rsidRPr="005764FC" w:rsidRDefault="00457066" w:rsidP="00457066">
      <w:pPr>
        <w:tabs>
          <w:tab w:val="left" w:pos="426"/>
          <w:tab w:val="left" w:pos="3119"/>
          <w:tab w:val="left" w:pos="3544"/>
        </w:tabs>
        <w:rPr>
          <w:sz w:val="22"/>
          <w:lang w:val="en-GB"/>
          <w:rPrChange w:id="3799" w:author="Author">
            <w:rPr>
              <w:sz w:val="22"/>
            </w:rPr>
          </w:rPrChange>
        </w:rPr>
      </w:pPr>
      <w:r w:rsidRPr="005764FC">
        <w:rPr>
          <w:sz w:val="22"/>
          <w:lang w:val="en-GB"/>
          <w:rPrChange w:id="3800" w:author="Author">
            <w:rPr>
              <w:sz w:val="22"/>
            </w:rPr>
          </w:rPrChange>
        </w:rPr>
        <w:t>The other ingredients are:</w:t>
      </w:r>
    </w:p>
    <w:p w14:paraId="5DD7AF4C" w14:textId="77777777" w:rsidR="00457066" w:rsidRPr="005764FC" w:rsidRDefault="00457066" w:rsidP="00457066">
      <w:pPr>
        <w:numPr>
          <w:ilvl w:val="0"/>
          <w:numId w:val="20"/>
        </w:numPr>
        <w:tabs>
          <w:tab w:val="clear" w:pos="720"/>
          <w:tab w:val="num" w:pos="540"/>
        </w:tabs>
        <w:ind w:left="540" w:right="-29" w:hanging="540"/>
        <w:rPr>
          <w:sz w:val="22"/>
          <w:lang w:val="en-GB"/>
          <w:rPrChange w:id="3801" w:author="Author">
            <w:rPr>
              <w:sz w:val="22"/>
            </w:rPr>
          </w:rPrChange>
        </w:rPr>
      </w:pPr>
      <w:r w:rsidRPr="005764FC">
        <w:rPr>
          <w:sz w:val="22"/>
          <w:lang w:val="en-GB"/>
          <w:rPrChange w:id="3802" w:author="Author">
            <w:rPr>
              <w:sz w:val="22"/>
            </w:rPr>
          </w:rPrChange>
        </w:rPr>
        <w:t>Tablet core:</w:t>
      </w:r>
      <w:r w:rsidRPr="005764FC">
        <w:rPr>
          <w:i/>
          <w:sz w:val="22"/>
          <w:lang w:val="en-GB"/>
          <w:rPrChange w:id="3803" w:author="Author">
            <w:rPr>
              <w:i/>
              <w:sz w:val="22"/>
            </w:rPr>
          </w:rPrChange>
        </w:rPr>
        <w:t xml:space="preserve"> </w:t>
      </w:r>
      <w:r w:rsidRPr="005764FC">
        <w:rPr>
          <w:sz w:val="22"/>
          <w:lang w:val="en-GB"/>
          <w:rPrChange w:id="3804" w:author="Author">
            <w:rPr>
              <w:sz w:val="22"/>
            </w:rPr>
          </w:rPrChange>
        </w:rPr>
        <w:t>mannitol (E421), macrogol 6000, microcrystalline cellulose, low substituted hydroxypropylcellulose, maize starch, hydrogenated castor oil (see section 2 ‘DuoPlavin contains hydrogenated castor oil’), stearic acid and colloidal anhydrous silica</w:t>
      </w:r>
    </w:p>
    <w:p w14:paraId="366CCF2D" w14:textId="77777777" w:rsidR="00457066" w:rsidRPr="005764FC" w:rsidRDefault="00457066" w:rsidP="00457066">
      <w:pPr>
        <w:numPr>
          <w:ilvl w:val="0"/>
          <w:numId w:val="20"/>
        </w:numPr>
        <w:tabs>
          <w:tab w:val="clear" w:pos="720"/>
          <w:tab w:val="num" w:pos="540"/>
          <w:tab w:val="left" w:pos="4962"/>
          <w:tab w:val="right" w:pos="7088"/>
        </w:tabs>
        <w:ind w:left="540" w:right="-29" w:hanging="540"/>
        <w:rPr>
          <w:i/>
          <w:sz w:val="22"/>
          <w:lang w:val="en-GB"/>
          <w:rPrChange w:id="3805" w:author="Author">
            <w:rPr>
              <w:i/>
              <w:sz w:val="22"/>
            </w:rPr>
          </w:rPrChange>
        </w:rPr>
      </w:pPr>
      <w:r w:rsidRPr="005764FC">
        <w:rPr>
          <w:sz w:val="22"/>
          <w:lang w:val="en-GB"/>
          <w:rPrChange w:id="3806" w:author="Author">
            <w:rPr>
              <w:sz w:val="22"/>
            </w:rPr>
          </w:rPrChange>
        </w:rPr>
        <w:t>Tablet coating: lactose monohydrate (see section 2 ‘DuoPlavin contains lactose’), hypromellose (E464), titanium dioxide (E171), triacetin (E1518), red iron oxide (E172)</w:t>
      </w:r>
    </w:p>
    <w:p w14:paraId="0754BFA7" w14:textId="77777777" w:rsidR="00457066" w:rsidRPr="005764FC" w:rsidRDefault="00457066" w:rsidP="00457066">
      <w:pPr>
        <w:numPr>
          <w:ilvl w:val="0"/>
          <w:numId w:val="20"/>
        </w:numPr>
        <w:tabs>
          <w:tab w:val="clear" w:pos="720"/>
          <w:tab w:val="num" w:pos="540"/>
          <w:tab w:val="left" w:pos="4962"/>
          <w:tab w:val="right" w:pos="7088"/>
        </w:tabs>
        <w:ind w:left="540" w:right="-29" w:hanging="540"/>
        <w:rPr>
          <w:i/>
          <w:sz w:val="22"/>
          <w:lang w:val="en-GB"/>
          <w:rPrChange w:id="3807" w:author="Author">
            <w:rPr>
              <w:i/>
              <w:sz w:val="22"/>
            </w:rPr>
          </w:rPrChange>
        </w:rPr>
      </w:pPr>
      <w:r w:rsidRPr="005764FC">
        <w:rPr>
          <w:sz w:val="22"/>
          <w:lang w:val="en-GB"/>
          <w:rPrChange w:id="3808" w:author="Author">
            <w:rPr>
              <w:sz w:val="22"/>
            </w:rPr>
          </w:rPrChange>
        </w:rPr>
        <w:t>Polishing agent:</w:t>
      </w:r>
      <w:r w:rsidRPr="005764FC">
        <w:rPr>
          <w:i/>
          <w:sz w:val="22"/>
          <w:lang w:val="en-GB"/>
          <w:rPrChange w:id="3809" w:author="Author">
            <w:rPr>
              <w:i/>
              <w:sz w:val="22"/>
            </w:rPr>
          </w:rPrChange>
        </w:rPr>
        <w:t xml:space="preserve"> </w:t>
      </w:r>
      <w:r w:rsidRPr="005764FC">
        <w:rPr>
          <w:sz w:val="22"/>
          <w:lang w:val="en-GB"/>
          <w:rPrChange w:id="3810" w:author="Author">
            <w:rPr>
              <w:sz w:val="22"/>
            </w:rPr>
          </w:rPrChange>
        </w:rPr>
        <w:t>carnauba wax</w:t>
      </w:r>
    </w:p>
    <w:p w14:paraId="59491606" w14:textId="77777777" w:rsidR="00457066" w:rsidRPr="005764FC" w:rsidRDefault="00457066">
      <w:pPr>
        <w:jc w:val="both"/>
        <w:rPr>
          <w:sz w:val="22"/>
          <w:lang w:val="en-GB"/>
          <w:rPrChange w:id="3811" w:author="Author">
            <w:rPr>
              <w:sz w:val="22"/>
            </w:rPr>
          </w:rPrChange>
        </w:rPr>
      </w:pPr>
    </w:p>
    <w:p w14:paraId="63DED266" w14:textId="77777777" w:rsidR="006F32DA" w:rsidRPr="005764FC" w:rsidRDefault="006F32DA">
      <w:pPr>
        <w:keepNext/>
        <w:jc w:val="both"/>
        <w:rPr>
          <w:b/>
          <w:sz w:val="22"/>
          <w:lang w:val="en-GB"/>
          <w:rPrChange w:id="3812" w:author="Author">
            <w:rPr>
              <w:b/>
              <w:sz w:val="22"/>
            </w:rPr>
          </w:rPrChange>
        </w:rPr>
      </w:pPr>
      <w:r w:rsidRPr="005764FC">
        <w:rPr>
          <w:b/>
          <w:sz w:val="22"/>
          <w:lang w:val="en-GB"/>
          <w:rPrChange w:id="3813" w:author="Author">
            <w:rPr>
              <w:b/>
              <w:sz w:val="22"/>
            </w:rPr>
          </w:rPrChange>
        </w:rPr>
        <w:t xml:space="preserve">What </w:t>
      </w:r>
      <w:r w:rsidR="00A41C54" w:rsidRPr="005764FC">
        <w:rPr>
          <w:b/>
          <w:sz w:val="22"/>
          <w:lang w:val="en-GB"/>
          <w:rPrChange w:id="3814" w:author="Author">
            <w:rPr>
              <w:b/>
              <w:sz w:val="22"/>
            </w:rPr>
          </w:rPrChange>
        </w:rPr>
        <w:t>DuoPlavin</w:t>
      </w:r>
      <w:r w:rsidRPr="005764FC">
        <w:rPr>
          <w:b/>
          <w:sz w:val="22"/>
          <w:lang w:val="en-GB"/>
          <w:rPrChange w:id="3815" w:author="Author">
            <w:rPr>
              <w:b/>
              <w:sz w:val="22"/>
            </w:rPr>
          </w:rPrChange>
        </w:rPr>
        <w:t xml:space="preserve"> looks like and contents of the pack</w:t>
      </w:r>
    </w:p>
    <w:p w14:paraId="763A744F" w14:textId="77777777" w:rsidR="006F32DA" w:rsidRPr="005764FC" w:rsidRDefault="006F32DA">
      <w:pPr>
        <w:keepNext/>
        <w:jc w:val="both"/>
        <w:rPr>
          <w:b/>
          <w:sz w:val="22"/>
          <w:lang w:val="en-GB"/>
          <w:rPrChange w:id="3816" w:author="Author">
            <w:rPr>
              <w:b/>
              <w:sz w:val="22"/>
            </w:rPr>
          </w:rPrChange>
        </w:rPr>
      </w:pPr>
    </w:p>
    <w:p w14:paraId="3B8CF210" w14:textId="77777777" w:rsidR="00EF7CCE" w:rsidRPr="005764FC" w:rsidRDefault="00EF7CCE" w:rsidP="00EF7CCE">
      <w:pPr>
        <w:tabs>
          <w:tab w:val="left" w:pos="4962"/>
          <w:tab w:val="right" w:pos="7088"/>
        </w:tabs>
        <w:ind w:right="-29"/>
        <w:rPr>
          <w:sz w:val="22"/>
          <w:u w:val="single"/>
          <w:lang w:val="en-GB"/>
          <w:rPrChange w:id="3817" w:author="Author">
            <w:rPr>
              <w:sz w:val="22"/>
              <w:u w:val="single"/>
            </w:rPr>
          </w:rPrChange>
        </w:rPr>
      </w:pPr>
      <w:r w:rsidRPr="005764FC">
        <w:rPr>
          <w:sz w:val="22"/>
          <w:u w:val="single"/>
          <w:lang w:val="en-GB"/>
          <w:rPrChange w:id="3818" w:author="Author">
            <w:rPr>
              <w:sz w:val="22"/>
              <w:u w:val="single"/>
            </w:rPr>
          </w:rPrChange>
        </w:rPr>
        <w:t>DuoPlavin 75 mg/75 mg</w:t>
      </w:r>
      <w:r w:rsidR="00B92C87" w:rsidRPr="005764FC">
        <w:rPr>
          <w:sz w:val="22"/>
          <w:u w:val="single"/>
          <w:lang w:val="en-GB"/>
          <w:rPrChange w:id="3819" w:author="Author">
            <w:rPr>
              <w:sz w:val="22"/>
              <w:u w:val="single"/>
            </w:rPr>
          </w:rPrChange>
        </w:rPr>
        <w:t xml:space="preserve"> film-coated</w:t>
      </w:r>
      <w:r w:rsidRPr="005764FC">
        <w:rPr>
          <w:sz w:val="22"/>
          <w:u w:val="single"/>
          <w:lang w:val="en-GB"/>
          <w:rPrChange w:id="3820" w:author="Author">
            <w:rPr>
              <w:sz w:val="22"/>
              <w:u w:val="single"/>
            </w:rPr>
          </w:rPrChange>
        </w:rPr>
        <w:t xml:space="preserve"> tablets</w:t>
      </w:r>
    </w:p>
    <w:p w14:paraId="292F10ED" w14:textId="77777777" w:rsidR="006F32DA" w:rsidRPr="005764FC" w:rsidRDefault="00A41C54">
      <w:pPr>
        <w:keepNext/>
        <w:tabs>
          <w:tab w:val="left" w:pos="360"/>
        </w:tabs>
        <w:rPr>
          <w:sz w:val="22"/>
          <w:lang w:val="en-GB"/>
          <w:rPrChange w:id="3821" w:author="Author">
            <w:rPr>
              <w:sz w:val="22"/>
            </w:rPr>
          </w:rPrChange>
        </w:rPr>
      </w:pPr>
      <w:r w:rsidRPr="005764FC">
        <w:rPr>
          <w:sz w:val="22"/>
          <w:lang w:val="en-GB"/>
          <w:rPrChange w:id="3822" w:author="Author">
            <w:rPr>
              <w:sz w:val="22"/>
            </w:rPr>
          </w:rPrChange>
        </w:rPr>
        <w:t>DuoPlavin</w:t>
      </w:r>
      <w:r w:rsidR="006F32DA" w:rsidRPr="005764FC">
        <w:rPr>
          <w:sz w:val="22"/>
          <w:lang w:val="en-GB"/>
          <w:rPrChange w:id="3823" w:author="Author">
            <w:rPr>
              <w:sz w:val="22"/>
            </w:rPr>
          </w:rPrChange>
        </w:rPr>
        <w:t xml:space="preserve"> 75 mg/75 mg film</w:t>
      </w:r>
      <w:r w:rsidR="006F32DA" w:rsidRPr="005764FC">
        <w:rPr>
          <w:sz w:val="22"/>
          <w:lang w:val="en-GB"/>
          <w:rPrChange w:id="3824" w:author="Author">
            <w:rPr>
              <w:sz w:val="22"/>
            </w:rPr>
          </w:rPrChange>
        </w:rPr>
        <w:noBreakHyphen/>
        <w:t xml:space="preserve">coated tablets (tablets) are oval, slightly biconvex, yellow, engraved on one side with ‘C75’ and ‘A75’on the other side. </w:t>
      </w:r>
      <w:r w:rsidRPr="005764FC">
        <w:rPr>
          <w:sz w:val="22"/>
          <w:lang w:val="en-GB"/>
          <w:rPrChange w:id="3825" w:author="Author">
            <w:rPr>
              <w:sz w:val="22"/>
            </w:rPr>
          </w:rPrChange>
        </w:rPr>
        <w:t>DuoPlavin</w:t>
      </w:r>
      <w:r w:rsidR="006F32DA" w:rsidRPr="005764FC">
        <w:rPr>
          <w:sz w:val="22"/>
          <w:lang w:val="en-GB"/>
          <w:rPrChange w:id="3826" w:author="Author">
            <w:rPr>
              <w:sz w:val="22"/>
            </w:rPr>
          </w:rPrChange>
        </w:rPr>
        <w:t xml:space="preserve"> is supplied in cardboard cartons containing:</w:t>
      </w:r>
    </w:p>
    <w:p w14:paraId="0DA92805" w14:textId="77777777" w:rsidR="006F32DA" w:rsidRPr="005764FC" w:rsidRDefault="006F32DA" w:rsidP="00BF60E4">
      <w:pPr>
        <w:keepNext/>
        <w:numPr>
          <w:ilvl w:val="0"/>
          <w:numId w:val="19"/>
        </w:numPr>
        <w:tabs>
          <w:tab w:val="clear" w:pos="720"/>
          <w:tab w:val="num" w:pos="540"/>
        </w:tabs>
        <w:ind w:left="540" w:hanging="540"/>
        <w:rPr>
          <w:sz w:val="22"/>
          <w:lang w:val="en-GB"/>
          <w:rPrChange w:id="3827" w:author="Author">
            <w:rPr>
              <w:sz w:val="22"/>
            </w:rPr>
          </w:rPrChange>
        </w:rPr>
      </w:pPr>
      <w:r w:rsidRPr="005764FC">
        <w:rPr>
          <w:sz w:val="22"/>
          <w:lang w:val="en-GB"/>
          <w:rPrChange w:id="3828" w:author="Author">
            <w:rPr>
              <w:sz w:val="22"/>
            </w:rPr>
          </w:rPrChange>
        </w:rPr>
        <w:t>14, 28</w:t>
      </w:r>
      <w:r w:rsidR="00287FE9" w:rsidRPr="005764FC">
        <w:rPr>
          <w:sz w:val="22"/>
          <w:lang w:val="en-GB"/>
          <w:rPrChange w:id="3829" w:author="Author">
            <w:rPr>
              <w:sz w:val="22"/>
            </w:rPr>
          </w:rPrChange>
        </w:rPr>
        <w:t xml:space="preserve">, 30 </w:t>
      </w:r>
      <w:r w:rsidRPr="005764FC">
        <w:rPr>
          <w:sz w:val="22"/>
          <w:lang w:val="en-GB"/>
          <w:rPrChange w:id="3830" w:author="Author">
            <w:rPr>
              <w:sz w:val="22"/>
            </w:rPr>
          </w:rPrChange>
        </w:rPr>
        <w:t>and 84 tablets in all</w:t>
      </w:r>
      <w:r w:rsidRPr="005764FC">
        <w:rPr>
          <w:sz w:val="22"/>
          <w:lang w:val="en-GB"/>
          <w:rPrChange w:id="3831" w:author="Author">
            <w:rPr>
              <w:sz w:val="22"/>
            </w:rPr>
          </w:rPrChange>
        </w:rPr>
        <w:noBreakHyphen/>
        <w:t>aluminium blisters</w:t>
      </w:r>
    </w:p>
    <w:p w14:paraId="2D710C14" w14:textId="5E3CA270" w:rsidR="006F32DA" w:rsidRPr="005764FC" w:rsidRDefault="006F32DA" w:rsidP="00BF60E4">
      <w:pPr>
        <w:keepNext/>
        <w:numPr>
          <w:ilvl w:val="0"/>
          <w:numId w:val="19"/>
        </w:numPr>
        <w:tabs>
          <w:tab w:val="clear" w:pos="720"/>
          <w:tab w:val="num" w:pos="540"/>
        </w:tabs>
        <w:ind w:left="540" w:hanging="540"/>
        <w:rPr>
          <w:caps/>
          <w:sz w:val="22"/>
          <w:lang w:val="en-GB"/>
          <w:rPrChange w:id="3832" w:author="Author">
            <w:rPr>
              <w:caps/>
              <w:sz w:val="22"/>
            </w:rPr>
          </w:rPrChange>
        </w:rPr>
      </w:pPr>
      <w:r w:rsidRPr="005764FC">
        <w:rPr>
          <w:rFonts w:eastAsia="MS Mincho"/>
          <w:sz w:val="22"/>
          <w:lang w:val="en-GB"/>
          <w:rPrChange w:id="3833" w:author="Author">
            <w:rPr>
              <w:rFonts w:eastAsia="MS Mincho"/>
              <w:sz w:val="22"/>
            </w:rPr>
          </w:rPrChange>
        </w:rPr>
        <w:t>30x1, 50x1, 90x1 and 100x1 tablet in all-aluminium unit-dose blisters.</w:t>
      </w:r>
    </w:p>
    <w:p w14:paraId="64E920F2" w14:textId="77777777" w:rsidR="00EF7CCE" w:rsidRPr="005764FC" w:rsidRDefault="00EF7CCE" w:rsidP="00EF7CCE">
      <w:pPr>
        <w:keepNext/>
        <w:tabs>
          <w:tab w:val="left" w:pos="360"/>
        </w:tabs>
        <w:rPr>
          <w:sz w:val="22"/>
          <w:lang w:val="en-GB"/>
          <w:rPrChange w:id="3834" w:author="Author">
            <w:rPr>
              <w:sz w:val="22"/>
            </w:rPr>
          </w:rPrChange>
        </w:rPr>
      </w:pPr>
    </w:p>
    <w:p w14:paraId="5EA1E144" w14:textId="77777777" w:rsidR="00EF7CCE" w:rsidRPr="005764FC" w:rsidRDefault="00EF7CCE" w:rsidP="00EF7CCE">
      <w:pPr>
        <w:tabs>
          <w:tab w:val="left" w:pos="4962"/>
          <w:tab w:val="right" w:pos="7088"/>
        </w:tabs>
        <w:ind w:right="-29"/>
        <w:rPr>
          <w:sz w:val="22"/>
          <w:u w:val="single"/>
          <w:lang w:val="en-GB"/>
          <w:rPrChange w:id="3835" w:author="Author">
            <w:rPr>
              <w:sz w:val="22"/>
              <w:u w:val="single"/>
            </w:rPr>
          </w:rPrChange>
        </w:rPr>
      </w:pPr>
      <w:r w:rsidRPr="005764FC">
        <w:rPr>
          <w:sz w:val="22"/>
          <w:u w:val="single"/>
          <w:lang w:val="en-GB"/>
          <w:rPrChange w:id="3836" w:author="Author">
            <w:rPr>
              <w:sz w:val="22"/>
              <w:u w:val="single"/>
            </w:rPr>
          </w:rPrChange>
        </w:rPr>
        <w:t xml:space="preserve">DuoPlavin 75 mg/100 mg </w:t>
      </w:r>
      <w:r w:rsidR="00B92C87" w:rsidRPr="005764FC">
        <w:rPr>
          <w:sz w:val="22"/>
          <w:u w:val="single"/>
          <w:lang w:val="en-GB"/>
          <w:rPrChange w:id="3837" w:author="Author">
            <w:rPr>
              <w:sz w:val="22"/>
              <w:u w:val="single"/>
            </w:rPr>
          </w:rPrChange>
        </w:rPr>
        <w:t xml:space="preserve">film-coated </w:t>
      </w:r>
      <w:r w:rsidRPr="005764FC">
        <w:rPr>
          <w:sz w:val="22"/>
          <w:u w:val="single"/>
          <w:lang w:val="en-GB"/>
          <w:rPrChange w:id="3838" w:author="Author">
            <w:rPr>
              <w:sz w:val="22"/>
              <w:u w:val="single"/>
            </w:rPr>
          </w:rPrChange>
        </w:rPr>
        <w:t>tablets</w:t>
      </w:r>
    </w:p>
    <w:p w14:paraId="034BE97D" w14:textId="77777777" w:rsidR="00EF7CCE" w:rsidRPr="005764FC" w:rsidRDefault="00EF7CCE" w:rsidP="00EF7CCE">
      <w:pPr>
        <w:keepNext/>
        <w:tabs>
          <w:tab w:val="left" w:pos="360"/>
        </w:tabs>
        <w:rPr>
          <w:sz w:val="22"/>
          <w:lang w:val="en-GB"/>
          <w:rPrChange w:id="3839" w:author="Author">
            <w:rPr>
              <w:sz w:val="22"/>
            </w:rPr>
          </w:rPrChange>
        </w:rPr>
      </w:pPr>
      <w:r w:rsidRPr="005764FC">
        <w:rPr>
          <w:sz w:val="22"/>
          <w:lang w:val="en-GB"/>
          <w:rPrChange w:id="3840" w:author="Author">
            <w:rPr>
              <w:sz w:val="22"/>
            </w:rPr>
          </w:rPrChange>
        </w:rPr>
        <w:t>DuoPlavin 75 mg/100 mg film</w:t>
      </w:r>
      <w:r w:rsidRPr="005764FC">
        <w:rPr>
          <w:sz w:val="22"/>
          <w:lang w:val="en-GB"/>
          <w:rPrChange w:id="3841" w:author="Author">
            <w:rPr>
              <w:sz w:val="22"/>
            </w:rPr>
          </w:rPrChange>
        </w:rPr>
        <w:noBreakHyphen/>
        <w:t>coated tablets (tablets) are oval, slightly biconvex, light pink, engraved on one side with ‘C75’ and ‘A100’on the other side. DuoPlavin is supplied in cardboard cartons containing:</w:t>
      </w:r>
    </w:p>
    <w:p w14:paraId="12491696" w14:textId="77777777" w:rsidR="00EF7CCE" w:rsidRPr="005764FC" w:rsidRDefault="00EF7CCE" w:rsidP="00EF7CCE">
      <w:pPr>
        <w:keepNext/>
        <w:numPr>
          <w:ilvl w:val="0"/>
          <w:numId w:val="19"/>
        </w:numPr>
        <w:tabs>
          <w:tab w:val="clear" w:pos="720"/>
          <w:tab w:val="num" w:pos="540"/>
        </w:tabs>
        <w:ind w:left="540" w:hanging="540"/>
        <w:rPr>
          <w:sz w:val="22"/>
          <w:lang w:val="en-GB"/>
          <w:rPrChange w:id="3842" w:author="Author">
            <w:rPr>
              <w:sz w:val="22"/>
            </w:rPr>
          </w:rPrChange>
        </w:rPr>
      </w:pPr>
      <w:r w:rsidRPr="005764FC">
        <w:rPr>
          <w:sz w:val="22"/>
          <w:lang w:val="en-GB"/>
          <w:rPrChange w:id="3843" w:author="Author">
            <w:rPr>
              <w:sz w:val="22"/>
            </w:rPr>
          </w:rPrChange>
        </w:rPr>
        <w:t>14, 28 and 84 tablets in all</w:t>
      </w:r>
      <w:r w:rsidRPr="005764FC">
        <w:rPr>
          <w:sz w:val="22"/>
          <w:lang w:val="en-GB"/>
          <w:rPrChange w:id="3844" w:author="Author">
            <w:rPr>
              <w:sz w:val="22"/>
            </w:rPr>
          </w:rPrChange>
        </w:rPr>
        <w:noBreakHyphen/>
        <w:t>aluminium blisters</w:t>
      </w:r>
    </w:p>
    <w:p w14:paraId="18F4387C" w14:textId="57308DD5" w:rsidR="00EF7CCE" w:rsidRPr="005764FC" w:rsidRDefault="00EF7CCE" w:rsidP="00EF7CCE">
      <w:pPr>
        <w:keepNext/>
        <w:numPr>
          <w:ilvl w:val="0"/>
          <w:numId w:val="19"/>
        </w:numPr>
        <w:tabs>
          <w:tab w:val="clear" w:pos="720"/>
          <w:tab w:val="num" w:pos="540"/>
        </w:tabs>
        <w:ind w:left="540" w:hanging="540"/>
        <w:rPr>
          <w:caps/>
          <w:sz w:val="22"/>
          <w:lang w:val="en-GB"/>
          <w:rPrChange w:id="3845" w:author="Author">
            <w:rPr>
              <w:caps/>
              <w:sz w:val="22"/>
            </w:rPr>
          </w:rPrChange>
        </w:rPr>
      </w:pPr>
      <w:r w:rsidRPr="005764FC">
        <w:rPr>
          <w:rFonts w:eastAsia="MS Mincho"/>
          <w:sz w:val="22"/>
          <w:lang w:val="en-GB"/>
          <w:rPrChange w:id="3846" w:author="Author">
            <w:rPr>
              <w:rFonts w:eastAsia="MS Mincho"/>
              <w:sz w:val="22"/>
            </w:rPr>
          </w:rPrChange>
        </w:rPr>
        <w:t>30x1, 50x1, 90x1 and 100x1 tablet in all-aluminium unit-dose blisters.</w:t>
      </w:r>
    </w:p>
    <w:p w14:paraId="6C27BC2B" w14:textId="77777777" w:rsidR="00EF7CCE" w:rsidRPr="005764FC" w:rsidRDefault="00EF7CCE">
      <w:pPr>
        <w:keepNext/>
        <w:tabs>
          <w:tab w:val="left" w:pos="360"/>
        </w:tabs>
        <w:rPr>
          <w:sz w:val="22"/>
          <w:lang w:val="en-GB"/>
          <w:rPrChange w:id="3847" w:author="Author">
            <w:rPr>
              <w:sz w:val="22"/>
            </w:rPr>
          </w:rPrChange>
        </w:rPr>
      </w:pPr>
    </w:p>
    <w:p w14:paraId="4B6AB6A1" w14:textId="77777777" w:rsidR="006F32DA" w:rsidRPr="005764FC" w:rsidRDefault="006F32DA">
      <w:pPr>
        <w:keepNext/>
        <w:tabs>
          <w:tab w:val="left" w:pos="360"/>
        </w:tabs>
        <w:rPr>
          <w:sz w:val="22"/>
          <w:lang w:val="en-GB"/>
          <w:rPrChange w:id="3848" w:author="Author">
            <w:rPr>
              <w:sz w:val="22"/>
            </w:rPr>
          </w:rPrChange>
        </w:rPr>
      </w:pPr>
      <w:r w:rsidRPr="005764FC">
        <w:rPr>
          <w:sz w:val="22"/>
          <w:lang w:val="en-GB"/>
          <w:rPrChange w:id="3849" w:author="Author">
            <w:rPr>
              <w:sz w:val="22"/>
            </w:rPr>
          </w:rPrChange>
        </w:rPr>
        <w:t>Not all pack sizes may be marketed.</w:t>
      </w:r>
    </w:p>
    <w:p w14:paraId="57ED25D0" w14:textId="77777777" w:rsidR="006F32DA" w:rsidRPr="005764FC" w:rsidRDefault="006F32DA">
      <w:pPr>
        <w:rPr>
          <w:b/>
          <w:sz w:val="22"/>
          <w:lang w:val="en-GB"/>
          <w:rPrChange w:id="3850" w:author="Author">
            <w:rPr>
              <w:b/>
              <w:sz w:val="22"/>
            </w:rPr>
          </w:rPrChange>
        </w:rPr>
      </w:pPr>
    </w:p>
    <w:p w14:paraId="3FD088E9" w14:textId="77777777" w:rsidR="006F32DA" w:rsidRPr="005764FC" w:rsidRDefault="006F32DA">
      <w:pPr>
        <w:rPr>
          <w:b/>
          <w:sz w:val="22"/>
          <w:lang w:val="en-GB"/>
          <w:rPrChange w:id="3851" w:author="Author">
            <w:rPr>
              <w:b/>
              <w:sz w:val="22"/>
            </w:rPr>
          </w:rPrChange>
        </w:rPr>
      </w:pPr>
      <w:r w:rsidRPr="005764FC">
        <w:rPr>
          <w:b/>
          <w:sz w:val="22"/>
          <w:lang w:val="en-GB"/>
          <w:rPrChange w:id="3852" w:author="Author">
            <w:rPr>
              <w:b/>
              <w:sz w:val="22"/>
            </w:rPr>
          </w:rPrChange>
        </w:rPr>
        <w:t>Marketing Authorisation Holder and Manufacturer</w:t>
      </w:r>
    </w:p>
    <w:p w14:paraId="3E211F26" w14:textId="77777777" w:rsidR="006F32DA" w:rsidRPr="005764FC" w:rsidRDefault="006F32DA">
      <w:pPr>
        <w:rPr>
          <w:sz w:val="22"/>
          <w:lang w:val="en-GB"/>
          <w:rPrChange w:id="3853" w:author="Author">
            <w:rPr>
              <w:sz w:val="22"/>
            </w:rPr>
          </w:rPrChange>
        </w:rPr>
      </w:pPr>
    </w:p>
    <w:p w14:paraId="17B4B9BE" w14:textId="77777777" w:rsidR="006F32DA" w:rsidRPr="005764FC" w:rsidRDefault="006F32DA">
      <w:pPr>
        <w:rPr>
          <w:sz w:val="22"/>
          <w:lang w:val="en-GB"/>
          <w:rPrChange w:id="3854" w:author="Author">
            <w:rPr>
              <w:sz w:val="22"/>
            </w:rPr>
          </w:rPrChange>
        </w:rPr>
      </w:pPr>
      <w:r w:rsidRPr="005764FC">
        <w:rPr>
          <w:sz w:val="22"/>
          <w:lang w:val="en-GB"/>
          <w:rPrChange w:id="3855" w:author="Author">
            <w:rPr>
              <w:sz w:val="22"/>
            </w:rPr>
          </w:rPrChange>
        </w:rPr>
        <w:t xml:space="preserve">Marketing Authorisation Holder: </w:t>
      </w:r>
    </w:p>
    <w:p w14:paraId="5983E280" w14:textId="707DFD6C" w:rsidR="004C75CE" w:rsidRPr="005764FC" w:rsidRDefault="004C75CE" w:rsidP="004C75CE">
      <w:pPr>
        <w:rPr>
          <w:sz w:val="22"/>
          <w:lang w:val="en-GB"/>
          <w:rPrChange w:id="3856" w:author="Author">
            <w:rPr>
              <w:sz w:val="22"/>
            </w:rPr>
          </w:rPrChange>
        </w:rPr>
      </w:pPr>
    </w:p>
    <w:p w14:paraId="0041693B" w14:textId="77777777" w:rsidR="000D3A2D" w:rsidRPr="002B5A05" w:rsidRDefault="000D3A2D" w:rsidP="000D3A2D">
      <w:pPr>
        <w:rPr>
          <w:sz w:val="22"/>
          <w:szCs w:val="22"/>
          <w:lang w:val="en-GB"/>
        </w:rPr>
      </w:pPr>
      <w:r w:rsidRPr="002B5A05">
        <w:rPr>
          <w:sz w:val="22"/>
          <w:szCs w:val="22"/>
          <w:lang w:val="en-GB"/>
        </w:rPr>
        <w:t>Sanofi Winthrop Industrie</w:t>
      </w:r>
    </w:p>
    <w:p w14:paraId="686EADF6" w14:textId="77777777" w:rsidR="000D3A2D" w:rsidRPr="002B5A05" w:rsidRDefault="000D3A2D" w:rsidP="000D3A2D">
      <w:pPr>
        <w:rPr>
          <w:sz w:val="22"/>
          <w:szCs w:val="22"/>
          <w:lang w:val="en-GB"/>
        </w:rPr>
      </w:pPr>
      <w:r w:rsidRPr="002B5A05">
        <w:rPr>
          <w:sz w:val="22"/>
          <w:szCs w:val="22"/>
          <w:lang w:val="en-GB"/>
        </w:rPr>
        <w:t>82 avenue Raspail</w:t>
      </w:r>
    </w:p>
    <w:p w14:paraId="791492AD" w14:textId="77777777" w:rsidR="000D3A2D" w:rsidRPr="002B5A05" w:rsidRDefault="000D3A2D" w:rsidP="000D3A2D">
      <w:pPr>
        <w:rPr>
          <w:sz w:val="22"/>
          <w:szCs w:val="22"/>
          <w:lang w:val="en-GB"/>
        </w:rPr>
      </w:pPr>
      <w:r w:rsidRPr="002B5A05">
        <w:rPr>
          <w:sz w:val="22"/>
          <w:szCs w:val="22"/>
          <w:lang w:val="en-GB"/>
        </w:rPr>
        <w:t>94250 Gentilly</w:t>
      </w:r>
    </w:p>
    <w:p w14:paraId="254BFD0C" w14:textId="77777777" w:rsidR="000D3A2D" w:rsidRPr="002B5A05" w:rsidRDefault="000D3A2D" w:rsidP="000D3A2D">
      <w:pPr>
        <w:rPr>
          <w:sz w:val="22"/>
          <w:szCs w:val="22"/>
          <w:lang w:val="en-GB"/>
        </w:rPr>
      </w:pPr>
      <w:r w:rsidRPr="002B5A05">
        <w:rPr>
          <w:sz w:val="22"/>
          <w:szCs w:val="22"/>
          <w:lang w:val="en-GB"/>
        </w:rPr>
        <w:t>France</w:t>
      </w:r>
    </w:p>
    <w:p w14:paraId="40B1CE3A" w14:textId="77777777" w:rsidR="000D3A2D" w:rsidRPr="005764FC" w:rsidRDefault="000D3A2D" w:rsidP="004C75CE">
      <w:pPr>
        <w:rPr>
          <w:sz w:val="22"/>
          <w:lang w:val="en-GB"/>
          <w:rPrChange w:id="3857" w:author="Author">
            <w:rPr>
              <w:sz w:val="22"/>
            </w:rPr>
          </w:rPrChange>
        </w:rPr>
      </w:pPr>
    </w:p>
    <w:p w14:paraId="33953CB7" w14:textId="77777777" w:rsidR="004C75CE" w:rsidRPr="005764FC" w:rsidRDefault="004C75CE" w:rsidP="004C75CE">
      <w:pPr>
        <w:rPr>
          <w:sz w:val="22"/>
          <w:lang w:val="en-GB"/>
          <w:rPrChange w:id="3858" w:author="Author">
            <w:rPr>
              <w:sz w:val="22"/>
            </w:rPr>
          </w:rPrChange>
        </w:rPr>
      </w:pPr>
    </w:p>
    <w:p w14:paraId="7F4707C0" w14:textId="77777777" w:rsidR="004C75CE" w:rsidRPr="005764FC" w:rsidRDefault="004C75CE" w:rsidP="004C75CE">
      <w:pPr>
        <w:pStyle w:val="EndnoteText"/>
        <w:tabs>
          <w:tab w:val="clear" w:pos="567"/>
        </w:tabs>
        <w:rPr>
          <w:rPrChange w:id="3859" w:author="Author">
            <w:rPr>
              <w:lang w:val="en-US"/>
            </w:rPr>
          </w:rPrChange>
        </w:rPr>
      </w:pPr>
      <w:r w:rsidRPr="005764FC">
        <w:rPr>
          <w:rPrChange w:id="3860" w:author="Author">
            <w:rPr>
              <w:lang w:val="en-US"/>
            </w:rPr>
          </w:rPrChange>
        </w:rPr>
        <w:lastRenderedPageBreak/>
        <w:t>Manufacturer:</w:t>
      </w:r>
    </w:p>
    <w:p w14:paraId="630157B2" w14:textId="77777777" w:rsidR="004C75CE" w:rsidRPr="005764FC" w:rsidRDefault="004C75CE" w:rsidP="004C75CE">
      <w:pPr>
        <w:rPr>
          <w:sz w:val="22"/>
          <w:lang w:val="fr-CA"/>
          <w:rPrChange w:id="3861" w:author="Author">
            <w:rPr>
              <w:sz w:val="22"/>
              <w:lang w:val="fr-FR"/>
            </w:rPr>
          </w:rPrChange>
        </w:rPr>
      </w:pPr>
      <w:r w:rsidRPr="005764FC">
        <w:rPr>
          <w:sz w:val="22"/>
          <w:lang w:val="fr-CA"/>
          <w:rPrChange w:id="3862" w:author="Author">
            <w:rPr>
              <w:sz w:val="22"/>
              <w:lang w:val="fr-FR"/>
            </w:rPr>
          </w:rPrChange>
        </w:rPr>
        <w:t>Sanofi Winthrop Industrie</w:t>
      </w:r>
    </w:p>
    <w:p w14:paraId="2A3A809A" w14:textId="77777777" w:rsidR="006F32DA" w:rsidRPr="005764FC" w:rsidRDefault="006F32DA">
      <w:pPr>
        <w:rPr>
          <w:sz w:val="22"/>
          <w:lang w:val="fr-CA"/>
          <w:rPrChange w:id="3863" w:author="Author">
            <w:rPr>
              <w:sz w:val="22"/>
              <w:lang w:val="fr-FR"/>
            </w:rPr>
          </w:rPrChange>
        </w:rPr>
      </w:pPr>
      <w:r w:rsidRPr="005764FC">
        <w:rPr>
          <w:sz w:val="22"/>
          <w:lang w:val="fr-CA"/>
          <w:rPrChange w:id="3864" w:author="Author">
            <w:rPr>
              <w:sz w:val="22"/>
              <w:lang w:val="fr-FR"/>
            </w:rPr>
          </w:rPrChange>
        </w:rPr>
        <w:t>1, rue de la Vierge, Ambarès &amp; Lagrave, F-</w:t>
      </w:r>
      <w:r w:rsidRPr="005764FC">
        <w:rPr>
          <w:color w:val="000000"/>
          <w:sz w:val="22"/>
          <w:lang w:val="fr-CA"/>
          <w:rPrChange w:id="3865" w:author="Author">
            <w:rPr>
              <w:color w:val="000000"/>
              <w:sz w:val="22"/>
              <w:lang w:val="fr-FR"/>
            </w:rPr>
          </w:rPrChange>
        </w:rPr>
        <w:t xml:space="preserve">33565 Carbon Blanc cedex, </w:t>
      </w:r>
      <w:r w:rsidRPr="005764FC">
        <w:rPr>
          <w:sz w:val="22"/>
          <w:lang w:val="fr-CA"/>
          <w:rPrChange w:id="3866" w:author="Author">
            <w:rPr>
              <w:sz w:val="22"/>
              <w:lang w:val="fr-FR"/>
            </w:rPr>
          </w:rPrChange>
        </w:rPr>
        <w:t>France</w:t>
      </w:r>
    </w:p>
    <w:p w14:paraId="21645A9B" w14:textId="77777777" w:rsidR="006F32DA" w:rsidRPr="005764FC" w:rsidRDefault="006F32DA">
      <w:pPr>
        <w:rPr>
          <w:b/>
          <w:sz w:val="22"/>
          <w:lang w:val="fr-CA"/>
          <w:rPrChange w:id="3867" w:author="Author">
            <w:rPr>
              <w:b/>
              <w:sz w:val="22"/>
              <w:lang w:val="fr-FR"/>
            </w:rPr>
          </w:rPrChange>
        </w:rPr>
      </w:pPr>
    </w:p>
    <w:p w14:paraId="21F4AACD" w14:textId="77777777" w:rsidR="006F32DA" w:rsidRPr="005764FC" w:rsidRDefault="006F32DA">
      <w:pPr>
        <w:pStyle w:val="EMEATableLeft"/>
        <w:keepLines w:val="0"/>
        <w:rPr>
          <w:rPrChange w:id="3868" w:author="Author">
            <w:rPr>
              <w:lang w:val="en-US"/>
            </w:rPr>
          </w:rPrChange>
        </w:rPr>
      </w:pPr>
      <w:r w:rsidRPr="005764FC">
        <w:rPr>
          <w:rPrChange w:id="3869" w:author="Author">
            <w:rPr>
              <w:lang w:val="en-US"/>
            </w:rPr>
          </w:rPrChange>
        </w:rPr>
        <w:t xml:space="preserve">For any information about this medicine, please contact the local representative of the Marketing Authorisation Holder: </w:t>
      </w:r>
    </w:p>
    <w:p w14:paraId="424940AE" w14:textId="77777777" w:rsidR="006F32DA" w:rsidRPr="005764FC" w:rsidRDefault="006F32DA">
      <w:pPr>
        <w:pStyle w:val="EMEATableLeft"/>
        <w:keepLines w:val="0"/>
        <w:rPr>
          <w:rPrChange w:id="3870" w:author="Author">
            <w:rPr>
              <w:lang w:val="en-US"/>
            </w:rPr>
          </w:rPrChange>
        </w:rPr>
      </w:pPr>
    </w:p>
    <w:tbl>
      <w:tblPr>
        <w:tblW w:w="9356" w:type="dxa"/>
        <w:tblInd w:w="-34" w:type="dxa"/>
        <w:tblLayout w:type="fixed"/>
        <w:tblLook w:val="0000" w:firstRow="0" w:lastRow="0" w:firstColumn="0" w:lastColumn="0" w:noHBand="0" w:noVBand="0"/>
      </w:tblPr>
      <w:tblGrid>
        <w:gridCol w:w="34"/>
        <w:gridCol w:w="4644"/>
        <w:gridCol w:w="4678"/>
      </w:tblGrid>
      <w:tr w:rsidR="000F74F5" w:rsidRPr="005B6EB3" w14:paraId="0E78BB2F" w14:textId="77777777" w:rsidTr="001B31B1">
        <w:trPr>
          <w:gridBefore w:val="1"/>
          <w:wBefore w:w="34" w:type="dxa"/>
          <w:cantSplit/>
        </w:trPr>
        <w:tc>
          <w:tcPr>
            <w:tcW w:w="4644" w:type="dxa"/>
          </w:tcPr>
          <w:p w14:paraId="0F43349F" w14:textId="77777777" w:rsidR="00445E58" w:rsidRPr="005764FC" w:rsidRDefault="00445E58" w:rsidP="001B31B1">
            <w:pPr>
              <w:rPr>
                <w:b/>
                <w:sz w:val="22"/>
                <w:lang w:val="fr-CA"/>
                <w:rPrChange w:id="3871" w:author="Author">
                  <w:rPr>
                    <w:b/>
                    <w:sz w:val="22"/>
                    <w:lang w:val="fr-FR"/>
                  </w:rPr>
                </w:rPrChange>
              </w:rPr>
            </w:pPr>
            <w:r w:rsidRPr="005764FC">
              <w:rPr>
                <w:b/>
                <w:sz w:val="22"/>
                <w:lang w:val="fr-CA"/>
                <w:rPrChange w:id="3872" w:author="Author">
                  <w:rPr>
                    <w:b/>
                    <w:sz w:val="22"/>
                    <w:lang w:val="fr-FR"/>
                  </w:rPr>
                </w:rPrChange>
              </w:rPr>
              <w:t>België/Belgique/Belgien</w:t>
            </w:r>
          </w:p>
          <w:p w14:paraId="20467056" w14:textId="77777777" w:rsidR="00445E58" w:rsidRPr="005764FC" w:rsidRDefault="0006663C" w:rsidP="001B31B1">
            <w:pPr>
              <w:rPr>
                <w:sz w:val="22"/>
                <w:lang w:val="fr-CA"/>
                <w:rPrChange w:id="3873" w:author="Author">
                  <w:rPr>
                    <w:sz w:val="22"/>
                    <w:lang w:val="fr-FR"/>
                  </w:rPr>
                </w:rPrChange>
              </w:rPr>
            </w:pPr>
            <w:r w:rsidRPr="005764FC">
              <w:rPr>
                <w:sz w:val="22"/>
                <w:lang w:val="fr-CA"/>
                <w:rPrChange w:id="3874" w:author="Author">
                  <w:rPr>
                    <w:sz w:val="22"/>
                    <w:lang w:val="fr-FR"/>
                  </w:rPr>
                </w:rPrChange>
              </w:rPr>
              <w:t>S</w:t>
            </w:r>
            <w:r w:rsidR="00445E58" w:rsidRPr="005764FC">
              <w:rPr>
                <w:sz w:val="22"/>
                <w:lang w:val="fr-CA"/>
                <w:rPrChange w:id="3875" w:author="Author">
                  <w:rPr>
                    <w:sz w:val="22"/>
                    <w:lang w:val="fr-FR"/>
                  </w:rPr>
                </w:rPrChange>
              </w:rPr>
              <w:t>anofi Belgium</w:t>
            </w:r>
          </w:p>
          <w:p w14:paraId="49504C0A" w14:textId="77777777" w:rsidR="00445E58" w:rsidRPr="005764FC" w:rsidRDefault="00445E58" w:rsidP="001B31B1">
            <w:pPr>
              <w:rPr>
                <w:sz w:val="22"/>
                <w:lang w:val="fr-CA"/>
                <w:rPrChange w:id="3876" w:author="Author">
                  <w:rPr>
                    <w:sz w:val="22"/>
                    <w:lang w:val="fr-FR"/>
                  </w:rPr>
                </w:rPrChange>
              </w:rPr>
            </w:pPr>
            <w:r w:rsidRPr="005764FC">
              <w:rPr>
                <w:sz w:val="22"/>
                <w:lang w:val="fr-CA"/>
                <w:rPrChange w:id="3877" w:author="Author">
                  <w:rPr>
                    <w:sz w:val="22"/>
                    <w:lang w:val="fr-FR"/>
                  </w:rPr>
                </w:rPrChange>
              </w:rPr>
              <w:t>Tél/Tel: +32 (0)2 710 54 00</w:t>
            </w:r>
          </w:p>
          <w:p w14:paraId="2881E956" w14:textId="77777777" w:rsidR="00445E58" w:rsidRPr="005764FC" w:rsidRDefault="00445E58" w:rsidP="001B31B1">
            <w:pPr>
              <w:pStyle w:val="EndnoteText"/>
              <w:widowControl w:val="0"/>
              <w:rPr>
                <w:lang w:val="fr-CA"/>
                <w:rPrChange w:id="3878" w:author="Author">
                  <w:rPr>
                    <w:lang w:val="fr-FR"/>
                  </w:rPr>
                </w:rPrChange>
              </w:rPr>
            </w:pPr>
          </w:p>
        </w:tc>
        <w:tc>
          <w:tcPr>
            <w:tcW w:w="4678" w:type="dxa"/>
          </w:tcPr>
          <w:p w14:paraId="1AE14995" w14:textId="77777777" w:rsidR="00641F02" w:rsidRPr="005764FC" w:rsidRDefault="00641F02" w:rsidP="00641F02">
            <w:pPr>
              <w:rPr>
                <w:b/>
                <w:sz w:val="22"/>
                <w:lang w:val="fr-CA"/>
                <w:rPrChange w:id="3879" w:author="Author">
                  <w:rPr>
                    <w:b/>
                    <w:sz w:val="22"/>
                    <w:lang w:val="fi-FI"/>
                  </w:rPr>
                </w:rPrChange>
              </w:rPr>
            </w:pPr>
            <w:r w:rsidRPr="005764FC">
              <w:rPr>
                <w:b/>
                <w:sz w:val="22"/>
                <w:lang w:val="fr-CA"/>
                <w:rPrChange w:id="3880" w:author="Author">
                  <w:rPr>
                    <w:b/>
                    <w:sz w:val="22"/>
                    <w:lang w:val="fi-FI"/>
                  </w:rPr>
                </w:rPrChange>
              </w:rPr>
              <w:t>Lietuva</w:t>
            </w:r>
          </w:p>
          <w:p w14:paraId="3567DC96" w14:textId="77777777" w:rsidR="00E64921" w:rsidRPr="005764FC" w:rsidRDefault="00E64921" w:rsidP="00E64921">
            <w:pPr>
              <w:rPr>
                <w:sz w:val="22"/>
                <w:lang w:val="fr-CA"/>
                <w:rPrChange w:id="3881" w:author="Author">
                  <w:rPr>
                    <w:sz w:val="22"/>
                    <w:lang w:val="fi-FI"/>
                  </w:rPr>
                </w:rPrChange>
              </w:rPr>
            </w:pPr>
            <w:r w:rsidRPr="005764FC">
              <w:rPr>
                <w:sz w:val="22"/>
                <w:lang w:val="fr-CA"/>
                <w:rPrChange w:id="3882" w:author="Author">
                  <w:rPr>
                    <w:sz w:val="22"/>
                    <w:lang w:val="fi-FI"/>
                  </w:rPr>
                </w:rPrChange>
              </w:rPr>
              <w:t>Swixx Biopharma UAB</w:t>
            </w:r>
          </w:p>
          <w:p w14:paraId="0E091BB6" w14:textId="6C862714" w:rsidR="00445E58" w:rsidRPr="005764FC" w:rsidRDefault="00E64921" w:rsidP="00E64921">
            <w:pPr>
              <w:rPr>
                <w:sz w:val="22"/>
                <w:lang w:val="fr-CA"/>
                <w:rPrChange w:id="3883" w:author="Author">
                  <w:rPr>
                    <w:sz w:val="22"/>
                    <w:lang w:val="fr-FR"/>
                  </w:rPr>
                </w:rPrChange>
              </w:rPr>
            </w:pPr>
            <w:r w:rsidRPr="005764FC">
              <w:rPr>
                <w:sz w:val="22"/>
                <w:lang w:val="fr-CA"/>
                <w:rPrChange w:id="3884" w:author="Author">
                  <w:rPr>
                    <w:sz w:val="22"/>
                    <w:lang w:val="fi-FI"/>
                  </w:rPr>
                </w:rPrChange>
              </w:rPr>
              <w:t>Tel: +370 5 236 91 40</w:t>
            </w:r>
          </w:p>
        </w:tc>
      </w:tr>
      <w:tr w:rsidR="000F74F5" w:rsidRPr="005B6EB3" w14:paraId="4C0A9B95" w14:textId="77777777" w:rsidTr="001B31B1">
        <w:trPr>
          <w:gridBefore w:val="1"/>
          <w:wBefore w:w="34" w:type="dxa"/>
          <w:cantSplit/>
        </w:trPr>
        <w:tc>
          <w:tcPr>
            <w:tcW w:w="4644" w:type="dxa"/>
          </w:tcPr>
          <w:p w14:paraId="3E4170D9" w14:textId="77777777" w:rsidR="001D05D5" w:rsidRPr="005764FC" w:rsidRDefault="001D05D5" w:rsidP="001D05D5">
            <w:pPr>
              <w:rPr>
                <w:b/>
                <w:sz w:val="22"/>
                <w:lang w:val="fr-CA"/>
                <w:rPrChange w:id="3885" w:author="Author">
                  <w:rPr>
                    <w:b/>
                    <w:sz w:val="22"/>
                    <w:lang w:val="fr-FR"/>
                  </w:rPr>
                </w:rPrChange>
              </w:rPr>
            </w:pPr>
            <w:r w:rsidRPr="005764FC">
              <w:rPr>
                <w:b/>
                <w:sz w:val="22"/>
                <w:lang w:val="en-GB"/>
                <w:rPrChange w:id="3886" w:author="Author">
                  <w:rPr>
                    <w:b/>
                    <w:sz w:val="22"/>
                  </w:rPr>
                </w:rPrChange>
              </w:rPr>
              <w:t>България</w:t>
            </w:r>
          </w:p>
          <w:p w14:paraId="6F930FF1" w14:textId="77777777" w:rsidR="001D05D5" w:rsidRPr="005764FC" w:rsidRDefault="001D05D5" w:rsidP="001D05D5">
            <w:pPr>
              <w:rPr>
                <w:sz w:val="22"/>
                <w:lang w:val="fr-CA"/>
                <w:rPrChange w:id="3887" w:author="Author">
                  <w:rPr>
                    <w:sz w:val="22"/>
                    <w:lang w:val="fr-FR"/>
                  </w:rPr>
                </w:rPrChange>
              </w:rPr>
            </w:pPr>
            <w:r w:rsidRPr="005764FC">
              <w:rPr>
                <w:sz w:val="22"/>
                <w:lang w:val="fr-CA"/>
                <w:rPrChange w:id="3888" w:author="Author">
                  <w:rPr>
                    <w:sz w:val="22"/>
                    <w:lang w:val="fr-FR"/>
                  </w:rPr>
                </w:rPrChange>
              </w:rPr>
              <w:t>Swixx Biopharma EOOD</w:t>
            </w:r>
          </w:p>
          <w:p w14:paraId="062EA3BF" w14:textId="77D78BF4" w:rsidR="00445E58" w:rsidRPr="005764FC" w:rsidRDefault="001D05D5" w:rsidP="001D05D5">
            <w:pPr>
              <w:autoSpaceDE w:val="0"/>
              <w:autoSpaceDN w:val="0"/>
              <w:adjustRightInd w:val="0"/>
              <w:rPr>
                <w:sz w:val="22"/>
                <w:highlight w:val="yellow"/>
                <w:lang w:val="fr-CA"/>
                <w:rPrChange w:id="3889" w:author="Author">
                  <w:rPr>
                    <w:sz w:val="22"/>
                    <w:highlight w:val="yellow"/>
                    <w:lang w:val="fr-FR"/>
                  </w:rPr>
                </w:rPrChange>
              </w:rPr>
            </w:pPr>
            <w:r w:rsidRPr="005764FC">
              <w:rPr>
                <w:sz w:val="22"/>
                <w:lang w:val="en-GB"/>
                <w:rPrChange w:id="3890" w:author="Author">
                  <w:rPr>
                    <w:sz w:val="22"/>
                  </w:rPr>
                </w:rPrChange>
              </w:rPr>
              <w:t>Тел</w:t>
            </w:r>
            <w:r w:rsidRPr="005764FC">
              <w:rPr>
                <w:sz w:val="22"/>
                <w:lang w:val="fr-CA"/>
                <w:rPrChange w:id="3891" w:author="Author">
                  <w:rPr>
                    <w:sz w:val="22"/>
                    <w:lang w:val="fr-FR"/>
                  </w:rPr>
                </w:rPrChange>
              </w:rPr>
              <w:t>: +359 (0)2 4942 480</w:t>
            </w:r>
          </w:p>
        </w:tc>
        <w:tc>
          <w:tcPr>
            <w:tcW w:w="4678" w:type="dxa"/>
          </w:tcPr>
          <w:p w14:paraId="464C8178" w14:textId="77777777" w:rsidR="00641F02" w:rsidRPr="00A1291A" w:rsidRDefault="00641F02" w:rsidP="003B3050">
            <w:pPr>
              <w:rPr>
                <w:b/>
                <w:bCs/>
                <w:sz w:val="22"/>
                <w:szCs w:val="22"/>
                <w:lang w:val="de-DE"/>
              </w:rPr>
            </w:pPr>
            <w:r w:rsidRPr="00A1291A">
              <w:rPr>
                <w:b/>
                <w:bCs/>
                <w:sz w:val="22"/>
                <w:szCs w:val="22"/>
                <w:lang w:val="de-DE"/>
              </w:rPr>
              <w:t>Luxembourg/Luxemburg</w:t>
            </w:r>
          </w:p>
          <w:p w14:paraId="000FC372" w14:textId="77777777" w:rsidR="00445E58" w:rsidRPr="00A1291A" w:rsidRDefault="0006663C" w:rsidP="001B31B1">
            <w:pPr>
              <w:rPr>
                <w:sz w:val="22"/>
                <w:szCs w:val="22"/>
                <w:lang w:val="de-DE"/>
              </w:rPr>
            </w:pPr>
            <w:r w:rsidRPr="00A1291A">
              <w:rPr>
                <w:sz w:val="22"/>
                <w:szCs w:val="22"/>
                <w:lang w:val="de-DE"/>
              </w:rPr>
              <w:t>S</w:t>
            </w:r>
            <w:r w:rsidR="00445E58" w:rsidRPr="00A1291A">
              <w:rPr>
                <w:sz w:val="22"/>
                <w:szCs w:val="22"/>
                <w:lang w:val="de-DE"/>
              </w:rPr>
              <w:t xml:space="preserve">anofi </w:t>
            </w:r>
            <w:r w:rsidR="00641F02" w:rsidRPr="00A1291A">
              <w:rPr>
                <w:snapToGrid w:val="0"/>
                <w:sz w:val="22"/>
                <w:szCs w:val="22"/>
                <w:lang w:val="de-DE"/>
              </w:rPr>
              <w:t xml:space="preserve">Belgium </w:t>
            </w:r>
          </w:p>
          <w:p w14:paraId="77C9A0A3" w14:textId="77777777" w:rsidR="00641F02" w:rsidRPr="00A1291A" w:rsidRDefault="00641F02" w:rsidP="003B3050">
            <w:pPr>
              <w:rPr>
                <w:sz w:val="22"/>
                <w:szCs w:val="22"/>
                <w:lang w:val="de-DE"/>
              </w:rPr>
            </w:pPr>
            <w:r w:rsidRPr="00A1291A">
              <w:rPr>
                <w:sz w:val="22"/>
                <w:szCs w:val="22"/>
                <w:lang w:val="de-DE"/>
              </w:rPr>
              <w:t xml:space="preserve">Tél/Tel: </w:t>
            </w:r>
            <w:r w:rsidRPr="00A1291A">
              <w:rPr>
                <w:snapToGrid w:val="0"/>
                <w:sz w:val="22"/>
                <w:szCs w:val="22"/>
                <w:lang w:val="de-DE"/>
              </w:rPr>
              <w:t>+32 (0)2 710 54 00 (</w:t>
            </w:r>
            <w:r w:rsidRPr="00A1291A">
              <w:rPr>
                <w:sz w:val="22"/>
                <w:szCs w:val="22"/>
                <w:lang w:val="de-DE"/>
              </w:rPr>
              <w:t>Belgique/Belgien)</w:t>
            </w:r>
          </w:p>
          <w:p w14:paraId="0D247E36" w14:textId="77777777" w:rsidR="00445E58" w:rsidRPr="00A1291A" w:rsidRDefault="00445E58" w:rsidP="001B31B1">
            <w:pPr>
              <w:pStyle w:val="EndnoteText"/>
              <w:widowControl w:val="0"/>
              <w:rPr>
                <w:szCs w:val="22"/>
                <w:lang w:val="de-DE"/>
              </w:rPr>
            </w:pPr>
          </w:p>
        </w:tc>
      </w:tr>
      <w:tr w:rsidR="000F74F5" w:rsidRPr="00A1291A" w14:paraId="17A93FF4" w14:textId="77777777" w:rsidTr="001B31B1">
        <w:trPr>
          <w:gridBefore w:val="1"/>
          <w:wBefore w:w="34" w:type="dxa"/>
          <w:cantSplit/>
        </w:trPr>
        <w:tc>
          <w:tcPr>
            <w:tcW w:w="4644" w:type="dxa"/>
          </w:tcPr>
          <w:p w14:paraId="4DFF8549" w14:textId="77777777" w:rsidR="00445E58" w:rsidRPr="005764FC" w:rsidRDefault="00445E58" w:rsidP="001B31B1">
            <w:pPr>
              <w:rPr>
                <w:b/>
                <w:sz w:val="22"/>
                <w:lang w:val="de-DE"/>
                <w:rPrChange w:id="3892" w:author="Author">
                  <w:rPr>
                    <w:b/>
                    <w:sz w:val="22"/>
                    <w:lang w:val="sv-SE"/>
                  </w:rPr>
                </w:rPrChange>
              </w:rPr>
            </w:pPr>
            <w:r w:rsidRPr="005764FC">
              <w:rPr>
                <w:b/>
                <w:sz w:val="22"/>
                <w:lang w:val="de-DE"/>
                <w:rPrChange w:id="3893" w:author="Author">
                  <w:rPr>
                    <w:b/>
                    <w:sz w:val="22"/>
                    <w:lang w:val="sv-SE"/>
                  </w:rPr>
                </w:rPrChange>
              </w:rPr>
              <w:t>Česká republika</w:t>
            </w:r>
          </w:p>
          <w:p w14:paraId="5EA91969" w14:textId="4513F70C" w:rsidR="00445E58" w:rsidRPr="005764FC" w:rsidRDefault="00AC169C" w:rsidP="001B31B1">
            <w:pPr>
              <w:rPr>
                <w:sz w:val="22"/>
                <w:lang w:val="de-DE"/>
                <w:rPrChange w:id="3894" w:author="Author">
                  <w:rPr>
                    <w:sz w:val="22"/>
                    <w:lang w:val="sv-SE"/>
                  </w:rPr>
                </w:rPrChange>
              </w:rPr>
            </w:pPr>
            <w:r w:rsidRPr="005764FC">
              <w:rPr>
                <w:sz w:val="22"/>
                <w:lang w:val="de-DE"/>
                <w:rPrChange w:id="3895" w:author="Author">
                  <w:rPr>
                    <w:sz w:val="22"/>
                    <w:lang w:val="sv-SE"/>
                  </w:rPr>
                </w:rPrChange>
              </w:rPr>
              <w:t>S</w:t>
            </w:r>
            <w:r w:rsidR="00445E58" w:rsidRPr="005764FC">
              <w:rPr>
                <w:sz w:val="22"/>
                <w:lang w:val="de-DE"/>
                <w:rPrChange w:id="3896" w:author="Author">
                  <w:rPr>
                    <w:sz w:val="22"/>
                    <w:lang w:val="sv-SE"/>
                  </w:rPr>
                </w:rPrChange>
              </w:rPr>
              <w:t>anofi, s.r.o.</w:t>
            </w:r>
          </w:p>
          <w:p w14:paraId="1840AD75" w14:textId="77777777" w:rsidR="00445E58" w:rsidRPr="005764FC" w:rsidRDefault="00445E58" w:rsidP="001B31B1">
            <w:pPr>
              <w:rPr>
                <w:sz w:val="22"/>
                <w:lang w:val="en-GB"/>
                <w:rPrChange w:id="3897" w:author="Author">
                  <w:rPr>
                    <w:sz w:val="22"/>
                    <w:lang w:val="it-IT"/>
                  </w:rPr>
                </w:rPrChange>
              </w:rPr>
            </w:pPr>
            <w:r w:rsidRPr="005764FC">
              <w:rPr>
                <w:sz w:val="22"/>
                <w:lang w:val="en-GB"/>
                <w:rPrChange w:id="3898" w:author="Author">
                  <w:rPr>
                    <w:sz w:val="22"/>
                    <w:lang w:val="it-IT"/>
                  </w:rPr>
                </w:rPrChange>
              </w:rPr>
              <w:t>Tel: +420 233 086 111</w:t>
            </w:r>
          </w:p>
          <w:p w14:paraId="044B32F4" w14:textId="77777777" w:rsidR="00445E58" w:rsidRPr="005764FC" w:rsidRDefault="00445E58" w:rsidP="001B31B1">
            <w:pPr>
              <w:pStyle w:val="EndnoteText"/>
              <w:widowControl w:val="0"/>
              <w:rPr>
                <w:rPrChange w:id="3899" w:author="Author">
                  <w:rPr>
                    <w:lang w:val="it-IT"/>
                  </w:rPr>
                </w:rPrChange>
              </w:rPr>
            </w:pPr>
          </w:p>
        </w:tc>
        <w:tc>
          <w:tcPr>
            <w:tcW w:w="4678" w:type="dxa"/>
          </w:tcPr>
          <w:p w14:paraId="53EE7F20" w14:textId="77777777" w:rsidR="00641F02" w:rsidRPr="005764FC" w:rsidRDefault="00641F02" w:rsidP="003B3050">
            <w:pPr>
              <w:rPr>
                <w:b/>
                <w:sz w:val="22"/>
                <w:lang w:val="en-GB"/>
                <w:rPrChange w:id="3900" w:author="Author">
                  <w:rPr>
                    <w:b/>
                    <w:sz w:val="22"/>
                    <w:lang w:val="it-IT"/>
                  </w:rPr>
                </w:rPrChange>
              </w:rPr>
            </w:pPr>
            <w:r w:rsidRPr="005764FC">
              <w:rPr>
                <w:b/>
                <w:sz w:val="22"/>
                <w:lang w:val="en-GB"/>
                <w:rPrChange w:id="3901" w:author="Author">
                  <w:rPr>
                    <w:b/>
                    <w:sz w:val="22"/>
                    <w:lang w:val="it-IT"/>
                  </w:rPr>
                </w:rPrChange>
              </w:rPr>
              <w:t>Magyarország</w:t>
            </w:r>
          </w:p>
          <w:p w14:paraId="7F8FC936" w14:textId="77777777" w:rsidR="00445E58" w:rsidRPr="005764FC" w:rsidRDefault="00140581" w:rsidP="001B31B1">
            <w:pPr>
              <w:rPr>
                <w:sz w:val="22"/>
                <w:lang w:val="en-GB"/>
                <w:rPrChange w:id="3902" w:author="Author">
                  <w:rPr>
                    <w:sz w:val="22"/>
                    <w:lang w:val="it-IT"/>
                  </w:rPr>
                </w:rPrChange>
              </w:rPr>
            </w:pPr>
            <w:r w:rsidRPr="005764FC">
              <w:rPr>
                <w:sz w:val="22"/>
                <w:lang w:val="en-GB"/>
                <w:rPrChange w:id="3903" w:author="Author">
                  <w:rPr>
                    <w:sz w:val="22"/>
                    <w:lang w:val="it-IT"/>
                  </w:rPr>
                </w:rPrChange>
              </w:rPr>
              <w:t>SANOFI-AVENTIS Z</w:t>
            </w:r>
            <w:r w:rsidR="00641F02" w:rsidRPr="005764FC">
              <w:rPr>
                <w:sz w:val="22"/>
                <w:lang w:val="en-GB"/>
                <w:rPrChange w:id="3904" w:author="Author">
                  <w:rPr>
                    <w:sz w:val="22"/>
                    <w:lang w:val="it-IT"/>
                  </w:rPr>
                </w:rPrChange>
              </w:rPr>
              <w:t xml:space="preserve">rt. </w:t>
            </w:r>
          </w:p>
          <w:p w14:paraId="4A270D9C" w14:textId="77777777" w:rsidR="00641F02" w:rsidRPr="005764FC" w:rsidRDefault="00641F02" w:rsidP="003B3050">
            <w:pPr>
              <w:rPr>
                <w:sz w:val="22"/>
                <w:lang w:val="en-GB"/>
                <w:rPrChange w:id="3905" w:author="Author">
                  <w:rPr>
                    <w:sz w:val="22"/>
                    <w:lang w:val="it-IT"/>
                  </w:rPr>
                </w:rPrChange>
              </w:rPr>
            </w:pPr>
            <w:r w:rsidRPr="005764FC">
              <w:rPr>
                <w:sz w:val="22"/>
                <w:lang w:val="en-GB"/>
                <w:rPrChange w:id="3906" w:author="Author">
                  <w:rPr>
                    <w:sz w:val="22"/>
                    <w:lang w:val="it-IT"/>
                  </w:rPr>
                </w:rPrChange>
              </w:rPr>
              <w:t>Tel</w:t>
            </w:r>
            <w:r w:rsidR="00177460" w:rsidRPr="005764FC">
              <w:rPr>
                <w:sz w:val="22"/>
                <w:lang w:val="en-GB"/>
                <w:rPrChange w:id="3907" w:author="Author">
                  <w:rPr>
                    <w:sz w:val="22"/>
                    <w:lang w:val="it-IT"/>
                  </w:rPr>
                </w:rPrChange>
              </w:rPr>
              <w:t>.</w:t>
            </w:r>
            <w:r w:rsidRPr="005764FC">
              <w:rPr>
                <w:sz w:val="22"/>
                <w:lang w:val="en-GB"/>
                <w:rPrChange w:id="3908" w:author="Author">
                  <w:rPr>
                    <w:sz w:val="22"/>
                    <w:lang w:val="it-IT"/>
                  </w:rPr>
                </w:rPrChange>
              </w:rPr>
              <w:t>: +36 1 505 0050</w:t>
            </w:r>
          </w:p>
          <w:p w14:paraId="5741F037" w14:textId="77777777" w:rsidR="00445E58" w:rsidRPr="005764FC" w:rsidRDefault="00445E58" w:rsidP="001B31B1">
            <w:pPr>
              <w:pStyle w:val="EndnoteText"/>
              <w:widowControl w:val="0"/>
              <w:rPr>
                <w:rPrChange w:id="3909" w:author="Author">
                  <w:rPr>
                    <w:lang w:val="it-IT"/>
                  </w:rPr>
                </w:rPrChange>
              </w:rPr>
            </w:pPr>
          </w:p>
        </w:tc>
      </w:tr>
      <w:tr w:rsidR="000F74F5" w:rsidRPr="002B5A05" w14:paraId="3ECA384C" w14:textId="77777777" w:rsidTr="001B31B1">
        <w:trPr>
          <w:gridBefore w:val="1"/>
          <w:wBefore w:w="34" w:type="dxa"/>
          <w:cantSplit/>
        </w:trPr>
        <w:tc>
          <w:tcPr>
            <w:tcW w:w="4644" w:type="dxa"/>
          </w:tcPr>
          <w:p w14:paraId="5307428A" w14:textId="77777777" w:rsidR="00445E58" w:rsidRPr="005764FC" w:rsidRDefault="00445E58" w:rsidP="001B31B1">
            <w:pPr>
              <w:rPr>
                <w:b/>
                <w:sz w:val="22"/>
                <w:lang w:val="en-GB"/>
                <w:rPrChange w:id="3910" w:author="Author">
                  <w:rPr>
                    <w:b/>
                    <w:sz w:val="22"/>
                  </w:rPr>
                </w:rPrChange>
              </w:rPr>
            </w:pPr>
            <w:r w:rsidRPr="005764FC">
              <w:rPr>
                <w:b/>
                <w:sz w:val="22"/>
                <w:lang w:val="en-GB"/>
                <w:rPrChange w:id="3911" w:author="Author">
                  <w:rPr>
                    <w:b/>
                    <w:sz w:val="22"/>
                  </w:rPr>
                </w:rPrChange>
              </w:rPr>
              <w:t>Danmark</w:t>
            </w:r>
          </w:p>
          <w:p w14:paraId="58908C3C" w14:textId="77777777" w:rsidR="00445E58" w:rsidRPr="005764FC" w:rsidRDefault="00CC2CA0" w:rsidP="001B31B1">
            <w:pPr>
              <w:rPr>
                <w:sz w:val="22"/>
                <w:lang w:val="en-GB"/>
                <w:rPrChange w:id="3912" w:author="Author">
                  <w:rPr>
                    <w:sz w:val="22"/>
                  </w:rPr>
                </w:rPrChange>
              </w:rPr>
            </w:pPr>
            <w:r w:rsidRPr="005764FC">
              <w:rPr>
                <w:sz w:val="22"/>
                <w:lang w:val="en-GB"/>
                <w:rPrChange w:id="3913" w:author="Author">
                  <w:rPr>
                    <w:sz w:val="22"/>
                  </w:rPr>
                </w:rPrChange>
              </w:rPr>
              <w:t xml:space="preserve">Sanofi </w:t>
            </w:r>
            <w:r w:rsidR="00445E58" w:rsidRPr="005764FC">
              <w:rPr>
                <w:sz w:val="22"/>
                <w:lang w:val="en-GB"/>
                <w:rPrChange w:id="3914" w:author="Author">
                  <w:rPr>
                    <w:sz w:val="22"/>
                  </w:rPr>
                </w:rPrChange>
              </w:rPr>
              <w:t xml:space="preserve"> A/S</w:t>
            </w:r>
          </w:p>
          <w:p w14:paraId="3C60CD69" w14:textId="77777777" w:rsidR="00445E58" w:rsidRPr="005764FC" w:rsidRDefault="00445E58" w:rsidP="001B31B1">
            <w:pPr>
              <w:rPr>
                <w:sz w:val="22"/>
                <w:lang w:val="en-GB"/>
                <w:rPrChange w:id="3915" w:author="Author">
                  <w:rPr>
                    <w:sz w:val="22"/>
                  </w:rPr>
                </w:rPrChange>
              </w:rPr>
            </w:pPr>
            <w:r w:rsidRPr="005764FC">
              <w:rPr>
                <w:sz w:val="22"/>
                <w:lang w:val="en-GB"/>
                <w:rPrChange w:id="3916" w:author="Author">
                  <w:rPr>
                    <w:sz w:val="22"/>
                  </w:rPr>
                </w:rPrChange>
              </w:rPr>
              <w:t>Tlf: +45 45 16 70 00</w:t>
            </w:r>
          </w:p>
          <w:p w14:paraId="68B51965" w14:textId="77777777" w:rsidR="00445E58" w:rsidRPr="002B5A05" w:rsidRDefault="00445E58" w:rsidP="001B31B1">
            <w:pPr>
              <w:pStyle w:val="EndnoteText"/>
              <w:widowControl w:val="0"/>
              <w:rPr>
                <w:szCs w:val="22"/>
              </w:rPr>
            </w:pPr>
          </w:p>
        </w:tc>
        <w:tc>
          <w:tcPr>
            <w:tcW w:w="4678" w:type="dxa"/>
          </w:tcPr>
          <w:p w14:paraId="069C393F" w14:textId="77777777" w:rsidR="00641F02" w:rsidRPr="005764FC" w:rsidRDefault="00641F02" w:rsidP="003B3050">
            <w:pPr>
              <w:rPr>
                <w:b/>
                <w:sz w:val="22"/>
                <w:lang w:val="it-IT"/>
                <w:rPrChange w:id="3917" w:author="Author">
                  <w:rPr>
                    <w:b/>
                    <w:sz w:val="22"/>
                    <w:lang w:val="fi-FI"/>
                  </w:rPr>
                </w:rPrChange>
              </w:rPr>
            </w:pPr>
            <w:r w:rsidRPr="005764FC">
              <w:rPr>
                <w:b/>
                <w:sz w:val="22"/>
                <w:lang w:val="it-IT"/>
                <w:rPrChange w:id="3918" w:author="Author">
                  <w:rPr>
                    <w:b/>
                    <w:sz w:val="22"/>
                    <w:lang w:val="fi-FI"/>
                  </w:rPr>
                </w:rPrChange>
              </w:rPr>
              <w:t>Malta</w:t>
            </w:r>
          </w:p>
          <w:p w14:paraId="17122D2A" w14:textId="24188A9D" w:rsidR="0003032C" w:rsidRPr="005764FC" w:rsidRDefault="0003032C" w:rsidP="0003032C">
            <w:pPr>
              <w:autoSpaceDE w:val="0"/>
              <w:autoSpaceDN w:val="0"/>
              <w:adjustRightInd w:val="0"/>
              <w:rPr>
                <w:sz w:val="22"/>
                <w:lang w:val="it-IT"/>
                <w:rPrChange w:id="3919" w:author="Author">
                  <w:rPr>
                    <w:rFonts w:ascii="TimesNewRomanPSMT" w:hAnsi="TimesNewRomanPSMT"/>
                    <w:sz w:val="22"/>
                    <w:lang w:val="fi-FI"/>
                  </w:rPr>
                </w:rPrChange>
              </w:rPr>
            </w:pPr>
            <w:r w:rsidRPr="005764FC">
              <w:rPr>
                <w:sz w:val="22"/>
                <w:lang w:val="it-IT"/>
                <w:rPrChange w:id="3920" w:author="Author">
                  <w:rPr>
                    <w:rFonts w:ascii="TimesNewRomanPSMT" w:hAnsi="TimesNewRomanPSMT"/>
                    <w:sz w:val="22"/>
                    <w:lang w:val="fi-FI"/>
                  </w:rPr>
                </w:rPrChange>
              </w:rPr>
              <w:t xml:space="preserve">Sanofi </w:t>
            </w:r>
            <w:r w:rsidR="0095664C" w:rsidRPr="005764FC">
              <w:rPr>
                <w:sz w:val="22"/>
                <w:lang w:val="it-IT"/>
                <w:rPrChange w:id="3921" w:author="Author">
                  <w:rPr>
                    <w:rFonts w:ascii="TimesNewRomanPSMT" w:hAnsi="TimesNewRomanPSMT"/>
                    <w:sz w:val="22"/>
                    <w:lang w:val="fi-FI"/>
                  </w:rPr>
                </w:rPrChange>
              </w:rPr>
              <w:t>S.r.l.</w:t>
            </w:r>
          </w:p>
          <w:p w14:paraId="498EF2B5" w14:textId="2F5B5C28" w:rsidR="00641F02" w:rsidRPr="005764FC" w:rsidRDefault="0003032C" w:rsidP="0003032C">
            <w:pPr>
              <w:rPr>
                <w:sz w:val="22"/>
                <w:lang w:val="en-GB"/>
                <w:rPrChange w:id="3922" w:author="Author">
                  <w:rPr>
                    <w:sz w:val="22"/>
                    <w:lang w:val="fr-FR"/>
                  </w:rPr>
                </w:rPrChange>
              </w:rPr>
            </w:pPr>
            <w:r w:rsidRPr="005764FC">
              <w:rPr>
                <w:sz w:val="22"/>
                <w:lang w:val="en-GB"/>
                <w:rPrChange w:id="3923" w:author="Author">
                  <w:rPr>
                    <w:rFonts w:ascii="TimesNewRomanPSMT" w:hAnsi="TimesNewRomanPSMT"/>
                    <w:sz w:val="22"/>
                    <w:lang w:val="fr-FR"/>
                  </w:rPr>
                </w:rPrChange>
              </w:rPr>
              <w:t>Tel: +39 02 39394275</w:t>
            </w:r>
          </w:p>
          <w:p w14:paraId="0C01DEBA" w14:textId="77777777" w:rsidR="00445E58" w:rsidRPr="005764FC" w:rsidRDefault="00445E58" w:rsidP="001B31B1">
            <w:pPr>
              <w:pStyle w:val="EndnoteText"/>
              <w:widowControl w:val="0"/>
              <w:rPr>
                <w:rPrChange w:id="3924" w:author="Author">
                  <w:rPr>
                    <w:lang w:val="fr-FR"/>
                  </w:rPr>
                </w:rPrChange>
              </w:rPr>
            </w:pPr>
          </w:p>
        </w:tc>
      </w:tr>
      <w:tr w:rsidR="000F74F5" w:rsidRPr="005B6EB3" w14:paraId="2E00A966" w14:textId="77777777" w:rsidTr="001B31B1">
        <w:trPr>
          <w:gridBefore w:val="1"/>
          <w:wBefore w:w="34" w:type="dxa"/>
          <w:cantSplit/>
        </w:trPr>
        <w:tc>
          <w:tcPr>
            <w:tcW w:w="4644" w:type="dxa"/>
          </w:tcPr>
          <w:p w14:paraId="6EDE9452" w14:textId="77777777" w:rsidR="00445E58" w:rsidRPr="00A1291A" w:rsidRDefault="00445E58" w:rsidP="001B31B1">
            <w:pPr>
              <w:rPr>
                <w:b/>
                <w:bCs/>
                <w:sz w:val="22"/>
                <w:szCs w:val="22"/>
                <w:lang w:val="de-DE"/>
              </w:rPr>
            </w:pPr>
            <w:r w:rsidRPr="00A1291A">
              <w:rPr>
                <w:b/>
                <w:bCs/>
                <w:sz w:val="22"/>
                <w:szCs w:val="22"/>
                <w:lang w:val="de-DE"/>
              </w:rPr>
              <w:t>Deutschland</w:t>
            </w:r>
          </w:p>
          <w:p w14:paraId="6BED1063" w14:textId="77777777" w:rsidR="00445E58" w:rsidRPr="00A1291A" w:rsidRDefault="00445E58" w:rsidP="001B31B1">
            <w:pPr>
              <w:rPr>
                <w:sz w:val="22"/>
                <w:szCs w:val="22"/>
                <w:lang w:val="de-DE"/>
              </w:rPr>
            </w:pPr>
            <w:r w:rsidRPr="00A1291A">
              <w:rPr>
                <w:sz w:val="22"/>
                <w:szCs w:val="22"/>
                <w:lang w:val="de-DE"/>
              </w:rPr>
              <w:t>Sanofi-Aventis Deutschland GmbH</w:t>
            </w:r>
          </w:p>
          <w:p w14:paraId="009A96E3" w14:textId="77777777" w:rsidR="0075785F" w:rsidRPr="00A1291A" w:rsidRDefault="0075785F" w:rsidP="001B31B1">
            <w:pPr>
              <w:rPr>
                <w:sz w:val="22"/>
                <w:szCs w:val="22"/>
                <w:lang w:val="de-DE"/>
              </w:rPr>
            </w:pPr>
            <w:r w:rsidRPr="00A1291A">
              <w:rPr>
                <w:sz w:val="22"/>
                <w:szCs w:val="22"/>
                <w:lang w:val="de-DE"/>
              </w:rPr>
              <w:t>Tel.: 0800 52 52 010</w:t>
            </w:r>
          </w:p>
          <w:p w14:paraId="459B2BC0" w14:textId="77777777" w:rsidR="00445E58" w:rsidRPr="005764FC" w:rsidRDefault="00445E58" w:rsidP="001B31B1">
            <w:pPr>
              <w:rPr>
                <w:sz w:val="22"/>
                <w:lang w:val="en-GB"/>
                <w:rPrChange w:id="3925" w:author="Author">
                  <w:rPr>
                    <w:sz w:val="22"/>
                    <w:lang w:val="de-DE"/>
                  </w:rPr>
                </w:rPrChange>
              </w:rPr>
            </w:pPr>
            <w:r w:rsidRPr="005764FC">
              <w:rPr>
                <w:sz w:val="22"/>
                <w:lang w:val="en-GB"/>
                <w:rPrChange w:id="3926" w:author="Author">
                  <w:rPr>
                    <w:sz w:val="22"/>
                    <w:lang w:val="de-DE"/>
                  </w:rPr>
                </w:rPrChange>
              </w:rPr>
              <w:t>Tel</w:t>
            </w:r>
            <w:r w:rsidR="0075785F" w:rsidRPr="005764FC">
              <w:rPr>
                <w:sz w:val="22"/>
                <w:lang w:val="en-GB"/>
                <w:rPrChange w:id="3927" w:author="Author">
                  <w:rPr>
                    <w:sz w:val="22"/>
                    <w:lang w:val="de-DE"/>
                  </w:rPr>
                </w:rPrChange>
              </w:rPr>
              <w:t>. aus dem Ausland</w:t>
            </w:r>
            <w:r w:rsidRPr="005764FC">
              <w:rPr>
                <w:sz w:val="22"/>
                <w:lang w:val="en-GB"/>
                <w:rPrChange w:id="3928" w:author="Author">
                  <w:rPr>
                    <w:sz w:val="22"/>
                    <w:lang w:val="de-DE"/>
                  </w:rPr>
                </w:rPrChange>
              </w:rPr>
              <w:t xml:space="preserve">: +49 </w:t>
            </w:r>
            <w:r w:rsidR="0075785F" w:rsidRPr="005764FC">
              <w:rPr>
                <w:sz w:val="22"/>
                <w:lang w:val="en-GB"/>
                <w:rPrChange w:id="3929" w:author="Author">
                  <w:rPr>
                    <w:sz w:val="22"/>
                    <w:lang w:val="de-DE"/>
                  </w:rPr>
                </w:rPrChange>
              </w:rPr>
              <w:t>69 305 21 131</w:t>
            </w:r>
          </w:p>
          <w:p w14:paraId="6CEA41CF" w14:textId="77777777" w:rsidR="00445E58" w:rsidRPr="005764FC" w:rsidRDefault="00445E58" w:rsidP="001B31B1">
            <w:pPr>
              <w:pStyle w:val="EndnoteText"/>
              <w:widowControl w:val="0"/>
              <w:rPr>
                <w:rPrChange w:id="3930" w:author="Author">
                  <w:rPr>
                    <w:lang w:val="de-DE"/>
                  </w:rPr>
                </w:rPrChange>
              </w:rPr>
            </w:pPr>
          </w:p>
        </w:tc>
        <w:tc>
          <w:tcPr>
            <w:tcW w:w="4678" w:type="dxa"/>
          </w:tcPr>
          <w:p w14:paraId="71EB9E6D" w14:textId="77777777" w:rsidR="00641F02" w:rsidRPr="005764FC" w:rsidRDefault="00641F02" w:rsidP="003B3050">
            <w:pPr>
              <w:rPr>
                <w:b/>
                <w:sz w:val="22"/>
                <w:lang w:val="de-DE"/>
                <w:rPrChange w:id="3931" w:author="Author">
                  <w:rPr>
                    <w:b/>
                    <w:sz w:val="22"/>
                    <w:lang w:val="da-DK"/>
                  </w:rPr>
                </w:rPrChange>
              </w:rPr>
            </w:pPr>
            <w:r w:rsidRPr="005764FC">
              <w:rPr>
                <w:b/>
                <w:sz w:val="22"/>
                <w:lang w:val="de-DE"/>
                <w:rPrChange w:id="3932" w:author="Author">
                  <w:rPr>
                    <w:b/>
                    <w:sz w:val="22"/>
                    <w:lang w:val="da-DK"/>
                  </w:rPr>
                </w:rPrChange>
              </w:rPr>
              <w:t>Nederland</w:t>
            </w:r>
          </w:p>
          <w:p w14:paraId="0FC14900" w14:textId="051A3C73" w:rsidR="00345FAF" w:rsidRPr="005764FC" w:rsidRDefault="0030520D" w:rsidP="003B3050">
            <w:pPr>
              <w:rPr>
                <w:sz w:val="22"/>
                <w:lang w:val="de-DE"/>
                <w:rPrChange w:id="3933" w:author="Author">
                  <w:rPr>
                    <w:sz w:val="22"/>
                    <w:lang w:val="da-DK"/>
                  </w:rPr>
                </w:rPrChange>
              </w:rPr>
            </w:pPr>
            <w:r w:rsidRPr="005764FC">
              <w:rPr>
                <w:sz w:val="22"/>
                <w:lang w:val="de-DE"/>
                <w:rPrChange w:id="3934" w:author="Author">
                  <w:rPr>
                    <w:sz w:val="22"/>
                    <w:lang w:val="da-DK"/>
                  </w:rPr>
                </w:rPrChange>
              </w:rPr>
              <w:t>Sanofi B.V.</w:t>
            </w:r>
          </w:p>
          <w:p w14:paraId="1807EE5C" w14:textId="5F566082" w:rsidR="00641F02" w:rsidRPr="005764FC" w:rsidRDefault="00641F02" w:rsidP="003B3050">
            <w:pPr>
              <w:rPr>
                <w:sz w:val="22"/>
                <w:lang w:val="de-DE"/>
                <w:rPrChange w:id="3935" w:author="Author">
                  <w:rPr>
                    <w:sz w:val="22"/>
                    <w:lang w:val="nl-NL"/>
                  </w:rPr>
                </w:rPrChange>
              </w:rPr>
            </w:pPr>
            <w:r w:rsidRPr="005764FC">
              <w:rPr>
                <w:sz w:val="22"/>
                <w:lang w:val="de-DE"/>
                <w:rPrChange w:id="3936" w:author="Author">
                  <w:rPr>
                    <w:sz w:val="22"/>
                    <w:lang w:val="nl-NL"/>
                  </w:rPr>
                </w:rPrChange>
              </w:rPr>
              <w:t xml:space="preserve">Tel: +31 </w:t>
            </w:r>
            <w:r w:rsidR="00CC2CA0" w:rsidRPr="005764FC">
              <w:rPr>
                <w:sz w:val="22"/>
                <w:lang w:val="de-DE"/>
                <w:rPrChange w:id="3937" w:author="Author">
                  <w:rPr>
                    <w:sz w:val="22"/>
                    <w:lang w:val="nl-NL"/>
                  </w:rPr>
                </w:rPrChange>
              </w:rPr>
              <w:t>20 245 4000</w:t>
            </w:r>
          </w:p>
          <w:p w14:paraId="034FF899" w14:textId="77777777" w:rsidR="00445E58" w:rsidRPr="005764FC" w:rsidRDefault="00445E58" w:rsidP="001B31B1">
            <w:pPr>
              <w:pStyle w:val="EndnoteText"/>
              <w:widowControl w:val="0"/>
              <w:rPr>
                <w:lang w:val="de-DE"/>
                <w:rPrChange w:id="3938" w:author="Author">
                  <w:rPr>
                    <w:lang w:val="nl-NL"/>
                  </w:rPr>
                </w:rPrChange>
              </w:rPr>
            </w:pPr>
          </w:p>
        </w:tc>
      </w:tr>
      <w:tr w:rsidR="000F74F5" w:rsidRPr="002B5A05" w14:paraId="53DF72EC" w14:textId="77777777" w:rsidTr="001B31B1">
        <w:trPr>
          <w:gridBefore w:val="1"/>
          <w:wBefore w:w="34" w:type="dxa"/>
          <w:cantSplit/>
        </w:trPr>
        <w:tc>
          <w:tcPr>
            <w:tcW w:w="4644" w:type="dxa"/>
          </w:tcPr>
          <w:p w14:paraId="6A6F8126" w14:textId="77777777" w:rsidR="00445E58" w:rsidRPr="005764FC" w:rsidRDefault="00445E58" w:rsidP="001B31B1">
            <w:pPr>
              <w:rPr>
                <w:b/>
                <w:sz w:val="22"/>
                <w:lang w:val="pt-BR"/>
                <w:rPrChange w:id="3939" w:author="Author">
                  <w:rPr>
                    <w:b/>
                    <w:sz w:val="22"/>
                    <w:lang w:val="it-IT"/>
                  </w:rPr>
                </w:rPrChange>
              </w:rPr>
            </w:pPr>
            <w:r w:rsidRPr="005764FC">
              <w:rPr>
                <w:b/>
                <w:sz w:val="22"/>
                <w:lang w:val="pt-BR"/>
                <w:rPrChange w:id="3940" w:author="Author">
                  <w:rPr>
                    <w:b/>
                    <w:sz w:val="22"/>
                    <w:lang w:val="it-IT"/>
                  </w:rPr>
                </w:rPrChange>
              </w:rPr>
              <w:t>Eesti</w:t>
            </w:r>
          </w:p>
          <w:p w14:paraId="7BED8D33" w14:textId="77777777" w:rsidR="00A467C2" w:rsidRPr="005764FC" w:rsidRDefault="00A467C2" w:rsidP="00A467C2">
            <w:pPr>
              <w:rPr>
                <w:sz w:val="22"/>
                <w:lang w:val="pt-BR"/>
                <w:rPrChange w:id="3941" w:author="Author">
                  <w:rPr>
                    <w:sz w:val="22"/>
                    <w:lang w:val="it-IT"/>
                  </w:rPr>
                </w:rPrChange>
              </w:rPr>
            </w:pPr>
            <w:r w:rsidRPr="005764FC">
              <w:rPr>
                <w:sz w:val="22"/>
                <w:lang w:val="pt-BR"/>
                <w:rPrChange w:id="3942" w:author="Author">
                  <w:rPr>
                    <w:sz w:val="22"/>
                    <w:lang w:val="it-IT"/>
                  </w:rPr>
                </w:rPrChange>
              </w:rPr>
              <w:t>Swixx Biopharma OÜ</w:t>
            </w:r>
          </w:p>
          <w:p w14:paraId="5FE19541" w14:textId="634EEAFD" w:rsidR="00445E58" w:rsidRPr="005764FC" w:rsidRDefault="00A467C2" w:rsidP="00A467C2">
            <w:pPr>
              <w:pStyle w:val="EndnoteText"/>
              <w:widowControl w:val="0"/>
              <w:rPr>
                <w:lang w:val="pt-BR"/>
                <w:rPrChange w:id="3943" w:author="Author">
                  <w:rPr>
                    <w:lang w:val="it-IT"/>
                  </w:rPr>
                </w:rPrChange>
              </w:rPr>
            </w:pPr>
            <w:r w:rsidRPr="005764FC">
              <w:rPr>
                <w:lang w:val="pt-BR"/>
                <w:rPrChange w:id="3944" w:author="Author">
                  <w:rPr>
                    <w:lang w:val="it-IT"/>
                  </w:rPr>
                </w:rPrChange>
              </w:rPr>
              <w:t>Tel: +372 640 10 30</w:t>
            </w:r>
          </w:p>
        </w:tc>
        <w:tc>
          <w:tcPr>
            <w:tcW w:w="4678" w:type="dxa"/>
          </w:tcPr>
          <w:p w14:paraId="6C27DAB1" w14:textId="77777777" w:rsidR="00641F02" w:rsidRPr="005764FC" w:rsidRDefault="00641F02" w:rsidP="003B3050">
            <w:pPr>
              <w:rPr>
                <w:b/>
                <w:sz w:val="22"/>
                <w:lang w:val="en-GB"/>
                <w:rPrChange w:id="3945" w:author="Author">
                  <w:rPr>
                    <w:b/>
                    <w:sz w:val="22"/>
                    <w:lang w:val="sv-SE"/>
                  </w:rPr>
                </w:rPrChange>
              </w:rPr>
            </w:pPr>
            <w:r w:rsidRPr="005764FC">
              <w:rPr>
                <w:b/>
                <w:sz w:val="22"/>
                <w:lang w:val="en-GB"/>
                <w:rPrChange w:id="3946" w:author="Author">
                  <w:rPr>
                    <w:b/>
                    <w:sz w:val="22"/>
                    <w:lang w:val="sv-SE"/>
                  </w:rPr>
                </w:rPrChange>
              </w:rPr>
              <w:t>Norge</w:t>
            </w:r>
          </w:p>
          <w:p w14:paraId="4FFDB0B6" w14:textId="77777777" w:rsidR="00445E58" w:rsidRPr="005764FC" w:rsidRDefault="00445E58" w:rsidP="001B31B1">
            <w:pPr>
              <w:rPr>
                <w:sz w:val="22"/>
                <w:lang w:val="en-GB"/>
                <w:rPrChange w:id="3947" w:author="Author">
                  <w:rPr>
                    <w:sz w:val="22"/>
                    <w:lang w:val="sv-SE"/>
                  </w:rPr>
                </w:rPrChange>
              </w:rPr>
            </w:pPr>
            <w:r w:rsidRPr="005764FC">
              <w:rPr>
                <w:sz w:val="22"/>
                <w:lang w:val="en-GB"/>
                <w:rPrChange w:id="3948" w:author="Author">
                  <w:rPr>
                    <w:sz w:val="22"/>
                    <w:lang w:val="sv-SE"/>
                  </w:rPr>
                </w:rPrChange>
              </w:rPr>
              <w:t xml:space="preserve">sanofi-aventis </w:t>
            </w:r>
            <w:r w:rsidR="00641F02" w:rsidRPr="005764FC">
              <w:rPr>
                <w:sz w:val="22"/>
                <w:lang w:val="en-GB"/>
                <w:rPrChange w:id="3949" w:author="Author">
                  <w:rPr>
                    <w:sz w:val="22"/>
                    <w:lang w:val="sv-SE"/>
                  </w:rPr>
                </w:rPrChange>
              </w:rPr>
              <w:t>Norge AS</w:t>
            </w:r>
          </w:p>
          <w:p w14:paraId="52710C0F" w14:textId="77777777" w:rsidR="00641F02" w:rsidRPr="005764FC" w:rsidRDefault="00641F02" w:rsidP="003B3050">
            <w:pPr>
              <w:rPr>
                <w:sz w:val="22"/>
                <w:lang w:val="en-GB"/>
                <w:rPrChange w:id="3950" w:author="Author">
                  <w:rPr>
                    <w:sz w:val="22"/>
                    <w:lang w:val="sv-SE"/>
                  </w:rPr>
                </w:rPrChange>
              </w:rPr>
            </w:pPr>
            <w:r w:rsidRPr="005764FC">
              <w:rPr>
                <w:sz w:val="22"/>
                <w:lang w:val="en-GB"/>
                <w:rPrChange w:id="3951" w:author="Author">
                  <w:rPr>
                    <w:sz w:val="22"/>
                    <w:lang w:val="sv-SE"/>
                  </w:rPr>
                </w:rPrChange>
              </w:rPr>
              <w:t>Tlf: +47 67 10 71 00</w:t>
            </w:r>
          </w:p>
          <w:p w14:paraId="55E88266" w14:textId="77777777" w:rsidR="00445E58" w:rsidRPr="005764FC" w:rsidRDefault="00445E58" w:rsidP="001B31B1">
            <w:pPr>
              <w:pStyle w:val="EndnoteText"/>
              <w:widowControl w:val="0"/>
              <w:rPr>
                <w:rPrChange w:id="3952" w:author="Author">
                  <w:rPr>
                    <w:lang w:val="sv-SE"/>
                  </w:rPr>
                </w:rPrChange>
              </w:rPr>
            </w:pPr>
          </w:p>
        </w:tc>
      </w:tr>
      <w:tr w:rsidR="000F74F5" w:rsidRPr="005B6EB3" w14:paraId="04A3C61A" w14:textId="77777777" w:rsidTr="001B31B1">
        <w:trPr>
          <w:gridBefore w:val="1"/>
          <w:wBefore w:w="34" w:type="dxa"/>
          <w:cantSplit/>
        </w:trPr>
        <w:tc>
          <w:tcPr>
            <w:tcW w:w="4644" w:type="dxa"/>
          </w:tcPr>
          <w:p w14:paraId="3E48A8D8" w14:textId="77777777" w:rsidR="00445E58" w:rsidRPr="005764FC" w:rsidRDefault="00445E58" w:rsidP="001B31B1">
            <w:pPr>
              <w:rPr>
                <w:b/>
                <w:sz w:val="22"/>
                <w:lang w:val="en-GB"/>
                <w:rPrChange w:id="3953" w:author="Author">
                  <w:rPr>
                    <w:b/>
                    <w:sz w:val="22"/>
                    <w:lang w:val="sv-SE"/>
                  </w:rPr>
                </w:rPrChange>
              </w:rPr>
            </w:pPr>
            <w:r w:rsidRPr="005764FC">
              <w:rPr>
                <w:b/>
                <w:sz w:val="22"/>
                <w:lang w:val="en-GB"/>
                <w:rPrChange w:id="3954" w:author="Author">
                  <w:rPr>
                    <w:b/>
                    <w:sz w:val="22"/>
                  </w:rPr>
                </w:rPrChange>
              </w:rPr>
              <w:t>Ελλάδα</w:t>
            </w:r>
          </w:p>
          <w:p w14:paraId="04822989" w14:textId="730216DA" w:rsidR="00445E58" w:rsidRPr="005764FC" w:rsidRDefault="00686F35" w:rsidP="001B31B1">
            <w:pPr>
              <w:rPr>
                <w:sz w:val="22"/>
                <w:lang w:val="en-GB"/>
                <w:rPrChange w:id="3955" w:author="Author">
                  <w:rPr>
                    <w:sz w:val="22"/>
                    <w:lang w:val="sv-SE"/>
                  </w:rPr>
                </w:rPrChange>
              </w:rPr>
            </w:pPr>
            <w:r w:rsidRPr="005764FC">
              <w:rPr>
                <w:sz w:val="22"/>
                <w:lang w:val="en-GB"/>
                <w:rPrChange w:id="3956" w:author="Author">
                  <w:rPr>
                    <w:sz w:val="22"/>
                    <w:lang w:val="sv-SE"/>
                  </w:rPr>
                </w:rPrChange>
              </w:rPr>
              <w:t>Sanofi-Aventis Μονοπρόσωπη AEBE</w:t>
            </w:r>
          </w:p>
          <w:p w14:paraId="10800FB0" w14:textId="77777777" w:rsidR="00445E58" w:rsidRPr="005764FC" w:rsidRDefault="00445E58" w:rsidP="001B31B1">
            <w:pPr>
              <w:rPr>
                <w:sz w:val="22"/>
                <w:lang w:val="en-GB"/>
                <w:rPrChange w:id="3957" w:author="Author">
                  <w:rPr>
                    <w:sz w:val="22"/>
                    <w:lang w:val="sv-SE"/>
                  </w:rPr>
                </w:rPrChange>
              </w:rPr>
            </w:pPr>
            <w:r w:rsidRPr="005764FC">
              <w:rPr>
                <w:sz w:val="22"/>
                <w:lang w:val="en-GB"/>
                <w:rPrChange w:id="3958" w:author="Author">
                  <w:rPr>
                    <w:sz w:val="22"/>
                  </w:rPr>
                </w:rPrChange>
              </w:rPr>
              <w:t>Τηλ</w:t>
            </w:r>
            <w:r w:rsidRPr="005764FC">
              <w:rPr>
                <w:sz w:val="22"/>
                <w:lang w:val="en-GB"/>
                <w:rPrChange w:id="3959" w:author="Author">
                  <w:rPr>
                    <w:sz w:val="22"/>
                    <w:lang w:val="sv-SE"/>
                  </w:rPr>
                </w:rPrChange>
              </w:rPr>
              <w:t>: +30 210 900 16 00</w:t>
            </w:r>
          </w:p>
          <w:p w14:paraId="1BE69F24" w14:textId="77777777" w:rsidR="00445E58" w:rsidRPr="005764FC" w:rsidRDefault="00445E58" w:rsidP="001B31B1">
            <w:pPr>
              <w:pStyle w:val="EndnoteText"/>
              <w:widowControl w:val="0"/>
              <w:rPr>
                <w:rPrChange w:id="3960" w:author="Author">
                  <w:rPr>
                    <w:lang w:val="sv-SE"/>
                  </w:rPr>
                </w:rPrChange>
              </w:rPr>
            </w:pPr>
          </w:p>
        </w:tc>
        <w:tc>
          <w:tcPr>
            <w:tcW w:w="4678" w:type="dxa"/>
            <w:tcBorders>
              <w:top w:val="nil"/>
              <w:left w:val="nil"/>
              <w:bottom w:val="nil"/>
              <w:right w:val="nil"/>
            </w:tcBorders>
          </w:tcPr>
          <w:p w14:paraId="7973F780" w14:textId="77777777" w:rsidR="00641F02" w:rsidRPr="00A1291A" w:rsidRDefault="00641F02" w:rsidP="003B3050">
            <w:pPr>
              <w:rPr>
                <w:b/>
                <w:bCs/>
                <w:sz w:val="22"/>
                <w:szCs w:val="22"/>
                <w:lang w:val="de-DE"/>
              </w:rPr>
            </w:pPr>
            <w:r w:rsidRPr="00A1291A">
              <w:rPr>
                <w:b/>
                <w:bCs/>
                <w:sz w:val="22"/>
                <w:szCs w:val="22"/>
                <w:lang w:val="de-DE"/>
              </w:rPr>
              <w:t>Österreich</w:t>
            </w:r>
          </w:p>
          <w:p w14:paraId="70EAD804" w14:textId="77777777" w:rsidR="00445E58" w:rsidRPr="00A1291A" w:rsidRDefault="00445E58" w:rsidP="001B31B1">
            <w:pPr>
              <w:rPr>
                <w:sz w:val="22"/>
                <w:szCs w:val="22"/>
                <w:lang w:val="de-DE"/>
              </w:rPr>
            </w:pPr>
            <w:r w:rsidRPr="00A1291A">
              <w:rPr>
                <w:sz w:val="22"/>
                <w:szCs w:val="22"/>
                <w:lang w:val="de-DE"/>
              </w:rPr>
              <w:t xml:space="preserve">sanofi-aventis </w:t>
            </w:r>
            <w:r w:rsidR="00641F02" w:rsidRPr="00A1291A">
              <w:rPr>
                <w:sz w:val="22"/>
                <w:szCs w:val="22"/>
                <w:lang w:val="de-DE"/>
              </w:rPr>
              <w:t>GmbH</w:t>
            </w:r>
          </w:p>
          <w:p w14:paraId="7C6E0EA8" w14:textId="77777777" w:rsidR="00445E58" w:rsidRPr="00A1291A" w:rsidRDefault="00445E58" w:rsidP="001B31B1">
            <w:pPr>
              <w:rPr>
                <w:sz w:val="22"/>
                <w:szCs w:val="22"/>
                <w:lang w:val="de-DE"/>
              </w:rPr>
            </w:pPr>
            <w:r w:rsidRPr="00A1291A">
              <w:rPr>
                <w:sz w:val="22"/>
                <w:szCs w:val="22"/>
                <w:lang w:val="de-DE"/>
              </w:rPr>
              <w:t>Tel: +</w:t>
            </w:r>
            <w:r w:rsidR="00641F02" w:rsidRPr="00A1291A">
              <w:rPr>
                <w:sz w:val="22"/>
                <w:szCs w:val="22"/>
                <w:lang w:val="de-DE"/>
              </w:rPr>
              <w:t xml:space="preserve">43 1 80 185 – </w:t>
            </w:r>
            <w:r w:rsidRPr="00A1291A">
              <w:rPr>
                <w:sz w:val="22"/>
                <w:szCs w:val="22"/>
                <w:lang w:val="de-DE"/>
              </w:rPr>
              <w:t>0</w:t>
            </w:r>
          </w:p>
          <w:p w14:paraId="253530F4" w14:textId="77777777" w:rsidR="00445E58" w:rsidRPr="00A1291A" w:rsidRDefault="00445E58" w:rsidP="001B31B1">
            <w:pPr>
              <w:pStyle w:val="EndnoteText"/>
              <w:widowControl w:val="0"/>
              <w:rPr>
                <w:szCs w:val="22"/>
                <w:lang w:val="de-DE"/>
              </w:rPr>
            </w:pPr>
          </w:p>
        </w:tc>
      </w:tr>
      <w:tr w:rsidR="000F74F5" w:rsidRPr="002B5A05" w14:paraId="44D8D509" w14:textId="77777777" w:rsidTr="001B31B1">
        <w:trPr>
          <w:gridBefore w:val="1"/>
          <w:wBefore w:w="34" w:type="dxa"/>
          <w:cantSplit/>
        </w:trPr>
        <w:tc>
          <w:tcPr>
            <w:tcW w:w="4644" w:type="dxa"/>
            <w:tcBorders>
              <w:top w:val="nil"/>
              <w:left w:val="nil"/>
              <w:bottom w:val="nil"/>
              <w:right w:val="nil"/>
            </w:tcBorders>
          </w:tcPr>
          <w:p w14:paraId="19F39589" w14:textId="77777777" w:rsidR="00445E58" w:rsidRPr="00A1291A" w:rsidRDefault="00445E58" w:rsidP="001B31B1">
            <w:pPr>
              <w:rPr>
                <w:b/>
                <w:bCs/>
                <w:sz w:val="22"/>
                <w:szCs w:val="22"/>
                <w:lang w:val="es-ES"/>
              </w:rPr>
            </w:pPr>
            <w:r w:rsidRPr="00A1291A">
              <w:rPr>
                <w:b/>
                <w:bCs/>
                <w:sz w:val="22"/>
                <w:szCs w:val="22"/>
                <w:lang w:val="es-ES"/>
              </w:rPr>
              <w:t>España</w:t>
            </w:r>
          </w:p>
          <w:p w14:paraId="30BC6430" w14:textId="77777777" w:rsidR="00445E58" w:rsidRPr="00A1291A" w:rsidRDefault="00445E58" w:rsidP="001B31B1">
            <w:pPr>
              <w:rPr>
                <w:smallCaps/>
                <w:sz w:val="22"/>
                <w:szCs w:val="22"/>
                <w:lang w:val="es-ES"/>
              </w:rPr>
            </w:pPr>
            <w:r w:rsidRPr="00A1291A">
              <w:rPr>
                <w:sz w:val="22"/>
                <w:szCs w:val="22"/>
                <w:lang w:val="es-ES"/>
              </w:rPr>
              <w:t>sanofi-aventis, S.A.</w:t>
            </w:r>
          </w:p>
          <w:p w14:paraId="465C60DA" w14:textId="77777777" w:rsidR="00445E58" w:rsidRPr="005764FC" w:rsidRDefault="00445E58" w:rsidP="001B31B1">
            <w:pPr>
              <w:rPr>
                <w:sz w:val="22"/>
                <w:lang w:val="en-GB"/>
                <w:rPrChange w:id="3961" w:author="Author">
                  <w:rPr>
                    <w:sz w:val="22"/>
                  </w:rPr>
                </w:rPrChange>
              </w:rPr>
            </w:pPr>
            <w:r w:rsidRPr="005764FC">
              <w:rPr>
                <w:sz w:val="22"/>
                <w:lang w:val="en-GB"/>
                <w:rPrChange w:id="3962" w:author="Author">
                  <w:rPr>
                    <w:sz w:val="22"/>
                  </w:rPr>
                </w:rPrChange>
              </w:rPr>
              <w:t>Tel: +34 93 485 94 00</w:t>
            </w:r>
          </w:p>
          <w:p w14:paraId="60FC55BF" w14:textId="77777777" w:rsidR="00445E58" w:rsidRPr="005764FC" w:rsidRDefault="00445E58" w:rsidP="001B31B1">
            <w:pPr>
              <w:pStyle w:val="EndnoteText"/>
              <w:widowControl w:val="0"/>
              <w:rPr>
                <w:rPrChange w:id="3963" w:author="Author">
                  <w:rPr>
                    <w:lang w:val="en-US"/>
                  </w:rPr>
                </w:rPrChange>
              </w:rPr>
            </w:pPr>
          </w:p>
        </w:tc>
        <w:tc>
          <w:tcPr>
            <w:tcW w:w="4678" w:type="dxa"/>
          </w:tcPr>
          <w:p w14:paraId="4B727653" w14:textId="77777777" w:rsidR="00641F02" w:rsidRPr="005764FC" w:rsidRDefault="00641F02" w:rsidP="003B3050">
            <w:pPr>
              <w:rPr>
                <w:b/>
                <w:sz w:val="22"/>
                <w:lang w:val="en-GB"/>
                <w:rPrChange w:id="3964" w:author="Author">
                  <w:rPr>
                    <w:b/>
                    <w:sz w:val="22"/>
                    <w:lang w:val="sv-SE"/>
                  </w:rPr>
                </w:rPrChange>
              </w:rPr>
            </w:pPr>
            <w:r w:rsidRPr="005764FC">
              <w:rPr>
                <w:b/>
                <w:sz w:val="22"/>
                <w:lang w:val="en-GB"/>
                <w:rPrChange w:id="3965" w:author="Author">
                  <w:rPr>
                    <w:b/>
                    <w:sz w:val="22"/>
                    <w:lang w:val="sv-SE"/>
                  </w:rPr>
                </w:rPrChange>
              </w:rPr>
              <w:t>Polska</w:t>
            </w:r>
          </w:p>
          <w:p w14:paraId="01322440" w14:textId="60C79F8A" w:rsidR="00641F02" w:rsidRPr="005764FC" w:rsidRDefault="00AC169C" w:rsidP="003B3050">
            <w:pPr>
              <w:rPr>
                <w:sz w:val="22"/>
                <w:lang w:val="en-GB"/>
                <w:rPrChange w:id="3966" w:author="Author">
                  <w:rPr>
                    <w:sz w:val="22"/>
                    <w:lang w:val="sv-SE"/>
                  </w:rPr>
                </w:rPrChange>
              </w:rPr>
            </w:pPr>
            <w:r w:rsidRPr="005764FC">
              <w:rPr>
                <w:sz w:val="22"/>
                <w:lang w:val="en-GB"/>
                <w:rPrChange w:id="3967" w:author="Author">
                  <w:rPr>
                    <w:sz w:val="22"/>
                    <w:lang w:val="sv-SE"/>
                  </w:rPr>
                </w:rPrChange>
              </w:rPr>
              <w:t>S</w:t>
            </w:r>
            <w:r w:rsidR="00641F02" w:rsidRPr="005764FC">
              <w:rPr>
                <w:sz w:val="22"/>
                <w:lang w:val="en-GB"/>
                <w:rPrChange w:id="3968" w:author="Author">
                  <w:rPr>
                    <w:sz w:val="22"/>
                    <w:lang w:val="sv-SE"/>
                  </w:rPr>
                </w:rPrChange>
              </w:rPr>
              <w:t>anofi Sp. z o.o.</w:t>
            </w:r>
          </w:p>
          <w:p w14:paraId="7BA55369" w14:textId="77777777" w:rsidR="00445E58" w:rsidRPr="005764FC" w:rsidRDefault="00445E58" w:rsidP="001B31B1">
            <w:pPr>
              <w:rPr>
                <w:sz w:val="22"/>
                <w:lang w:val="en-GB"/>
                <w:rPrChange w:id="3969" w:author="Author">
                  <w:rPr>
                    <w:sz w:val="22"/>
                    <w:lang w:val="fr-FR"/>
                  </w:rPr>
                </w:rPrChange>
              </w:rPr>
            </w:pPr>
            <w:r w:rsidRPr="005764FC">
              <w:rPr>
                <w:sz w:val="22"/>
                <w:lang w:val="en-GB"/>
                <w:rPrChange w:id="3970" w:author="Author">
                  <w:rPr>
                    <w:sz w:val="22"/>
                    <w:lang w:val="fr-FR"/>
                  </w:rPr>
                </w:rPrChange>
              </w:rPr>
              <w:t>Tel: +</w:t>
            </w:r>
            <w:r w:rsidR="00641F02" w:rsidRPr="005764FC">
              <w:rPr>
                <w:sz w:val="22"/>
                <w:lang w:val="en-GB"/>
                <w:rPrChange w:id="3971" w:author="Author">
                  <w:rPr>
                    <w:sz w:val="22"/>
                    <w:lang w:val="fr-FR"/>
                  </w:rPr>
                </w:rPrChange>
              </w:rPr>
              <w:t xml:space="preserve">48 22 280 00 </w:t>
            </w:r>
            <w:r w:rsidRPr="005764FC">
              <w:rPr>
                <w:sz w:val="22"/>
                <w:lang w:val="en-GB"/>
                <w:rPrChange w:id="3972" w:author="Author">
                  <w:rPr>
                    <w:sz w:val="22"/>
                    <w:lang w:val="fr-FR"/>
                  </w:rPr>
                </w:rPrChange>
              </w:rPr>
              <w:t>00</w:t>
            </w:r>
          </w:p>
          <w:p w14:paraId="107DCAC6" w14:textId="77777777" w:rsidR="00445E58" w:rsidRPr="005764FC" w:rsidRDefault="00445E58" w:rsidP="001B31B1">
            <w:pPr>
              <w:pStyle w:val="EndnoteText"/>
              <w:widowControl w:val="0"/>
              <w:rPr>
                <w:rPrChange w:id="3973" w:author="Author">
                  <w:rPr>
                    <w:lang w:val="fr-FR"/>
                  </w:rPr>
                </w:rPrChange>
              </w:rPr>
            </w:pPr>
          </w:p>
        </w:tc>
      </w:tr>
      <w:tr w:rsidR="000F74F5" w:rsidRPr="005B6EB3" w14:paraId="256D6E1B" w14:textId="77777777" w:rsidTr="001B31B1">
        <w:trPr>
          <w:cantSplit/>
        </w:trPr>
        <w:tc>
          <w:tcPr>
            <w:tcW w:w="4678" w:type="dxa"/>
            <w:gridSpan w:val="2"/>
          </w:tcPr>
          <w:p w14:paraId="1F27F506" w14:textId="77777777" w:rsidR="006D31AE" w:rsidRPr="005764FC" w:rsidRDefault="006D31AE" w:rsidP="006D31AE">
            <w:pPr>
              <w:rPr>
                <w:b/>
                <w:sz w:val="22"/>
                <w:lang w:val="fr-CA"/>
                <w:rPrChange w:id="3974" w:author="Author">
                  <w:rPr>
                    <w:b/>
                    <w:sz w:val="22"/>
                    <w:lang w:val="fr-FR"/>
                  </w:rPr>
                </w:rPrChange>
              </w:rPr>
            </w:pPr>
            <w:r w:rsidRPr="005764FC">
              <w:rPr>
                <w:b/>
                <w:sz w:val="22"/>
                <w:lang w:val="fr-CA"/>
                <w:rPrChange w:id="3975" w:author="Author">
                  <w:rPr>
                    <w:b/>
                    <w:sz w:val="22"/>
                    <w:lang w:val="fr-FR"/>
                  </w:rPr>
                </w:rPrChange>
              </w:rPr>
              <w:t>France</w:t>
            </w:r>
          </w:p>
          <w:p w14:paraId="5AEFB853" w14:textId="6E07C3B4" w:rsidR="006D31AE" w:rsidRPr="005764FC" w:rsidRDefault="008B2130" w:rsidP="006D31AE">
            <w:pPr>
              <w:rPr>
                <w:sz w:val="22"/>
                <w:lang w:val="fr-CA"/>
                <w:rPrChange w:id="3976" w:author="Author">
                  <w:rPr>
                    <w:sz w:val="22"/>
                    <w:lang w:val="fr-FR"/>
                  </w:rPr>
                </w:rPrChange>
              </w:rPr>
            </w:pPr>
            <w:r w:rsidRPr="005764FC">
              <w:rPr>
                <w:sz w:val="22"/>
                <w:lang w:val="fr-CA"/>
                <w:rPrChange w:id="3977" w:author="Author">
                  <w:rPr>
                    <w:sz w:val="22"/>
                    <w:lang w:val="fr-FR"/>
                  </w:rPr>
                </w:rPrChange>
              </w:rPr>
              <w:t>Sanofi Winthrop Industrie</w:t>
            </w:r>
          </w:p>
          <w:p w14:paraId="397F3D7E" w14:textId="77777777" w:rsidR="006D31AE" w:rsidRPr="005764FC" w:rsidRDefault="006D31AE" w:rsidP="006D31AE">
            <w:pPr>
              <w:rPr>
                <w:sz w:val="22"/>
                <w:lang w:val="fr-CA"/>
                <w:rPrChange w:id="3978" w:author="Author">
                  <w:rPr>
                    <w:sz w:val="22"/>
                    <w:lang w:val="fr-FR"/>
                  </w:rPr>
                </w:rPrChange>
              </w:rPr>
            </w:pPr>
            <w:r w:rsidRPr="005764FC">
              <w:rPr>
                <w:sz w:val="22"/>
                <w:lang w:val="fr-CA"/>
                <w:rPrChange w:id="3979" w:author="Author">
                  <w:rPr>
                    <w:sz w:val="22"/>
                    <w:lang w:val="fr-FR"/>
                  </w:rPr>
                </w:rPrChange>
              </w:rPr>
              <w:t>Tél: 0 800 222 555</w:t>
            </w:r>
          </w:p>
          <w:p w14:paraId="6166CF7B" w14:textId="77777777" w:rsidR="006D31AE" w:rsidRPr="005764FC" w:rsidRDefault="006D31AE" w:rsidP="006D31AE">
            <w:pPr>
              <w:rPr>
                <w:sz w:val="22"/>
                <w:lang w:val="fr-CA"/>
                <w:rPrChange w:id="3980" w:author="Author">
                  <w:rPr>
                    <w:sz w:val="22"/>
                    <w:lang w:val="fr-FR"/>
                  </w:rPr>
                </w:rPrChange>
              </w:rPr>
            </w:pPr>
            <w:r w:rsidRPr="005764FC">
              <w:rPr>
                <w:sz w:val="22"/>
                <w:lang w:val="fr-CA"/>
                <w:rPrChange w:id="3981" w:author="Author">
                  <w:rPr>
                    <w:sz w:val="22"/>
                    <w:lang w:val="fr-FR"/>
                  </w:rPr>
                </w:rPrChange>
              </w:rPr>
              <w:t>Appel depuis l’étranger: +33 1 57 63 23 23</w:t>
            </w:r>
          </w:p>
          <w:p w14:paraId="3D67DBC6" w14:textId="77777777" w:rsidR="00445E58" w:rsidRPr="005764FC" w:rsidRDefault="00445E58" w:rsidP="006D31AE">
            <w:pPr>
              <w:rPr>
                <w:b/>
                <w:lang w:val="fr-CA"/>
                <w:rPrChange w:id="3982" w:author="Author">
                  <w:rPr>
                    <w:b/>
                  </w:rPr>
                </w:rPrChange>
              </w:rPr>
            </w:pPr>
          </w:p>
        </w:tc>
        <w:tc>
          <w:tcPr>
            <w:tcW w:w="4678" w:type="dxa"/>
          </w:tcPr>
          <w:p w14:paraId="546713DE" w14:textId="77777777" w:rsidR="00641F02" w:rsidRPr="00A1291A" w:rsidRDefault="00641F02" w:rsidP="003B3050">
            <w:pPr>
              <w:rPr>
                <w:b/>
                <w:sz w:val="22"/>
                <w:szCs w:val="22"/>
                <w:lang w:val="pt-BR"/>
              </w:rPr>
            </w:pPr>
            <w:r w:rsidRPr="00A1291A">
              <w:rPr>
                <w:b/>
                <w:sz w:val="22"/>
                <w:szCs w:val="22"/>
                <w:lang w:val="pt-BR"/>
              </w:rPr>
              <w:t>Portugal</w:t>
            </w:r>
          </w:p>
          <w:p w14:paraId="11721CCB" w14:textId="77777777" w:rsidR="00641F02" w:rsidRPr="00A1291A" w:rsidRDefault="00641F02" w:rsidP="003B3050">
            <w:pPr>
              <w:rPr>
                <w:sz w:val="22"/>
                <w:szCs w:val="22"/>
                <w:lang w:val="pt-BR"/>
              </w:rPr>
            </w:pPr>
            <w:r w:rsidRPr="00A1291A">
              <w:rPr>
                <w:sz w:val="22"/>
                <w:szCs w:val="22"/>
                <w:lang w:val="pt-BR"/>
              </w:rPr>
              <w:t>Sanofi - Produtos Farmacêuticos, Lda</w:t>
            </w:r>
          </w:p>
          <w:p w14:paraId="61C755DC" w14:textId="77777777" w:rsidR="00445E58" w:rsidRPr="00A1291A" w:rsidRDefault="00445E58" w:rsidP="001B31B1">
            <w:pPr>
              <w:rPr>
                <w:sz w:val="22"/>
                <w:szCs w:val="22"/>
                <w:lang w:val="pt-BR"/>
              </w:rPr>
            </w:pPr>
            <w:r w:rsidRPr="00A1291A">
              <w:rPr>
                <w:noProof/>
                <w:sz w:val="22"/>
                <w:szCs w:val="22"/>
                <w:lang w:val="pt-BR"/>
              </w:rPr>
              <w:t>Tel: +</w:t>
            </w:r>
            <w:r w:rsidR="00641F02" w:rsidRPr="00A1291A">
              <w:rPr>
                <w:sz w:val="22"/>
                <w:szCs w:val="22"/>
                <w:lang w:val="pt-BR"/>
              </w:rPr>
              <w:t>351</w:t>
            </w:r>
            <w:r w:rsidRPr="00A1291A">
              <w:rPr>
                <w:sz w:val="22"/>
                <w:szCs w:val="22"/>
                <w:lang w:val="pt-BR"/>
              </w:rPr>
              <w:t xml:space="preserve"> 21 </w:t>
            </w:r>
            <w:r w:rsidR="00641F02" w:rsidRPr="00A1291A">
              <w:rPr>
                <w:sz w:val="22"/>
                <w:szCs w:val="22"/>
                <w:lang w:val="pt-BR"/>
              </w:rPr>
              <w:t>35 89 400</w:t>
            </w:r>
          </w:p>
          <w:p w14:paraId="3735C904" w14:textId="77777777" w:rsidR="00445E58" w:rsidRPr="00A1291A" w:rsidRDefault="00445E58" w:rsidP="001B31B1">
            <w:pPr>
              <w:pStyle w:val="EndnoteText"/>
              <w:widowControl w:val="0"/>
              <w:rPr>
                <w:szCs w:val="22"/>
                <w:lang w:val="pt-BR"/>
              </w:rPr>
            </w:pPr>
          </w:p>
        </w:tc>
      </w:tr>
      <w:tr w:rsidR="000F74F5" w:rsidRPr="005B6EB3" w14:paraId="5823FF0C" w14:textId="77777777" w:rsidTr="001B31B1">
        <w:trPr>
          <w:gridBefore w:val="1"/>
          <w:wBefore w:w="34" w:type="dxa"/>
          <w:cantSplit/>
        </w:trPr>
        <w:tc>
          <w:tcPr>
            <w:tcW w:w="4644" w:type="dxa"/>
          </w:tcPr>
          <w:p w14:paraId="7225B881" w14:textId="77777777" w:rsidR="00872CC5" w:rsidRPr="005764FC" w:rsidRDefault="00872CC5" w:rsidP="00872CC5">
            <w:pPr>
              <w:keepNext/>
              <w:rPr>
                <w:rFonts w:eastAsia="SimSun"/>
                <w:b/>
                <w:sz w:val="22"/>
                <w:lang w:val="pt-BR"/>
                <w:rPrChange w:id="3983" w:author="Author">
                  <w:rPr>
                    <w:rFonts w:eastAsia="SimSun"/>
                    <w:b/>
                    <w:sz w:val="22"/>
                    <w:lang w:val="fi-FI"/>
                  </w:rPr>
                </w:rPrChange>
              </w:rPr>
            </w:pPr>
            <w:r w:rsidRPr="005764FC">
              <w:rPr>
                <w:rFonts w:eastAsia="SimSun"/>
                <w:b/>
                <w:sz w:val="22"/>
                <w:lang w:val="pt-BR"/>
                <w:rPrChange w:id="3984" w:author="Author">
                  <w:rPr>
                    <w:rFonts w:eastAsia="SimSun"/>
                    <w:b/>
                    <w:sz w:val="22"/>
                    <w:lang w:val="fi-FI"/>
                  </w:rPr>
                </w:rPrChange>
              </w:rPr>
              <w:t>Hrvatska</w:t>
            </w:r>
          </w:p>
          <w:p w14:paraId="27CCF2A8" w14:textId="77777777" w:rsidR="00A467C2" w:rsidRPr="005764FC" w:rsidRDefault="00A467C2" w:rsidP="00A467C2">
            <w:pPr>
              <w:rPr>
                <w:rFonts w:eastAsia="SimSun"/>
                <w:sz w:val="22"/>
                <w:lang w:val="pt-BR"/>
                <w:rPrChange w:id="3985" w:author="Author">
                  <w:rPr>
                    <w:rFonts w:eastAsia="SimSun"/>
                    <w:sz w:val="22"/>
                    <w:lang w:val="fi-FI"/>
                  </w:rPr>
                </w:rPrChange>
              </w:rPr>
            </w:pPr>
            <w:r w:rsidRPr="005764FC">
              <w:rPr>
                <w:rFonts w:eastAsia="SimSun"/>
                <w:sz w:val="22"/>
                <w:lang w:val="pt-BR"/>
                <w:rPrChange w:id="3986" w:author="Author">
                  <w:rPr>
                    <w:rFonts w:eastAsia="SimSun"/>
                    <w:sz w:val="22"/>
                    <w:lang w:val="fi-FI"/>
                  </w:rPr>
                </w:rPrChange>
              </w:rPr>
              <w:t>Swixx Biopharma d.o.o.</w:t>
            </w:r>
          </w:p>
          <w:p w14:paraId="00919191" w14:textId="7C85E733" w:rsidR="00641F02" w:rsidRPr="005764FC" w:rsidRDefault="00A467C2" w:rsidP="00A467C2">
            <w:pPr>
              <w:rPr>
                <w:sz w:val="22"/>
                <w:lang w:val="en-GB"/>
                <w:rPrChange w:id="3987" w:author="Author">
                  <w:rPr>
                    <w:sz w:val="22"/>
                  </w:rPr>
                </w:rPrChange>
              </w:rPr>
            </w:pPr>
            <w:r w:rsidRPr="005764FC">
              <w:rPr>
                <w:rFonts w:eastAsia="SimSun"/>
                <w:sz w:val="22"/>
                <w:lang w:val="en-GB"/>
                <w:rPrChange w:id="3988" w:author="Author">
                  <w:rPr>
                    <w:rFonts w:eastAsia="SimSun"/>
                    <w:sz w:val="22"/>
                    <w:lang w:val="fi-FI"/>
                  </w:rPr>
                </w:rPrChange>
              </w:rPr>
              <w:t>Tel: +385 1 2078 500</w:t>
            </w:r>
          </w:p>
        </w:tc>
        <w:tc>
          <w:tcPr>
            <w:tcW w:w="4678" w:type="dxa"/>
          </w:tcPr>
          <w:p w14:paraId="6B8A269D" w14:textId="77777777" w:rsidR="00641F02" w:rsidRPr="00FD19C2" w:rsidRDefault="00641F02" w:rsidP="003B3050">
            <w:pPr>
              <w:tabs>
                <w:tab w:val="left" w:pos="-720"/>
                <w:tab w:val="left" w:pos="4536"/>
              </w:tabs>
              <w:suppressAutoHyphens/>
              <w:rPr>
                <w:b/>
                <w:noProof/>
                <w:sz w:val="22"/>
                <w:szCs w:val="22"/>
                <w:lang w:val="it-IT"/>
              </w:rPr>
            </w:pPr>
            <w:r w:rsidRPr="00FD19C2">
              <w:rPr>
                <w:b/>
                <w:noProof/>
                <w:sz w:val="22"/>
                <w:szCs w:val="22"/>
                <w:lang w:val="it-IT"/>
              </w:rPr>
              <w:t>România</w:t>
            </w:r>
          </w:p>
          <w:p w14:paraId="2DF8450E" w14:textId="77777777" w:rsidR="005274B0" w:rsidRPr="00FD19C2" w:rsidRDefault="005274B0" w:rsidP="005274B0">
            <w:pPr>
              <w:tabs>
                <w:tab w:val="left" w:pos="-720"/>
                <w:tab w:val="left" w:pos="4536"/>
              </w:tabs>
              <w:suppressAutoHyphens/>
              <w:rPr>
                <w:noProof/>
                <w:sz w:val="22"/>
                <w:szCs w:val="22"/>
                <w:lang w:val="it-IT"/>
              </w:rPr>
            </w:pPr>
            <w:r w:rsidRPr="00FD19C2">
              <w:rPr>
                <w:bCs/>
                <w:sz w:val="22"/>
                <w:szCs w:val="22"/>
                <w:lang w:val="it-IT"/>
              </w:rPr>
              <w:t>Sanofi Romania SRL</w:t>
            </w:r>
          </w:p>
          <w:p w14:paraId="287DFE62" w14:textId="77777777" w:rsidR="00641F02" w:rsidRPr="00FD19C2" w:rsidRDefault="00641F02" w:rsidP="003B3050">
            <w:pPr>
              <w:rPr>
                <w:sz w:val="22"/>
                <w:szCs w:val="22"/>
                <w:lang w:val="it-IT"/>
              </w:rPr>
            </w:pPr>
            <w:r w:rsidRPr="00FD19C2">
              <w:rPr>
                <w:noProof/>
                <w:sz w:val="22"/>
                <w:szCs w:val="22"/>
                <w:lang w:val="it-IT"/>
              </w:rPr>
              <w:t xml:space="preserve">Tel: +40 </w:t>
            </w:r>
            <w:r w:rsidRPr="00FD19C2">
              <w:rPr>
                <w:sz w:val="22"/>
                <w:szCs w:val="22"/>
                <w:lang w:val="it-IT"/>
              </w:rPr>
              <w:t>(0) 21 317 31 36</w:t>
            </w:r>
          </w:p>
          <w:p w14:paraId="0494B658" w14:textId="77777777" w:rsidR="00641F02" w:rsidRPr="00FD19C2" w:rsidRDefault="00641F02" w:rsidP="003B3050">
            <w:pPr>
              <w:pStyle w:val="EndnoteText"/>
              <w:widowControl w:val="0"/>
              <w:rPr>
                <w:noProof/>
                <w:szCs w:val="22"/>
                <w:lang w:val="it-IT"/>
              </w:rPr>
            </w:pPr>
          </w:p>
        </w:tc>
      </w:tr>
      <w:tr w:rsidR="000F74F5" w:rsidRPr="002B5A05" w14:paraId="1F8FEA49" w14:textId="77777777" w:rsidTr="001B31B1">
        <w:trPr>
          <w:gridBefore w:val="1"/>
          <w:wBefore w:w="34" w:type="dxa"/>
          <w:cantSplit/>
        </w:trPr>
        <w:tc>
          <w:tcPr>
            <w:tcW w:w="4644" w:type="dxa"/>
          </w:tcPr>
          <w:p w14:paraId="77FC4839" w14:textId="77777777" w:rsidR="00445E58" w:rsidRPr="005764FC" w:rsidRDefault="00445E58" w:rsidP="001B31B1">
            <w:pPr>
              <w:rPr>
                <w:b/>
                <w:sz w:val="22"/>
                <w:lang w:val="fr-CA"/>
                <w:rPrChange w:id="3989" w:author="Author">
                  <w:rPr>
                    <w:b/>
                    <w:sz w:val="22"/>
                    <w:lang w:val="fr-FR"/>
                  </w:rPr>
                </w:rPrChange>
              </w:rPr>
            </w:pPr>
            <w:r w:rsidRPr="005764FC">
              <w:rPr>
                <w:b/>
                <w:sz w:val="22"/>
                <w:lang w:val="fr-CA"/>
                <w:rPrChange w:id="3990" w:author="Author">
                  <w:rPr>
                    <w:b/>
                    <w:sz w:val="22"/>
                    <w:lang w:val="fr-FR"/>
                  </w:rPr>
                </w:rPrChange>
              </w:rPr>
              <w:t>Ireland</w:t>
            </w:r>
          </w:p>
          <w:p w14:paraId="246B9CE2" w14:textId="77777777" w:rsidR="00445E58" w:rsidRPr="005764FC" w:rsidRDefault="00445E58" w:rsidP="001B31B1">
            <w:pPr>
              <w:rPr>
                <w:sz w:val="22"/>
                <w:lang w:val="en-GB"/>
                <w:rPrChange w:id="3991" w:author="Author">
                  <w:rPr>
                    <w:sz w:val="22"/>
                    <w:lang w:val="fr-FR"/>
                  </w:rPr>
                </w:rPrChange>
              </w:rPr>
            </w:pPr>
            <w:r w:rsidRPr="005764FC">
              <w:rPr>
                <w:sz w:val="22"/>
                <w:lang w:val="fr-CA"/>
                <w:rPrChange w:id="3992" w:author="Author">
                  <w:rPr>
                    <w:sz w:val="22"/>
                    <w:lang w:val="fr-FR"/>
                  </w:rPr>
                </w:rPrChange>
              </w:rPr>
              <w:t xml:space="preserve">sanofi-aventis Ireland Ltd. </w:t>
            </w:r>
            <w:r w:rsidRPr="005764FC">
              <w:rPr>
                <w:sz w:val="22"/>
                <w:lang w:val="en-GB"/>
                <w:rPrChange w:id="3993" w:author="Author">
                  <w:rPr>
                    <w:sz w:val="22"/>
                    <w:lang w:val="fr-FR"/>
                  </w:rPr>
                </w:rPrChange>
              </w:rPr>
              <w:t>T/A SANOFI</w:t>
            </w:r>
          </w:p>
          <w:p w14:paraId="4F6E4C6A" w14:textId="77777777" w:rsidR="00445E58" w:rsidRPr="005764FC" w:rsidRDefault="00445E58" w:rsidP="001B31B1">
            <w:pPr>
              <w:rPr>
                <w:sz w:val="22"/>
                <w:lang w:val="en-GB"/>
                <w:rPrChange w:id="3994" w:author="Author">
                  <w:rPr>
                    <w:sz w:val="22"/>
                  </w:rPr>
                </w:rPrChange>
              </w:rPr>
            </w:pPr>
            <w:r w:rsidRPr="005764FC">
              <w:rPr>
                <w:sz w:val="22"/>
                <w:lang w:val="en-GB"/>
                <w:rPrChange w:id="3995" w:author="Author">
                  <w:rPr>
                    <w:sz w:val="22"/>
                  </w:rPr>
                </w:rPrChange>
              </w:rPr>
              <w:t>Tel: +353 (0) 1 403 56 00</w:t>
            </w:r>
          </w:p>
          <w:p w14:paraId="55764ED4" w14:textId="77777777" w:rsidR="00445E58" w:rsidRPr="005764FC" w:rsidRDefault="00445E58" w:rsidP="001B31B1">
            <w:pPr>
              <w:pStyle w:val="EndnoteText"/>
              <w:widowControl w:val="0"/>
              <w:rPr>
                <w:rPrChange w:id="3996" w:author="Author">
                  <w:rPr>
                    <w:lang w:val="en-US"/>
                  </w:rPr>
                </w:rPrChange>
              </w:rPr>
            </w:pPr>
          </w:p>
        </w:tc>
        <w:tc>
          <w:tcPr>
            <w:tcW w:w="4678" w:type="dxa"/>
          </w:tcPr>
          <w:p w14:paraId="36BB106E" w14:textId="77777777" w:rsidR="00445E58" w:rsidRPr="005764FC" w:rsidRDefault="00445E58" w:rsidP="001B31B1">
            <w:pPr>
              <w:rPr>
                <w:b/>
                <w:sz w:val="22"/>
                <w:lang w:val="en-GB"/>
                <w:rPrChange w:id="3997" w:author="Author">
                  <w:rPr>
                    <w:b/>
                    <w:sz w:val="22"/>
                    <w:lang w:val="it-IT"/>
                  </w:rPr>
                </w:rPrChange>
              </w:rPr>
            </w:pPr>
            <w:r w:rsidRPr="005764FC">
              <w:rPr>
                <w:b/>
                <w:sz w:val="22"/>
                <w:lang w:val="en-GB"/>
                <w:rPrChange w:id="3998" w:author="Author">
                  <w:rPr>
                    <w:b/>
                    <w:sz w:val="22"/>
                    <w:lang w:val="it-IT"/>
                  </w:rPr>
                </w:rPrChange>
              </w:rPr>
              <w:t>Slovenija</w:t>
            </w:r>
          </w:p>
          <w:p w14:paraId="6F242065" w14:textId="77777777" w:rsidR="00A467C2" w:rsidRPr="005764FC" w:rsidRDefault="00A467C2" w:rsidP="00A467C2">
            <w:pPr>
              <w:rPr>
                <w:sz w:val="22"/>
                <w:lang w:val="en-GB"/>
                <w:rPrChange w:id="3999" w:author="Author">
                  <w:rPr>
                    <w:sz w:val="22"/>
                    <w:lang w:val="it-IT"/>
                  </w:rPr>
                </w:rPrChange>
              </w:rPr>
            </w:pPr>
            <w:r w:rsidRPr="005764FC">
              <w:rPr>
                <w:sz w:val="22"/>
                <w:lang w:val="en-GB"/>
                <w:rPrChange w:id="4000" w:author="Author">
                  <w:rPr>
                    <w:sz w:val="22"/>
                    <w:lang w:val="it-IT"/>
                  </w:rPr>
                </w:rPrChange>
              </w:rPr>
              <w:t>Swixx Biopharma d.o.o.</w:t>
            </w:r>
          </w:p>
          <w:p w14:paraId="4953667F" w14:textId="56816D3E" w:rsidR="00445E58" w:rsidRPr="005764FC" w:rsidRDefault="00A467C2" w:rsidP="00A467C2">
            <w:pPr>
              <w:pStyle w:val="EndnoteText"/>
              <w:widowControl w:val="0"/>
              <w:rPr>
                <w:rPrChange w:id="4001" w:author="Author">
                  <w:rPr>
                    <w:lang w:val="en-US"/>
                  </w:rPr>
                </w:rPrChange>
              </w:rPr>
            </w:pPr>
            <w:r w:rsidRPr="005764FC">
              <w:rPr>
                <w:rPrChange w:id="4002" w:author="Author">
                  <w:rPr>
                    <w:lang w:val="it-IT"/>
                  </w:rPr>
                </w:rPrChange>
              </w:rPr>
              <w:t xml:space="preserve">Tel: +386 </w:t>
            </w:r>
            <w:r w:rsidR="00A83A37" w:rsidRPr="005764FC">
              <w:rPr>
                <w:rPrChange w:id="4003" w:author="Author">
                  <w:rPr>
                    <w:lang w:val="it-IT"/>
                  </w:rPr>
                </w:rPrChange>
              </w:rPr>
              <w:t xml:space="preserve">1 </w:t>
            </w:r>
            <w:r w:rsidRPr="005764FC">
              <w:rPr>
                <w:rPrChange w:id="4004" w:author="Author">
                  <w:rPr>
                    <w:lang w:val="it-IT"/>
                  </w:rPr>
                </w:rPrChange>
              </w:rPr>
              <w:t>235 51 00</w:t>
            </w:r>
          </w:p>
        </w:tc>
      </w:tr>
      <w:tr w:rsidR="000F74F5" w:rsidRPr="002B5A05" w14:paraId="58F4FDC5" w14:textId="77777777" w:rsidTr="001B31B1">
        <w:trPr>
          <w:gridBefore w:val="1"/>
          <w:wBefore w:w="34" w:type="dxa"/>
          <w:cantSplit/>
        </w:trPr>
        <w:tc>
          <w:tcPr>
            <w:tcW w:w="4644" w:type="dxa"/>
          </w:tcPr>
          <w:p w14:paraId="6F1BA552" w14:textId="77777777" w:rsidR="00445E58" w:rsidRPr="005764FC" w:rsidRDefault="00445E58" w:rsidP="001B31B1">
            <w:pPr>
              <w:rPr>
                <w:b/>
                <w:sz w:val="22"/>
                <w:lang w:val="en-GB"/>
                <w:rPrChange w:id="4005" w:author="Author">
                  <w:rPr>
                    <w:b/>
                    <w:sz w:val="22"/>
                  </w:rPr>
                </w:rPrChange>
              </w:rPr>
            </w:pPr>
            <w:r w:rsidRPr="005764FC">
              <w:rPr>
                <w:b/>
                <w:sz w:val="22"/>
                <w:lang w:val="en-GB"/>
                <w:rPrChange w:id="4006" w:author="Author">
                  <w:rPr>
                    <w:b/>
                    <w:sz w:val="22"/>
                  </w:rPr>
                </w:rPrChange>
              </w:rPr>
              <w:t>Ísland</w:t>
            </w:r>
          </w:p>
          <w:p w14:paraId="12A21A7A" w14:textId="1B86E8CA" w:rsidR="00445E58" w:rsidRPr="005764FC" w:rsidRDefault="00445E58" w:rsidP="001B31B1">
            <w:pPr>
              <w:rPr>
                <w:sz w:val="22"/>
                <w:lang w:val="en-GB"/>
                <w:rPrChange w:id="4007" w:author="Author">
                  <w:rPr>
                    <w:sz w:val="22"/>
                  </w:rPr>
                </w:rPrChange>
              </w:rPr>
            </w:pPr>
            <w:r w:rsidRPr="005764FC">
              <w:rPr>
                <w:sz w:val="22"/>
                <w:lang w:val="en-GB"/>
                <w:rPrChange w:id="4008" w:author="Author">
                  <w:rPr>
                    <w:sz w:val="22"/>
                  </w:rPr>
                </w:rPrChange>
              </w:rPr>
              <w:t xml:space="preserve">Vistor </w:t>
            </w:r>
            <w:del w:id="4009" w:author="Author">
              <w:r w:rsidRPr="009C0C7D">
                <w:rPr>
                  <w:sz w:val="22"/>
                  <w:szCs w:val="22"/>
                </w:rPr>
                <w:delText>hf</w:delText>
              </w:r>
            </w:del>
            <w:ins w:id="4010" w:author="Author">
              <w:r w:rsidR="00A139FD">
                <w:rPr>
                  <w:sz w:val="22"/>
                  <w:szCs w:val="22"/>
                  <w:lang w:val="en-GB"/>
                </w:rPr>
                <w:t>e</w:t>
              </w:r>
              <w:r w:rsidRPr="002B5A05">
                <w:rPr>
                  <w:sz w:val="22"/>
                  <w:szCs w:val="22"/>
                  <w:lang w:val="en-GB"/>
                </w:rPr>
                <w:t>hf</w:t>
              </w:r>
            </w:ins>
            <w:r w:rsidRPr="005764FC">
              <w:rPr>
                <w:sz w:val="22"/>
                <w:lang w:val="en-GB"/>
                <w:rPrChange w:id="4011" w:author="Author">
                  <w:rPr>
                    <w:sz w:val="22"/>
                  </w:rPr>
                </w:rPrChange>
              </w:rPr>
              <w:t>.</w:t>
            </w:r>
          </w:p>
          <w:p w14:paraId="6FDE6C25" w14:textId="77777777" w:rsidR="00445E58" w:rsidRPr="005764FC" w:rsidRDefault="00445E58" w:rsidP="001B31B1">
            <w:pPr>
              <w:rPr>
                <w:sz w:val="22"/>
                <w:lang w:val="en-GB"/>
                <w:rPrChange w:id="4012" w:author="Author">
                  <w:rPr>
                    <w:sz w:val="22"/>
                  </w:rPr>
                </w:rPrChange>
              </w:rPr>
            </w:pPr>
            <w:r w:rsidRPr="005764FC">
              <w:rPr>
                <w:sz w:val="22"/>
                <w:lang w:val="en-GB"/>
                <w:rPrChange w:id="4013" w:author="Author">
                  <w:rPr>
                    <w:sz w:val="22"/>
                  </w:rPr>
                </w:rPrChange>
              </w:rPr>
              <w:t>Sími: +354 535 7000</w:t>
            </w:r>
          </w:p>
          <w:p w14:paraId="42E7BFA0" w14:textId="77777777" w:rsidR="00445E58" w:rsidRPr="005764FC" w:rsidRDefault="00445E58" w:rsidP="001B31B1">
            <w:pPr>
              <w:pStyle w:val="EndnoteText"/>
              <w:widowControl w:val="0"/>
              <w:rPr>
                <w:rPrChange w:id="4014" w:author="Author">
                  <w:rPr>
                    <w:lang w:val="en-US"/>
                  </w:rPr>
                </w:rPrChange>
              </w:rPr>
            </w:pPr>
          </w:p>
        </w:tc>
        <w:tc>
          <w:tcPr>
            <w:tcW w:w="4678" w:type="dxa"/>
          </w:tcPr>
          <w:p w14:paraId="4FAF4473" w14:textId="77777777" w:rsidR="00445E58" w:rsidRPr="005764FC" w:rsidRDefault="00445E58" w:rsidP="001B31B1">
            <w:pPr>
              <w:rPr>
                <w:b/>
                <w:sz w:val="22"/>
                <w:lang w:val="en-GB"/>
                <w:rPrChange w:id="4015" w:author="Author">
                  <w:rPr>
                    <w:b/>
                    <w:sz w:val="22"/>
                  </w:rPr>
                </w:rPrChange>
              </w:rPr>
            </w:pPr>
            <w:r w:rsidRPr="005764FC">
              <w:rPr>
                <w:b/>
                <w:sz w:val="22"/>
                <w:lang w:val="en-GB"/>
                <w:rPrChange w:id="4016" w:author="Author">
                  <w:rPr>
                    <w:b/>
                    <w:sz w:val="22"/>
                  </w:rPr>
                </w:rPrChange>
              </w:rPr>
              <w:t>Slovenská republika</w:t>
            </w:r>
          </w:p>
          <w:p w14:paraId="0C8A73BD" w14:textId="77777777" w:rsidR="00A467C2" w:rsidRPr="005764FC" w:rsidRDefault="00A467C2" w:rsidP="00A467C2">
            <w:pPr>
              <w:rPr>
                <w:sz w:val="22"/>
                <w:lang w:val="en-GB"/>
                <w:rPrChange w:id="4017" w:author="Author">
                  <w:rPr>
                    <w:sz w:val="22"/>
                  </w:rPr>
                </w:rPrChange>
              </w:rPr>
            </w:pPr>
            <w:r w:rsidRPr="005764FC">
              <w:rPr>
                <w:sz w:val="22"/>
                <w:lang w:val="en-GB"/>
                <w:rPrChange w:id="4018" w:author="Author">
                  <w:rPr>
                    <w:sz w:val="22"/>
                  </w:rPr>
                </w:rPrChange>
              </w:rPr>
              <w:t>Swixx Biopharma s.r.o.</w:t>
            </w:r>
          </w:p>
          <w:p w14:paraId="7AC7AAEB" w14:textId="3686CEB6" w:rsidR="00445E58" w:rsidRPr="005764FC" w:rsidRDefault="00A467C2" w:rsidP="00A467C2">
            <w:pPr>
              <w:pStyle w:val="EndnoteText"/>
              <w:widowControl w:val="0"/>
              <w:rPr>
                <w:rPrChange w:id="4019" w:author="Author">
                  <w:rPr>
                    <w:lang w:val="en-US"/>
                  </w:rPr>
                </w:rPrChange>
              </w:rPr>
            </w:pPr>
            <w:r w:rsidRPr="002B5A05">
              <w:rPr>
                <w:szCs w:val="22"/>
              </w:rPr>
              <w:t>Tel: +421 2 208 33 600</w:t>
            </w:r>
          </w:p>
        </w:tc>
      </w:tr>
      <w:tr w:rsidR="000F74F5" w:rsidRPr="005B6EB3" w14:paraId="017AEDCF" w14:textId="77777777" w:rsidTr="001B31B1">
        <w:trPr>
          <w:gridBefore w:val="1"/>
          <w:wBefore w:w="34" w:type="dxa"/>
          <w:cantSplit/>
        </w:trPr>
        <w:tc>
          <w:tcPr>
            <w:tcW w:w="4644" w:type="dxa"/>
          </w:tcPr>
          <w:p w14:paraId="49B846E8" w14:textId="77777777" w:rsidR="00445E58" w:rsidRPr="00A139FD" w:rsidRDefault="00445E58" w:rsidP="001B31B1">
            <w:pPr>
              <w:rPr>
                <w:b/>
                <w:bCs/>
                <w:sz w:val="22"/>
                <w:szCs w:val="22"/>
                <w:lang w:val="it-IT"/>
              </w:rPr>
            </w:pPr>
            <w:r w:rsidRPr="00A139FD">
              <w:rPr>
                <w:b/>
                <w:bCs/>
                <w:sz w:val="22"/>
                <w:szCs w:val="22"/>
                <w:lang w:val="it-IT"/>
              </w:rPr>
              <w:lastRenderedPageBreak/>
              <w:t>Italia</w:t>
            </w:r>
          </w:p>
          <w:p w14:paraId="3D85120A" w14:textId="368D31B1" w:rsidR="00445E58" w:rsidRPr="00A139FD" w:rsidRDefault="009626DB" w:rsidP="001B31B1">
            <w:pPr>
              <w:rPr>
                <w:sz w:val="22"/>
                <w:szCs w:val="22"/>
                <w:lang w:val="it-IT"/>
              </w:rPr>
            </w:pPr>
            <w:r w:rsidRPr="00A139FD">
              <w:rPr>
                <w:sz w:val="22"/>
                <w:szCs w:val="22"/>
                <w:lang w:val="it-IT"/>
              </w:rPr>
              <w:t>Sanofi</w:t>
            </w:r>
            <w:r w:rsidR="00445E58" w:rsidRPr="00A139FD">
              <w:rPr>
                <w:sz w:val="22"/>
                <w:szCs w:val="22"/>
                <w:lang w:val="it-IT"/>
              </w:rPr>
              <w:t xml:space="preserve"> </w:t>
            </w:r>
            <w:r w:rsidR="00552FFC" w:rsidRPr="005764FC">
              <w:rPr>
                <w:sz w:val="22"/>
                <w:lang w:val="it-IT"/>
                <w:rPrChange w:id="4020" w:author="Author">
                  <w:rPr>
                    <w:rFonts w:ascii="TimesNewRomanPSMT" w:hAnsi="TimesNewRomanPSMT"/>
                    <w:sz w:val="22"/>
                    <w:lang w:val="es-ES"/>
                  </w:rPr>
                </w:rPrChange>
              </w:rPr>
              <w:t>S.r.l.</w:t>
            </w:r>
          </w:p>
          <w:p w14:paraId="3511E8B8" w14:textId="6938AA5F" w:rsidR="00445E58" w:rsidRPr="005764FC" w:rsidRDefault="00445E58" w:rsidP="001B31B1">
            <w:pPr>
              <w:rPr>
                <w:sz w:val="22"/>
                <w:lang w:val="en-GB"/>
                <w:rPrChange w:id="4021" w:author="Author">
                  <w:rPr>
                    <w:sz w:val="22"/>
                    <w:lang w:val="it-IT"/>
                  </w:rPr>
                </w:rPrChange>
              </w:rPr>
            </w:pPr>
            <w:r w:rsidRPr="005764FC">
              <w:rPr>
                <w:sz w:val="22"/>
                <w:lang w:val="en-GB"/>
                <w:rPrChange w:id="4022" w:author="Author">
                  <w:rPr>
                    <w:sz w:val="22"/>
                    <w:lang w:val="it-IT"/>
                  </w:rPr>
                </w:rPrChange>
              </w:rPr>
              <w:t xml:space="preserve">Tel: </w:t>
            </w:r>
            <w:r w:rsidR="00FC0A9B" w:rsidRPr="005764FC">
              <w:rPr>
                <w:sz w:val="22"/>
                <w:lang w:val="en-GB"/>
                <w:rPrChange w:id="4023" w:author="Author">
                  <w:rPr>
                    <w:sz w:val="22"/>
                    <w:lang w:val="it-IT"/>
                  </w:rPr>
                </w:rPrChange>
              </w:rPr>
              <w:t>800</w:t>
            </w:r>
            <w:r w:rsidR="0003032C" w:rsidRPr="005764FC">
              <w:rPr>
                <w:sz w:val="22"/>
                <w:lang w:val="en-GB"/>
                <w:rPrChange w:id="4024" w:author="Author">
                  <w:rPr>
                    <w:sz w:val="22"/>
                    <w:lang w:val="it-IT"/>
                  </w:rPr>
                </w:rPrChange>
              </w:rPr>
              <w:t xml:space="preserve"> </w:t>
            </w:r>
            <w:r w:rsidR="00FC0A9B" w:rsidRPr="005764FC">
              <w:rPr>
                <w:sz w:val="22"/>
                <w:lang w:val="en-GB"/>
                <w:rPrChange w:id="4025" w:author="Author">
                  <w:rPr>
                    <w:sz w:val="22"/>
                    <w:lang w:val="it-IT"/>
                  </w:rPr>
                </w:rPrChange>
              </w:rPr>
              <w:t>536</w:t>
            </w:r>
            <w:r w:rsidR="00A30EB9" w:rsidRPr="005764FC">
              <w:rPr>
                <w:sz w:val="22"/>
                <w:lang w:val="en-GB"/>
                <w:rPrChange w:id="4026" w:author="Author">
                  <w:rPr>
                    <w:sz w:val="22"/>
                    <w:lang w:val="it-IT"/>
                  </w:rPr>
                </w:rPrChange>
              </w:rPr>
              <w:t xml:space="preserve"> </w:t>
            </w:r>
            <w:r w:rsidR="00FC0A9B" w:rsidRPr="005764FC">
              <w:rPr>
                <w:sz w:val="22"/>
                <w:lang w:val="en-GB"/>
                <w:rPrChange w:id="4027" w:author="Author">
                  <w:rPr>
                    <w:sz w:val="22"/>
                    <w:lang w:val="it-IT"/>
                  </w:rPr>
                </w:rPrChange>
              </w:rPr>
              <w:t>389</w:t>
            </w:r>
          </w:p>
          <w:p w14:paraId="0B19A194" w14:textId="77777777" w:rsidR="00445E58" w:rsidRPr="005764FC" w:rsidRDefault="00445E58" w:rsidP="001B31B1">
            <w:pPr>
              <w:pStyle w:val="EndnoteText"/>
              <w:widowControl w:val="0"/>
              <w:rPr>
                <w:rPrChange w:id="4028" w:author="Author">
                  <w:rPr>
                    <w:lang w:val="en-US"/>
                  </w:rPr>
                </w:rPrChange>
              </w:rPr>
            </w:pPr>
          </w:p>
        </w:tc>
        <w:tc>
          <w:tcPr>
            <w:tcW w:w="4678" w:type="dxa"/>
          </w:tcPr>
          <w:p w14:paraId="71587039" w14:textId="77777777" w:rsidR="00445E58" w:rsidRPr="005764FC" w:rsidRDefault="00445E58" w:rsidP="001B31B1">
            <w:pPr>
              <w:rPr>
                <w:b/>
                <w:sz w:val="22"/>
                <w:lang w:val="it-IT"/>
                <w:rPrChange w:id="4029" w:author="Author">
                  <w:rPr>
                    <w:b/>
                    <w:sz w:val="22"/>
                    <w:lang w:val="de-DE"/>
                  </w:rPr>
                </w:rPrChange>
              </w:rPr>
            </w:pPr>
            <w:r w:rsidRPr="005764FC">
              <w:rPr>
                <w:b/>
                <w:sz w:val="22"/>
                <w:lang w:val="it-IT"/>
                <w:rPrChange w:id="4030" w:author="Author">
                  <w:rPr>
                    <w:b/>
                    <w:sz w:val="22"/>
                    <w:lang w:val="de-DE"/>
                  </w:rPr>
                </w:rPrChange>
              </w:rPr>
              <w:t>Suomi/Finland</w:t>
            </w:r>
          </w:p>
          <w:p w14:paraId="68D62328" w14:textId="77777777" w:rsidR="00445E58" w:rsidRPr="005764FC" w:rsidRDefault="00C06657" w:rsidP="001B31B1">
            <w:pPr>
              <w:rPr>
                <w:sz w:val="22"/>
                <w:lang w:val="it-IT"/>
                <w:rPrChange w:id="4031" w:author="Author">
                  <w:rPr>
                    <w:sz w:val="22"/>
                    <w:lang w:val="de-DE"/>
                  </w:rPr>
                </w:rPrChange>
              </w:rPr>
            </w:pPr>
            <w:r w:rsidRPr="005764FC">
              <w:rPr>
                <w:sz w:val="22"/>
                <w:lang w:val="it-IT"/>
                <w:rPrChange w:id="4032" w:author="Author">
                  <w:rPr>
                    <w:sz w:val="22"/>
                    <w:lang w:val="de-DE"/>
                  </w:rPr>
                </w:rPrChange>
              </w:rPr>
              <w:t>Sanofi</w:t>
            </w:r>
            <w:r w:rsidR="00445E58" w:rsidRPr="005764FC">
              <w:rPr>
                <w:sz w:val="22"/>
                <w:lang w:val="it-IT"/>
                <w:rPrChange w:id="4033" w:author="Author">
                  <w:rPr>
                    <w:sz w:val="22"/>
                    <w:lang w:val="de-DE"/>
                  </w:rPr>
                </w:rPrChange>
              </w:rPr>
              <w:t xml:space="preserve"> Oy</w:t>
            </w:r>
          </w:p>
          <w:p w14:paraId="7A0F9776" w14:textId="77777777" w:rsidR="00445E58" w:rsidRPr="005764FC" w:rsidRDefault="00445E58" w:rsidP="001B31B1">
            <w:pPr>
              <w:rPr>
                <w:sz w:val="22"/>
                <w:lang w:val="it-IT"/>
                <w:rPrChange w:id="4034" w:author="Author">
                  <w:rPr>
                    <w:sz w:val="22"/>
                    <w:lang w:val="de-DE"/>
                  </w:rPr>
                </w:rPrChange>
              </w:rPr>
            </w:pPr>
            <w:r w:rsidRPr="005764FC">
              <w:rPr>
                <w:sz w:val="22"/>
                <w:lang w:val="it-IT"/>
                <w:rPrChange w:id="4035" w:author="Author">
                  <w:rPr>
                    <w:sz w:val="22"/>
                    <w:lang w:val="de-DE"/>
                  </w:rPr>
                </w:rPrChange>
              </w:rPr>
              <w:t>Puh/Tel: +358 (0) 201 200 300</w:t>
            </w:r>
          </w:p>
          <w:p w14:paraId="43327337" w14:textId="77777777" w:rsidR="00445E58" w:rsidRPr="005764FC" w:rsidRDefault="00445E58" w:rsidP="001B31B1">
            <w:pPr>
              <w:pStyle w:val="EndnoteText"/>
              <w:widowControl w:val="0"/>
              <w:rPr>
                <w:lang w:val="it-IT"/>
                <w:rPrChange w:id="4036" w:author="Author">
                  <w:rPr>
                    <w:lang w:val="de-DE"/>
                  </w:rPr>
                </w:rPrChange>
              </w:rPr>
            </w:pPr>
          </w:p>
        </w:tc>
      </w:tr>
      <w:tr w:rsidR="000F74F5" w:rsidRPr="002B5A05" w14:paraId="610E67ED" w14:textId="77777777" w:rsidTr="001B31B1">
        <w:trPr>
          <w:gridBefore w:val="1"/>
          <w:wBefore w:w="34" w:type="dxa"/>
          <w:cantSplit/>
        </w:trPr>
        <w:tc>
          <w:tcPr>
            <w:tcW w:w="4644" w:type="dxa"/>
          </w:tcPr>
          <w:p w14:paraId="6401D618" w14:textId="77777777" w:rsidR="00445E58" w:rsidRPr="00A1291A" w:rsidRDefault="00445E58" w:rsidP="001B31B1">
            <w:pPr>
              <w:rPr>
                <w:b/>
                <w:sz w:val="22"/>
                <w:szCs w:val="22"/>
                <w:lang w:val="es-ES"/>
              </w:rPr>
            </w:pPr>
            <w:r w:rsidRPr="005764FC">
              <w:rPr>
                <w:b/>
                <w:sz w:val="22"/>
                <w:lang w:val="en-GB"/>
                <w:rPrChange w:id="4037" w:author="Author">
                  <w:rPr>
                    <w:b/>
                    <w:sz w:val="22"/>
                  </w:rPr>
                </w:rPrChange>
              </w:rPr>
              <w:t>Κύπρος</w:t>
            </w:r>
          </w:p>
          <w:p w14:paraId="0EC28C36" w14:textId="77777777" w:rsidR="00A83A37" w:rsidRPr="00A1291A" w:rsidRDefault="00A83A37" w:rsidP="00A83A37">
            <w:pPr>
              <w:rPr>
                <w:sz w:val="22"/>
                <w:szCs w:val="22"/>
                <w:lang w:val="es-ES"/>
              </w:rPr>
            </w:pPr>
            <w:r w:rsidRPr="00A1291A">
              <w:rPr>
                <w:sz w:val="22"/>
                <w:szCs w:val="22"/>
                <w:lang w:val="es-ES"/>
              </w:rPr>
              <w:t>C.A. Papaellinas Ltd.</w:t>
            </w:r>
          </w:p>
          <w:p w14:paraId="67EAC427" w14:textId="6B62CAFC" w:rsidR="00445E58" w:rsidRPr="005764FC" w:rsidRDefault="00A467C2" w:rsidP="00A467C2">
            <w:pPr>
              <w:pStyle w:val="EndnoteText"/>
              <w:widowControl w:val="0"/>
              <w:rPr>
                <w:rPrChange w:id="4038" w:author="Author">
                  <w:rPr>
                    <w:lang w:val="fr-FR"/>
                  </w:rPr>
                </w:rPrChange>
              </w:rPr>
            </w:pPr>
            <w:r w:rsidRPr="002B5A05">
              <w:rPr>
                <w:szCs w:val="22"/>
              </w:rPr>
              <w:t>Τηλ: +357 22 741741</w:t>
            </w:r>
          </w:p>
        </w:tc>
        <w:tc>
          <w:tcPr>
            <w:tcW w:w="4678" w:type="dxa"/>
          </w:tcPr>
          <w:p w14:paraId="347403FB" w14:textId="77777777" w:rsidR="00445E58" w:rsidRPr="005764FC" w:rsidRDefault="00445E58" w:rsidP="001B31B1">
            <w:pPr>
              <w:rPr>
                <w:b/>
                <w:sz w:val="22"/>
                <w:lang w:val="en-GB"/>
                <w:rPrChange w:id="4039" w:author="Author">
                  <w:rPr>
                    <w:b/>
                    <w:sz w:val="22"/>
                  </w:rPr>
                </w:rPrChange>
              </w:rPr>
            </w:pPr>
            <w:r w:rsidRPr="005764FC">
              <w:rPr>
                <w:b/>
                <w:sz w:val="22"/>
                <w:lang w:val="en-GB"/>
                <w:rPrChange w:id="4040" w:author="Author">
                  <w:rPr>
                    <w:b/>
                    <w:sz w:val="22"/>
                  </w:rPr>
                </w:rPrChange>
              </w:rPr>
              <w:t>Sverige</w:t>
            </w:r>
          </w:p>
          <w:p w14:paraId="61C978AB" w14:textId="77777777" w:rsidR="00445E58" w:rsidRPr="005764FC" w:rsidRDefault="00C06657" w:rsidP="001B31B1">
            <w:pPr>
              <w:rPr>
                <w:sz w:val="22"/>
                <w:lang w:val="en-GB"/>
                <w:rPrChange w:id="4041" w:author="Author">
                  <w:rPr>
                    <w:sz w:val="22"/>
                  </w:rPr>
                </w:rPrChange>
              </w:rPr>
            </w:pPr>
            <w:r w:rsidRPr="005764FC">
              <w:rPr>
                <w:sz w:val="22"/>
                <w:lang w:val="en-GB"/>
                <w:rPrChange w:id="4042" w:author="Author">
                  <w:rPr>
                    <w:sz w:val="22"/>
                  </w:rPr>
                </w:rPrChange>
              </w:rPr>
              <w:t>Sanofi</w:t>
            </w:r>
            <w:r w:rsidR="00445E58" w:rsidRPr="005764FC">
              <w:rPr>
                <w:sz w:val="22"/>
                <w:lang w:val="en-GB"/>
                <w:rPrChange w:id="4043" w:author="Author">
                  <w:rPr>
                    <w:sz w:val="22"/>
                  </w:rPr>
                </w:rPrChange>
              </w:rPr>
              <w:t xml:space="preserve"> AB</w:t>
            </w:r>
          </w:p>
          <w:p w14:paraId="092712B7" w14:textId="77777777" w:rsidR="00445E58" w:rsidRPr="005764FC" w:rsidRDefault="00445E58" w:rsidP="001B31B1">
            <w:pPr>
              <w:rPr>
                <w:sz w:val="22"/>
                <w:lang w:val="en-GB"/>
                <w:rPrChange w:id="4044" w:author="Author">
                  <w:rPr>
                    <w:sz w:val="22"/>
                  </w:rPr>
                </w:rPrChange>
              </w:rPr>
            </w:pPr>
            <w:r w:rsidRPr="005764FC">
              <w:rPr>
                <w:sz w:val="22"/>
                <w:lang w:val="en-GB"/>
                <w:rPrChange w:id="4045" w:author="Author">
                  <w:rPr>
                    <w:sz w:val="22"/>
                  </w:rPr>
                </w:rPrChange>
              </w:rPr>
              <w:t>Tel: +46 (0)8 634 50 00</w:t>
            </w:r>
          </w:p>
          <w:p w14:paraId="3B059ABF" w14:textId="77777777" w:rsidR="00445E58" w:rsidRPr="005764FC" w:rsidRDefault="00445E58" w:rsidP="001B31B1">
            <w:pPr>
              <w:pStyle w:val="EndnoteText"/>
              <w:widowControl w:val="0"/>
              <w:rPr>
                <w:rPrChange w:id="4046" w:author="Author">
                  <w:rPr>
                    <w:lang w:val="de-DE"/>
                  </w:rPr>
                </w:rPrChange>
              </w:rPr>
            </w:pPr>
          </w:p>
        </w:tc>
      </w:tr>
      <w:tr w:rsidR="000F74F5" w:rsidRPr="008E7CC8" w14:paraId="1FBAB1DC" w14:textId="77777777" w:rsidTr="001B31B1">
        <w:trPr>
          <w:gridBefore w:val="1"/>
          <w:wBefore w:w="34" w:type="dxa"/>
          <w:cantSplit/>
        </w:trPr>
        <w:tc>
          <w:tcPr>
            <w:tcW w:w="4644" w:type="dxa"/>
          </w:tcPr>
          <w:p w14:paraId="00B5E770" w14:textId="77777777" w:rsidR="00445E58" w:rsidRPr="005764FC" w:rsidRDefault="00445E58" w:rsidP="001B31B1">
            <w:pPr>
              <w:rPr>
                <w:b/>
                <w:sz w:val="22"/>
                <w:lang w:val="pt-PT"/>
                <w:rPrChange w:id="4047" w:author="Author">
                  <w:rPr>
                    <w:b/>
                    <w:sz w:val="22"/>
                    <w:lang w:val="it-IT"/>
                  </w:rPr>
                </w:rPrChange>
              </w:rPr>
            </w:pPr>
            <w:r w:rsidRPr="005764FC">
              <w:rPr>
                <w:b/>
                <w:sz w:val="22"/>
                <w:lang w:val="pt-PT"/>
                <w:rPrChange w:id="4048" w:author="Author">
                  <w:rPr>
                    <w:b/>
                    <w:sz w:val="22"/>
                    <w:lang w:val="it-IT"/>
                  </w:rPr>
                </w:rPrChange>
              </w:rPr>
              <w:t>Latvija</w:t>
            </w:r>
          </w:p>
          <w:p w14:paraId="11E09107" w14:textId="77777777" w:rsidR="00A467C2" w:rsidRPr="005764FC" w:rsidRDefault="00A467C2" w:rsidP="00A467C2">
            <w:pPr>
              <w:rPr>
                <w:sz w:val="22"/>
                <w:lang w:val="pt-PT"/>
                <w:rPrChange w:id="4049" w:author="Author">
                  <w:rPr>
                    <w:sz w:val="22"/>
                    <w:lang w:val="it-IT"/>
                  </w:rPr>
                </w:rPrChange>
              </w:rPr>
            </w:pPr>
            <w:r w:rsidRPr="005764FC">
              <w:rPr>
                <w:sz w:val="22"/>
                <w:lang w:val="pt-PT"/>
                <w:rPrChange w:id="4050" w:author="Author">
                  <w:rPr>
                    <w:sz w:val="22"/>
                    <w:lang w:val="it-IT"/>
                  </w:rPr>
                </w:rPrChange>
              </w:rPr>
              <w:t>Swixx Biopharma SIA</w:t>
            </w:r>
          </w:p>
          <w:p w14:paraId="7AD93646" w14:textId="6F286B11" w:rsidR="00445E58" w:rsidRPr="005764FC" w:rsidRDefault="00A467C2" w:rsidP="00A467C2">
            <w:pPr>
              <w:pStyle w:val="EndnoteText"/>
              <w:widowControl w:val="0"/>
              <w:rPr>
                <w:lang w:val="pt-PT"/>
                <w:rPrChange w:id="4051" w:author="Author">
                  <w:rPr>
                    <w:lang w:val="it-IT"/>
                  </w:rPr>
                </w:rPrChange>
              </w:rPr>
            </w:pPr>
            <w:r w:rsidRPr="005764FC">
              <w:rPr>
                <w:lang w:val="pt-PT"/>
                <w:rPrChange w:id="4052" w:author="Author">
                  <w:rPr>
                    <w:lang w:val="it-IT"/>
                  </w:rPr>
                </w:rPrChange>
              </w:rPr>
              <w:t>Tel: +371 6 616 47 50</w:t>
            </w:r>
          </w:p>
        </w:tc>
        <w:tc>
          <w:tcPr>
            <w:tcW w:w="4678" w:type="dxa"/>
          </w:tcPr>
          <w:p w14:paraId="219D46C8" w14:textId="77777777" w:rsidR="00445E58" w:rsidRPr="009C0C7D" w:rsidRDefault="00445E58" w:rsidP="001B31B1">
            <w:pPr>
              <w:rPr>
                <w:del w:id="4053" w:author="Author"/>
                <w:b/>
                <w:bCs/>
                <w:sz w:val="22"/>
                <w:szCs w:val="22"/>
              </w:rPr>
            </w:pPr>
            <w:del w:id="4054" w:author="Author">
              <w:r w:rsidRPr="009C0C7D">
                <w:rPr>
                  <w:b/>
                  <w:bCs/>
                  <w:sz w:val="22"/>
                  <w:szCs w:val="22"/>
                </w:rPr>
                <w:delText>United Kingdom</w:delText>
              </w:r>
              <w:r w:rsidR="00A467C2">
                <w:rPr>
                  <w:b/>
                  <w:bCs/>
                  <w:sz w:val="22"/>
                  <w:szCs w:val="22"/>
                </w:rPr>
                <w:delText xml:space="preserve"> </w:delText>
              </w:r>
              <w:r w:rsidR="00A467C2" w:rsidRPr="00A467C2">
                <w:rPr>
                  <w:b/>
                  <w:bCs/>
                  <w:sz w:val="22"/>
                  <w:szCs w:val="22"/>
                </w:rPr>
                <w:delText>(Northern Ireland)</w:delText>
              </w:r>
            </w:del>
          </w:p>
          <w:p w14:paraId="29B11F61" w14:textId="77777777" w:rsidR="00A467C2" w:rsidRPr="00A467C2" w:rsidRDefault="00A467C2" w:rsidP="00A467C2">
            <w:pPr>
              <w:rPr>
                <w:del w:id="4055" w:author="Author"/>
                <w:sz w:val="22"/>
                <w:szCs w:val="22"/>
              </w:rPr>
            </w:pPr>
            <w:del w:id="4056" w:author="Author">
              <w:r w:rsidRPr="00A467C2">
                <w:rPr>
                  <w:sz w:val="22"/>
                  <w:szCs w:val="22"/>
                </w:rPr>
                <w:delText>sanofi-aventis Ireland Ltd. T/A SANOFI</w:delText>
              </w:r>
            </w:del>
          </w:p>
          <w:p w14:paraId="2431A604" w14:textId="0B0D92F9" w:rsidR="00445E58" w:rsidRPr="005764FC" w:rsidRDefault="00A467C2" w:rsidP="00A467C2">
            <w:pPr>
              <w:pStyle w:val="EndnoteText"/>
              <w:widowControl w:val="0"/>
              <w:rPr>
                <w:lang w:val="pt-PT"/>
                <w:rPrChange w:id="4057" w:author="Author">
                  <w:rPr>
                    <w:lang w:val="en-US"/>
                  </w:rPr>
                </w:rPrChange>
              </w:rPr>
            </w:pPr>
            <w:del w:id="4058" w:author="Author">
              <w:r w:rsidRPr="00A467C2">
                <w:rPr>
                  <w:szCs w:val="22"/>
                </w:rPr>
                <w:delText>Tel: +44 (0) 800 035 2525</w:delText>
              </w:r>
            </w:del>
          </w:p>
        </w:tc>
      </w:tr>
    </w:tbl>
    <w:p w14:paraId="5846068F" w14:textId="77777777" w:rsidR="006F32DA" w:rsidRPr="005764FC" w:rsidRDefault="006F32DA">
      <w:pPr>
        <w:pStyle w:val="EMEATableLeft"/>
        <w:keepLines w:val="0"/>
        <w:rPr>
          <w:lang w:val="pt-PT"/>
          <w:rPrChange w:id="4059" w:author="Author">
            <w:rPr>
              <w:lang w:val="en-US"/>
            </w:rPr>
          </w:rPrChange>
        </w:rPr>
      </w:pPr>
    </w:p>
    <w:p w14:paraId="11767A49" w14:textId="77777777" w:rsidR="006F32DA" w:rsidRPr="005764FC" w:rsidRDefault="006F32DA">
      <w:pPr>
        <w:keepNext/>
        <w:ind w:right="-1"/>
        <w:rPr>
          <w:sz w:val="22"/>
          <w:lang w:val="pt-PT"/>
          <w:rPrChange w:id="4060" w:author="Author">
            <w:rPr>
              <w:sz w:val="22"/>
            </w:rPr>
          </w:rPrChange>
        </w:rPr>
      </w:pPr>
    </w:p>
    <w:p w14:paraId="093E104C" w14:textId="77777777" w:rsidR="006F32DA" w:rsidRPr="005764FC" w:rsidRDefault="006F32DA">
      <w:pPr>
        <w:keepNext/>
        <w:ind w:right="-1"/>
        <w:rPr>
          <w:b/>
          <w:sz w:val="22"/>
          <w:lang w:val="en-GB"/>
          <w:rPrChange w:id="4061" w:author="Author">
            <w:rPr>
              <w:b/>
              <w:sz w:val="22"/>
            </w:rPr>
          </w:rPrChange>
        </w:rPr>
      </w:pPr>
      <w:r w:rsidRPr="005764FC">
        <w:rPr>
          <w:b/>
          <w:sz w:val="22"/>
          <w:lang w:val="en-GB"/>
          <w:rPrChange w:id="4062" w:author="Author">
            <w:rPr>
              <w:b/>
              <w:sz w:val="22"/>
            </w:rPr>
          </w:rPrChange>
        </w:rPr>
        <w:t xml:space="preserve">This leaflet was last </w:t>
      </w:r>
      <w:r w:rsidR="009B3798" w:rsidRPr="005764FC">
        <w:rPr>
          <w:b/>
          <w:sz w:val="22"/>
          <w:lang w:val="en-GB"/>
          <w:rPrChange w:id="4063" w:author="Author">
            <w:rPr>
              <w:b/>
              <w:sz w:val="22"/>
            </w:rPr>
          </w:rPrChange>
        </w:rPr>
        <w:t xml:space="preserve">revised </w:t>
      </w:r>
      <w:r w:rsidRPr="005764FC">
        <w:rPr>
          <w:b/>
          <w:sz w:val="22"/>
          <w:lang w:val="en-GB"/>
          <w:rPrChange w:id="4064" w:author="Author">
            <w:rPr>
              <w:b/>
              <w:sz w:val="22"/>
            </w:rPr>
          </w:rPrChange>
        </w:rPr>
        <w:t>in</w:t>
      </w:r>
      <w:r w:rsidR="009B3798" w:rsidRPr="005764FC">
        <w:rPr>
          <w:b/>
          <w:sz w:val="22"/>
          <w:lang w:val="en-GB"/>
          <w:rPrChange w:id="4065" w:author="Author">
            <w:rPr>
              <w:b/>
              <w:sz w:val="22"/>
            </w:rPr>
          </w:rPrChange>
        </w:rPr>
        <w:t xml:space="preserve"> </w:t>
      </w:r>
      <w:r w:rsidR="00A03518" w:rsidRPr="005764FC">
        <w:rPr>
          <w:b/>
          <w:sz w:val="22"/>
          <w:lang w:val="en-GB"/>
          <w:rPrChange w:id="4066" w:author="Author">
            <w:rPr>
              <w:b/>
              <w:sz w:val="22"/>
            </w:rPr>
          </w:rPrChange>
        </w:rPr>
        <w:t>&lt;</w:t>
      </w:r>
      <w:r w:rsidR="009B3798" w:rsidRPr="005764FC">
        <w:rPr>
          <w:b/>
          <w:sz w:val="22"/>
          <w:lang w:val="en-GB"/>
          <w:rPrChange w:id="4067" w:author="Author">
            <w:rPr>
              <w:b/>
              <w:sz w:val="22"/>
            </w:rPr>
          </w:rPrChange>
        </w:rPr>
        <w:t>Month YYYY</w:t>
      </w:r>
      <w:r w:rsidR="00A03518" w:rsidRPr="005764FC">
        <w:rPr>
          <w:b/>
          <w:sz w:val="22"/>
          <w:lang w:val="en-GB"/>
          <w:rPrChange w:id="4068" w:author="Author">
            <w:rPr>
              <w:b/>
              <w:sz w:val="22"/>
            </w:rPr>
          </w:rPrChange>
        </w:rPr>
        <w:t>&gt;</w:t>
      </w:r>
      <w:r w:rsidR="00C77F3E" w:rsidRPr="005764FC">
        <w:rPr>
          <w:b/>
          <w:sz w:val="22"/>
          <w:lang w:val="en-GB"/>
          <w:rPrChange w:id="4069" w:author="Author">
            <w:rPr>
              <w:b/>
              <w:sz w:val="22"/>
            </w:rPr>
          </w:rPrChange>
        </w:rPr>
        <w:t>.</w:t>
      </w:r>
    </w:p>
    <w:p w14:paraId="2D03FBEB" w14:textId="77777777" w:rsidR="006F32DA" w:rsidRPr="005764FC" w:rsidRDefault="006F32DA">
      <w:pPr>
        <w:keepNext/>
        <w:ind w:right="-1"/>
        <w:rPr>
          <w:b/>
          <w:sz w:val="22"/>
          <w:lang w:val="en-GB"/>
          <w:rPrChange w:id="4070" w:author="Author">
            <w:rPr>
              <w:b/>
              <w:sz w:val="22"/>
            </w:rPr>
          </w:rPrChange>
        </w:rPr>
      </w:pPr>
    </w:p>
    <w:p w14:paraId="0CE424B7" w14:textId="77777777" w:rsidR="006F32DA" w:rsidRPr="005764FC" w:rsidRDefault="006F32DA">
      <w:pPr>
        <w:keepNext/>
        <w:ind w:right="-1"/>
        <w:rPr>
          <w:sz w:val="22"/>
          <w:lang w:val="en-GB"/>
          <w:rPrChange w:id="4071" w:author="Author">
            <w:rPr>
              <w:sz w:val="22"/>
            </w:rPr>
          </w:rPrChange>
        </w:rPr>
      </w:pPr>
      <w:r w:rsidRPr="005764FC">
        <w:rPr>
          <w:sz w:val="22"/>
          <w:lang w:val="en-GB"/>
          <w:rPrChange w:id="4072" w:author="Author">
            <w:rPr>
              <w:sz w:val="22"/>
            </w:rPr>
          </w:rPrChange>
        </w:rPr>
        <w:t xml:space="preserve">Detailed information on this medicine is available on the European Medicines Agency website: </w:t>
      </w:r>
      <w:r w:rsidR="005F542D">
        <w:fldChar w:fldCharType="begin"/>
      </w:r>
      <w:r w:rsidR="005F542D">
        <w:instrText>HYPERLINK "http://www.ema.europa.eu/"</w:instrText>
      </w:r>
      <w:r w:rsidR="005F542D">
        <w:fldChar w:fldCharType="separate"/>
      </w:r>
      <w:r w:rsidR="005F542D" w:rsidRPr="005764FC">
        <w:rPr>
          <w:rStyle w:val="Hyperlink"/>
          <w:sz w:val="22"/>
          <w:lang w:val="en-GB"/>
          <w:rPrChange w:id="4073" w:author="Author">
            <w:rPr>
              <w:rStyle w:val="Hyperlink"/>
              <w:sz w:val="22"/>
            </w:rPr>
          </w:rPrChange>
        </w:rPr>
        <w:t>http://www.ema.europa.eu/</w:t>
      </w:r>
      <w:r w:rsidR="005F542D">
        <w:fldChar w:fldCharType="end"/>
      </w:r>
      <w:r w:rsidR="005F542D" w:rsidRPr="005764FC">
        <w:rPr>
          <w:sz w:val="22"/>
          <w:lang w:val="en-GB"/>
          <w:rPrChange w:id="4074" w:author="Author">
            <w:rPr>
              <w:sz w:val="22"/>
            </w:rPr>
          </w:rPrChange>
        </w:rPr>
        <w:t xml:space="preserve"> </w:t>
      </w:r>
    </w:p>
    <w:p w14:paraId="276138C1" w14:textId="77777777" w:rsidR="006F32DA" w:rsidRPr="005764FC" w:rsidRDefault="006F32DA">
      <w:pPr>
        <w:keepNext/>
        <w:ind w:right="-1"/>
        <w:rPr>
          <w:sz w:val="22"/>
          <w:lang w:val="en-GB"/>
          <w:rPrChange w:id="4075" w:author="Author">
            <w:rPr>
              <w:sz w:val="22"/>
            </w:rPr>
          </w:rPrChange>
        </w:rPr>
      </w:pPr>
    </w:p>
    <w:p w14:paraId="57CB0766" w14:textId="77777777" w:rsidR="006F32DA" w:rsidRPr="005764FC" w:rsidRDefault="00D47923" w:rsidP="00EF13AE">
      <w:pPr>
        <w:jc w:val="center"/>
        <w:rPr>
          <w:sz w:val="22"/>
          <w:lang w:val="en-GB"/>
          <w:rPrChange w:id="4076" w:author="Author">
            <w:rPr>
              <w:sz w:val="22"/>
            </w:rPr>
          </w:rPrChange>
        </w:rPr>
      </w:pPr>
      <w:r w:rsidRPr="005764FC">
        <w:rPr>
          <w:b/>
          <w:sz w:val="22"/>
          <w:lang w:val="en-GB"/>
          <w:rPrChange w:id="4077" w:author="Author">
            <w:rPr>
              <w:b/>
              <w:sz w:val="22"/>
            </w:rPr>
          </w:rPrChange>
        </w:rPr>
        <w:t xml:space="preserve"> </w:t>
      </w:r>
    </w:p>
    <w:p w14:paraId="22E7B23E" w14:textId="77777777" w:rsidR="006F32DA" w:rsidRPr="005764FC" w:rsidRDefault="006F32DA">
      <w:pPr>
        <w:keepNext/>
        <w:ind w:right="-1"/>
        <w:rPr>
          <w:sz w:val="22"/>
          <w:lang w:val="en-GB"/>
          <w:rPrChange w:id="4078" w:author="Author">
            <w:rPr>
              <w:sz w:val="22"/>
            </w:rPr>
          </w:rPrChange>
        </w:rPr>
      </w:pPr>
    </w:p>
    <w:sectPr w:rsidR="006F32DA" w:rsidRPr="005764FC">
      <w:headerReference w:type="even" r:id="rId10"/>
      <w:headerReference w:type="default" r:id="rId11"/>
      <w:footerReference w:type="even" r:id="rId12"/>
      <w:footerReference w:type="default" r:id="rId13"/>
      <w:headerReference w:type="first" r:id="rId14"/>
      <w:pgSz w:w="11907" w:h="16840" w:code="9"/>
      <w:pgMar w:top="1134" w:right="1418" w:bottom="1134" w:left="1418" w:header="737" w:footer="73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F0B083" w14:textId="77777777" w:rsidR="00A118A8" w:rsidRDefault="00A118A8">
      <w:r>
        <w:separator/>
      </w:r>
    </w:p>
  </w:endnote>
  <w:endnote w:type="continuationSeparator" w:id="0">
    <w:p w14:paraId="6C3C6480" w14:textId="77777777" w:rsidR="00A118A8" w:rsidRDefault="00A118A8">
      <w:r>
        <w:continuationSeparator/>
      </w:r>
    </w:p>
  </w:endnote>
  <w:endnote w:type="continuationNotice" w:id="1">
    <w:p w14:paraId="666FED3A" w14:textId="77777777" w:rsidR="00A118A8" w:rsidRDefault="00A118A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TimesNewRoman">
    <w:altName w:val="Times New Roman"/>
    <w:panose1 w:val="00000000000000000000"/>
    <w:charset w:val="00"/>
    <w:family w:val="roman"/>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Arial Narrow">
    <w:panose1 w:val="020B0606020202030204"/>
    <w:charset w:val="00"/>
    <w:family w:val="swiss"/>
    <w:pitch w:val="variable"/>
    <w:sig w:usb0="00000287" w:usb1="000008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Verdana">
    <w:panose1 w:val="020B0604030504040204"/>
    <w:charset w:val="00"/>
    <w:family w:val="swiss"/>
    <w:pitch w:val="variable"/>
    <w:sig w:usb0="A00006FF" w:usb1="4000205B" w:usb2="00000010" w:usb3="00000000" w:csb0="0000019F" w:csb1="00000000"/>
  </w:font>
  <w:font w:name="(Utiliser une police de caractè">
    <w:altName w:val="Times New Roman"/>
    <w:panose1 w:val="00000000000000000000"/>
    <w:charset w:val="00"/>
    <w:family w:val="roman"/>
    <w:notTrueType/>
    <w:pitch w:val="default"/>
  </w:font>
  <w:font w:name="TimesNewRomanPSMT">
    <w:altName w:val="Klee One"/>
    <w:panose1 w:val="00000000000000000000"/>
    <w:charset w:val="00"/>
    <w:family w:val="roman"/>
    <w:notTrueType/>
    <w:pitch w:val="default"/>
    <w:sig w:usb0="00000003" w:usb1="08070000" w:usb2="00000010" w:usb3="00000000" w:csb0="00020001" w:csb1="00000000"/>
  </w:font>
  <w:font w:name="Calibri">
    <w:panose1 w:val="020F05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630654" w14:textId="77777777" w:rsidR="00BE5A19" w:rsidRDefault="00BE5A19">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14:paraId="64F6707F" w14:textId="77777777" w:rsidR="00BE5A19" w:rsidRDefault="00BE5A1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EFEC3C" w14:textId="4E6CEB7C" w:rsidR="00BE5A19" w:rsidRDefault="00BE5A19">
    <w:pPr>
      <w:pStyle w:val="Footer"/>
      <w:framePr w:wrap="around" w:vAnchor="text" w:hAnchor="margin" w:xAlign="center" w:y="1"/>
      <w:rPr>
        <w:rStyle w:val="PageNumber"/>
        <w:sz w:val="22"/>
        <w:szCs w:val="22"/>
      </w:rPr>
    </w:pPr>
    <w:r>
      <w:rPr>
        <w:rStyle w:val="PageNumber"/>
        <w:sz w:val="22"/>
        <w:szCs w:val="22"/>
      </w:rPr>
      <w:fldChar w:fldCharType="begin"/>
    </w:r>
    <w:r>
      <w:rPr>
        <w:rStyle w:val="PageNumber"/>
        <w:sz w:val="22"/>
        <w:szCs w:val="22"/>
      </w:rPr>
      <w:instrText xml:space="preserve">PAGE  </w:instrText>
    </w:r>
    <w:r>
      <w:rPr>
        <w:rStyle w:val="PageNumber"/>
        <w:sz w:val="22"/>
        <w:szCs w:val="22"/>
      </w:rPr>
      <w:fldChar w:fldCharType="separate"/>
    </w:r>
    <w:r>
      <w:rPr>
        <w:rStyle w:val="PageNumber"/>
        <w:noProof/>
        <w:sz w:val="22"/>
        <w:szCs w:val="22"/>
      </w:rPr>
      <w:t>44</w:t>
    </w:r>
    <w:r>
      <w:rPr>
        <w:rStyle w:val="PageNumber"/>
        <w:sz w:val="22"/>
        <w:szCs w:val="22"/>
      </w:rPr>
      <w:fldChar w:fldCharType="end"/>
    </w:r>
  </w:p>
  <w:p w14:paraId="6146AF48" w14:textId="77777777" w:rsidR="00BE5A19" w:rsidRDefault="00BE5A1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EF309B" w14:textId="77777777" w:rsidR="00A118A8" w:rsidRDefault="00A118A8">
      <w:r>
        <w:separator/>
      </w:r>
    </w:p>
  </w:footnote>
  <w:footnote w:type="continuationSeparator" w:id="0">
    <w:p w14:paraId="38546F25" w14:textId="77777777" w:rsidR="00A118A8" w:rsidRDefault="00A118A8">
      <w:r>
        <w:continuationSeparator/>
      </w:r>
    </w:p>
  </w:footnote>
  <w:footnote w:type="continuationNotice" w:id="1">
    <w:p w14:paraId="0AFD0B1C" w14:textId="77777777" w:rsidR="00A118A8" w:rsidRDefault="00A118A8"/>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6CEF7F" w14:textId="369469EF" w:rsidR="00AC169C" w:rsidRDefault="00AC169C">
    <w:pPr>
      <w:pStyle w:val="Header"/>
    </w:pPr>
    <w:del w:id="4079" w:author="Author">
      <w:r>
        <w:rPr>
          <w:noProof/>
        </w:rPr>
        <mc:AlternateContent>
          <mc:Choice Requires="wps">
            <w:drawing>
              <wp:anchor distT="0" distB="0" distL="0" distR="0" simplePos="0" relativeHeight="251659264" behindDoc="0" locked="0" layoutInCell="1" allowOverlap="1" wp14:anchorId="76B0C060" wp14:editId="75D118CF">
                <wp:simplePos x="635" y="635"/>
                <wp:positionH relativeFrom="page">
                  <wp:align>center</wp:align>
                </wp:positionH>
                <wp:positionV relativeFrom="page">
                  <wp:align>top</wp:align>
                </wp:positionV>
                <wp:extent cx="443865" cy="443865"/>
                <wp:effectExtent l="0" t="0" r="13335" b="16510"/>
                <wp:wrapNone/>
                <wp:docPr id="2" name="Text Box 2" descr="Intern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0BF13C76" w14:textId="77777777" w:rsidR="00AC169C" w:rsidRPr="00AC169C" w:rsidRDefault="00AC169C" w:rsidP="00AC169C">
                            <w:pPr>
                              <w:rPr>
                                <w:del w:id="4080" w:author="Author"/>
                                <w:rFonts w:ascii="Calibri" w:eastAsia="Calibri" w:hAnsi="Calibri" w:cs="Calibri"/>
                                <w:noProof/>
                                <w:color w:val="4A569E"/>
                              </w:rPr>
                            </w:pPr>
                            <w:del w:id="4081" w:author="Author">
                              <w:r w:rsidRPr="00AC169C">
                                <w:rPr>
                                  <w:rFonts w:ascii="Calibri" w:eastAsia="Calibri" w:hAnsi="Calibri" w:cs="Calibri"/>
                                  <w:noProof/>
                                  <w:color w:val="4A569E"/>
                                </w:rPr>
                                <w:delText>Internal</w:delText>
                              </w:r>
                            </w:del>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76B0C060" id="_x0000_t202" coordsize="21600,21600" o:spt="202" path="m,l,21600r21600,l21600,xe">
                <v:stroke joinstyle="miter"/>
                <v:path gradientshapeok="t" o:connecttype="rect"/>
              </v:shapetype>
              <v:shape id="Text Box 2" o:spid="_x0000_s1027" type="#_x0000_t202" alt="Internal" style="position:absolute;margin-left:0;margin-top:0;width:34.95pt;height:34.95pt;z-index:25165926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" filled="f" stroked="f">
                <v:textbox style="mso-fit-shape-to-text:t" inset="0,15pt,0,0">
                  <w:txbxContent>
                    <w:p w14:paraId="0BF13C76" w14:textId="77777777" w:rsidR="00AC169C" w:rsidRPr="00AC169C" w:rsidRDefault="00AC169C" w:rsidP="00AC169C">
                      <w:pPr>
                        <w:rPr>
                          <w:del w:id="4082" w:author="Author"/>
                          <w:rFonts w:ascii="Calibri" w:eastAsia="Calibri" w:hAnsi="Calibri" w:cs="Calibri"/>
                          <w:noProof/>
                          <w:color w:val="4A569E"/>
                        </w:rPr>
                      </w:pPr>
                      <w:del w:id="4083" w:author="Author">
                        <w:r w:rsidRPr="00AC169C">
                          <w:rPr>
                            <w:rFonts w:ascii="Calibri" w:eastAsia="Calibri" w:hAnsi="Calibri" w:cs="Calibri"/>
                            <w:noProof/>
                            <w:color w:val="4A569E"/>
                          </w:rPr>
                          <w:delText>Internal</w:delText>
                        </w:r>
                      </w:del>
                    </w:p>
                  </w:txbxContent>
                </v:textbox>
                <w10:wrap anchorx="page" anchory="page"/>
              </v:shape>
            </w:pict>
          </mc:Fallback>
        </mc:AlternateContent>
      </w:r>
    </w:del>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BFDA34" w14:textId="78DF52F0" w:rsidR="00AC169C" w:rsidRDefault="00AC169C">
    <w:pPr>
      <w:pStyle w:val="Header"/>
    </w:pPr>
    <w:del w:id="4084" w:author="Author">
      <w:r>
        <w:rPr>
          <w:noProof/>
        </w:rPr>
        <mc:AlternateContent>
          <mc:Choice Requires="wps">
            <w:drawing>
              <wp:anchor distT="0" distB="0" distL="0" distR="0" simplePos="0" relativeHeight="251661312" behindDoc="0" locked="0" layoutInCell="1" allowOverlap="1" wp14:anchorId="2A7DA6A4" wp14:editId="316EB952">
                <wp:simplePos x="904875" y="466725"/>
                <wp:positionH relativeFrom="page">
                  <wp:align>center</wp:align>
                </wp:positionH>
                <wp:positionV relativeFrom="page">
                  <wp:align>top</wp:align>
                </wp:positionV>
                <wp:extent cx="443865" cy="443865"/>
                <wp:effectExtent l="0" t="0" r="13335" b="16510"/>
                <wp:wrapNone/>
                <wp:docPr id="3" name="Text Box 3" descr="Intern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39266CFE" w14:textId="77777777" w:rsidR="00A118A8" w:rsidRDefault="00A118A8"/>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2A7DA6A4" id="_x0000_t202" coordsize="21600,21600" o:spt="202" path="m,l,21600r21600,l21600,xe">
                <v:stroke joinstyle="miter"/>
                <v:path gradientshapeok="t" o:connecttype="rect"/>
              </v:shapetype>
              <v:shape id="Text Box 3" o:spid="_x0000_s1028" type="#_x0000_t202" alt="Internal" style="position:absolute;margin-left:0;margin-top:0;width:34.95pt;height:34.95pt;z-index:25166131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" filled="f" stroked="f">
                <v:textbox style="mso-fit-shape-to-text:t" inset="0,15pt,0,0">
                  <w:txbxContent>
                    <w:p w14:paraId="39266CFE" w14:textId="77777777" w:rsidR="00A118A8" w:rsidRDefault="00A118A8"/>
                  </w:txbxContent>
                </v:textbox>
                <w10:wrap anchorx="page" anchory="page"/>
              </v:shape>
            </w:pict>
          </mc:Fallback>
        </mc:AlternateContent>
      </w:r>
    </w:del>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32C1DC" w14:textId="709AB716" w:rsidR="00AC169C" w:rsidRDefault="00AC169C">
    <w:pPr>
      <w:pStyle w:val="Header"/>
    </w:pPr>
    <w:del w:id="4085" w:author="Author">
      <w:r>
        <w:rPr>
          <w:noProof/>
        </w:rPr>
        <mc:AlternateContent>
          <mc:Choice Requires="wps">
            <w:drawing>
              <wp:anchor distT="0" distB="0" distL="0" distR="0" simplePos="0" relativeHeight="251663360" behindDoc="0" locked="0" layoutInCell="1" allowOverlap="1" wp14:anchorId="7A6EAF97" wp14:editId="03532394">
                <wp:simplePos x="635" y="635"/>
                <wp:positionH relativeFrom="page">
                  <wp:align>center</wp:align>
                </wp:positionH>
                <wp:positionV relativeFrom="page">
                  <wp:align>top</wp:align>
                </wp:positionV>
                <wp:extent cx="443865" cy="443865"/>
                <wp:effectExtent l="0" t="0" r="13335" b="16510"/>
                <wp:wrapNone/>
                <wp:docPr id="1" name="Text Box 1" descr="Intern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4B7AB4CB" w14:textId="77777777" w:rsidR="00F71A01" w:rsidRDefault="00F71A01"/>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7A6EAF97" id="_x0000_t202" coordsize="21600,21600" o:spt="202" path="m,l,21600r21600,l21600,xe">
                <v:stroke joinstyle="miter"/>
                <v:path gradientshapeok="t" o:connecttype="rect"/>
              </v:shapetype>
              <v:shape id="_x0000_s1029" type="#_x0000_t202" alt="Internal" style="position:absolute;margin-left:0;margin-top:0;width:34.95pt;height:34.95pt;z-index:25166336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" filled="f" stroked="f">
                <v:textbox style="mso-fit-shape-to-text:t" inset="0,15pt,0,0">
                  <w:txbxContent>
                    <w:p w14:paraId="4B7AB4CB" w14:textId="77777777" w:rsidR="00F71A01" w:rsidRDefault="00F71A01"/>
                  </w:txbxContent>
                </v:textbox>
                <w10:wrap anchorx="page" anchory="page"/>
              </v:shape>
            </w:pict>
          </mc:Fallback>
        </mc:AlternateContent>
      </w:r>
    </w:del>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95904F6E"/>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5E30DA86"/>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81A8949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816A53A8"/>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6B7E464A"/>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1D8E08A"/>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BC9C2ECC"/>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8"/>
    <w:multiLevelType w:val="singleLevel"/>
    <w:tmpl w:val="7EF86484"/>
    <w:lvl w:ilvl="0">
      <w:start w:val="1"/>
      <w:numFmt w:val="decimal"/>
      <w:pStyle w:val="ListNumber"/>
      <w:lvlText w:val="%1."/>
      <w:lvlJc w:val="left"/>
      <w:pPr>
        <w:tabs>
          <w:tab w:val="num" w:pos="360"/>
        </w:tabs>
        <w:ind w:left="360" w:hanging="360"/>
      </w:pPr>
    </w:lvl>
  </w:abstractNum>
  <w:abstractNum w:abstractNumId="8" w15:restartNumberingAfterBreak="1">
    <w:nsid w:val="FFFFFFFE"/>
    <w:multiLevelType w:val="singleLevel"/>
    <w:tmpl w:val="FFFFFFFF"/>
    <w:lvl w:ilvl="0">
      <w:numFmt w:val="decimal"/>
      <w:lvlText w:val="*"/>
      <w:lvlJc w:val="left"/>
    </w:lvl>
  </w:abstractNum>
  <w:abstractNum w:abstractNumId="9" w15:restartNumberingAfterBreak="0">
    <w:nsid w:val="042651B9"/>
    <w:multiLevelType w:val="hybridMultilevel"/>
    <w:tmpl w:val="E856AC1A"/>
    <w:lvl w:ilvl="0" w:tplc="E700736E">
      <w:start w:val="1"/>
      <w:numFmt w:val="bullet"/>
      <w:lvlText w:val=""/>
      <w:lvlJc w:val="left"/>
      <w:pPr>
        <w:tabs>
          <w:tab w:val="num" w:pos="785"/>
        </w:tabs>
        <w:ind w:left="785" w:hanging="311"/>
      </w:pPr>
      <w:rPr>
        <w:rFonts w:ascii="Symbol" w:hAnsi="Symbol" w:hint="default"/>
      </w:rPr>
    </w:lvl>
    <w:lvl w:ilvl="1" w:tplc="E558019A" w:tentative="1">
      <w:start w:val="1"/>
      <w:numFmt w:val="bullet"/>
      <w:lvlText w:val="o"/>
      <w:lvlJc w:val="left"/>
      <w:pPr>
        <w:ind w:left="1440" w:hanging="360"/>
      </w:pPr>
      <w:rPr>
        <w:rFonts w:ascii="Courier New" w:hAnsi="Courier New" w:cs="Courier New" w:hint="default"/>
      </w:rPr>
    </w:lvl>
    <w:lvl w:ilvl="2" w:tplc="B42EF36E" w:tentative="1">
      <w:start w:val="1"/>
      <w:numFmt w:val="bullet"/>
      <w:lvlText w:val=""/>
      <w:lvlJc w:val="left"/>
      <w:pPr>
        <w:ind w:left="2160" w:hanging="360"/>
      </w:pPr>
      <w:rPr>
        <w:rFonts w:ascii="Wingdings" w:hAnsi="Wingdings" w:hint="default"/>
      </w:rPr>
    </w:lvl>
    <w:lvl w:ilvl="3" w:tplc="7324908A" w:tentative="1">
      <w:start w:val="1"/>
      <w:numFmt w:val="bullet"/>
      <w:lvlText w:val=""/>
      <w:lvlJc w:val="left"/>
      <w:pPr>
        <w:ind w:left="2880" w:hanging="360"/>
      </w:pPr>
      <w:rPr>
        <w:rFonts w:ascii="Symbol" w:hAnsi="Symbol" w:hint="default"/>
      </w:rPr>
    </w:lvl>
    <w:lvl w:ilvl="4" w:tplc="710C444A" w:tentative="1">
      <w:start w:val="1"/>
      <w:numFmt w:val="bullet"/>
      <w:lvlText w:val="o"/>
      <w:lvlJc w:val="left"/>
      <w:pPr>
        <w:ind w:left="3600" w:hanging="360"/>
      </w:pPr>
      <w:rPr>
        <w:rFonts w:ascii="Courier New" w:hAnsi="Courier New" w:cs="Courier New" w:hint="default"/>
      </w:rPr>
    </w:lvl>
    <w:lvl w:ilvl="5" w:tplc="1FD0F088" w:tentative="1">
      <w:start w:val="1"/>
      <w:numFmt w:val="bullet"/>
      <w:lvlText w:val=""/>
      <w:lvlJc w:val="left"/>
      <w:pPr>
        <w:ind w:left="4320" w:hanging="360"/>
      </w:pPr>
      <w:rPr>
        <w:rFonts w:ascii="Wingdings" w:hAnsi="Wingdings" w:hint="default"/>
      </w:rPr>
    </w:lvl>
    <w:lvl w:ilvl="6" w:tplc="1480E164" w:tentative="1">
      <w:start w:val="1"/>
      <w:numFmt w:val="bullet"/>
      <w:lvlText w:val=""/>
      <w:lvlJc w:val="left"/>
      <w:pPr>
        <w:ind w:left="5040" w:hanging="360"/>
      </w:pPr>
      <w:rPr>
        <w:rFonts w:ascii="Symbol" w:hAnsi="Symbol" w:hint="default"/>
      </w:rPr>
    </w:lvl>
    <w:lvl w:ilvl="7" w:tplc="51661DF2" w:tentative="1">
      <w:start w:val="1"/>
      <w:numFmt w:val="bullet"/>
      <w:lvlText w:val="o"/>
      <w:lvlJc w:val="left"/>
      <w:pPr>
        <w:ind w:left="5760" w:hanging="360"/>
      </w:pPr>
      <w:rPr>
        <w:rFonts w:ascii="Courier New" w:hAnsi="Courier New" w:cs="Courier New" w:hint="default"/>
      </w:rPr>
    </w:lvl>
    <w:lvl w:ilvl="8" w:tplc="33E42118" w:tentative="1">
      <w:start w:val="1"/>
      <w:numFmt w:val="bullet"/>
      <w:lvlText w:val=""/>
      <w:lvlJc w:val="left"/>
      <w:pPr>
        <w:ind w:left="6480" w:hanging="360"/>
      </w:pPr>
      <w:rPr>
        <w:rFonts w:ascii="Wingdings" w:hAnsi="Wingdings" w:hint="default"/>
      </w:rPr>
    </w:lvl>
  </w:abstractNum>
  <w:abstractNum w:abstractNumId="10" w15:restartNumberingAfterBreak="0">
    <w:nsid w:val="04EB5EA9"/>
    <w:multiLevelType w:val="multilevel"/>
    <w:tmpl w:val="A5C6464C"/>
    <w:lvl w:ilvl="0">
      <w:start w:val="4"/>
      <w:numFmt w:val="decimal"/>
      <w:lvlText w:val="%1"/>
      <w:lvlJc w:val="left"/>
      <w:pPr>
        <w:tabs>
          <w:tab w:val="num" w:pos="720"/>
        </w:tabs>
        <w:ind w:left="720" w:hanging="720"/>
      </w:pPr>
      <w:rPr>
        <w:rFonts w:hint="default"/>
      </w:rPr>
    </w:lvl>
    <w:lvl w:ilvl="1">
      <w:start w:val="9"/>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1" w15:restartNumberingAfterBreak="0">
    <w:nsid w:val="071C71DD"/>
    <w:multiLevelType w:val="hybridMultilevel"/>
    <w:tmpl w:val="D72AEE28"/>
    <w:lvl w:ilvl="0" w:tplc="F3080BFE">
      <w:start w:val="1"/>
      <w:numFmt w:val="bullet"/>
      <w:lvlText w:val=""/>
      <w:lvlJc w:val="left"/>
      <w:pPr>
        <w:ind w:left="720" w:hanging="360"/>
      </w:pPr>
      <w:rPr>
        <w:rFonts w:ascii="Symbol" w:hAnsi="Symbol" w:hint="default"/>
      </w:rPr>
    </w:lvl>
    <w:lvl w:ilvl="1" w:tplc="6240BB54" w:tentative="1">
      <w:start w:val="1"/>
      <w:numFmt w:val="bullet"/>
      <w:lvlText w:val="o"/>
      <w:lvlJc w:val="left"/>
      <w:pPr>
        <w:ind w:left="1440" w:hanging="360"/>
      </w:pPr>
      <w:rPr>
        <w:rFonts w:ascii="Courier New" w:hAnsi="Courier New" w:cs="Courier New" w:hint="default"/>
      </w:rPr>
    </w:lvl>
    <w:lvl w:ilvl="2" w:tplc="041E4666" w:tentative="1">
      <w:start w:val="1"/>
      <w:numFmt w:val="bullet"/>
      <w:lvlText w:val=""/>
      <w:lvlJc w:val="left"/>
      <w:pPr>
        <w:ind w:left="2160" w:hanging="360"/>
      </w:pPr>
      <w:rPr>
        <w:rFonts w:ascii="Wingdings" w:hAnsi="Wingdings" w:hint="default"/>
      </w:rPr>
    </w:lvl>
    <w:lvl w:ilvl="3" w:tplc="372E5B06" w:tentative="1">
      <w:start w:val="1"/>
      <w:numFmt w:val="bullet"/>
      <w:lvlText w:val=""/>
      <w:lvlJc w:val="left"/>
      <w:pPr>
        <w:ind w:left="2880" w:hanging="360"/>
      </w:pPr>
      <w:rPr>
        <w:rFonts w:ascii="Symbol" w:hAnsi="Symbol" w:hint="default"/>
      </w:rPr>
    </w:lvl>
    <w:lvl w:ilvl="4" w:tplc="9216D58E" w:tentative="1">
      <w:start w:val="1"/>
      <w:numFmt w:val="bullet"/>
      <w:lvlText w:val="o"/>
      <w:lvlJc w:val="left"/>
      <w:pPr>
        <w:ind w:left="3600" w:hanging="360"/>
      </w:pPr>
      <w:rPr>
        <w:rFonts w:ascii="Courier New" w:hAnsi="Courier New" w:cs="Courier New" w:hint="default"/>
      </w:rPr>
    </w:lvl>
    <w:lvl w:ilvl="5" w:tplc="4EEAC7A0" w:tentative="1">
      <w:start w:val="1"/>
      <w:numFmt w:val="bullet"/>
      <w:lvlText w:val=""/>
      <w:lvlJc w:val="left"/>
      <w:pPr>
        <w:ind w:left="4320" w:hanging="360"/>
      </w:pPr>
      <w:rPr>
        <w:rFonts w:ascii="Wingdings" w:hAnsi="Wingdings" w:hint="default"/>
      </w:rPr>
    </w:lvl>
    <w:lvl w:ilvl="6" w:tplc="E38020B2" w:tentative="1">
      <w:start w:val="1"/>
      <w:numFmt w:val="bullet"/>
      <w:lvlText w:val=""/>
      <w:lvlJc w:val="left"/>
      <w:pPr>
        <w:ind w:left="5040" w:hanging="360"/>
      </w:pPr>
      <w:rPr>
        <w:rFonts w:ascii="Symbol" w:hAnsi="Symbol" w:hint="default"/>
      </w:rPr>
    </w:lvl>
    <w:lvl w:ilvl="7" w:tplc="9B9EAD5A" w:tentative="1">
      <w:start w:val="1"/>
      <w:numFmt w:val="bullet"/>
      <w:lvlText w:val="o"/>
      <w:lvlJc w:val="left"/>
      <w:pPr>
        <w:ind w:left="5760" w:hanging="360"/>
      </w:pPr>
      <w:rPr>
        <w:rFonts w:ascii="Courier New" w:hAnsi="Courier New" w:cs="Courier New" w:hint="default"/>
      </w:rPr>
    </w:lvl>
    <w:lvl w:ilvl="8" w:tplc="E878F67C" w:tentative="1">
      <w:start w:val="1"/>
      <w:numFmt w:val="bullet"/>
      <w:lvlText w:val=""/>
      <w:lvlJc w:val="left"/>
      <w:pPr>
        <w:ind w:left="6480" w:hanging="360"/>
      </w:pPr>
      <w:rPr>
        <w:rFonts w:ascii="Wingdings" w:hAnsi="Wingdings" w:hint="default"/>
      </w:rPr>
    </w:lvl>
  </w:abstractNum>
  <w:abstractNum w:abstractNumId="12" w15:restartNumberingAfterBreak="0">
    <w:nsid w:val="078C4666"/>
    <w:multiLevelType w:val="hybridMultilevel"/>
    <w:tmpl w:val="F9447132"/>
    <w:lvl w:ilvl="0" w:tplc="2004C4FA">
      <w:start w:val="1"/>
      <w:numFmt w:val="bullet"/>
      <w:lvlText w:val=""/>
      <w:lvlJc w:val="left"/>
      <w:pPr>
        <w:tabs>
          <w:tab w:val="num" w:pos="785"/>
        </w:tabs>
        <w:ind w:left="785" w:hanging="311"/>
      </w:pPr>
      <w:rPr>
        <w:rFonts w:ascii="Wingdings" w:hAnsi="Wingdings" w:hint="default"/>
      </w:rPr>
    </w:lvl>
    <w:lvl w:ilvl="1" w:tplc="33D618DC" w:tentative="1">
      <w:start w:val="1"/>
      <w:numFmt w:val="bullet"/>
      <w:lvlText w:val="o"/>
      <w:lvlJc w:val="left"/>
      <w:pPr>
        <w:ind w:left="1440" w:hanging="360"/>
      </w:pPr>
      <w:rPr>
        <w:rFonts w:ascii="Courier New" w:hAnsi="Courier New" w:cs="Courier New" w:hint="default"/>
      </w:rPr>
    </w:lvl>
    <w:lvl w:ilvl="2" w:tplc="260AD796" w:tentative="1">
      <w:start w:val="1"/>
      <w:numFmt w:val="bullet"/>
      <w:lvlText w:val=""/>
      <w:lvlJc w:val="left"/>
      <w:pPr>
        <w:ind w:left="2160" w:hanging="360"/>
      </w:pPr>
      <w:rPr>
        <w:rFonts w:ascii="Wingdings" w:hAnsi="Wingdings" w:hint="default"/>
      </w:rPr>
    </w:lvl>
    <w:lvl w:ilvl="3" w:tplc="42308E96" w:tentative="1">
      <w:start w:val="1"/>
      <w:numFmt w:val="bullet"/>
      <w:lvlText w:val=""/>
      <w:lvlJc w:val="left"/>
      <w:pPr>
        <w:ind w:left="2880" w:hanging="360"/>
      </w:pPr>
      <w:rPr>
        <w:rFonts w:ascii="Symbol" w:hAnsi="Symbol" w:hint="default"/>
      </w:rPr>
    </w:lvl>
    <w:lvl w:ilvl="4" w:tplc="AF5878FC" w:tentative="1">
      <w:start w:val="1"/>
      <w:numFmt w:val="bullet"/>
      <w:lvlText w:val="o"/>
      <w:lvlJc w:val="left"/>
      <w:pPr>
        <w:ind w:left="3600" w:hanging="360"/>
      </w:pPr>
      <w:rPr>
        <w:rFonts w:ascii="Courier New" w:hAnsi="Courier New" w:cs="Courier New" w:hint="default"/>
      </w:rPr>
    </w:lvl>
    <w:lvl w:ilvl="5" w:tplc="C8829EF0" w:tentative="1">
      <w:start w:val="1"/>
      <w:numFmt w:val="bullet"/>
      <w:lvlText w:val=""/>
      <w:lvlJc w:val="left"/>
      <w:pPr>
        <w:ind w:left="4320" w:hanging="360"/>
      </w:pPr>
      <w:rPr>
        <w:rFonts w:ascii="Wingdings" w:hAnsi="Wingdings" w:hint="default"/>
      </w:rPr>
    </w:lvl>
    <w:lvl w:ilvl="6" w:tplc="DEAE52EE" w:tentative="1">
      <w:start w:val="1"/>
      <w:numFmt w:val="bullet"/>
      <w:lvlText w:val=""/>
      <w:lvlJc w:val="left"/>
      <w:pPr>
        <w:ind w:left="5040" w:hanging="360"/>
      </w:pPr>
      <w:rPr>
        <w:rFonts w:ascii="Symbol" w:hAnsi="Symbol" w:hint="default"/>
      </w:rPr>
    </w:lvl>
    <w:lvl w:ilvl="7" w:tplc="022EE622" w:tentative="1">
      <w:start w:val="1"/>
      <w:numFmt w:val="bullet"/>
      <w:lvlText w:val="o"/>
      <w:lvlJc w:val="left"/>
      <w:pPr>
        <w:ind w:left="5760" w:hanging="360"/>
      </w:pPr>
      <w:rPr>
        <w:rFonts w:ascii="Courier New" w:hAnsi="Courier New" w:cs="Courier New" w:hint="default"/>
      </w:rPr>
    </w:lvl>
    <w:lvl w:ilvl="8" w:tplc="4A980408" w:tentative="1">
      <w:start w:val="1"/>
      <w:numFmt w:val="bullet"/>
      <w:lvlText w:val=""/>
      <w:lvlJc w:val="left"/>
      <w:pPr>
        <w:ind w:left="6480" w:hanging="360"/>
      </w:pPr>
      <w:rPr>
        <w:rFonts w:ascii="Wingdings" w:hAnsi="Wingdings" w:hint="default"/>
      </w:rPr>
    </w:lvl>
  </w:abstractNum>
  <w:abstractNum w:abstractNumId="13" w15:restartNumberingAfterBreak="0">
    <w:nsid w:val="09826593"/>
    <w:multiLevelType w:val="multilevel"/>
    <w:tmpl w:val="1520C228"/>
    <w:lvl w:ilvl="0">
      <w:start w:val="4"/>
      <w:numFmt w:val="decimal"/>
      <w:lvlText w:val="%1"/>
      <w:lvlJc w:val="left"/>
      <w:pPr>
        <w:tabs>
          <w:tab w:val="num" w:pos="405"/>
        </w:tabs>
        <w:ind w:left="405" w:hanging="405"/>
      </w:pPr>
      <w:rPr>
        <w:rFonts w:hint="default"/>
      </w:rPr>
    </w:lvl>
    <w:lvl w:ilvl="1">
      <w:start w:val="2"/>
      <w:numFmt w:val="decimal"/>
      <w:lvlText w:val="%1.%2"/>
      <w:lvlJc w:val="left"/>
      <w:pPr>
        <w:tabs>
          <w:tab w:val="num" w:pos="405"/>
        </w:tabs>
        <w:ind w:left="405" w:hanging="40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4" w15:restartNumberingAfterBreak="0">
    <w:nsid w:val="0A50549D"/>
    <w:multiLevelType w:val="hybridMultilevel"/>
    <w:tmpl w:val="F96E72CC"/>
    <w:lvl w:ilvl="0" w:tplc="55F889A2">
      <w:start w:val="1"/>
      <w:numFmt w:val="bullet"/>
      <w:lvlText w:val=""/>
      <w:lvlJc w:val="left"/>
      <w:pPr>
        <w:tabs>
          <w:tab w:val="num" w:pos="785"/>
        </w:tabs>
        <w:ind w:left="785" w:hanging="311"/>
      </w:pPr>
      <w:rPr>
        <w:rFonts w:ascii="Symbol" w:hAnsi="Symbol" w:hint="default"/>
      </w:rPr>
    </w:lvl>
    <w:lvl w:ilvl="1" w:tplc="7ADCB234">
      <w:start w:val="1"/>
      <w:numFmt w:val="bullet"/>
      <w:lvlText w:val="o"/>
      <w:lvlJc w:val="left"/>
      <w:pPr>
        <w:tabs>
          <w:tab w:val="num" w:pos="1554"/>
        </w:tabs>
        <w:ind w:left="1554" w:hanging="360"/>
      </w:pPr>
      <w:rPr>
        <w:rFonts w:ascii="Courier New" w:hAnsi="Courier New" w:cs="Courier New" w:hint="default"/>
      </w:rPr>
    </w:lvl>
    <w:lvl w:ilvl="2" w:tplc="E1622E6E" w:tentative="1">
      <w:start w:val="1"/>
      <w:numFmt w:val="bullet"/>
      <w:lvlText w:val=""/>
      <w:lvlJc w:val="left"/>
      <w:pPr>
        <w:tabs>
          <w:tab w:val="num" w:pos="2274"/>
        </w:tabs>
        <w:ind w:left="2274" w:hanging="360"/>
      </w:pPr>
      <w:rPr>
        <w:rFonts w:ascii="Wingdings" w:hAnsi="Wingdings" w:hint="default"/>
      </w:rPr>
    </w:lvl>
    <w:lvl w:ilvl="3" w:tplc="789200E2" w:tentative="1">
      <w:start w:val="1"/>
      <w:numFmt w:val="bullet"/>
      <w:lvlText w:val=""/>
      <w:lvlJc w:val="left"/>
      <w:pPr>
        <w:tabs>
          <w:tab w:val="num" w:pos="2994"/>
        </w:tabs>
        <w:ind w:left="2994" w:hanging="360"/>
      </w:pPr>
      <w:rPr>
        <w:rFonts w:ascii="Symbol" w:hAnsi="Symbol" w:hint="default"/>
      </w:rPr>
    </w:lvl>
    <w:lvl w:ilvl="4" w:tplc="3A3EE2A4" w:tentative="1">
      <w:start w:val="1"/>
      <w:numFmt w:val="bullet"/>
      <w:lvlText w:val="o"/>
      <w:lvlJc w:val="left"/>
      <w:pPr>
        <w:tabs>
          <w:tab w:val="num" w:pos="3714"/>
        </w:tabs>
        <w:ind w:left="3714" w:hanging="360"/>
      </w:pPr>
      <w:rPr>
        <w:rFonts w:ascii="Courier New" w:hAnsi="Courier New" w:cs="Courier New" w:hint="default"/>
      </w:rPr>
    </w:lvl>
    <w:lvl w:ilvl="5" w:tplc="5246AF76" w:tentative="1">
      <w:start w:val="1"/>
      <w:numFmt w:val="bullet"/>
      <w:lvlText w:val=""/>
      <w:lvlJc w:val="left"/>
      <w:pPr>
        <w:tabs>
          <w:tab w:val="num" w:pos="4434"/>
        </w:tabs>
        <w:ind w:left="4434" w:hanging="360"/>
      </w:pPr>
      <w:rPr>
        <w:rFonts w:ascii="Wingdings" w:hAnsi="Wingdings" w:hint="default"/>
      </w:rPr>
    </w:lvl>
    <w:lvl w:ilvl="6" w:tplc="BA283C9A" w:tentative="1">
      <w:start w:val="1"/>
      <w:numFmt w:val="bullet"/>
      <w:lvlText w:val=""/>
      <w:lvlJc w:val="left"/>
      <w:pPr>
        <w:tabs>
          <w:tab w:val="num" w:pos="5154"/>
        </w:tabs>
        <w:ind w:left="5154" w:hanging="360"/>
      </w:pPr>
      <w:rPr>
        <w:rFonts w:ascii="Symbol" w:hAnsi="Symbol" w:hint="default"/>
      </w:rPr>
    </w:lvl>
    <w:lvl w:ilvl="7" w:tplc="723CEB5A" w:tentative="1">
      <w:start w:val="1"/>
      <w:numFmt w:val="bullet"/>
      <w:lvlText w:val="o"/>
      <w:lvlJc w:val="left"/>
      <w:pPr>
        <w:tabs>
          <w:tab w:val="num" w:pos="5874"/>
        </w:tabs>
        <w:ind w:left="5874" w:hanging="360"/>
      </w:pPr>
      <w:rPr>
        <w:rFonts w:ascii="Courier New" w:hAnsi="Courier New" w:cs="Courier New" w:hint="default"/>
      </w:rPr>
    </w:lvl>
    <w:lvl w:ilvl="8" w:tplc="981A92C2" w:tentative="1">
      <w:start w:val="1"/>
      <w:numFmt w:val="bullet"/>
      <w:lvlText w:val=""/>
      <w:lvlJc w:val="left"/>
      <w:pPr>
        <w:tabs>
          <w:tab w:val="num" w:pos="6594"/>
        </w:tabs>
        <w:ind w:left="6594" w:hanging="360"/>
      </w:pPr>
      <w:rPr>
        <w:rFonts w:ascii="Wingdings" w:hAnsi="Wingdings" w:hint="default"/>
      </w:rPr>
    </w:lvl>
  </w:abstractNum>
  <w:abstractNum w:abstractNumId="15" w15:restartNumberingAfterBreak="0">
    <w:nsid w:val="0C357142"/>
    <w:multiLevelType w:val="hybridMultilevel"/>
    <w:tmpl w:val="94341884"/>
    <w:lvl w:ilvl="0" w:tplc="02C8F386">
      <w:start w:val="1"/>
      <w:numFmt w:val="bullet"/>
      <w:lvlText w:val=""/>
      <w:lvlJc w:val="left"/>
      <w:pPr>
        <w:tabs>
          <w:tab w:val="num" w:pos="720"/>
        </w:tabs>
        <w:ind w:left="720" w:hanging="360"/>
      </w:pPr>
      <w:rPr>
        <w:rFonts w:ascii="Symbol" w:hAnsi="Symbol" w:hint="default"/>
        <w:caps w:val="0"/>
        <w:strike w:val="0"/>
        <w:dstrike w:val="0"/>
        <w:vanish w:val="0"/>
        <w:color w:val="auto"/>
        <w:vertAlign w:val="baseline"/>
        <w14:shadow w14:blurRad="0" w14:dist="0" w14:dir="0" w14:sx="0" w14:sy="0" w14:kx="0" w14:ky="0" w14:algn="none">
          <w14:srgbClr w14:val="000000"/>
        </w14:shadow>
        <w14:textOutline w14:w="0" w14:cap="rnd" w14:cmpd="sng" w14:algn="ctr">
          <w14:noFill/>
          <w14:prstDash w14:val="solid"/>
          <w14:bevel/>
        </w14:textOutline>
      </w:rPr>
    </w:lvl>
    <w:lvl w:ilvl="1" w:tplc="E7A2C89C" w:tentative="1">
      <w:start w:val="1"/>
      <w:numFmt w:val="bullet"/>
      <w:lvlText w:val="o"/>
      <w:lvlJc w:val="left"/>
      <w:pPr>
        <w:tabs>
          <w:tab w:val="num" w:pos="1440"/>
        </w:tabs>
        <w:ind w:left="1440" w:hanging="360"/>
      </w:pPr>
      <w:rPr>
        <w:rFonts w:ascii="Courier New" w:hAnsi="Courier New" w:cs="Courier New" w:hint="default"/>
      </w:rPr>
    </w:lvl>
    <w:lvl w:ilvl="2" w:tplc="96B06A10" w:tentative="1">
      <w:start w:val="1"/>
      <w:numFmt w:val="bullet"/>
      <w:lvlText w:val=""/>
      <w:lvlJc w:val="left"/>
      <w:pPr>
        <w:tabs>
          <w:tab w:val="num" w:pos="2160"/>
        </w:tabs>
        <w:ind w:left="2160" w:hanging="360"/>
      </w:pPr>
      <w:rPr>
        <w:rFonts w:ascii="Wingdings" w:hAnsi="Wingdings" w:hint="default"/>
      </w:rPr>
    </w:lvl>
    <w:lvl w:ilvl="3" w:tplc="6EA631C8" w:tentative="1">
      <w:start w:val="1"/>
      <w:numFmt w:val="bullet"/>
      <w:lvlText w:val=""/>
      <w:lvlJc w:val="left"/>
      <w:pPr>
        <w:tabs>
          <w:tab w:val="num" w:pos="2880"/>
        </w:tabs>
        <w:ind w:left="2880" w:hanging="360"/>
      </w:pPr>
      <w:rPr>
        <w:rFonts w:ascii="Symbol" w:hAnsi="Symbol" w:hint="default"/>
      </w:rPr>
    </w:lvl>
    <w:lvl w:ilvl="4" w:tplc="4F1A1788" w:tentative="1">
      <w:start w:val="1"/>
      <w:numFmt w:val="bullet"/>
      <w:lvlText w:val="o"/>
      <w:lvlJc w:val="left"/>
      <w:pPr>
        <w:tabs>
          <w:tab w:val="num" w:pos="3600"/>
        </w:tabs>
        <w:ind w:left="3600" w:hanging="360"/>
      </w:pPr>
      <w:rPr>
        <w:rFonts w:ascii="Courier New" w:hAnsi="Courier New" w:cs="Courier New" w:hint="default"/>
      </w:rPr>
    </w:lvl>
    <w:lvl w:ilvl="5" w:tplc="1CEE35A0" w:tentative="1">
      <w:start w:val="1"/>
      <w:numFmt w:val="bullet"/>
      <w:lvlText w:val=""/>
      <w:lvlJc w:val="left"/>
      <w:pPr>
        <w:tabs>
          <w:tab w:val="num" w:pos="4320"/>
        </w:tabs>
        <w:ind w:left="4320" w:hanging="360"/>
      </w:pPr>
      <w:rPr>
        <w:rFonts w:ascii="Wingdings" w:hAnsi="Wingdings" w:hint="default"/>
      </w:rPr>
    </w:lvl>
    <w:lvl w:ilvl="6" w:tplc="AD6808D0" w:tentative="1">
      <w:start w:val="1"/>
      <w:numFmt w:val="bullet"/>
      <w:lvlText w:val=""/>
      <w:lvlJc w:val="left"/>
      <w:pPr>
        <w:tabs>
          <w:tab w:val="num" w:pos="5040"/>
        </w:tabs>
        <w:ind w:left="5040" w:hanging="360"/>
      </w:pPr>
      <w:rPr>
        <w:rFonts w:ascii="Symbol" w:hAnsi="Symbol" w:hint="default"/>
      </w:rPr>
    </w:lvl>
    <w:lvl w:ilvl="7" w:tplc="9822E79C" w:tentative="1">
      <w:start w:val="1"/>
      <w:numFmt w:val="bullet"/>
      <w:lvlText w:val="o"/>
      <w:lvlJc w:val="left"/>
      <w:pPr>
        <w:tabs>
          <w:tab w:val="num" w:pos="5760"/>
        </w:tabs>
        <w:ind w:left="5760" w:hanging="360"/>
      </w:pPr>
      <w:rPr>
        <w:rFonts w:ascii="Courier New" w:hAnsi="Courier New" w:cs="Courier New" w:hint="default"/>
      </w:rPr>
    </w:lvl>
    <w:lvl w:ilvl="8" w:tplc="E3FCD46E"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1A3E69EB"/>
    <w:multiLevelType w:val="hybridMultilevel"/>
    <w:tmpl w:val="C6B46930"/>
    <w:lvl w:ilvl="0" w:tplc="C4F2EDAE">
      <w:start w:val="1"/>
      <w:numFmt w:val="bullet"/>
      <w:lvlText w:val=""/>
      <w:lvlJc w:val="left"/>
      <w:pPr>
        <w:tabs>
          <w:tab w:val="num" w:pos="785"/>
        </w:tabs>
        <w:ind w:left="785" w:hanging="311"/>
      </w:pPr>
      <w:rPr>
        <w:rFonts w:ascii="Wingdings" w:hAnsi="Wingdings" w:hint="default"/>
      </w:rPr>
    </w:lvl>
    <w:lvl w:ilvl="1" w:tplc="CDE8BAD8" w:tentative="1">
      <w:start w:val="1"/>
      <w:numFmt w:val="bullet"/>
      <w:lvlText w:val="o"/>
      <w:lvlJc w:val="left"/>
      <w:pPr>
        <w:ind w:left="1440" w:hanging="360"/>
      </w:pPr>
      <w:rPr>
        <w:rFonts w:ascii="Courier New" w:hAnsi="Courier New" w:cs="Courier New" w:hint="default"/>
      </w:rPr>
    </w:lvl>
    <w:lvl w:ilvl="2" w:tplc="A12A3236" w:tentative="1">
      <w:start w:val="1"/>
      <w:numFmt w:val="bullet"/>
      <w:lvlText w:val=""/>
      <w:lvlJc w:val="left"/>
      <w:pPr>
        <w:ind w:left="2160" w:hanging="360"/>
      </w:pPr>
      <w:rPr>
        <w:rFonts w:ascii="Wingdings" w:hAnsi="Wingdings" w:hint="default"/>
      </w:rPr>
    </w:lvl>
    <w:lvl w:ilvl="3" w:tplc="8B1E805E" w:tentative="1">
      <w:start w:val="1"/>
      <w:numFmt w:val="bullet"/>
      <w:lvlText w:val=""/>
      <w:lvlJc w:val="left"/>
      <w:pPr>
        <w:ind w:left="2880" w:hanging="360"/>
      </w:pPr>
      <w:rPr>
        <w:rFonts w:ascii="Symbol" w:hAnsi="Symbol" w:hint="default"/>
      </w:rPr>
    </w:lvl>
    <w:lvl w:ilvl="4" w:tplc="2270AADA" w:tentative="1">
      <w:start w:val="1"/>
      <w:numFmt w:val="bullet"/>
      <w:lvlText w:val="o"/>
      <w:lvlJc w:val="left"/>
      <w:pPr>
        <w:ind w:left="3600" w:hanging="360"/>
      </w:pPr>
      <w:rPr>
        <w:rFonts w:ascii="Courier New" w:hAnsi="Courier New" w:cs="Courier New" w:hint="default"/>
      </w:rPr>
    </w:lvl>
    <w:lvl w:ilvl="5" w:tplc="003C53EA" w:tentative="1">
      <w:start w:val="1"/>
      <w:numFmt w:val="bullet"/>
      <w:lvlText w:val=""/>
      <w:lvlJc w:val="left"/>
      <w:pPr>
        <w:ind w:left="4320" w:hanging="360"/>
      </w:pPr>
      <w:rPr>
        <w:rFonts w:ascii="Wingdings" w:hAnsi="Wingdings" w:hint="default"/>
      </w:rPr>
    </w:lvl>
    <w:lvl w:ilvl="6" w:tplc="AD92678A" w:tentative="1">
      <w:start w:val="1"/>
      <w:numFmt w:val="bullet"/>
      <w:lvlText w:val=""/>
      <w:lvlJc w:val="left"/>
      <w:pPr>
        <w:ind w:left="5040" w:hanging="360"/>
      </w:pPr>
      <w:rPr>
        <w:rFonts w:ascii="Symbol" w:hAnsi="Symbol" w:hint="default"/>
      </w:rPr>
    </w:lvl>
    <w:lvl w:ilvl="7" w:tplc="904C3768" w:tentative="1">
      <w:start w:val="1"/>
      <w:numFmt w:val="bullet"/>
      <w:lvlText w:val="o"/>
      <w:lvlJc w:val="left"/>
      <w:pPr>
        <w:ind w:left="5760" w:hanging="360"/>
      </w:pPr>
      <w:rPr>
        <w:rFonts w:ascii="Courier New" w:hAnsi="Courier New" w:cs="Courier New" w:hint="default"/>
      </w:rPr>
    </w:lvl>
    <w:lvl w:ilvl="8" w:tplc="F8D236DA" w:tentative="1">
      <w:start w:val="1"/>
      <w:numFmt w:val="bullet"/>
      <w:lvlText w:val=""/>
      <w:lvlJc w:val="left"/>
      <w:pPr>
        <w:ind w:left="6480" w:hanging="360"/>
      </w:pPr>
      <w:rPr>
        <w:rFonts w:ascii="Wingdings" w:hAnsi="Wingdings" w:hint="default"/>
      </w:rPr>
    </w:lvl>
  </w:abstractNum>
  <w:abstractNum w:abstractNumId="17" w15:restartNumberingAfterBreak="0">
    <w:nsid w:val="1E0276E8"/>
    <w:multiLevelType w:val="hybridMultilevel"/>
    <w:tmpl w:val="EC64488E"/>
    <w:lvl w:ilvl="0" w:tplc="7EA286B0">
      <w:numFmt w:val="bullet"/>
      <w:lvlText w:val="-"/>
      <w:lvlJc w:val="left"/>
      <w:pPr>
        <w:tabs>
          <w:tab w:val="num" w:pos="720"/>
        </w:tabs>
        <w:ind w:left="720" w:hanging="360"/>
      </w:pPr>
      <w:rPr>
        <w:rFonts w:ascii="Arial" w:eastAsia="MS Mincho" w:hAnsi="Arial" w:hint="default"/>
      </w:rPr>
    </w:lvl>
    <w:lvl w:ilvl="1" w:tplc="6FB4C5B4" w:tentative="1">
      <w:start w:val="1"/>
      <w:numFmt w:val="bullet"/>
      <w:lvlText w:val="o"/>
      <w:lvlJc w:val="left"/>
      <w:pPr>
        <w:tabs>
          <w:tab w:val="num" w:pos="1440"/>
        </w:tabs>
        <w:ind w:left="1440" w:hanging="360"/>
      </w:pPr>
      <w:rPr>
        <w:rFonts w:ascii="Courier New" w:hAnsi="Courier New" w:cs="Courier New" w:hint="default"/>
      </w:rPr>
    </w:lvl>
    <w:lvl w:ilvl="2" w:tplc="216234D4" w:tentative="1">
      <w:start w:val="1"/>
      <w:numFmt w:val="bullet"/>
      <w:lvlText w:val=""/>
      <w:lvlJc w:val="left"/>
      <w:pPr>
        <w:tabs>
          <w:tab w:val="num" w:pos="2160"/>
        </w:tabs>
        <w:ind w:left="2160" w:hanging="360"/>
      </w:pPr>
      <w:rPr>
        <w:rFonts w:ascii="Wingdings" w:hAnsi="Wingdings" w:hint="default"/>
      </w:rPr>
    </w:lvl>
    <w:lvl w:ilvl="3" w:tplc="034A7808" w:tentative="1">
      <w:start w:val="1"/>
      <w:numFmt w:val="bullet"/>
      <w:lvlText w:val=""/>
      <w:lvlJc w:val="left"/>
      <w:pPr>
        <w:tabs>
          <w:tab w:val="num" w:pos="2880"/>
        </w:tabs>
        <w:ind w:left="2880" w:hanging="360"/>
      </w:pPr>
      <w:rPr>
        <w:rFonts w:ascii="Symbol" w:hAnsi="Symbol" w:hint="default"/>
      </w:rPr>
    </w:lvl>
    <w:lvl w:ilvl="4" w:tplc="51D4A2DC" w:tentative="1">
      <w:start w:val="1"/>
      <w:numFmt w:val="bullet"/>
      <w:lvlText w:val="o"/>
      <w:lvlJc w:val="left"/>
      <w:pPr>
        <w:tabs>
          <w:tab w:val="num" w:pos="3600"/>
        </w:tabs>
        <w:ind w:left="3600" w:hanging="360"/>
      </w:pPr>
      <w:rPr>
        <w:rFonts w:ascii="Courier New" w:hAnsi="Courier New" w:cs="Courier New" w:hint="default"/>
      </w:rPr>
    </w:lvl>
    <w:lvl w:ilvl="5" w:tplc="4E30F90A" w:tentative="1">
      <w:start w:val="1"/>
      <w:numFmt w:val="bullet"/>
      <w:lvlText w:val=""/>
      <w:lvlJc w:val="left"/>
      <w:pPr>
        <w:tabs>
          <w:tab w:val="num" w:pos="4320"/>
        </w:tabs>
        <w:ind w:left="4320" w:hanging="360"/>
      </w:pPr>
      <w:rPr>
        <w:rFonts w:ascii="Wingdings" w:hAnsi="Wingdings" w:hint="default"/>
      </w:rPr>
    </w:lvl>
    <w:lvl w:ilvl="6" w:tplc="8982A08E" w:tentative="1">
      <w:start w:val="1"/>
      <w:numFmt w:val="bullet"/>
      <w:lvlText w:val=""/>
      <w:lvlJc w:val="left"/>
      <w:pPr>
        <w:tabs>
          <w:tab w:val="num" w:pos="5040"/>
        </w:tabs>
        <w:ind w:left="5040" w:hanging="360"/>
      </w:pPr>
      <w:rPr>
        <w:rFonts w:ascii="Symbol" w:hAnsi="Symbol" w:hint="default"/>
      </w:rPr>
    </w:lvl>
    <w:lvl w:ilvl="7" w:tplc="0FE423A4" w:tentative="1">
      <w:start w:val="1"/>
      <w:numFmt w:val="bullet"/>
      <w:lvlText w:val="o"/>
      <w:lvlJc w:val="left"/>
      <w:pPr>
        <w:tabs>
          <w:tab w:val="num" w:pos="5760"/>
        </w:tabs>
        <w:ind w:left="5760" w:hanging="360"/>
      </w:pPr>
      <w:rPr>
        <w:rFonts w:ascii="Courier New" w:hAnsi="Courier New" w:cs="Courier New" w:hint="default"/>
      </w:rPr>
    </w:lvl>
    <w:lvl w:ilvl="8" w:tplc="C1824718"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23232444"/>
    <w:multiLevelType w:val="hybridMultilevel"/>
    <w:tmpl w:val="E9F4DF32"/>
    <w:name w:val="LT_Heading"/>
    <w:lvl w:ilvl="0" w:tplc="B134ABE0">
      <w:start w:val="1"/>
      <w:numFmt w:val="bullet"/>
      <w:lvlText w:val=""/>
      <w:lvlJc w:val="left"/>
      <w:pPr>
        <w:ind w:left="720" w:hanging="360"/>
      </w:pPr>
      <w:rPr>
        <w:rFonts w:ascii="Symbol" w:hAnsi="Symbol" w:hint="default"/>
      </w:rPr>
    </w:lvl>
    <w:lvl w:ilvl="1" w:tplc="29560D8A" w:tentative="1">
      <w:start w:val="1"/>
      <w:numFmt w:val="bullet"/>
      <w:lvlText w:val="o"/>
      <w:lvlJc w:val="left"/>
      <w:pPr>
        <w:ind w:left="1440" w:hanging="360"/>
      </w:pPr>
      <w:rPr>
        <w:rFonts w:ascii="Courier New" w:hAnsi="Courier New" w:cs="Courier New" w:hint="default"/>
      </w:rPr>
    </w:lvl>
    <w:lvl w:ilvl="2" w:tplc="D32A98A6" w:tentative="1">
      <w:start w:val="1"/>
      <w:numFmt w:val="bullet"/>
      <w:lvlText w:val=""/>
      <w:lvlJc w:val="left"/>
      <w:pPr>
        <w:ind w:left="2160" w:hanging="360"/>
      </w:pPr>
      <w:rPr>
        <w:rFonts w:ascii="Wingdings" w:hAnsi="Wingdings" w:hint="default"/>
      </w:rPr>
    </w:lvl>
    <w:lvl w:ilvl="3" w:tplc="8B18B898" w:tentative="1">
      <w:start w:val="1"/>
      <w:numFmt w:val="bullet"/>
      <w:lvlText w:val=""/>
      <w:lvlJc w:val="left"/>
      <w:pPr>
        <w:ind w:left="2880" w:hanging="360"/>
      </w:pPr>
      <w:rPr>
        <w:rFonts w:ascii="Symbol" w:hAnsi="Symbol" w:hint="default"/>
      </w:rPr>
    </w:lvl>
    <w:lvl w:ilvl="4" w:tplc="56243252" w:tentative="1">
      <w:start w:val="1"/>
      <w:numFmt w:val="bullet"/>
      <w:lvlText w:val="o"/>
      <w:lvlJc w:val="left"/>
      <w:pPr>
        <w:ind w:left="3600" w:hanging="360"/>
      </w:pPr>
      <w:rPr>
        <w:rFonts w:ascii="Courier New" w:hAnsi="Courier New" w:cs="Courier New" w:hint="default"/>
      </w:rPr>
    </w:lvl>
    <w:lvl w:ilvl="5" w:tplc="CA2A6256" w:tentative="1">
      <w:start w:val="1"/>
      <w:numFmt w:val="bullet"/>
      <w:lvlText w:val=""/>
      <w:lvlJc w:val="left"/>
      <w:pPr>
        <w:ind w:left="4320" w:hanging="360"/>
      </w:pPr>
      <w:rPr>
        <w:rFonts w:ascii="Wingdings" w:hAnsi="Wingdings" w:hint="default"/>
      </w:rPr>
    </w:lvl>
    <w:lvl w:ilvl="6" w:tplc="0D164414" w:tentative="1">
      <w:start w:val="1"/>
      <w:numFmt w:val="bullet"/>
      <w:lvlText w:val=""/>
      <w:lvlJc w:val="left"/>
      <w:pPr>
        <w:ind w:left="5040" w:hanging="360"/>
      </w:pPr>
      <w:rPr>
        <w:rFonts w:ascii="Symbol" w:hAnsi="Symbol" w:hint="default"/>
      </w:rPr>
    </w:lvl>
    <w:lvl w:ilvl="7" w:tplc="41C8FA1C" w:tentative="1">
      <w:start w:val="1"/>
      <w:numFmt w:val="bullet"/>
      <w:lvlText w:val="o"/>
      <w:lvlJc w:val="left"/>
      <w:pPr>
        <w:ind w:left="5760" w:hanging="360"/>
      </w:pPr>
      <w:rPr>
        <w:rFonts w:ascii="Courier New" w:hAnsi="Courier New" w:cs="Courier New" w:hint="default"/>
      </w:rPr>
    </w:lvl>
    <w:lvl w:ilvl="8" w:tplc="ABE4E79E" w:tentative="1">
      <w:start w:val="1"/>
      <w:numFmt w:val="bullet"/>
      <w:lvlText w:val=""/>
      <w:lvlJc w:val="left"/>
      <w:pPr>
        <w:ind w:left="6480" w:hanging="360"/>
      </w:pPr>
      <w:rPr>
        <w:rFonts w:ascii="Wingdings" w:hAnsi="Wingdings" w:hint="default"/>
      </w:rPr>
    </w:lvl>
  </w:abstractNum>
  <w:abstractNum w:abstractNumId="19" w15:restartNumberingAfterBreak="0">
    <w:nsid w:val="26303116"/>
    <w:multiLevelType w:val="hybridMultilevel"/>
    <w:tmpl w:val="CE2E552C"/>
    <w:lvl w:ilvl="0" w:tplc="26446B74">
      <w:start w:val="1"/>
      <w:numFmt w:val="bullet"/>
      <w:lvlText w:val=""/>
      <w:lvlJc w:val="left"/>
      <w:pPr>
        <w:ind w:left="720" w:hanging="360"/>
      </w:pPr>
      <w:rPr>
        <w:rFonts w:ascii="Symbol" w:hAnsi="Symbol" w:hint="default"/>
      </w:rPr>
    </w:lvl>
    <w:lvl w:ilvl="1" w:tplc="AEDEEC24" w:tentative="1">
      <w:start w:val="1"/>
      <w:numFmt w:val="bullet"/>
      <w:lvlText w:val="o"/>
      <w:lvlJc w:val="left"/>
      <w:pPr>
        <w:ind w:left="1440" w:hanging="360"/>
      </w:pPr>
      <w:rPr>
        <w:rFonts w:ascii="Courier New" w:hAnsi="Courier New" w:cs="Courier New" w:hint="default"/>
      </w:rPr>
    </w:lvl>
    <w:lvl w:ilvl="2" w:tplc="CF3E1EB0" w:tentative="1">
      <w:start w:val="1"/>
      <w:numFmt w:val="bullet"/>
      <w:lvlText w:val=""/>
      <w:lvlJc w:val="left"/>
      <w:pPr>
        <w:ind w:left="2160" w:hanging="360"/>
      </w:pPr>
      <w:rPr>
        <w:rFonts w:ascii="Wingdings" w:hAnsi="Wingdings" w:hint="default"/>
      </w:rPr>
    </w:lvl>
    <w:lvl w:ilvl="3" w:tplc="8DFC8C5A" w:tentative="1">
      <w:start w:val="1"/>
      <w:numFmt w:val="bullet"/>
      <w:lvlText w:val=""/>
      <w:lvlJc w:val="left"/>
      <w:pPr>
        <w:ind w:left="2880" w:hanging="360"/>
      </w:pPr>
      <w:rPr>
        <w:rFonts w:ascii="Symbol" w:hAnsi="Symbol" w:hint="default"/>
      </w:rPr>
    </w:lvl>
    <w:lvl w:ilvl="4" w:tplc="BD7CE22E" w:tentative="1">
      <w:start w:val="1"/>
      <w:numFmt w:val="bullet"/>
      <w:lvlText w:val="o"/>
      <w:lvlJc w:val="left"/>
      <w:pPr>
        <w:ind w:left="3600" w:hanging="360"/>
      </w:pPr>
      <w:rPr>
        <w:rFonts w:ascii="Courier New" w:hAnsi="Courier New" w:cs="Courier New" w:hint="default"/>
      </w:rPr>
    </w:lvl>
    <w:lvl w:ilvl="5" w:tplc="7ED05054" w:tentative="1">
      <w:start w:val="1"/>
      <w:numFmt w:val="bullet"/>
      <w:lvlText w:val=""/>
      <w:lvlJc w:val="left"/>
      <w:pPr>
        <w:ind w:left="4320" w:hanging="360"/>
      </w:pPr>
      <w:rPr>
        <w:rFonts w:ascii="Wingdings" w:hAnsi="Wingdings" w:hint="default"/>
      </w:rPr>
    </w:lvl>
    <w:lvl w:ilvl="6" w:tplc="385EDD44" w:tentative="1">
      <w:start w:val="1"/>
      <w:numFmt w:val="bullet"/>
      <w:lvlText w:val=""/>
      <w:lvlJc w:val="left"/>
      <w:pPr>
        <w:ind w:left="5040" w:hanging="360"/>
      </w:pPr>
      <w:rPr>
        <w:rFonts w:ascii="Symbol" w:hAnsi="Symbol" w:hint="default"/>
      </w:rPr>
    </w:lvl>
    <w:lvl w:ilvl="7" w:tplc="F2402E96" w:tentative="1">
      <w:start w:val="1"/>
      <w:numFmt w:val="bullet"/>
      <w:lvlText w:val="o"/>
      <w:lvlJc w:val="left"/>
      <w:pPr>
        <w:ind w:left="5760" w:hanging="360"/>
      </w:pPr>
      <w:rPr>
        <w:rFonts w:ascii="Courier New" w:hAnsi="Courier New" w:cs="Courier New" w:hint="default"/>
      </w:rPr>
    </w:lvl>
    <w:lvl w:ilvl="8" w:tplc="9D7AC008" w:tentative="1">
      <w:start w:val="1"/>
      <w:numFmt w:val="bullet"/>
      <w:lvlText w:val=""/>
      <w:lvlJc w:val="left"/>
      <w:pPr>
        <w:ind w:left="6480" w:hanging="360"/>
      </w:pPr>
      <w:rPr>
        <w:rFonts w:ascii="Wingdings" w:hAnsi="Wingdings" w:hint="default"/>
      </w:rPr>
    </w:lvl>
  </w:abstractNum>
  <w:abstractNum w:abstractNumId="20" w15:restartNumberingAfterBreak="0">
    <w:nsid w:val="2B355BD5"/>
    <w:multiLevelType w:val="hybridMultilevel"/>
    <w:tmpl w:val="AA482060"/>
    <w:lvl w:ilvl="0" w:tplc="0610E07A">
      <w:start w:val="1"/>
      <w:numFmt w:val="bullet"/>
      <w:lvlText w:val=""/>
      <w:lvlJc w:val="left"/>
      <w:pPr>
        <w:tabs>
          <w:tab w:val="num" w:pos="1287"/>
        </w:tabs>
        <w:ind w:left="1287" w:hanging="360"/>
      </w:pPr>
      <w:rPr>
        <w:rFonts w:ascii="Symbol" w:hAnsi="Symbol" w:hint="default"/>
      </w:rPr>
    </w:lvl>
    <w:lvl w:ilvl="1" w:tplc="337A5DA4">
      <w:start w:val="1"/>
      <w:numFmt w:val="bullet"/>
      <w:lvlText w:val="o"/>
      <w:lvlJc w:val="left"/>
      <w:pPr>
        <w:tabs>
          <w:tab w:val="num" w:pos="2007"/>
        </w:tabs>
        <w:ind w:left="2007" w:hanging="360"/>
      </w:pPr>
      <w:rPr>
        <w:rFonts w:ascii="Courier New" w:hAnsi="Courier New" w:hint="default"/>
      </w:rPr>
    </w:lvl>
    <w:lvl w:ilvl="2" w:tplc="E3C6C08C" w:tentative="1">
      <w:start w:val="1"/>
      <w:numFmt w:val="bullet"/>
      <w:lvlText w:val=""/>
      <w:lvlJc w:val="left"/>
      <w:pPr>
        <w:tabs>
          <w:tab w:val="num" w:pos="2727"/>
        </w:tabs>
        <w:ind w:left="2727" w:hanging="360"/>
      </w:pPr>
      <w:rPr>
        <w:rFonts w:ascii="Wingdings" w:hAnsi="Wingdings" w:hint="default"/>
      </w:rPr>
    </w:lvl>
    <w:lvl w:ilvl="3" w:tplc="6A00EDFA">
      <w:start w:val="1"/>
      <w:numFmt w:val="bullet"/>
      <w:lvlText w:val=""/>
      <w:lvlJc w:val="left"/>
      <w:pPr>
        <w:tabs>
          <w:tab w:val="num" w:pos="3447"/>
        </w:tabs>
        <w:ind w:left="3447" w:hanging="360"/>
      </w:pPr>
      <w:rPr>
        <w:rFonts w:ascii="Symbol" w:hAnsi="Symbol" w:hint="default"/>
      </w:rPr>
    </w:lvl>
    <w:lvl w:ilvl="4" w:tplc="2A123F72" w:tentative="1">
      <w:start w:val="1"/>
      <w:numFmt w:val="bullet"/>
      <w:lvlText w:val="o"/>
      <w:lvlJc w:val="left"/>
      <w:pPr>
        <w:tabs>
          <w:tab w:val="num" w:pos="4167"/>
        </w:tabs>
        <w:ind w:left="4167" w:hanging="360"/>
      </w:pPr>
      <w:rPr>
        <w:rFonts w:ascii="Courier New" w:hAnsi="Courier New" w:hint="default"/>
      </w:rPr>
    </w:lvl>
    <w:lvl w:ilvl="5" w:tplc="83C0FBF0" w:tentative="1">
      <w:start w:val="1"/>
      <w:numFmt w:val="bullet"/>
      <w:lvlText w:val=""/>
      <w:lvlJc w:val="left"/>
      <w:pPr>
        <w:tabs>
          <w:tab w:val="num" w:pos="4887"/>
        </w:tabs>
        <w:ind w:left="4887" w:hanging="360"/>
      </w:pPr>
      <w:rPr>
        <w:rFonts w:ascii="Wingdings" w:hAnsi="Wingdings" w:hint="default"/>
      </w:rPr>
    </w:lvl>
    <w:lvl w:ilvl="6" w:tplc="BD54B448" w:tentative="1">
      <w:start w:val="1"/>
      <w:numFmt w:val="bullet"/>
      <w:lvlText w:val=""/>
      <w:lvlJc w:val="left"/>
      <w:pPr>
        <w:tabs>
          <w:tab w:val="num" w:pos="5607"/>
        </w:tabs>
        <w:ind w:left="5607" w:hanging="360"/>
      </w:pPr>
      <w:rPr>
        <w:rFonts w:ascii="Symbol" w:hAnsi="Symbol" w:hint="default"/>
      </w:rPr>
    </w:lvl>
    <w:lvl w:ilvl="7" w:tplc="B03A32E0" w:tentative="1">
      <w:start w:val="1"/>
      <w:numFmt w:val="bullet"/>
      <w:lvlText w:val="o"/>
      <w:lvlJc w:val="left"/>
      <w:pPr>
        <w:tabs>
          <w:tab w:val="num" w:pos="6327"/>
        </w:tabs>
        <w:ind w:left="6327" w:hanging="360"/>
      </w:pPr>
      <w:rPr>
        <w:rFonts w:ascii="Courier New" w:hAnsi="Courier New" w:hint="default"/>
      </w:rPr>
    </w:lvl>
    <w:lvl w:ilvl="8" w:tplc="4596208C" w:tentative="1">
      <w:start w:val="1"/>
      <w:numFmt w:val="bullet"/>
      <w:lvlText w:val=""/>
      <w:lvlJc w:val="left"/>
      <w:pPr>
        <w:tabs>
          <w:tab w:val="num" w:pos="7047"/>
        </w:tabs>
        <w:ind w:left="7047" w:hanging="360"/>
      </w:pPr>
      <w:rPr>
        <w:rFonts w:ascii="Wingdings" w:hAnsi="Wingdings" w:hint="default"/>
      </w:rPr>
    </w:lvl>
  </w:abstractNum>
  <w:abstractNum w:abstractNumId="21" w15:restartNumberingAfterBreak="0">
    <w:nsid w:val="2E6C17CB"/>
    <w:multiLevelType w:val="multilevel"/>
    <w:tmpl w:val="D77AEFC6"/>
    <w:lvl w:ilvl="0">
      <w:start w:val="5"/>
      <w:numFmt w:val="decimal"/>
      <w:lvlText w:val="%1"/>
      <w:lvlJc w:val="left"/>
      <w:pPr>
        <w:tabs>
          <w:tab w:val="num" w:pos="720"/>
        </w:tabs>
        <w:ind w:left="720" w:hanging="720"/>
      </w:pPr>
      <w:rPr>
        <w:rFonts w:hint="default"/>
      </w:rPr>
    </w:lvl>
    <w:lvl w:ilvl="1">
      <w:start w:val="2"/>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22" w15:restartNumberingAfterBreak="0">
    <w:nsid w:val="350C38AE"/>
    <w:multiLevelType w:val="hybridMultilevel"/>
    <w:tmpl w:val="A17E0D5E"/>
    <w:lvl w:ilvl="0" w:tplc="38604090">
      <w:start w:val="1"/>
      <w:numFmt w:val="bullet"/>
      <w:lvlText w:val=""/>
      <w:lvlJc w:val="left"/>
      <w:pPr>
        <w:tabs>
          <w:tab w:val="num" w:pos="785"/>
        </w:tabs>
        <w:ind w:left="785" w:hanging="311"/>
      </w:pPr>
      <w:rPr>
        <w:rFonts w:ascii="Wingdings" w:hAnsi="Wingdings" w:hint="default"/>
      </w:rPr>
    </w:lvl>
    <w:lvl w:ilvl="1" w:tplc="2CCAA772">
      <w:start w:val="1"/>
      <w:numFmt w:val="bullet"/>
      <w:lvlText w:val="o"/>
      <w:lvlJc w:val="left"/>
      <w:pPr>
        <w:tabs>
          <w:tab w:val="num" w:pos="1554"/>
        </w:tabs>
        <w:ind w:left="1554" w:hanging="360"/>
      </w:pPr>
      <w:rPr>
        <w:rFonts w:ascii="Courier New" w:hAnsi="Courier New" w:cs="Courier New" w:hint="default"/>
      </w:rPr>
    </w:lvl>
    <w:lvl w:ilvl="2" w:tplc="58AC2F9E" w:tentative="1">
      <w:start w:val="1"/>
      <w:numFmt w:val="bullet"/>
      <w:lvlText w:val=""/>
      <w:lvlJc w:val="left"/>
      <w:pPr>
        <w:tabs>
          <w:tab w:val="num" w:pos="2274"/>
        </w:tabs>
        <w:ind w:left="2274" w:hanging="360"/>
      </w:pPr>
      <w:rPr>
        <w:rFonts w:ascii="Wingdings" w:hAnsi="Wingdings" w:hint="default"/>
      </w:rPr>
    </w:lvl>
    <w:lvl w:ilvl="3" w:tplc="30662412" w:tentative="1">
      <w:start w:val="1"/>
      <w:numFmt w:val="bullet"/>
      <w:lvlText w:val=""/>
      <w:lvlJc w:val="left"/>
      <w:pPr>
        <w:tabs>
          <w:tab w:val="num" w:pos="2994"/>
        </w:tabs>
        <w:ind w:left="2994" w:hanging="360"/>
      </w:pPr>
      <w:rPr>
        <w:rFonts w:ascii="Symbol" w:hAnsi="Symbol" w:hint="default"/>
      </w:rPr>
    </w:lvl>
    <w:lvl w:ilvl="4" w:tplc="320C78CC" w:tentative="1">
      <w:start w:val="1"/>
      <w:numFmt w:val="bullet"/>
      <w:lvlText w:val="o"/>
      <w:lvlJc w:val="left"/>
      <w:pPr>
        <w:tabs>
          <w:tab w:val="num" w:pos="3714"/>
        </w:tabs>
        <w:ind w:left="3714" w:hanging="360"/>
      </w:pPr>
      <w:rPr>
        <w:rFonts w:ascii="Courier New" w:hAnsi="Courier New" w:cs="Courier New" w:hint="default"/>
      </w:rPr>
    </w:lvl>
    <w:lvl w:ilvl="5" w:tplc="C90C5856" w:tentative="1">
      <w:start w:val="1"/>
      <w:numFmt w:val="bullet"/>
      <w:lvlText w:val=""/>
      <w:lvlJc w:val="left"/>
      <w:pPr>
        <w:tabs>
          <w:tab w:val="num" w:pos="4434"/>
        </w:tabs>
        <w:ind w:left="4434" w:hanging="360"/>
      </w:pPr>
      <w:rPr>
        <w:rFonts w:ascii="Wingdings" w:hAnsi="Wingdings" w:hint="default"/>
      </w:rPr>
    </w:lvl>
    <w:lvl w:ilvl="6" w:tplc="4DBEF4E2" w:tentative="1">
      <w:start w:val="1"/>
      <w:numFmt w:val="bullet"/>
      <w:lvlText w:val=""/>
      <w:lvlJc w:val="left"/>
      <w:pPr>
        <w:tabs>
          <w:tab w:val="num" w:pos="5154"/>
        </w:tabs>
        <w:ind w:left="5154" w:hanging="360"/>
      </w:pPr>
      <w:rPr>
        <w:rFonts w:ascii="Symbol" w:hAnsi="Symbol" w:hint="default"/>
      </w:rPr>
    </w:lvl>
    <w:lvl w:ilvl="7" w:tplc="0BECD22A" w:tentative="1">
      <w:start w:val="1"/>
      <w:numFmt w:val="bullet"/>
      <w:lvlText w:val="o"/>
      <w:lvlJc w:val="left"/>
      <w:pPr>
        <w:tabs>
          <w:tab w:val="num" w:pos="5874"/>
        </w:tabs>
        <w:ind w:left="5874" w:hanging="360"/>
      </w:pPr>
      <w:rPr>
        <w:rFonts w:ascii="Courier New" w:hAnsi="Courier New" w:cs="Courier New" w:hint="default"/>
      </w:rPr>
    </w:lvl>
    <w:lvl w:ilvl="8" w:tplc="1BC23534" w:tentative="1">
      <w:start w:val="1"/>
      <w:numFmt w:val="bullet"/>
      <w:lvlText w:val=""/>
      <w:lvlJc w:val="left"/>
      <w:pPr>
        <w:tabs>
          <w:tab w:val="num" w:pos="6594"/>
        </w:tabs>
        <w:ind w:left="6594" w:hanging="360"/>
      </w:pPr>
      <w:rPr>
        <w:rFonts w:ascii="Wingdings" w:hAnsi="Wingdings" w:hint="default"/>
      </w:rPr>
    </w:lvl>
  </w:abstractNum>
  <w:abstractNum w:abstractNumId="23" w15:restartNumberingAfterBreak="0">
    <w:nsid w:val="374506C3"/>
    <w:multiLevelType w:val="hybridMultilevel"/>
    <w:tmpl w:val="2DAA5672"/>
    <w:lvl w:ilvl="0" w:tplc="FF60C078">
      <w:start w:val="1"/>
      <w:numFmt w:val="bullet"/>
      <w:lvlText w:val=""/>
      <w:lvlJc w:val="left"/>
      <w:pPr>
        <w:tabs>
          <w:tab w:val="num" w:pos="720"/>
        </w:tabs>
        <w:ind w:left="720" w:hanging="360"/>
      </w:pPr>
      <w:rPr>
        <w:rFonts w:ascii="Symbol" w:hAnsi="Symbol" w:hint="default"/>
      </w:rPr>
    </w:lvl>
    <w:lvl w:ilvl="1" w:tplc="4AC86D28" w:tentative="1">
      <w:start w:val="1"/>
      <w:numFmt w:val="bullet"/>
      <w:lvlText w:val="o"/>
      <w:lvlJc w:val="left"/>
      <w:pPr>
        <w:tabs>
          <w:tab w:val="num" w:pos="1440"/>
        </w:tabs>
        <w:ind w:left="1440" w:hanging="360"/>
      </w:pPr>
      <w:rPr>
        <w:rFonts w:ascii="Courier New" w:hAnsi="Courier New" w:cs="Courier New" w:hint="default"/>
      </w:rPr>
    </w:lvl>
    <w:lvl w:ilvl="2" w:tplc="2E446704" w:tentative="1">
      <w:start w:val="1"/>
      <w:numFmt w:val="bullet"/>
      <w:lvlText w:val=""/>
      <w:lvlJc w:val="left"/>
      <w:pPr>
        <w:tabs>
          <w:tab w:val="num" w:pos="2160"/>
        </w:tabs>
        <w:ind w:left="2160" w:hanging="360"/>
      </w:pPr>
      <w:rPr>
        <w:rFonts w:ascii="Wingdings" w:hAnsi="Wingdings" w:hint="default"/>
      </w:rPr>
    </w:lvl>
    <w:lvl w:ilvl="3" w:tplc="8F80ABCA" w:tentative="1">
      <w:start w:val="1"/>
      <w:numFmt w:val="bullet"/>
      <w:lvlText w:val=""/>
      <w:lvlJc w:val="left"/>
      <w:pPr>
        <w:tabs>
          <w:tab w:val="num" w:pos="2880"/>
        </w:tabs>
        <w:ind w:left="2880" w:hanging="360"/>
      </w:pPr>
      <w:rPr>
        <w:rFonts w:ascii="Symbol" w:hAnsi="Symbol" w:hint="default"/>
      </w:rPr>
    </w:lvl>
    <w:lvl w:ilvl="4" w:tplc="D1DC87B2" w:tentative="1">
      <w:start w:val="1"/>
      <w:numFmt w:val="bullet"/>
      <w:lvlText w:val="o"/>
      <w:lvlJc w:val="left"/>
      <w:pPr>
        <w:tabs>
          <w:tab w:val="num" w:pos="3600"/>
        </w:tabs>
        <w:ind w:left="3600" w:hanging="360"/>
      </w:pPr>
      <w:rPr>
        <w:rFonts w:ascii="Courier New" w:hAnsi="Courier New" w:cs="Courier New" w:hint="default"/>
      </w:rPr>
    </w:lvl>
    <w:lvl w:ilvl="5" w:tplc="2C2AB612" w:tentative="1">
      <w:start w:val="1"/>
      <w:numFmt w:val="bullet"/>
      <w:lvlText w:val=""/>
      <w:lvlJc w:val="left"/>
      <w:pPr>
        <w:tabs>
          <w:tab w:val="num" w:pos="4320"/>
        </w:tabs>
        <w:ind w:left="4320" w:hanging="360"/>
      </w:pPr>
      <w:rPr>
        <w:rFonts w:ascii="Wingdings" w:hAnsi="Wingdings" w:hint="default"/>
      </w:rPr>
    </w:lvl>
    <w:lvl w:ilvl="6" w:tplc="5826121A" w:tentative="1">
      <w:start w:val="1"/>
      <w:numFmt w:val="bullet"/>
      <w:lvlText w:val=""/>
      <w:lvlJc w:val="left"/>
      <w:pPr>
        <w:tabs>
          <w:tab w:val="num" w:pos="5040"/>
        </w:tabs>
        <w:ind w:left="5040" w:hanging="360"/>
      </w:pPr>
      <w:rPr>
        <w:rFonts w:ascii="Symbol" w:hAnsi="Symbol" w:hint="default"/>
      </w:rPr>
    </w:lvl>
    <w:lvl w:ilvl="7" w:tplc="B2EEF740" w:tentative="1">
      <w:start w:val="1"/>
      <w:numFmt w:val="bullet"/>
      <w:lvlText w:val="o"/>
      <w:lvlJc w:val="left"/>
      <w:pPr>
        <w:tabs>
          <w:tab w:val="num" w:pos="5760"/>
        </w:tabs>
        <w:ind w:left="5760" w:hanging="360"/>
      </w:pPr>
      <w:rPr>
        <w:rFonts w:ascii="Courier New" w:hAnsi="Courier New" w:cs="Courier New" w:hint="default"/>
      </w:rPr>
    </w:lvl>
    <w:lvl w:ilvl="8" w:tplc="EB247E06"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38D2105F"/>
    <w:multiLevelType w:val="hybridMultilevel"/>
    <w:tmpl w:val="F5266642"/>
    <w:lvl w:ilvl="0" w:tplc="F2E02E18">
      <w:numFmt w:val="bullet"/>
      <w:lvlText w:val="-"/>
      <w:lvlJc w:val="left"/>
      <w:pPr>
        <w:tabs>
          <w:tab w:val="num" w:pos="720"/>
        </w:tabs>
        <w:ind w:left="720" w:hanging="360"/>
      </w:pPr>
      <w:rPr>
        <w:rFonts w:ascii="TimesNewRoman" w:eastAsia="MS Mincho" w:hAnsi="TimesNewRoman" w:cs="TimesNewRoman" w:hint="default"/>
      </w:rPr>
    </w:lvl>
    <w:lvl w:ilvl="1" w:tplc="D4D6B25E" w:tentative="1">
      <w:start w:val="1"/>
      <w:numFmt w:val="bullet"/>
      <w:lvlText w:val="o"/>
      <w:lvlJc w:val="left"/>
      <w:pPr>
        <w:tabs>
          <w:tab w:val="num" w:pos="1440"/>
        </w:tabs>
        <w:ind w:left="1440" w:hanging="360"/>
      </w:pPr>
      <w:rPr>
        <w:rFonts w:ascii="Courier New" w:hAnsi="Courier New" w:cs="Courier New" w:hint="default"/>
      </w:rPr>
    </w:lvl>
    <w:lvl w:ilvl="2" w:tplc="75C806A2" w:tentative="1">
      <w:start w:val="1"/>
      <w:numFmt w:val="bullet"/>
      <w:lvlText w:val=""/>
      <w:lvlJc w:val="left"/>
      <w:pPr>
        <w:tabs>
          <w:tab w:val="num" w:pos="2160"/>
        </w:tabs>
        <w:ind w:left="2160" w:hanging="360"/>
      </w:pPr>
      <w:rPr>
        <w:rFonts w:ascii="Wingdings" w:hAnsi="Wingdings" w:hint="default"/>
      </w:rPr>
    </w:lvl>
    <w:lvl w:ilvl="3" w:tplc="BEF8D6EE" w:tentative="1">
      <w:start w:val="1"/>
      <w:numFmt w:val="bullet"/>
      <w:lvlText w:val=""/>
      <w:lvlJc w:val="left"/>
      <w:pPr>
        <w:tabs>
          <w:tab w:val="num" w:pos="2880"/>
        </w:tabs>
        <w:ind w:left="2880" w:hanging="360"/>
      </w:pPr>
      <w:rPr>
        <w:rFonts w:ascii="Symbol" w:hAnsi="Symbol" w:hint="default"/>
      </w:rPr>
    </w:lvl>
    <w:lvl w:ilvl="4" w:tplc="1786F20C" w:tentative="1">
      <w:start w:val="1"/>
      <w:numFmt w:val="bullet"/>
      <w:lvlText w:val="o"/>
      <w:lvlJc w:val="left"/>
      <w:pPr>
        <w:tabs>
          <w:tab w:val="num" w:pos="3600"/>
        </w:tabs>
        <w:ind w:left="3600" w:hanging="360"/>
      </w:pPr>
      <w:rPr>
        <w:rFonts w:ascii="Courier New" w:hAnsi="Courier New" w:cs="Courier New" w:hint="default"/>
      </w:rPr>
    </w:lvl>
    <w:lvl w:ilvl="5" w:tplc="47804E2E" w:tentative="1">
      <w:start w:val="1"/>
      <w:numFmt w:val="bullet"/>
      <w:lvlText w:val=""/>
      <w:lvlJc w:val="left"/>
      <w:pPr>
        <w:tabs>
          <w:tab w:val="num" w:pos="4320"/>
        </w:tabs>
        <w:ind w:left="4320" w:hanging="360"/>
      </w:pPr>
      <w:rPr>
        <w:rFonts w:ascii="Wingdings" w:hAnsi="Wingdings" w:hint="default"/>
      </w:rPr>
    </w:lvl>
    <w:lvl w:ilvl="6" w:tplc="994094CA" w:tentative="1">
      <w:start w:val="1"/>
      <w:numFmt w:val="bullet"/>
      <w:lvlText w:val=""/>
      <w:lvlJc w:val="left"/>
      <w:pPr>
        <w:tabs>
          <w:tab w:val="num" w:pos="5040"/>
        </w:tabs>
        <w:ind w:left="5040" w:hanging="360"/>
      </w:pPr>
      <w:rPr>
        <w:rFonts w:ascii="Symbol" w:hAnsi="Symbol" w:hint="default"/>
      </w:rPr>
    </w:lvl>
    <w:lvl w:ilvl="7" w:tplc="80CCB124" w:tentative="1">
      <w:start w:val="1"/>
      <w:numFmt w:val="bullet"/>
      <w:lvlText w:val="o"/>
      <w:lvlJc w:val="left"/>
      <w:pPr>
        <w:tabs>
          <w:tab w:val="num" w:pos="5760"/>
        </w:tabs>
        <w:ind w:left="5760" w:hanging="360"/>
      </w:pPr>
      <w:rPr>
        <w:rFonts w:ascii="Courier New" w:hAnsi="Courier New" w:cs="Courier New" w:hint="default"/>
      </w:rPr>
    </w:lvl>
    <w:lvl w:ilvl="8" w:tplc="260E3A2C"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3B044FDA"/>
    <w:multiLevelType w:val="hybridMultilevel"/>
    <w:tmpl w:val="168A1CE0"/>
    <w:lvl w:ilvl="0" w:tplc="F912B712">
      <w:start w:val="1"/>
      <w:numFmt w:val="bullet"/>
      <w:lvlText w:val=""/>
      <w:lvlJc w:val="left"/>
      <w:pPr>
        <w:tabs>
          <w:tab w:val="num" w:pos="1287"/>
        </w:tabs>
        <w:ind w:left="1287" w:hanging="360"/>
      </w:pPr>
      <w:rPr>
        <w:rFonts w:ascii="Symbol" w:hAnsi="Symbol" w:hint="default"/>
      </w:rPr>
    </w:lvl>
    <w:lvl w:ilvl="1" w:tplc="DF6CE3DC">
      <w:start w:val="1"/>
      <w:numFmt w:val="bullet"/>
      <w:lvlText w:val="o"/>
      <w:lvlJc w:val="left"/>
      <w:pPr>
        <w:tabs>
          <w:tab w:val="num" w:pos="2007"/>
        </w:tabs>
        <w:ind w:left="2007" w:hanging="360"/>
      </w:pPr>
      <w:rPr>
        <w:rFonts w:ascii="Courier New" w:hAnsi="Courier New" w:hint="default"/>
      </w:rPr>
    </w:lvl>
    <w:lvl w:ilvl="2" w:tplc="EB2815E8">
      <w:start w:val="1"/>
      <w:numFmt w:val="bullet"/>
      <w:lvlText w:val=""/>
      <w:lvlJc w:val="left"/>
      <w:pPr>
        <w:tabs>
          <w:tab w:val="num" w:pos="2727"/>
        </w:tabs>
        <w:ind w:left="2727" w:hanging="360"/>
      </w:pPr>
      <w:rPr>
        <w:rFonts w:ascii="Wingdings" w:hAnsi="Wingdings" w:hint="default"/>
      </w:rPr>
    </w:lvl>
    <w:lvl w:ilvl="3" w:tplc="E2289F1C" w:tentative="1">
      <w:start w:val="1"/>
      <w:numFmt w:val="bullet"/>
      <w:lvlText w:val=""/>
      <w:lvlJc w:val="left"/>
      <w:pPr>
        <w:tabs>
          <w:tab w:val="num" w:pos="3447"/>
        </w:tabs>
        <w:ind w:left="3447" w:hanging="360"/>
      </w:pPr>
      <w:rPr>
        <w:rFonts w:ascii="Symbol" w:hAnsi="Symbol" w:hint="default"/>
      </w:rPr>
    </w:lvl>
    <w:lvl w:ilvl="4" w:tplc="9F2E0FEE" w:tentative="1">
      <w:start w:val="1"/>
      <w:numFmt w:val="bullet"/>
      <w:lvlText w:val="o"/>
      <w:lvlJc w:val="left"/>
      <w:pPr>
        <w:tabs>
          <w:tab w:val="num" w:pos="4167"/>
        </w:tabs>
        <w:ind w:left="4167" w:hanging="360"/>
      </w:pPr>
      <w:rPr>
        <w:rFonts w:ascii="Courier New" w:hAnsi="Courier New" w:hint="default"/>
      </w:rPr>
    </w:lvl>
    <w:lvl w:ilvl="5" w:tplc="830A9288" w:tentative="1">
      <w:start w:val="1"/>
      <w:numFmt w:val="bullet"/>
      <w:lvlText w:val=""/>
      <w:lvlJc w:val="left"/>
      <w:pPr>
        <w:tabs>
          <w:tab w:val="num" w:pos="4887"/>
        </w:tabs>
        <w:ind w:left="4887" w:hanging="360"/>
      </w:pPr>
      <w:rPr>
        <w:rFonts w:ascii="Wingdings" w:hAnsi="Wingdings" w:hint="default"/>
      </w:rPr>
    </w:lvl>
    <w:lvl w:ilvl="6" w:tplc="E8047FDA" w:tentative="1">
      <w:start w:val="1"/>
      <w:numFmt w:val="bullet"/>
      <w:lvlText w:val=""/>
      <w:lvlJc w:val="left"/>
      <w:pPr>
        <w:tabs>
          <w:tab w:val="num" w:pos="5607"/>
        </w:tabs>
        <w:ind w:left="5607" w:hanging="360"/>
      </w:pPr>
      <w:rPr>
        <w:rFonts w:ascii="Symbol" w:hAnsi="Symbol" w:hint="default"/>
      </w:rPr>
    </w:lvl>
    <w:lvl w:ilvl="7" w:tplc="36D85DD4" w:tentative="1">
      <w:start w:val="1"/>
      <w:numFmt w:val="bullet"/>
      <w:lvlText w:val="o"/>
      <w:lvlJc w:val="left"/>
      <w:pPr>
        <w:tabs>
          <w:tab w:val="num" w:pos="6327"/>
        </w:tabs>
        <w:ind w:left="6327" w:hanging="360"/>
      </w:pPr>
      <w:rPr>
        <w:rFonts w:ascii="Courier New" w:hAnsi="Courier New" w:hint="default"/>
      </w:rPr>
    </w:lvl>
    <w:lvl w:ilvl="8" w:tplc="E6A287A2" w:tentative="1">
      <w:start w:val="1"/>
      <w:numFmt w:val="bullet"/>
      <w:lvlText w:val=""/>
      <w:lvlJc w:val="left"/>
      <w:pPr>
        <w:tabs>
          <w:tab w:val="num" w:pos="7047"/>
        </w:tabs>
        <w:ind w:left="7047" w:hanging="360"/>
      </w:pPr>
      <w:rPr>
        <w:rFonts w:ascii="Wingdings" w:hAnsi="Wingdings" w:hint="default"/>
      </w:rPr>
    </w:lvl>
  </w:abstractNum>
  <w:abstractNum w:abstractNumId="26" w15:restartNumberingAfterBreak="0">
    <w:nsid w:val="3FC34A6B"/>
    <w:multiLevelType w:val="hybridMultilevel"/>
    <w:tmpl w:val="43FEC394"/>
    <w:name w:val="LT_Heading2"/>
    <w:lvl w:ilvl="0" w:tplc="BEC08570">
      <w:start w:val="1"/>
      <w:numFmt w:val="bullet"/>
      <w:lvlText w:val=""/>
      <w:lvlJc w:val="left"/>
      <w:pPr>
        <w:tabs>
          <w:tab w:val="num" w:pos="783"/>
        </w:tabs>
        <w:ind w:left="783" w:hanging="360"/>
      </w:pPr>
      <w:rPr>
        <w:rFonts w:ascii="Symbol" w:hAnsi="Symbol" w:hint="default"/>
        <w:color w:val="auto"/>
        <w:sz w:val="16"/>
      </w:rPr>
    </w:lvl>
    <w:lvl w:ilvl="1" w:tplc="AB5C7D8E" w:tentative="1">
      <w:start w:val="1"/>
      <w:numFmt w:val="bullet"/>
      <w:lvlText w:val="o"/>
      <w:lvlJc w:val="left"/>
      <w:pPr>
        <w:tabs>
          <w:tab w:val="num" w:pos="1503"/>
        </w:tabs>
        <w:ind w:left="1503" w:hanging="360"/>
      </w:pPr>
      <w:rPr>
        <w:rFonts w:ascii="Courier New" w:hAnsi="Courier New" w:cs="Courier New" w:hint="default"/>
      </w:rPr>
    </w:lvl>
    <w:lvl w:ilvl="2" w:tplc="26AAA768" w:tentative="1">
      <w:start w:val="1"/>
      <w:numFmt w:val="bullet"/>
      <w:lvlText w:val=""/>
      <w:lvlJc w:val="left"/>
      <w:pPr>
        <w:tabs>
          <w:tab w:val="num" w:pos="2223"/>
        </w:tabs>
        <w:ind w:left="2223" w:hanging="360"/>
      </w:pPr>
      <w:rPr>
        <w:rFonts w:ascii="Wingdings" w:hAnsi="Wingdings" w:hint="default"/>
      </w:rPr>
    </w:lvl>
    <w:lvl w:ilvl="3" w:tplc="C3CAABD4" w:tentative="1">
      <w:start w:val="1"/>
      <w:numFmt w:val="bullet"/>
      <w:lvlText w:val=""/>
      <w:lvlJc w:val="left"/>
      <w:pPr>
        <w:tabs>
          <w:tab w:val="num" w:pos="2943"/>
        </w:tabs>
        <w:ind w:left="2943" w:hanging="360"/>
      </w:pPr>
      <w:rPr>
        <w:rFonts w:ascii="Symbol" w:hAnsi="Symbol" w:hint="default"/>
      </w:rPr>
    </w:lvl>
    <w:lvl w:ilvl="4" w:tplc="72BACD4E" w:tentative="1">
      <w:start w:val="1"/>
      <w:numFmt w:val="bullet"/>
      <w:lvlText w:val="o"/>
      <w:lvlJc w:val="left"/>
      <w:pPr>
        <w:tabs>
          <w:tab w:val="num" w:pos="3663"/>
        </w:tabs>
        <w:ind w:left="3663" w:hanging="360"/>
      </w:pPr>
      <w:rPr>
        <w:rFonts w:ascii="Courier New" w:hAnsi="Courier New" w:cs="Courier New" w:hint="default"/>
      </w:rPr>
    </w:lvl>
    <w:lvl w:ilvl="5" w:tplc="DC4A9618" w:tentative="1">
      <w:start w:val="1"/>
      <w:numFmt w:val="bullet"/>
      <w:lvlText w:val=""/>
      <w:lvlJc w:val="left"/>
      <w:pPr>
        <w:tabs>
          <w:tab w:val="num" w:pos="4383"/>
        </w:tabs>
        <w:ind w:left="4383" w:hanging="360"/>
      </w:pPr>
      <w:rPr>
        <w:rFonts w:ascii="Wingdings" w:hAnsi="Wingdings" w:hint="default"/>
      </w:rPr>
    </w:lvl>
    <w:lvl w:ilvl="6" w:tplc="A40C123C" w:tentative="1">
      <w:start w:val="1"/>
      <w:numFmt w:val="bullet"/>
      <w:lvlText w:val=""/>
      <w:lvlJc w:val="left"/>
      <w:pPr>
        <w:tabs>
          <w:tab w:val="num" w:pos="5103"/>
        </w:tabs>
        <w:ind w:left="5103" w:hanging="360"/>
      </w:pPr>
      <w:rPr>
        <w:rFonts w:ascii="Symbol" w:hAnsi="Symbol" w:hint="default"/>
      </w:rPr>
    </w:lvl>
    <w:lvl w:ilvl="7" w:tplc="EB3634DC" w:tentative="1">
      <w:start w:val="1"/>
      <w:numFmt w:val="bullet"/>
      <w:lvlText w:val="o"/>
      <w:lvlJc w:val="left"/>
      <w:pPr>
        <w:tabs>
          <w:tab w:val="num" w:pos="5823"/>
        </w:tabs>
        <w:ind w:left="5823" w:hanging="360"/>
      </w:pPr>
      <w:rPr>
        <w:rFonts w:ascii="Courier New" w:hAnsi="Courier New" w:cs="Courier New" w:hint="default"/>
      </w:rPr>
    </w:lvl>
    <w:lvl w:ilvl="8" w:tplc="60D89C7C" w:tentative="1">
      <w:start w:val="1"/>
      <w:numFmt w:val="bullet"/>
      <w:lvlText w:val=""/>
      <w:lvlJc w:val="left"/>
      <w:pPr>
        <w:tabs>
          <w:tab w:val="num" w:pos="6543"/>
        </w:tabs>
        <w:ind w:left="6543" w:hanging="360"/>
      </w:pPr>
      <w:rPr>
        <w:rFonts w:ascii="Wingdings" w:hAnsi="Wingdings" w:hint="default"/>
      </w:rPr>
    </w:lvl>
  </w:abstractNum>
  <w:abstractNum w:abstractNumId="27" w15:restartNumberingAfterBreak="0">
    <w:nsid w:val="438F7FF7"/>
    <w:multiLevelType w:val="hybridMultilevel"/>
    <w:tmpl w:val="DAE4DC16"/>
    <w:lvl w:ilvl="0" w:tplc="466032EA">
      <w:start w:val="1"/>
      <w:numFmt w:val="bullet"/>
      <w:lvlText w:val=""/>
      <w:lvlJc w:val="left"/>
      <w:pPr>
        <w:tabs>
          <w:tab w:val="num" w:pos="1440"/>
        </w:tabs>
        <w:ind w:left="1440" w:hanging="360"/>
      </w:pPr>
      <w:rPr>
        <w:rFonts w:ascii="Symbol" w:hAnsi="Symbol" w:hint="default"/>
      </w:rPr>
    </w:lvl>
    <w:lvl w:ilvl="1" w:tplc="C61C95CC" w:tentative="1">
      <w:start w:val="1"/>
      <w:numFmt w:val="bullet"/>
      <w:lvlText w:val="o"/>
      <w:lvlJc w:val="left"/>
      <w:pPr>
        <w:tabs>
          <w:tab w:val="num" w:pos="2160"/>
        </w:tabs>
        <w:ind w:left="2160" w:hanging="360"/>
      </w:pPr>
      <w:rPr>
        <w:rFonts w:ascii="Courier New" w:hAnsi="Courier New" w:hint="default"/>
      </w:rPr>
    </w:lvl>
    <w:lvl w:ilvl="2" w:tplc="179C0EA2" w:tentative="1">
      <w:start w:val="1"/>
      <w:numFmt w:val="bullet"/>
      <w:lvlText w:val=""/>
      <w:lvlJc w:val="left"/>
      <w:pPr>
        <w:tabs>
          <w:tab w:val="num" w:pos="2880"/>
        </w:tabs>
        <w:ind w:left="2880" w:hanging="360"/>
      </w:pPr>
      <w:rPr>
        <w:rFonts w:ascii="Wingdings" w:hAnsi="Wingdings" w:hint="default"/>
      </w:rPr>
    </w:lvl>
    <w:lvl w:ilvl="3" w:tplc="A83C836C" w:tentative="1">
      <w:start w:val="1"/>
      <w:numFmt w:val="bullet"/>
      <w:lvlText w:val=""/>
      <w:lvlJc w:val="left"/>
      <w:pPr>
        <w:tabs>
          <w:tab w:val="num" w:pos="3600"/>
        </w:tabs>
        <w:ind w:left="3600" w:hanging="360"/>
      </w:pPr>
      <w:rPr>
        <w:rFonts w:ascii="Symbol" w:hAnsi="Symbol" w:hint="default"/>
      </w:rPr>
    </w:lvl>
    <w:lvl w:ilvl="4" w:tplc="53FE95F0" w:tentative="1">
      <w:start w:val="1"/>
      <w:numFmt w:val="bullet"/>
      <w:lvlText w:val="o"/>
      <w:lvlJc w:val="left"/>
      <w:pPr>
        <w:tabs>
          <w:tab w:val="num" w:pos="4320"/>
        </w:tabs>
        <w:ind w:left="4320" w:hanging="360"/>
      </w:pPr>
      <w:rPr>
        <w:rFonts w:ascii="Courier New" w:hAnsi="Courier New" w:hint="default"/>
      </w:rPr>
    </w:lvl>
    <w:lvl w:ilvl="5" w:tplc="C3E022CE" w:tentative="1">
      <w:start w:val="1"/>
      <w:numFmt w:val="bullet"/>
      <w:lvlText w:val=""/>
      <w:lvlJc w:val="left"/>
      <w:pPr>
        <w:tabs>
          <w:tab w:val="num" w:pos="5040"/>
        </w:tabs>
        <w:ind w:left="5040" w:hanging="360"/>
      </w:pPr>
      <w:rPr>
        <w:rFonts w:ascii="Wingdings" w:hAnsi="Wingdings" w:hint="default"/>
      </w:rPr>
    </w:lvl>
    <w:lvl w:ilvl="6" w:tplc="B652E88E" w:tentative="1">
      <w:start w:val="1"/>
      <w:numFmt w:val="bullet"/>
      <w:lvlText w:val=""/>
      <w:lvlJc w:val="left"/>
      <w:pPr>
        <w:tabs>
          <w:tab w:val="num" w:pos="5760"/>
        </w:tabs>
        <w:ind w:left="5760" w:hanging="360"/>
      </w:pPr>
      <w:rPr>
        <w:rFonts w:ascii="Symbol" w:hAnsi="Symbol" w:hint="default"/>
      </w:rPr>
    </w:lvl>
    <w:lvl w:ilvl="7" w:tplc="39D612EC" w:tentative="1">
      <w:start w:val="1"/>
      <w:numFmt w:val="bullet"/>
      <w:lvlText w:val="o"/>
      <w:lvlJc w:val="left"/>
      <w:pPr>
        <w:tabs>
          <w:tab w:val="num" w:pos="6480"/>
        </w:tabs>
        <w:ind w:left="6480" w:hanging="360"/>
      </w:pPr>
      <w:rPr>
        <w:rFonts w:ascii="Courier New" w:hAnsi="Courier New" w:hint="default"/>
      </w:rPr>
    </w:lvl>
    <w:lvl w:ilvl="8" w:tplc="43BE20C6" w:tentative="1">
      <w:start w:val="1"/>
      <w:numFmt w:val="bullet"/>
      <w:lvlText w:val=""/>
      <w:lvlJc w:val="left"/>
      <w:pPr>
        <w:tabs>
          <w:tab w:val="num" w:pos="7200"/>
        </w:tabs>
        <w:ind w:left="7200" w:hanging="360"/>
      </w:pPr>
      <w:rPr>
        <w:rFonts w:ascii="Wingdings" w:hAnsi="Wingdings" w:hint="default"/>
      </w:rPr>
    </w:lvl>
  </w:abstractNum>
  <w:abstractNum w:abstractNumId="28" w15:restartNumberingAfterBreak="0">
    <w:nsid w:val="484554EE"/>
    <w:multiLevelType w:val="hybridMultilevel"/>
    <w:tmpl w:val="C18EFFE4"/>
    <w:lvl w:ilvl="0" w:tplc="B7548FAE">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9" w15:restartNumberingAfterBreak="0">
    <w:nsid w:val="4AF4386A"/>
    <w:multiLevelType w:val="hybridMultilevel"/>
    <w:tmpl w:val="BED8DE76"/>
    <w:lvl w:ilvl="0" w:tplc="BFD28286">
      <w:start w:val="1"/>
      <w:numFmt w:val="bullet"/>
      <w:lvlText w:val="-"/>
      <w:lvlJc w:val="left"/>
      <w:pPr>
        <w:tabs>
          <w:tab w:val="num" w:pos="1080"/>
        </w:tabs>
        <w:ind w:left="1080" w:hanging="360"/>
      </w:pPr>
      <w:rPr>
        <w:sz w:val="16"/>
      </w:rPr>
    </w:lvl>
    <w:lvl w:ilvl="1" w:tplc="EB04AF08" w:tentative="1">
      <w:start w:val="1"/>
      <w:numFmt w:val="bullet"/>
      <w:lvlText w:val="o"/>
      <w:lvlJc w:val="left"/>
      <w:pPr>
        <w:tabs>
          <w:tab w:val="num" w:pos="1800"/>
        </w:tabs>
        <w:ind w:left="1800" w:hanging="360"/>
      </w:pPr>
      <w:rPr>
        <w:rFonts w:ascii="Courier New" w:hAnsi="Courier New" w:hint="default"/>
      </w:rPr>
    </w:lvl>
    <w:lvl w:ilvl="2" w:tplc="6D003500" w:tentative="1">
      <w:start w:val="1"/>
      <w:numFmt w:val="bullet"/>
      <w:lvlText w:val=""/>
      <w:lvlJc w:val="left"/>
      <w:pPr>
        <w:tabs>
          <w:tab w:val="num" w:pos="2520"/>
        </w:tabs>
        <w:ind w:left="2520" w:hanging="360"/>
      </w:pPr>
      <w:rPr>
        <w:rFonts w:ascii="Wingdings" w:hAnsi="Wingdings" w:hint="default"/>
      </w:rPr>
    </w:lvl>
    <w:lvl w:ilvl="3" w:tplc="C3D67398" w:tentative="1">
      <w:start w:val="1"/>
      <w:numFmt w:val="bullet"/>
      <w:lvlText w:val=""/>
      <w:lvlJc w:val="left"/>
      <w:pPr>
        <w:tabs>
          <w:tab w:val="num" w:pos="3240"/>
        </w:tabs>
        <w:ind w:left="3240" w:hanging="360"/>
      </w:pPr>
      <w:rPr>
        <w:rFonts w:ascii="Symbol" w:hAnsi="Symbol" w:hint="default"/>
      </w:rPr>
    </w:lvl>
    <w:lvl w:ilvl="4" w:tplc="E92A8AFE" w:tentative="1">
      <w:start w:val="1"/>
      <w:numFmt w:val="bullet"/>
      <w:lvlText w:val="o"/>
      <w:lvlJc w:val="left"/>
      <w:pPr>
        <w:tabs>
          <w:tab w:val="num" w:pos="3960"/>
        </w:tabs>
        <w:ind w:left="3960" w:hanging="360"/>
      </w:pPr>
      <w:rPr>
        <w:rFonts w:ascii="Courier New" w:hAnsi="Courier New" w:hint="default"/>
      </w:rPr>
    </w:lvl>
    <w:lvl w:ilvl="5" w:tplc="A6221394" w:tentative="1">
      <w:start w:val="1"/>
      <w:numFmt w:val="bullet"/>
      <w:lvlText w:val=""/>
      <w:lvlJc w:val="left"/>
      <w:pPr>
        <w:tabs>
          <w:tab w:val="num" w:pos="4680"/>
        </w:tabs>
        <w:ind w:left="4680" w:hanging="360"/>
      </w:pPr>
      <w:rPr>
        <w:rFonts w:ascii="Wingdings" w:hAnsi="Wingdings" w:hint="default"/>
      </w:rPr>
    </w:lvl>
    <w:lvl w:ilvl="6" w:tplc="92FC34AA" w:tentative="1">
      <w:start w:val="1"/>
      <w:numFmt w:val="bullet"/>
      <w:lvlText w:val=""/>
      <w:lvlJc w:val="left"/>
      <w:pPr>
        <w:tabs>
          <w:tab w:val="num" w:pos="5400"/>
        </w:tabs>
        <w:ind w:left="5400" w:hanging="360"/>
      </w:pPr>
      <w:rPr>
        <w:rFonts w:ascii="Symbol" w:hAnsi="Symbol" w:hint="default"/>
      </w:rPr>
    </w:lvl>
    <w:lvl w:ilvl="7" w:tplc="C1B00488" w:tentative="1">
      <w:start w:val="1"/>
      <w:numFmt w:val="bullet"/>
      <w:lvlText w:val="o"/>
      <w:lvlJc w:val="left"/>
      <w:pPr>
        <w:tabs>
          <w:tab w:val="num" w:pos="6120"/>
        </w:tabs>
        <w:ind w:left="6120" w:hanging="360"/>
      </w:pPr>
      <w:rPr>
        <w:rFonts w:ascii="Courier New" w:hAnsi="Courier New" w:hint="default"/>
      </w:rPr>
    </w:lvl>
    <w:lvl w:ilvl="8" w:tplc="38DA7B52" w:tentative="1">
      <w:start w:val="1"/>
      <w:numFmt w:val="bullet"/>
      <w:lvlText w:val=""/>
      <w:lvlJc w:val="left"/>
      <w:pPr>
        <w:tabs>
          <w:tab w:val="num" w:pos="6840"/>
        </w:tabs>
        <w:ind w:left="6840" w:hanging="360"/>
      </w:pPr>
      <w:rPr>
        <w:rFonts w:ascii="Wingdings" w:hAnsi="Wingdings" w:hint="default"/>
      </w:rPr>
    </w:lvl>
  </w:abstractNum>
  <w:abstractNum w:abstractNumId="30" w15:restartNumberingAfterBreak="0">
    <w:nsid w:val="53617ED5"/>
    <w:multiLevelType w:val="hybridMultilevel"/>
    <w:tmpl w:val="B914C14C"/>
    <w:lvl w:ilvl="0" w:tplc="6DC6AC58">
      <w:start w:val="1"/>
      <w:numFmt w:val="bullet"/>
      <w:lvlText w:val=""/>
      <w:lvlJc w:val="left"/>
      <w:pPr>
        <w:tabs>
          <w:tab w:val="num" w:pos="720"/>
        </w:tabs>
        <w:ind w:left="720" w:hanging="360"/>
      </w:pPr>
      <w:rPr>
        <w:rFonts w:ascii="Symbol" w:hAnsi="Symbol" w:hint="default"/>
      </w:rPr>
    </w:lvl>
    <w:lvl w:ilvl="1" w:tplc="4DB48540">
      <w:start w:val="1"/>
      <w:numFmt w:val="bullet"/>
      <w:lvlText w:val=""/>
      <w:lvlJc w:val="left"/>
      <w:pPr>
        <w:tabs>
          <w:tab w:val="num" w:pos="1728"/>
        </w:tabs>
        <w:ind w:left="1728" w:hanging="648"/>
      </w:pPr>
      <w:rPr>
        <w:rFonts w:ascii="Symbol" w:hAnsi="Symbol" w:hint="default"/>
      </w:rPr>
    </w:lvl>
    <w:lvl w:ilvl="2" w:tplc="4D6EFC7A">
      <w:start w:val="1"/>
      <w:numFmt w:val="bullet"/>
      <w:lvlText w:val=""/>
      <w:lvlJc w:val="left"/>
      <w:pPr>
        <w:tabs>
          <w:tab w:val="num" w:pos="2160"/>
        </w:tabs>
        <w:ind w:left="2160" w:hanging="360"/>
      </w:pPr>
      <w:rPr>
        <w:rFonts w:ascii="Symbol" w:hAnsi="Symbol" w:hint="default"/>
      </w:rPr>
    </w:lvl>
    <w:lvl w:ilvl="3" w:tplc="952AE6FA" w:tentative="1">
      <w:start w:val="1"/>
      <w:numFmt w:val="bullet"/>
      <w:lvlText w:val=""/>
      <w:lvlJc w:val="left"/>
      <w:pPr>
        <w:tabs>
          <w:tab w:val="num" w:pos="2880"/>
        </w:tabs>
        <w:ind w:left="2880" w:hanging="360"/>
      </w:pPr>
      <w:rPr>
        <w:rFonts w:ascii="Symbol" w:hAnsi="Symbol" w:hint="default"/>
      </w:rPr>
    </w:lvl>
    <w:lvl w:ilvl="4" w:tplc="C0B470DE" w:tentative="1">
      <w:start w:val="1"/>
      <w:numFmt w:val="bullet"/>
      <w:lvlText w:val="o"/>
      <w:lvlJc w:val="left"/>
      <w:pPr>
        <w:tabs>
          <w:tab w:val="num" w:pos="3600"/>
        </w:tabs>
        <w:ind w:left="3600" w:hanging="360"/>
      </w:pPr>
      <w:rPr>
        <w:rFonts w:ascii="Courier New" w:hAnsi="Courier New" w:hint="default"/>
      </w:rPr>
    </w:lvl>
    <w:lvl w:ilvl="5" w:tplc="6E96D4F4" w:tentative="1">
      <w:start w:val="1"/>
      <w:numFmt w:val="bullet"/>
      <w:lvlText w:val=""/>
      <w:lvlJc w:val="left"/>
      <w:pPr>
        <w:tabs>
          <w:tab w:val="num" w:pos="4320"/>
        </w:tabs>
        <w:ind w:left="4320" w:hanging="360"/>
      </w:pPr>
      <w:rPr>
        <w:rFonts w:ascii="Wingdings" w:hAnsi="Wingdings" w:hint="default"/>
      </w:rPr>
    </w:lvl>
    <w:lvl w:ilvl="6" w:tplc="346C90A0" w:tentative="1">
      <w:start w:val="1"/>
      <w:numFmt w:val="bullet"/>
      <w:lvlText w:val=""/>
      <w:lvlJc w:val="left"/>
      <w:pPr>
        <w:tabs>
          <w:tab w:val="num" w:pos="5040"/>
        </w:tabs>
        <w:ind w:left="5040" w:hanging="360"/>
      </w:pPr>
      <w:rPr>
        <w:rFonts w:ascii="Symbol" w:hAnsi="Symbol" w:hint="default"/>
      </w:rPr>
    </w:lvl>
    <w:lvl w:ilvl="7" w:tplc="C116E7B2" w:tentative="1">
      <w:start w:val="1"/>
      <w:numFmt w:val="bullet"/>
      <w:lvlText w:val="o"/>
      <w:lvlJc w:val="left"/>
      <w:pPr>
        <w:tabs>
          <w:tab w:val="num" w:pos="5760"/>
        </w:tabs>
        <w:ind w:left="5760" w:hanging="360"/>
      </w:pPr>
      <w:rPr>
        <w:rFonts w:ascii="Courier New" w:hAnsi="Courier New" w:hint="default"/>
      </w:rPr>
    </w:lvl>
    <w:lvl w:ilvl="8" w:tplc="5EDEE7A6"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53AB0076"/>
    <w:multiLevelType w:val="hybridMultilevel"/>
    <w:tmpl w:val="BED8DE76"/>
    <w:lvl w:ilvl="0" w:tplc="39609990">
      <w:start w:val="1"/>
      <w:numFmt w:val="bullet"/>
      <w:pStyle w:val="Bullet"/>
      <w:lvlText w:val=""/>
      <w:lvlJc w:val="left"/>
      <w:pPr>
        <w:tabs>
          <w:tab w:val="num" w:pos="1080"/>
        </w:tabs>
        <w:ind w:left="1008" w:hanging="288"/>
      </w:pPr>
      <w:rPr>
        <w:rFonts w:ascii="Symbol" w:hAnsi="Symbol" w:hint="default"/>
        <w:color w:val="auto"/>
        <w:sz w:val="16"/>
      </w:rPr>
    </w:lvl>
    <w:lvl w:ilvl="1" w:tplc="B464DF0A" w:tentative="1">
      <w:start w:val="1"/>
      <w:numFmt w:val="bullet"/>
      <w:lvlText w:val="o"/>
      <w:lvlJc w:val="left"/>
      <w:pPr>
        <w:tabs>
          <w:tab w:val="num" w:pos="1800"/>
        </w:tabs>
        <w:ind w:left="1800" w:hanging="360"/>
      </w:pPr>
      <w:rPr>
        <w:rFonts w:ascii="Courier New" w:hAnsi="Courier New" w:hint="default"/>
      </w:rPr>
    </w:lvl>
    <w:lvl w:ilvl="2" w:tplc="150EFA94" w:tentative="1">
      <w:start w:val="1"/>
      <w:numFmt w:val="bullet"/>
      <w:lvlText w:val=""/>
      <w:lvlJc w:val="left"/>
      <w:pPr>
        <w:tabs>
          <w:tab w:val="num" w:pos="2520"/>
        </w:tabs>
        <w:ind w:left="2520" w:hanging="360"/>
      </w:pPr>
      <w:rPr>
        <w:rFonts w:ascii="Wingdings" w:hAnsi="Wingdings" w:hint="default"/>
      </w:rPr>
    </w:lvl>
    <w:lvl w:ilvl="3" w:tplc="C9009966" w:tentative="1">
      <w:start w:val="1"/>
      <w:numFmt w:val="bullet"/>
      <w:lvlText w:val=""/>
      <w:lvlJc w:val="left"/>
      <w:pPr>
        <w:tabs>
          <w:tab w:val="num" w:pos="3240"/>
        </w:tabs>
        <w:ind w:left="3240" w:hanging="360"/>
      </w:pPr>
      <w:rPr>
        <w:rFonts w:ascii="Symbol" w:hAnsi="Symbol" w:hint="default"/>
      </w:rPr>
    </w:lvl>
    <w:lvl w:ilvl="4" w:tplc="5CD4C44A" w:tentative="1">
      <w:start w:val="1"/>
      <w:numFmt w:val="bullet"/>
      <w:lvlText w:val="o"/>
      <w:lvlJc w:val="left"/>
      <w:pPr>
        <w:tabs>
          <w:tab w:val="num" w:pos="3960"/>
        </w:tabs>
        <w:ind w:left="3960" w:hanging="360"/>
      </w:pPr>
      <w:rPr>
        <w:rFonts w:ascii="Courier New" w:hAnsi="Courier New" w:hint="default"/>
      </w:rPr>
    </w:lvl>
    <w:lvl w:ilvl="5" w:tplc="C896CE1C" w:tentative="1">
      <w:start w:val="1"/>
      <w:numFmt w:val="bullet"/>
      <w:lvlText w:val=""/>
      <w:lvlJc w:val="left"/>
      <w:pPr>
        <w:tabs>
          <w:tab w:val="num" w:pos="4680"/>
        </w:tabs>
        <w:ind w:left="4680" w:hanging="360"/>
      </w:pPr>
      <w:rPr>
        <w:rFonts w:ascii="Wingdings" w:hAnsi="Wingdings" w:hint="default"/>
      </w:rPr>
    </w:lvl>
    <w:lvl w:ilvl="6" w:tplc="B8CCE7F0" w:tentative="1">
      <w:start w:val="1"/>
      <w:numFmt w:val="bullet"/>
      <w:lvlText w:val=""/>
      <w:lvlJc w:val="left"/>
      <w:pPr>
        <w:tabs>
          <w:tab w:val="num" w:pos="5400"/>
        </w:tabs>
        <w:ind w:left="5400" w:hanging="360"/>
      </w:pPr>
      <w:rPr>
        <w:rFonts w:ascii="Symbol" w:hAnsi="Symbol" w:hint="default"/>
      </w:rPr>
    </w:lvl>
    <w:lvl w:ilvl="7" w:tplc="7F101A0A" w:tentative="1">
      <w:start w:val="1"/>
      <w:numFmt w:val="bullet"/>
      <w:lvlText w:val="o"/>
      <w:lvlJc w:val="left"/>
      <w:pPr>
        <w:tabs>
          <w:tab w:val="num" w:pos="6120"/>
        </w:tabs>
        <w:ind w:left="6120" w:hanging="360"/>
      </w:pPr>
      <w:rPr>
        <w:rFonts w:ascii="Courier New" w:hAnsi="Courier New" w:hint="default"/>
      </w:rPr>
    </w:lvl>
    <w:lvl w:ilvl="8" w:tplc="721C19A6" w:tentative="1">
      <w:start w:val="1"/>
      <w:numFmt w:val="bullet"/>
      <w:lvlText w:val=""/>
      <w:lvlJc w:val="left"/>
      <w:pPr>
        <w:tabs>
          <w:tab w:val="num" w:pos="6840"/>
        </w:tabs>
        <w:ind w:left="6840" w:hanging="360"/>
      </w:pPr>
      <w:rPr>
        <w:rFonts w:ascii="Wingdings" w:hAnsi="Wingdings" w:hint="default"/>
      </w:rPr>
    </w:lvl>
  </w:abstractNum>
  <w:abstractNum w:abstractNumId="32" w15:restartNumberingAfterBreak="0">
    <w:nsid w:val="589940BA"/>
    <w:multiLevelType w:val="hybridMultilevel"/>
    <w:tmpl w:val="B5A40048"/>
    <w:lvl w:ilvl="0" w:tplc="4B9898A2">
      <w:numFmt w:val="bullet"/>
      <w:lvlText w:val="-"/>
      <w:lvlJc w:val="left"/>
      <w:pPr>
        <w:tabs>
          <w:tab w:val="num" w:pos="720"/>
        </w:tabs>
        <w:ind w:left="720" w:hanging="360"/>
      </w:pPr>
      <w:rPr>
        <w:rFonts w:ascii="Arial" w:eastAsia="MS Mincho" w:hAnsi="Arial" w:hint="default"/>
      </w:rPr>
    </w:lvl>
    <w:lvl w:ilvl="1" w:tplc="24C2A84C" w:tentative="1">
      <w:start w:val="1"/>
      <w:numFmt w:val="bullet"/>
      <w:lvlText w:val="o"/>
      <w:lvlJc w:val="left"/>
      <w:pPr>
        <w:tabs>
          <w:tab w:val="num" w:pos="1440"/>
        </w:tabs>
        <w:ind w:left="1440" w:hanging="360"/>
      </w:pPr>
      <w:rPr>
        <w:rFonts w:ascii="Courier New" w:hAnsi="Courier New" w:cs="Courier New" w:hint="default"/>
      </w:rPr>
    </w:lvl>
    <w:lvl w:ilvl="2" w:tplc="F3720008" w:tentative="1">
      <w:start w:val="1"/>
      <w:numFmt w:val="bullet"/>
      <w:lvlText w:val=""/>
      <w:lvlJc w:val="left"/>
      <w:pPr>
        <w:tabs>
          <w:tab w:val="num" w:pos="2160"/>
        </w:tabs>
        <w:ind w:left="2160" w:hanging="360"/>
      </w:pPr>
      <w:rPr>
        <w:rFonts w:ascii="Wingdings" w:hAnsi="Wingdings" w:hint="default"/>
      </w:rPr>
    </w:lvl>
    <w:lvl w:ilvl="3" w:tplc="888E17A4" w:tentative="1">
      <w:start w:val="1"/>
      <w:numFmt w:val="bullet"/>
      <w:lvlText w:val=""/>
      <w:lvlJc w:val="left"/>
      <w:pPr>
        <w:tabs>
          <w:tab w:val="num" w:pos="2880"/>
        </w:tabs>
        <w:ind w:left="2880" w:hanging="360"/>
      </w:pPr>
      <w:rPr>
        <w:rFonts w:ascii="Symbol" w:hAnsi="Symbol" w:hint="default"/>
      </w:rPr>
    </w:lvl>
    <w:lvl w:ilvl="4" w:tplc="31BAF4A6" w:tentative="1">
      <w:start w:val="1"/>
      <w:numFmt w:val="bullet"/>
      <w:lvlText w:val="o"/>
      <w:lvlJc w:val="left"/>
      <w:pPr>
        <w:tabs>
          <w:tab w:val="num" w:pos="3600"/>
        </w:tabs>
        <w:ind w:left="3600" w:hanging="360"/>
      </w:pPr>
      <w:rPr>
        <w:rFonts w:ascii="Courier New" w:hAnsi="Courier New" w:cs="Courier New" w:hint="default"/>
      </w:rPr>
    </w:lvl>
    <w:lvl w:ilvl="5" w:tplc="3A9C05E0" w:tentative="1">
      <w:start w:val="1"/>
      <w:numFmt w:val="bullet"/>
      <w:lvlText w:val=""/>
      <w:lvlJc w:val="left"/>
      <w:pPr>
        <w:tabs>
          <w:tab w:val="num" w:pos="4320"/>
        </w:tabs>
        <w:ind w:left="4320" w:hanging="360"/>
      </w:pPr>
      <w:rPr>
        <w:rFonts w:ascii="Wingdings" w:hAnsi="Wingdings" w:hint="default"/>
      </w:rPr>
    </w:lvl>
    <w:lvl w:ilvl="6" w:tplc="C380AB82" w:tentative="1">
      <w:start w:val="1"/>
      <w:numFmt w:val="bullet"/>
      <w:lvlText w:val=""/>
      <w:lvlJc w:val="left"/>
      <w:pPr>
        <w:tabs>
          <w:tab w:val="num" w:pos="5040"/>
        </w:tabs>
        <w:ind w:left="5040" w:hanging="360"/>
      </w:pPr>
      <w:rPr>
        <w:rFonts w:ascii="Symbol" w:hAnsi="Symbol" w:hint="default"/>
      </w:rPr>
    </w:lvl>
    <w:lvl w:ilvl="7" w:tplc="29A4EB06" w:tentative="1">
      <w:start w:val="1"/>
      <w:numFmt w:val="bullet"/>
      <w:lvlText w:val="o"/>
      <w:lvlJc w:val="left"/>
      <w:pPr>
        <w:tabs>
          <w:tab w:val="num" w:pos="5760"/>
        </w:tabs>
        <w:ind w:left="5760" w:hanging="360"/>
      </w:pPr>
      <w:rPr>
        <w:rFonts w:ascii="Courier New" w:hAnsi="Courier New" w:cs="Courier New" w:hint="default"/>
      </w:rPr>
    </w:lvl>
    <w:lvl w:ilvl="8" w:tplc="D5908142"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59136CAD"/>
    <w:multiLevelType w:val="hybridMultilevel"/>
    <w:tmpl w:val="1F12487A"/>
    <w:lvl w:ilvl="0" w:tplc="4DECB800">
      <w:start w:val="1"/>
      <w:numFmt w:val="bullet"/>
      <w:lvlText w:val=""/>
      <w:lvlJc w:val="left"/>
      <w:pPr>
        <w:ind w:left="720" w:hanging="360"/>
      </w:pPr>
      <w:rPr>
        <w:rFonts w:ascii="Symbol" w:hAnsi="Symbol" w:hint="default"/>
      </w:rPr>
    </w:lvl>
    <w:lvl w:ilvl="1" w:tplc="77C06F66" w:tentative="1">
      <w:start w:val="1"/>
      <w:numFmt w:val="bullet"/>
      <w:lvlText w:val="o"/>
      <w:lvlJc w:val="left"/>
      <w:pPr>
        <w:ind w:left="1440" w:hanging="360"/>
      </w:pPr>
      <w:rPr>
        <w:rFonts w:ascii="Courier New" w:hAnsi="Courier New" w:cs="Courier New" w:hint="default"/>
      </w:rPr>
    </w:lvl>
    <w:lvl w:ilvl="2" w:tplc="F5240B2A" w:tentative="1">
      <w:start w:val="1"/>
      <w:numFmt w:val="bullet"/>
      <w:lvlText w:val=""/>
      <w:lvlJc w:val="left"/>
      <w:pPr>
        <w:ind w:left="2160" w:hanging="360"/>
      </w:pPr>
      <w:rPr>
        <w:rFonts w:ascii="Wingdings" w:hAnsi="Wingdings" w:hint="default"/>
      </w:rPr>
    </w:lvl>
    <w:lvl w:ilvl="3" w:tplc="AF1670FA" w:tentative="1">
      <w:start w:val="1"/>
      <w:numFmt w:val="bullet"/>
      <w:lvlText w:val=""/>
      <w:lvlJc w:val="left"/>
      <w:pPr>
        <w:ind w:left="2880" w:hanging="360"/>
      </w:pPr>
      <w:rPr>
        <w:rFonts w:ascii="Symbol" w:hAnsi="Symbol" w:hint="default"/>
      </w:rPr>
    </w:lvl>
    <w:lvl w:ilvl="4" w:tplc="C5DAE142" w:tentative="1">
      <w:start w:val="1"/>
      <w:numFmt w:val="bullet"/>
      <w:lvlText w:val="o"/>
      <w:lvlJc w:val="left"/>
      <w:pPr>
        <w:ind w:left="3600" w:hanging="360"/>
      </w:pPr>
      <w:rPr>
        <w:rFonts w:ascii="Courier New" w:hAnsi="Courier New" w:cs="Courier New" w:hint="default"/>
      </w:rPr>
    </w:lvl>
    <w:lvl w:ilvl="5" w:tplc="259A00DA" w:tentative="1">
      <w:start w:val="1"/>
      <w:numFmt w:val="bullet"/>
      <w:lvlText w:val=""/>
      <w:lvlJc w:val="left"/>
      <w:pPr>
        <w:ind w:left="4320" w:hanging="360"/>
      </w:pPr>
      <w:rPr>
        <w:rFonts w:ascii="Wingdings" w:hAnsi="Wingdings" w:hint="default"/>
      </w:rPr>
    </w:lvl>
    <w:lvl w:ilvl="6" w:tplc="0C8E1C8C" w:tentative="1">
      <w:start w:val="1"/>
      <w:numFmt w:val="bullet"/>
      <w:lvlText w:val=""/>
      <w:lvlJc w:val="left"/>
      <w:pPr>
        <w:ind w:left="5040" w:hanging="360"/>
      </w:pPr>
      <w:rPr>
        <w:rFonts w:ascii="Symbol" w:hAnsi="Symbol" w:hint="default"/>
      </w:rPr>
    </w:lvl>
    <w:lvl w:ilvl="7" w:tplc="A1D4B4C4" w:tentative="1">
      <w:start w:val="1"/>
      <w:numFmt w:val="bullet"/>
      <w:lvlText w:val="o"/>
      <w:lvlJc w:val="left"/>
      <w:pPr>
        <w:ind w:left="5760" w:hanging="360"/>
      </w:pPr>
      <w:rPr>
        <w:rFonts w:ascii="Courier New" w:hAnsi="Courier New" w:cs="Courier New" w:hint="default"/>
      </w:rPr>
    </w:lvl>
    <w:lvl w:ilvl="8" w:tplc="4E46494A" w:tentative="1">
      <w:start w:val="1"/>
      <w:numFmt w:val="bullet"/>
      <w:lvlText w:val=""/>
      <w:lvlJc w:val="left"/>
      <w:pPr>
        <w:ind w:left="6480" w:hanging="360"/>
      </w:pPr>
      <w:rPr>
        <w:rFonts w:ascii="Wingdings" w:hAnsi="Wingdings" w:hint="default"/>
      </w:rPr>
    </w:lvl>
  </w:abstractNum>
  <w:abstractNum w:abstractNumId="34" w15:restartNumberingAfterBreak="0">
    <w:nsid w:val="5DD15B06"/>
    <w:multiLevelType w:val="hybridMultilevel"/>
    <w:tmpl w:val="9E525482"/>
    <w:lvl w:ilvl="0" w:tplc="CF4C33C0">
      <w:start w:val="1"/>
      <w:numFmt w:val="bullet"/>
      <w:lvlText w:val=""/>
      <w:lvlJc w:val="left"/>
      <w:pPr>
        <w:tabs>
          <w:tab w:val="num" w:pos="720"/>
        </w:tabs>
        <w:ind w:left="720" w:hanging="360"/>
      </w:pPr>
      <w:rPr>
        <w:rFonts w:ascii="Symbol" w:hAnsi="Symbol" w:hint="default"/>
      </w:rPr>
    </w:lvl>
    <w:lvl w:ilvl="1" w:tplc="C42A016A">
      <w:start w:val="1"/>
      <w:numFmt w:val="bullet"/>
      <w:lvlText w:val="o"/>
      <w:lvlJc w:val="left"/>
      <w:pPr>
        <w:tabs>
          <w:tab w:val="num" w:pos="1440"/>
        </w:tabs>
        <w:ind w:left="1440" w:hanging="360"/>
      </w:pPr>
      <w:rPr>
        <w:rFonts w:ascii="Courier New" w:hAnsi="Courier New" w:cs="Courier New" w:hint="default"/>
      </w:rPr>
    </w:lvl>
    <w:lvl w:ilvl="2" w:tplc="856AD84A">
      <w:start w:val="1"/>
      <w:numFmt w:val="decimal"/>
      <w:lvlText w:val="%3."/>
      <w:lvlJc w:val="left"/>
      <w:pPr>
        <w:tabs>
          <w:tab w:val="num" w:pos="2160"/>
        </w:tabs>
        <w:ind w:left="2160" w:hanging="360"/>
      </w:pPr>
    </w:lvl>
    <w:lvl w:ilvl="3" w:tplc="4FCCBD20">
      <w:start w:val="1"/>
      <w:numFmt w:val="decimal"/>
      <w:lvlText w:val="%4."/>
      <w:lvlJc w:val="left"/>
      <w:pPr>
        <w:tabs>
          <w:tab w:val="num" w:pos="2880"/>
        </w:tabs>
        <w:ind w:left="2880" w:hanging="360"/>
      </w:pPr>
    </w:lvl>
    <w:lvl w:ilvl="4" w:tplc="28F6EC10">
      <w:start w:val="1"/>
      <w:numFmt w:val="decimal"/>
      <w:lvlText w:val="%5."/>
      <w:lvlJc w:val="left"/>
      <w:pPr>
        <w:tabs>
          <w:tab w:val="num" w:pos="3600"/>
        </w:tabs>
        <w:ind w:left="3600" w:hanging="360"/>
      </w:pPr>
    </w:lvl>
    <w:lvl w:ilvl="5" w:tplc="BB10EBEE">
      <w:start w:val="1"/>
      <w:numFmt w:val="decimal"/>
      <w:lvlText w:val="%6."/>
      <w:lvlJc w:val="left"/>
      <w:pPr>
        <w:tabs>
          <w:tab w:val="num" w:pos="4320"/>
        </w:tabs>
        <w:ind w:left="4320" w:hanging="360"/>
      </w:pPr>
    </w:lvl>
    <w:lvl w:ilvl="6" w:tplc="C1E292BC">
      <w:start w:val="1"/>
      <w:numFmt w:val="decimal"/>
      <w:lvlText w:val="%7."/>
      <w:lvlJc w:val="left"/>
      <w:pPr>
        <w:tabs>
          <w:tab w:val="num" w:pos="5040"/>
        </w:tabs>
        <w:ind w:left="5040" w:hanging="360"/>
      </w:pPr>
    </w:lvl>
    <w:lvl w:ilvl="7" w:tplc="A35CAD80">
      <w:start w:val="1"/>
      <w:numFmt w:val="decimal"/>
      <w:lvlText w:val="%8."/>
      <w:lvlJc w:val="left"/>
      <w:pPr>
        <w:tabs>
          <w:tab w:val="num" w:pos="5760"/>
        </w:tabs>
        <w:ind w:left="5760" w:hanging="360"/>
      </w:pPr>
    </w:lvl>
    <w:lvl w:ilvl="8" w:tplc="721AABD6">
      <w:start w:val="1"/>
      <w:numFmt w:val="decimal"/>
      <w:lvlText w:val="%9."/>
      <w:lvlJc w:val="left"/>
      <w:pPr>
        <w:tabs>
          <w:tab w:val="num" w:pos="6480"/>
        </w:tabs>
        <w:ind w:left="6480" w:hanging="360"/>
      </w:pPr>
    </w:lvl>
  </w:abstractNum>
  <w:abstractNum w:abstractNumId="35" w15:restartNumberingAfterBreak="0">
    <w:nsid w:val="65AE0CD9"/>
    <w:multiLevelType w:val="multilevel"/>
    <w:tmpl w:val="49464EB2"/>
    <w:lvl w:ilvl="0">
      <w:start w:val="6"/>
      <w:numFmt w:val="decimal"/>
      <w:lvlText w:val="%1"/>
      <w:lvlJc w:val="left"/>
      <w:pPr>
        <w:tabs>
          <w:tab w:val="num" w:pos="570"/>
        </w:tabs>
        <w:ind w:left="570" w:hanging="570"/>
      </w:pPr>
      <w:rPr>
        <w:rFonts w:hint="default"/>
      </w:rPr>
    </w:lvl>
    <w:lvl w:ilvl="1">
      <w:start w:val="1"/>
      <w:numFmt w:val="decimal"/>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36" w15:restartNumberingAfterBreak="0">
    <w:nsid w:val="6CA42CC3"/>
    <w:multiLevelType w:val="hybridMultilevel"/>
    <w:tmpl w:val="4B7431C4"/>
    <w:lvl w:ilvl="0" w:tplc="DF4AD0F2">
      <w:start w:val="4"/>
      <w:numFmt w:val="decimal"/>
      <w:lvlText w:val="%1."/>
      <w:lvlJc w:val="left"/>
      <w:pPr>
        <w:tabs>
          <w:tab w:val="num" w:pos="540"/>
        </w:tabs>
        <w:ind w:left="540" w:hanging="540"/>
      </w:pPr>
      <w:rPr>
        <w:rFonts w:hint="default"/>
      </w:rPr>
    </w:lvl>
    <w:lvl w:ilvl="1" w:tplc="6248DD36" w:tentative="1">
      <w:start w:val="1"/>
      <w:numFmt w:val="lowerLetter"/>
      <w:lvlText w:val="%2."/>
      <w:lvlJc w:val="left"/>
      <w:pPr>
        <w:tabs>
          <w:tab w:val="num" w:pos="1080"/>
        </w:tabs>
        <w:ind w:left="1080" w:hanging="360"/>
      </w:pPr>
    </w:lvl>
    <w:lvl w:ilvl="2" w:tplc="0E843B6A" w:tentative="1">
      <w:start w:val="1"/>
      <w:numFmt w:val="lowerRoman"/>
      <w:lvlText w:val="%3."/>
      <w:lvlJc w:val="right"/>
      <w:pPr>
        <w:tabs>
          <w:tab w:val="num" w:pos="1800"/>
        </w:tabs>
        <w:ind w:left="1800" w:hanging="180"/>
      </w:pPr>
    </w:lvl>
    <w:lvl w:ilvl="3" w:tplc="C62AED42" w:tentative="1">
      <w:start w:val="1"/>
      <w:numFmt w:val="decimal"/>
      <w:lvlText w:val="%4."/>
      <w:lvlJc w:val="left"/>
      <w:pPr>
        <w:tabs>
          <w:tab w:val="num" w:pos="2520"/>
        </w:tabs>
        <w:ind w:left="2520" w:hanging="360"/>
      </w:pPr>
    </w:lvl>
    <w:lvl w:ilvl="4" w:tplc="9B7EE192" w:tentative="1">
      <w:start w:val="1"/>
      <w:numFmt w:val="lowerLetter"/>
      <w:lvlText w:val="%5."/>
      <w:lvlJc w:val="left"/>
      <w:pPr>
        <w:tabs>
          <w:tab w:val="num" w:pos="3240"/>
        </w:tabs>
        <w:ind w:left="3240" w:hanging="360"/>
      </w:pPr>
    </w:lvl>
    <w:lvl w:ilvl="5" w:tplc="37E4B144" w:tentative="1">
      <w:start w:val="1"/>
      <w:numFmt w:val="lowerRoman"/>
      <w:lvlText w:val="%6."/>
      <w:lvlJc w:val="right"/>
      <w:pPr>
        <w:tabs>
          <w:tab w:val="num" w:pos="3960"/>
        </w:tabs>
        <w:ind w:left="3960" w:hanging="180"/>
      </w:pPr>
    </w:lvl>
    <w:lvl w:ilvl="6" w:tplc="1858356A" w:tentative="1">
      <w:start w:val="1"/>
      <w:numFmt w:val="decimal"/>
      <w:lvlText w:val="%7."/>
      <w:lvlJc w:val="left"/>
      <w:pPr>
        <w:tabs>
          <w:tab w:val="num" w:pos="4680"/>
        </w:tabs>
        <w:ind w:left="4680" w:hanging="360"/>
      </w:pPr>
    </w:lvl>
    <w:lvl w:ilvl="7" w:tplc="9D08EA9C" w:tentative="1">
      <w:start w:val="1"/>
      <w:numFmt w:val="lowerLetter"/>
      <w:lvlText w:val="%8."/>
      <w:lvlJc w:val="left"/>
      <w:pPr>
        <w:tabs>
          <w:tab w:val="num" w:pos="5400"/>
        </w:tabs>
        <w:ind w:left="5400" w:hanging="360"/>
      </w:pPr>
    </w:lvl>
    <w:lvl w:ilvl="8" w:tplc="E084C27C" w:tentative="1">
      <w:start w:val="1"/>
      <w:numFmt w:val="lowerRoman"/>
      <w:lvlText w:val="%9."/>
      <w:lvlJc w:val="right"/>
      <w:pPr>
        <w:tabs>
          <w:tab w:val="num" w:pos="6120"/>
        </w:tabs>
        <w:ind w:left="6120" w:hanging="180"/>
      </w:pPr>
    </w:lvl>
  </w:abstractNum>
  <w:abstractNum w:abstractNumId="37" w15:restartNumberingAfterBreak="0">
    <w:nsid w:val="6E5D2B8D"/>
    <w:multiLevelType w:val="hybridMultilevel"/>
    <w:tmpl w:val="FBDCB6C2"/>
    <w:lvl w:ilvl="0" w:tplc="546C45C4">
      <w:numFmt w:val="bullet"/>
      <w:lvlText w:val="-"/>
      <w:lvlJc w:val="left"/>
      <w:pPr>
        <w:tabs>
          <w:tab w:val="num" w:pos="720"/>
        </w:tabs>
        <w:ind w:left="720" w:hanging="360"/>
      </w:pPr>
      <w:rPr>
        <w:rFonts w:ascii="Arial" w:eastAsia="MS Mincho" w:hAnsi="Arial" w:hint="default"/>
      </w:rPr>
    </w:lvl>
    <w:lvl w:ilvl="1" w:tplc="F6327726" w:tentative="1">
      <w:start w:val="1"/>
      <w:numFmt w:val="bullet"/>
      <w:lvlText w:val="o"/>
      <w:lvlJc w:val="left"/>
      <w:pPr>
        <w:tabs>
          <w:tab w:val="num" w:pos="1440"/>
        </w:tabs>
        <w:ind w:left="1440" w:hanging="360"/>
      </w:pPr>
      <w:rPr>
        <w:rFonts w:ascii="Courier New" w:hAnsi="Courier New" w:cs="Courier New" w:hint="default"/>
      </w:rPr>
    </w:lvl>
    <w:lvl w:ilvl="2" w:tplc="57DC20D0" w:tentative="1">
      <w:start w:val="1"/>
      <w:numFmt w:val="bullet"/>
      <w:lvlText w:val=""/>
      <w:lvlJc w:val="left"/>
      <w:pPr>
        <w:tabs>
          <w:tab w:val="num" w:pos="2160"/>
        </w:tabs>
        <w:ind w:left="2160" w:hanging="360"/>
      </w:pPr>
      <w:rPr>
        <w:rFonts w:ascii="Wingdings" w:hAnsi="Wingdings" w:hint="default"/>
      </w:rPr>
    </w:lvl>
    <w:lvl w:ilvl="3" w:tplc="423C696C" w:tentative="1">
      <w:start w:val="1"/>
      <w:numFmt w:val="bullet"/>
      <w:lvlText w:val=""/>
      <w:lvlJc w:val="left"/>
      <w:pPr>
        <w:tabs>
          <w:tab w:val="num" w:pos="2880"/>
        </w:tabs>
        <w:ind w:left="2880" w:hanging="360"/>
      </w:pPr>
      <w:rPr>
        <w:rFonts w:ascii="Symbol" w:hAnsi="Symbol" w:hint="default"/>
      </w:rPr>
    </w:lvl>
    <w:lvl w:ilvl="4" w:tplc="BDECAD88" w:tentative="1">
      <w:start w:val="1"/>
      <w:numFmt w:val="bullet"/>
      <w:lvlText w:val="o"/>
      <w:lvlJc w:val="left"/>
      <w:pPr>
        <w:tabs>
          <w:tab w:val="num" w:pos="3600"/>
        </w:tabs>
        <w:ind w:left="3600" w:hanging="360"/>
      </w:pPr>
      <w:rPr>
        <w:rFonts w:ascii="Courier New" w:hAnsi="Courier New" w:cs="Courier New" w:hint="default"/>
      </w:rPr>
    </w:lvl>
    <w:lvl w:ilvl="5" w:tplc="B03A163C" w:tentative="1">
      <w:start w:val="1"/>
      <w:numFmt w:val="bullet"/>
      <w:lvlText w:val=""/>
      <w:lvlJc w:val="left"/>
      <w:pPr>
        <w:tabs>
          <w:tab w:val="num" w:pos="4320"/>
        </w:tabs>
        <w:ind w:left="4320" w:hanging="360"/>
      </w:pPr>
      <w:rPr>
        <w:rFonts w:ascii="Wingdings" w:hAnsi="Wingdings" w:hint="default"/>
      </w:rPr>
    </w:lvl>
    <w:lvl w:ilvl="6" w:tplc="43440002" w:tentative="1">
      <w:start w:val="1"/>
      <w:numFmt w:val="bullet"/>
      <w:lvlText w:val=""/>
      <w:lvlJc w:val="left"/>
      <w:pPr>
        <w:tabs>
          <w:tab w:val="num" w:pos="5040"/>
        </w:tabs>
        <w:ind w:left="5040" w:hanging="360"/>
      </w:pPr>
      <w:rPr>
        <w:rFonts w:ascii="Symbol" w:hAnsi="Symbol" w:hint="default"/>
      </w:rPr>
    </w:lvl>
    <w:lvl w:ilvl="7" w:tplc="94EEDDD0" w:tentative="1">
      <w:start w:val="1"/>
      <w:numFmt w:val="bullet"/>
      <w:lvlText w:val="o"/>
      <w:lvlJc w:val="left"/>
      <w:pPr>
        <w:tabs>
          <w:tab w:val="num" w:pos="5760"/>
        </w:tabs>
        <w:ind w:left="5760" w:hanging="360"/>
      </w:pPr>
      <w:rPr>
        <w:rFonts w:ascii="Courier New" w:hAnsi="Courier New" w:cs="Courier New" w:hint="default"/>
      </w:rPr>
    </w:lvl>
    <w:lvl w:ilvl="8" w:tplc="F3104826" w:tentative="1">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6EAD2CD5"/>
    <w:multiLevelType w:val="hybridMultilevel"/>
    <w:tmpl w:val="89B67F6E"/>
    <w:lvl w:ilvl="0" w:tplc="08644C6E">
      <w:start w:val="1"/>
      <w:numFmt w:val="bullet"/>
      <w:lvlText w:val=""/>
      <w:lvlJc w:val="left"/>
      <w:pPr>
        <w:tabs>
          <w:tab w:val="num" w:pos="720"/>
        </w:tabs>
        <w:ind w:left="720" w:hanging="360"/>
      </w:pPr>
      <w:rPr>
        <w:rFonts w:ascii="Symbol" w:hAnsi="Symbol" w:hint="default"/>
      </w:rPr>
    </w:lvl>
    <w:lvl w:ilvl="1" w:tplc="7B747504">
      <w:start w:val="1"/>
      <w:numFmt w:val="bullet"/>
      <w:lvlText w:val="o"/>
      <w:lvlJc w:val="left"/>
      <w:pPr>
        <w:tabs>
          <w:tab w:val="num" w:pos="1440"/>
        </w:tabs>
        <w:ind w:left="1440" w:hanging="360"/>
      </w:pPr>
      <w:rPr>
        <w:rFonts w:ascii="Courier New" w:hAnsi="Courier New" w:cs="Courier New" w:hint="default"/>
      </w:rPr>
    </w:lvl>
    <w:lvl w:ilvl="2" w:tplc="A120E3E4" w:tentative="1">
      <w:start w:val="1"/>
      <w:numFmt w:val="bullet"/>
      <w:lvlText w:val=""/>
      <w:lvlJc w:val="left"/>
      <w:pPr>
        <w:tabs>
          <w:tab w:val="num" w:pos="2160"/>
        </w:tabs>
        <w:ind w:left="2160" w:hanging="360"/>
      </w:pPr>
      <w:rPr>
        <w:rFonts w:ascii="Wingdings" w:hAnsi="Wingdings" w:hint="default"/>
      </w:rPr>
    </w:lvl>
    <w:lvl w:ilvl="3" w:tplc="4320B1F2" w:tentative="1">
      <w:start w:val="1"/>
      <w:numFmt w:val="bullet"/>
      <w:lvlText w:val=""/>
      <w:lvlJc w:val="left"/>
      <w:pPr>
        <w:tabs>
          <w:tab w:val="num" w:pos="2880"/>
        </w:tabs>
        <w:ind w:left="2880" w:hanging="360"/>
      </w:pPr>
      <w:rPr>
        <w:rFonts w:ascii="Symbol" w:hAnsi="Symbol" w:hint="default"/>
      </w:rPr>
    </w:lvl>
    <w:lvl w:ilvl="4" w:tplc="24F0983E" w:tentative="1">
      <w:start w:val="1"/>
      <w:numFmt w:val="bullet"/>
      <w:lvlText w:val="o"/>
      <w:lvlJc w:val="left"/>
      <w:pPr>
        <w:tabs>
          <w:tab w:val="num" w:pos="3600"/>
        </w:tabs>
        <w:ind w:left="3600" w:hanging="360"/>
      </w:pPr>
      <w:rPr>
        <w:rFonts w:ascii="Courier New" w:hAnsi="Courier New" w:cs="Courier New" w:hint="default"/>
      </w:rPr>
    </w:lvl>
    <w:lvl w:ilvl="5" w:tplc="FB101ABA" w:tentative="1">
      <w:start w:val="1"/>
      <w:numFmt w:val="bullet"/>
      <w:lvlText w:val=""/>
      <w:lvlJc w:val="left"/>
      <w:pPr>
        <w:tabs>
          <w:tab w:val="num" w:pos="4320"/>
        </w:tabs>
        <w:ind w:left="4320" w:hanging="360"/>
      </w:pPr>
      <w:rPr>
        <w:rFonts w:ascii="Wingdings" w:hAnsi="Wingdings" w:hint="default"/>
      </w:rPr>
    </w:lvl>
    <w:lvl w:ilvl="6" w:tplc="C734B89A" w:tentative="1">
      <w:start w:val="1"/>
      <w:numFmt w:val="bullet"/>
      <w:lvlText w:val=""/>
      <w:lvlJc w:val="left"/>
      <w:pPr>
        <w:tabs>
          <w:tab w:val="num" w:pos="5040"/>
        </w:tabs>
        <w:ind w:left="5040" w:hanging="360"/>
      </w:pPr>
      <w:rPr>
        <w:rFonts w:ascii="Symbol" w:hAnsi="Symbol" w:hint="default"/>
      </w:rPr>
    </w:lvl>
    <w:lvl w:ilvl="7" w:tplc="653AB9E6" w:tentative="1">
      <w:start w:val="1"/>
      <w:numFmt w:val="bullet"/>
      <w:lvlText w:val="o"/>
      <w:lvlJc w:val="left"/>
      <w:pPr>
        <w:tabs>
          <w:tab w:val="num" w:pos="5760"/>
        </w:tabs>
        <w:ind w:left="5760" w:hanging="360"/>
      </w:pPr>
      <w:rPr>
        <w:rFonts w:ascii="Courier New" w:hAnsi="Courier New" w:cs="Courier New" w:hint="default"/>
      </w:rPr>
    </w:lvl>
    <w:lvl w:ilvl="8" w:tplc="441C7652" w:tentative="1">
      <w:start w:val="1"/>
      <w:numFmt w:val="bullet"/>
      <w:lvlText w:val=""/>
      <w:lvlJc w:val="left"/>
      <w:pPr>
        <w:tabs>
          <w:tab w:val="num" w:pos="6480"/>
        </w:tabs>
        <w:ind w:left="6480" w:hanging="360"/>
      </w:pPr>
      <w:rPr>
        <w:rFonts w:ascii="Wingdings" w:hAnsi="Wingdings" w:hint="default"/>
      </w:rPr>
    </w:lvl>
  </w:abstractNum>
  <w:abstractNum w:abstractNumId="39" w15:restartNumberingAfterBreak="0">
    <w:nsid w:val="6FD74B35"/>
    <w:multiLevelType w:val="hybridMultilevel"/>
    <w:tmpl w:val="D52C99BA"/>
    <w:lvl w:ilvl="0" w:tplc="DE3EA74E">
      <w:start w:val="1"/>
      <w:numFmt w:val="bullet"/>
      <w:lvlText w:val=""/>
      <w:lvlJc w:val="left"/>
      <w:pPr>
        <w:tabs>
          <w:tab w:val="num" w:pos="567"/>
        </w:tabs>
        <w:ind w:left="567" w:hanging="567"/>
      </w:pPr>
      <w:rPr>
        <w:rFonts w:ascii="Symbol" w:hAnsi="Symbol" w:hint="default"/>
        <w:sz w:val="22"/>
      </w:rPr>
    </w:lvl>
    <w:lvl w:ilvl="1" w:tplc="C9544D4C" w:tentative="1">
      <w:start w:val="1"/>
      <w:numFmt w:val="bullet"/>
      <w:lvlText w:val="o"/>
      <w:lvlJc w:val="left"/>
      <w:pPr>
        <w:tabs>
          <w:tab w:val="num" w:pos="1440"/>
        </w:tabs>
        <w:ind w:left="1440" w:hanging="360"/>
      </w:pPr>
      <w:rPr>
        <w:rFonts w:ascii="Courier New" w:hAnsi="Courier New" w:cs="Courier New" w:hint="default"/>
      </w:rPr>
    </w:lvl>
    <w:lvl w:ilvl="2" w:tplc="E4089744" w:tentative="1">
      <w:start w:val="1"/>
      <w:numFmt w:val="bullet"/>
      <w:lvlText w:val=""/>
      <w:lvlJc w:val="left"/>
      <w:pPr>
        <w:tabs>
          <w:tab w:val="num" w:pos="2160"/>
        </w:tabs>
        <w:ind w:left="2160" w:hanging="360"/>
      </w:pPr>
      <w:rPr>
        <w:rFonts w:ascii="Wingdings" w:hAnsi="Wingdings" w:hint="default"/>
      </w:rPr>
    </w:lvl>
    <w:lvl w:ilvl="3" w:tplc="B0D2F034" w:tentative="1">
      <w:start w:val="1"/>
      <w:numFmt w:val="bullet"/>
      <w:lvlText w:val=""/>
      <w:lvlJc w:val="left"/>
      <w:pPr>
        <w:tabs>
          <w:tab w:val="num" w:pos="2880"/>
        </w:tabs>
        <w:ind w:left="2880" w:hanging="360"/>
      </w:pPr>
      <w:rPr>
        <w:rFonts w:ascii="Symbol" w:hAnsi="Symbol" w:hint="default"/>
      </w:rPr>
    </w:lvl>
    <w:lvl w:ilvl="4" w:tplc="C122AE60" w:tentative="1">
      <w:start w:val="1"/>
      <w:numFmt w:val="bullet"/>
      <w:lvlText w:val="o"/>
      <w:lvlJc w:val="left"/>
      <w:pPr>
        <w:tabs>
          <w:tab w:val="num" w:pos="3600"/>
        </w:tabs>
        <w:ind w:left="3600" w:hanging="360"/>
      </w:pPr>
      <w:rPr>
        <w:rFonts w:ascii="Courier New" w:hAnsi="Courier New" w:cs="Courier New" w:hint="default"/>
      </w:rPr>
    </w:lvl>
    <w:lvl w:ilvl="5" w:tplc="08109378" w:tentative="1">
      <w:start w:val="1"/>
      <w:numFmt w:val="bullet"/>
      <w:lvlText w:val=""/>
      <w:lvlJc w:val="left"/>
      <w:pPr>
        <w:tabs>
          <w:tab w:val="num" w:pos="4320"/>
        </w:tabs>
        <w:ind w:left="4320" w:hanging="360"/>
      </w:pPr>
      <w:rPr>
        <w:rFonts w:ascii="Wingdings" w:hAnsi="Wingdings" w:hint="default"/>
      </w:rPr>
    </w:lvl>
    <w:lvl w:ilvl="6" w:tplc="D54EAA9A" w:tentative="1">
      <w:start w:val="1"/>
      <w:numFmt w:val="bullet"/>
      <w:lvlText w:val=""/>
      <w:lvlJc w:val="left"/>
      <w:pPr>
        <w:tabs>
          <w:tab w:val="num" w:pos="5040"/>
        </w:tabs>
        <w:ind w:left="5040" w:hanging="360"/>
      </w:pPr>
      <w:rPr>
        <w:rFonts w:ascii="Symbol" w:hAnsi="Symbol" w:hint="default"/>
      </w:rPr>
    </w:lvl>
    <w:lvl w:ilvl="7" w:tplc="6AD263F6" w:tentative="1">
      <w:start w:val="1"/>
      <w:numFmt w:val="bullet"/>
      <w:lvlText w:val="o"/>
      <w:lvlJc w:val="left"/>
      <w:pPr>
        <w:tabs>
          <w:tab w:val="num" w:pos="5760"/>
        </w:tabs>
        <w:ind w:left="5760" w:hanging="360"/>
      </w:pPr>
      <w:rPr>
        <w:rFonts w:ascii="Courier New" w:hAnsi="Courier New" w:cs="Courier New" w:hint="default"/>
      </w:rPr>
    </w:lvl>
    <w:lvl w:ilvl="8" w:tplc="6C8CC238" w:tentative="1">
      <w:start w:val="1"/>
      <w:numFmt w:val="bullet"/>
      <w:lvlText w:val=""/>
      <w:lvlJc w:val="left"/>
      <w:pPr>
        <w:tabs>
          <w:tab w:val="num" w:pos="6480"/>
        </w:tabs>
        <w:ind w:left="6480" w:hanging="360"/>
      </w:pPr>
      <w:rPr>
        <w:rFonts w:ascii="Wingdings" w:hAnsi="Wingdings" w:hint="default"/>
      </w:rPr>
    </w:lvl>
  </w:abstractNum>
  <w:abstractNum w:abstractNumId="40" w15:restartNumberingAfterBreak="0">
    <w:nsid w:val="70F82DC7"/>
    <w:multiLevelType w:val="hybridMultilevel"/>
    <w:tmpl w:val="AD6489CC"/>
    <w:lvl w:ilvl="0" w:tplc="E7DEC708">
      <w:numFmt w:val="bullet"/>
      <w:lvlText w:val="-"/>
      <w:lvlJc w:val="left"/>
      <w:pPr>
        <w:tabs>
          <w:tab w:val="num" w:pos="720"/>
        </w:tabs>
        <w:ind w:left="720" w:hanging="360"/>
      </w:pPr>
      <w:rPr>
        <w:rFonts w:ascii="Arial" w:eastAsia="MS Mincho" w:hAnsi="Arial" w:hint="default"/>
      </w:rPr>
    </w:lvl>
    <w:lvl w:ilvl="1" w:tplc="127C7362" w:tentative="1">
      <w:start w:val="1"/>
      <w:numFmt w:val="bullet"/>
      <w:lvlText w:val="o"/>
      <w:lvlJc w:val="left"/>
      <w:pPr>
        <w:tabs>
          <w:tab w:val="num" w:pos="1440"/>
        </w:tabs>
        <w:ind w:left="1440" w:hanging="360"/>
      </w:pPr>
      <w:rPr>
        <w:rFonts w:ascii="Courier New" w:hAnsi="Courier New" w:cs="Courier New" w:hint="default"/>
      </w:rPr>
    </w:lvl>
    <w:lvl w:ilvl="2" w:tplc="F73678B6" w:tentative="1">
      <w:start w:val="1"/>
      <w:numFmt w:val="bullet"/>
      <w:lvlText w:val=""/>
      <w:lvlJc w:val="left"/>
      <w:pPr>
        <w:tabs>
          <w:tab w:val="num" w:pos="2160"/>
        </w:tabs>
        <w:ind w:left="2160" w:hanging="360"/>
      </w:pPr>
      <w:rPr>
        <w:rFonts w:ascii="Wingdings" w:hAnsi="Wingdings" w:hint="default"/>
      </w:rPr>
    </w:lvl>
    <w:lvl w:ilvl="3" w:tplc="3C969E1C" w:tentative="1">
      <w:start w:val="1"/>
      <w:numFmt w:val="bullet"/>
      <w:lvlText w:val=""/>
      <w:lvlJc w:val="left"/>
      <w:pPr>
        <w:tabs>
          <w:tab w:val="num" w:pos="2880"/>
        </w:tabs>
        <w:ind w:left="2880" w:hanging="360"/>
      </w:pPr>
      <w:rPr>
        <w:rFonts w:ascii="Symbol" w:hAnsi="Symbol" w:hint="default"/>
      </w:rPr>
    </w:lvl>
    <w:lvl w:ilvl="4" w:tplc="FF726A28" w:tentative="1">
      <w:start w:val="1"/>
      <w:numFmt w:val="bullet"/>
      <w:lvlText w:val="o"/>
      <w:lvlJc w:val="left"/>
      <w:pPr>
        <w:tabs>
          <w:tab w:val="num" w:pos="3600"/>
        </w:tabs>
        <w:ind w:left="3600" w:hanging="360"/>
      </w:pPr>
      <w:rPr>
        <w:rFonts w:ascii="Courier New" w:hAnsi="Courier New" w:cs="Courier New" w:hint="default"/>
      </w:rPr>
    </w:lvl>
    <w:lvl w:ilvl="5" w:tplc="1028212E" w:tentative="1">
      <w:start w:val="1"/>
      <w:numFmt w:val="bullet"/>
      <w:lvlText w:val=""/>
      <w:lvlJc w:val="left"/>
      <w:pPr>
        <w:tabs>
          <w:tab w:val="num" w:pos="4320"/>
        </w:tabs>
        <w:ind w:left="4320" w:hanging="360"/>
      </w:pPr>
      <w:rPr>
        <w:rFonts w:ascii="Wingdings" w:hAnsi="Wingdings" w:hint="default"/>
      </w:rPr>
    </w:lvl>
    <w:lvl w:ilvl="6" w:tplc="2E165A9A" w:tentative="1">
      <w:start w:val="1"/>
      <w:numFmt w:val="bullet"/>
      <w:lvlText w:val=""/>
      <w:lvlJc w:val="left"/>
      <w:pPr>
        <w:tabs>
          <w:tab w:val="num" w:pos="5040"/>
        </w:tabs>
        <w:ind w:left="5040" w:hanging="360"/>
      </w:pPr>
      <w:rPr>
        <w:rFonts w:ascii="Symbol" w:hAnsi="Symbol" w:hint="default"/>
      </w:rPr>
    </w:lvl>
    <w:lvl w:ilvl="7" w:tplc="5DC6D69C" w:tentative="1">
      <w:start w:val="1"/>
      <w:numFmt w:val="bullet"/>
      <w:lvlText w:val="o"/>
      <w:lvlJc w:val="left"/>
      <w:pPr>
        <w:tabs>
          <w:tab w:val="num" w:pos="5760"/>
        </w:tabs>
        <w:ind w:left="5760" w:hanging="360"/>
      </w:pPr>
      <w:rPr>
        <w:rFonts w:ascii="Courier New" w:hAnsi="Courier New" w:cs="Courier New" w:hint="default"/>
      </w:rPr>
    </w:lvl>
    <w:lvl w:ilvl="8" w:tplc="AD88EE42" w:tentative="1">
      <w:start w:val="1"/>
      <w:numFmt w:val="bullet"/>
      <w:lvlText w:val=""/>
      <w:lvlJc w:val="left"/>
      <w:pPr>
        <w:tabs>
          <w:tab w:val="num" w:pos="6480"/>
        </w:tabs>
        <w:ind w:left="6480" w:hanging="360"/>
      </w:pPr>
      <w:rPr>
        <w:rFonts w:ascii="Wingdings" w:hAnsi="Wingdings" w:hint="default"/>
      </w:rPr>
    </w:lvl>
  </w:abstractNum>
  <w:abstractNum w:abstractNumId="41" w15:restartNumberingAfterBreak="0">
    <w:nsid w:val="768770EA"/>
    <w:multiLevelType w:val="hybridMultilevel"/>
    <w:tmpl w:val="618CB438"/>
    <w:lvl w:ilvl="0" w:tplc="A50C32CA">
      <w:start w:val="1"/>
      <w:numFmt w:val="bullet"/>
      <w:pStyle w:val="Retrait"/>
      <w:lvlText w:val=""/>
      <w:lvlJc w:val="left"/>
      <w:pPr>
        <w:tabs>
          <w:tab w:val="num" w:pos="1788"/>
        </w:tabs>
        <w:ind w:left="1788" w:hanging="648"/>
      </w:pPr>
      <w:rPr>
        <w:rFonts w:ascii="Symbol" w:hAnsi="Symbol" w:hint="default"/>
      </w:rPr>
    </w:lvl>
    <w:lvl w:ilvl="1" w:tplc="BCE88334" w:tentative="1">
      <w:start w:val="1"/>
      <w:numFmt w:val="bullet"/>
      <w:lvlText w:val="o"/>
      <w:lvlJc w:val="left"/>
      <w:pPr>
        <w:tabs>
          <w:tab w:val="num" w:pos="1500"/>
        </w:tabs>
        <w:ind w:left="1500" w:hanging="360"/>
      </w:pPr>
      <w:rPr>
        <w:rFonts w:ascii="Courier New" w:hAnsi="Courier New" w:hint="default"/>
      </w:rPr>
    </w:lvl>
    <w:lvl w:ilvl="2" w:tplc="080C1800" w:tentative="1">
      <w:start w:val="1"/>
      <w:numFmt w:val="bullet"/>
      <w:lvlText w:val=""/>
      <w:lvlJc w:val="left"/>
      <w:pPr>
        <w:tabs>
          <w:tab w:val="num" w:pos="2220"/>
        </w:tabs>
        <w:ind w:left="2220" w:hanging="360"/>
      </w:pPr>
      <w:rPr>
        <w:rFonts w:ascii="Wingdings" w:hAnsi="Wingdings" w:hint="default"/>
      </w:rPr>
    </w:lvl>
    <w:lvl w:ilvl="3" w:tplc="F8A6AED0">
      <w:start w:val="1"/>
      <w:numFmt w:val="bullet"/>
      <w:lvlText w:val=""/>
      <w:lvlJc w:val="left"/>
      <w:pPr>
        <w:tabs>
          <w:tab w:val="num" w:pos="2940"/>
        </w:tabs>
        <w:ind w:left="2940" w:hanging="360"/>
      </w:pPr>
      <w:rPr>
        <w:rFonts w:ascii="Symbol" w:hAnsi="Symbol" w:hint="default"/>
      </w:rPr>
    </w:lvl>
    <w:lvl w:ilvl="4" w:tplc="DB365080" w:tentative="1">
      <w:start w:val="1"/>
      <w:numFmt w:val="bullet"/>
      <w:lvlText w:val="o"/>
      <w:lvlJc w:val="left"/>
      <w:pPr>
        <w:tabs>
          <w:tab w:val="num" w:pos="3660"/>
        </w:tabs>
        <w:ind w:left="3660" w:hanging="360"/>
      </w:pPr>
      <w:rPr>
        <w:rFonts w:ascii="Courier New" w:hAnsi="Courier New" w:hint="default"/>
      </w:rPr>
    </w:lvl>
    <w:lvl w:ilvl="5" w:tplc="C55CEA5C" w:tentative="1">
      <w:start w:val="1"/>
      <w:numFmt w:val="bullet"/>
      <w:lvlText w:val=""/>
      <w:lvlJc w:val="left"/>
      <w:pPr>
        <w:tabs>
          <w:tab w:val="num" w:pos="4380"/>
        </w:tabs>
        <w:ind w:left="4380" w:hanging="360"/>
      </w:pPr>
      <w:rPr>
        <w:rFonts w:ascii="Wingdings" w:hAnsi="Wingdings" w:hint="default"/>
      </w:rPr>
    </w:lvl>
    <w:lvl w:ilvl="6" w:tplc="72EE94B6" w:tentative="1">
      <w:start w:val="1"/>
      <w:numFmt w:val="bullet"/>
      <w:lvlText w:val=""/>
      <w:lvlJc w:val="left"/>
      <w:pPr>
        <w:tabs>
          <w:tab w:val="num" w:pos="5100"/>
        </w:tabs>
        <w:ind w:left="5100" w:hanging="360"/>
      </w:pPr>
      <w:rPr>
        <w:rFonts w:ascii="Symbol" w:hAnsi="Symbol" w:hint="default"/>
      </w:rPr>
    </w:lvl>
    <w:lvl w:ilvl="7" w:tplc="71DC7A48" w:tentative="1">
      <w:start w:val="1"/>
      <w:numFmt w:val="bullet"/>
      <w:lvlText w:val="o"/>
      <w:lvlJc w:val="left"/>
      <w:pPr>
        <w:tabs>
          <w:tab w:val="num" w:pos="5820"/>
        </w:tabs>
        <w:ind w:left="5820" w:hanging="360"/>
      </w:pPr>
      <w:rPr>
        <w:rFonts w:ascii="Courier New" w:hAnsi="Courier New" w:hint="default"/>
      </w:rPr>
    </w:lvl>
    <w:lvl w:ilvl="8" w:tplc="7F9023DA" w:tentative="1">
      <w:start w:val="1"/>
      <w:numFmt w:val="bullet"/>
      <w:lvlText w:val=""/>
      <w:lvlJc w:val="left"/>
      <w:pPr>
        <w:tabs>
          <w:tab w:val="num" w:pos="6540"/>
        </w:tabs>
        <w:ind w:left="6540" w:hanging="360"/>
      </w:pPr>
      <w:rPr>
        <w:rFonts w:ascii="Wingdings" w:hAnsi="Wingdings" w:hint="default"/>
      </w:rPr>
    </w:lvl>
  </w:abstractNum>
  <w:abstractNum w:abstractNumId="42" w15:restartNumberingAfterBreak="0">
    <w:nsid w:val="78812CF1"/>
    <w:multiLevelType w:val="hybridMultilevel"/>
    <w:tmpl w:val="9DECFA3C"/>
    <w:lvl w:ilvl="0" w:tplc="9D38E6EC">
      <w:start w:val="1"/>
      <w:numFmt w:val="bullet"/>
      <w:lvlText w:val=""/>
      <w:lvlJc w:val="left"/>
      <w:pPr>
        <w:tabs>
          <w:tab w:val="num" w:pos="785"/>
        </w:tabs>
        <w:ind w:left="785" w:hanging="311"/>
      </w:pPr>
      <w:rPr>
        <w:rFonts w:ascii="Symbol" w:hAnsi="Symbol" w:hint="default"/>
      </w:rPr>
    </w:lvl>
    <w:lvl w:ilvl="1" w:tplc="A1A49878">
      <w:start w:val="1"/>
      <w:numFmt w:val="bullet"/>
      <w:lvlText w:val="o"/>
      <w:lvlJc w:val="left"/>
      <w:pPr>
        <w:tabs>
          <w:tab w:val="num" w:pos="1554"/>
        </w:tabs>
        <w:ind w:left="1554" w:hanging="360"/>
      </w:pPr>
      <w:rPr>
        <w:rFonts w:ascii="Courier New" w:hAnsi="Courier New" w:cs="Courier New" w:hint="default"/>
      </w:rPr>
    </w:lvl>
    <w:lvl w:ilvl="2" w:tplc="E3B63A08" w:tentative="1">
      <w:start w:val="1"/>
      <w:numFmt w:val="bullet"/>
      <w:lvlText w:val=""/>
      <w:lvlJc w:val="left"/>
      <w:pPr>
        <w:tabs>
          <w:tab w:val="num" w:pos="2274"/>
        </w:tabs>
        <w:ind w:left="2274" w:hanging="360"/>
      </w:pPr>
      <w:rPr>
        <w:rFonts w:ascii="Wingdings" w:hAnsi="Wingdings" w:hint="default"/>
      </w:rPr>
    </w:lvl>
    <w:lvl w:ilvl="3" w:tplc="A53217C4" w:tentative="1">
      <w:start w:val="1"/>
      <w:numFmt w:val="bullet"/>
      <w:lvlText w:val=""/>
      <w:lvlJc w:val="left"/>
      <w:pPr>
        <w:tabs>
          <w:tab w:val="num" w:pos="2994"/>
        </w:tabs>
        <w:ind w:left="2994" w:hanging="360"/>
      </w:pPr>
      <w:rPr>
        <w:rFonts w:ascii="Symbol" w:hAnsi="Symbol" w:hint="default"/>
      </w:rPr>
    </w:lvl>
    <w:lvl w:ilvl="4" w:tplc="0FF2F3D0" w:tentative="1">
      <w:start w:val="1"/>
      <w:numFmt w:val="bullet"/>
      <w:lvlText w:val="o"/>
      <w:lvlJc w:val="left"/>
      <w:pPr>
        <w:tabs>
          <w:tab w:val="num" w:pos="3714"/>
        </w:tabs>
        <w:ind w:left="3714" w:hanging="360"/>
      </w:pPr>
      <w:rPr>
        <w:rFonts w:ascii="Courier New" w:hAnsi="Courier New" w:cs="Courier New" w:hint="default"/>
      </w:rPr>
    </w:lvl>
    <w:lvl w:ilvl="5" w:tplc="2976DB30" w:tentative="1">
      <w:start w:val="1"/>
      <w:numFmt w:val="bullet"/>
      <w:lvlText w:val=""/>
      <w:lvlJc w:val="left"/>
      <w:pPr>
        <w:tabs>
          <w:tab w:val="num" w:pos="4434"/>
        </w:tabs>
        <w:ind w:left="4434" w:hanging="360"/>
      </w:pPr>
      <w:rPr>
        <w:rFonts w:ascii="Wingdings" w:hAnsi="Wingdings" w:hint="default"/>
      </w:rPr>
    </w:lvl>
    <w:lvl w:ilvl="6" w:tplc="7A40838E" w:tentative="1">
      <w:start w:val="1"/>
      <w:numFmt w:val="bullet"/>
      <w:lvlText w:val=""/>
      <w:lvlJc w:val="left"/>
      <w:pPr>
        <w:tabs>
          <w:tab w:val="num" w:pos="5154"/>
        </w:tabs>
        <w:ind w:left="5154" w:hanging="360"/>
      </w:pPr>
      <w:rPr>
        <w:rFonts w:ascii="Symbol" w:hAnsi="Symbol" w:hint="default"/>
      </w:rPr>
    </w:lvl>
    <w:lvl w:ilvl="7" w:tplc="6F1CDEC6" w:tentative="1">
      <w:start w:val="1"/>
      <w:numFmt w:val="bullet"/>
      <w:lvlText w:val="o"/>
      <w:lvlJc w:val="left"/>
      <w:pPr>
        <w:tabs>
          <w:tab w:val="num" w:pos="5874"/>
        </w:tabs>
        <w:ind w:left="5874" w:hanging="360"/>
      </w:pPr>
      <w:rPr>
        <w:rFonts w:ascii="Courier New" w:hAnsi="Courier New" w:cs="Courier New" w:hint="default"/>
      </w:rPr>
    </w:lvl>
    <w:lvl w:ilvl="8" w:tplc="E968F718" w:tentative="1">
      <w:start w:val="1"/>
      <w:numFmt w:val="bullet"/>
      <w:lvlText w:val=""/>
      <w:lvlJc w:val="left"/>
      <w:pPr>
        <w:tabs>
          <w:tab w:val="num" w:pos="6594"/>
        </w:tabs>
        <w:ind w:left="6594" w:hanging="360"/>
      </w:pPr>
      <w:rPr>
        <w:rFonts w:ascii="Wingdings" w:hAnsi="Wingdings" w:hint="default"/>
      </w:rPr>
    </w:lvl>
  </w:abstractNum>
  <w:abstractNum w:abstractNumId="43" w15:restartNumberingAfterBreak="0">
    <w:nsid w:val="7B153387"/>
    <w:multiLevelType w:val="hybridMultilevel"/>
    <w:tmpl w:val="1C485032"/>
    <w:lvl w:ilvl="0" w:tplc="FDD0B800">
      <w:numFmt w:val="bullet"/>
      <w:lvlText w:val="-"/>
      <w:lvlJc w:val="left"/>
      <w:pPr>
        <w:tabs>
          <w:tab w:val="num" w:pos="720"/>
        </w:tabs>
        <w:ind w:left="720" w:hanging="360"/>
      </w:pPr>
      <w:rPr>
        <w:rFonts w:ascii="Arial" w:eastAsia="MS Mincho" w:hAnsi="Arial" w:hint="default"/>
      </w:rPr>
    </w:lvl>
    <w:lvl w:ilvl="1" w:tplc="65A61AF8" w:tentative="1">
      <w:start w:val="1"/>
      <w:numFmt w:val="bullet"/>
      <w:lvlText w:val="o"/>
      <w:lvlJc w:val="left"/>
      <w:pPr>
        <w:tabs>
          <w:tab w:val="num" w:pos="1440"/>
        </w:tabs>
        <w:ind w:left="1440" w:hanging="360"/>
      </w:pPr>
      <w:rPr>
        <w:rFonts w:ascii="Courier New" w:hAnsi="Courier New" w:cs="Courier New" w:hint="default"/>
      </w:rPr>
    </w:lvl>
    <w:lvl w:ilvl="2" w:tplc="F6FA776E" w:tentative="1">
      <w:start w:val="1"/>
      <w:numFmt w:val="bullet"/>
      <w:lvlText w:val=""/>
      <w:lvlJc w:val="left"/>
      <w:pPr>
        <w:tabs>
          <w:tab w:val="num" w:pos="2160"/>
        </w:tabs>
        <w:ind w:left="2160" w:hanging="360"/>
      </w:pPr>
      <w:rPr>
        <w:rFonts w:ascii="Wingdings" w:hAnsi="Wingdings" w:hint="default"/>
      </w:rPr>
    </w:lvl>
    <w:lvl w:ilvl="3" w:tplc="480A1E66" w:tentative="1">
      <w:start w:val="1"/>
      <w:numFmt w:val="bullet"/>
      <w:lvlText w:val=""/>
      <w:lvlJc w:val="left"/>
      <w:pPr>
        <w:tabs>
          <w:tab w:val="num" w:pos="2880"/>
        </w:tabs>
        <w:ind w:left="2880" w:hanging="360"/>
      </w:pPr>
      <w:rPr>
        <w:rFonts w:ascii="Symbol" w:hAnsi="Symbol" w:hint="default"/>
      </w:rPr>
    </w:lvl>
    <w:lvl w:ilvl="4" w:tplc="871E05DC" w:tentative="1">
      <w:start w:val="1"/>
      <w:numFmt w:val="bullet"/>
      <w:lvlText w:val="o"/>
      <w:lvlJc w:val="left"/>
      <w:pPr>
        <w:tabs>
          <w:tab w:val="num" w:pos="3600"/>
        </w:tabs>
        <w:ind w:left="3600" w:hanging="360"/>
      </w:pPr>
      <w:rPr>
        <w:rFonts w:ascii="Courier New" w:hAnsi="Courier New" w:cs="Courier New" w:hint="default"/>
      </w:rPr>
    </w:lvl>
    <w:lvl w:ilvl="5" w:tplc="1CEABD28" w:tentative="1">
      <w:start w:val="1"/>
      <w:numFmt w:val="bullet"/>
      <w:lvlText w:val=""/>
      <w:lvlJc w:val="left"/>
      <w:pPr>
        <w:tabs>
          <w:tab w:val="num" w:pos="4320"/>
        </w:tabs>
        <w:ind w:left="4320" w:hanging="360"/>
      </w:pPr>
      <w:rPr>
        <w:rFonts w:ascii="Wingdings" w:hAnsi="Wingdings" w:hint="default"/>
      </w:rPr>
    </w:lvl>
    <w:lvl w:ilvl="6" w:tplc="408493F2" w:tentative="1">
      <w:start w:val="1"/>
      <w:numFmt w:val="bullet"/>
      <w:lvlText w:val=""/>
      <w:lvlJc w:val="left"/>
      <w:pPr>
        <w:tabs>
          <w:tab w:val="num" w:pos="5040"/>
        </w:tabs>
        <w:ind w:left="5040" w:hanging="360"/>
      </w:pPr>
      <w:rPr>
        <w:rFonts w:ascii="Symbol" w:hAnsi="Symbol" w:hint="default"/>
      </w:rPr>
    </w:lvl>
    <w:lvl w:ilvl="7" w:tplc="37EE06EC" w:tentative="1">
      <w:start w:val="1"/>
      <w:numFmt w:val="bullet"/>
      <w:lvlText w:val="o"/>
      <w:lvlJc w:val="left"/>
      <w:pPr>
        <w:tabs>
          <w:tab w:val="num" w:pos="5760"/>
        </w:tabs>
        <w:ind w:left="5760" w:hanging="360"/>
      </w:pPr>
      <w:rPr>
        <w:rFonts w:ascii="Courier New" w:hAnsi="Courier New" w:cs="Courier New" w:hint="default"/>
      </w:rPr>
    </w:lvl>
    <w:lvl w:ilvl="8" w:tplc="C6C88E1A" w:tentative="1">
      <w:start w:val="1"/>
      <w:numFmt w:val="bullet"/>
      <w:lvlText w:val=""/>
      <w:lvlJc w:val="left"/>
      <w:pPr>
        <w:tabs>
          <w:tab w:val="num" w:pos="6480"/>
        </w:tabs>
        <w:ind w:left="6480" w:hanging="360"/>
      </w:pPr>
      <w:rPr>
        <w:rFonts w:ascii="Wingdings" w:hAnsi="Wingdings" w:hint="default"/>
      </w:rPr>
    </w:lvl>
  </w:abstractNum>
  <w:abstractNum w:abstractNumId="44" w15:restartNumberingAfterBreak="0">
    <w:nsid w:val="7C8F3AD0"/>
    <w:multiLevelType w:val="hybridMultilevel"/>
    <w:tmpl w:val="1374C3D4"/>
    <w:lvl w:ilvl="0" w:tplc="6A6C2328">
      <w:numFmt w:val="bullet"/>
      <w:lvlText w:val="-"/>
      <w:lvlJc w:val="left"/>
      <w:pPr>
        <w:tabs>
          <w:tab w:val="num" w:pos="720"/>
        </w:tabs>
        <w:ind w:left="720" w:hanging="360"/>
      </w:pPr>
      <w:rPr>
        <w:rFonts w:ascii="Arial" w:eastAsia="MS Mincho" w:hAnsi="Arial" w:hint="default"/>
      </w:rPr>
    </w:lvl>
    <w:lvl w:ilvl="1" w:tplc="213447C2">
      <w:start w:val="1"/>
      <w:numFmt w:val="bullet"/>
      <w:lvlText w:val="o"/>
      <w:lvlJc w:val="left"/>
      <w:pPr>
        <w:tabs>
          <w:tab w:val="num" w:pos="1440"/>
        </w:tabs>
        <w:ind w:left="1440" w:hanging="360"/>
      </w:pPr>
      <w:rPr>
        <w:rFonts w:ascii="Courier New" w:hAnsi="Courier New" w:cs="Courier New" w:hint="default"/>
      </w:rPr>
    </w:lvl>
    <w:lvl w:ilvl="2" w:tplc="5AD03350" w:tentative="1">
      <w:start w:val="1"/>
      <w:numFmt w:val="bullet"/>
      <w:lvlText w:val=""/>
      <w:lvlJc w:val="left"/>
      <w:pPr>
        <w:tabs>
          <w:tab w:val="num" w:pos="2160"/>
        </w:tabs>
        <w:ind w:left="2160" w:hanging="360"/>
      </w:pPr>
      <w:rPr>
        <w:rFonts w:ascii="Wingdings" w:hAnsi="Wingdings" w:hint="default"/>
      </w:rPr>
    </w:lvl>
    <w:lvl w:ilvl="3" w:tplc="126E6BA4" w:tentative="1">
      <w:start w:val="1"/>
      <w:numFmt w:val="bullet"/>
      <w:lvlText w:val=""/>
      <w:lvlJc w:val="left"/>
      <w:pPr>
        <w:tabs>
          <w:tab w:val="num" w:pos="2880"/>
        </w:tabs>
        <w:ind w:left="2880" w:hanging="360"/>
      </w:pPr>
      <w:rPr>
        <w:rFonts w:ascii="Symbol" w:hAnsi="Symbol" w:hint="default"/>
      </w:rPr>
    </w:lvl>
    <w:lvl w:ilvl="4" w:tplc="EB9A1FA4" w:tentative="1">
      <w:start w:val="1"/>
      <w:numFmt w:val="bullet"/>
      <w:lvlText w:val="o"/>
      <w:lvlJc w:val="left"/>
      <w:pPr>
        <w:tabs>
          <w:tab w:val="num" w:pos="3600"/>
        </w:tabs>
        <w:ind w:left="3600" w:hanging="360"/>
      </w:pPr>
      <w:rPr>
        <w:rFonts w:ascii="Courier New" w:hAnsi="Courier New" w:cs="Courier New" w:hint="default"/>
      </w:rPr>
    </w:lvl>
    <w:lvl w:ilvl="5" w:tplc="2EC0EA72" w:tentative="1">
      <w:start w:val="1"/>
      <w:numFmt w:val="bullet"/>
      <w:lvlText w:val=""/>
      <w:lvlJc w:val="left"/>
      <w:pPr>
        <w:tabs>
          <w:tab w:val="num" w:pos="4320"/>
        </w:tabs>
        <w:ind w:left="4320" w:hanging="360"/>
      </w:pPr>
      <w:rPr>
        <w:rFonts w:ascii="Wingdings" w:hAnsi="Wingdings" w:hint="default"/>
      </w:rPr>
    </w:lvl>
    <w:lvl w:ilvl="6" w:tplc="AF42F456" w:tentative="1">
      <w:start w:val="1"/>
      <w:numFmt w:val="bullet"/>
      <w:lvlText w:val=""/>
      <w:lvlJc w:val="left"/>
      <w:pPr>
        <w:tabs>
          <w:tab w:val="num" w:pos="5040"/>
        </w:tabs>
        <w:ind w:left="5040" w:hanging="360"/>
      </w:pPr>
      <w:rPr>
        <w:rFonts w:ascii="Symbol" w:hAnsi="Symbol" w:hint="default"/>
      </w:rPr>
    </w:lvl>
    <w:lvl w:ilvl="7" w:tplc="49F0F714" w:tentative="1">
      <w:start w:val="1"/>
      <w:numFmt w:val="bullet"/>
      <w:lvlText w:val="o"/>
      <w:lvlJc w:val="left"/>
      <w:pPr>
        <w:tabs>
          <w:tab w:val="num" w:pos="5760"/>
        </w:tabs>
        <w:ind w:left="5760" w:hanging="360"/>
      </w:pPr>
      <w:rPr>
        <w:rFonts w:ascii="Courier New" w:hAnsi="Courier New" w:cs="Courier New" w:hint="default"/>
      </w:rPr>
    </w:lvl>
    <w:lvl w:ilvl="8" w:tplc="8452B89C" w:tentative="1">
      <w:start w:val="1"/>
      <w:numFmt w:val="bullet"/>
      <w:lvlText w:val=""/>
      <w:lvlJc w:val="left"/>
      <w:pPr>
        <w:tabs>
          <w:tab w:val="num" w:pos="6480"/>
        </w:tabs>
        <w:ind w:left="6480" w:hanging="360"/>
      </w:pPr>
      <w:rPr>
        <w:rFonts w:ascii="Wingdings" w:hAnsi="Wingdings" w:hint="default"/>
      </w:rPr>
    </w:lvl>
  </w:abstractNum>
  <w:abstractNum w:abstractNumId="45" w15:restartNumberingAfterBreak="0">
    <w:nsid w:val="7DC36CDD"/>
    <w:multiLevelType w:val="multilevel"/>
    <w:tmpl w:val="4CAA8258"/>
    <w:lvl w:ilvl="0">
      <w:start w:val="4"/>
      <w:numFmt w:val="decimal"/>
      <w:lvlText w:val="%1"/>
      <w:lvlJc w:val="left"/>
      <w:pPr>
        <w:tabs>
          <w:tab w:val="num" w:pos="360"/>
        </w:tabs>
        <w:ind w:left="360" w:hanging="360"/>
      </w:pPr>
      <w:rPr>
        <w:rFonts w:hint="default"/>
      </w:rPr>
    </w:lvl>
    <w:lvl w:ilvl="1">
      <w:start w:val="4"/>
      <w:numFmt w:val="decimal"/>
      <w:lvlText w:val="%1.%2"/>
      <w:lvlJc w:val="left"/>
      <w:pPr>
        <w:tabs>
          <w:tab w:val="num" w:pos="720"/>
        </w:tabs>
        <w:ind w:left="72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num w:numId="1" w16cid:durableId="1690718673">
    <w:abstractNumId w:val="30"/>
  </w:num>
  <w:num w:numId="2" w16cid:durableId="1225722986">
    <w:abstractNumId w:val="25"/>
  </w:num>
  <w:num w:numId="3" w16cid:durableId="1368750363">
    <w:abstractNumId w:val="20"/>
  </w:num>
  <w:num w:numId="4" w16cid:durableId="1593313564">
    <w:abstractNumId w:val="41"/>
  </w:num>
  <w:num w:numId="5" w16cid:durableId="1518495221">
    <w:abstractNumId w:val="29"/>
  </w:num>
  <w:num w:numId="6" w16cid:durableId="902061386">
    <w:abstractNumId w:val="31"/>
  </w:num>
  <w:num w:numId="7" w16cid:durableId="995111267">
    <w:abstractNumId w:val="36"/>
  </w:num>
  <w:num w:numId="8" w16cid:durableId="260842026">
    <w:abstractNumId w:val="13"/>
  </w:num>
  <w:num w:numId="9" w16cid:durableId="1344480721">
    <w:abstractNumId w:val="10"/>
  </w:num>
  <w:num w:numId="10" w16cid:durableId="1763261309">
    <w:abstractNumId w:val="21"/>
  </w:num>
  <w:num w:numId="11" w16cid:durableId="1630819594">
    <w:abstractNumId w:val="45"/>
  </w:num>
  <w:num w:numId="12" w16cid:durableId="351692577">
    <w:abstractNumId w:val="38"/>
  </w:num>
  <w:num w:numId="13" w16cid:durableId="1433088134">
    <w:abstractNumId w:val="34"/>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506408263">
    <w:abstractNumId w:val="27"/>
  </w:num>
  <w:num w:numId="15" w16cid:durableId="1136988268">
    <w:abstractNumId w:val="15"/>
  </w:num>
  <w:num w:numId="16" w16cid:durableId="1572812392">
    <w:abstractNumId w:val="26"/>
  </w:num>
  <w:num w:numId="17" w16cid:durableId="592126667">
    <w:abstractNumId w:val="23"/>
  </w:num>
  <w:num w:numId="18" w16cid:durableId="2058625727">
    <w:abstractNumId w:val="35"/>
  </w:num>
  <w:num w:numId="19" w16cid:durableId="40522086">
    <w:abstractNumId w:val="17"/>
  </w:num>
  <w:num w:numId="20" w16cid:durableId="443885635">
    <w:abstractNumId w:val="43"/>
  </w:num>
  <w:num w:numId="21" w16cid:durableId="1202550189">
    <w:abstractNumId w:val="24"/>
  </w:num>
  <w:num w:numId="22" w16cid:durableId="403721086">
    <w:abstractNumId w:val="44"/>
  </w:num>
  <w:num w:numId="23" w16cid:durableId="189295396">
    <w:abstractNumId w:val="37"/>
  </w:num>
  <w:num w:numId="24" w16cid:durableId="1186670080">
    <w:abstractNumId w:val="32"/>
  </w:num>
  <w:num w:numId="25" w16cid:durableId="1117988428">
    <w:abstractNumId w:val="40"/>
  </w:num>
  <w:num w:numId="26" w16cid:durableId="1110123713">
    <w:abstractNumId w:val="22"/>
  </w:num>
  <w:num w:numId="27" w16cid:durableId="447043449">
    <w:abstractNumId w:val="8"/>
    <w:lvlOverride w:ilvl="0">
      <w:lvl w:ilvl="0">
        <w:start w:val="1"/>
        <w:numFmt w:val="bullet"/>
        <w:lvlText w:val=""/>
        <w:legacy w:legacy="1" w:legacySpace="0" w:legacyIndent="360"/>
        <w:lvlJc w:val="left"/>
        <w:pPr>
          <w:ind w:left="360" w:hanging="360"/>
        </w:pPr>
        <w:rPr>
          <w:rFonts w:ascii="Symbol" w:hAnsi="Symbol" w:hint="default"/>
        </w:rPr>
      </w:lvl>
    </w:lvlOverride>
  </w:num>
  <w:num w:numId="28" w16cid:durableId="1910538101">
    <w:abstractNumId w:val="7"/>
  </w:num>
  <w:num w:numId="29" w16cid:durableId="1288857187">
    <w:abstractNumId w:val="3"/>
  </w:num>
  <w:num w:numId="30" w16cid:durableId="1696148328">
    <w:abstractNumId w:val="2"/>
  </w:num>
  <w:num w:numId="31" w16cid:durableId="373576345">
    <w:abstractNumId w:val="1"/>
  </w:num>
  <w:num w:numId="32" w16cid:durableId="852695078">
    <w:abstractNumId w:val="0"/>
  </w:num>
  <w:num w:numId="33" w16cid:durableId="1575361182">
    <w:abstractNumId w:val="6"/>
  </w:num>
  <w:num w:numId="34" w16cid:durableId="1590692474">
    <w:abstractNumId w:val="5"/>
  </w:num>
  <w:num w:numId="35" w16cid:durableId="312761461">
    <w:abstractNumId w:val="4"/>
  </w:num>
  <w:num w:numId="36" w16cid:durableId="1767000681">
    <w:abstractNumId w:val="39"/>
  </w:num>
  <w:num w:numId="37" w16cid:durableId="1808738831">
    <w:abstractNumId w:val="38"/>
  </w:num>
  <w:num w:numId="38" w16cid:durableId="2124809752">
    <w:abstractNumId w:val="33"/>
  </w:num>
  <w:num w:numId="39" w16cid:durableId="2040815972">
    <w:abstractNumId w:val="19"/>
  </w:num>
  <w:num w:numId="40" w16cid:durableId="1448308219">
    <w:abstractNumId w:val="16"/>
  </w:num>
  <w:num w:numId="41" w16cid:durableId="1204371245">
    <w:abstractNumId w:val="12"/>
  </w:num>
  <w:num w:numId="42" w16cid:durableId="798382273">
    <w:abstractNumId w:val="9"/>
  </w:num>
  <w:num w:numId="43" w16cid:durableId="840662335">
    <w:abstractNumId w:val="11"/>
  </w:num>
  <w:num w:numId="44" w16cid:durableId="1120732039">
    <w:abstractNumId w:val="14"/>
  </w:num>
  <w:num w:numId="45" w16cid:durableId="618798166">
    <w:abstractNumId w:val="18"/>
  </w:num>
  <w:num w:numId="46" w16cid:durableId="1445034685">
    <w:abstractNumId w:val="14"/>
  </w:num>
  <w:num w:numId="47" w16cid:durableId="309408798">
    <w:abstractNumId w:val="14"/>
  </w:num>
  <w:num w:numId="48" w16cid:durableId="1360081778">
    <w:abstractNumId w:val="42"/>
  </w:num>
  <w:num w:numId="49" w16cid:durableId="1855336299">
    <w:abstractNumId w:val="28"/>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Author">
    <w15:presenceInfo w15:providerId="None" w15:userId="Autho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insDel="0"/>
  <w:trackRevisions/>
  <w:defaultTabStop w:val="567"/>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vault_nd_02bdbd4f-f8dd-4330-aacc-7d2dbbca7f23" w:val=" "/>
    <w:docVar w:name="vault_nd_0438dd53-a116-4981-8afe-4e7249438f6d" w:val=" "/>
    <w:docVar w:name="vault_nd_09a92b3a-7f31-4f33-91f2-fc3e5f75e661" w:val=" "/>
    <w:docVar w:name="VAULT_ND_0ab2ba8a-9852-4e13-a11c-dd3b2319dfb2" w:val=" "/>
    <w:docVar w:name="VAULT_ND_0d18ca54-2924-418c-bcd0-907699e7370c" w:val=" "/>
    <w:docVar w:name="vault_nd_12a51850-3f65-4476-956d-08d7e162e82d" w:val=" "/>
    <w:docVar w:name="vault_nd_13b6bbd7-2b03-40be-8aca-b4ee9820b9a4" w:val=" "/>
    <w:docVar w:name="vault_nd_1ba48250-5016-4ee7-81dc-2e4e64eba28d" w:val=" "/>
    <w:docVar w:name="vault_nd_1bb3255b-8ccb-4701-8424-d4238050123f" w:val=" "/>
    <w:docVar w:name="VAULT_ND_1dcb46c8-49a3-4b05-9e0b-816aa5c8604d" w:val=" "/>
    <w:docVar w:name="vault_nd_1fa9e2c6-a2f9-4ca9-92f0-954410cf69b4" w:val=" "/>
    <w:docVar w:name="vault_nd_206c9633-7423-42e3-ad55-dd38ba1f0cfb" w:val=" "/>
    <w:docVar w:name="vault_nd_22145cea-18a1-4d6f-a56f-51a157aed82d" w:val=" "/>
    <w:docVar w:name="vault_nd_2301fa19-ab0a-420c-9ac6-f4404df10dc4" w:val=" "/>
    <w:docVar w:name="vault_nd_250d5363-6421-4259-b9fc-ddb62140231c" w:val=" "/>
    <w:docVar w:name="vault_nd_2699ecc5-683d-4c9a-ab28-cc7f12f964b7" w:val=" "/>
    <w:docVar w:name="VAULT_ND_26fa8195-7588-4c2a-83d6-c4bd4c37bc06" w:val=" "/>
    <w:docVar w:name="vault_nd_287b1c48-a40a-465c-b564-3c984232b220" w:val=" "/>
    <w:docVar w:name="vault_nd_305881e4-4918-4d28-bc6b-006edd86b33c" w:val=" "/>
    <w:docVar w:name="vault_nd_314f60ef-18d3-4efc-93ed-a842bd4e0698" w:val=" "/>
    <w:docVar w:name="vault_nd_3320245f-43ad-4a63-a416-976e306fda4f" w:val=" "/>
    <w:docVar w:name="VAULT_ND_371f8290-108c-4bd3-935d-e8d472211090" w:val=" "/>
    <w:docVar w:name="vault_nd_380191c7-2087-4298-8079-9299cf42b47b" w:val=" "/>
    <w:docVar w:name="vault_nd_3e7171dc-de9e-4388-a106-1bd8faee40f7" w:val=" "/>
    <w:docVar w:name="vault_nd_402d5e5c-cff7-4032-9c3e-25514a7a2f5d" w:val=" "/>
    <w:docVar w:name="VAULT_ND_44024200-d5c9-437c-980d-89a2e889bea0" w:val=" "/>
    <w:docVar w:name="vault_nd_493242c2-97da-4629-b8a3-dad424a12e7a" w:val=" "/>
    <w:docVar w:name="VAULT_ND_4aa4f30a-d611-4322-b106-3b5d6acbc8c7" w:val=" "/>
    <w:docVar w:name="vault_nd_4b373705-9488-42a4-81bc-dd2fbc86183b" w:val=" "/>
    <w:docVar w:name="vault_nd_514ebafe-787c-4567-8a0b-7ee9845d6c6a" w:val=" "/>
    <w:docVar w:name="vault_nd_5152a95d-1bc4-4834-856f-84c6e6a77451" w:val=" "/>
    <w:docVar w:name="vault_nd_52181a0f-d911-4971-b822-35a3f60a1887" w:val=" "/>
    <w:docVar w:name="VAULT_ND_52fd4ebc-3b05-4dae-bfd5-73cb94f0b64d" w:val=" "/>
    <w:docVar w:name="VAULT_ND_542bb4f4-ecff-41dd-8164-d815c563c607" w:val=" "/>
    <w:docVar w:name="VAULT_ND_54868a44-6c70-42da-be2d-9bd3185014a0" w:val=" "/>
    <w:docVar w:name="vault_nd_58f3d6b6-3298-4ae1-8fa0-c6650d8675e4" w:val=" "/>
    <w:docVar w:name="vault_nd_5946fd28-b741-43ac-8d4e-77176274d455" w:val=" "/>
    <w:docVar w:name="vault_nd_599b44f4-6295-458c-bbb4-79a34bccd33d" w:val=" "/>
    <w:docVar w:name="vault_nd_5a526217-abb3-4d21-a477-c71771bd87ee" w:val=" "/>
    <w:docVar w:name="VAULT_ND_5ab44387-6e98-427d-9258-6467eb057a1f" w:val=" "/>
    <w:docVar w:name="vault_nd_5aef29f7-fbba-4d74-93a2-b1d8e21cbb21" w:val=" "/>
    <w:docVar w:name="vault_nd_5b08ac3a-40a0-4d22-842a-ebc91850c02d" w:val=" "/>
    <w:docVar w:name="vault_nd_5ef1f55b-e22a-49e2-9b1e-54e51a8e2045" w:val=" "/>
    <w:docVar w:name="vault_nd_60312187-3c2f-4dc7-b6af-9c81ea51b8b0" w:val=" "/>
    <w:docVar w:name="VAULT_ND_60b9936f-74fb-4c34-90bf-6b4d7b0f5e8c" w:val=" "/>
    <w:docVar w:name="vault_nd_60f30c60-b9fd-4400-b7d9-1427337b7cb5" w:val=" "/>
    <w:docVar w:name="vault_nd_67c2d4d3-2c7d-4257-9e7a-40a5a8b3c937" w:val=" "/>
    <w:docVar w:name="vault_nd_695ac515-b815-463b-892b-746b8298900e" w:val=" "/>
    <w:docVar w:name="VAULT_ND_6d4a15e4-21a2-4daf-88bf-95f16996ee6e" w:val=" "/>
    <w:docVar w:name="vault_nd_731c0dc3-a6a2-41ae-b114-509fc16e5500" w:val=" "/>
    <w:docVar w:name="vault_nd_740e27f6-c05a-414d-9101-ee7042976bba" w:val=" "/>
    <w:docVar w:name="vault_nd_74cf7495-b70d-4ef3-9fff-f45e7df5b70d" w:val=" "/>
    <w:docVar w:name="VAULT_ND_7baf2127-782d-4fa2-af96-019cbb0d590d" w:val=" "/>
    <w:docVar w:name="vault_nd_7d924351-ffa8-46bc-b482-8a680ec89ab4" w:val=" "/>
    <w:docVar w:name="VAULT_ND_7ec8bbbe-ca91-4211-82b8-de2426a41f7a" w:val=" "/>
    <w:docVar w:name="vault_nd_81153353-6e62-4fd3-9c1e-8c8d0ec26a40" w:val=" "/>
    <w:docVar w:name="VAULT_ND_812fc723-e548-473d-9fa9-f249b5a4065f" w:val=" "/>
    <w:docVar w:name="vault_nd_814456c4-fbd0-4756-8fa2-a5257a2356ab" w:val=" "/>
    <w:docVar w:name="VAULT_ND_817a0619-057c-43a9-8c71-bd37ea2543dc" w:val=" "/>
    <w:docVar w:name="VAULT_ND_82d17697-c876-41c5-8428-ecff5ce48142" w:val=" "/>
    <w:docVar w:name="vault_nd_82d63bb0-d3ea-4b1a-8f62-a63a4d480a94" w:val=" "/>
    <w:docVar w:name="VAULT_ND_83b36b6e-6647-4396-b44d-3ac19d7d1f96" w:val=" "/>
    <w:docVar w:name="vault_nd_88481c21-68f8-47b5-8e67-68ce8ca32267" w:val=" "/>
    <w:docVar w:name="vault_nd_8d023c7a-ca8c-4e1e-8be9-6f681582fe03" w:val=" "/>
    <w:docVar w:name="VAULT_ND_8f08a672-67d9-4a2b-9473-59fa590322d3" w:val=" "/>
    <w:docVar w:name="vault_nd_8f3e7495-d9aa-4980-9099-147070bd0503" w:val=" "/>
    <w:docVar w:name="vault_nd_8f54d6c1-b7fb-4df8-a17d-a0337b3330b5" w:val=" "/>
    <w:docVar w:name="VAULT_ND_916b069d-9f3d-4864-be74-25e7a52579f8" w:val=" "/>
    <w:docVar w:name="VAULT_ND_93ede6c9-8008-4b83-9f46-c3e83b62a73b" w:val=" "/>
    <w:docVar w:name="vault_nd_9461ba91-4b3b-4a1f-a2e4-834c4df41263" w:val=" "/>
    <w:docVar w:name="vault_nd_95aee647-7794-40a3-9520-10faf9302b82" w:val=" "/>
    <w:docVar w:name="vault_nd_964627d9-eb1d-464c-998b-1e45be78da3c" w:val=" "/>
    <w:docVar w:name="VAULT_ND_96f0bc87-589d-4b18-bc22-45b61e6523bc" w:val=" "/>
    <w:docVar w:name="VAULT_ND_97bfb70e-40bf-4502-81c2-427ea609a116" w:val=" "/>
    <w:docVar w:name="vault_nd_989811d2-b76a-48a8-95e5-1ee3306d04c8" w:val=" "/>
    <w:docVar w:name="VAULT_ND_98e614b9-68ce-4109-993e-48efe0f1a3a9" w:val=" "/>
    <w:docVar w:name="VAULT_ND_9ac10e7a-9f57-44fb-993b-ee3db2c5bd44" w:val=" "/>
    <w:docVar w:name="vault_nd_9c18d598-4c6f-4a6d-983d-3b0fbc8feffc" w:val=" "/>
    <w:docVar w:name="vault_nd_9ebdcc31-dbe9-4fe3-9172-819176fd3d00" w:val=" "/>
    <w:docVar w:name="vault_nd_9f9291b9-f057-47ca-97da-e26beff91f8c" w:val=" "/>
    <w:docVar w:name="VAULT_ND_a0842a63-5301-470b-b675-26434bbfa233" w:val=" "/>
    <w:docVar w:name="vault_nd_a8eb4e90-b4a9-4eb3-bf74-1292392058e3" w:val=" "/>
    <w:docVar w:name="VAULT_ND_a97e65fc-76ba-47b4-b058-0ad6704dc5c1" w:val=" "/>
    <w:docVar w:name="VAULT_ND_a9cdb784-7aa5-4a95-a9d4-d51e327d7184" w:val=" "/>
    <w:docVar w:name="VAULT_ND_a9eb9618-0fdc-4eb1-9a2d-f62ad6c05d65" w:val=" "/>
    <w:docVar w:name="VAULT_ND_ab0dea36-b634-49d8-9fac-2f97b205fd84" w:val=" "/>
    <w:docVar w:name="vault_nd_acedb573-96c2-4ba0-9e18-9bb4d5ac722c" w:val=" "/>
    <w:docVar w:name="VAULT_ND_b23438fc-dbcb-40e2-9d80-10e6584db9ef" w:val=" "/>
    <w:docVar w:name="vault_nd_b3b99900-7c50-40f0-9b5a-8bd9568a9702" w:val=" "/>
    <w:docVar w:name="VAULT_ND_b3e6d8f4-6b60-4bdc-9bbd-975700ff9d3a" w:val=" "/>
    <w:docVar w:name="vault_nd_b4bc2a5c-6193-4cdd-a4b2-596c436868cb" w:val=" "/>
    <w:docVar w:name="vault_nd_b58cc1e9-ec36-49d7-8310-c18ca4aaf314" w:val=" "/>
    <w:docVar w:name="vault_nd_b751bd8b-0776-485e-bdcd-3044ec7c5037" w:val=" "/>
    <w:docVar w:name="vault_nd_b95b1108-b5a4-4498-b883-919a68ad4e32" w:val=" "/>
    <w:docVar w:name="VAULT_ND_badcf8c7-d09d-4bdd-a18b-ba07edd1de20" w:val=" "/>
    <w:docVar w:name="VAULT_ND_bb81d5b1-a631-4ae8-b2b8-b00517104ad6" w:val=" "/>
    <w:docVar w:name="vault_nd_bbb1968d-98b4-4b44-a6f4-cc44dae3b279" w:val=" "/>
    <w:docVar w:name="VAULT_ND_bc5455e3-30a3-4d72-9252-0560769d4572" w:val=" "/>
    <w:docVar w:name="vault_nd_be67600b-f820-4574-831c-27d4d9c24eba" w:val=" "/>
    <w:docVar w:name="vault_nd_c10f3859-ba03-48ac-87bb-b3d574aa71a4" w:val=" "/>
    <w:docVar w:name="VAULT_ND_c93c8693-11eb-4af2-93ac-47601155bc5f" w:val=" "/>
    <w:docVar w:name="vault_nd_ccf02492-5557-4a36-8258-8b808fe14adf" w:val=" "/>
    <w:docVar w:name="vault_nd_cd4c5a8f-da94-49bf-a231-dace2c2dd18e" w:val=" "/>
    <w:docVar w:name="vault_nd_cd570017-0aa9-4d29-95b4-8dcb9d364d90" w:val=" "/>
    <w:docVar w:name="vault_nd_d4c8fab3-9b71-484e-98bb-bd5816c36577" w:val=" "/>
    <w:docVar w:name="vault_nd_d6c856b9-9634-41ee-8360-2b3eb86b543b" w:val=" "/>
    <w:docVar w:name="vault_nd_db6e5d1f-c0d1-4592-9a63-b46718657818" w:val=" "/>
    <w:docVar w:name="vault_nd_dc7519c3-b4ff-419e-9475-4b274088c319" w:val=" "/>
    <w:docVar w:name="vault_nd_dcd0d712-c21d-43cc-91e3-5e4dced2548f" w:val=" "/>
    <w:docVar w:name="VAULT_ND_e3c3781e-527e-4829-8588-fc26533a724c" w:val=" "/>
    <w:docVar w:name="vault_nd_e6cfd158-8b3c-40b7-a7ab-a15df1e8a2e3" w:val=" "/>
    <w:docVar w:name="vault_nd_ecc052a6-3578-4567-85bb-859b37b8e12a" w:val=" "/>
    <w:docVar w:name="VAULT_ND_f12d17ee-33eb-4fe5-872b-725ccee7c19c" w:val=" "/>
    <w:docVar w:name="vault_nd_f38a3c1d-d854-4a0d-9491-6fa6e467cd06" w:val=" "/>
    <w:docVar w:name="vault_nd_f52dd4c5-7ab6-4bbd-97bb-c441e3536f51" w:val=" "/>
    <w:docVar w:name="vault_nd_f79134e1-61ee-444d-a8f0-35f17a74d0bc" w:val=" "/>
    <w:docVar w:name="VAULT_ND_fb9feb9e-3b81-4eb1-9af7-37a2d6274885" w:val=" "/>
  </w:docVars>
  <w:rsids>
    <w:rsidRoot w:val="00C22979"/>
    <w:rsid w:val="000033E6"/>
    <w:rsid w:val="000070A3"/>
    <w:rsid w:val="0001580B"/>
    <w:rsid w:val="00015830"/>
    <w:rsid w:val="00015867"/>
    <w:rsid w:val="000160B1"/>
    <w:rsid w:val="0002047B"/>
    <w:rsid w:val="00026C82"/>
    <w:rsid w:val="0003032C"/>
    <w:rsid w:val="000312C8"/>
    <w:rsid w:val="00033002"/>
    <w:rsid w:val="00034692"/>
    <w:rsid w:val="000362AC"/>
    <w:rsid w:val="00037229"/>
    <w:rsid w:val="00040824"/>
    <w:rsid w:val="000409EA"/>
    <w:rsid w:val="00040CB0"/>
    <w:rsid w:val="00044CD6"/>
    <w:rsid w:val="00045BDB"/>
    <w:rsid w:val="00051B6E"/>
    <w:rsid w:val="00052267"/>
    <w:rsid w:val="00052E1D"/>
    <w:rsid w:val="00053507"/>
    <w:rsid w:val="0005400C"/>
    <w:rsid w:val="00054A5D"/>
    <w:rsid w:val="00055034"/>
    <w:rsid w:val="000573EC"/>
    <w:rsid w:val="00061710"/>
    <w:rsid w:val="00062729"/>
    <w:rsid w:val="000639B4"/>
    <w:rsid w:val="000649CA"/>
    <w:rsid w:val="00064C96"/>
    <w:rsid w:val="00065105"/>
    <w:rsid w:val="0006663C"/>
    <w:rsid w:val="00070EE7"/>
    <w:rsid w:val="00072E41"/>
    <w:rsid w:val="00075574"/>
    <w:rsid w:val="00077708"/>
    <w:rsid w:val="00097EAD"/>
    <w:rsid w:val="000A25D9"/>
    <w:rsid w:val="000A4913"/>
    <w:rsid w:val="000A556A"/>
    <w:rsid w:val="000A6683"/>
    <w:rsid w:val="000A7233"/>
    <w:rsid w:val="000B4B21"/>
    <w:rsid w:val="000B5A7D"/>
    <w:rsid w:val="000B64DA"/>
    <w:rsid w:val="000B6545"/>
    <w:rsid w:val="000B6637"/>
    <w:rsid w:val="000B7462"/>
    <w:rsid w:val="000C1F6A"/>
    <w:rsid w:val="000C75B6"/>
    <w:rsid w:val="000C7E6F"/>
    <w:rsid w:val="000D0339"/>
    <w:rsid w:val="000D05A7"/>
    <w:rsid w:val="000D2DDD"/>
    <w:rsid w:val="000D3A2D"/>
    <w:rsid w:val="000D797C"/>
    <w:rsid w:val="000D7E93"/>
    <w:rsid w:val="000E0A42"/>
    <w:rsid w:val="000E0ECF"/>
    <w:rsid w:val="000E0FDD"/>
    <w:rsid w:val="000E21F3"/>
    <w:rsid w:val="000E2744"/>
    <w:rsid w:val="000E2C8C"/>
    <w:rsid w:val="000E2CC5"/>
    <w:rsid w:val="000E2FD6"/>
    <w:rsid w:val="000E6E59"/>
    <w:rsid w:val="000F21E1"/>
    <w:rsid w:val="000F370E"/>
    <w:rsid w:val="000F3CCA"/>
    <w:rsid w:val="000F74F5"/>
    <w:rsid w:val="000F7A48"/>
    <w:rsid w:val="00100DDB"/>
    <w:rsid w:val="0010256D"/>
    <w:rsid w:val="00103210"/>
    <w:rsid w:val="00103387"/>
    <w:rsid w:val="001036D8"/>
    <w:rsid w:val="00103D4D"/>
    <w:rsid w:val="001043E3"/>
    <w:rsid w:val="001048A6"/>
    <w:rsid w:val="00105CAA"/>
    <w:rsid w:val="001112F4"/>
    <w:rsid w:val="00112635"/>
    <w:rsid w:val="00112EA2"/>
    <w:rsid w:val="00114C2A"/>
    <w:rsid w:val="001158D2"/>
    <w:rsid w:val="00115ADA"/>
    <w:rsid w:val="001160EE"/>
    <w:rsid w:val="001204F1"/>
    <w:rsid w:val="00124D22"/>
    <w:rsid w:val="00125438"/>
    <w:rsid w:val="00125ED6"/>
    <w:rsid w:val="0012795F"/>
    <w:rsid w:val="001301FF"/>
    <w:rsid w:val="001304FF"/>
    <w:rsid w:val="00132863"/>
    <w:rsid w:val="0013341C"/>
    <w:rsid w:val="00140581"/>
    <w:rsid w:val="001429CA"/>
    <w:rsid w:val="001450E0"/>
    <w:rsid w:val="00146408"/>
    <w:rsid w:val="00146620"/>
    <w:rsid w:val="001510F6"/>
    <w:rsid w:val="001518FD"/>
    <w:rsid w:val="001528D6"/>
    <w:rsid w:val="001557DF"/>
    <w:rsid w:val="00157DCE"/>
    <w:rsid w:val="001601E3"/>
    <w:rsid w:val="0016280B"/>
    <w:rsid w:val="00164DD0"/>
    <w:rsid w:val="00166BFF"/>
    <w:rsid w:val="001736FF"/>
    <w:rsid w:val="00174328"/>
    <w:rsid w:val="00174346"/>
    <w:rsid w:val="00177460"/>
    <w:rsid w:val="00183879"/>
    <w:rsid w:val="00185C4B"/>
    <w:rsid w:val="00187E19"/>
    <w:rsid w:val="00190928"/>
    <w:rsid w:val="00192B9D"/>
    <w:rsid w:val="00193E39"/>
    <w:rsid w:val="00195040"/>
    <w:rsid w:val="001A1122"/>
    <w:rsid w:val="001A248C"/>
    <w:rsid w:val="001A4994"/>
    <w:rsid w:val="001A524E"/>
    <w:rsid w:val="001A69FD"/>
    <w:rsid w:val="001A751F"/>
    <w:rsid w:val="001A7CE7"/>
    <w:rsid w:val="001B076F"/>
    <w:rsid w:val="001B1E26"/>
    <w:rsid w:val="001B31B1"/>
    <w:rsid w:val="001B4273"/>
    <w:rsid w:val="001B534E"/>
    <w:rsid w:val="001B5468"/>
    <w:rsid w:val="001B654C"/>
    <w:rsid w:val="001C0246"/>
    <w:rsid w:val="001C370E"/>
    <w:rsid w:val="001C4C4B"/>
    <w:rsid w:val="001C4D34"/>
    <w:rsid w:val="001C4DC7"/>
    <w:rsid w:val="001C710F"/>
    <w:rsid w:val="001C764E"/>
    <w:rsid w:val="001C7B84"/>
    <w:rsid w:val="001D05D5"/>
    <w:rsid w:val="001D113C"/>
    <w:rsid w:val="001D55E3"/>
    <w:rsid w:val="001D6E64"/>
    <w:rsid w:val="001D7DF0"/>
    <w:rsid w:val="001E0B20"/>
    <w:rsid w:val="001E1DA4"/>
    <w:rsid w:val="001E51ED"/>
    <w:rsid w:val="001F2F65"/>
    <w:rsid w:val="001F44AA"/>
    <w:rsid w:val="001F4912"/>
    <w:rsid w:val="001F52A2"/>
    <w:rsid w:val="001F53C8"/>
    <w:rsid w:val="001F54E2"/>
    <w:rsid w:val="002001F6"/>
    <w:rsid w:val="002009DD"/>
    <w:rsid w:val="0020319D"/>
    <w:rsid w:val="00203C4F"/>
    <w:rsid w:val="00204C30"/>
    <w:rsid w:val="00207E8F"/>
    <w:rsid w:val="00210B46"/>
    <w:rsid w:val="00212D68"/>
    <w:rsid w:val="00213216"/>
    <w:rsid w:val="00216345"/>
    <w:rsid w:val="00216A3B"/>
    <w:rsid w:val="0021777E"/>
    <w:rsid w:val="0022152C"/>
    <w:rsid w:val="00222666"/>
    <w:rsid w:val="0022277C"/>
    <w:rsid w:val="002230AC"/>
    <w:rsid w:val="00224CB9"/>
    <w:rsid w:val="002251D8"/>
    <w:rsid w:val="0022644F"/>
    <w:rsid w:val="00226DF1"/>
    <w:rsid w:val="00226F3A"/>
    <w:rsid w:val="00227DD9"/>
    <w:rsid w:val="00227F42"/>
    <w:rsid w:val="00227F5D"/>
    <w:rsid w:val="002317DF"/>
    <w:rsid w:val="002331E7"/>
    <w:rsid w:val="002334CF"/>
    <w:rsid w:val="002347A8"/>
    <w:rsid w:val="00237F38"/>
    <w:rsid w:val="00241C7B"/>
    <w:rsid w:val="0024273B"/>
    <w:rsid w:val="00244511"/>
    <w:rsid w:val="002445A4"/>
    <w:rsid w:val="00245C38"/>
    <w:rsid w:val="0024638E"/>
    <w:rsid w:val="00246964"/>
    <w:rsid w:val="00246ACA"/>
    <w:rsid w:val="00247594"/>
    <w:rsid w:val="00247E62"/>
    <w:rsid w:val="0025079E"/>
    <w:rsid w:val="00250D46"/>
    <w:rsid w:val="0025167B"/>
    <w:rsid w:val="00253D7C"/>
    <w:rsid w:val="00254B26"/>
    <w:rsid w:val="002559B5"/>
    <w:rsid w:val="00257F82"/>
    <w:rsid w:val="002612D0"/>
    <w:rsid w:val="00262015"/>
    <w:rsid w:val="002648C5"/>
    <w:rsid w:val="00264E35"/>
    <w:rsid w:val="00266BFD"/>
    <w:rsid w:val="00267057"/>
    <w:rsid w:val="00267A9C"/>
    <w:rsid w:val="00273A38"/>
    <w:rsid w:val="00276AF4"/>
    <w:rsid w:val="00280E1E"/>
    <w:rsid w:val="00281DE7"/>
    <w:rsid w:val="00281E73"/>
    <w:rsid w:val="002832B4"/>
    <w:rsid w:val="00285137"/>
    <w:rsid w:val="00286BBB"/>
    <w:rsid w:val="00287C63"/>
    <w:rsid w:val="00287FE9"/>
    <w:rsid w:val="0029428F"/>
    <w:rsid w:val="0029548C"/>
    <w:rsid w:val="00297778"/>
    <w:rsid w:val="002A1950"/>
    <w:rsid w:val="002A4EDF"/>
    <w:rsid w:val="002B007C"/>
    <w:rsid w:val="002B01C5"/>
    <w:rsid w:val="002B4571"/>
    <w:rsid w:val="002B5A05"/>
    <w:rsid w:val="002C4175"/>
    <w:rsid w:val="002C5901"/>
    <w:rsid w:val="002C6742"/>
    <w:rsid w:val="002C7A38"/>
    <w:rsid w:val="002D0827"/>
    <w:rsid w:val="002D156B"/>
    <w:rsid w:val="002D3356"/>
    <w:rsid w:val="002D3A5B"/>
    <w:rsid w:val="002D4381"/>
    <w:rsid w:val="002D4FD9"/>
    <w:rsid w:val="002D505A"/>
    <w:rsid w:val="002D5441"/>
    <w:rsid w:val="002D643E"/>
    <w:rsid w:val="002D67F4"/>
    <w:rsid w:val="002D7C26"/>
    <w:rsid w:val="002E041E"/>
    <w:rsid w:val="002E1226"/>
    <w:rsid w:val="002E123A"/>
    <w:rsid w:val="002E1CA3"/>
    <w:rsid w:val="002E498F"/>
    <w:rsid w:val="002E4B3A"/>
    <w:rsid w:val="002E52A7"/>
    <w:rsid w:val="002E7E29"/>
    <w:rsid w:val="002F1938"/>
    <w:rsid w:val="002F395E"/>
    <w:rsid w:val="002F4050"/>
    <w:rsid w:val="002F512F"/>
    <w:rsid w:val="002F57C4"/>
    <w:rsid w:val="00301A1A"/>
    <w:rsid w:val="00302B56"/>
    <w:rsid w:val="00303A3A"/>
    <w:rsid w:val="0030471B"/>
    <w:rsid w:val="00304FFF"/>
    <w:rsid w:val="0030520D"/>
    <w:rsid w:val="00305333"/>
    <w:rsid w:val="00305AD2"/>
    <w:rsid w:val="00305BA8"/>
    <w:rsid w:val="00306928"/>
    <w:rsid w:val="003071AC"/>
    <w:rsid w:val="00315179"/>
    <w:rsid w:val="003154E3"/>
    <w:rsid w:val="0031632F"/>
    <w:rsid w:val="00316B80"/>
    <w:rsid w:val="00316C88"/>
    <w:rsid w:val="003214E7"/>
    <w:rsid w:val="00323DCD"/>
    <w:rsid w:val="00324988"/>
    <w:rsid w:val="00324E25"/>
    <w:rsid w:val="00325B18"/>
    <w:rsid w:val="00325CAB"/>
    <w:rsid w:val="00330F92"/>
    <w:rsid w:val="00332D1F"/>
    <w:rsid w:val="0033622C"/>
    <w:rsid w:val="0033781D"/>
    <w:rsid w:val="00343F79"/>
    <w:rsid w:val="00344ADC"/>
    <w:rsid w:val="0034565B"/>
    <w:rsid w:val="00345FAF"/>
    <w:rsid w:val="0034735B"/>
    <w:rsid w:val="00350395"/>
    <w:rsid w:val="00355AE5"/>
    <w:rsid w:val="00356394"/>
    <w:rsid w:val="0036067E"/>
    <w:rsid w:val="00364421"/>
    <w:rsid w:val="00367EB6"/>
    <w:rsid w:val="00371329"/>
    <w:rsid w:val="0037351A"/>
    <w:rsid w:val="003752BB"/>
    <w:rsid w:val="00375A91"/>
    <w:rsid w:val="00376C36"/>
    <w:rsid w:val="00384253"/>
    <w:rsid w:val="003844A1"/>
    <w:rsid w:val="00384545"/>
    <w:rsid w:val="00386DAE"/>
    <w:rsid w:val="003907B7"/>
    <w:rsid w:val="003920F0"/>
    <w:rsid w:val="00392613"/>
    <w:rsid w:val="00392B18"/>
    <w:rsid w:val="00395297"/>
    <w:rsid w:val="00396664"/>
    <w:rsid w:val="0039789D"/>
    <w:rsid w:val="003A12E0"/>
    <w:rsid w:val="003A1689"/>
    <w:rsid w:val="003A3460"/>
    <w:rsid w:val="003A3FC5"/>
    <w:rsid w:val="003B0DD6"/>
    <w:rsid w:val="003B0E81"/>
    <w:rsid w:val="003B3050"/>
    <w:rsid w:val="003B4980"/>
    <w:rsid w:val="003B58E9"/>
    <w:rsid w:val="003C06BE"/>
    <w:rsid w:val="003C37A7"/>
    <w:rsid w:val="003C40D7"/>
    <w:rsid w:val="003C4265"/>
    <w:rsid w:val="003C63B7"/>
    <w:rsid w:val="003D1566"/>
    <w:rsid w:val="003D34EE"/>
    <w:rsid w:val="003D40E3"/>
    <w:rsid w:val="003D6086"/>
    <w:rsid w:val="003E3543"/>
    <w:rsid w:val="003E3E9A"/>
    <w:rsid w:val="003E5986"/>
    <w:rsid w:val="003E5DB1"/>
    <w:rsid w:val="003E6709"/>
    <w:rsid w:val="003E6844"/>
    <w:rsid w:val="003E6E2E"/>
    <w:rsid w:val="003F0E30"/>
    <w:rsid w:val="003F166C"/>
    <w:rsid w:val="003F3CF9"/>
    <w:rsid w:val="003F58C0"/>
    <w:rsid w:val="003F5E57"/>
    <w:rsid w:val="003F6D52"/>
    <w:rsid w:val="003F714E"/>
    <w:rsid w:val="003F738A"/>
    <w:rsid w:val="00401C08"/>
    <w:rsid w:val="00404FF8"/>
    <w:rsid w:val="004107B3"/>
    <w:rsid w:val="00412058"/>
    <w:rsid w:val="004123E1"/>
    <w:rsid w:val="00413B83"/>
    <w:rsid w:val="00413F55"/>
    <w:rsid w:val="004144AD"/>
    <w:rsid w:val="00414B13"/>
    <w:rsid w:val="00414C43"/>
    <w:rsid w:val="00420604"/>
    <w:rsid w:val="00422A15"/>
    <w:rsid w:val="004233E0"/>
    <w:rsid w:val="0042509E"/>
    <w:rsid w:val="00432CC4"/>
    <w:rsid w:val="00432D32"/>
    <w:rsid w:val="00433309"/>
    <w:rsid w:val="00435EF8"/>
    <w:rsid w:val="00437DF8"/>
    <w:rsid w:val="00441BDD"/>
    <w:rsid w:val="00441C1D"/>
    <w:rsid w:val="0044231D"/>
    <w:rsid w:val="00442F5C"/>
    <w:rsid w:val="00443B2D"/>
    <w:rsid w:val="00443F88"/>
    <w:rsid w:val="00445E58"/>
    <w:rsid w:val="004501CB"/>
    <w:rsid w:val="004512FB"/>
    <w:rsid w:val="00452049"/>
    <w:rsid w:val="0045353E"/>
    <w:rsid w:val="00453ABE"/>
    <w:rsid w:val="00455A4A"/>
    <w:rsid w:val="00457066"/>
    <w:rsid w:val="00457F22"/>
    <w:rsid w:val="00457FCB"/>
    <w:rsid w:val="004615B5"/>
    <w:rsid w:val="00463640"/>
    <w:rsid w:val="00463964"/>
    <w:rsid w:val="0046524C"/>
    <w:rsid w:val="00465503"/>
    <w:rsid w:val="00466320"/>
    <w:rsid w:val="00467201"/>
    <w:rsid w:val="00467D6C"/>
    <w:rsid w:val="00470AA0"/>
    <w:rsid w:val="00471F53"/>
    <w:rsid w:val="004728C0"/>
    <w:rsid w:val="00474C73"/>
    <w:rsid w:val="00482F0E"/>
    <w:rsid w:val="00482F56"/>
    <w:rsid w:val="0048578D"/>
    <w:rsid w:val="0048622F"/>
    <w:rsid w:val="00487535"/>
    <w:rsid w:val="00490FA1"/>
    <w:rsid w:val="004911E1"/>
    <w:rsid w:val="004918C2"/>
    <w:rsid w:val="004919E3"/>
    <w:rsid w:val="0049383B"/>
    <w:rsid w:val="004940BD"/>
    <w:rsid w:val="004950AA"/>
    <w:rsid w:val="00495C90"/>
    <w:rsid w:val="004973E5"/>
    <w:rsid w:val="00497B43"/>
    <w:rsid w:val="004A032B"/>
    <w:rsid w:val="004A2DDF"/>
    <w:rsid w:val="004A356C"/>
    <w:rsid w:val="004A56FE"/>
    <w:rsid w:val="004A7DBE"/>
    <w:rsid w:val="004B0147"/>
    <w:rsid w:val="004B1898"/>
    <w:rsid w:val="004B4C7F"/>
    <w:rsid w:val="004B7D19"/>
    <w:rsid w:val="004B7EBE"/>
    <w:rsid w:val="004C03D5"/>
    <w:rsid w:val="004C0F19"/>
    <w:rsid w:val="004C328C"/>
    <w:rsid w:val="004C35B3"/>
    <w:rsid w:val="004C3B03"/>
    <w:rsid w:val="004C4D6A"/>
    <w:rsid w:val="004C4E21"/>
    <w:rsid w:val="004C75CE"/>
    <w:rsid w:val="004D1628"/>
    <w:rsid w:val="004D2EE2"/>
    <w:rsid w:val="004D76B7"/>
    <w:rsid w:val="004E0DCD"/>
    <w:rsid w:val="004E20CC"/>
    <w:rsid w:val="004E21FE"/>
    <w:rsid w:val="004E6707"/>
    <w:rsid w:val="004E76F1"/>
    <w:rsid w:val="004F0079"/>
    <w:rsid w:val="004F1D31"/>
    <w:rsid w:val="004F418B"/>
    <w:rsid w:val="004F6520"/>
    <w:rsid w:val="004F6EF0"/>
    <w:rsid w:val="00500524"/>
    <w:rsid w:val="00501071"/>
    <w:rsid w:val="00502DC6"/>
    <w:rsid w:val="0050609C"/>
    <w:rsid w:val="00506B1E"/>
    <w:rsid w:val="00507D9C"/>
    <w:rsid w:val="00512217"/>
    <w:rsid w:val="005123D8"/>
    <w:rsid w:val="0051268C"/>
    <w:rsid w:val="00512D98"/>
    <w:rsid w:val="00513EB4"/>
    <w:rsid w:val="00513EC9"/>
    <w:rsid w:val="00514134"/>
    <w:rsid w:val="00515465"/>
    <w:rsid w:val="00517DC4"/>
    <w:rsid w:val="0052569C"/>
    <w:rsid w:val="0052577B"/>
    <w:rsid w:val="00525C34"/>
    <w:rsid w:val="005274B0"/>
    <w:rsid w:val="00527D99"/>
    <w:rsid w:val="005354E6"/>
    <w:rsid w:val="00535674"/>
    <w:rsid w:val="00537EF4"/>
    <w:rsid w:val="00537F46"/>
    <w:rsid w:val="00541659"/>
    <w:rsid w:val="00541E91"/>
    <w:rsid w:val="0054314B"/>
    <w:rsid w:val="0054410D"/>
    <w:rsid w:val="00545218"/>
    <w:rsid w:val="00551DDB"/>
    <w:rsid w:val="005524FD"/>
    <w:rsid w:val="00552FFC"/>
    <w:rsid w:val="0055364E"/>
    <w:rsid w:val="0055589F"/>
    <w:rsid w:val="00556847"/>
    <w:rsid w:val="00560277"/>
    <w:rsid w:val="00561044"/>
    <w:rsid w:val="00573662"/>
    <w:rsid w:val="00573677"/>
    <w:rsid w:val="005746E3"/>
    <w:rsid w:val="005761AA"/>
    <w:rsid w:val="005764FC"/>
    <w:rsid w:val="0057660B"/>
    <w:rsid w:val="00576CDF"/>
    <w:rsid w:val="00582D01"/>
    <w:rsid w:val="00584608"/>
    <w:rsid w:val="00584F15"/>
    <w:rsid w:val="00585719"/>
    <w:rsid w:val="00586542"/>
    <w:rsid w:val="00590E88"/>
    <w:rsid w:val="00592D20"/>
    <w:rsid w:val="005933B0"/>
    <w:rsid w:val="00594E4E"/>
    <w:rsid w:val="00595D37"/>
    <w:rsid w:val="005962EC"/>
    <w:rsid w:val="005A0D29"/>
    <w:rsid w:val="005A2EB3"/>
    <w:rsid w:val="005A7A38"/>
    <w:rsid w:val="005B11D5"/>
    <w:rsid w:val="005B3AAA"/>
    <w:rsid w:val="005B42E2"/>
    <w:rsid w:val="005B4A44"/>
    <w:rsid w:val="005B6767"/>
    <w:rsid w:val="005B6EB3"/>
    <w:rsid w:val="005C0DC8"/>
    <w:rsid w:val="005C0E6F"/>
    <w:rsid w:val="005C1A4E"/>
    <w:rsid w:val="005C3BAE"/>
    <w:rsid w:val="005C4657"/>
    <w:rsid w:val="005C6DE5"/>
    <w:rsid w:val="005D1037"/>
    <w:rsid w:val="005D2929"/>
    <w:rsid w:val="005D325B"/>
    <w:rsid w:val="005D4086"/>
    <w:rsid w:val="005D539C"/>
    <w:rsid w:val="005E0CD5"/>
    <w:rsid w:val="005E3446"/>
    <w:rsid w:val="005E3910"/>
    <w:rsid w:val="005E3DAC"/>
    <w:rsid w:val="005E3E87"/>
    <w:rsid w:val="005E44E3"/>
    <w:rsid w:val="005E64A6"/>
    <w:rsid w:val="005E6742"/>
    <w:rsid w:val="005F271C"/>
    <w:rsid w:val="005F4DA4"/>
    <w:rsid w:val="005F542D"/>
    <w:rsid w:val="005F5AB2"/>
    <w:rsid w:val="005F644A"/>
    <w:rsid w:val="005F69D4"/>
    <w:rsid w:val="006015A7"/>
    <w:rsid w:val="0060308E"/>
    <w:rsid w:val="00605F65"/>
    <w:rsid w:val="00606184"/>
    <w:rsid w:val="006101F0"/>
    <w:rsid w:val="0061125F"/>
    <w:rsid w:val="00612979"/>
    <w:rsid w:val="00613608"/>
    <w:rsid w:val="00615B38"/>
    <w:rsid w:val="0061680C"/>
    <w:rsid w:val="00620438"/>
    <w:rsid w:val="00620945"/>
    <w:rsid w:val="00620EF9"/>
    <w:rsid w:val="00621F06"/>
    <w:rsid w:val="00622D7E"/>
    <w:rsid w:val="00625E6C"/>
    <w:rsid w:val="00627A59"/>
    <w:rsid w:val="006304D5"/>
    <w:rsid w:val="0063114F"/>
    <w:rsid w:val="006322D0"/>
    <w:rsid w:val="00633B80"/>
    <w:rsid w:val="00634899"/>
    <w:rsid w:val="00635033"/>
    <w:rsid w:val="006350FB"/>
    <w:rsid w:val="006375E7"/>
    <w:rsid w:val="00640F2A"/>
    <w:rsid w:val="00641157"/>
    <w:rsid w:val="00641BC8"/>
    <w:rsid w:val="00641F02"/>
    <w:rsid w:val="00642118"/>
    <w:rsid w:val="006424F7"/>
    <w:rsid w:val="0064285C"/>
    <w:rsid w:val="00642FA3"/>
    <w:rsid w:val="0065044E"/>
    <w:rsid w:val="00650CD2"/>
    <w:rsid w:val="006511FD"/>
    <w:rsid w:val="006516D7"/>
    <w:rsid w:val="00655804"/>
    <w:rsid w:val="00655E00"/>
    <w:rsid w:val="00656AE7"/>
    <w:rsid w:val="00657A1A"/>
    <w:rsid w:val="00657D38"/>
    <w:rsid w:val="00662F69"/>
    <w:rsid w:val="00664D15"/>
    <w:rsid w:val="00664EA2"/>
    <w:rsid w:val="00666AAD"/>
    <w:rsid w:val="00670517"/>
    <w:rsid w:val="006706B1"/>
    <w:rsid w:val="006710C3"/>
    <w:rsid w:val="00672E8B"/>
    <w:rsid w:val="006731C2"/>
    <w:rsid w:val="00673AB4"/>
    <w:rsid w:val="00673B0A"/>
    <w:rsid w:val="006751C3"/>
    <w:rsid w:val="006759CB"/>
    <w:rsid w:val="00676C3B"/>
    <w:rsid w:val="00683364"/>
    <w:rsid w:val="006845CC"/>
    <w:rsid w:val="00684B9D"/>
    <w:rsid w:val="006863C2"/>
    <w:rsid w:val="0068684C"/>
    <w:rsid w:val="00686F35"/>
    <w:rsid w:val="00690099"/>
    <w:rsid w:val="00690477"/>
    <w:rsid w:val="006909F7"/>
    <w:rsid w:val="00690C2A"/>
    <w:rsid w:val="006937ED"/>
    <w:rsid w:val="00696F30"/>
    <w:rsid w:val="006A13BC"/>
    <w:rsid w:val="006A764A"/>
    <w:rsid w:val="006B17A7"/>
    <w:rsid w:val="006B1F37"/>
    <w:rsid w:val="006B29C9"/>
    <w:rsid w:val="006B4205"/>
    <w:rsid w:val="006B4F5D"/>
    <w:rsid w:val="006B50C9"/>
    <w:rsid w:val="006B5AD0"/>
    <w:rsid w:val="006B6795"/>
    <w:rsid w:val="006B75EB"/>
    <w:rsid w:val="006C2BB6"/>
    <w:rsid w:val="006C2BC4"/>
    <w:rsid w:val="006C5720"/>
    <w:rsid w:val="006C5AE2"/>
    <w:rsid w:val="006C727B"/>
    <w:rsid w:val="006D119C"/>
    <w:rsid w:val="006D30B2"/>
    <w:rsid w:val="006D31AE"/>
    <w:rsid w:val="006E37C4"/>
    <w:rsid w:val="006E5DA9"/>
    <w:rsid w:val="006F1B3B"/>
    <w:rsid w:val="006F32DA"/>
    <w:rsid w:val="006F79D6"/>
    <w:rsid w:val="0070031F"/>
    <w:rsid w:val="007013F1"/>
    <w:rsid w:val="00703971"/>
    <w:rsid w:val="00704871"/>
    <w:rsid w:val="007054AC"/>
    <w:rsid w:val="00707E02"/>
    <w:rsid w:val="007104FF"/>
    <w:rsid w:val="00710982"/>
    <w:rsid w:val="00712616"/>
    <w:rsid w:val="00714794"/>
    <w:rsid w:val="007162BE"/>
    <w:rsid w:val="00717717"/>
    <w:rsid w:val="007207F7"/>
    <w:rsid w:val="00721FC9"/>
    <w:rsid w:val="007228F4"/>
    <w:rsid w:val="007245D1"/>
    <w:rsid w:val="00724E37"/>
    <w:rsid w:val="00725898"/>
    <w:rsid w:val="00726759"/>
    <w:rsid w:val="00737C81"/>
    <w:rsid w:val="00740D36"/>
    <w:rsid w:val="00743718"/>
    <w:rsid w:val="00744D49"/>
    <w:rsid w:val="00744F6F"/>
    <w:rsid w:val="007451D1"/>
    <w:rsid w:val="00746ED9"/>
    <w:rsid w:val="007511A0"/>
    <w:rsid w:val="007519C1"/>
    <w:rsid w:val="007563DA"/>
    <w:rsid w:val="00756DD3"/>
    <w:rsid w:val="0075785F"/>
    <w:rsid w:val="00757F06"/>
    <w:rsid w:val="00764EA8"/>
    <w:rsid w:val="007656CA"/>
    <w:rsid w:val="00766B06"/>
    <w:rsid w:val="007672FE"/>
    <w:rsid w:val="00771115"/>
    <w:rsid w:val="007712B4"/>
    <w:rsid w:val="00773E0D"/>
    <w:rsid w:val="007756E9"/>
    <w:rsid w:val="00776624"/>
    <w:rsid w:val="00777D6E"/>
    <w:rsid w:val="00780BF1"/>
    <w:rsid w:val="007819CE"/>
    <w:rsid w:val="00782EC1"/>
    <w:rsid w:val="00785FC0"/>
    <w:rsid w:val="00790910"/>
    <w:rsid w:val="007913ED"/>
    <w:rsid w:val="00791B2F"/>
    <w:rsid w:val="007920E1"/>
    <w:rsid w:val="00793360"/>
    <w:rsid w:val="00793B71"/>
    <w:rsid w:val="00793CE3"/>
    <w:rsid w:val="0079408C"/>
    <w:rsid w:val="00794382"/>
    <w:rsid w:val="00794CDF"/>
    <w:rsid w:val="00794E9F"/>
    <w:rsid w:val="00795C7F"/>
    <w:rsid w:val="00796560"/>
    <w:rsid w:val="00796A3C"/>
    <w:rsid w:val="007A1F36"/>
    <w:rsid w:val="007B1A78"/>
    <w:rsid w:val="007C0748"/>
    <w:rsid w:val="007C1331"/>
    <w:rsid w:val="007C34C1"/>
    <w:rsid w:val="007C431A"/>
    <w:rsid w:val="007C46B3"/>
    <w:rsid w:val="007C6246"/>
    <w:rsid w:val="007D3D28"/>
    <w:rsid w:val="007D59F9"/>
    <w:rsid w:val="007D5FEB"/>
    <w:rsid w:val="007D660A"/>
    <w:rsid w:val="007D72FA"/>
    <w:rsid w:val="007E17C0"/>
    <w:rsid w:val="007E1D05"/>
    <w:rsid w:val="007E6FA8"/>
    <w:rsid w:val="007E7787"/>
    <w:rsid w:val="007F1EA0"/>
    <w:rsid w:val="007F41B7"/>
    <w:rsid w:val="007F7013"/>
    <w:rsid w:val="007F747E"/>
    <w:rsid w:val="007F7AC0"/>
    <w:rsid w:val="007F7D26"/>
    <w:rsid w:val="00800570"/>
    <w:rsid w:val="008011E0"/>
    <w:rsid w:val="00801957"/>
    <w:rsid w:val="00802399"/>
    <w:rsid w:val="008104C0"/>
    <w:rsid w:val="00813132"/>
    <w:rsid w:val="0081328D"/>
    <w:rsid w:val="00813598"/>
    <w:rsid w:val="0081636A"/>
    <w:rsid w:val="00816C01"/>
    <w:rsid w:val="00821271"/>
    <w:rsid w:val="008228B0"/>
    <w:rsid w:val="00822B3C"/>
    <w:rsid w:val="00824A6D"/>
    <w:rsid w:val="008265E5"/>
    <w:rsid w:val="00826C21"/>
    <w:rsid w:val="0083269C"/>
    <w:rsid w:val="00832DC9"/>
    <w:rsid w:val="00835D67"/>
    <w:rsid w:val="00836185"/>
    <w:rsid w:val="00837342"/>
    <w:rsid w:val="008376F9"/>
    <w:rsid w:val="008401C1"/>
    <w:rsid w:val="0084028F"/>
    <w:rsid w:val="008404D2"/>
    <w:rsid w:val="00840976"/>
    <w:rsid w:val="008425BD"/>
    <w:rsid w:val="008431A3"/>
    <w:rsid w:val="00847C91"/>
    <w:rsid w:val="0085060B"/>
    <w:rsid w:val="00852C05"/>
    <w:rsid w:val="00853348"/>
    <w:rsid w:val="00857D8F"/>
    <w:rsid w:val="008604E0"/>
    <w:rsid w:val="008612C8"/>
    <w:rsid w:val="00862A31"/>
    <w:rsid w:val="00864795"/>
    <w:rsid w:val="00864B19"/>
    <w:rsid w:val="00870AD1"/>
    <w:rsid w:val="00870AE4"/>
    <w:rsid w:val="00871590"/>
    <w:rsid w:val="00871969"/>
    <w:rsid w:val="00872595"/>
    <w:rsid w:val="00872CC5"/>
    <w:rsid w:val="0087722F"/>
    <w:rsid w:val="008773E8"/>
    <w:rsid w:val="00880B09"/>
    <w:rsid w:val="00882F58"/>
    <w:rsid w:val="00887685"/>
    <w:rsid w:val="008878FB"/>
    <w:rsid w:val="00890FAD"/>
    <w:rsid w:val="008912C0"/>
    <w:rsid w:val="008938CD"/>
    <w:rsid w:val="0089398D"/>
    <w:rsid w:val="00894191"/>
    <w:rsid w:val="00894875"/>
    <w:rsid w:val="008949B4"/>
    <w:rsid w:val="00897BBB"/>
    <w:rsid w:val="008A478D"/>
    <w:rsid w:val="008A5878"/>
    <w:rsid w:val="008A5A55"/>
    <w:rsid w:val="008B118D"/>
    <w:rsid w:val="008B15FB"/>
    <w:rsid w:val="008B1D81"/>
    <w:rsid w:val="008B2130"/>
    <w:rsid w:val="008B3936"/>
    <w:rsid w:val="008B46EF"/>
    <w:rsid w:val="008B4D38"/>
    <w:rsid w:val="008B6540"/>
    <w:rsid w:val="008B6D82"/>
    <w:rsid w:val="008B7378"/>
    <w:rsid w:val="008C6E87"/>
    <w:rsid w:val="008C7D20"/>
    <w:rsid w:val="008C7DF1"/>
    <w:rsid w:val="008D1ACB"/>
    <w:rsid w:val="008D2B32"/>
    <w:rsid w:val="008D370D"/>
    <w:rsid w:val="008D5990"/>
    <w:rsid w:val="008E0B80"/>
    <w:rsid w:val="008E139C"/>
    <w:rsid w:val="008E241B"/>
    <w:rsid w:val="008E3692"/>
    <w:rsid w:val="008E5BB5"/>
    <w:rsid w:val="008E7CC8"/>
    <w:rsid w:val="008F06F2"/>
    <w:rsid w:val="008F21BC"/>
    <w:rsid w:val="008F264B"/>
    <w:rsid w:val="008F3243"/>
    <w:rsid w:val="008F329E"/>
    <w:rsid w:val="008F56E9"/>
    <w:rsid w:val="008F6962"/>
    <w:rsid w:val="008F6AD7"/>
    <w:rsid w:val="008F7927"/>
    <w:rsid w:val="009027A3"/>
    <w:rsid w:val="009046CD"/>
    <w:rsid w:val="0090632E"/>
    <w:rsid w:val="00906561"/>
    <w:rsid w:val="009102A7"/>
    <w:rsid w:val="009107BE"/>
    <w:rsid w:val="00914373"/>
    <w:rsid w:val="00916896"/>
    <w:rsid w:val="00917710"/>
    <w:rsid w:val="009235C4"/>
    <w:rsid w:val="00923B40"/>
    <w:rsid w:val="009246E8"/>
    <w:rsid w:val="009253F3"/>
    <w:rsid w:val="00925813"/>
    <w:rsid w:val="00926806"/>
    <w:rsid w:val="009275FE"/>
    <w:rsid w:val="00930249"/>
    <w:rsid w:val="009340E8"/>
    <w:rsid w:val="00934EF3"/>
    <w:rsid w:val="00935749"/>
    <w:rsid w:val="00935F86"/>
    <w:rsid w:val="009400F3"/>
    <w:rsid w:val="0094301F"/>
    <w:rsid w:val="00943859"/>
    <w:rsid w:val="00943B9B"/>
    <w:rsid w:val="00947527"/>
    <w:rsid w:val="00947895"/>
    <w:rsid w:val="00947C6E"/>
    <w:rsid w:val="00951A9C"/>
    <w:rsid w:val="009528E2"/>
    <w:rsid w:val="00954066"/>
    <w:rsid w:val="00955C71"/>
    <w:rsid w:val="0095664C"/>
    <w:rsid w:val="00956A5B"/>
    <w:rsid w:val="00960741"/>
    <w:rsid w:val="009626DB"/>
    <w:rsid w:val="0096355D"/>
    <w:rsid w:val="00963E95"/>
    <w:rsid w:val="00964C7E"/>
    <w:rsid w:val="00965288"/>
    <w:rsid w:val="0096638E"/>
    <w:rsid w:val="00966B68"/>
    <w:rsid w:val="00970517"/>
    <w:rsid w:val="00971B67"/>
    <w:rsid w:val="00971CF4"/>
    <w:rsid w:val="00972018"/>
    <w:rsid w:val="0097407E"/>
    <w:rsid w:val="0097541F"/>
    <w:rsid w:val="00975C60"/>
    <w:rsid w:val="009779B1"/>
    <w:rsid w:val="00977EE9"/>
    <w:rsid w:val="00980011"/>
    <w:rsid w:val="00981866"/>
    <w:rsid w:val="009856FC"/>
    <w:rsid w:val="00986315"/>
    <w:rsid w:val="00986A71"/>
    <w:rsid w:val="00992BA3"/>
    <w:rsid w:val="00992D63"/>
    <w:rsid w:val="0099356B"/>
    <w:rsid w:val="0099665A"/>
    <w:rsid w:val="009967CE"/>
    <w:rsid w:val="009A037B"/>
    <w:rsid w:val="009A071D"/>
    <w:rsid w:val="009A1BF0"/>
    <w:rsid w:val="009A2DC2"/>
    <w:rsid w:val="009A44D1"/>
    <w:rsid w:val="009A7298"/>
    <w:rsid w:val="009A7C65"/>
    <w:rsid w:val="009B1FA6"/>
    <w:rsid w:val="009B314E"/>
    <w:rsid w:val="009B3596"/>
    <w:rsid w:val="009B3798"/>
    <w:rsid w:val="009B3B81"/>
    <w:rsid w:val="009B4169"/>
    <w:rsid w:val="009B583B"/>
    <w:rsid w:val="009B752A"/>
    <w:rsid w:val="009C044C"/>
    <w:rsid w:val="009C0649"/>
    <w:rsid w:val="009C0C7D"/>
    <w:rsid w:val="009C1109"/>
    <w:rsid w:val="009C3476"/>
    <w:rsid w:val="009C356B"/>
    <w:rsid w:val="009C67FE"/>
    <w:rsid w:val="009C7B77"/>
    <w:rsid w:val="009C7E3F"/>
    <w:rsid w:val="009D19E3"/>
    <w:rsid w:val="009D1BF0"/>
    <w:rsid w:val="009D49F1"/>
    <w:rsid w:val="009D6500"/>
    <w:rsid w:val="009E01EE"/>
    <w:rsid w:val="009E16D8"/>
    <w:rsid w:val="009E65FF"/>
    <w:rsid w:val="009F1646"/>
    <w:rsid w:val="009F3D49"/>
    <w:rsid w:val="009F5514"/>
    <w:rsid w:val="009F6887"/>
    <w:rsid w:val="009F6891"/>
    <w:rsid w:val="009F75B7"/>
    <w:rsid w:val="00A006B8"/>
    <w:rsid w:val="00A01841"/>
    <w:rsid w:val="00A03518"/>
    <w:rsid w:val="00A036E1"/>
    <w:rsid w:val="00A058D7"/>
    <w:rsid w:val="00A06C37"/>
    <w:rsid w:val="00A07226"/>
    <w:rsid w:val="00A11488"/>
    <w:rsid w:val="00A118A8"/>
    <w:rsid w:val="00A1291A"/>
    <w:rsid w:val="00A139FD"/>
    <w:rsid w:val="00A154EE"/>
    <w:rsid w:val="00A16B23"/>
    <w:rsid w:val="00A17E0E"/>
    <w:rsid w:val="00A212ED"/>
    <w:rsid w:val="00A214CF"/>
    <w:rsid w:val="00A21C1D"/>
    <w:rsid w:val="00A2308F"/>
    <w:rsid w:val="00A23B82"/>
    <w:rsid w:val="00A25E9F"/>
    <w:rsid w:val="00A2634D"/>
    <w:rsid w:val="00A27DF5"/>
    <w:rsid w:val="00A30EB9"/>
    <w:rsid w:val="00A3190E"/>
    <w:rsid w:val="00A32BBB"/>
    <w:rsid w:val="00A36025"/>
    <w:rsid w:val="00A36BE8"/>
    <w:rsid w:val="00A3786A"/>
    <w:rsid w:val="00A37A30"/>
    <w:rsid w:val="00A409F0"/>
    <w:rsid w:val="00A41C54"/>
    <w:rsid w:val="00A426BB"/>
    <w:rsid w:val="00A457FE"/>
    <w:rsid w:val="00A45A45"/>
    <w:rsid w:val="00A45B69"/>
    <w:rsid w:val="00A467C2"/>
    <w:rsid w:val="00A50E88"/>
    <w:rsid w:val="00A52DE7"/>
    <w:rsid w:val="00A53049"/>
    <w:rsid w:val="00A55881"/>
    <w:rsid w:val="00A56468"/>
    <w:rsid w:val="00A5687F"/>
    <w:rsid w:val="00A576A0"/>
    <w:rsid w:val="00A6098E"/>
    <w:rsid w:val="00A62647"/>
    <w:rsid w:val="00A62C0A"/>
    <w:rsid w:val="00A63BE5"/>
    <w:rsid w:val="00A64CAC"/>
    <w:rsid w:val="00A66648"/>
    <w:rsid w:val="00A670D6"/>
    <w:rsid w:val="00A70314"/>
    <w:rsid w:val="00A70FEB"/>
    <w:rsid w:val="00A7121E"/>
    <w:rsid w:val="00A7366B"/>
    <w:rsid w:val="00A76154"/>
    <w:rsid w:val="00A77220"/>
    <w:rsid w:val="00A81303"/>
    <w:rsid w:val="00A8136A"/>
    <w:rsid w:val="00A832F9"/>
    <w:rsid w:val="00A83A37"/>
    <w:rsid w:val="00A8588F"/>
    <w:rsid w:val="00A86F0C"/>
    <w:rsid w:val="00A8731B"/>
    <w:rsid w:val="00A93D98"/>
    <w:rsid w:val="00A95135"/>
    <w:rsid w:val="00A95598"/>
    <w:rsid w:val="00A95681"/>
    <w:rsid w:val="00A96282"/>
    <w:rsid w:val="00AA31AC"/>
    <w:rsid w:val="00AA6F5D"/>
    <w:rsid w:val="00AA7916"/>
    <w:rsid w:val="00AB06B1"/>
    <w:rsid w:val="00AB1A4B"/>
    <w:rsid w:val="00AB4A28"/>
    <w:rsid w:val="00AB7978"/>
    <w:rsid w:val="00AC0442"/>
    <w:rsid w:val="00AC05A0"/>
    <w:rsid w:val="00AC0E1C"/>
    <w:rsid w:val="00AC169C"/>
    <w:rsid w:val="00AC218B"/>
    <w:rsid w:val="00AC25D1"/>
    <w:rsid w:val="00AC39D8"/>
    <w:rsid w:val="00AC4F2A"/>
    <w:rsid w:val="00AC5A44"/>
    <w:rsid w:val="00AC5EB3"/>
    <w:rsid w:val="00AC6628"/>
    <w:rsid w:val="00AC7EE1"/>
    <w:rsid w:val="00AD3390"/>
    <w:rsid w:val="00AD343D"/>
    <w:rsid w:val="00AD3F0D"/>
    <w:rsid w:val="00AD594E"/>
    <w:rsid w:val="00AD727E"/>
    <w:rsid w:val="00AD77F6"/>
    <w:rsid w:val="00AE0F3F"/>
    <w:rsid w:val="00AE2FE1"/>
    <w:rsid w:val="00AE7F46"/>
    <w:rsid w:val="00AF3B6E"/>
    <w:rsid w:val="00AF40DC"/>
    <w:rsid w:val="00B01BA0"/>
    <w:rsid w:val="00B06D0C"/>
    <w:rsid w:val="00B10927"/>
    <w:rsid w:val="00B14BE0"/>
    <w:rsid w:val="00B20158"/>
    <w:rsid w:val="00B22C9E"/>
    <w:rsid w:val="00B23BC8"/>
    <w:rsid w:val="00B30644"/>
    <w:rsid w:val="00B3777B"/>
    <w:rsid w:val="00B405FC"/>
    <w:rsid w:val="00B4118F"/>
    <w:rsid w:val="00B42780"/>
    <w:rsid w:val="00B45335"/>
    <w:rsid w:val="00B4622D"/>
    <w:rsid w:val="00B47D33"/>
    <w:rsid w:val="00B50B0A"/>
    <w:rsid w:val="00B52A59"/>
    <w:rsid w:val="00B542F4"/>
    <w:rsid w:val="00B5657D"/>
    <w:rsid w:val="00B5662F"/>
    <w:rsid w:val="00B57BBE"/>
    <w:rsid w:val="00B603FF"/>
    <w:rsid w:val="00B607FC"/>
    <w:rsid w:val="00B62ABE"/>
    <w:rsid w:val="00B6535E"/>
    <w:rsid w:val="00B716F7"/>
    <w:rsid w:val="00B71CD5"/>
    <w:rsid w:val="00B74AC4"/>
    <w:rsid w:val="00B75168"/>
    <w:rsid w:val="00B75900"/>
    <w:rsid w:val="00B76777"/>
    <w:rsid w:val="00B7745F"/>
    <w:rsid w:val="00B77F68"/>
    <w:rsid w:val="00B8006F"/>
    <w:rsid w:val="00B82711"/>
    <w:rsid w:val="00B82DB7"/>
    <w:rsid w:val="00B8421A"/>
    <w:rsid w:val="00B872C9"/>
    <w:rsid w:val="00B920A8"/>
    <w:rsid w:val="00B92C87"/>
    <w:rsid w:val="00B92C98"/>
    <w:rsid w:val="00B94E16"/>
    <w:rsid w:val="00B9516C"/>
    <w:rsid w:val="00B967C3"/>
    <w:rsid w:val="00B97661"/>
    <w:rsid w:val="00B97DFF"/>
    <w:rsid w:val="00BA0406"/>
    <w:rsid w:val="00BA0CB1"/>
    <w:rsid w:val="00BA3ADE"/>
    <w:rsid w:val="00BA4A79"/>
    <w:rsid w:val="00BB0780"/>
    <w:rsid w:val="00BB39D4"/>
    <w:rsid w:val="00BB6BE2"/>
    <w:rsid w:val="00BB6CF6"/>
    <w:rsid w:val="00BB7758"/>
    <w:rsid w:val="00BC0ABE"/>
    <w:rsid w:val="00BC3D64"/>
    <w:rsid w:val="00BC4071"/>
    <w:rsid w:val="00BC4D05"/>
    <w:rsid w:val="00BC564F"/>
    <w:rsid w:val="00BC5A8A"/>
    <w:rsid w:val="00BD185D"/>
    <w:rsid w:val="00BD32DB"/>
    <w:rsid w:val="00BD7D3F"/>
    <w:rsid w:val="00BD7FFC"/>
    <w:rsid w:val="00BE1B40"/>
    <w:rsid w:val="00BE1BE6"/>
    <w:rsid w:val="00BE55A4"/>
    <w:rsid w:val="00BE5A19"/>
    <w:rsid w:val="00BE5DDB"/>
    <w:rsid w:val="00BE7019"/>
    <w:rsid w:val="00BF168E"/>
    <w:rsid w:val="00BF1BB1"/>
    <w:rsid w:val="00BF48AF"/>
    <w:rsid w:val="00BF57E5"/>
    <w:rsid w:val="00BF60E4"/>
    <w:rsid w:val="00BF68BE"/>
    <w:rsid w:val="00BF6B07"/>
    <w:rsid w:val="00BF7CC9"/>
    <w:rsid w:val="00C001EA"/>
    <w:rsid w:val="00C015C5"/>
    <w:rsid w:val="00C042AA"/>
    <w:rsid w:val="00C06657"/>
    <w:rsid w:val="00C13113"/>
    <w:rsid w:val="00C140EB"/>
    <w:rsid w:val="00C14BED"/>
    <w:rsid w:val="00C14D7E"/>
    <w:rsid w:val="00C14D98"/>
    <w:rsid w:val="00C169B5"/>
    <w:rsid w:val="00C22979"/>
    <w:rsid w:val="00C23DE1"/>
    <w:rsid w:val="00C24010"/>
    <w:rsid w:val="00C2709C"/>
    <w:rsid w:val="00C3031B"/>
    <w:rsid w:val="00C330EB"/>
    <w:rsid w:val="00C33335"/>
    <w:rsid w:val="00C33F8E"/>
    <w:rsid w:val="00C3673A"/>
    <w:rsid w:val="00C37249"/>
    <w:rsid w:val="00C3754D"/>
    <w:rsid w:val="00C408E3"/>
    <w:rsid w:val="00C409CD"/>
    <w:rsid w:val="00C40DF7"/>
    <w:rsid w:val="00C410C5"/>
    <w:rsid w:val="00C41811"/>
    <w:rsid w:val="00C43F1D"/>
    <w:rsid w:val="00C44FB4"/>
    <w:rsid w:val="00C46561"/>
    <w:rsid w:val="00C47162"/>
    <w:rsid w:val="00C51945"/>
    <w:rsid w:val="00C52779"/>
    <w:rsid w:val="00C5283C"/>
    <w:rsid w:val="00C532C2"/>
    <w:rsid w:val="00C53E96"/>
    <w:rsid w:val="00C5404C"/>
    <w:rsid w:val="00C544EF"/>
    <w:rsid w:val="00C548B9"/>
    <w:rsid w:val="00C575DE"/>
    <w:rsid w:val="00C60567"/>
    <w:rsid w:val="00C60EFE"/>
    <w:rsid w:val="00C62351"/>
    <w:rsid w:val="00C63102"/>
    <w:rsid w:val="00C70321"/>
    <w:rsid w:val="00C73BB5"/>
    <w:rsid w:val="00C7416C"/>
    <w:rsid w:val="00C745C8"/>
    <w:rsid w:val="00C74F65"/>
    <w:rsid w:val="00C765AC"/>
    <w:rsid w:val="00C77F3E"/>
    <w:rsid w:val="00C833FB"/>
    <w:rsid w:val="00C83CE4"/>
    <w:rsid w:val="00C86598"/>
    <w:rsid w:val="00C868A7"/>
    <w:rsid w:val="00C86FF6"/>
    <w:rsid w:val="00C87FA2"/>
    <w:rsid w:val="00C90E1C"/>
    <w:rsid w:val="00C92C9A"/>
    <w:rsid w:val="00C96685"/>
    <w:rsid w:val="00C9780A"/>
    <w:rsid w:val="00CA31C2"/>
    <w:rsid w:val="00CA3333"/>
    <w:rsid w:val="00CA49CF"/>
    <w:rsid w:val="00CA7F08"/>
    <w:rsid w:val="00CB0EA8"/>
    <w:rsid w:val="00CB21B9"/>
    <w:rsid w:val="00CB308A"/>
    <w:rsid w:val="00CB48E9"/>
    <w:rsid w:val="00CB749C"/>
    <w:rsid w:val="00CC0E24"/>
    <w:rsid w:val="00CC2CA0"/>
    <w:rsid w:val="00CC30F2"/>
    <w:rsid w:val="00CC6C0B"/>
    <w:rsid w:val="00CC7B9C"/>
    <w:rsid w:val="00CC7F4C"/>
    <w:rsid w:val="00CD13EE"/>
    <w:rsid w:val="00CD2780"/>
    <w:rsid w:val="00CD4C59"/>
    <w:rsid w:val="00CD5775"/>
    <w:rsid w:val="00CE040A"/>
    <w:rsid w:val="00CE0B4D"/>
    <w:rsid w:val="00CE1FC7"/>
    <w:rsid w:val="00CE21DD"/>
    <w:rsid w:val="00CE31D7"/>
    <w:rsid w:val="00CE3C59"/>
    <w:rsid w:val="00CE422A"/>
    <w:rsid w:val="00CE4DCB"/>
    <w:rsid w:val="00CF2D5F"/>
    <w:rsid w:val="00CF3361"/>
    <w:rsid w:val="00CF6F1E"/>
    <w:rsid w:val="00CF7164"/>
    <w:rsid w:val="00CF79D3"/>
    <w:rsid w:val="00CF7AEA"/>
    <w:rsid w:val="00D019D9"/>
    <w:rsid w:val="00D0532A"/>
    <w:rsid w:val="00D05415"/>
    <w:rsid w:val="00D07117"/>
    <w:rsid w:val="00D11FCA"/>
    <w:rsid w:val="00D14B0D"/>
    <w:rsid w:val="00D1617F"/>
    <w:rsid w:val="00D2038B"/>
    <w:rsid w:val="00D209E9"/>
    <w:rsid w:val="00D232D0"/>
    <w:rsid w:val="00D237C6"/>
    <w:rsid w:val="00D23804"/>
    <w:rsid w:val="00D24F1F"/>
    <w:rsid w:val="00D2655A"/>
    <w:rsid w:val="00D321F6"/>
    <w:rsid w:val="00D35628"/>
    <w:rsid w:val="00D35E12"/>
    <w:rsid w:val="00D40179"/>
    <w:rsid w:val="00D4076D"/>
    <w:rsid w:val="00D42154"/>
    <w:rsid w:val="00D424E2"/>
    <w:rsid w:val="00D45EBC"/>
    <w:rsid w:val="00D46BBE"/>
    <w:rsid w:val="00D47923"/>
    <w:rsid w:val="00D5022E"/>
    <w:rsid w:val="00D50C84"/>
    <w:rsid w:val="00D53B32"/>
    <w:rsid w:val="00D552C2"/>
    <w:rsid w:val="00D57C6E"/>
    <w:rsid w:val="00D57DE6"/>
    <w:rsid w:val="00D60F09"/>
    <w:rsid w:val="00D62760"/>
    <w:rsid w:val="00D636AC"/>
    <w:rsid w:val="00D65252"/>
    <w:rsid w:val="00D72755"/>
    <w:rsid w:val="00D728B4"/>
    <w:rsid w:val="00D72C9F"/>
    <w:rsid w:val="00D81826"/>
    <w:rsid w:val="00D81861"/>
    <w:rsid w:val="00D85489"/>
    <w:rsid w:val="00D87B03"/>
    <w:rsid w:val="00D90660"/>
    <w:rsid w:val="00D91BE2"/>
    <w:rsid w:val="00D91EC4"/>
    <w:rsid w:val="00D94600"/>
    <w:rsid w:val="00D95346"/>
    <w:rsid w:val="00D96B10"/>
    <w:rsid w:val="00D96DF2"/>
    <w:rsid w:val="00DA0BAD"/>
    <w:rsid w:val="00DA1972"/>
    <w:rsid w:val="00DA235E"/>
    <w:rsid w:val="00DA35E6"/>
    <w:rsid w:val="00DA464E"/>
    <w:rsid w:val="00DA46CF"/>
    <w:rsid w:val="00DA5C51"/>
    <w:rsid w:val="00DA656D"/>
    <w:rsid w:val="00DA6740"/>
    <w:rsid w:val="00DA7168"/>
    <w:rsid w:val="00DB23D2"/>
    <w:rsid w:val="00DB3A66"/>
    <w:rsid w:val="00DB66B5"/>
    <w:rsid w:val="00DB76FC"/>
    <w:rsid w:val="00DB7F59"/>
    <w:rsid w:val="00DC09F0"/>
    <w:rsid w:val="00DC0D3C"/>
    <w:rsid w:val="00DC0ED0"/>
    <w:rsid w:val="00DC12E0"/>
    <w:rsid w:val="00DC24EE"/>
    <w:rsid w:val="00DC2744"/>
    <w:rsid w:val="00DC453A"/>
    <w:rsid w:val="00DC7BA9"/>
    <w:rsid w:val="00DD32E3"/>
    <w:rsid w:val="00DD3340"/>
    <w:rsid w:val="00DD3545"/>
    <w:rsid w:val="00DD39CB"/>
    <w:rsid w:val="00DD4C0B"/>
    <w:rsid w:val="00DD65E5"/>
    <w:rsid w:val="00DD6D5D"/>
    <w:rsid w:val="00DE186D"/>
    <w:rsid w:val="00DE1FCB"/>
    <w:rsid w:val="00DE3D51"/>
    <w:rsid w:val="00DE5CBA"/>
    <w:rsid w:val="00DE5EAC"/>
    <w:rsid w:val="00DF0054"/>
    <w:rsid w:val="00DF01D3"/>
    <w:rsid w:val="00DF08D4"/>
    <w:rsid w:val="00DF1B07"/>
    <w:rsid w:val="00DF4B91"/>
    <w:rsid w:val="00DF4E0B"/>
    <w:rsid w:val="00E000D6"/>
    <w:rsid w:val="00E001CB"/>
    <w:rsid w:val="00E035A3"/>
    <w:rsid w:val="00E03CD7"/>
    <w:rsid w:val="00E03D68"/>
    <w:rsid w:val="00E04FE5"/>
    <w:rsid w:val="00E05371"/>
    <w:rsid w:val="00E13E82"/>
    <w:rsid w:val="00E14FB5"/>
    <w:rsid w:val="00E16F21"/>
    <w:rsid w:val="00E17A11"/>
    <w:rsid w:val="00E17EE9"/>
    <w:rsid w:val="00E225AF"/>
    <w:rsid w:val="00E2503A"/>
    <w:rsid w:val="00E26673"/>
    <w:rsid w:val="00E266B2"/>
    <w:rsid w:val="00E26E44"/>
    <w:rsid w:val="00E3130F"/>
    <w:rsid w:val="00E31B1C"/>
    <w:rsid w:val="00E31C3C"/>
    <w:rsid w:val="00E34CDF"/>
    <w:rsid w:val="00E352C9"/>
    <w:rsid w:val="00E4153E"/>
    <w:rsid w:val="00E4255E"/>
    <w:rsid w:val="00E43CEF"/>
    <w:rsid w:val="00E43D2D"/>
    <w:rsid w:val="00E444F3"/>
    <w:rsid w:val="00E44BB9"/>
    <w:rsid w:val="00E45BE4"/>
    <w:rsid w:val="00E45C22"/>
    <w:rsid w:val="00E463CD"/>
    <w:rsid w:val="00E46534"/>
    <w:rsid w:val="00E479AC"/>
    <w:rsid w:val="00E523F6"/>
    <w:rsid w:val="00E52CE2"/>
    <w:rsid w:val="00E54B02"/>
    <w:rsid w:val="00E56136"/>
    <w:rsid w:val="00E5678E"/>
    <w:rsid w:val="00E569EB"/>
    <w:rsid w:val="00E574F7"/>
    <w:rsid w:val="00E5758F"/>
    <w:rsid w:val="00E6129A"/>
    <w:rsid w:val="00E6156B"/>
    <w:rsid w:val="00E64921"/>
    <w:rsid w:val="00E67D2C"/>
    <w:rsid w:val="00E717A4"/>
    <w:rsid w:val="00E72607"/>
    <w:rsid w:val="00E72662"/>
    <w:rsid w:val="00E72B17"/>
    <w:rsid w:val="00E73858"/>
    <w:rsid w:val="00E740D2"/>
    <w:rsid w:val="00E76669"/>
    <w:rsid w:val="00E76D91"/>
    <w:rsid w:val="00E8117E"/>
    <w:rsid w:val="00E81F0B"/>
    <w:rsid w:val="00E82460"/>
    <w:rsid w:val="00E82E7B"/>
    <w:rsid w:val="00E842B6"/>
    <w:rsid w:val="00E84386"/>
    <w:rsid w:val="00E8464E"/>
    <w:rsid w:val="00E86B86"/>
    <w:rsid w:val="00E933EB"/>
    <w:rsid w:val="00E93D42"/>
    <w:rsid w:val="00E97D06"/>
    <w:rsid w:val="00EA0B93"/>
    <w:rsid w:val="00EA2C48"/>
    <w:rsid w:val="00EA3B7D"/>
    <w:rsid w:val="00EA4580"/>
    <w:rsid w:val="00EA4961"/>
    <w:rsid w:val="00EA4FFD"/>
    <w:rsid w:val="00EA7F82"/>
    <w:rsid w:val="00EB2227"/>
    <w:rsid w:val="00EB314F"/>
    <w:rsid w:val="00EB5188"/>
    <w:rsid w:val="00EB7AB9"/>
    <w:rsid w:val="00EC08FD"/>
    <w:rsid w:val="00EC0C68"/>
    <w:rsid w:val="00EC0EDC"/>
    <w:rsid w:val="00EC2812"/>
    <w:rsid w:val="00EC670A"/>
    <w:rsid w:val="00EC7AB8"/>
    <w:rsid w:val="00ED18A3"/>
    <w:rsid w:val="00ED2248"/>
    <w:rsid w:val="00ED5148"/>
    <w:rsid w:val="00ED7B44"/>
    <w:rsid w:val="00ED7B99"/>
    <w:rsid w:val="00EE030A"/>
    <w:rsid w:val="00EE5910"/>
    <w:rsid w:val="00EE61C4"/>
    <w:rsid w:val="00EE6CB6"/>
    <w:rsid w:val="00EF13AE"/>
    <w:rsid w:val="00EF143B"/>
    <w:rsid w:val="00EF1844"/>
    <w:rsid w:val="00EF19FC"/>
    <w:rsid w:val="00EF1AE4"/>
    <w:rsid w:val="00EF206F"/>
    <w:rsid w:val="00EF2EF2"/>
    <w:rsid w:val="00EF3177"/>
    <w:rsid w:val="00EF3426"/>
    <w:rsid w:val="00EF6DD6"/>
    <w:rsid w:val="00EF7CCE"/>
    <w:rsid w:val="00F01181"/>
    <w:rsid w:val="00F01716"/>
    <w:rsid w:val="00F02334"/>
    <w:rsid w:val="00F0325A"/>
    <w:rsid w:val="00F033FB"/>
    <w:rsid w:val="00F03FAF"/>
    <w:rsid w:val="00F048F0"/>
    <w:rsid w:val="00F05000"/>
    <w:rsid w:val="00F06072"/>
    <w:rsid w:val="00F135FD"/>
    <w:rsid w:val="00F13AB3"/>
    <w:rsid w:val="00F145AD"/>
    <w:rsid w:val="00F15A4A"/>
    <w:rsid w:val="00F25F1E"/>
    <w:rsid w:val="00F25FDA"/>
    <w:rsid w:val="00F2665E"/>
    <w:rsid w:val="00F2682A"/>
    <w:rsid w:val="00F26D0E"/>
    <w:rsid w:val="00F27073"/>
    <w:rsid w:val="00F3130B"/>
    <w:rsid w:val="00F34CE5"/>
    <w:rsid w:val="00F350D1"/>
    <w:rsid w:val="00F37986"/>
    <w:rsid w:val="00F469C4"/>
    <w:rsid w:val="00F476FF"/>
    <w:rsid w:val="00F509E8"/>
    <w:rsid w:val="00F528C6"/>
    <w:rsid w:val="00F52E6E"/>
    <w:rsid w:val="00F572C9"/>
    <w:rsid w:val="00F6272B"/>
    <w:rsid w:val="00F62AC9"/>
    <w:rsid w:val="00F64406"/>
    <w:rsid w:val="00F65D28"/>
    <w:rsid w:val="00F71A01"/>
    <w:rsid w:val="00F73041"/>
    <w:rsid w:val="00F74442"/>
    <w:rsid w:val="00F763EC"/>
    <w:rsid w:val="00F76E38"/>
    <w:rsid w:val="00F8034D"/>
    <w:rsid w:val="00F8071F"/>
    <w:rsid w:val="00F80ED2"/>
    <w:rsid w:val="00F81414"/>
    <w:rsid w:val="00F8341C"/>
    <w:rsid w:val="00F8509C"/>
    <w:rsid w:val="00F87CA3"/>
    <w:rsid w:val="00F9047D"/>
    <w:rsid w:val="00F90F8A"/>
    <w:rsid w:val="00F91254"/>
    <w:rsid w:val="00F91C34"/>
    <w:rsid w:val="00F923F3"/>
    <w:rsid w:val="00F93C61"/>
    <w:rsid w:val="00F951FC"/>
    <w:rsid w:val="00F955B2"/>
    <w:rsid w:val="00FA3795"/>
    <w:rsid w:val="00FA45CD"/>
    <w:rsid w:val="00FA460F"/>
    <w:rsid w:val="00FA575B"/>
    <w:rsid w:val="00FB035D"/>
    <w:rsid w:val="00FB0366"/>
    <w:rsid w:val="00FB6790"/>
    <w:rsid w:val="00FC0A9B"/>
    <w:rsid w:val="00FC24FF"/>
    <w:rsid w:val="00FC30D7"/>
    <w:rsid w:val="00FC3C1D"/>
    <w:rsid w:val="00FC53D1"/>
    <w:rsid w:val="00FC5E09"/>
    <w:rsid w:val="00FC6F01"/>
    <w:rsid w:val="00FC7BBA"/>
    <w:rsid w:val="00FD19C2"/>
    <w:rsid w:val="00FD68C7"/>
    <w:rsid w:val="00FE11F0"/>
    <w:rsid w:val="00FE1BC7"/>
    <w:rsid w:val="00FE333B"/>
    <w:rsid w:val="00FE710A"/>
    <w:rsid w:val="00FF2B0E"/>
    <w:rsid w:val="00FF4B8D"/>
    <w:rsid w:val="5590DF03"/>
  </w:rsids>
  <m:mathPr>
    <m:mathFont m:val="Cambria Math"/>
    <m:brkBin m:val="before"/>
    <m:brkBinSub m:val="--"/>
    <m:smallFrac m:val="0"/>
    <m:dispDef/>
    <m:lMargin m:val="0"/>
    <m:rMargin m:val="0"/>
    <m:defJc m:val="centerGroup"/>
    <m:wrapRight/>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538D9F7"/>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MS Mincho"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Hyperlink" w:uiPriority="99"/>
    <w:lsdException w:name="Strong" w:qFormat="1"/>
    <w:lsdException w:name="Emphasis" w:qFormat="1"/>
    <w:lsdException w:name="HTML Definition"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47E62"/>
    <w:rPr>
      <w:rFonts w:eastAsia="Times New Roman"/>
      <w:lang w:val="en-US" w:eastAsia="en-US"/>
    </w:rPr>
  </w:style>
  <w:style w:type="paragraph" w:styleId="Heading1">
    <w:name w:val="heading 1"/>
    <w:basedOn w:val="Normal"/>
    <w:next w:val="Normal"/>
    <w:qFormat/>
    <w:pPr>
      <w:tabs>
        <w:tab w:val="left" w:pos="567"/>
      </w:tabs>
      <w:spacing w:before="240" w:after="120" w:line="260" w:lineRule="exact"/>
      <w:ind w:left="357" w:hanging="357"/>
      <w:outlineLvl w:val="0"/>
    </w:pPr>
    <w:rPr>
      <w:b/>
      <w:caps/>
      <w:sz w:val="26"/>
    </w:rPr>
  </w:style>
  <w:style w:type="paragraph" w:styleId="Heading2">
    <w:name w:val="heading 2"/>
    <w:basedOn w:val="Normal"/>
    <w:next w:val="Normal"/>
    <w:qFormat/>
    <w:pPr>
      <w:keepNext/>
      <w:spacing w:before="240" w:after="60"/>
      <w:outlineLvl w:val="1"/>
    </w:pPr>
    <w:rPr>
      <w:rFonts w:ascii="Arial" w:hAnsi="Arial" w:cs="Arial"/>
      <w:b/>
      <w:bCs/>
      <w:i/>
      <w:iCs/>
      <w:sz w:val="28"/>
      <w:szCs w:val="28"/>
    </w:rPr>
  </w:style>
  <w:style w:type="paragraph" w:styleId="Heading3">
    <w:name w:val="heading 3"/>
    <w:basedOn w:val="Normal"/>
    <w:next w:val="Normal"/>
    <w:qFormat/>
    <w:pPr>
      <w:keepNext/>
      <w:spacing w:before="240" w:after="60"/>
      <w:outlineLvl w:val="2"/>
    </w:pPr>
    <w:rPr>
      <w:rFonts w:ascii="Arial" w:hAnsi="Arial" w:cs="Arial"/>
      <w:b/>
      <w:bCs/>
      <w:sz w:val="26"/>
      <w:szCs w:val="26"/>
    </w:rPr>
  </w:style>
  <w:style w:type="paragraph" w:styleId="Heading4">
    <w:name w:val="heading 4"/>
    <w:basedOn w:val="Normal"/>
    <w:next w:val="Normal"/>
    <w:qFormat/>
    <w:pPr>
      <w:keepNext/>
      <w:spacing w:before="240" w:after="60"/>
      <w:outlineLvl w:val="3"/>
    </w:pPr>
    <w:rPr>
      <w:b/>
      <w:bCs/>
      <w:sz w:val="28"/>
      <w:szCs w:val="28"/>
    </w:rPr>
  </w:style>
  <w:style w:type="paragraph" w:styleId="Heading5">
    <w:name w:val="heading 5"/>
    <w:basedOn w:val="Normal"/>
    <w:next w:val="Normal"/>
    <w:qFormat/>
    <w:pPr>
      <w:spacing w:before="240" w:after="60"/>
      <w:outlineLvl w:val="4"/>
    </w:pPr>
    <w:rPr>
      <w:b/>
      <w:bCs/>
      <w:i/>
      <w:iCs/>
      <w:sz w:val="26"/>
      <w:szCs w:val="26"/>
    </w:rPr>
  </w:style>
  <w:style w:type="paragraph" w:styleId="Heading6">
    <w:name w:val="heading 6"/>
    <w:basedOn w:val="Normal"/>
    <w:next w:val="Normal"/>
    <w:qFormat/>
    <w:pPr>
      <w:spacing w:before="240" w:after="60"/>
      <w:outlineLvl w:val="5"/>
    </w:pPr>
    <w:rPr>
      <w:b/>
      <w:bCs/>
      <w:sz w:val="22"/>
      <w:szCs w:val="22"/>
    </w:rPr>
  </w:style>
  <w:style w:type="paragraph" w:styleId="Heading7">
    <w:name w:val="heading 7"/>
    <w:basedOn w:val="Normal"/>
    <w:next w:val="Normal"/>
    <w:qFormat/>
    <w:pPr>
      <w:keepNext/>
      <w:autoSpaceDE w:val="0"/>
      <w:autoSpaceDN w:val="0"/>
      <w:adjustRightInd w:val="0"/>
      <w:outlineLvl w:val="6"/>
    </w:pPr>
    <w:rPr>
      <w:sz w:val="22"/>
      <w:szCs w:val="22"/>
      <w:u w:val="single"/>
      <w:lang w:val="fr-FR"/>
    </w:rPr>
  </w:style>
  <w:style w:type="paragraph" w:styleId="Heading8">
    <w:name w:val="heading 8"/>
    <w:basedOn w:val="Normal"/>
    <w:next w:val="Normal"/>
    <w:qFormat/>
    <w:rsid w:val="00B5657D"/>
    <w:pPr>
      <w:spacing w:before="240" w:after="60"/>
      <w:outlineLvl w:val="7"/>
    </w:pPr>
    <w:rPr>
      <w:i/>
      <w:iCs/>
      <w:sz w:val="24"/>
      <w:szCs w:val="24"/>
    </w:rPr>
  </w:style>
  <w:style w:type="paragraph" w:styleId="Heading9">
    <w:name w:val="heading 9"/>
    <w:basedOn w:val="Normal"/>
    <w:next w:val="Normal"/>
    <w:qFormat/>
    <w:rsid w:val="00B5657D"/>
    <w:pPr>
      <w:spacing w:before="240" w:after="60"/>
      <w:outlineLvl w:val="8"/>
    </w:pPr>
    <w:rPr>
      <w:rFonts w:ascii="Arial"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lockText">
    <w:name w:val="Block Text"/>
    <w:basedOn w:val="Normal"/>
    <w:pPr>
      <w:widowControl w:val="0"/>
      <w:tabs>
        <w:tab w:val="left" w:pos="567"/>
        <w:tab w:val="left" w:pos="2400"/>
        <w:tab w:val="left" w:pos="7280"/>
      </w:tabs>
      <w:ind w:left="426" w:right="-29"/>
    </w:pPr>
    <w:rPr>
      <w:sz w:val="22"/>
    </w:rPr>
  </w:style>
  <w:style w:type="paragraph" w:styleId="BodyText3">
    <w:name w:val="Body Text 3"/>
    <w:basedOn w:val="Normal"/>
    <w:pPr>
      <w:tabs>
        <w:tab w:val="left" w:pos="567"/>
      </w:tabs>
      <w:spacing w:line="260" w:lineRule="exact"/>
      <w:jc w:val="both"/>
    </w:pPr>
    <w:rPr>
      <w:b/>
      <w:i/>
      <w:sz w:val="22"/>
      <w:lang w:val="en-GB"/>
    </w:rPr>
  </w:style>
  <w:style w:type="paragraph" w:styleId="BodyText2">
    <w:name w:val="Body Text 2"/>
    <w:basedOn w:val="Normal"/>
    <w:pPr>
      <w:tabs>
        <w:tab w:val="left" w:pos="567"/>
        <w:tab w:val="left" w:pos="4536"/>
      </w:tabs>
      <w:spacing w:line="260" w:lineRule="exact"/>
      <w:jc w:val="both"/>
    </w:pPr>
    <w:rPr>
      <w:b/>
      <w:sz w:val="22"/>
      <w:lang w:val="en-GB"/>
    </w:rPr>
  </w:style>
  <w:style w:type="paragraph" w:customStyle="1" w:styleId="EMEATableLeft">
    <w:name w:val="EMEA Table Left"/>
    <w:basedOn w:val="Normal"/>
    <w:pPr>
      <w:keepNext/>
      <w:keepLines/>
    </w:pPr>
    <w:rPr>
      <w:sz w:val="22"/>
      <w:lang w:val="en-GB"/>
    </w:rPr>
  </w:style>
  <w:style w:type="paragraph" w:styleId="EndnoteText">
    <w:name w:val="endnote text"/>
    <w:basedOn w:val="Normal"/>
    <w:semiHidden/>
    <w:pPr>
      <w:tabs>
        <w:tab w:val="left" w:pos="567"/>
      </w:tabs>
    </w:pPr>
    <w:rPr>
      <w:sz w:val="22"/>
      <w:lang w:val="en-GB"/>
    </w:rPr>
  </w:style>
  <w:style w:type="paragraph" w:customStyle="1" w:styleId="Retrait">
    <w:name w:val="Retrait"/>
    <w:basedOn w:val="Normal"/>
    <w:next w:val="Normal"/>
    <w:pPr>
      <w:numPr>
        <w:numId w:val="4"/>
      </w:numPr>
      <w:tabs>
        <w:tab w:val="right" w:pos="8789"/>
      </w:tabs>
      <w:spacing w:before="120" w:after="120"/>
      <w:jc w:val="both"/>
    </w:pPr>
    <w:rPr>
      <w:snapToGrid w:val="0"/>
      <w:sz w:val="24"/>
      <w:lang w:eastAsia="fr-FR"/>
    </w:rPr>
  </w:style>
  <w:style w:type="paragraph" w:styleId="BodyText">
    <w:name w:val="Body Text"/>
    <w:basedOn w:val="Normal"/>
    <w:pPr>
      <w:spacing w:after="120"/>
    </w:pPr>
  </w:style>
  <w:style w:type="paragraph" w:styleId="BodyTextIndent2">
    <w:name w:val="Body Text Indent 2"/>
    <w:basedOn w:val="Normal"/>
    <w:pPr>
      <w:spacing w:after="120" w:line="480" w:lineRule="auto"/>
      <w:ind w:left="360"/>
    </w:pPr>
  </w:style>
  <w:style w:type="character" w:styleId="Hyperlink">
    <w:name w:val="Hyperlink"/>
    <w:uiPriority w:val="99"/>
    <w:rPr>
      <w:color w:val="0000FF"/>
      <w:u w:val="single"/>
    </w:rPr>
  </w:style>
  <w:style w:type="character" w:styleId="CommentReference">
    <w:name w:val="annotation reference"/>
    <w:semiHidden/>
    <w:rPr>
      <w:sz w:val="16"/>
      <w:szCs w:val="16"/>
    </w:rPr>
  </w:style>
  <w:style w:type="paragraph" w:styleId="CommentText">
    <w:name w:val="annotation text"/>
    <w:basedOn w:val="Normal"/>
    <w:semiHidden/>
  </w:style>
  <w:style w:type="paragraph" w:customStyle="1" w:styleId="Sprechblasentext1">
    <w:name w:val="Sprechblasentext1"/>
    <w:basedOn w:val="Normal"/>
    <w:semiHidden/>
    <w:rPr>
      <w:rFonts w:ascii="Tahoma" w:hAnsi="Tahoma" w:cs="Tahoma"/>
      <w:sz w:val="16"/>
      <w:szCs w:val="16"/>
    </w:rPr>
  </w:style>
  <w:style w:type="paragraph" w:styleId="BodyTextIndent">
    <w:name w:val="Body Text Indent"/>
    <w:basedOn w:val="Normal"/>
    <w:pPr>
      <w:spacing w:after="120"/>
      <w:ind w:left="360"/>
    </w:pPr>
  </w:style>
  <w:style w:type="paragraph" w:styleId="Footer">
    <w:name w:val="footer"/>
    <w:basedOn w:val="Normal"/>
    <w:pPr>
      <w:tabs>
        <w:tab w:val="center" w:pos="4153"/>
        <w:tab w:val="right" w:pos="8306"/>
      </w:tabs>
    </w:pPr>
    <w:rPr>
      <w:sz w:val="24"/>
      <w:szCs w:val="24"/>
    </w:rPr>
  </w:style>
  <w:style w:type="character" w:styleId="PageNumber">
    <w:name w:val="page number"/>
    <w:basedOn w:val="DefaultParagraphFont"/>
  </w:style>
  <w:style w:type="paragraph" w:customStyle="1" w:styleId="EMEAEnTableLeft">
    <w:name w:val="EMEA En Table Left"/>
    <w:basedOn w:val="Normal"/>
    <w:pPr>
      <w:keepNext/>
      <w:keepLines/>
      <w:widowControl w:val="0"/>
    </w:pPr>
    <w:rPr>
      <w:lang w:val="fr-FR"/>
    </w:rPr>
  </w:style>
  <w:style w:type="paragraph" w:styleId="ListBullet2">
    <w:name w:val="List Bullet 2"/>
    <w:basedOn w:val="Normal"/>
    <w:autoRedefine/>
    <w:rsid w:val="005E6742"/>
    <w:pPr>
      <w:ind w:left="474"/>
    </w:pPr>
    <w:rPr>
      <w:b/>
      <w:sz w:val="22"/>
      <w:lang w:val="en-GB"/>
    </w:rPr>
  </w:style>
  <w:style w:type="paragraph" w:styleId="Header">
    <w:name w:val="header"/>
    <w:basedOn w:val="Normal"/>
    <w:pPr>
      <w:tabs>
        <w:tab w:val="center" w:pos="4153"/>
        <w:tab w:val="right" w:pos="8306"/>
      </w:tabs>
    </w:pPr>
    <w:rPr>
      <w:sz w:val="24"/>
      <w:szCs w:val="24"/>
    </w:rPr>
  </w:style>
  <w:style w:type="paragraph" w:customStyle="1" w:styleId="EMEAElTableLeft">
    <w:name w:val="EMEA El Table Left"/>
    <w:basedOn w:val="EMEAEnTableLeft"/>
    <w:pPr>
      <w:widowControl/>
    </w:pPr>
  </w:style>
  <w:style w:type="paragraph" w:styleId="ListBullet">
    <w:name w:val="List Bullet"/>
    <w:basedOn w:val="Normal"/>
    <w:next w:val="Normal"/>
    <w:pPr>
      <w:keepNext/>
      <w:keepLines/>
      <w:widowControl w:val="0"/>
      <w:numPr>
        <w:ilvl w:val="11"/>
      </w:numPr>
      <w:spacing w:before="120" w:after="120"/>
      <w:ind w:left="567" w:hanging="567"/>
    </w:pPr>
    <w:rPr>
      <w:lang w:val="fr-FR"/>
    </w:rPr>
  </w:style>
  <w:style w:type="character" w:styleId="FollowedHyperlink">
    <w:name w:val="FollowedHyperlink"/>
    <w:rPr>
      <w:color w:val="800080"/>
      <w:u w:val="single"/>
    </w:rPr>
  </w:style>
  <w:style w:type="paragraph" w:customStyle="1" w:styleId="Bullet">
    <w:name w:val="Bullet"/>
    <w:basedOn w:val="Normal"/>
    <w:pPr>
      <w:numPr>
        <w:numId w:val="6"/>
      </w:numPr>
    </w:pPr>
    <w:rPr>
      <w:sz w:val="24"/>
      <w:szCs w:val="24"/>
    </w:rPr>
  </w:style>
  <w:style w:type="paragraph" w:customStyle="1" w:styleId="EMEABodyText">
    <w:name w:val="EMEA Body Text"/>
    <w:basedOn w:val="Normal"/>
    <w:rPr>
      <w:sz w:val="22"/>
      <w:lang w:val="en-GB"/>
    </w:rPr>
  </w:style>
  <w:style w:type="character" w:customStyle="1" w:styleId="msoins0">
    <w:name w:val="msoins"/>
    <w:basedOn w:val="DefaultParagraphFont"/>
  </w:style>
  <w:style w:type="paragraph" w:customStyle="1" w:styleId="Kommentarthema1">
    <w:name w:val="Kommentarthema1"/>
    <w:basedOn w:val="CommentText"/>
    <w:next w:val="CommentText"/>
    <w:semiHidden/>
    <w:rPr>
      <w:b/>
      <w:bCs/>
    </w:rPr>
  </w:style>
  <w:style w:type="paragraph" w:styleId="PlainText">
    <w:name w:val="Plain Text"/>
    <w:basedOn w:val="Normal"/>
    <w:rPr>
      <w:rFonts w:ascii="Consolas" w:hAnsi="Consolas"/>
      <w:sz w:val="21"/>
      <w:szCs w:val="21"/>
      <w:lang w:val="nl-NL" w:eastAsia="nl-NL"/>
    </w:rPr>
  </w:style>
  <w:style w:type="paragraph" w:customStyle="1" w:styleId="BalloonText1">
    <w:name w:val="Balloon Text1"/>
    <w:basedOn w:val="Normal"/>
    <w:semiHidden/>
    <w:rPr>
      <w:rFonts w:ascii="Tahoma" w:hAnsi="Tahoma" w:cs="Tahoma"/>
      <w:sz w:val="16"/>
      <w:szCs w:val="16"/>
    </w:rPr>
  </w:style>
  <w:style w:type="paragraph" w:customStyle="1" w:styleId="CommentSubject1">
    <w:name w:val="Comment Subject1"/>
    <w:basedOn w:val="CommentText"/>
    <w:next w:val="CommentText"/>
    <w:semiHidden/>
    <w:rPr>
      <w:b/>
      <w:bCs/>
    </w:rPr>
  </w:style>
  <w:style w:type="paragraph" w:customStyle="1" w:styleId="TableHeading">
    <w:name w:val="Table Heading"/>
    <w:basedOn w:val="Heading1"/>
    <w:pPr>
      <w:keepNext/>
      <w:tabs>
        <w:tab w:val="clear" w:pos="567"/>
        <w:tab w:val="left" w:pos="360"/>
      </w:tabs>
      <w:autoSpaceDE w:val="0"/>
      <w:autoSpaceDN w:val="0"/>
      <w:adjustRightInd w:val="0"/>
      <w:spacing w:before="0" w:line="240" w:lineRule="auto"/>
      <w:ind w:left="0" w:firstLine="0"/>
    </w:pPr>
    <w:rPr>
      <w:rFonts w:ascii="Arial" w:eastAsia="MS Mincho" w:hAnsi="Arial" w:cs="Arial"/>
      <w:bCs/>
      <w:caps w:val="0"/>
      <w:sz w:val="24"/>
      <w:szCs w:val="16"/>
    </w:rPr>
  </w:style>
  <w:style w:type="paragraph" w:customStyle="1" w:styleId="TblTextCenter">
    <w:name w:val="Tbl Text Center"/>
    <w:basedOn w:val="Normal"/>
    <w:pPr>
      <w:spacing w:before="60" w:after="60"/>
      <w:jc w:val="center"/>
    </w:pPr>
    <w:rPr>
      <w:rFonts w:ascii="Arial Narrow" w:hAnsi="Arial Narrow"/>
    </w:rPr>
  </w:style>
  <w:style w:type="paragraph" w:customStyle="1" w:styleId="TblHeadingCenter">
    <w:name w:val="Tbl Heading Center"/>
    <w:basedOn w:val="Normal"/>
    <w:pPr>
      <w:spacing w:before="60" w:after="60"/>
      <w:jc w:val="center"/>
    </w:pPr>
    <w:rPr>
      <w:rFonts w:ascii="Arial" w:hAnsi="Arial"/>
      <w:b/>
    </w:rPr>
  </w:style>
  <w:style w:type="paragraph" w:customStyle="1" w:styleId="TblTextLeft">
    <w:name w:val="Tbl Text Left"/>
    <w:pPr>
      <w:spacing w:before="60" w:after="60"/>
    </w:pPr>
    <w:rPr>
      <w:rFonts w:ascii="Arial Narrow" w:eastAsia="MS Gothic" w:hAnsi="Arial Narrow"/>
      <w:lang w:val="en-US" w:eastAsia="en-US"/>
    </w:rPr>
  </w:style>
  <w:style w:type="character" w:customStyle="1" w:styleId="TblTextLeftChar">
    <w:name w:val="Tbl Text Left Char"/>
    <w:rPr>
      <w:rFonts w:ascii="Arial Narrow" w:eastAsia="MS Gothic" w:hAnsi="Arial Narrow"/>
      <w:lang w:val="en-US" w:eastAsia="en-US" w:bidi="ar-SA"/>
    </w:rPr>
  </w:style>
  <w:style w:type="character" w:styleId="Emphasis">
    <w:name w:val="Emphasis"/>
    <w:qFormat/>
    <w:rPr>
      <w:i/>
      <w:iCs/>
    </w:rPr>
  </w:style>
  <w:style w:type="paragraph" w:styleId="BalloonText">
    <w:name w:val="Balloon Text"/>
    <w:basedOn w:val="Normal"/>
    <w:semiHidden/>
    <w:rPr>
      <w:rFonts w:ascii="Tahoma" w:hAnsi="Tahoma" w:cs="Tahoma"/>
      <w:sz w:val="16"/>
      <w:szCs w:val="16"/>
    </w:rPr>
  </w:style>
  <w:style w:type="paragraph" w:styleId="CommentSubject">
    <w:name w:val="annotation subject"/>
    <w:basedOn w:val="CommentText"/>
    <w:next w:val="CommentText"/>
    <w:semiHidden/>
    <w:rPr>
      <w:b/>
      <w:bCs/>
    </w:rPr>
  </w:style>
  <w:style w:type="paragraph" w:styleId="Date">
    <w:name w:val="Date"/>
    <w:basedOn w:val="Normal"/>
    <w:next w:val="Normal"/>
    <w:rPr>
      <w:sz w:val="22"/>
      <w:lang w:val="en-GB"/>
    </w:rPr>
  </w:style>
  <w:style w:type="paragraph" w:styleId="DocumentMap">
    <w:name w:val="Document Map"/>
    <w:basedOn w:val="Normal"/>
    <w:semiHidden/>
    <w:rsid w:val="00964C7E"/>
    <w:pPr>
      <w:shd w:val="clear" w:color="auto" w:fill="000080"/>
    </w:pPr>
    <w:rPr>
      <w:rFonts w:ascii="Tahoma" w:hAnsi="Tahoma" w:cs="Tahoma"/>
    </w:rPr>
  </w:style>
  <w:style w:type="paragraph" w:styleId="EnvelopeAddress">
    <w:name w:val="envelope address"/>
    <w:basedOn w:val="Normal"/>
    <w:rsid w:val="00B5657D"/>
    <w:pPr>
      <w:framePr w:w="7938" w:h="1985" w:hRule="exact" w:hSpace="141" w:wrap="auto" w:hAnchor="page" w:xAlign="center" w:yAlign="bottom"/>
      <w:ind w:left="2835"/>
    </w:pPr>
    <w:rPr>
      <w:rFonts w:ascii="Arial" w:hAnsi="Arial" w:cs="Arial"/>
      <w:sz w:val="24"/>
      <w:szCs w:val="24"/>
    </w:rPr>
  </w:style>
  <w:style w:type="paragraph" w:styleId="EnvelopeReturn">
    <w:name w:val="envelope return"/>
    <w:basedOn w:val="Normal"/>
    <w:rsid w:val="00B5657D"/>
    <w:rPr>
      <w:rFonts w:ascii="Arial" w:hAnsi="Arial" w:cs="Arial"/>
    </w:rPr>
  </w:style>
  <w:style w:type="paragraph" w:styleId="HTMLAddress">
    <w:name w:val="HTML Address"/>
    <w:basedOn w:val="Normal"/>
    <w:rsid w:val="00B5657D"/>
    <w:rPr>
      <w:i/>
      <w:iCs/>
    </w:rPr>
  </w:style>
  <w:style w:type="paragraph" w:styleId="MessageHeader">
    <w:name w:val="Message Header"/>
    <w:basedOn w:val="Normal"/>
    <w:rsid w:val="00B5657D"/>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cs="Arial"/>
      <w:sz w:val="24"/>
      <w:szCs w:val="24"/>
    </w:rPr>
  </w:style>
  <w:style w:type="paragraph" w:styleId="Closing">
    <w:name w:val="Closing"/>
    <w:basedOn w:val="Normal"/>
    <w:rsid w:val="00B5657D"/>
    <w:pPr>
      <w:ind w:left="4252"/>
    </w:pPr>
  </w:style>
  <w:style w:type="paragraph" w:styleId="Index1">
    <w:name w:val="index 1"/>
    <w:basedOn w:val="Normal"/>
    <w:next w:val="Normal"/>
    <w:autoRedefine/>
    <w:semiHidden/>
    <w:rsid w:val="00B5657D"/>
    <w:pPr>
      <w:ind w:left="200" w:hanging="200"/>
    </w:pPr>
  </w:style>
  <w:style w:type="paragraph" w:styleId="Index2">
    <w:name w:val="index 2"/>
    <w:basedOn w:val="Normal"/>
    <w:next w:val="Normal"/>
    <w:autoRedefine/>
    <w:semiHidden/>
    <w:rsid w:val="00B5657D"/>
    <w:pPr>
      <w:ind w:left="400" w:hanging="200"/>
    </w:pPr>
  </w:style>
  <w:style w:type="paragraph" w:styleId="Index3">
    <w:name w:val="index 3"/>
    <w:basedOn w:val="Normal"/>
    <w:next w:val="Normal"/>
    <w:autoRedefine/>
    <w:semiHidden/>
    <w:rsid w:val="00B5657D"/>
    <w:pPr>
      <w:ind w:left="600" w:hanging="200"/>
    </w:pPr>
  </w:style>
  <w:style w:type="paragraph" w:styleId="Index4">
    <w:name w:val="index 4"/>
    <w:basedOn w:val="Normal"/>
    <w:next w:val="Normal"/>
    <w:autoRedefine/>
    <w:semiHidden/>
    <w:rsid w:val="00B5657D"/>
    <w:pPr>
      <w:ind w:left="800" w:hanging="200"/>
    </w:pPr>
  </w:style>
  <w:style w:type="paragraph" w:styleId="Index5">
    <w:name w:val="index 5"/>
    <w:basedOn w:val="Normal"/>
    <w:next w:val="Normal"/>
    <w:autoRedefine/>
    <w:semiHidden/>
    <w:rsid w:val="00B5657D"/>
    <w:pPr>
      <w:ind w:left="1000" w:hanging="200"/>
    </w:pPr>
  </w:style>
  <w:style w:type="paragraph" w:styleId="Index6">
    <w:name w:val="index 6"/>
    <w:basedOn w:val="Normal"/>
    <w:next w:val="Normal"/>
    <w:autoRedefine/>
    <w:semiHidden/>
    <w:rsid w:val="00B5657D"/>
    <w:pPr>
      <w:ind w:left="1200" w:hanging="200"/>
    </w:pPr>
  </w:style>
  <w:style w:type="paragraph" w:styleId="Index7">
    <w:name w:val="index 7"/>
    <w:basedOn w:val="Normal"/>
    <w:next w:val="Normal"/>
    <w:autoRedefine/>
    <w:semiHidden/>
    <w:rsid w:val="00B5657D"/>
    <w:pPr>
      <w:ind w:left="1400" w:hanging="200"/>
    </w:pPr>
  </w:style>
  <w:style w:type="paragraph" w:styleId="Index8">
    <w:name w:val="index 8"/>
    <w:basedOn w:val="Normal"/>
    <w:next w:val="Normal"/>
    <w:autoRedefine/>
    <w:semiHidden/>
    <w:rsid w:val="00B5657D"/>
    <w:pPr>
      <w:ind w:left="1600" w:hanging="200"/>
    </w:pPr>
  </w:style>
  <w:style w:type="paragraph" w:styleId="Index9">
    <w:name w:val="index 9"/>
    <w:basedOn w:val="Normal"/>
    <w:next w:val="Normal"/>
    <w:autoRedefine/>
    <w:semiHidden/>
    <w:rsid w:val="00B5657D"/>
    <w:pPr>
      <w:ind w:left="1800" w:hanging="200"/>
    </w:pPr>
  </w:style>
  <w:style w:type="paragraph" w:styleId="Caption">
    <w:name w:val="caption"/>
    <w:basedOn w:val="Normal"/>
    <w:next w:val="Normal"/>
    <w:qFormat/>
    <w:rsid w:val="00B5657D"/>
    <w:rPr>
      <w:b/>
      <w:bCs/>
    </w:rPr>
  </w:style>
  <w:style w:type="paragraph" w:styleId="List">
    <w:name w:val="List"/>
    <w:basedOn w:val="Normal"/>
    <w:rsid w:val="00B5657D"/>
    <w:pPr>
      <w:ind w:left="283" w:hanging="283"/>
    </w:pPr>
  </w:style>
  <w:style w:type="paragraph" w:styleId="List2">
    <w:name w:val="List 2"/>
    <w:basedOn w:val="Normal"/>
    <w:rsid w:val="00B5657D"/>
    <w:pPr>
      <w:ind w:left="566" w:hanging="283"/>
    </w:pPr>
  </w:style>
  <w:style w:type="paragraph" w:styleId="List3">
    <w:name w:val="List 3"/>
    <w:basedOn w:val="Normal"/>
    <w:rsid w:val="00B5657D"/>
    <w:pPr>
      <w:ind w:left="849" w:hanging="283"/>
    </w:pPr>
  </w:style>
  <w:style w:type="paragraph" w:styleId="List4">
    <w:name w:val="List 4"/>
    <w:basedOn w:val="Normal"/>
    <w:rsid w:val="00B5657D"/>
    <w:pPr>
      <w:ind w:left="1132" w:hanging="283"/>
    </w:pPr>
  </w:style>
  <w:style w:type="paragraph" w:styleId="List5">
    <w:name w:val="List 5"/>
    <w:basedOn w:val="Normal"/>
    <w:rsid w:val="00B5657D"/>
    <w:pPr>
      <w:ind w:left="1415" w:hanging="283"/>
    </w:pPr>
  </w:style>
  <w:style w:type="paragraph" w:styleId="ListNumber">
    <w:name w:val="List Number"/>
    <w:basedOn w:val="Normal"/>
    <w:rsid w:val="00B5657D"/>
    <w:pPr>
      <w:numPr>
        <w:numId w:val="28"/>
      </w:numPr>
    </w:pPr>
  </w:style>
  <w:style w:type="paragraph" w:styleId="ListNumber2">
    <w:name w:val="List Number 2"/>
    <w:basedOn w:val="Normal"/>
    <w:rsid w:val="00B5657D"/>
    <w:pPr>
      <w:numPr>
        <w:numId w:val="29"/>
      </w:numPr>
    </w:pPr>
  </w:style>
  <w:style w:type="paragraph" w:styleId="ListNumber3">
    <w:name w:val="List Number 3"/>
    <w:basedOn w:val="Normal"/>
    <w:rsid w:val="00B5657D"/>
    <w:pPr>
      <w:numPr>
        <w:numId w:val="30"/>
      </w:numPr>
    </w:pPr>
  </w:style>
  <w:style w:type="paragraph" w:styleId="ListNumber4">
    <w:name w:val="List Number 4"/>
    <w:basedOn w:val="Normal"/>
    <w:rsid w:val="00B5657D"/>
    <w:pPr>
      <w:numPr>
        <w:numId w:val="31"/>
      </w:numPr>
    </w:pPr>
  </w:style>
  <w:style w:type="paragraph" w:styleId="ListNumber5">
    <w:name w:val="List Number 5"/>
    <w:basedOn w:val="Normal"/>
    <w:rsid w:val="00B5657D"/>
    <w:pPr>
      <w:numPr>
        <w:numId w:val="32"/>
      </w:numPr>
    </w:pPr>
  </w:style>
  <w:style w:type="paragraph" w:styleId="ListBullet3">
    <w:name w:val="List Bullet 3"/>
    <w:basedOn w:val="Normal"/>
    <w:rsid w:val="00B5657D"/>
    <w:pPr>
      <w:numPr>
        <w:numId w:val="33"/>
      </w:numPr>
    </w:pPr>
  </w:style>
  <w:style w:type="paragraph" w:styleId="ListBullet4">
    <w:name w:val="List Bullet 4"/>
    <w:basedOn w:val="Normal"/>
    <w:rsid w:val="00B5657D"/>
    <w:pPr>
      <w:numPr>
        <w:numId w:val="34"/>
      </w:numPr>
    </w:pPr>
  </w:style>
  <w:style w:type="paragraph" w:styleId="ListBullet5">
    <w:name w:val="List Bullet 5"/>
    <w:basedOn w:val="Normal"/>
    <w:rsid w:val="00B5657D"/>
    <w:pPr>
      <w:numPr>
        <w:numId w:val="35"/>
      </w:numPr>
    </w:pPr>
  </w:style>
  <w:style w:type="paragraph" w:styleId="ListContinue">
    <w:name w:val="List Continue"/>
    <w:basedOn w:val="Normal"/>
    <w:rsid w:val="00B5657D"/>
    <w:pPr>
      <w:spacing w:after="120"/>
      <w:ind w:left="283"/>
    </w:pPr>
  </w:style>
  <w:style w:type="paragraph" w:styleId="ListContinue2">
    <w:name w:val="List Continue 2"/>
    <w:basedOn w:val="Normal"/>
    <w:rsid w:val="00B5657D"/>
    <w:pPr>
      <w:spacing w:after="120"/>
      <w:ind w:left="566"/>
    </w:pPr>
  </w:style>
  <w:style w:type="paragraph" w:styleId="ListContinue3">
    <w:name w:val="List Continue 3"/>
    <w:basedOn w:val="Normal"/>
    <w:rsid w:val="00B5657D"/>
    <w:pPr>
      <w:spacing w:after="120"/>
      <w:ind w:left="849"/>
    </w:pPr>
  </w:style>
  <w:style w:type="paragraph" w:styleId="ListContinue4">
    <w:name w:val="List Continue 4"/>
    <w:basedOn w:val="Normal"/>
    <w:rsid w:val="00B5657D"/>
    <w:pPr>
      <w:spacing w:after="120"/>
      <w:ind w:left="1132"/>
    </w:pPr>
  </w:style>
  <w:style w:type="paragraph" w:styleId="ListContinue5">
    <w:name w:val="List Continue 5"/>
    <w:basedOn w:val="Normal"/>
    <w:rsid w:val="00B5657D"/>
    <w:pPr>
      <w:spacing w:after="120"/>
      <w:ind w:left="1415"/>
    </w:pPr>
  </w:style>
  <w:style w:type="paragraph" w:styleId="NormalWeb">
    <w:name w:val="Normal (Web)"/>
    <w:basedOn w:val="Normal"/>
    <w:rsid w:val="00B5657D"/>
    <w:rPr>
      <w:sz w:val="24"/>
      <w:szCs w:val="24"/>
    </w:rPr>
  </w:style>
  <w:style w:type="paragraph" w:styleId="FootnoteText">
    <w:name w:val="footnote text"/>
    <w:basedOn w:val="Normal"/>
    <w:semiHidden/>
    <w:rsid w:val="00B5657D"/>
  </w:style>
  <w:style w:type="paragraph" w:styleId="HTMLPreformatted">
    <w:name w:val="HTML Preformatted"/>
    <w:basedOn w:val="Normal"/>
    <w:rsid w:val="00B5657D"/>
    <w:rPr>
      <w:rFonts w:ascii="Courier New" w:hAnsi="Courier New" w:cs="Courier New"/>
    </w:rPr>
  </w:style>
  <w:style w:type="paragraph" w:styleId="BodyTextFirstIndent">
    <w:name w:val="Body Text First Indent"/>
    <w:basedOn w:val="BodyText"/>
    <w:rsid w:val="00B5657D"/>
    <w:pPr>
      <w:ind w:firstLine="210"/>
    </w:pPr>
  </w:style>
  <w:style w:type="paragraph" w:styleId="BodyTextIndent3">
    <w:name w:val="Body Text Indent 3"/>
    <w:basedOn w:val="Normal"/>
    <w:rsid w:val="00B5657D"/>
    <w:pPr>
      <w:spacing w:after="120"/>
      <w:ind w:left="283"/>
    </w:pPr>
    <w:rPr>
      <w:sz w:val="16"/>
      <w:szCs w:val="16"/>
    </w:rPr>
  </w:style>
  <w:style w:type="paragraph" w:styleId="BodyTextFirstIndent2">
    <w:name w:val="Body Text First Indent 2"/>
    <w:basedOn w:val="BodyTextIndent"/>
    <w:rsid w:val="00B5657D"/>
    <w:pPr>
      <w:ind w:left="283" w:firstLine="210"/>
    </w:pPr>
  </w:style>
  <w:style w:type="paragraph" w:styleId="NormalIndent">
    <w:name w:val="Normal Indent"/>
    <w:basedOn w:val="Normal"/>
    <w:rsid w:val="00B5657D"/>
    <w:pPr>
      <w:ind w:left="708"/>
    </w:pPr>
  </w:style>
  <w:style w:type="paragraph" w:styleId="Salutation">
    <w:name w:val="Salutation"/>
    <w:basedOn w:val="Normal"/>
    <w:next w:val="Normal"/>
    <w:rsid w:val="00B5657D"/>
  </w:style>
  <w:style w:type="paragraph" w:styleId="Signature">
    <w:name w:val="Signature"/>
    <w:basedOn w:val="Normal"/>
    <w:rsid w:val="00B5657D"/>
    <w:pPr>
      <w:ind w:left="4252"/>
    </w:pPr>
  </w:style>
  <w:style w:type="paragraph" w:styleId="E-mailSignature">
    <w:name w:val="E-mail Signature"/>
    <w:basedOn w:val="Normal"/>
    <w:rsid w:val="00B5657D"/>
  </w:style>
  <w:style w:type="paragraph" w:styleId="Subtitle">
    <w:name w:val="Subtitle"/>
    <w:basedOn w:val="Normal"/>
    <w:qFormat/>
    <w:rsid w:val="00B5657D"/>
    <w:pPr>
      <w:spacing w:after="60"/>
      <w:jc w:val="center"/>
      <w:outlineLvl w:val="1"/>
    </w:pPr>
    <w:rPr>
      <w:rFonts w:ascii="Arial" w:hAnsi="Arial" w:cs="Arial"/>
      <w:sz w:val="24"/>
      <w:szCs w:val="24"/>
    </w:rPr>
  </w:style>
  <w:style w:type="paragraph" w:styleId="TableofFigures">
    <w:name w:val="table of figures"/>
    <w:basedOn w:val="Normal"/>
    <w:next w:val="Normal"/>
    <w:semiHidden/>
    <w:rsid w:val="00B5657D"/>
  </w:style>
  <w:style w:type="paragraph" w:styleId="TableofAuthorities">
    <w:name w:val="table of authorities"/>
    <w:basedOn w:val="Normal"/>
    <w:next w:val="Normal"/>
    <w:semiHidden/>
    <w:rsid w:val="00B5657D"/>
    <w:pPr>
      <w:ind w:left="200" w:hanging="200"/>
    </w:pPr>
  </w:style>
  <w:style w:type="paragraph" w:styleId="MacroText">
    <w:name w:val="macro"/>
    <w:semiHidden/>
    <w:rsid w:val="00B5657D"/>
    <w:pPr>
      <w:tabs>
        <w:tab w:val="left" w:pos="480"/>
        <w:tab w:val="left" w:pos="960"/>
        <w:tab w:val="left" w:pos="1440"/>
        <w:tab w:val="left" w:pos="1920"/>
        <w:tab w:val="left" w:pos="2400"/>
        <w:tab w:val="left" w:pos="2880"/>
        <w:tab w:val="left" w:pos="3360"/>
        <w:tab w:val="left" w:pos="3840"/>
        <w:tab w:val="left" w:pos="4320"/>
      </w:tabs>
    </w:pPr>
    <w:rPr>
      <w:rFonts w:ascii="Courier New" w:eastAsia="Times New Roman" w:hAnsi="Courier New" w:cs="Courier New"/>
      <w:lang w:val="en-GB" w:eastAsia="en-US"/>
    </w:rPr>
  </w:style>
  <w:style w:type="paragraph" w:styleId="Title">
    <w:name w:val="Title"/>
    <w:basedOn w:val="Normal"/>
    <w:qFormat/>
    <w:rsid w:val="00B5657D"/>
    <w:pPr>
      <w:spacing w:before="240" w:after="60"/>
      <w:jc w:val="center"/>
      <w:outlineLvl w:val="0"/>
    </w:pPr>
    <w:rPr>
      <w:rFonts w:ascii="Arial" w:hAnsi="Arial" w:cs="Arial"/>
      <w:b/>
      <w:bCs/>
      <w:kern w:val="28"/>
      <w:sz w:val="32"/>
      <w:szCs w:val="32"/>
    </w:rPr>
  </w:style>
  <w:style w:type="paragraph" w:styleId="NoteHeading">
    <w:name w:val="Note Heading"/>
    <w:basedOn w:val="Normal"/>
    <w:next w:val="Normal"/>
    <w:rsid w:val="00B5657D"/>
  </w:style>
  <w:style w:type="paragraph" w:styleId="IndexHeading">
    <w:name w:val="index heading"/>
    <w:basedOn w:val="Normal"/>
    <w:next w:val="Index1"/>
    <w:semiHidden/>
    <w:rsid w:val="00B5657D"/>
    <w:rPr>
      <w:rFonts w:ascii="Arial" w:hAnsi="Arial" w:cs="Arial"/>
      <w:b/>
      <w:bCs/>
    </w:rPr>
  </w:style>
  <w:style w:type="paragraph" w:styleId="TOAHeading">
    <w:name w:val="toa heading"/>
    <w:basedOn w:val="Normal"/>
    <w:next w:val="Normal"/>
    <w:semiHidden/>
    <w:rsid w:val="00B5657D"/>
    <w:pPr>
      <w:spacing w:before="120"/>
    </w:pPr>
    <w:rPr>
      <w:rFonts w:ascii="Arial" w:hAnsi="Arial" w:cs="Arial"/>
      <w:b/>
      <w:bCs/>
      <w:sz w:val="24"/>
      <w:szCs w:val="24"/>
    </w:rPr>
  </w:style>
  <w:style w:type="paragraph" w:styleId="TOC1">
    <w:name w:val="toc 1"/>
    <w:basedOn w:val="Normal"/>
    <w:next w:val="Normal"/>
    <w:autoRedefine/>
    <w:semiHidden/>
    <w:rsid w:val="00B5657D"/>
  </w:style>
  <w:style w:type="paragraph" w:styleId="TOC2">
    <w:name w:val="toc 2"/>
    <w:basedOn w:val="Normal"/>
    <w:next w:val="Normal"/>
    <w:autoRedefine/>
    <w:semiHidden/>
    <w:rsid w:val="00B5657D"/>
    <w:pPr>
      <w:ind w:left="200"/>
    </w:pPr>
  </w:style>
  <w:style w:type="paragraph" w:styleId="TOC3">
    <w:name w:val="toc 3"/>
    <w:basedOn w:val="Normal"/>
    <w:next w:val="Normal"/>
    <w:autoRedefine/>
    <w:semiHidden/>
    <w:rsid w:val="00B5657D"/>
    <w:pPr>
      <w:ind w:left="400"/>
    </w:pPr>
  </w:style>
  <w:style w:type="paragraph" w:styleId="TOC4">
    <w:name w:val="toc 4"/>
    <w:basedOn w:val="Normal"/>
    <w:next w:val="Normal"/>
    <w:autoRedefine/>
    <w:semiHidden/>
    <w:rsid w:val="00B5657D"/>
    <w:pPr>
      <w:ind w:left="600"/>
    </w:pPr>
  </w:style>
  <w:style w:type="paragraph" w:styleId="TOC5">
    <w:name w:val="toc 5"/>
    <w:basedOn w:val="Normal"/>
    <w:next w:val="Normal"/>
    <w:autoRedefine/>
    <w:semiHidden/>
    <w:rsid w:val="00B5657D"/>
    <w:pPr>
      <w:ind w:left="800"/>
    </w:pPr>
  </w:style>
  <w:style w:type="paragraph" w:styleId="TOC6">
    <w:name w:val="toc 6"/>
    <w:basedOn w:val="Normal"/>
    <w:next w:val="Normal"/>
    <w:autoRedefine/>
    <w:semiHidden/>
    <w:rsid w:val="00B5657D"/>
    <w:pPr>
      <w:ind w:left="1000"/>
    </w:pPr>
  </w:style>
  <w:style w:type="paragraph" w:styleId="TOC7">
    <w:name w:val="toc 7"/>
    <w:basedOn w:val="Normal"/>
    <w:next w:val="Normal"/>
    <w:autoRedefine/>
    <w:semiHidden/>
    <w:rsid w:val="00B5657D"/>
    <w:pPr>
      <w:ind w:left="1200"/>
    </w:pPr>
  </w:style>
  <w:style w:type="paragraph" w:styleId="TOC8">
    <w:name w:val="toc 8"/>
    <w:basedOn w:val="Normal"/>
    <w:next w:val="Normal"/>
    <w:autoRedefine/>
    <w:semiHidden/>
    <w:rsid w:val="00B5657D"/>
    <w:pPr>
      <w:ind w:left="1400"/>
    </w:pPr>
  </w:style>
  <w:style w:type="paragraph" w:styleId="TOC9">
    <w:name w:val="toc 9"/>
    <w:basedOn w:val="Normal"/>
    <w:next w:val="Normal"/>
    <w:autoRedefine/>
    <w:semiHidden/>
    <w:rsid w:val="00B5657D"/>
    <w:pPr>
      <w:ind w:left="1600"/>
    </w:pPr>
  </w:style>
  <w:style w:type="paragraph" w:customStyle="1" w:styleId="EMEA1">
    <w:name w:val="EMEA 1"/>
    <w:basedOn w:val="Normal"/>
    <w:rsid w:val="00B5657D"/>
    <w:pPr>
      <w:tabs>
        <w:tab w:val="left" w:pos="-1440"/>
        <w:tab w:val="left" w:pos="-720"/>
      </w:tabs>
      <w:jc w:val="center"/>
    </w:pPr>
    <w:rPr>
      <w:b/>
      <w:noProof/>
      <w:sz w:val="22"/>
      <w:szCs w:val="22"/>
    </w:rPr>
  </w:style>
  <w:style w:type="paragraph" w:customStyle="1" w:styleId="EMEA2">
    <w:name w:val="EMEA 2"/>
    <w:basedOn w:val="Normal"/>
    <w:rsid w:val="00B5657D"/>
    <w:pPr>
      <w:ind w:left="567" w:hanging="567"/>
    </w:pPr>
    <w:rPr>
      <w:b/>
      <w:noProof/>
      <w:sz w:val="22"/>
      <w:szCs w:val="22"/>
    </w:rPr>
  </w:style>
  <w:style w:type="paragraph" w:customStyle="1" w:styleId="Default">
    <w:name w:val="Default"/>
    <w:rsid w:val="00D94600"/>
    <w:pPr>
      <w:autoSpaceDE w:val="0"/>
      <w:autoSpaceDN w:val="0"/>
      <w:adjustRightInd w:val="0"/>
    </w:pPr>
    <w:rPr>
      <w:rFonts w:eastAsia="SimSun"/>
      <w:color w:val="000000"/>
      <w:sz w:val="24"/>
      <w:szCs w:val="24"/>
      <w:lang w:val="fr-FR" w:eastAsia="zh-CN"/>
    </w:rPr>
  </w:style>
  <w:style w:type="paragraph" w:styleId="Revision">
    <w:name w:val="Revision"/>
    <w:hidden/>
    <w:uiPriority w:val="99"/>
    <w:semiHidden/>
    <w:rsid w:val="001B1E26"/>
    <w:rPr>
      <w:rFonts w:eastAsia="Times New Roman"/>
      <w:lang w:val="en-US" w:eastAsia="en-US"/>
    </w:rPr>
  </w:style>
  <w:style w:type="paragraph" w:customStyle="1" w:styleId="BodytextAgency">
    <w:name w:val="Body text (Agency)"/>
    <w:basedOn w:val="Normal"/>
    <w:link w:val="BodytextAgencyChar"/>
    <w:qFormat/>
    <w:rsid w:val="00304FFF"/>
    <w:pPr>
      <w:spacing w:after="140" w:line="280" w:lineRule="atLeast"/>
    </w:pPr>
    <w:rPr>
      <w:rFonts w:ascii="Verdana" w:eastAsia="Verdana" w:hAnsi="Verdana" w:cs="Verdana"/>
      <w:sz w:val="18"/>
      <w:szCs w:val="18"/>
      <w:lang w:val="en-GB" w:eastAsia="en-GB"/>
    </w:rPr>
  </w:style>
  <w:style w:type="character" w:customStyle="1" w:styleId="BodytextAgencyChar">
    <w:name w:val="Body text (Agency) Char"/>
    <w:link w:val="BodytextAgency"/>
    <w:rsid w:val="00304FFF"/>
    <w:rPr>
      <w:rFonts w:ascii="Verdana" w:eastAsia="Verdana" w:hAnsi="Verdana" w:cs="Verdana"/>
      <w:sz w:val="18"/>
      <w:szCs w:val="18"/>
      <w:lang w:val="en-GB" w:eastAsia="en-GB"/>
    </w:rPr>
  </w:style>
  <w:style w:type="paragraph" w:styleId="ListParagraph">
    <w:name w:val="List Paragraph"/>
    <w:basedOn w:val="Normal"/>
    <w:uiPriority w:val="34"/>
    <w:qFormat/>
    <w:rsid w:val="001429CA"/>
    <w:pPr>
      <w:ind w:left="720"/>
      <w:contextualSpacing/>
    </w:pPr>
  </w:style>
  <w:style w:type="character" w:styleId="UnresolvedMention">
    <w:name w:val="Unresolved Mention"/>
    <w:basedOn w:val="DefaultParagraphFont"/>
    <w:uiPriority w:val="99"/>
    <w:semiHidden/>
    <w:unhideWhenUsed/>
    <w:rsid w:val="00DC7BA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187349">
      <w:bodyDiv w:val="1"/>
      <w:marLeft w:val="0"/>
      <w:marRight w:val="0"/>
      <w:marTop w:val="0"/>
      <w:marBottom w:val="0"/>
      <w:divBdr>
        <w:top w:val="none" w:sz="0" w:space="0" w:color="auto"/>
        <w:left w:val="none" w:sz="0" w:space="0" w:color="auto"/>
        <w:bottom w:val="none" w:sz="0" w:space="0" w:color="auto"/>
        <w:right w:val="none" w:sz="0" w:space="0" w:color="auto"/>
      </w:divBdr>
    </w:div>
    <w:div w:id="53355488">
      <w:bodyDiv w:val="1"/>
      <w:marLeft w:val="0"/>
      <w:marRight w:val="0"/>
      <w:marTop w:val="0"/>
      <w:marBottom w:val="0"/>
      <w:divBdr>
        <w:top w:val="none" w:sz="0" w:space="0" w:color="auto"/>
        <w:left w:val="none" w:sz="0" w:space="0" w:color="auto"/>
        <w:bottom w:val="none" w:sz="0" w:space="0" w:color="auto"/>
        <w:right w:val="none" w:sz="0" w:space="0" w:color="auto"/>
      </w:divBdr>
    </w:div>
    <w:div w:id="85005413">
      <w:bodyDiv w:val="1"/>
      <w:marLeft w:val="0"/>
      <w:marRight w:val="0"/>
      <w:marTop w:val="0"/>
      <w:marBottom w:val="0"/>
      <w:divBdr>
        <w:top w:val="none" w:sz="0" w:space="0" w:color="auto"/>
        <w:left w:val="none" w:sz="0" w:space="0" w:color="auto"/>
        <w:bottom w:val="none" w:sz="0" w:space="0" w:color="auto"/>
        <w:right w:val="none" w:sz="0" w:space="0" w:color="auto"/>
      </w:divBdr>
    </w:div>
    <w:div w:id="167335524">
      <w:bodyDiv w:val="1"/>
      <w:marLeft w:val="0"/>
      <w:marRight w:val="0"/>
      <w:marTop w:val="0"/>
      <w:marBottom w:val="0"/>
      <w:divBdr>
        <w:top w:val="none" w:sz="0" w:space="0" w:color="auto"/>
        <w:left w:val="none" w:sz="0" w:space="0" w:color="auto"/>
        <w:bottom w:val="none" w:sz="0" w:space="0" w:color="auto"/>
        <w:right w:val="none" w:sz="0" w:space="0" w:color="auto"/>
      </w:divBdr>
    </w:div>
    <w:div w:id="179634647">
      <w:bodyDiv w:val="1"/>
      <w:marLeft w:val="0"/>
      <w:marRight w:val="0"/>
      <w:marTop w:val="0"/>
      <w:marBottom w:val="0"/>
      <w:divBdr>
        <w:top w:val="none" w:sz="0" w:space="0" w:color="auto"/>
        <w:left w:val="none" w:sz="0" w:space="0" w:color="auto"/>
        <w:bottom w:val="none" w:sz="0" w:space="0" w:color="auto"/>
        <w:right w:val="none" w:sz="0" w:space="0" w:color="auto"/>
      </w:divBdr>
    </w:div>
    <w:div w:id="622074447">
      <w:bodyDiv w:val="1"/>
      <w:marLeft w:val="0"/>
      <w:marRight w:val="0"/>
      <w:marTop w:val="0"/>
      <w:marBottom w:val="0"/>
      <w:divBdr>
        <w:top w:val="none" w:sz="0" w:space="0" w:color="auto"/>
        <w:left w:val="none" w:sz="0" w:space="0" w:color="auto"/>
        <w:bottom w:val="none" w:sz="0" w:space="0" w:color="auto"/>
        <w:right w:val="none" w:sz="0" w:space="0" w:color="auto"/>
      </w:divBdr>
    </w:div>
    <w:div w:id="925190616">
      <w:bodyDiv w:val="1"/>
      <w:marLeft w:val="0"/>
      <w:marRight w:val="0"/>
      <w:marTop w:val="0"/>
      <w:marBottom w:val="0"/>
      <w:divBdr>
        <w:top w:val="none" w:sz="0" w:space="0" w:color="auto"/>
        <w:left w:val="none" w:sz="0" w:space="0" w:color="auto"/>
        <w:bottom w:val="none" w:sz="0" w:space="0" w:color="auto"/>
        <w:right w:val="none" w:sz="0" w:space="0" w:color="auto"/>
      </w:divBdr>
    </w:div>
    <w:div w:id="951135282">
      <w:bodyDiv w:val="1"/>
      <w:marLeft w:val="0"/>
      <w:marRight w:val="0"/>
      <w:marTop w:val="0"/>
      <w:marBottom w:val="0"/>
      <w:divBdr>
        <w:top w:val="none" w:sz="0" w:space="0" w:color="auto"/>
        <w:left w:val="none" w:sz="0" w:space="0" w:color="auto"/>
        <w:bottom w:val="none" w:sz="0" w:space="0" w:color="auto"/>
        <w:right w:val="none" w:sz="0" w:space="0" w:color="auto"/>
      </w:divBdr>
    </w:div>
    <w:div w:id="1710573012">
      <w:bodyDiv w:val="1"/>
      <w:marLeft w:val="0"/>
      <w:marRight w:val="0"/>
      <w:marTop w:val="0"/>
      <w:marBottom w:val="0"/>
      <w:divBdr>
        <w:top w:val="none" w:sz="0" w:space="0" w:color="auto"/>
        <w:left w:val="none" w:sz="0" w:space="0" w:color="auto"/>
        <w:bottom w:val="none" w:sz="0" w:space="0" w:color="auto"/>
        <w:right w:val="none" w:sz="0" w:space="0" w:color="auto"/>
      </w:divBdr>
    </w:div>
    <w:div w:id="1880900798">
      <w:bodyDiv w:val="1"/>
      <w:marLeft w:val="0"/>
      <w:marRight w:val="0"/>
      <w:marTop w:val="0"/>
      <w:marBottom w:val="0"/>
      <w:divBdr>
        <w:top w:val="none" w:sz="0" w:space="0" w:color="auto"/>
        <w:left w:val="none" w:sz="0" w:space="0" w:color="auto"/>
        <w:bottom w:val="none" w:sz="0" w:space="0" w:color="auto"/>
        <w:right w:val="none" w:sz="0" w:space="0" w:color="auto"/>
      </w:divBdr>
    </w:div>
    <w:div w:id="1929072855">
      <w:bodyDiv w:val="1"/>
      <w:marLeft w:val="0"/>
      <w:marRight w:val="0"/>
      <w:marTop w:val="0"/>
      <w:marBottom w:val="0"/>
      <w:divBdr>
        <w:top w:val="none" w:sz="0" w:space="0" w:color="auto"/>
        <w:left w:val="none" w:sz="0" w:space="0" w:color="auto"/>
        <w:bottom w:val="none" w:sz="0" w:space="0" w:color="auto"/>
        <w:right w:val="none" w:sz="0" w:space="0" w:color="auto"/>
      </w:divBdr>
    </w:div>
    <w:div w:id="1967005425">
      <w:bodyDiv w:val="1"/>
      <w:marLeft w:val="0"/>
      <w:marRight w:val="0"/>
      <w:marTop w:val="0"/>
      <w:marBottom w:val="0"/>
      <w:divBdr>
        <w:top w:val="none" w:sz="0" w:space="0" w:color="auto"/>
        <w:left w:val="none" w:sz="0" w:space="0" w:color="auto"/>
        <w:bottom w:val="none" w:sz="0" w:space="0" w:color="auto"/>
        <w:right w:val="none" w:sz="0" w:space="0" w:color="auto"/>
      </w:divBdr>
    </w:div>
    <w:div w:id="1972512438">
      <w:bodyDiv w:val="1"/>
      <w:marLeft w:val="0"/>
      <w:marRight w:val="0"/>
      <w:marTop w:val="0"/>
      <w:marBottom w:val="0"/>
      <w:divBdr>
        <w:top w:val="none" w:sz="0" w:space="0" w:color="auto"/>
        <w:left w:val="none" w:sz="0" w:space="0" w:color="auto"/>
        <w:bottom w:val="none" w:sz="0" w:space="0" w:color="auto"/>
        <w:right w:val="none" w:sz="0" w:space="0" w:color="auto"/>
      </w:divBdr>
    </w:div>
    <w:div w:id="2008824524">
      <w:bodyDiv w:val="1"/>
      <w:marLeft w:val="0"/>
      <w:marRight w:val="0"/>
      <w:marTop w:val="0"/>
      <w:marBottom w:val="0"/>
      <w:divBdr>
        <w:top w:val="none" w:sz="0" w:space="0" w:color="auto"/>
        <w:left w:val="none" w:sz="0" w:space="0" w:color="auto"/>
        <w:bottom w:val="none" w:sz="0" w:space="0" w:color="auto"/>
        <w:right w:val="none" w:sz="0" w:space="0" w:color="auto"/>
      </w:divBdr>
    </w:div>
    <w:div w:id="2048874499">
      <w:bodyDiv w:val="1"/>
      <w:marLeft w:val="0"/>
      <w:marRight w:val="0"/>
      <w:marTop w:val="0"/>
      <w:marBottom w:val="0"/>
      <w:divBdr>
        <w:top w:val="none" w:sz="0" w:space="0" w:color="auto"/>
        <w:left w:val="none" w:sz="0" w:space="0" w:color="auto"/>
        <w:bottom w:val="none" w:sz="0" w:space="0" w:color="auto"/>
        <w:right w:val="none" w:sz="0" w:space="0" w:color="auto"/>
      </w:divBdr>
    </w:div>
    <w:div w:id="207323861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ema.europa.eu/en/medicines/human/EPAR/duoplavin" TargetMode="External"/><Relationship Id="rId13" Type="http://schemas.openxmlformats.org/officeDocument/2006/relationships/footer" Target="footer2.xml"/><Relationship Id="rId18" Type="http://schemas.openxmlformats.org/officeDocument/2006/relationships/customXml" Target="../customXml/item2.xml"/><Relationship Id="rId3" Type="http://schemas.openxmlformats.org/officeDocument/2006/relationships/styles" Target="styles.xml"/><Relationship Id="rId21" Type="http://schemas.openxmlformats.org/officeDocument/2006/relationships/customXml" Target="../customXml/item5.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microsoft.com/office/2011/relationships/people" Target="people.xml"/><Relationship Id="rId20"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customXml" Target="../customXml/item3.xml"/><Relationship Id="rId4" Type="http://schemas.openxmlformats.org/officeDocument/2006/relationships/settings" Target="settings.xml"/><Relationship Id="rId9" Type="http://schemas.openxmlformats.org/officeDocument/2006/relationships/hyperlink" Target="https://www.ema.europa.eu/en/medicines/human/EPAR/duoplavin" TargetMode="Externa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Case" ma:contentTypeID="0x0101000DA6AD19014FF648A49316945EE786F90200176DED4FF78CD74995F64A0F46B59E48" ma:contentTypeVersion="36" ma:contentTypeDescription="Create a new document." ma:contentTypeScope="" ma:versionID="d596a0123228be3b31093c589924aac1">
  <xsd:schema xmlns:xsd="http://www.w3.org/2001/XMLSchema" xmlns:xs="http://www.w3.org/2001/XMLSchema" xmlns:p="http://schemas.microsoft.com/office/2006/metadata/properties" xmlns:ns2="a034c160-bfb7-45f5-8632-2eb7e0508071" xmlns:ns3="62874b74-7561-4a92-a6e7-f8370cb4455a" xmlns:ns4="http://schemas.microsoft.com/sharepoint/v4" targetNamespace="http://schemas.microsoft.com/office/2006/metadata/properties" ma:root="true" ma:fieldsID="733470f82a37c81ed48658b42f29b3f5" ns2:_="" ns3:_="" ns4:_="">
    <xsd:import namespace="a034c160-bfb7-45f5-8632-2eb7e0508071"/>
    <xsd:import namespace="62874b74-7561-4a92-a6e7-f8370cb4455a"/>
    <xsd:import namespace="http://schemas.microsoft.com/sharepoint/v4"/>
    <xsd:element name="properties">
      <xsd:complexType>
        <xsd:sequence>
          <xsd:element name="documentManagement">
            <xsd:complexType>
              <xsd:all>
                <xsd:element ref="ns2:_dlc_DocId" minOccurs="0"/>
                <xsd:element ref="ns2:_dlc_DocIdUrl" minOccurs="0"/>
                <xsd:element ref="ns2:_dlc_DocIdPersistId" minOccurs="0"/>
                <xsd:element ref="ns2:ApplicationID" minOccurs="0"/>
                <xsd:element ref="ns2:I_LocationID" minOccurs="0"/>
                <xsd:element ref="ns2:I_Process" minOccurs="0"/>
                <xsd:element ref="ns2:I_AgreedCondition" minOccurs="0"/>
                <xsd:element ref="ns2:I_AgreedConditionMedDRA" minOccurs="0"/>
                <xsd:element ref="ns2:I_RegulatoryEntitlement" minOccurs="0"/>
                <xsd:element ref="ns2:I_ParentOrganizationID" minOccurs="0"/>
                <xsd:element ref="ns3:MediaServiceMetadata" minOccurs="0"/>
                <xsd:element ref="ns3:MediaServiceFastMetadata" minOccurs="0"/>
                <xsd:element ref="ns2:I_AllowRecord" minOccurs="0"/>
                <xsd:element ref="ns3:_Flow_SignoffStatus"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_vti_ItemDeclaredRecord" minOccurs="0"/>
                <xsd:element ref="ns3:Application_x0020_Status" minOccurs="0"/>
                <xsd:element ref="ns3:Information" minOccurs="0"/>
                <xsd:element ref="ns2:SharedWithUsers" minOccurs="0"/>
                <xsd:element ref="ns2:SharedWithDetails" minOccurs="0"/>
                <xsd:element ref="ns3:vqsn" minOccurs="0"/>
                <xsd:element ref="ns3:lcf76f155ced4ddcb4097134ff3c332f" minOccurs="0"/>
                <xsd:element ref="ns2:TaxCatchAll" minOccurs="0"/>
                <xsd:element ref="ns3:MediaServiceObjectDetectorVersions" minOccurs="0"/>
                <xsd:element ref="ns3:MediaServiceSearchProperties" minOccurs="0"/>
                <xsd:element ref="ns3:MediaLengthInSeconds" minOccurs="0"/>
                <xsd:element ref="ns4:IconOverlay" minOccurs="0"/>
                <xsd:element ref="ns3:Sign_x002d_off" minOccurs="0"/>
                <xsd:element ref="ns3:MediaServiceBillingMetadata" minOccurs="0"/>
                <xsd:element ref="ns3:ComplianceTagAppId" minOccurs="0"/>
                <xsd:element ref="ns3:_ApprovalAssignedTo" minOccurs="0"/>
                <xsd:element ref="ns3:_ApprovalRespondedBy" minOccurs="0"/>
                <xsd:element ref="ns3:_ApprovalSentBy" minOccurs="0"/>
                <xsd:element ref="ns3:_Approval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34c160-bfb7-45f5-8632-2eb7e0508071"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ApplicationID" ma:index="11" nillable="true" ma:displayName="Application ID" ma:internalName="I_ApplicationID">
      <xsd:simpleType>
        <xsd:restriction base="dms:Text"/>
      </xsd:simpleType>
    </xsd:element>
    <xsd:element name="I_LocationID" ma:index="12" nillable="true" ma:displayName="Location ID" ma:internalName="I_LocationID">
      <xsd:simpleType>
        <xsd:restriction base="dms:Text"/>
      </xsd:simpleType>
    </xsd:element>
    <xsd:element name="I_Process" ma:index="13" nillable="true" ma:displayName="Process" ma:format="Dropdown" ma:internalName="I_Process">
      <xsd:simpleType>
        <xsd:restriction base="dms:Choice">
          <xsd:enumeration value="MA"/>
          <xsd:enumeration value="OD"/>
          <xsd:enumeration value="PD"/>
        </xsd:restriction>
      </xsd:simpleType>
    </xsd:element>
    <xsd:element name="I_AgreedCondition" ma:index="14" nillable="true" ma:displayName="Agreed condition" ma:internalName="I_AgreedCondition">
      <xsd:simpleType>
        <xsd:restriction base="dms:Text"/>
      </xsd:simpleType>
    </xsd:element>
    <xsd:element name="I_AgreedConditionMedDRA" ma:index="15" nillable="true" ma:displayName="Agreed condition MedDRA" ma:internalName="I_AgreedConditionMedDRA">
      <xsd:simpleType>
        <xsd:restriction base="dms:Text"/>
      </xsd:simpleType>
    </xsd:element>
    <xsd:element name="I_RegulatoryEntitlement" ma:index="16" nillable="true" ma:displayName="Regulatory entitlement" ma:internalName="I_RegulatoryEntitlement">
      <xsd:simpleType>
        <xsd:restriction base="dms:Text"/>
      </xsd:simpleType>
    </xsd:element>
    <xsd:element name="I_ParentOrganizationID" ma:index="17" nillable="true" ma:displayName="Parent organization ID" ma:internalName="I_ParentOrganizationID">
      <xsd:simpleType>
        <xsd:restriction base="dms:Text"/>
      </xsd:simpleType>
    </xsd:element>
    <xsd:element name="I_AllowRecord" ma:index="20" nillable="true" ma:displayName="Allow record" ma:default="1" ma:internalName="I_AllowRecord">
      <xsd:simpleType>
        <xsd:restriction base="dms:Boolean"/>
      </xsd:simpleType>
    </xsd:element>
    <xsd:element name="SharedWithUsers" ma:index="3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3" nillable="true" ma:displayName="Shared With Details" ma:internalName="SharedWithDetails" ma:readOnly="true">
      <xsd:simpleType>
        <xsd:restriction base="dms:Note">
          <xsd:maxLength value="255"/>
        </xsd:restriction>
      </xsd:simpleType>
    </xsd:element>
    <xsd:element name="TaxCatchAll" ma:index="37" nillable="true" ma:displayName="Taxonomy Catch All Column" ma:hidden="true" ma:list="{665852a9-51cb-438d-a850-d8097df60d25}" ma:internalName="TaxCatchAll" ma:showField="CatchAllData" ma:web="a034c160-bfb7-45f5-8632-2eb7e050807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2874b74-7561-4a92-a6e7-f8370cb4455a" elementFormDefault="qualified">
    <xsd:import namespace="http://schemas.microsoft.com/office/2006/documentManagement/types"/>
    <xsd:import namespace="http://schemas.microsoft.com/office/infopath/2007/PartnerControls"/>
    <xsd:element name="MediaServiceMetadata" ma:index="18" nillable="true" ma:displayName="MediaServiceMetadata" ma:hidden="true" ma:internalName="MediaServiceMetadata" ma:readOnly="true">
      <xsd:simpleType>
        <xsd:restriction base="dms:Note"/>
      </xsd:simpleType>
    </xsd:element>
    <xsd:element name="MediaServiceFastMetadata" ma:index="19" nillable="true" ma:displayName="MediaServiceFastMetadata" ma:hidden="true" ma:internalName="MediaServiceFastMetadata" ma:readOnly="true">
      <xsd:simpleType>
        <xsd:restriction base="dms:Note"/>
      </xsd:simpleType>
    </xsd:element>
    <xsd:element name="_Flow_SignoffStatus" ma:index="21" nillable="true" ma:displayName="Sign-off status" ma:indexed="true" ma:internalName="Sign_x002d_off_x0020_status">
      <xsd:simpleType>
        <xsd:restriction base="dms:Text"/>
      </xsd:simpleType>
    </xsd:element>
    <xsd:element name="MediaServiceAutoKeyPoints" ma:index="22" nillable="true" ma:displayName="MediaServiceAutoKeyPoints" ma:hidden="true" ma:internalName="MediaServiceAutoKeyPoints" ma:readOnly="true">
      <xsd:simpleType>
        <xsd:restriction base="dms:Note"/>
      </xsd:simpleType>
    </xsd:element>
    <xsd:element name="MediaServiceKeyPoints" ma:index="23" nillable="true" ma:displayName="KeyPoints" ma:internalName="MediaServiceKeyPoints" ma:readOnly="true">
      <xsd:simpleType>
        <xsd:restriction base="dms:Note">
          <xsd:maxLength value="255"/>
        </xsd:restriction>
      </xsd:simpleType>
    </xsd:element>
    <xsd:element name="MediaServiceDateTaken" ma:index="24" nillable="true" ma:displayName="MediaServiceDateTaken" ma:hidden="true" ma:internalName="MediaServiceDateTaken" ma:readOnly="true">
      <xsd:simpleType>
        <xsd:restriction base="dms:Text"/>
      </xsd:simpleType>
    </xsd:element>
    <xsd:element name="MediaServiceAutoTags" ma:index="25" nillable="true" ma:displayName="Tags" ma:internalName="MediaServiceAutoTags" ma:readOnly="true">
      <xsd:simpleType>
        <xsd:restriction base="dms:Text"/>
      </xsd:simpleType>
    </xsd:element>
    <xsd:element name="MediaServiceOCR" ma:index="26" nillable="true" ma:displayName="Extracted Text" ma:internalName="MediaServiceOCR" ma:readOnly="true">
      <xsd:simpleType>
        <xsd:restriction base="dms:Note">
          <xsd:maxLength value="255"/>
        </xsd:restriction>
      </xsd:simpleType>
    </xsd:element>
    <xsd:element name="MediaServiceGenerationTime" ma:index="27" nillable="true" ma:displayName="MediaServiceGenerationTime" ma:hidden="true" ma:internalName="MediaServiceGenerationTime" ma:readOnly="true">
      <xsd:simpleType>
        <xsd:restriction base="dms:Text"/>
      </xsd:simpleType>
    </xsd:element>
    <xsd:element name="MediaServiceEventHashCode" ma:index="28" nillable="true" ma:displayName="MediaServiceEventHashCode" ma:hidden="true" ma:internalName="MediaServiceEventHashCode" ma:readOnly="true">
      <xsd:simpleType>
        <xsd:restriction base="dms:Text"/>
      </xsd:simpleType>
    </xsd:element>
    <xsd:element name="_vti_ItemDeclaredRecord" ma:index="29" nillable="true" ma:displayName="_vti_ItemDeclaredRecord" ma:format="DateOnly" ma:internalName="_vti_ItemDeclaredRecord">
      <xsd:simpleType>
        <xsd:restriction base="dms:DateTime"/>
      </xsd:simpleType>
    </xsd:element>
    <xsd:element name="Application_x0020_Status" ma:index="30" nillable="true" ma:displayName="Application Status" ma:internalName="Application_x0020_Status">
      <xsd:simpleType>
        <xsd:restriction base="dms:Text">
          <xsd:maxLength value="255"/>
        </xsd:restriction>
      </xsd:simpleType>
    </xsd:element>
    <xsd:element name="Information" ma:index="31" nillable="true" ma:displayName="Information" ma:indexed="true" ma:internalName="Information">
      <xsd:simpleType>
        <xsd:restriction base="dms:Text">
          <xsd:maxLength value="80"/>
        </xsd:restriction>
      </xsd:simpleType>
    </xsd:element>
    <xsd:element name="vqsn" ma:index="34" nillable="true" ma:displayName="Date and time" ma:internalName="vqsn">
      <xsd:simpleType>
        <xsd:restriction base="dms:DateTime"/>
      </xsd:simpleType>
    </xsd:element>
    <xsd:element name="lcf76f155ced4ddcb4097134ff3c332f" ma:index="36" nillable="true" ma:taxonomy="true" ma:internalName="lcf76f155ced4ddcb4097134ff3c332f" ma:taxonomyFieldName="MediaServiceImageTags" ma:displayName="Image Tags" ma:readOnly="false" ma:fieldId="{5cf76f15-5ced-4ddc-b409-7134ff3c332f}" ma:taxonomyMulti="true" ma:sspId="6b8e19bc-e54a-46df-9f4e-b6707c36092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9" nillable="true" ma:displayName="MediaServiceSearchProperties" ma:hidden="true" ma:internalName="MediaServiceSearchProperties" ma:readOnly="true">
      <xsd:simpleType>
        <xsd:restriction base="dms:Note"/>
      </xsd:simpleType>
    </xsd:element>
    <xsd:element name="MediaLengthInSeconds" ma:index="40" nillable="true" ma:displayName="MediaLengthInSeconds" ma:hidden="true" ma:internalName="MediaLengthInSeconds" ma:readOnly="true">
      <xsd:simpleType>
        <xsd:restriction base="dms:Unknown"/>
      </xsd:simpleType>
    </xsd:element>
    <xsd:element name="Sign_x002d_off" ma:index="42" nillable="true" ma:displayName="Sign-off" ma:format="Dropdown" ma:internalName="Sign_x002d_off">
      <xsd:simpleType>
        <xsd:restriction base="dms:Text">
          <xsd:maxLength value="255"/>
        </xsd:restriction>
      </xsd:simpleType>
    </xsd:element>
    <xsd:element name="MediaServiceBillingMetadata" ma:index="43" nillable="true" ma:displayName="MediaServiceBillingMetadata" ma:hidden="true" ma:internalName="MediaServiceBillingMetadata" ma:readOnly="true">
      <xsd:simpleType>
        <xsd:restriction base="dms:Note"/>
      </xsd:simpleType>
    </xsd:element>
    <xsd:element name="ComplianceTagAppId" ma:index="44" nillable="true" ma:displayName="Label applied by App Id" ma:internalName="ComplianceTagAppId" ma:readOnly="true">
      <xsd:simpleType>
        <xsd:restriction base="dms:Text"/>
      </xsd:simpleType>
    </xsd:element>
    <xsd:element name="_ApprovalAssignedTo" ma:index="45" nillable="true" ma:displayName="Approvers" ma:list="UserInfo" ma:internalName="_ApprovalAssignedTo"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RespondedBy" ma:index="46" nillable="true" ma:displayName="Responses" ma:list="UserInfo" ma:internalName="_ApprovalRespondedBy"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SentBy" ma:index="47" nillable="true" ma:displayName="Approval Creator" ma:list="UserInfo" ma:internalName="_ApprovalSentBy"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Status" ma:index="48" nillable="true" ma:displayName="Approval status" ma:internalName="_ApprovalStatu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41"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_ApprovalAssignedTo xmlns="62874b74-7561-4a92-a6e7-f8370cb4455a">
      <UserInfo>
        <DisplayName/>
        <AccountId xsi:nil="true"/>
        <AccountType/>
      </UserInfo>
    </_ApprovalAssignedTo>
    <_Flow_SignoffStatus xmlns="62874b74-7561-4a92-a6e7-f8370cb4455a" xsi:nil="true"/>
    <I_AgreedConditionMedDRA xmlns="a034c160-bfb7-45f5-8632-2eb7e0508071" xsi:nil="true"/>
    <IconOverlay xmlns="http://schemas.microsoft.com/sharepoint/v4" xsi:nil="true"/>
    <I_AllowRecord xmlns="a034c160-bfb7-45f5-8632-2eb7e0508071">true</I_AllowRecord>
    <I_LocationID xmlns="a034c160-bfb7-45f5-8632-2eb7e0508071" xsi:nil="true"/>
    <I_AgreedCondition xmlns="a034c160-bfb7-45f5-8632-2eb7e0508071" xsi:nil="true"/>
    <SharedWithUsers xmlns="a034c160-bfb7-45f5-8632-2eb7e0508071">
      <UserInfo>
        <DisplayName>Prosvirnina, Olga /NL</DisplayName>
        <AccountId>426</AccountId>
        <AccountType/>
      </UserInfo>
    </SharedWithUsers>
    <I_RegulatoryEntitlement xmlns="a034c160-bfb7-45f5-8632-2eb7e0508071" xsi:nil="true"/>
    <Sign_x002d_off xmlns="62874b74-7561-4a92-a6e7-f8370cb4455a" xsi:nil="true"/>
    <_ApprovalRespondedBy xmlns="62874b74-7561-4a92-a6e7-f8370cb4455a">
      <UserInfo>
        <DisplayName/>
        <AccountId xsi:nil="true"/>
        <AccountType/>
      </UserInfo>
    </_ApprovalRespondedBy>
    <ApplicationID xmlns="a034c160-bfb7-45f5-8632-2eb7e0508071" xsi:nil="true"/>
    <lcf76f155ced4ddcb4097134ff3c332f xmlns="62874b74-7561-4a92-a6e7-f8370cb4455a">
      <Terms xmlns="http://schemas.microsoft.com/office/infopath/2007/PartnerControls"/>
    </lcf76f155ced4ddcb4097134ff3c332f>
    <TaxCatchAll xmlns="a034c160-bfb7-45f5-8632-2eb7e0508071" xsi:nil="true"/>
    <Application_x0020_Status xmlns="62874b74-7561-4a92-a6e7-f8370cb4455a" xsi:nil="true"/>
    <vqsn xmlns="62874b74-7561-4a92-a6e7-f8370cb4455a" xsi:nil="true"/>
    <_vti_ItemDeclaredRecord xmlns="62874b74-7561-4a92-a6e7-f8370cb4455a" xsi:nil="true"/>
    <_ApprovalStatus xmlns="62874b74-7561-4a92-a6e7-f8370cb4455a">0</_ApprovalStatus>
    <I_Process xmlns="a034c160-bfb7-45f5-8632-2eb7e0508071" xsi:nil="true"/>
    <Information xmlns="62874b74-7561-4a92-a6e7-f8370cb4455a" xsi:nil="true"/>
    <_dlc_DocIdUrl xmlns="a034c160-bfb7-45f5-8632-2eb7e0508071">
      <Url>https://euema.sharepoint.com/sites/CRM/_layouts/15/DocIdRedir.aspx?ID=EMADOC-1700519818-3449329</Url>
      <Description>EMADOC-1700519818-3449329</Description>
    </_dlc_DocIdUrl>
    <_dlc_DocId xmlns="a034c160-bfb7-45f5-8632-2eb7e0508071">EMADOC-1700519818-3449329</_dlc_DocId>
    <I_ParentOrganizationID xmlns="a034c160-bfb7-45f5-8632-2eb7e0508071" xsi:nil="true"/>
    <_ApprovalSentBy xmlns="62874b74-7561-4a92-a6e7-f8370cb4455a">
      <UserInfo>
        <DisplayName/>
        <AccountId xsi:nil="true"/>
        <AccountType/>
      </UserInfo>
    </_ApprovalSentBy>
  </documentManagement>
</p:properties>
</file>

<file path=customXml/itemProps1.xml><?xml version="1.0" encoding="utf-8"?>
<ds:datastoreItem xmlns:ds="http://schemas.openxmlformats.org/officeDocument/2006/customXml" ds:itemID="{9EF4A3F2-C3D3-47B0-A6D4-828E162980FD}">
  <ds:schemaRefs>
    <ds:schemaRef ds:uri="http://schemas.openxmlformats.org/officeDocument/2006/bibliography"/>
  </ds:schemaRefs>
</ds:datastoreItem>
</file>

<file path=customXml/itemProps2.xml><?xml version="1.0" encoding="utf-8"?>
<ds:datastoreItem xmlns:ds="http://schemas.openxmlformats.org/officeDocument/2006/customXml" ds:itemID="{75F7EC36-A929-4CFD-AE9B-2B918531C834}"/>
</file>

<file path=customXml/itemProps3.xml><?xml version="1.0" encoding="utf-8"?>
<ds:datastoreItem xmlns:ds="http://schemas.openxmlformats.org/officeDocument/2006/customXml" ds:itemID="{13FA9300-C6A4-4FAB-96D4-3C5D5A391166}"/>
</file>

<file path=customXml/itemProps4.xml><?xml version="1.0" encoding="utf-8"?>
<ds:datastoreItem xmlns:ds="http://schemas.openxmlformats.org/officeDocument/2006/customXml" ds:itemID="{BB82665F-BEF4-4CBB-B449-D116BDF195E6}"/>
</file>

<file path=customXml/itemProps5.xml><?xml version="1.0" encoding="utf-8"?>
<ds:datastoreItem xmlns:ds="http://schemas.openxmlformats.org/officeDocument/2006/customXml" ds:itemID="{0DF321A5-5FA4-4952-8612-123466B938A7}"/>
</file>

<file path=docMetadata/LabelInfo.xml><?xml version="1.0" encoding="utf-8"?>
<clbl:labelList xmlns:clbl="http://schemas.microsoft.com/office/2020/mipLabelMetadata">
  <clbl:label id="{9e3dcb88-8425-4e1d-b1a3-bd5572915bbc}" enabled="1" method="Privileged" siteId="{aca3c8d6-aa71-4e1a-a10e-03572fc58c0b}" removed="0"/>
</clbl:labelList>
</file>

<file path=docProps/app.xml><?xml version="1.0" encoding="utf-8"?>
<Properties xmlns="http://schemas.openxmlformats.org/officeDocument/2006/extended-properties" xmlns:vt="http://schemas.openxmlformats.org/officeDocument/2006/docPropsVTypes">
  <Template>Normal</Template>
  <TotalTime>0</TotalTime>
  <Pages>49</Pages>
  <Words>15951</Words>
  <Characters>90927</Characters>
  <Application>Microsoft Office Word</Application>
  <DocSecurity>0</DocSecurity>
  <Lines>757</Lines>
  <Paragraphs>213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106665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2026-09-15T13:11:00Z</dcterms:created>
  <dcterms:modified xsi:type="dcterms:W3CDTF">2026-09-15T13:11:00Z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M_emea_cc">
    <vt:lpwstr/>
  </property>
  <property fmtid="{D5CDD505-2E9C-101B-9397-08002B2CF9AE}" pid="3" name="DM_emea_domain">
    <vt:lpwstr>H</vt:lpwstr>
  </property>
  <property fmtid="{D5CDD505-2E9C-101B-9397-08002B2CF9AE}" pid="4" name="DM_Authors">
    <vt:lpwstr/>
  </property>
  <property fmtid="{D5CDD505-2E9C-101B-9397-08002B2CF9AE}" pid="5" name="DM_emea_year">
    <vt:lpwstr>2009</vt:lpwstr>
  </property>
  <property fmtid="{D5CDD505-2E9C-101B-9397-08002B2CF9AE}" pid="6" name="DM_emea_bcc">
    <vt:lpwstr/>
  </property>
  <property fmtid="{D5CDD505-2E9C-101B-9397-08002B2CF9AE}" pid="7" name="DM_emea_message_subject">
    <vt:lpwstr/>
  </property>
  <property fmtid="{D5CDD505-2E9C-101B-9397-08002B2CF9AE}" pid="8" name="DM_emea_internal_label">
    <vt:lpwstr>EMA</vt:lpwstr>
  </property>
  <property fmtid="{D5CDD505-2E9C-101B-9397-08002B2CF9AE}" pid="9" name="DM_emea_meeting_ref">
    <vt:lpwstr/>
  </property>
  <property fmtid="{D5CDD505-2E9C-101B-9397-08002B2CF9AE}" pid="10" name="DM_emea_procedure_ref">
    <vt:lpwstr>EMEA/H/C/001143</vt:lpwstr>
  </property>
  <property fmtid="{D5CDD505-2E9C-101B-9397-08002B2CF9AE}" pid="11" name="DM_emea_revision_label">
    <vt:lpwstr/>
  </property>
  <property fmtid="{D5CDD505-2E9C-101B-9397-08002B2CF9AE}" pid="12" name="MSIP_Label_0eea11ca-d417-4147-80ed-01a58412c458_Tag">
    <vt:lpwstr>10, 3, 0, 2</vt:lpwstr>
  </property>
  <property fmtid="{D5CDD505-2E9C-101B-9397-08002B2CF9AE}" pid="13" name="DM_Creator_Name">
    <vt:lpwstr>Palencia Maria Jose</vt:lpwstr>
  </property>
  <property fmtid="{D5CDD505-2E9C-101B-9397-08002B2CF9AE}" pid="14" name="DM_emea_doc_category">
    <vt:lpwstr>General</vt:lpwstr>
  </property>
  <property fmtid="{D5CDD505-2E9C-101B-9397-08002B2CF9AE}" pid="15" name="DM_emea_meeting_hyperlink">
    <vt:lpwstr/>
  </property>
  <property fmtid="{D5CDD505-2E9C-101B-9397-08002B2CF9AE}" pid="16" name="Comments">
    <vt:lpwstr/>
  </property>
  <property fmtid="{D5CDD505-2E9C-101B-9397-08002B2CF9AE}" pid="17" name="MSIP_Label_9e3dcb88-8425-4e1d-b1a3-bd5572915bbc_ContentBits">
    <vt:lpwstr>1</vt:lpwstr>
  </property>
  <property fmtid="{D5CDD505-2E9C-101B-9397-08002B2CF9AE}" pid="18" name="DM_Keywords">
    <vt:lpwstr/>
  </property>
  <property fmtid="{D5CDD505-2E9C-101B-9397-08002B2CF9AE}" pid="19" name="DM_emea_doc_number">
    <vt:lpwstr>831264</vt:lpwstr>
  </property>
  <property fmtid="{D5CDD505-2E9C-101B-9397-08002B2CF9AE}" pid="20" name="DM_emea_product_substance">
    <vt:lpwstr>DuoPlavin</vt:lpwstr>
  </property>
  <property fmtid="{D5CDD505-2E9C-101B-9397-08002B2CF9AE}" pid="21" name="MSIP_Label_9e3dcb88-8425-4e1d-b1a3-bd5572915bbc_Method">
    <vt:lpwstr>Privileged</vt:lpwstr>
  </property>
  <property fmtid="{D5CDD505-2E9C-101B-9397-08002B2CF9AE}" pid="22" name="MSIP_Label_9e3dcb88-8425-4e1d-b1a3-bd5572915bbc_SiteId">
    <vt:lpwstr>aca3c8d6-aa71-4e1a-a10e-03572fc58c0b</vt:lpwstr>
  </property>
  <property fmtid="{D5CDD505-2E9C-101B-9397-08002B2CF9AE}" pid="23" name="DM_emea_procedure_type">
    <vt:lpwstr/>
  </property>
  <property fmtid="{D5CDD505-2E9C-101B-9397-08002B2CF9AE}" pid="24" name="DM_Author">
    <vt:lpwstr/>
  </property>
  <property fmtid="{D5CDD505-2E9C-101B-9397-08002B2CF9AE}" pid="25" name="DM_emea_from">
    <vt:lpwstr/>
  </property>
  <property fmtid="{D5CDD505-2E9C-101B-9397-08002B2CF9AE}" pid="26" name="DM_Version">
    <vt:lpwstr>1.1,11-09-2018,CURRENT</vt:lpwstr>
  </property>
  <property fmtid="{D5CDD505-2E9C-101B-9397-08002B2CF9AE}" pid="27" name="ClassificationContentMarkingHeaderShapeIds">
    <vt:lpwstr>1,2,3</vt:lpwstr>
  </property>
  <property fmtid="{D5CDD505-2E9C-101B-9397-08002B2CF9AE}" pid="28" name="DM_emea_product_number">
    <vt:lpwstr>001143</vt:lpwstr>
  </property>
  <property fmtid="{D5CDD505-2E9C-101B-9397-08002B2CF9AE}" pid="29" name="DM_emea_doc_ref_id">
    <vt:lpwstr>EMA/607745/2018</vt:lpwstr>
  </property>
  <property fmtid="{D5CDD505-2E9C-101B-9397-08002B2CF9AE}" pid="30" name="DM_emea_meeting_status">
    <vt:lpwstr/>
  </property>
  <property fmtid="{D5CDD505-2E9C-101B-9397-08002B2CF9AE}" pid="31" name="MSIP_Label_0eea11ca-d417-4147-80ed-01a58412c458_Enabled">
    <vt:lpwstr>true</vt:lpwstr>
  </property>
  <property fmtid="{D5CDD505-2E9C-101B-9397-08002B2CF9AE}" pid="32" name="MSIP_Label_9e3dcb88-8425-4e1d-b1a3-bd5572915bbc_Enabled">
    <vt:lpwstr>true</vt:lpwstr>
  </property>
  <property fmtid="{D5CDD505-2E9C-101B-9397-08002B2CF9AE}" pid="33" name="DM_emea_module">
    <vt:lpwstr/>
  </property>
  <property fmtid="{D5CDD505-2E9C-101B-9397-08002B2CF9AE}" pid="34" name="MSIP_Label_0eea11ca-d417-4147-80ed-01a58412c458_ContentBits">
    <vt:lpwstr>2</vt:lpwstr>
  </property>
  <property fmtid="{D5CDD505-2E9C-101B-9397-08002B2CF9AE}" pid="35" name="DM_Path">
    <vt:lpwstr>/01. Evaluation of Medicines/H-C/_WS (Worksharing)/2018/2018-xx-xx-WS-1433 Sanofi Zentiva/03. Opinion</vt:lpwstr>
  </property>
  <property fmtid="{D5CDD505-2E9C-101B-9397-08002B2CF9AE}" pid="36" name="DM_emea_meeting_action">
    <vt:lpwstr/>
  </property>
  <property fmtid="{D5CDD505-2E9C-101B-9397-08002B2CF9AE}" pid="37" name="DM_emea_meeting_title">
    <vt:lpwstr/>
  </property>
  <property fmtid="{D5CDD505-2E9C-101B-9397-08002B2CF9AE}" pid="38" name="DM_emea_to">
    <vt:lpwstr/>
  </property>
  <property fmtid="{D5CDD505-2E9C-101B-9397-08002B2CF9AE}" pid="39" name="DM_emea_doc_lang">
    <vt:lpwstr/>
  </property>
  <property fmtid="{D5CDD505-2E9C-101B-9397-08002B2CF9AE}" pid="40" name="DM_Creation_Date">
    <vt:lpwstr>13/09/2018 10:33:02</vt:lpwstr>
  </property>
  <property fmtid="{D5CDD505-2E9C-101B-9397-08002B2CF9AE}" pid="41" name="DM_Type">
    <vt:lpwstr>emea_document</vt:lpwstr>
  </property>
  <property fmtid="{D5CDD505-2E9C-101B-9397-08002B2CF9AE}" pid="42" name="DM_emea_sent_date">
    <vt:lpwstr>nulldate</vt:lpwstr>
  </property>
  <property fmtid="{D5CDD505-2E9C-101B-9397-08002B2CF9AE}" pid="43" name="DM_Status">
    <vt:lpwstr/>
  </property>
  <property fmtid="{D5CDD505-2E9C-101B-9397-08002B2CF9AE}" pid="44" name="_dlc_DocIdItemGuid">
    <vt:lpwstr>381e285f-34cd-4b4b-9da1-89ee06bb8714</vt:lpwstr>
  </property>
  <property fmtid="{D5CDD505-2E9C-101B-9397-08002B2CF9AE}" pid="45" name="MSIP_Label_9e3dcb88-8425-4e1d-b1a3-bd5572915bbc_SetDate">
    <vt:lpwstr>2024-05-16T16:19:56Z</vt:lpwstr>
  </property>
  <property fmtid="{D5CDD505-2E9C-101B-9397-08002B2CF9AE}" pid="46" name="DM_Name">
    <vt:lpwstr>WS-1433 (DuoPlavin) EN PI (highlighted)</vt:lpwstr>
  </property>
  <property fmtid="{D5CDD505-2E9C-101B-9397-08002B2CF9AE}" pid="47" name="DM_Owner">
    <vt:lpwstr>Croton Monika</vt:lpwstr>
  </property>
  <property fmtid="{D5CDD505-2E9C-101B-9397-08002B2CF9AE}" pid="48" name="MSIP_Label_0eea11ca-d417-4147-80ed-01a58412c458_SetDate">
    <vt:lpwstr>2025-10-30T13:42:50Z</vt:lpwstr>
  </property>
  <property fmtid="{D5CDD505-2E9C-101B-9397-08002B2CF9AE}" pid="49" name="DM_Modifier_Name">
    <vt:lpwstr>Palencia Maria Jose</vt:lpwstr>
  </property>
  <property fmtid="{D5CDD505-2E9C-101B-9397-08002B2CF9AE}" pid="50" name="_NewReviewCycle">
    <vt:lpwstr/>
  </property>
  <property fmtid="{D5CDD505-2E9C-101B-9397-08002B2CF9AE}" pid="51" name="DM_Category">
    <vt:lpwstr>Product Information</vt:lpwstr>
  </property>
  <property fmtid="{D5CDD505-2E9C-101B-9397-08002B2CF9AE}" pid="52" name="DM_Language">
    <vt:lpwstr/>
  </property>
  <property fmtid="{D5CDD505-2E9C-101B-9397-08002B2CF9AE}" pid="53" name="MSIP_Label_0eea11ca-d417-4147-80ed-01a58412c458_Method">
    <vt:lpwstr>Standard</vt:lpwstr>
  </property>
  <property fmtid="{D5CDD505-2E9C-101B-9397-08002B2CF9AE}" pid="54" name="MSIP_Label_0eea11ca-d417-4147-80ed-01a58412c458_SiteId">
    <vt:lpwstr>bc9dc15c-61bc-4f03-b60b-e5b6d8922839</vt:lpwstr>
  </property>
  <property fmtid="{D5CDD505-2E9C-101B-9397-08002B2CF9AE}" pid="55" name="DM_emea_procedure">
    <vt:lpwstr>C</vt:lpwstr>
  </property>
  <property fmtid="{D5CDD505-2E9C-101B-9397-08002B2CF9AE}" pid="56" name="MSIP_Label_0eea11ca-d417-4147-80ed-01a58412c458_Name">
    <vt:lpwstr>0eea11ca-d417-4147-80ed-01a58412c458</vt:lpwstr>
  </property>
  <property fmtid="{D5CDD505-2E9C-101B-9397-08002B2CF9AE}" pid="57" name="DM_Modified_Date">
    <vt:lpwstr>13/09/2018 13:56:44</vt:lpwstr>
  </property>
  <property fmtid="{D5CDD505-2E9C-101B-9397-08002B2CF9AE}" pid="58" name="MSIP_Label_0eea11ca-d417-4147-80ed-01a58412c458_ActionId">
    <vt:lpwstr>f0a2adc0-e0ed-4f97-a8f2-9800182abd4d</vt:lpwstr>
  </property>
  <property fmtid="{D5CDD505-2E9C-101B-9397-08002B2CF9AE}" pid="59" name="DM_Modifer_Name">
    <vt:lpwstr>Palencia Maria Jose</vt:lpwstr>
  </property>
  <property fmtid="{D5CDD505-2E9C-101B-9397-08002B2CF9AE}" pid="60" name="ClassificationContentMarkingHeaderText">
    <vt:lpwstr>Internal</vt:lpwstr>
  </property>
  <property fmtid="{D5CDD505-2E9C-101B-9397-08002B2CF9AE}" pid="61" name="DM_emea_meeting_flags">
    <vt:lpwstr/>
  </property>
  <property fmtid="{D5CDD505-2E9C-101B-9397-08002B2CF9AE}" pid="62" name="DM_Title">
    <vt:lpwstr/>
  </property>
  <property fmtid="{D5CDD505-2E9C-101B-9397-08002B2CF9AE}" pid="63" name="MediaServiceImageTags">
    <vt:lpwstr/>
  </property>
  <property fmtid="{D5CDD505-2E9C-101B-9397-08002B2CF9AE}" pid="64" name="ContentTypeId">
    <vt:lpwstr>0x0101000DA6AD19014FF648A49316945EE786F90200176DED4FF78CD74995F64A0F46B59E48</vt:lpwstr>
  </property>
  <property fmtid="{D5CDD505-2E9C-101B-9397-08002B2CF9AE}" pid="65" name="DM_DocRefId">
    <vt:lpwstr>EMA/607745/2018</vt:lpwstr>
  </property>
  <property fmtid="{D5CDD505-2E9C-101B-9397-08002B2CF9AE}" pid="66" name="DM_emea_resp_body">
    <vt:lpwstr/>
  </property>
  <property fmtid="{D5CDD505-2E9C-101B-9397-08002B2CF9AE}" pid="67" name="DM_Modify_Date">
    <vt:lpwstr>13/09/2018 13:56:44</vt:lpwstr>
  </property>
  <property fmtid="{D5CDD505-2E9C-101B-9397-08002B2CF9AE}" pid="68" name="DM_Subject">
    <vt:lpwstr/>
  </property>
  <property fmtid="{D5CDD505-2E9C-101B-9397-08002B2CF9AE}" pid="69" name="MSIP_Label_9e3dcb88-8425-4e1d-b1a3-bd5572915bbc_Name">
    <vt:lpwstr>Internal</vt:lpwstr>
  </property>
  <property fmtid="{D5CDD505-2E9C-101B-9397-08002B2CF9AE}" pid="70" name="ClassificationContentMarkingHeaderFontProps">
    <vt:lpwstr>#4a569e,10,Calibri</vt:lpwstr>
  </property>
  <property fmtid="{D5CDD505-2E9C-101B-9397-08002B2CF9AE}" pid="71" name="DM_emea_procedure_number">
    <vt:lpwstr/>
  </property>
  <property fmtid="{D5CDD505-2E9C-101B-9397-08002B2CF9AE}" pid="72" name="DM_emea_received_date">
    <vt:lpwstr>nulldate</vt:lpwstr>
  </property>
  <property fmtid="{D5CDD505-2E9C-101B-9397-08002B2CF9AE}" pid="73" name="DM_emea_par_dist">
    <vt:lpwstr/>
  </property>
  <property fmtid="{D5CDD505-2E9C-101B-9397-08002B2CF9AE}" pid="74" name="MSIP_Label_9e3dcb88-8425-4e1d-b1a3-bd5572915bbc_ActionId">
    <vt:lpwstr>5dc9691a-735c-4cfd-a461-1ecd3331bebd</vt:lpwstr>
  </property>
  <property fmtid="{D5CDD505-2E9C-101B-9397-08002B2CF9AE}" pid="75" name="DM_emea_legal_date">
    <vt:lpwstr>nulldate</vt:lpwstr>
  </property>
</Properties>
</file>