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CellMar>
          <w:left w:w="0" w:type="dxa"/>
          <w:right w:w="0" w:type="dxa"/>
        </w:tblCellMar>
        <w:tblLook w:val="04A0" w:firstRow="1" w:lastRow="0" w:firstColumn="1" w:lastColumn="0" w:noHBand="0" w:noVBand="1"/>
      </w:tblPr>
      <w:tblGrid>
        <w:gridCol w:w="9356"/>
      </w:tblGrid>
      <w:tr w:rsidR="0006079D" w:rsidRPr="0006079D" w14:paraId="4101CEB6" w14:textId="77777777">
        <w:trPr>
          <w:ins w:id="0" w:author="Author"/>
        </w:trPr>
        <w:tc>
          <w:tcPr>
            <w:tcW w:w="83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D1B845" w14:textId="7FB7321E" w:rsidR="0006079D" w:rsidRDefault="0006079D" w:rsidP="00563F33">
            <w:pPr>
              <w:tabs>
                <w:tab w:val="clear" w:pos="567"/>
              </w:tabs>
              <w:rPr>
                <w:ins w:id="1" w:author="Author"/>
                <w:lang w:val="de-CH"/>
              </w:rPr>
            </w:pPr>
            <w:ins w:id="2" w:author="Author">
              <w:r w:rsidRPr="00563F33">
                <w:rPr>
                  <w:lang w:val="de-CH"/>
                </w:rPr>
                <w:t xml:space="preserve">This document is the approved product information for </w:t>
              </w:r>
              <w:r>
                <w:rPr>
                  <w:lang w:val="de-CH"/>
                </w:rPr>
                <w:t>Effentora.</w:t>
              </w:r>
              <w:r w:rsidRPr="00563F33">
                <w:rPr>
                  <w:lang w:val="de-CH"/>
                </w:rPr>
                <w:t xml:space="preserve"> with the changes since the previous procedure affecting the product information (</w:t>
              </w:r>
              <w:r w:rsidR="00071313" w:rsidRPr="00071313">
                <w:t>EMA/VR/0000262256</w:t>
              </w:r>
              <w:del w:id="3" w:author="Author">
                <w:r w:rsidR="00071313" w:rsidRPr="00071313" w:rsidDel="00563F33">
                  <w:delText>.</w:delText>
                </w:r>
              </w:del>
              <w:r w:rsidRPr="00563F33">
                <w:rPr>
                  <w:lang w:val="de-CH"/>
                </w:rPr>
                <w:t>) tracked.</w:t>
              </w:r>
            </w:ins>
          </w:p>
          <w:p w14:paraId="59B3A7EB" w14:textId="77777777" w:rsidR="00F205B4" w:rsidRDefault="00F205B4" w:rsidP="00563F33">
            <w:pPr>
              <w:tabs>
                <w:tab w:val="clear" w:pos="567"/>
              </w:tabs>
              <w:rPr>
                <w:ins w:id="4" w:author="Author"/>
                <w:lang w:val="hr-HR"/>
              </w:rPr>
            </w:pPr>
          </w:p>
          <w:p w14:paraId="20193E99" w14:textId="419B604F" w:rsidR="00F205B4" w:rsidRPr="00563F33" w:rsidRDefault="00F205B4" w:rsidP="00563F33">
            <w:pPr>
              <w:tabs>
                <w:tab w:val="clear" w:pos="567"/>
              </w:tabs>
              <w:rPr>
                <w:ins w:id="5" w:author="Author"/>
                <w:lang w:val="hr-HR"/>
              </w:rPr>
            </w:pPr>
            <w:ins w:id="6" w:author="Author">
              <w:r w:rsidRPr="00F205B4">
                <w:t>For more information, see the European Medicines Agency’s website: https://www.ema.europa.eu/en/medicines/human/epar/</w:t>
              </w:r>
              <w:r>
                <w:t>Effentora</w:t>
              </w:r>
            </w:ins>
          </w:p>
          <w:p w14:paraId="2896ECA9" w14:textId="77777777" w:rsidR="0006079D" w:rsidRPr="0006079D" w:rsidRDefault="0006079D" w:rsidP="0006079D">
            <w:pPr>
              <w:tabs>
                <w:tab w:val="clear" w:pos="567"/>
              </w:tabs>
              <w:jc w:val="center"/>
              <w:rPr>
                <w:ins w:id="7" w:author="Author"/>
                <w:i/>
                <w:iCs/>
                <w:vanish/>
                <w:lang w:val="de-CH"/>
              </w:rPr>
            </w:pPr>
            <w:ins w:id="8" w:author="Author">
              <w:r w:rsidRPr="0006079D">
                <w:rPr>
                  <w:i/>
                  <w:iCs/>
                  <w:vanish/>
                  <w:lang w:val="de-CH"/>
                </w:rPr>
                <w:t xml:space="preserve">For more information, see the European Medicines Agency’s website: </w:t>
              </w:r>
              <w:r w:rsidRPr="0006079D">
                <w:rPr>
                  <w:i/>
                  <w:iCs/>
                  <w:vanish/>
                  <w:u w:val="single"/>
                  <w:lang w:val="de-CH"/>
                </w:rPr>
                <w:fldChar w:fldCharType="begin"/>
              </w:r>
              <w:r w:rsidRPr="0006079D">
                <w:rPr>
                  <w:i/>
                  <w:iCs/>
                  <w:vanish/>
                  <w:u w:val="single"/>
                  <w:lang w:val="de-CH"/>
                </w:rPr>
                <w:instrText>HYPERLINK "https://eur01.safelinks.protection.outlook.com/?url=https%3A%2F%2Fwww.ema.europa.eu%2Fen%2Fmedicines%2Fhuman%2Fepar%2F%253cmedicine%2520name&amp;data=05%7C02%7CAna.Hlevnjak%40pliva.com%7C58350dca9ca549fb881108de0fbee011%7C3f991a7bea934169b28cc36ff3e5b0d1%7C0%7C0%7C638965509983823887%7CUnknown%7CTWFpbGZsb3d8eyJFbXB0eU1hcGkiOnRydWUsIlYiOiIwLjAuMDAwMCIsIlAiOiJXaW4zMiIsIkFOIjoiTWFpbCIsIldUIjoyfQ%3D%3D%7C0%7C%7C%7C&amp;sdata=0huRayduvUPJgfxsmuGJKFYu9SPsgGba3eiWpNUbzvE%3D&amp;reserved=0"</w:instrText>
              </w:r>
              <w:r w:rsidRPr="0006079D">
                <w:rPr>
                  <w:i/>
                  <w:iCs/>
                  <w:vanish/>
                  <w:u w:val="single"/>
                  <w:lang w:val="de-CH"/>
                </w:rPr>
              </w:r>
              <w:r w:rsidRPr="0006079D">
                <w:rPr>
                  <w:i/>
                  <w:iCs/>
                  <w:vanish/>
                  <w:u w:val="single"/>
                  <w:lang w:val="de-CH"/>
                </w:rPr>
                <w:fldChar w:fldCharType="separate"/>
              </w:r>
              <w:r w:rsidRPr="0006079D">
                <w:rPr>
                  <w:rStyle w:val="Hyperlink"/>
                  <w:i/>
                  <w:iCs/>
                  <w:vanish/>
                  <w:lang w:val="de-CH"/>
                </w:rPr>
                <w:t>https://www.ema.europa.eu/en/medicines/human/epar/&lt;medicine name</w:t>
              </w:r>
              <w:r w:rsidRPr="0006079D">
                <w:rPr>
                  <w:i/>
                  <w:iCs/>
                </w:rPr>
                <w:fldChar w:fldCharType="end"/>
              </w:r>
              <w:r w:rsidRPr="0006079D">
                <w:rPr>
                  <w:i/>
                  <w:iCs/>
                  <w:vanish/>
                  <w:lang w:val="de-CH"/>
                </w:rPr>
                <w:t>&gt;</w:t>
              </w:r>
            </w:ins>
          </w:p>
        </w:tc>
      </w:tr>
    </w:tbl>
    <w:p w14:paraId="7D63E23F" w14:textId="77777777" w:rsidR="0006079D" w:rsidRPr="0006079D" w:rsidRDefault="0006079D" w:rsidP="0006079D">
      <w:pPr>
        <w:tabs>
          <w:tab w:val="clear" w:pos="567"/>
        </w:tabs>
        <w:jc w:val="center"/>
        <w:rPr>
          <w:ins w:id="9" w:author="Author"/>
          <w:i/>
          <w:iCs/>
        </w:rPr>
      </w:pPr>
    </w:p>
    <w:p w14:paraId="7BEB8BAF" w14:textId="77777777" w:rsidR="0006079D" w:rsidRPr="0006079D" w:rsidRDefault="0006079D" w:rsidP="0006079D">
      <w:pPr>
        <w:tabs>
          <w:tab w:val="clear" w:pos="567"/>
        </w:tabs>
        <w:jc w:val="center"/>
        <w:rPr>
          <w:ins w:id="10" w:author="Author"/>
          <w:i/>
          <w:iCs/>
        </w:rPr>
      </w:pPr>
    </w:p>
    <w:p w14:paraId="165AC212" w14:textId="77777777" w:rsidR="0006079D" w:rsidRPr="0006079D" w:rsidRDefault="0006079D" w:rsidP="0006079D">
      <w:pPr>
        <w:tabs>
          <w:tab w:val="clear" w:pos="567"/>
        </w:tabs>
        <w:jc w:val="center"/>
        <w:rPr>
          <w:ins w:id="11" w:author="Author"/>
          <w:i/>
          <w:iCs/>
        </w:rPr>
      </w:pPr>
    </w:p>
    <w:p w14:paraId="2E65325A" w14:textId="77777777" w:rsidR="00494FA2" w:rsidRPr="00813B09" w:rsidRDefault="00494FA2" w:rsidP="00494FA2">
      <w:pPr>
        <w:tabs>
          <w:tab w:val="clear" w:pos="567"/>
        </w:tabs>
        <w:jc w:val="center"/>
        <w:rPr>
          <w:rStyle w:val="Emphasis"/>
        </w:rPr>
      </w:pPr>
    </w:p>
    <w:p w14:paraId="7B497CB6" w14:textId="77777777" w:rsidR="005C74E4" w:rsidRPr="00813B09" w:rsidRDefault="005C74E4">
      <w:pPr>
        <w:tabs>
          <w:tab w:val="clear" w:pos="567"/>
        </w:tabs>
        <w:jc w:val="center"/>
        <w:rPr>
          <w:noProof/>
        </w:rPr>
      </w:pPr>
    </w:p>
    <w:p w14:paraId="4D424009" w14:textId="77777777" w:rsidR="005C74E4" w:rsidRPr="00813B09" w:rsidRDefault="005C74E4">
      <w:pPr>
        <w:tabs>
          <w:tab w:val="clear" w:pos="567"/>
        </w:tabs>
        <w:jc w:val="center"/>
        <w:rPr>
          <w:noProof/>
        </w:rPr>
      </w:pPr>
    </w:p>
    <w:p w14:paraId="019F8518" w14:textId="77777777" w:rsidR="005C74E4" w:rsidRPr="00813B09" w:rsidRDefault="005C74E4">
      <w:pPr>
        <w:tabs>
          <w:tab w:val="clear" w:pos="567"/>
        </w:tabs>
        <w:jc w:val="center"/>
        <w:rPr>
          <w:noProof/>
        </w:rPr>
      </w:pPr>
    </w:p>
    <w:p w14:paraId="5FC1ABCE" w14:textId="77777777" w:rsidR="005C74E4" w:rsidRPr="00813B09" w:rsidRDefault="005C74E4">
      <w:pPr>
        <w:tabs>
          <w:tab w:val="clear" w:pos="567"/>
        </w:tabs>
        <w:jc w:val="center"/>
        <w:rPr>
          <w:noProof/>
        </w:rPr>
      </w:pPr>
    </w:p>
    <w:p w14:paraId="23E8DF9F" w14:textId="77777777" w:rsidR="005C74E4" w:rsidRPr="00813B09" w:rsidRDefault="005C74E4">
      <w:pPr>
        <w:tabs>
          <w:tab w:val="clear" w:pos="567"/>
        </w:tabs>
        <w:jc w:val="center"/>
        <w:rPr>
          <w:noProof/>
        </w:rPr>
      </w:pPr>
    </w:p>
    <w:p w14:paraId="37D79747" w14:textId="77777777" w:rsidR="005C74E4" w:rsidRPr="00813B09" w:rsidRDefault="005C74E4">
      <w:pPr>
        <w:tabs>
          <w:tab w:val="clear" w:pos="567"/>
        </w:tabs>
        <w:jc w:val="center"/>
        <w:rPr>
          <w:noProof/>
        </w:rPr>
      </w:pPr>
    </w:p>
    <w:p w14:paraId="64D34154" w14:textId="77777777" w:rsidR="005C74E4" w:rsidRPr="00813B09" w:rsidRDefault="005C74E4">
      <w:pPr>
        <w:tabs>
          <w:tab w:val="clear" w:pos="567"/>
        </w:tabs>
        <w:jc w:val="center"/>
        <w:rPr>
          <w:noProof/>
        </w:rPr>
      </w:pPr>
    </w:p>
    <w:p w14:paraId="177E18BF" w14:textId="77777777" w:rsidR="005C74E4" w:rsidRPr="00813B09" w:rsidRDefault="005C74E4">
      <w:pPr>
        <w:tabs>
          <w:tab w:val="clear" w:pos="567"/>
        </w:tabs>
        <w:jc w:val="center"/>
        <w:rPr>
          <w:noProof/>
        </w:rPr>
      </w:pPr>
    </w:p>
    <w:p w14:paraId="5B881A12" w14:textId="77777777" w:rsidR="005C74E4" w:rsidRPr="00813B09" w:rsidRDefault="005C74E4">
      <w:pPr>
        <w:tabs>
          <w:tab w:val="clear" w:pos="567"/>
        </w:tabs>
        <w:jc w:val="center"/>
        <w:rPr>
          <w:noProof/>
        </w:rPr>
      </w:pPr>
    </w:p>
    <w:p w14:paraId="0F5D17B5" w14:textId="77777777" w:rsidR="005C74E4" w:rsidRPr="00813B09" w:rsidRDefault="005C74E4">
      <w:pPr>
        <w:tabs>
          <w:tab w:val="clear" w:pos="567"/>
        </w:tabs>
        <w:jc w:val="center"/>
        <w:rPr>
          <w:noProof/>
        </w:rPr>
      </w:pPr>
    </w:p>
    <w:p w14:paraId="01633534" w14:textId="77777777" w:rsidR="005C74E4" w:rsidRPr="00813B09" w:rsidRDefault="005C74E4">
      <w:pPr>
        <w:tabs>
          <w:tab w:val="clear" w:pos="567"/>
        </w:tabs>
        <w:jc w:val="center"/>
        <w:rPr>
          <w:noProof/>
        </w:rPr>
      </w:pPr>
    </w:p>
    <w:p w14:paraId="55FCB314" w14:textId="77777777" w:rsidR="005C74E4" w:rsidRPr="00813B09" w:rsidRDefault="005C74E4">
      <w:pPr>
        <w:tabs>
          <w:tab w:val="clear" w:pos="567"/>
        </w:tabs>
        <w:jc w:val="center"/>
        <w:rPr>
          <w:noProof/>
        </w:rPr>
      </w:pPr>
    </w:p>
    <w:p w14:paraId="5A6EE008" w14:textId="77777777" w:rsidR="005C74E4" w:rsidRPr="00813B09" w:rsidRDefault="005C74E4">
      <w:pPr>
        <w:tabs>
          <w:tab w:val="clear" w:pos="567"/>
        </w:tabs>
        <w:jc w:val="center"/>
        <w:rPr>
          <w:noProof/>
        </w:rPr>
      </w:pPr>
    </w:p>
    <w:p w14:paraId="6A956912" w14:textId="77777777" w:rsidR="005C74E4" w:rsidRPr="00813B09" w:rsidRDefault="005C74E4">
      <w:pPr>
        <w:tabs>
          <w:tab w:val="clear" w:pos="567"/>
        </w:tabs>
        <w:jc w:val="center"/>
        <w:rPr>
          <w:noProof/>
        </w:rPr>
      </w:pPr>
    </w:p>
    <w:p w14:paraId="00ECD366" w14:textId="77777777" w:rsidR="005C74E4" w:rsidRPr="00813B09" w:rsidRDefault="005C74E4">
      <w:pPr>
        <w:tabs>
          <w:tab w:val="clear" w:pos="567"/>
        </w:tabs>
        <w:jc w:val="center"/>
        <w:rPr>
          <w:noProof/>
        </w:rPr>
      </w:pPr>
    </w:p>
    <w:p w14:paraId="1876AD33" w14:textId="77777777" w:rsidR="005C74E4" w:rsidRPr="00813B09" w:rsidRDefault="005C74E4">
      <w:pPr>
        <w:tabs>
          <w:tab w:val="clear" w:pos="567"/>
        </w:tabs>
        <w:jc w:val="center"/>
        <w:rPr>
          <w:noProof/>
        </w:rPr>
      </w:pPr>
    </w:p>
    <w:p w14:paraId="1BDF3966" w14:textId="77777777" w:rsidR="005C74E4" w:rsidRPr="00813B09" w:rsidRDefault="005C74E4">
      <w:pPr>
        <w:tabs>
          <w:tab w:val="clear" w:pos="567"/>
        </w:tabs>
        <w:jc w:val="center"/>
        <w:rPr>
          <w:noProof/>
        </w:rPr>
      </w:pPr>
    </w:p>
    <w:p w14:paraId="5DA9C20D" w14:textId="77777777" w:rsidR="005C74E4" w:rsidRPr="00813B09" w:rsidRDefault="005C74E4">
      <w:pPr>
        <w:tabs>
          <w:tab w:val="clear" w:pos="567"/>
        </w:tabs>
        <w:jc w:val="center"/>
        <w:rPr>
          <w:noProof/>
        </w:rPr>
      </w:pPr>
    </w:p>
    <w:p w14:paraId="54865390" w14:textId="77777777" w:rsidR="005C74E4" w:rsidRPr="00813B09" w:rsidRDefault="005C74E4" w:rsidP="00F92926">
      <w:pPr>
        <w:tabs>
          <w:tab w:val="clear" w:pos="567"/>
        </w:tabs>
        <w:jc w:val="center"/>
        <w:rPr>
          <w:noProof/>
        </w:rPr>
      </w:pPr>
    </w:p>
    <w:p w14:paraId="40408D96" w14:textId="77777777" w:rsidR="00E006A7" w:rsidRPr="00813B09" w:rsidRDefault="00E006A7" w:rsidP="00F92926">
      <w:pPr>
        <w:tabs>
          <w:tab w:val="clear" w:pos="567"/>
        </w:tabs>
        <w:jc w:val="center"/>
        <w:rPr>
          <w:noProof/>
        </w:rPr>
      </w:pPr>
    </w:p>
    <w:p w14:paraId="078477E8" w14:textId="77777777" w:rsidR="00E006A7" w:rsidRPr="00813B09" w:rsidRDefault="00E006A7" w:rsidP="00F92926">
      <w:pPr>
        <w:tabs>
          <w:tab w:val="clear" w:pos="567"/>
        </w:tabs>
        <w:jc w:val="center"/>
        <w:rPr>
          <w:noProof/>
        </w:rPr>
      </w:pPr>
    </w:p>
    <w:p w14:paraId="7FF8AC89" w14:textId="77777777" w:rsidR="005C74E4" w:rsidRPr="00813B09" w:rsidRDefault="005C74E4" w:rsidP="00F92926">
      <w:pPr>
        <w:tabs>
          <w:tab w:val="clear" w:pos="567"/>
        </w:tabs>
        <w:jc w:val="center"/>
        <w:rPr>
          <w:noProof/>
        </w:rPr>
      </w:pPr>
    </w:p>
    <w:p w14:paraId="01FFF8E3" w14:textId="77777777" w:rsidR="005C74E4" w:rsidRPr="00813B09" w:rsidRDefault="006656D6">
      <w:pPr>
        <w:tabs>
          <w:tab w:val="clear" w:pos="567"/>
          <w:tab w:val="left" w:pos="-1440"/>
          <w:tab w:val="left" w:pos="-720"/>
        </w:tabs>
        <w:jc w:val="center"/>
        <w:rPr>
          <w:noProof/>
        </w:rPr>
      </w:pPr>
      <w:r w:rsidRPr="00813B09">
        <w:rPr>
          <w:b/>
          <w:noProof/>
        </w:rPr>
        <w:t>ANNEX I</w:t>
      </w:r>
    </w:p>
    <w:p w14:paraId="53FBCC58" w14:textId="77777777" w:rsidR="005C74E4" w:rsidRPr="00813B09" w:rsidRDefault="005C74E4">
      <w:pPr>
        <w:tabs>
          <w:tab w:val="clear" w:pos="567"/>
          <w:tab w:val="left" w:pos="-1440"/>
          <w:tab w:val="left" w:pos="-720"/>
        </w:tabs>
        <w:jc w:val="center"/>
        <w:rPr>
          <w:noProof/>
        </w:rPr>
      </w:pPr>
    </w:p>
    <w:p w14:paraId="7DDB286E" w14:textId="77777777" w:rsidR="005C74E4" w:rsidRPr="00813B09" w:rsidRDefault="006656D6" w:rsidP="008D3ACD">
      <w:pPr>
        <w:pStyle w:val="TitleA"/>
      </w:pPr>
      <w:r w:rsidRPr="00813B09">
        <w:t>SUMMARY OF PRODUCT CHARACTERISTICS</w:t>
      </w:r>
    </w:p>
    <w:p w14:paraId="5BAAFA59" w14:textId="77777777" w:rsidR="005C74E4" w:rsidRPr="00813B09" w:rsidRDefault="005C74E4">
      <w:pPr>
        <w:tabs>
          <w:tab w:val="clear" w:pos="567"/>
          <w:tab w:val="left" w:pos="-1440"/>
          <w:tab w:val="left" w:pos="-720"/>
        </w:tabs>
        <w:jc w:val="center"/>
        <w:rPr>
          <w:noProof/>
        </w:rPr>
      </w:pPr>
    </w:p>
    <w:p w14:paraId="495301DF" w14:textId="77777777" w:rsidR="005C74E4" w:rsidRPr="00813B09" w:rsidRDefault="006656D6" w:rsidP="004F0DB0">
      <w:pPr>
        <w:pStyle w:val="Heading1"/>
        <w:rPr>
          <w:noProof/>
        </w:rPr>
      </w:pPr>
      <w:r w:rsidRPr="00813B09">
        <w:rPr>
          <w:bCs/>
          <w:iCs/>
          <w:noProof/>
        </w:rPr>
        <w:br w:type="page"/>
      </w:r>
      <w:r w:rsidRPr="00813B09">
        <w:rPr>
          <w:noProof/>
        </w:rPr>
        <w:lastRenderedPageBreak/>
        <w:t>NAME OF THE MEDICINAL PRODUCT</w:t>
      </w:r>
    </w:p>
    <w:p w14:paraId="107BA42D" w14:textId="77777777" w:rsidR="000D57EB" w:rsidRPr="00813B09" w:rsidRDefault="000D57EB" w:rsidP="000D57EB">
      <w:pPr>
        <w:tabs>
          <w:tab w:val="left" w:pos="1620"/>
        </w:tabs>
      </w:pPr>
    </w:p>
    <w:p w14:paraId="725615DB" w14:textId="77777777" w:rsidR="008671E2" w:rsidRPr="00813B09" w:rsidRDefault="006656D6" w:rsidP="008671E2">
      <w:pPr>
        <w:widowControl w:val="0"/>
      </w:pPr>
      <w:r w:rsidRPr="00813B09">
        <w:t>Effentora 100</w:t>
      </w:r>
      <w:r w:rsidR="00B55229" w:rsidRPr="00813B09">
        <w:t> </w:t>
      </w:r>
      <w:r w:rsidRPr="00813B09">
        <w:t>microgr</w:t>
      </w:r>
      <w:r w:rsidR="00CE4A4A" w:rsidRPr="00813B09">
        <w:t>ams buccal tablets</w:t>
      </w:r>
    </w:p>
    <w:p w14:paraId="6B9165A5" w14:textId="77777777" w:rsidR="000D57EB" w:rsidRPr="00813B09" w:rsidRDefault="006656D6" w:rsidP="000D57EB">
      <w:pPr>
        <w:tabs>
          <w:tab w:val="left" w:pos="1620"/>
        </w:tabs>
      </w:pPr>
      <w:r w:rsidRPr="00813B09">
        <w:t>Effentora 200 micrograms buccal tablets</w:t>
      </w:r>
    </w:p>
    <w:p w14:paraId="43F56B25" w14:textId="77777777" w:rsidR="007E4824" w:rsidRPr="00813B09" w:rsidRDefault="006656D6" w:rsidP="007E4824">
      <w:pPr>
        <w:tabs>
          <w:tab w:val="left" w:pos="1620"/>
        </w:tabs>
      </w:pPr>
      <w:r w:rsidRPr="00813B09">
        <w:t>Effentora 400 micrograms buccal tablets</w:t>
      </w:r>
    </w:p>
    <w:p w14:paraId="391C3C30" w14:textId="77777777" w:rsidR="004E2580" w:rsidRPr="00813B09" w:rsidRDefault="006656D6" w:rsidP="004E2580">
      <w:pPr>
        <w:tabs>
          <w:tab w:val="left" w:pos="1620"/>
        </w:tabs>
      </w:pPr>
      <w:r w:rsidRPr="00813B09">
        <w:t>Effentora 600 micrograms buccal tablets</w:t>
      </w:r>
    </w:p>
    <w:p w14:paraId="0B3DDDCD" w14:textId="77777777" w:rsidR="009E26D1" w:rsidRPr="00813B09" w:rsidRDefault="006656D6" w:rsidP="009E26D1">
      <w:pPr>
        <w:tabs>
          <w:tab w:val="left" w:pos="1620"/>
        </w:tabs>
      </w:pPr>
      <w:r w:rsidRPr="00813B09">
        <w:t>Effentora 800 micrograms buccal tablets</w:t>
      </w:r>
    </w:p>
    <w:p w14:paraId="5F72A536" w14:textId="77777777" w:rsidR="007E4824" w:rsidRPr="00813B09" w:rsidRDefault="007E4824" w:rsidP="000D57EB">
      <w:pPr>
        <w:tabs>
          <w:tab w:val="left" w:pos="1620"/>
        </w:tabs>
      </w:pPr>
    </w:p>
    <w:p w14:paraId="4C38FB1B" w14:textId="77777777" w:rsidR="000D57EB" w:rsidRPr="00813B09" w:rsidRDefault="000D57EB" w:rsidP="000D57EB">
      <w:pPr>
        <w:tabs>
          <w:tab w:val="left" w:pos="1620"/>
        </w:tabs>
      </w:pPr>
    </w:p>
    <w:p w14:paraId="410629A1" w14:textId="77777777" w:rsidR="005C74E4" w:rsidRPr="00813B09" w:rsidRDefault="006656D6" w:rsidP="004F0DB0">
      <w:pPr>
        <w:pStyle w:val="Heading1"/>
        <w:rPr>
          <w:noProof/>
        </w:rPr>
      </w:pPr>
      <w:r w:rsidRPr="00813B09">
        <w:rPr>
          <w:noProof/>
        </w:rPr>
        <w:t>QUALITATIVE AND QUANTITATIVE COMPOSITION</w:t>
      </w:r>
    </w:p>
    <w:p w14:paraId="2477D1C4" w14:textId="77777777" w:rsidR="005C74E4" w:rsidRPr="00813B09" w:rsidRDefault="005C74E4">
      <w:pPr>
        <w:widowControl w:val="0"/>
        <w:tabs>
          <w:tab w:val="clear" w:pos="567"/>
        </w:tabs>
        <w:rPr>
          <w:bCs/>
          <w:noProof/>
        </w:rPr>
      </w:pPr>
    </w:p>
    <w:p w14:paraId="23B72299" w14:textId="77777777" w:rsidR="00E64BA6" w:rsidRPr="00813B09" w:rsidRDefault="006656D6" w:rsidP="00E64BA6">
      <w:pPr>
        <w:tabs>
          <w:tab w:val="left" w:pos="1620"/>
        </w:tabs>
        <w:rPr>
          <w:u w:val="single"/>
        </w:rPr>
      </w:pPr>
      <w:r w:rsidRPr="00813B09">
        <w:rPr>
          <w:u w:val="single"/>
        </w:rPr>
        <w:t>Effentora 100 micrograms buccal tablets</w:t>
      </w:r>
    </w:p>
    <w:p w14:paraId="43B70B9E" w14:textId="77777777" w:rsidR="00ED7C95" w:rsidRPr="00813B09" w:rsidRDefault="006656D6" w:rsidP="00ED7C95">
      <w:pPr>
        <w:tabs>
          <w:tab w:val="left" w:pos="1620"/>
        </w:tabs>
      </w:pPr>
      <w:r w:rsidRPr="00813B09">
        <w:t>Each buccal tablet contains 100</w:t>
      </w:r>
      <w:r w:rsidR="004D1D8C" w:rsidRPr="00813B09">
        <w:t> </w:t>
      </w:r>
      <w:r w:rsidRPr="00813B09">
        <w:t>micrograms fentanyl (as citrate).</w:t>
      </w:r>
    </w:p>
    <w:p w14:paraId="6045838A" w14:textId="77777777" w:rsidR="00ED7C95" w:rsidRPr="00813B09" w:rsidRDefault="006656D6" w:rsidP="00ED7C95">
      <w:pPr>
        <w:tabs>
          <w:tab w:val="left" w:pos="1620"/>
        </w:tabs>
      </w:pPr>
      <w:r w:rsidRPr="00813B09">
        <w:rPr>
          <w:bCs/>
          <w:noProof/>
        </w:rPr>
        <w:t>Excipient</w:t>
      </w:r>
      <w:r w:rsidR="00191A09" w:rsidRPr="00813B09">
        <w:rPr>
          <w:bCs/>
          <w:noProof/>
        </w:rPr>
        <w:t xml:space="preserve"> with known effect</w:t>
      </w:r>
      <w:r w:rsidRPr="00813B09">
        <w:rPr>
          <w:bCs/>
          <w:noProof/>
        </w:rPr>
        <w:t xml:space="preserve">: </w:t>
      </w:r>
      <w:r w:rsidRPr="00813B09">
        <w:t xml:space="preserve">Each tablet contains </w:t>
      </w:r>
      <w:r w:rsidR="00DF7CB2" w:rsidRPr="00813B09">
        <w:t>10 </w:t>
      </w:r>
      <w:r w:rsidRPr="00813B09">
        <w:t>mg of sodium</w:t>
      </w:r>
      <w:r w:rsidR="00D83085" w:rsidRPr="00813B09">
        <w:t>.</w:t>
      </w:r>
    </w:p>
    <w:p w14:paraId="65D4287C" w14:textId="77777777" w:rsidR="00E64BA6" w:rsidRPr="00813B09" w:rsidRDefault="00E64BA6" w:rsidP="00ED7C95">
      <w:pPr>
        <w:tabs>
          <w:tab w:val="left" w:pos="1620"/>
        </w:tabs>
      </w:pPr>
    </w:p>
    <w:p w14:paraId="172217B5" w14:textId="77777777" w:rsidR="00E64BA6" w:rsidRPr="00813B09" w:rsidRDefault="006656D6" w:rsidP="00E64BA6">
      <w:pPr>
        <w:tabs>
          <w:tab w:val="left" w:pos="1620"/>
        </w:tabs>
        <w:rPr>
          <w:u w:val="single"/>
        </w:rPr>
      </w:pPr>
      <w:r w:rsidRPr="00813B09">
        <w:rPr>
          <w:u w:val="single"/>
        </w:rPr>
        <w:t>Effentora 200 micrograms buccal tablets</w:t>
      </w:r>
    </w:p>
    <w:p w14:paraId="11F43B7F" w14:textId="77777777" w:rsidR="00E64BA6" w:rsidRPr="00813B09" w:rsidRDefault="006656D6" w:rsidP="00ED7C95">
      <w:pPr>
        <w:tabs>
          <w:tab w:val="left" w:pos="1620"/>
        </w:tabs>
      </w:pPr>
      <w:r w:rsidRPr="00813B09">
        <w:t xml:space="preserve">Each buccal tablet contains 200 micrograms fentanyl (as citrate). </w:t>
      </w:r>
    </w:p>
    <w:p w14:paraId="619B2837" w14:textId="77777777" w:rsidR="00E64BA6" w:rsidRPr="00813B09" w:rsidRDefault="006656D6" w:rsidP="00ED7C95">
      <w:pPr>
        <w:tabs>
          <w:tab w:val="left" w:pos="1620"/>
        </w:tabs>
      </w:pPr>
      <w:r w:rsidRPr="00813B09">
        <w:t>Excipient with known effect: Each tablet contains 20</w:t>
      </w:r>
      <w:r w:rsidR="007E4824" w:rsidRPr="00813B09">
        <w:t> </w:t>
      </w:r>
      <w:r w:rsidRPr="00813B09">
        <w:t>mg of sodium.</w:t>
      </w:r>
    </w:p>
    <w:p w14:paraId="18629ED9" w14:textId="77777777" w:rsidR="00E64BA6" w:rsidRPr="00813B09" w:rsidRDefault="00E64BA6" w:rsidP="00ED7C95">
      <w:pPr>
        <w:tabs>
          <w:tab w:val="left" w:pos="1620"/>
        </w:tabs>
      </w:pPr>
    </w:p>
    <w:p w14:paraId="1A74AEA5" w14:textId="77777777" w:rsidR="007E4824" w:rsidRPr="00813B09" w:rsidRDefault="006656D6" w:rsidP="007E4824">
      <w:pPr>
        <w:tabs>
          <w:tab w:val="left" w:pos="1620"/>
        </w:tabs>
        <w:rPr>
          <w:u w:val="single"/>
        </w:rPr>
      </w:pPr>
      <w:r w:rsidRPr="00813B09">
        <w:rPr>
          <w:u w:val="single"/>
        </w:rPr>
        <w:t>Effentora 400 micrograms buccal tablets</w:t>
      </w:r>
    </w:p>
    <w:p w14:paraId="095CB22F" w14:textId="77777777" w:rsidR="007E4824" w:rsidRPr="00813B09" w:rsidRDefault="006656D6" w:rsidP="00ED7C95">
      <w:pPr>
        <w:tabs>
          <w:tab w:val="left" w:pos="1620"/>
        </w:tabs>
      </w:pPr>
      <w:r w:rsidRPr="00813B09">
        <w:t>Each buccal tablet contains 400 micrograms fentanyl (as citrate).</w:t>
      </w:r>
    </w:p>
    <w:p w14:paraId="442C5811" w14:textId="77777777" w:rsidR="007E4824" w:rsidRPr="00813B09" w:rsidRDefault="006656D6" w:rsidP="007E4824">
      <w:pPr>
        <w:tabs>
          <w:tab w:val="left" w:pos="1620"/>
        </w:tabs>
      </w:pPr>
      <w:r w:rsidRPr="00813B09">
        <w:t>Excipient with known effect: Each tablet contains 20 mg of sodium.</w:t>
      </w:r>
    </w:p>
    <w:p w14:paraId="743B5758" w14:textId="77777777" w:rsidR="007E4824" w:rsidRPr="00813B09" w:rsidRDefault="007E4824" w:rsidP="00ED7C95">
      <w:pPr>
        <w:tabs>
          <w:tab w:val="left" w:pos="1620"/>
        </w:tabs>
      </w:pPr>
    </w:p>
    <w:p w14:paraId="2392BCA3" w14:textId="77777777" w:rsidR="004E2580" w:rsidRPr="00813B09" w:rsidRDefault="006656D6" w:rsidP="004E2580">
      <w:pPr>
        <w:tabs>
          <w:tab w:val="left" w:pos="1620"/>
        </w:tabs>
        <w:rPr>
          <w:u w:val="single"/>
        </w:rPr>
      </w:pPr>
      <w:r w:rsidRPr="00813B09">
        <w:rPr>
          <w:u w:val="single"/>
        </w:rPr>
        <w:t>Effentora 600 micrograms buccal tablets</w:t>
      </w:r>
    </w:p>
    <w:p w14:paraId="4F5B81D2" w14:textId="77777777" w:rsidR="004E2580" w:rsidRPr="00813B09" w:rsidRDefault="006656D6" w:rsidP="00ED7C95">
      <w:pPr>
        <w:tabs>
          <w:tab w:val="left" w:pos="1620"/>
        </w:tabs>
      </w:pPr>
      <w:r w:rsidRPr="00813B09">
        <w:t>Each buccal tablet contains 600 micrograms fentanyl (as citrate).</w:t>
      </w:r>
    </w:p>
    <w:p w14:paraId="04902F82" w14:textId="77777777" w:rsidR="004E2580" w:rsidRPr="00813B09" w:rsidRDefault="006656D6" w:rsidP="004E2580">
      <w:pPr>
        <w:tabs>
          <w:tab w:val="left" w:pos="1620"/>
        </w:tabs>
      </w:pPr>
      <w:r w:rsidRPr="00813B09">
        <w:t>Excipient with known effect: Each tablet contains 20 mg of sodium.</w:t>
      </w:r>
    </w:p>
    <w:p w14:paraId="2A7B3604" w14:textId="77777777" w:rsidR="004E2580" w:rsidRPr="00813B09" w:rsidRDefault="004E2580" w:rsidP="00ED7C95">
      <w:pPr>
        <w:tabs>
          <w:tab w:val="left" w:pos="1620"/>
        </w:tabs>
      </w:pPr>
    </w:p>
    <w:p w14:paraId="53D3FC3D" w14:textId="77777777" w:rsidR="009E26D1" w:rsidRPr="00813B09" w:rsidRDefault="006656D6" w:rsidP="009E26D1">
      <w:pPr>
        <w:tabs>
          <w:tab w:val="left" w:pos="1620"/>
        </w:tabs>
        <w:rPr>
          <w:u w:val="single"/>
        </w:rPr>
      </w:pPr>
      <w:r w:rsidRPr="00813B09">
        <w:rPr>
          <w:u w:val="single"/>
        </w:rPr>
        <w:t>Effentora 800 micrograms buccal tablets</w:t>
      </w:r>
    </w:p>
    <w:p w14:paraId="06808043" w14:textId="77777777" w:rsidR="009E26D1" w:rsidRPr="00813B09" w:rsidRDefault="006656D6" w:rsidP="00ED7C95">
      <w:pPr>
        <w:tabs>
          <w:tab w:val="left" w:pos="1620"/>
        </w:tabs>
      </w:pPr>
      <w:r w:rsidRPr="00813B09">
        <w:t>Each buccal tablet contains 800 micrograms fentanyl (as citrate).</w:t>
      </w:r>
    </w:p>
    <w:p w14:paraId="0AC5447D" w14:textId="77777777" w:rsidR="009E26D1" w:rsidRPr="00813B09" w:rsidRDefault="006656D6" w:rsidP="009E26D1">
      <w:pPr>
        <w:tabs>
          <w:tab w:val="left" w:pos="1620"/>
        </w:tabs>
      </w:pPr>
      <w:r w:rsidRPr="00813B09">
        <w:t>Excipient with known effect: Each tablet contains 20 mg of sodium.</w:t>
      </w:r>
    </w:p>
    <w:p w14:paraId="4CE12116" w14:textId="77777777" w:rsidR="009E26D1" w:rsidRPr="00813B09" w:rsidRDefault="009E26D1" w:rsidP="00ED7C95">
      <w:pPr>
        <w:tabs>
          <w:tab w:val="left" w:pos="1620"/>
        </w:tabs>
      </w:pPr>
    </w:p>
    <w:p w14:paraId="73BF333D" w14:textId="77777777" w:rsidR="005C74E4" w:rsidRPr="00813B09" w:rsidRDefault="006656D6" w:rsidP="00ED7C95">
      <w:pPr>
        <w:tabs>
          <w:tab w:val="left" w:pos="1620"/>
        </w:tabs>
      </w:pPr>
      <w:r w:rsidRPr="00813B09">
        <w:t xml:space="preserve">For </w:t>
      </w:r>
      <w:r w:rsidR="00191A09" w:rsidRPr="00813B09">
        <w:t>the</w:t>
      </w:r>
      <w:r w:rsidRPr="00813B09">
        <w:t xml:space="preserve"> full list of excipients, see section 6.1.</w:t>
      </w:r>
    </w:p>
    <w:p w14:paraId="091D9ABB" w14:textId="77777777" w:rsidR="005C74E4" w:rsidRPr="00813B09" w:rsidRDefault="005C74E4" w:rsidP="00ED7C95">
      <w:pPr>
        <w:tabs>
          <w:tab w:val="left" w:pos="1620"/>
        </w:tabs>
      </w:pPr>
    </w:p>
    <w:p w14:paraId="4FC5BD3E" w14:textId="77777777" w:rsidR="005C74E4" w:rsidRPr="00813B09" w:rsidRDefault="005C74E4">
      <w:pPr>
        <w:tabs>
          <w:tab w:val="clear" w:pos="567"/>
        </w:tabs>
        <w:rPr>
          <w:noProof/>
        </w:rPr>
      </w:pPr>
    </w:p>
    <w:p w14:paraId="6FF9CE09" w14:textId="77777777" w:rsidR="005C74E4" w:rsidRPr="00813B09" w:rsidRDefault="006656D6" w:rsidP="004F0DB0">
      <w:pPr>
        <w:pStyle w:val="Heading1"/>
        <w:rPr>
          <w:noProof/>
        </w:rPr>
      </w:pPr>
      <w:r w:rsidRPr="00813B09">
        <w:rPr>
          <w:noProof/>
        </w:rPr>
        <w:t xml:space="preserve">PHARMACEUTICAL </w:t>
      </w:r>
      <w:r w:rsidR="0015351D" w:rsidRPr="00813B09">
        <w:rPr>
          <w:noProof/>
        </w:rPr>
        <w:t>FORM</w:t>
      </w:r>
    </w:p>
    <w:p w14:paraId="5D62194B" w14:textId="77777777" w:rsidR="005C74E4" w:rsidRPr="00813B09" w:rsidRDefault="005C74E4">
      <w:pPr>
        <w:rPr>
          <w:noProof/>
        </w:rPr>
      </w:pPr>
    </w:p>
    <w:p w14:paraId="17712CFD" w14:textId="77777777" w:rsidR="00C52993" w:rsidRPr="00813B09" w:rsidRDefault="006656D6" w:rsidP="00C52993">
      <w:r w:rsidRPr="00813B09">
        <w:t>Buccal tablet.</w:t>
      </w:r>
    </w:p>
    <w:p w14:paraId="6BD7981C" w14:textId="77777777" w:rsidR="00C52993" w:rsidRPr="00813B09" w:rsidRDefault="00C52993" w:rsidP="00C52993"/>
    <w:p w14:paraId="48F35ED6" w14:textId="77777777" w:rsidR="00E64BA6" w:rsidRPr="00813B09" w:rsidRDefault="006656D6" w:rsidP="00E64BA6">
      <w:pPr>
        <w:tabs>
          <w:tab w:val="left" w:pos="1620"/>
        </w:tabs>
        <w:rPr>
          <w:u w:val="single"/>
        </w:rPr>
      </w:pPr>
      <w:r w:rsidRPr="00813B09">
        <w:rPr>
          <w:u w:val="single"/>
        </w:rPr>
        <w:t>Effentora 100 micrograms buccal tablets</w:t>
      </w:r>
    </w:p>
    <w:p w14:paraId="3B8A0A8A" w14:textId="77777777" w:rsidR="00C52993" w:rsidRPr="00813B09" w:rsidRDefault="006656D6" w:rsidP="00C52993">
      <w:r w:rsidRPr="00813B09">
        <w:t xml:space="preserve">Flat-faced, white, round bevelled-edge tablet, embossed on one side with a “C” </w:t>
      </w:r>
      <w:r w:rsidR="00686C8B" w:rsidRPr="00813B09">
        <w:rPr>
          <w:szCs w:val="22"/>
        </w:rPr>
        <w:t>and on the other side with “</w:t>
      </w:r>
      <w:smartTag w:uri="urn:schemas-microsoft-com:office:smarttags" w:element="metricconverter">
        <w:smartTagPr>
          <w:attr w:name="ProductID" w:val="1”"/>
        </w:smartTagPr>
        <w:r w:rsidR="00686C8B" w:rsidRPr="00813B09">
          <w:rPr>
            <w:szCs w:val="22"/>
          </w:rPr>
          <w:t>1”</w:t>
        </w:r>
      </w:smartTag>
      <w:r w:rsidRPr="00813B09">
        <w:t>.</w:t>
      </w:r>
    </w:p>
    <w:p w14:paraId="39C31EF5" w14:textId="77777777" w:rsidR="005C74E4" w:rsidRPr="00813B09" w:rsidRDefault="005C74E4">
      <w:pPr>
        <w:rPr>
          <w:noProof/>
          <w:szCs w:val="22"/>
        </w:rPr>
      </w:pPr>
    </w:p>
    <w:p w14:paraId="0D877A25" w14:textId="77777777" w:rsidR="00E64BA6" w:rsidRPr="00813B09" w:rsidRDefault="006656D6" w:rsidP="00E64BA6">
      <w:pPr>
        <w:tabs>
          <w:tab w:val="left" w:pos="1620"/>
        </w:tabs>
        <w:rPr>
          <w:u w:val="single"/>
        </w:rPr>
      </w:pPr>
      <w:r w:rsidRPr="00813B09">
        <w:rPr>
          <w:u w:val="single"/>
        </w:rPr>
        <w:t>Effentora 200 micrograms buccal tablets</w:t>
      </w:r>
    </w:p>
    <w:p w14:paraId="21658874" w14:textId="77777777" w:rsidR="00E64BA6" w:rsidRPr="00813B09" w:rsidRDefault="006656D6" w:rsidP="00E64BA6">
      <w:pPr>
        <w:rPr>
          <w:noProof/>
          <w:szCs w:val="22"/>
        </w:rPr>
      </w:pPr>
      <w:r w:rsidRPr="00813B09">
        <w:rPr>
          <w:noProof/>
          <w:szCs w:val="22"/>
        </w:rPr>
        <w:t>Flat-faced, white, round bevelled-edge tablet, embossed on one side with a “C” and on the other side with “2”.</w:t>
      </w:r>
    </w:p>
    <w:p w14:paraId="4F3087A8" w14:textId="77777777" w:rsidR="007E4824" w:rsidRPr="00813B09" w:rsidRDefault="007E4824" w:rsidP="007E4824">
      <w:pPr>
        <w:tabs>
          <w:tab w:val="left" w:pos="1620"/>
        </w:tabs>
        <w:rPr>
          <w:u w:val="single"/>
        </w:rPr>
      </w:pPr>
    </w:p>
    <w:p w14:paraId="13D116BE" w14:textId="77777777" w:rsidR="007E4824" w:rsidRPr="00813B09" w:rsidRDefault="006656D6" w:rsidP="007E4824">
      <w:pPr>
        <w:tabs>
          <w:tab w:val="left" w:pos="1620"/>
        </w:tabs>
        <w:rPr>
          <w:u w:val="single"/>
        </w:rPr>
      </w:pPr>
      <w:r w:rsidRPr="00813B09">
        <w:rPr>
          <w:u w:val="single"/>
        </w:rPr>
        <w:t>Effentora 400 micrograms buccal tablets</w:t>
      </w:r>
    </w:p>
    <w:p w14:paraId="57624147" w14:textId="77777777" w:rsidR="007E4824" w:rsidRPr="00813B09" w:rsidRDefault="006656D6" w:rsidP="007E4824">
      <w:pPr>
        <w:rPr>
          <w:noProof/>
          <w:szCs w:val="22"/>
        </w:rPr>
      </w:pPr>
      <w:r w:rsidRPr="00813B09">
        <w:rPr>
          <w:noProof/>
          <w:szCs w:val="22"/>
        </w:rPr>
        <w:t>Flat-faced, white, round bevelled-edge tablet, embossed on one side with a “C” and on the other side with “4”.</w:t>
      </w:r>
    </w:p>
    <w:p w14:paraId="6F6F1ADB" w14:textId="77777777" w:rsidR="007E4824" w:rsidRPr="00813B09" w:rsidRDefault="007E4824">
      <w:pPr>
        <w:rPr>
          <w:noProof/>
          <w:szCs w:val="22"/>
        </w:rPr>
      </w:pPr>
    </w:p>
    <w:p w14:paraId="14662A23" w14:textId="77777777" w:rsidR="004E2580" w:rsidRPr="00813B09" w:rsidRDefault="006656D6" w:rsidP="004E2580">
      <w:pPr>
        <w:tabs>
          <w:tab w:val="left" w:pos="1620"/>
        </w:tabs>
        <w:rPr>
          <w:u w:val="single"/>
        </w:rPr>
      </w:pPr>
      <w:r w:rsidRPr="00813B09">
        <w:rPr>
          <w:u w:val="single"/>
        </w:rPr>
        <w:t>Effentora 600 micrograms buccal tablets</w:t>
      </w:r>
    </w:p>
    <w:p w14:paraId="2E6B4DD1" w14:textId="77777777" w:rsidR="004E2580" w:rsidRPr="00813B09" w:rsidRDefault="006656D6" w:rsidP="004E2580">
      <w:pPr>
        <w:rPr>
          <w:noProof/>
          <w:szCs w:val="22"/>
        </w:rPr>
      </w:pPr>
      <w:r w:rsidRPr="00813B09">
        <w:rPr>
          <w:noProof/>
          <w:szCs w:val="22"/>
        </w:rPr>
        <w:t>Flat-faced, white, round bevelled-edge tablet, embossed on one side with a “C” and on the other side with “6”.</w:t>
      </w:r>
    </w:p>
    <w:p w14:paraId="6595213E" w14:textId="77777777" w:rsidR="004E2580" w:rsidRPr="00813B09" w:rsidRDefault="004E2580">
      <w:pPr>
        <w:rPr>
          <w:noProof/>
          <w:szCs w:val="22"/>
        </w:rPr>
      </w:pPr>
    </w:p>
    <w:p w14:paraId="25292AF5" w14:textId="77777777" w:rsidR="009E26D1" w:rsidRPr="00813B09" w:rsidRDefault="006656D6" w:rsidP="006C5C8C">
      <w:pPr>
        <w:keepNext/>
        <w:tabs>
          <w:tab w:val="left" w:pos="1620"/>
        </w:tabs>
        <w:rPr>
          <w:u w:val="single"/>
        </w:rPr>
      </w:pPr>
      <w:r w:rsidRPr="00813B09">
        <w:rPr>
          <w:u w:val="single"/>
        </w:rPr>
        <w:lastRenderedPageBreak/>
        <w:t>Effentora 800 micrograms buccal tablets</w:t>
      </w:r>
    </w:p>
    <w:p w14:paraId="3761ADE7" w14:textId="77777777" w:rsidR="009E26D1" w:rsidRPr="00813B09" w:rsidRDefault="006656D6" w:rsidP="006C5C8C">
      <w:pPr>
        <w:keepNext/>
        <w:rPr>
          <w:noProof/>
          <w:szCs w:val="22"/>
        </w:rPr>
      </w:pPr>
      <w:r w:rsidRPr="00813B09">
        <w:rPr>
          <w:noProof/>
          <w:szCs w:val="22"/>
        </w:rPr>
        <w:t>Flat-faced, white, round bevelled-edge tablet, embossed on one side with a “C” and on the other side with “8”.</w:t>
      </w:r>
    </w:p>
    <w:p w14:paraId="395959E6" w14:textId="77777777" w:rsidR="009E26D1" w:rsidRPr="00813B09" w:rsidRDefault="009E26D1">
      <w:pPr>
        <w:rPr>
          <w:noProof/>
          <w:szCs w:val="22"/>
        </w:rPr>
      </w:pPr>
    </w:p>
    <w:p w14:paraId="33DAA45F" w14:textId="77777777" w:rsidR="005C74E4" w:rsidRPr="00813B09" w:rsidRDefault="005C74E4">
      <w:pPr>
        <w:tabs>
          <w:tab w:val="clear" w:pos="567"/>
        </w:tabs>
        <w:rPr>
          <w:noProof/>
        </w:rPr>
      </w:pPr>
    </w:p>
    <w:p w14:paraId="65E0A5DA" w14:textId="77777777" w:rsidR="005C74E4" w:rsidRPr="00813B09" w:rsidRDefault="006656D6" w:rsidP="004F0DB0">
      <w:pPr>
        <w:pStyle w:val="Heading1"/>
        <w:rPr>
          <w:noProof/>
        </w:rPr>
      </w:pPr>
      <w:r w:rsidRPr="00813B09">
        <w:rPr>
          <w:noProof/>
        </w:rPr>
        <w:t>C</w:t>
      </w:r>
      <w:r w:rsidR="0015351D" w:rsidRPr="00813B09">
        <w:rPr>
          <w:noProof/>
        </w:rPr>
        <w:t>LINICAL PARTICULARS</w:t>
      </w:r>
    </w:p>
    <w:p w14:paraId="76479820" w14:textId="77777777" w:rsidR="005C74E4" w:rsidRPr="00813B09" w:rsidRDefault="005C74E4">
      <w:pPr>
        <w:tabs>
          <w:tab w:val="clear" w:pos="567"/>
        </w:tabs>
        <w:rPr>
          <w:noProof/>
        </w:rPr>
      </w:pPr>
    </w:p>
    <w:p w14:paraId="33A3EE19" w14:textId="77777777" w:rsidR="005C74E4" w:rsidRPr="00813B09" w:rsidRDefault="006656D6" w:rsidP="00A32BC1">
      <w:pPr>
        <w:pStyle w:val="Heading2"/>
        <w:rPr>
          <w:noProof/>
        </w:rPr>
      </w:pPr>
      <w:r w:rsidRPr="00813B09">
        <w:rPr>
          <w:noProof/>
        </w:rPr>
        <w:t>Therapeutic indications</w:t>
      </w:r>
    </w:p>
    <w:p w14:paraId="32F21345" w14:textId="77777777" w:rsidR="005C74E4" w:rsidRPr="00813B09" w:rsidRDefault="005C74E4">
      <w:pPr>
        <w:tabs>
          <w:tab w:val="clear" w:pos="567"/>
        </w:tabs>
        <w:rPr>
          <w:noProof/>
        </w:rPr>
      </w:pPr>
    </w:p>
    <w:p w14:paraId="0BD9FDE9" w14:textId="77777777" w:rsidR="005D7FAD" w:rsidRPr="00813B09" w:rsidRDefault="006656D6" w:rsidP="005D7FAD">
      <w:r w:rsidRPr="00813B09">
        <w:t xml:space="preserve">Effentora is indicated for the </w:t>
      </w:r>
      <w:r w:rsidR="006C4B28" w:rsidRPr="00813B09">
        <w:t xml:space="preserve">treatment </w:t>
      </w:r>
      <w:r w:rsidRPr="00813B09">
        <w:t xml:space="preserve">of breakthrough pain (BTP) in </w:t>
      </w:r>
      <w:r w:rsidR="001573FF" w:rsidRPr="00813B09">
        <w:t xml:space="preserve">adults </w:t>
      </w:r>
      <w:r w:rsidRPr="00813B09">
        <w:t>with cancer who are already receiving maintenance opioid therapy for chronic cancer pain.</w:t>
      </w:r>
    </w:p>
    <w:p w14:paraId="44EE7DD4" w14:textId="77777777" w:rsidR="005D7FAD" w:rsidRPr="00813B09" w:rsidRDefault="006656D6" w:rsidP="005D7FAD">
      <w:r w:rsidRPr="00813B09">
        <w:t>BTP is a transitory exacerbation of pain that occurs on a background of otherwise controlled persistent pain.</w:t>
      </w:r>
    </w:p>
    <w:p w14:paraId="0C5E11F9" w14:textId="77777777" w:rsidR="005D7FAD" w:rsidRPr="00813B09" w:rsidRDefault="006656D6" w:rsidP="005D7FAD">
      <w:r w:rsidRPr="00813B09">
        <w:t xml:space="preserve">Patients receiving maintenance opioid therapy are those who are taking at least 60 mg of oral morphine daily, </w:t>
      </w:r>
      <w:r w:rsidR="00E20FD4" w:rsidRPr="00813B09">
        <w:rPr>
          <w:szCs w:val="22"/>
        </w:rPr>
        <w:t xml:space="preserve">at least 25 micrograms </w:t>
      </w:r>
      <w:r w:rsidRPr="00813B09">
        <w:t>of transdermal fentanyl per hour, at least 30 mg of oxycodone daily, at least 8 mg of oral hydromorphone daily or an equianalgesic dose of another opioid for a week or longer.</w:t>
      </w:r>
    </w:p>
    <w:p w14:paraId="0FE43CC6" w14:textId="77777777" w:rsidR="005C74E4" w:rsidRPr="00813B09" w:rsidRDefault="005C74E4">
      <w:pPr>
        <w:tabs>
          <w:tab w:val="clear" w:pos="567"/>
        </w:tabs>
        <w:rPr>
          <w:noProof/>
        </w:rPr>
      </w:pPr>
    </w:p>
    <w:p w14:paraId="41FC3E10" w14:textId="77777777" w:rsidR="005C74E4" w:rsidRPr="00813B09" w:rsidRDefault="006656D6" w:rsidP="00A32BC1">
      <w:pPr>
        <w:pStyle w:val="Heading2"/>
        <w:rPr>
          <w:noProof/>
        </w:rPr>
      </w:pPr>
      <w:r w:rsidRPr="00813B09">
        <w:rPr>
          <w:noProof/>
        </w:rPr>
        <w:t>Posology and method of administration</w:t>
      </w:r>
    </w:p>
    <w:p w14:paraId="04E5C641" w14:textId="77777777" w:rsidR="005C74E4" w:rsidRPr="00813B09" w:rsidRDefault="005C74E4">
      <w:pPr>
        <w:tabs>
          <w:tab w:val="clear" w:pos="567"/>
        </w:tabs>
        <w:rPr>
          <w:b/>
          <w:noProof/>
        </w:rPr>
      </w:pPr>
    </w:p>
    <w:p w14:paraId="7DF3684D" w14:textId="77777777" w:rsidR="00D44F8C" w:rsidRPr="00813B09" w:rsidRDefault="006656D6" w:rsidP="00D44F8C">
      <w:pPr>
        <w:tabs>
          <w:tab w:val="clear" w:pos="567"/>
        </w:tabs>
        <w:rPr>
          <w:noProof/>
        </w:rPr>
      </w:pPr>
      <w:r w:rsidRPr="00813B09">
        <w:rPr>
          <w:noProof/>
        </w:rPr>
        <w:t>Treatment should be initiated by and remain under the guidance of a physician experienced in the management of opioid therapy in cancer patients. Physicians should keep in mind the potential of abuse of fentanyl.</w:t>
      </w:r>
      <w:r w:rsidR="004D2691" w:rsidRPr="00813B09">
        <w:rPr>
          <w:noProof/>
        </w:rPr>
        <w:t xml:space="preserve"> Patients should be instructed not to use two different formulations of fentanyl concurrently for the treatment of breakthrough pain, and to dispose of any fentanyl product prescribed for BTP when switching to Effentora. The number of tablet strengths available to the patients at any time should be minimised to prevent confusion and potential overdose.</w:t>
      </w:r>
    </w:p>
    <w:p w14:paraId="7DF5571E" w14:textId="77777777" w:rsidR="00742B21" w:rsidRPr="00813B09" w:rsidRDefault="00742B21" w:rsidP="00D44F8C">
      <w:pPr>
        <w:tabs>
          <w:tab w:val="clear" w:pos="567"/>
        </w:tabs>
        <w:rPr>
          <w:noProof/>
        </w:rPr>
      </w:pPr>
    </w:p>
    <w:p w14:paraId="481C118F" w14:textId="77777777" w:rsidR="00742B21" w:rsidRPr="00813B09" w:rsidRDefault="006656D6" w:rsidP="00D44F8C">
      <w:pPr>
        <w:tabs>
          <w:tab w:val="clear" w:pos="567"/>
        </w:tabs>
        <w:rPr>
          <w:noProof/>
          <w:u w:val="single"/>
        </w:rPr>
      </w:pPr>
      <w:r w:rsidRPr="00813B09">
        <w:rPr>
          <w:noProof/>
          <w:u w:val="single"/>
        </w:rPr>
        <w:t>Posology</w:t>
      </w:r>
    </w:p>
    <w:p w14:paraId="77DA77EF" w14:textId="77777777" w:rsidR="00DC6C91" w:rsidRPr="00813B09" w:rsidRDefault="00DC6C91" w:rsidP="00DC6C91">
      <w:pPr>
        <w:tabs>
          <w:tab w:val="clear" w:pos="567"/>
        </w:tabs>
        <w:rPr>
          <w:noProof/>
        </w:rPr>
      </w:pPr>
    </w:p>
    <w:p w14:paraId="1337F5A0" w14:textId="77777777" w:rsidR="005D7FAD" w:rsidRPr="00813B09" w:rsidRDefault="006656D6" w:rsidP="005D7FAD">
      <w:pPr>
        <w:rPr>
          <w:i/>
        </w:rPr>
      </w:pPr>
      <w:r w:rsidRPr="00813B09">
        <w:rPr>
          <w:i/>
        </w:rPr>
        <w:t>Dose titration</w:t>
      </w:r>
    </w:p>
    <w:p w14:paraId="64D6C0E2" w14:textId="77777777" w:rsidR="009B593E" w:rsidRPr="00813B09" w:rsidRDefault="009B593E" w:rsidP="005D7FAD">
      <w:pPr>
        <w:rPr>
          <w:i/>
        </w:rPr>
      </w:pPr>
    </w:p>
    <w:p w14:paraId="1DB27C10" w14:textId="77777777" w:rsidR="005D7FAD" w:rsidRPr="00813B09" w:rsidRDefault="006656D6" w:rsidP="005D7FAD">
      <w:r w:rsidRPr="00813B09">
        <w:t xml:space="preserve">Effentora </w:t>
      </w:r>
      <w:r w:rsidRPr="00813B09">
        <w:rPr>
          <w:szCs w:val="22"/>
        </w:rPr>
        <w:t>should be individually titrated to a</w:t>
      </w:r>
      <w:r w:rsidR="0063418C" w:rsidRPr="00813B09">
        <w:rPr>
          <w:szCs w:val="22"/>
        </w:rPr>
        <w:t>n</w:t>
      </w:r>
      <w:r w:rsidRPr="00813B09">
        <w:rPr>
          <w:szCs w:val="22"/>
        </w:rPr>
        <w:t xml:space="preserve"> “</w:t>
      </w:r>
      <w:r w:rsidR="0063418C" w:rsidRPr="00813B09">
        <w:rPr>
          <w:szCs w:val="22"/>
        </w:rPr>
        <w:t>effective</w:t>
      </w:r>
      <w:r w:rsidRPr="00813B09">
        <w:rPr>
          <w:szCs w:val="22"/>
        </w:rPr>
        <w:t xml:space="preserve">” dose that provides adequate analgesia and </w:t>
      </w:r>
      <w:r w:rsidR="002C7D1D" w:rsidRPr="00813B09">
        <w:rPr>
          <w:szCs w:val="22"/>
        </w:rPr>
        <w:t xml:space="preserve">minimises </w:t>
      </w:r>
      <w:r w:rsidR="00742B21" w:rsidRPr="00813B09">
        <w:rPr>
          <w:szCs w:val="22"/>
        </w:rPr>
        <w:t>adverse reactions</w:t>
      </w:r>
      <w:r w:rsidRPr="00813B09">
        <w:rPr>
          <w:szCs w:val="22"/>
        </w:rPr>
        <w:t xml:space="preserve">. In clinical studies, the </w:t>
      </w:r>
      <w:r w:rsidR="00126464" w:rsidRPr="00813B09">
        <w:rPr>
          <w:szCs w:val="22"/>
        </w:rPr>
        <w:t xml:space="preserve">effective </w:t>
      </w:r>
      <w:r w:rsidRPr="00813B09">
        <w:rPr>
          <w:szCs w:val="22"/>
        </w:rPr>
        <w:t xml:space="preserve">dose of </w:t>
      </w:r>
      <w:r w:rsidRPr="00813B09">
        <w:t>Effentora</w:t>
      </w:r>
      <w:r w:rsidRPr="00813B09">
        <w:rPr>
          <w:szCs w:val="22"/>
        </w:rPr>
        <w:t xml:space="preserve"> for BTP was not </w:t>
      </w:r>
      <w:r w:rsidR="002C7D1D" w:rsidRPr="00813B09">
        <w:rPr>
          <w:szCs w:val="22"/>
        </w:rPr>
        <w:t>predictable from the daily</w:t>
      </w:r>
      <w:r w:rsidRPr="00813B09">
        <w:rPr>
          <w:szCs w:val="22"/>
        </w:rPr>
        <w:t xml:space="preserve"> maintenance dose of opioid.</w:t>
      </w:r>
    </w:p>
    <w:p w14:paraId="634E431C" w14:textId="77777777" w:rsidR="005D7FAD" w:rsidRPr="00813B09" w:rsidRDefault="006656D6" w:rsidP="005D7FAD">
      <w:r w:rsidRPr="00813B09">
        <w:t xml:space="preserve">Patients should be carefully monitored </w:t>
      </w:r>
      <w:r w:rsidRPr="00813B09">
        <w:rPr>
          <w:szCs w:val="24"/>
        </w:rPr>
        <w:t xml:space="preserve">until </w:t>
      </w:r>
      <w:r w:rsidR="0046729E" w:rsidRPr="00813B09">
        <w:rPr>
          <w:szCs w:val="24"/>
        </w:rPr>
        <w:t>an</w:t>
      </w:r>
      <w:r w:rsidR="00BB489F" w:rsidRPr="00813B09">
        <w:rPr>
          <w:szCs w:val="24"/>
        </w:rPr>
        <w:t xml:space="preserve"> effective</w:t>
      </w:r>
      <w:r w:rsidRPr="00813B09">
        <w:rPr>
          <w:szCs w:val="22"/>
        </w:rPr>
        <w:t xml:space="preserve"> </w:t>
      </w:r>
      <w:r w:rsidRPr="00813B09">
        <w:t>dose is reached.</w:t>
      </w:r>
    </w:p>
    <w:p w14:paraId="4C716615" w14:textId="77777777" w:rsidR="005D7FAD" w:rsidRPr="00813B09" w:rsidRDefault="005D7FAD" w:rsidP="005D7FAD">
      <w:pPr>
        <w:rPr>
          <w:u w:val="single"/>
        </w:rPr>
      </w:pPr>
    </w:p>
    <w:p w14:paraId="35661676" w14:textId="77777777" w:rsidR="005D7FAD" w:rsidRPr="00813B09" w:rsidRDefault="006656D6" w:rsidP="00BE5BDE">
      <w:pPr>
        <w:rPr>
          <w:u w:val="single"/>
        </w:rPr>
      </w:pPr>
      <w:r w:rsidRPr="00813B09">
        <w:rPr>
          <w:szCs w:val="22"/>
          <w:u w:val="single"/>
        </w:rPr>
        <w:t>Titration in patients not switching from other fentanyl containing products</w:t>
      </w:r>
    </w:p>
    <w:p w14:paraId="287876C0" w14:textId="77777777" w:rsidR="005D7FAD" w:rsidRPr="00813B09" w:rsidRDefault="006656D6" w:rsidP="00BE5BDE">
      <w:r w:rsidRPr="00813B09">
        <w:rPr>
          <w:szCs w:val="22"/>
        </w:rPr>
        <w:t>The initial dose of</w:t>
      </w:r>
      <w:r w:rsidRPr="00813B09">
        <w:t xml:space="preserve"> </w:t>
      </w:r>
      <w:r w:rsidR="00F6149B" w:rsidRPr="00813B09">
        <w:rPr>
          <w:szCs w:val="22"/>
        </w:rPr>
        <w:t>Effentora</w:t>
      </w:r>
      <w:r w:rsidRPr="00813B09">
        <w:rPr>
          <w:szCs w:val="22"/>
        </w:rPr>
        <w:t xml:space="preserve"> should be 100 micrograms, titrating upwards as necessary through the</w:t>
      </w:r>
      <w:r w:rsidRPr="00813B09">
        <w:t xml:space="preserve"> range of available tablets strengths (100, 200, 400, 600, 800 micrograms). </w:t>
      </w:r>
    </w:p>
    <w:p w14:paraId="30705AF9" w14:textId="77777777" w:rsidR="005D7FAD" w:rsidRPr="00813B09" w:rsidRDefault="005D7FAD" w:rsidP="005D7FAD">
      <w:pPr>
        <w:tabs>
          <w:tab w:val="left" w:pos="1620"/>
        </w:tabs>
      </w:pPr>
    </w:p>
    <w:p w14:paraId="615ED746" w14:textId="77777777" w:rsidR="00890222" w:rsidRPr="00813B09" w:rsidRDefault="006656D6" w:rsidP="00BE5BDE">
      <w:pPr>
        <w:rPr>
          <w:szCs w:val="22"/>
          <w:u w:val="single"/>
        </w:rPr>
      </w:pPr>
      <w:r w:rsidRPr="00813B09">
        <w:rPr>
          <w:szCs w:val="22"/>
          <w:u w:val="single"/>
        </w:rPr>
        <w:t>Titration in patients switching from other fentanyl containing products</w:t>
      </w:r>
    </w:p>
    <w:p w14:paraId="0E7589F3" w14:textId="77777777" w:rsidR="00890222" w:rsidRPr="00813B09" w:rsidRDefault="006656D6" w:rsidP="00BE5BDE">
      <w:r w:rsidRPr="00813B09">
        <w:rPr>
          <w:szCs w:val="22"/>
        </w:rPr>
        <w:t xml:space="preserve">Due to different absorption profiles, switching </w:t>
      </w:r>
      <w:r w:rsidR="00325CF0" w:rsidRPr="00813B09">
        <w:rPr>
          <w:szCs w:val="22"/>
        </w:rPr>
        <w:t>must</w:t>
      </w:r>
      <w:r w:rsidRPr="00813B09">
        <w:rPr>
          <w:szCs w:val="22"/>
        </w:rPr>
        <w:t xml:space="preserve"> not be done at a 1:1 ratio. </w:t>
      </w:r>
      <w:r w:rsidR="00875B5D" w:rsidRPr="00813B09">
        <w:rPr>
          <w:szCs w:val="22"/>
        </w:rPr>
        <w:t>If switching from</w:t>
      </w:r>
      <w:r w:rsidR="00875B5D" w:rsidRPr="00813B09">
        <w:t xml:space="preserve"> another oral fentanyl citrate product, independent dose titration with Effentora is required as bioavailability between products differs significantly. </w:t>
      </w:r>
      <w:r w:rsidRPr="00813B09">
        <w:t xml:space="preserve">However, </w:t>
      </w:r>
      <w:r w:rsidR="00EE5C57" w:rsidRPr="00813B09">
        <w:t xml:space="preserve">in these </w:t>
      </w:r>
      <w:r w:rsidRPr="00813B09">
        <w:t>patients, a starting dose higher than 100 micrograms</w:t>
      </w:r>
      <w:r w:rsidR="006F5F8D" w:rsidRPr="00813B09">
        <w:t xml:space="preserve"> may be considered</w:t>
      </w:r>
      <w:r w:rsidR="008B6DB7" w:rsidRPr="00813B09">
        <w:t>.</w:t>
      </w:r>
    </w:p>
    <w:p w14:paraId="4E39E9DF" w14:textId="77777777" w:rsidR="00890222" w:rsidRPr="00813B09" w:rsidRDefault="00890222" w:rsidP="00890222"/>
    <w:p w14:paraId="1ECDEB80" w14:textId="77777777" w:rsidR="00890222" w:rsidRPr="00813B09" w:rsidRDefault="006656D6" w:rsidP="005D7FAD">
      <w:pPr>
        <w:tabs>
          <w:tab w:val="left" w:pos="1620"/>
        </w:tabs>
        <w:rPr>
          <w:i/>
        </w:rPr>
      </w:pPr>
      <w:r w:rsidRPr="00813B09">
        <w:rPr>
          <w:i/>
        </w:rPr>
        <w:t xml:space="preserve">Method </w:t>
      </w:r>
      <w:r w:rsidR="003E798E" w:rsidRPr="00813B09">
        <w:rPr>
          <w:i/>
        </w:rPr>
        <w:t>of</w:t>
      </w:r>
      <w:r w:rsidRPr="00813B09">
        <w:rPr>
          <w:i/>
        </w:rPr>
        <w:t xml:space="preserve"> titration</w:t>
      </w:r>
    </w:p>
    <w:p w14:paraId="5CD05F05" w14:textId="77777777" w:rsidR="009B593E" w:rsidRPr="00813B09" w:rsidRDefault="009B593E" w:rsidP="005D7FAD">
      <w:pPr>
        <w:tabs>
          <w:tab w:val="left" w:pos="1620"/>
        </w:tabs>
        <w:rPr>
          <w:i/>
        </w:rPr>
      </w:pPr>
    </w:p>
    <w:p w14:paraId="40DA34A2" w14:textId="77777777" w:rsidR="005D7FAD" w:rsidRPr="00813B09" w:rsidRDefault="006656D6" w:rsidP="005D7FAD">
      <w:pPr>
        <w:tabs>
          <w:tab w:val="left" w:pos="1620"/>
        </w:tabs>
      </w:pPr>
      <w:r w:rsidRPr="00813B09">
        <w:t xml:space="preserve">During titration, if adequate analgesia is not obtained within 30 minutes after </w:t>
      </w:r>
      <w:r w:rsidRPr="00813B09">
        <w:rPr>
          <w:szCs w:val="24"/>
        </w:rPr>
        <w:t xml:space="preserve">the start of administration of a single </w:t>
      </w:r>
      <w:r w:rsidRPr="00813B09">
        <w:t>tablet,</w:t>
      </w:r>
      <w:r w:rsidRPr="00813B09">
        <w:rPr>
          <w:szCs w:val="24"/>
        </w:rPr>
        <w:t xml:space="preserve"> </w:t>
      </w:r>
      <w:r w:rsidRPr="00813B09">
        <w:t xml:space="preserve">a second </w:t>
      </w:r>
      <w:r w:rsidR="00F6149B" w:rsidRPr="00813B09">
        <w:t>Effentora</w:t>
      </w:r>
      <w:r w:rsidRPr="00813B09">
        <w:t xml:space="preserve"> tablet of the same strength may be </w:t>
      </w:r>
      <w:r w:rsidR="002C615F" w:rsidRPr="00813B09">
        <w:t>used</w:t>
      </w:r>
      <w:r w:rsidRPr="00813B09">
        <w:t xml:space="preserve">. </w:t>
      </w:r>
    </w:p>
    <w:p w14:paraId="0E220152" w14:textId="77777777" w:rsidR="005D7FAD" w:rsidRPr="00813B09" w:rsidRDefault="005D7FAD" w:rsidP="00D6182C"/>
    <w:p w14:paraId="499971CB" w14:textId="77777777" w:rsidR="005D7FAD" w:rsidRPr="00813B09" w:rsidRDefault="006656D6" w:rsidP="005D7FAD">
      <w:r w:rsidRPr="00813B09">
        <w:t>If treatment of a BTP episode requires more than one tablet, an increase in dose to the next higher available strength should be considered to treat the next BTP episode.</w:t>
      </w:r>
    </w:p>
    <w:p w14:paraId="1EAF4BC5" w14:textId="77777777" w:rsidR="005D7FAD" w:rsidRPr="00813B09" w:rsidRDefault="005D7FAD" w:rsidP="005D7FAD"/>
    <w:p w14:paraId="45FA81EF" w14:textId="77777777" w:rsidR="005D7FAD" w:rsidRPr="00813B09" w:rsidRDefault="006656D6" w:rsidP="005D7FAD">
      <w:pPr>
        <w:rPr>
          <w:szCs w:val="22"/>
        </w:rPr>
      </w:pPr>
      <w:r w:rsidRPr="00813B09">
        <w:rPr>
          <w:szCs w:val="22"/>
        </w:rPr>
        <w:t xml:space="preserve">During titration, multiple tablets may be used: up to four 100 micrograms or </w:t>
      </w:r>
      <w:r w:rsidR="00740EB3" w:rsidRPr="00813B09">
        <w:rPr>
          <w:szCs w:val="22"/>
        </w:rPr>
        <w:t xml:space="preserve">up to four </w:t>
      </w:r>
      <w:r w:rsidRPr="00813B09">
        <w:rPr>
          <w:szCs w:val="22"/>
        </w:rPr>
        <w:t>200 micrograms tablets may be used t</w:t>
      </w:r>
      <w:r w:rsidR="00DC2E72" w:rsidRPr="00813B09">
        <w:rPr>
          <w:szCs w:val="22"/>
        </w:rPr>
        <w:t>o treat a single episode of BTP</w:t>
      </w:r>
      <w:r w:rsidR="00275A6D" w:rsidRPr="00813B09">
        <w:rPr>
          <w:szCs w:val="22"/>
        </w:rPr>
        <w:t xml:space="preserve"> </w:t>
      </w:r>
      <w:r w:rsidRPr="00813B09">
        <w:rPr>
          <w:szCs w:val="22"/>
        </w:rPr>
        <w:t>during dose titration according to the following schedule:</w:t>
      </w:r>
    </w:p>
    <w:p w14:paraId="36577E99" w14:textId="77777777" w:rsidR="005D7FAD" w:rsidRPr="00813B09" w:rsidRDefault="006656D6" w:rsidP="00C9489D">
      <w:pPr>
        <w:numPr>
          <w:ilvl w:val="0"/>
          <w:numId w:val="3"/>
        </w:numPr>
        <w:tabs>
          <w:tab w:val="clear" w:pos="567"/>
        </w:tabs>
        <w:rPr>
          <w:szCs w:val="22"/>
        </w:rPr>
      </w:pPr>
      <w:r w:rsidRPr="00813B09">
        <w:rPr>
          <w:szCs w:val="22"/>
        </w:rPr>
        <w:lastRenderedPageBreak/>
        <w:t>If the initial 100 micrograms tablet is not efficacious, the patient can be instructed to treat the next episode of BTP with two 100 micrograms tablets.</w:t>
      </w:r>
      <w:r w:rsidR="00DF5A5F" w:rsidRPr="00813B09">
        <w:rPr>
          <w:szCs w:val="22"/>
        </w:rPr>
        <w:t xml:space="preserve"> </w:t>
      </w:r>
      <w:r w:rsidRPr="00813B09">
        <w:rPr>
          <w:szCs w:val="22"/>
        </w:rPr>
        <w:t>It is recommended that one tablet should be placed in each side of the mouth.</w:t>
      </w:r>
      <w:r w:rsidR="00DF5A5F" w:rsidRPr="00813B09">
        <w:rPr>
          <w:szCs w:val="22"/>
        </w:rPr>
        <w:t xml:space="preserve"> </w:t>
      </w:r>
      <w:r w:rsidRPr="00813B09">
        <w:rPr>
          <w:szCs w:val="22"/>
        </w:rPr>
        <w:t xml:space="preserve">If this dose is considered to be the </w:t>
      </w:r>
      <w:r w:rsidR="00126464" w:rsidRPr="00813B09">
        <w:rPr>
          <w:szCs w:val="22"/>
        </w:rPr>
        <w:t>effective</w:t>
      </w:r>
      <w:r w:rsidRPr="00813B09">
        <w:rPr>
          <w:szCs w:val="22"/>
        </w:rPr>
        <w:t xml:space="preserve"> dose, treatment of successive episodes of BTP may be continued with a single 200 micrograms tablet of </w:t>
      </w:r>
      <w:r w:rsidR="00F6149B" w:rsidRPr="00813B09">
        <w:t>Effentora</w:t>
      </w:r>
      <w:r w:rsidRPr="00813B09">
        <w:rPr>
          <w:i/>
          <w:szCs w:val="22"/>
        </w:rPr>
        <w:t>.</w:t>
      </w:r>
    </w:p>
    <w:p w14:paraId="55A08614" w14:textId="77777777" w:rsidR="005D7FAD" w:rsidRPr="00813B09" w:rsidRDefault="006656D6" w:rsidP="00C9489D">
      <w:pPr>
        <w:numPr>
          <w:ilvl w:val="0"/>
          <w:numId w:val="3"/>
        </w:numPr>
        <w:tabs>
          <w:tab w:val="clear" w:pos="567"/>
        </w:tabs>
        <w:rPr>
          <w:szCs w:val="22"/>
        </w:rPr>
      </w:pPr>
      <w:r w:rsidRPr="00813B09">
        <w:rPr>
          <w:szCs w:val="22"/>
        </w:rPr>
        <w:t xml:space="preserve">If a single 200 micrograms tablet of </w:t>
      </w:r>
      <w:r w:rsidR="00F6149B" w:rsidRPr="00813B09">
        <w:t>Effentora</w:t>
      </w:r>
      <w:r w:rsidRPr="00813B09">
        <w:t xml:space="preserve"> </w:t>
      </w:r>
      <w:r w:rsidRPr="00813B09">
        <w:rPr>
          <w:szCs w:val="22"/>
        </w:rPr>
        <w:t xml:space="preserve">(or two 100 micrograms tablets) is not considered to be efficacious the patient can be instructed </w:t>
      </w:r>
      <w:r w:rsidR="002C13A6" w:rsidRPr="00813B09">
        <w:rPr>
          <w:szCs w:val="22"/>
        </w:rPr>
        <w:t>to use two 200 micrograms tablets (or four 100 micrograms tablets) to treat the next episode of BTP</w:t>
      </w:r>
      <w:r w:rsidRPr="00813B09">
        <w:rPr>
          <w:szCs w:val="22"/>
        </w:rPr>
        <w:t xml:space="preserve">. It is recommended that two tablets should be placed in each side of the mouth. If this dose is considered to be </w:t>
      </w:r>
      <w:r w:rsidR="004F5952" w:rsidRPr="00813B09">
        <w:rPr>
          <w:szCs w:val="22"/>
        </w:rPr>
        <w:t>the</w:t>
      </w:r>
      <w:r w:rsidR="00C05BF6" w:rsidRPr="00813B09">
        <w:rPr>
          <w:szCs w:val="22"/>
        </w:rPr>
        <w:t xml:space="preserve"> </w:t>
      </w:r>
      <w:r w:rsidR="00126464" w:rsidRPr="00813B09">
        <w:rPr>
          <w:szCs w:val="22"/>
        </w:rPr>
        <w:t>effective</w:t>
      </w:r>
      <w:r w:rsidRPr="00813B09">
        <w:rPr>
          <w:szCs w:val="22"/>
        </w:rPr>
        <w:t xml:space="preserve"> dose, treatment of successive episodes of BTP may be continued with a single 400 micrograms tablet of </w:t>
      </w:r>
      <w:r w:rsidR="00F6149B" w:rsidRPr="00813B09">
        <w:t>Effentora</w:t>
      </w:r>
      <w:r w:rsidRPr="00813B09">
        <w:rPr>
          <w:szCs w:val="22"/>
        </w:rPr>
        <w:t>.</w:t>
      </w:r>
    </w:p>
    <w:p w14:paraId="0A448695" w14:textId="77777777" w:rsidR="002E1EBD" w:rsidRPr="00813B09" w:rsidRDefault="006656D6" w:rsidP="00C9489D">
      <w:pPr>
        <w:numPr>
          <w:ilvl w:val="0"/>
          <w:numId w:val="3"/>
        </w:numPr>
        <w:tabs>
          <w:tab w:val="clear" w:pos="567"/>
        </w:tabs>
        <w:rPr>
          <w:szCs w:val="22"/>
        </w:rPr>
      </w:pPr>
      <w:r w:rsidRPr="00813B09">
        <w:rPr>
          <w:szCs w:val="22"/>
        </w:rPr>
        <w:t>For titration to 600 micrograms and 800 micrograms, tablets of 200 micrograms should be used</w:t>
      </w:r>
      <w:r w:rsidR="00BE19F2" w:rsidRPr="00813B09">
        <w:rPr>
          <w:szCs w:val="22"/>
        </w:rPr>
        <w:t>.</w:t>
      </w:r>
    </w:p>
    <w:p w14:paraId="01EBC964" w14:textId="77777777" w:rsidR="00E947E2" w:rsidRPr="00813B09" w:rsidRDefault="00E947E2" w:rsidP="000B2C70">
      <w:bookmarkStart w:id="12" w:name="OLE_LINK9"/>
    </w:p>
    <w:p w14:paraId="4D99AAD7" w14:textId="77777777" w:rsidR="000B2C70" w:rsidRPr="00813B09" w:rsidRDefault="006656D6" w:rsidP="000B2C70">
      <w:r w:rsidRPr="00813B09">
        <w:rPr>
          <w:lang w:eastAsia="de-DE"/>
        </w:rPr>
        <w:t>Doses above 800 micrograms were not evaluated in clinical studies</w:t>
      </w:r>
      <w:bookmarkEnd w:id="12"/>
      <w:r w:rsidRPr="00813B09">
        <w:rPr>
          <w:lang w:eastAsia="de-DE"/>
        </w:rPr>
        <w:t>.</w:t>
      </w:r>
    </w:p>
    <w:p w14:paraId="1B3BC5B7" w14:textId="77777777" w:rsidR="00D44F8C" w:rsidRPr="00813B09" w:rsidRDefault="00D44F8C" w:rsidP="00D44F8C">
      <w:pPr>
        <w:rPr>
          <w:szCs w:val="22"/>
        </w:rPr>
      </w:pPr>
    </w:p>
    <w:p w14:paraId="5F1CAC29" w14:textId="77777777" w:rsidR="00B461FF" w:rsidRPr="00813B09" w:rsidRDefault="006656D6" w:rsidP="00B461FF">
      <w:pPr>
        <w:rPr>
          <w:bCs/>
        </w:rPr>
      </w:pPr>
      <w:bookmarkStart w:id="13" w:name="_Toc173834324"/>
      <w:r w:rsidRPr="00813B09">
        <w:rPr>
          <w:bCs/>
        </w:rPr>
        <w:t>No more than two tablets should be used to treat any individual BTP episode, except when titrating using up to four tablets as described above.</w:t>
      </w:r>
      <w:bookmarkEnd w:id="13"/>
    </w:p>
    <w:p w14:paraId="6A0580F3" w14:textId="77777777" w:rsidR="00B461FF" w:rsidRPr="00813B09" w:rsidRDefault="006656D6" w:rsidP="00B461FF">
      <w:r w:rsidRPr="00813B09">
        <w:t>Patients should wait at least 4 hours before treating another BTP episode with Effentora during titration.</w:t>
      </w:r>
    </w:p>
    <w:p w14:paraId="7030E53B" w14:textId="77777777" w:rsidR="00B461FF" w:rsidRPr="00813B09" w:rsidRDefault="00B461FF" w:rsidP="00B461FF"/>
    <w:p w14:paraId="1ED70B69" w14:textId="77777777" w:rsidR="00B461FF" w:rsidRPr="00813B09" w:rsidRDefault="006656D6" w:rsidP="00B461FF">
      <w:pPr>
        <w:rPr>
          <w:i/>
        </w:rPr>
      </w:pPr>
      <w:r w:rsidRPr="00813B09">
        <w:rPr>
          <w:i/>
        </w:rPr>
        <w:t>Maintenance therapy</w:t>
      </w:r>
    </w:p>
    <w:p w14:paraId="3ADD821A" w14:textId="77777777" w:rsidR="00B461FF" w:rsidRPr="00813B09" w:rsidRDefault="00B461FF" w:rsidP="00B461FF"/>
    <w:p w14:paraId="5ED4F9CF" w14:textId="77777777" w:rsidR="00B461FF" w:rsidRPr="00813B09" w:rsidRDefault="006656D6" w:rsidP="00B461FF">
      <w:r w:rsidRPr="00813B09">
        <w:t xml:space="preserve">Once an effective dose has been established during titration, patients should continue to take this dose as a single tablet of that given strength. </w:t>
      </w:r>
      <w:r w:rsidRPr="00813B09">
        <w:rPr>
          <w:bCs/>
        </w:rPr>
        <w:t xml:space="preserve">Breakthrough pain episodes may vary in intensity and the required Effentora dose might increase over time due to progression of the underlying cancer disease. In these cases, a second tablet of the same strength may be used. If a second </w:t>
      </w:r>
      <w:r w:rsidRPr="00813B09">
        <w:t>tablet</w:t>
      </w:r>
      <w:r w:rsidRPr="00813B09">
        <w:rPr>
          <w:bCs/>
        </w:rPr>
        <w:t xml:space="preserve"> of Effentora was required for several consecutive times, the usual maintenance dose is to be readjusted (see below).</w:t>
      </w:r>
    </w:p>
    <w:p w14:paraId="2B80564A" w14:textId="77777777" w:rsidR="00B461FF" w:rsidRPr="00813B09" w:rsidRDefault="006656D6" w:rsidP="00B461FF">
      <w:r w:rsidRPr="00813B09">
        <w:t>Patients should wait at least 4 hours before treating another BTP episode with Effentora during maintenance therapy.</w:t>
      </w:r>
    </w:p>
    <w:p w14:paraId="757B116C" w14:textId="77777777" w:rsidR="00B461FF" w:rsidRPr="00813B09" w:rsidRDefault="00B461FF" w:rsidP="00B461FF"/>
    <w:p w14:paraId="0D585373" w14:textId="77777777" w:rsidR="00B461FF" w:rsidRPr="00813B09" w:rsidRDefault="006656D6" w:rsidP="00B461FF">
      <w:pPr>
        <w:rPr>
          <w:i/>
        </w:rPr>
      </w:pPr>
      <w:r w:rsidRPr="00813B09">
        <w:rPr>
          <w:i/>
        </w:rPr>
        <w:t>Dose readjustment</w:t>
      </w:r>
    </w:p>
    <w:p w14:paraId="108615F5" w14:textId="77777777" w:rsidR="00B461FF" w:rsidRPr="00813B09" w:rsidRDefault="00B461FF" w:rsidP="00B461FF"/>
    <w:p w14:paraId="03050DCE" w14:textId="77777777" w:rsidR="00B461FF" w:rsidRPr="00813B09" w:rsidRDefault="006656D6" w:rsidP="00B461FF">
      <w:r w:rsidRPr="00813B09">
        <w:t>The maintenance dose of Effentora should be increased when a patient requires more than one tablet</w:t>
      </w:r>
      <w:r w:rsidRPr="00813B09">
        <w:rPr>
          <w:b/>
        </w:rPr>
        <w:t xml:space="preserve"> </w:t>
      </w:r>
      <w:r w:rsidRPr="00813B09">
        <w:t xml:space="preserve">per BTP episode for several consecutive BTP episodes. </w:t>
      </w:r>
      <w:r w:rsidRPr="00813B09">
        <w:rPr>
          <w:noProof/>
        </w:rPr>
        <w:t xml:space="preserve">For dose-readjustment the same principles apply as outlined for </w:t>
      </w:r>
      <w:r w:rsidRPr="00813B09">
        <w:rPr>
          <w:i/>
          <w:noProof/>
        </w:rPr>
        <w:t xml:space="preserve">dose titration </w:t>
      </w:r>
      <w:r w:rsidRPr="00813B09">
        <w:rPr>
          <w:noProof/>
        </w:rPr>
        <w:t>(see above).</w:t>
      </w:r>
    </w:p>
    <w:p w14:paraId="73EF5B58" w14:textId="77777777" w:rsidR="009D10C2" w:rsidRPr="00813B09" w:rsidRDefault="006656D6" w:rsidP="00B461FF">
      <w:r w:rsidRPr="00813B09">
        <w:t>Dose readjustment of the background opioid therapy may be required if patients consistently present with more than four BTP episodes per 24 hours.</w:t>
      </w:r>
    </w:p>
    <w:p w14:paraId="40903210" w14:textId="77777777" w:rsidR="00971C43" w:rsidRPr="00813B09" w:rsidRDefault="00971C43" w:rsidP="00B461FF"/>
    <w:p w14:paraId="76DD5A5D" w14:textId="77777777" w:rsidR="00971C43" w:rsidRPr="00813B09" w:rsidRDefault="006656D6" w:rsidP="00971C43">
      <w:r w:rsidRPr="00813B09">
        <w:rPr>
          <w:bCs/>
          <w:iCs/>
        </w:rPr>
        <w:t>In absence of adequate pain control, the possibility of hyperalgesia, tolerance and progression of underlying disease should be considered (see section 4.4).</w:t>
      </w:r>
    </w:p>
    <w:p w14:paraId="24E097B9" w14:textId="77777777" w:rsidR="005D7FAD" w:rsidRPr="00813B09" w:rsidRDefault="005D7FAD" w:rsidP="005D7FAD"/>
    <w:p w14:paraId="71A2FC73" w14:textId="77777777" w:rsidR="00557D1C" w:rsidRPr="00813B09" w:rsidRDefault="00557D1C" w:rsidP="00557D1C">
      <w:pPr>
        <w:rPr>
          <w:bCs/>
          <w:i/>
        </w:rPr>
      </w:pPr>
      <w:r w:rsidRPr="00813B09">
        <w:rPr>
          <w:bCs/>
          <w:i/>
        </w:rPr>
        <w:t xml:space="preserve">Treatment duration and goals </w:t>
      </w:r>
    </w:p>
    <w:p w14:paraId="1F8685FC" w14:textId="77777777" w:rsidR="00557D1C" w:rsidRPr="00813B09" w:rsidRDefault="00557D1C" w:rsidP="00042238">
      <w:pPr>
        <w:rPr>
          <w:bCs/>
          <w:i/>
        </w:rPr>
      </w:pPr>
    </w:p>
    <w:p w14:paraId="2E6A5C20" w14:textId="6AD859F1" w:rsidR="00557D1C" w:rsidRPr="00813B09" w:rsidRDefault="00557D1C" w:rsidP="00557D1C">
      <w:r w:rsidRPr="00813B09">
        <w:t>Before initiating treatment with Effentora, a treatment strategy including treatment duration and treatment goals, and a plan for end of the treatment, should be agreed together with the patient, in accordance with pain management guidelines. During treatment, there should be frequent contact between the physician and the patient to evaluate the need for continued treatment, consider discontinuation and to adjust dosages if needed. In absence of adequate pain control, the possibility of hyperalgesia, tolerance and progression of underlying disease should be considered (see section 4.4). Effentora should not be used longer than necessary.</w:t>
      </w:r>
    </w:p>
    <w:p w14:paraId="263DE467" w14:textId="77777777" w:rsidR="00557D1C" w:rsidRPr="00813B09" w:rsidRDefault="00557D1C" w:rsidP="005D7FAD"/>
    <w:p w14:paraId="57296A73" w14:textId="77777777" w:rsidR="005D7FAD" w:rsidRPr="00813B09" w:rsidRDefault="006656D6" w:rsidP="005D7FAD">
      <w:pPr>
        <w:rPr>
          <w:i/>
        </w:rPr>
      </w:pPr>
      <w:r w:rsidRPr="00813B09">
        <w:rPr>
          <w:i/>
        </w:rPr>
        <w:t>Discontinuation of therapy</w:t>
      </w:r>
    </w:p>
    <w:p w14:paraId="6AE59A3D" w14:textId="77777777" w:rsidR="005D7FAD" w:rsidRPr="00813B09" w:rsidRDefault="005D7FAD" w:rsidP="005D7FAD"/>
    <w:p w14:paraId="055AF58C" w14:textId="77777777" w:rsidR="00F91BD1" w:rsidRPr="00813B09" w:rsidRDefault="006656D6" w:rsidP="00F91BD1">
      <w:pPr>
        <w:spacing w:line="220" w:lineRule="atLeast"/>
        <w:jc w:val="both"/>
      </w:pPr>
      <w:r w:rsidRPr="00813B09">
        <w:t>Effentora</w:t>
      </w:r>
      <w:r w:rsidR="005D7FAD" w:rsidRPr="00813B09">
        <w:t xml:space="preserve"> </w:t>
      </w:r>
      <w:r w:rsidRPr="00813B09">
        <w:t xml:space="preserve">should be discontinued immediately if the patient no longer experiences breakthrough pain episodes. The treatment for the persistent background pain should be kept as prescribed. </w:t>
      </w:r>
    </w:p>
    <w:p w14:paraId="0D8AB82E" w14:textId="77777777" w:rsidR="005D7FAD" w:rsidRPr="00813B09" w:rsidRDefault="006656D6" w:rsidP="00F91BD1">
      <w:pPr>
        <w:spacing w:line="220" w:lineRule="atLeast"/>
        <w:jc w:val="both"/>
      </w:pPr>
      <w:r w:rsidRPr="00813B09">
        <w:t>If discontinuation of all opioid therapy is required, the patient must be closely followed by the doctor in order to manage the risk of abrupt withdrawal effects.</w:t>
      </w:r>
    </w:p>
    <w:p w14:paraId="1DC878A8" w14:textId="77777777" w:rsidR="00742B21" w:rsidRPr="00813B09" w:rsidRDefault="00742B21" w:rsidP="00742B21">
      <w:pPr>
        <w:rPr>
          <w:i/>
        </w:rPr>
      </w:pPr>
    </w:p>
    <w:p w14:paraId="2EC9847F" w14:textId="77777777" w:rsidR="00742B21" w:rsidRPr="00813B09" w:rsidRDefault="006656D6" w:rsidP="00742B21">
      <w:pPr>
        <w:rPr>
          <w:i/>
        </w:rPr>
      </w:pPr>
      <w:r w:rsidRPr="00813B09">
        <w:rPr>
          <w:i/>
        </w:rPr>
        <w:t>He</w:t>
      </w:r>
      <w:r w:rsidR="009B593E" w:rsidRPr="00813B09">
        <w:rPr>
          <w:i/>
        </w:rPr>
        <w:t>patic or renal impairment</w:t>
      </w:r>
    </w:p>
    <w:p w14:paraId="03ECD036" w14:textId="77777777" w:rsidR="00742B21" w:rsidRPr="00813B09" w:rsidRDefault="00742B21" w:rsidP="00742B21">
      <w:pPr>
        <w:rPr>
          <w:i/>
          <w:u w:val="single"/>
        </w:rPr>
      </w:pPr>
    </w:p>
    <w:p w14:paraId="2EFC5374" w14:textId="77777777" w:rsidR="00742B21" w:rsidRPr="00813B09" w:rsidRDefault="006656D6" w:rsidP="00742B21">
      <w:pPr>
        <w:tabs>
          <w:tab w:val="clear" w:pos="567"/>
          <w:tab w:val="left" w:pos="0"/>
        </w:tabs>
        <w:rPr>
          <w:szCs w:val="24"/>
        </w:rPr>
      </w:pPr>
      <w:r w:rsidRPr="00813B09">
        <w:t xml:space="preserve">Effentora </w:t>
      </w:r>
      <w:r w:rsidRPr="00813B09">
        <w:rPr>
          <w:szCs w:val="24"/>
        </w:rPr>
        <w:t>should be administered with caution to patients with moderate or severe hepatic or renal impairment (see section 4.4).</w:t>
      </w:r>
    </w:p>
    <w:p w14:paraId="211A4696" w14:textId="77777777" w:rsidR="00742B21" w:rsidRPr="00813B09" w:rsidRDefault="00742B21" w:rsidP="00742B21">
      <w:pPr>
        <w:tabs>
          <w:tab w:val="clear" w:pos="567"/>
          <w:tab w:val="left" w:pos="0"/>
        </w:tabs>
        <w:rPr>
          <w:szCs w:val="24"/>
        </w:rPr>
      </w:pPr>
    </w:p>
    <w:p w14:paraId="081299E0" w14:textId="77777777" w:rsidR="00742B21" w:rsidRPr="00813B09" w:rsidRDefault="006656D6" w:rsidP="006C5C8C">
      <w:pPr>
        <w:keepNext/>
        <w:rPr>
          <w:i/>
        </w:rPr>
      </w:pPr>
      <w:r w:rsidRPr="00813B09">
        <w:rPr>
          <w:i/>
        </w:rPr>
        <w:t>Patients with xerostomia</w:t>
      </w:r>
    </w:p>
    <w:p w14:paraId="4CA5CE63" w14:textId="77777777" w:rsidR="00742B21" w:rsidRPr="00813B09" w:rsidRDefault="00742B21" w:rsidP="006C5C8C">
      <w:pPr>
        <w:keepNext/>
      </w:pPr>
    </w:p>
    <w:p w14:paraId="0FEB85A8" w14:textId="77777777" w:rsidR="00742B21" w:rsidRPr="00813B09" w:rsidRDefault="006656D6" w:rsidP="00742B21">
      <w:pPr>
        <w:tabs>
          <w:tab w:val="clear" w:pos="567"/>
          <w:tab w:val="left" w:pos="0"/>
        </w:tabs>
        <w:rPr>
          <w:szCs w:val="22"/>
        </w:rPr>
      </w:pPr>
      <w:r w:rsidRPr="00813B09">
        <w:rPr>
          <w:szCs w:val="22"/>
        </w:rPr>
        <w:t>Patients experiencing xerostomia are advised to drink water to moisten the buccal cavity prior to administration of Effentora. If this recommendation does not result in an appropriate effervescence, then a switch of therapy may be advised.</w:t>
      </w:r>
    </w:p>
    <w:p w14:paraId="597341C4" w14:textId="77777777" w:rsidR="005D7FAD" w:rsidRPr="00813B09" w:rsidRDefault="005D7FAD" w:rsidP="005D7FAD">
      <w:pPr>
        <w:rPr>
          <w:szCs w:val="24"/>
        </w:rPr>
      </w:pPr>
    </w:p>
    <w:p w14:paraId="35AEDDD6" w14:textId="77777777" w:rsidR="005D7FAD" w:rsidRPr="00813B09" w:rsidRDefault="006656D6" w:rsidP="005D7FAD">
      <w:pPr>
        <w:rPr>
          <w:i/>
        </w:rPr>
      </w:pPr>
      <w:r w:rsidRPr="00813B09">
        <w:rPr>
          <w:i/>
        </w:rPr>
        <w:t>Use in the elderly (older than 65 years)</w:t>
      </w:r>
    </w:p>
    <w:p w14:paraId="10812839" w14:textId="77777777" w:rsidR="005D7FAD" w:rsidRPr="00813B09" w:rsidRDefault="005D7FAD" w:rsidP="00BE5BDE">
      <w:pPr>
        <w:tabs>
          <w:tab w:val="clear" w:pos="567"/>
          <w:tab w:val="left" w:pos="0"/>
        </w:tabs>
      </w:pPr>
    </w:p>
    <w:p w14:paraId="45F0BF24" w14:textId="77777777" w:rsidR="005D7FAD" w:rsidRPr="00813B09" w:rsidRDefault="006656D6" w:rsidP="005D7FAD">
      <w:pPr>
        <w:rPr>
          <w:szCs w:val="24"/>
        </w:rPr>
      </w:pPr>
      <w:r w:rsidRPr="00813B09">
        <w:rPr>
          <w:szCs w:val="24"/>
        </w:rPr>
        <w:t xml:space="preserve">In clinical studies patients older than 65 years tended to titrate to a lower </w:t>
      </w:r>
      <w:r w:rsidR="00126464" w:rsidRPr="00813B09">
        <w:rPr>
          <w:szCs w:val="24"/>
        </w:rPr>
        <w:t>effective</w:t>
      </w:r>
      <w:r w:rsidRPr="00813B09">
        <w:rPr>
          <w:szCs w:val="24"/>
        </w:rPr>
        <w:t xml:space="preserve"> dose than younger patients. It is recommended that increased caution should be exercised in titrating the dose of </w:t>
      </w:r>
      <w:r w:rsidR="00F6149B" w:rsidRPr="00813B09">
        <w:t>Effentora</w:t>
      </w:r>
      <w:r w:rsidRPr="00813B09">
        <w:t xml:space="preserve"> </w:t>
      </w:r>
      <w:r w:rsidRPr="00813B09">
        <w:rPr>
          <w:szCs w:val="24"/>
        </w:rPr>
        <w:t>in elderly patients.</w:t>
      </w:r>
    </w:p>
    <w:p w14:paraId="3FE196E7" w14:textId="77777777" w:rsidR="00742B21" w:rsidRPr="00813B09" w:rsidRDefault="00742B21" w:rsidP="00BE5BDE">
      <w:pPr>
        <w:tabs>
          <w:tab w:val="clear" w:pos="567"/>
          <w:tab w:val="left" w:pos="0"/>
        </w:tabs>
        <w:rPr>
          <w:szCs w:val="22"/>
        </w:rPr>
      </w:pPr>
    </w:p>
    <w:p w14:paraId="4C66F90E" w14:textId="77777777" w:rsidR="00742B21" w:rsidRPr="00813B09" w:rsidRDefault="006656D6" w:rsidP="00BE5BDE">
      <w:pPr>
        <w:tabs>
          <w:tab w:val="clear" w:pos="567"/>
          <w:tab w:val="left" w:pos="0"/>
        </w:tabs>
        <w:rPr>
          <w:i/>
          <w:szCs w:val="22"/>
        </w:rPr>
      </w:pPr>
      <w:r w:rsidRPr="00813B09">
        <w:rPr>
          <w:i/>
          <w:szCs w:val="22"/>
        </w:rPr>
        <w:t>Paediatric population</w:t>
      </w:r>
    </w:p>
    <w:p w14:paraId="256D5F76" w14:textId="77777777" w:rsidR="00742B21" w:rsidRPr="00813B09" w:rsidRDefault="00742B21" w:rsidP="00BE5BDE">
      <w:pPr>
        <w:tabs>
          <w:tab w:val="clear" w:pos="567"/>
          <w:tab w:val="left" w:pos="0"/>
        </w:tabs>
        <w:rPr>
          <w:szCs w:val="22"/>
        </w:rPr>
      </w:pPr>
    </w:p>
    <w:p w14:paraId="6FF3EF61" w14:textId="77777777" w:rsidR="00742B21" w:rsidRPr="00813B09" w:rsidRDefault="006656D6" w:rsidP="00BE5BDE">
      <w:pPr>
        <w:tabs>
          <w:tab w:val="clear" w:pos="567"/>
          <w:tab w:val="left" w:pos="0"/>
        </w:tabs>
        <w:rPr>
          <w:szCs w:val="22"/>
        </w:rPr>
      </w:pPr>
      <w:r w:rsidRPr="00813B09">
        <w:rPr>
          <w:szCs w:val="22"/>
        </w:rPr>
        <w:t>The safety and efficacy of Effentora in children aged 0 to 18 years ha</w:t>
      </w:r>
      <w:r w:rsidR="000E79DB" w:rsidRPr="00813B09">
        <w:rPr>
          <w:szCs w:val="22"/>
        </w:rPr>
        <w:t>ve</w:t>
      </w:r>
      <w:r w:rsidRPr="00813B09">
        <w:rPr>
          <w:szCs w:val="22"/>
        </w:rPr>
        <w:t xml:space="preserve"> not been established. No data are available. </w:t>
      </w:r>
    </w:p>
    <w:p w14:paraId="7C33614F" w14:textId="77777777" w:rsidR="005D7FAD" w:rsidRPr="00813B09" w:rsidRDefault="005D7FAD" w:rsidP="005D7FAD">
      <w:pPr>
        <w:tabs>
          <w:tab w:val="clear" w:pos="567"/>
          <w:tab w:val="left" w:pos="0"/>
        </w:tabs>
        <w:rPr>
          <w:szCs w:val="24"/>
        </w:rPr>
      </w:pPr>
    </w:p>
    <w:p w14:paraId="5A290451" w14:textId="77777777" w:rsidR="005D7FAD" w:rsidRPr="00813B09" w:rsidRDefault="006656D6" w:rsidP="005D7FAD">
      <w:pPr>
        <w:rPr>
          <w:u w:val="single"/>
        </w:rPr>
      </w:pPr>
      <w:r w:rsidRPr="00813B09">
        <w:rPr>
          <w:u w:val="single"/>
        </w:rPr>
        <w:t>Method of administration</w:t>
      </w:r>
    </w:p>
    <w:p w14:paraId="72977190" w14:textId="77777777" w:rsidR="005D7FAD" w:rsidRPr="00813B09" w:rsidRDefault="005D7FAD" w:rsidP="00BA7397"/>
    <w:p w14:paraId="36EC8EDC" w14:textId="77777777" w:rsidR="005D7FAD" w:rsidRPr="00813B09" w:rsidRDefault="006656D6" w:rsidP="005D7FAD">
      <w:pPr>
        <w:rPr>
          <w:szCs w:val="24"/>
        </w:rPr>
      </w:pPr>
      <w:r w:rsidRPr="00813B09">
        <w:t xml:space="preserve">Effentora </w:t>
      </w:r>
      <w:r w:rsidRPr="00813B09">
        <w:rPr>
          <w:szCs w:val="24"/>
        </w:rPr>
        <w:t>tablet once exposed to moisture utilises an effervescent reaction to deliver the active substance. Therefore patients should be instructed not to open the blister until ready to place the tablet in the buccal cavity.</w:t>
      </w:r>
    </w:p>
    <w:p w14:paraId="2C3156FA" w14:textId="77777777" w:rsidR="005D7FAD" w:rsidRPr="00813B09" w:rsidRDefault="005D7FAD" w:rsidP="005D7FAD">
      <w:pPr>
        <w:rPr>
          <w:szCs w:val="24"/>
        </w:rPr>
      </w:pPr>
    </w:p>
    <w:p w14:paraId="7BE2927A" w14:textId="77777777" w:rsidR="00DC6C91" w:rsidRPr="00813B09" w:rsidRDefault="006656D6" w:rsidP="00DC6C91">
      <w:pPr>
        <w:rPr>
          <w:i/>
          <w:szCs w:val="24"/>
        </w:rPr>
      </w:pPr>
      <w:r w:rsidRPr="00813B09">
        <w:rPr>
          <w:i/>
          <w:szCs w:val="24"/>
        </w:rPr>
        <w:t>Opening the blister package</w:t>
      </w:r>
    </w:p>
    <w:p w14:paraId="3E1A5479" w14:textId="77777777" w:rsidR="00F3038F" w:rsidRPr="00813B09" w:rsidRDefault="00F3038F" w:rsidP="00DC6C91">
      <w:pPr>
        <w:rPr>
          <w:i/>
          <w:szCs w:val="24"/>
        </w:rPr>
      </w:pPr>
    </w:p>
    <w:p w14:paraId="13276D11" w14:textId="77777777" w:rsidR="00DC6C91" w:rsidRPr="00813B09" w:rsidRDefault="006656D6" w:rsidP="00DC6C91">
      <w:pPr>
        <w:rPr>
          <w:szCs w:val="24"/>
        </w:rPr>
      </w:pPr>
      <w:r w:rsidRPr="00813B09">
        <w:rPr>
          <w:szCs w:val="24"/>
        </w:rPr>
        <w:t xml:space="preserve">Patients should be instructed NOT to attempt to push the tablet through the blister because this could damage the </w:t>
      </w:r>
      <w:r w:rsidRPr="00813B09">
        <w:rPr>
          <w:szCs w:val="22"/>
        </w:rPr>
        <w:t xml:space="preserve">buccal </w:t>
      </w:r>
      <w:r w:rsidRPr="00813B09">
        <w:rPr>
          <w:szCs w:val="24"/>
        </w:rPr>
        <w:t>tablet. The correct method of releasing the tablet from the blister is:</w:t>
      </w:r>
    </w:p>
    <w:p w14:paraId="6A8FE71C" w14:textId="77777777" w:rsidR="00DC6C91" w:rsidRPr="00813B09" w:rsidRDefault="006656D6" w:rsidP="00DC6C91">
      <w:pPr>
        <w:rPr>
          <w:szCs w:val="24"/>
        </w:rPr>
      </w:pPr>
      <w:r w:rsidRPr="00813B09">
        <w:rPr>
          <w:szCs w:val="24"/>
        </w:rPr>
        <w:t>One of the blister units should be separated from the blister card by tearing it apart at the perforations. The blister unit should then be flexed along the line printed on the backing foil where indicated. The backing foil should be peeled back to expose the tablet.</w:t>
      </w:r>
    </w:p>
    <w:p w14:paraId="2DA21762" w14:textId="77777777" w:rsidR="00DC6C91" w:rsidRPr="00813B09" w:rsidRDefault="006656D6" w:rsidP="00DC6C91">
      <w:pPr>
        <w:rPr>
          <w:szCs w:val="24"/>
        </w:rPr>
      </w:pPr>
      <w:r w:rsidRPr="00813B09">
        <w:rPr>
          <w:szCs w:val="24"/>
        </w:rPr>
        <w:t>Patients should be instructed not to attempt to crush or split the tablet.</w:t>
      </w:r>
    </w:p>
    <w:p w14:paraId="3E67C7E5" w14:textId="77777777" w:rsidR="00DC6C91" w:rsidRPr="00813B09" w:rsidRDefault="00DC6C91" w:rsidP="00DC6C91">
      <w:pPr>
        <w:tabs>
          <w:tab w:val="num" w:pos="1843"/>
        </w:tabs>
      </w:pPr>
    </w:p>
    <w:p w14:paraId="2E6C65FF" w14:textId="77777777" w:rsidR="00DC6C91" w:rsidRPr="00813B09" w:rsidRDefault="006656D6" w:rsidP="00DC6C91">
      <w:pPr>
        <w:tabs>
          <w:tab w:val="num" w:pos="1843"/>
        </w:tabs>
        <w:rPr>
          <w:szCs w:val="24"/>
        </w:rPr>
      </w:pPr>
      <w:r w:rsidRPr="00813B09">
        <w:rPr>
          <w:szCs w:val="24"/>
        </w:rPr>
        <w:t>The tablet should not be stored once removed from the blister package as the tablet integrity cannot be guaranteed and a risk of accidental exposure to a tablet can occur.</w:t>
      </w:r>
    </w:p>
    <w:p w14:paraId="0F91BE42" w14:textId="77777777" w:rsidR="00DF1FDA" w:rsidRPr="00813B09" w:rsidRDefault="00DF1FDA" w:rsidP="005D7FAD">
      <w:pPr>
        <w:rPr>
          <w:szCs w:val="24"/>
        </w:rPr>
      </w:pPr>
    </w:p>
    <w:p w14:paraId="653C9C8D" w14:textId="77777777" w:rsidR="005D7FAD" w:rsidRPr="00813B09" w:rsidRDefault="006656D6" w:rsidP="005D7FAD">
      <w:pPr>
        <w:rPr>
          <w:i/>
          <w:szCs w:val="24"/>
        </w:rPr>
      </w:pPr>
      <w:r w:rsidRPr="00813B09">
        <w:rPr>
          <w:i/>
          <w:szCs w:val="24"/>
        </w:rPr>
        <w:t>Tablet administration</w:t>
      </w:r>
    </w:p>
    <w:p w14:paraId="614EBE5D" w14:textId="77777777" w:rsidR="00F3038F" w:rsidRPr="00813B09" w:rsidRDefault="00F3038F" w:rsidP="005D7FAD">
      <w:pPr>
        <w:rPr>
          <w:i/>
          <w:szCs w:val="24"/>
        </w:rPr>
      </w:pPr>
    </w:p>
    <w:p w14:paraId="24E9DA44" w14:textId="77777777" w:rsidR="00B11184" w:rsidRPr="00813B09" w:rsidRDefault="006656D6" w:rsidP="00B11184">
      <w:pPr>
        <w:rPr>
          <w:szCs w:val="24"/>
        </w:rPr>
      </w:pPr>
      <w:r w:rsidRPr="00813B09">
        <w:rPr>
          <w:szCs w:val="24"/>
        </w:rPr>
        <w:t xml:space="preserve">Patients should remove the tablet from the blister unit and immediately place the entire </w:t>
      </w:r>
      <w:r w:rsidRPr="00813B09">
        <w:t xml:space="preserve">Effentora </w:t>
      </w:r>
      <w:r w:rsidRPr="00813B09">
        <w:rPr>
          <w:szCs w:val="24"/>
        </w:rPr>
        <w:t xml:space="preserve">tablet in the buccal cavity (near a molar between the cheek and gum).  </w:t>
      </w:r>
    </w:p>
    <w:p w14:paraId="3A672C6F" w14:textId="77777777" w:rsidR="00B11184" w:rsidRPr="00813B09" w:rsidRDefault="00B11184" w:rsidP="00B11184">
      <w:pPr>
        <w:tabs>
          <w:tab w:val="clear" w:pos="567"/>
        </w:tabs>
        <w:rPr>
          <w:szCs w:val="22"/>
        </w:rPr>
      </w:pPr>
    </w:p>
    <w:p w14:paraId="23206DFA" w14:textId="77777777" w:rsidR="00B11184" w:rsidRPr="00813B09" w:rsidRDefault="006656D6" w:rsidP="00B11184">
      <w:pPr>
        <w:rPr>
          <w:szCs w:val="22"/>
        </w:rPr>
      </w:pPr>
      <w:r w:rsidRPr="00813B09">
        <w:rPr>
          <w:szCs w:val="22"/>
        </w:rPr>
        <w:t xml:space="preserve">The </w:t>
      </w:r>
      <w:r w:rsidRPr="00813B09">
        <w:t xml:space="preserve">Effentora </w:t>
      </w:r>
      <w:r w:rsidRPr="00813B09">
        <w:rPr>
          <w:szCs w:val="22"/>
        </w:rPr>
        <w:t xml:space="preserve">tablet should not be sucked, chewed or swallowed, as this will result in lower plasma concentrations than when taken as directed. </w:t>
      </w:r>
    </w:p>
    <w:p w14:paraId="2E27C685" w14:textId="77777777" w:rsidR="00B11184" w:rsidRPr="00813B09" w:rsidRDefault="00B11184" w:rsidP="00B11184">
      <w:pPr>
        <w:rPr>
          <w:szCs w:val="22"/>
        </w:rPr>
      </w:pPr>
    </w:p>
    <w:p w14:paraId="46F7A6B8" w14:textId="77777777" w:rsidR="00B11184" w:rsidRPr="00813B09" w:rsidRDefault="006656D6" w:rsidP="00B11184">
      <w:pPr>
        <w:tabs>
          <w:tab w:val="clear" w:pos="567"/>
        </w:tabs>
        <w:rPr>
          <w:szCs w:val="22"/>
        </w:rPr>
      </w:pPr>
      <w:r w:rsidRPr="00813B09">
        <w:t xml:space="preserve">Effentora </w:t>
      </w:r>
      <w:r w:rsidRPr="00813B09">
        <w:rPr>
          <w:szCs w:val="22"/>
        </w:rPr>
        <w:t>should be placed and retained within the buccal cavity for a period sufficient to allow disintegration of the tablet which usually takes approximately 14-25 minutes.</w:t>
      </w:r>
    </w:p>
    <w:p w14:paraId="25C3C8D9" w14:textId="77777777" w:rsidR="00B11184" w:rsidRPr="00813B09" w:rsidRDefault="006656D6" w:rsidP="00B11184">
      <w:pPr>
        <w:rPr>
          <w:szCs w:val="22"/>
        </w:rPr>
      </w:pPr>
      <w:r w:rsidRPr="00813B09">
        <w:rPr>
          <w:noProof/>
        </w:rPr>
        <w:t>Alternatively, the tablet could be placed sublingually (see section 5.2).</w:t>
      </w:r>
    </w:p>
    <w:p w14:paraId="62FCE4CD" w14:textId="77777777" w:rsidR="00B11184" w:rsidRPr="00813B09" w:rsidRDefault="00B11184" w:rsidP="00B11184">
      <w:pPr>
        <w:rPr>
          <w:noProof/>
        </w:rPr>
      </w:pPr>
    </w:p>
    <w:p w14:paraId="1AE2809D" w14:textId="77777777" w:rsidR="005D7FAD" w:rsidRPr="00813B09" w:rsidRDefault="006656D6" w:rsidP="005D7FAD">
      <w:pPr>
        <w:rPr>
          <w:szCs w:val="22"/>
        </w:rPr>
      </w:pPr>
      <w:r w:rsidRPr="00813B09">
        <w:rPr>
          <w:szCs w:val="22"/>
        </w:rPr>
        <w:t xml:space="preserve">After 30 minutes, if remnants from the </w:t>
      </w:r>
      <w:r w:rsidR="00F6149B" w:rsidRPr="00813B09">
        <w:t>Effentora</w:t>
      </w:r>
      <w:r w:rsidRPr="00813B09">
        <w:t xml:space="preserve"> </w:t>
      </w:r>
      <w:r w:rsidRPr="00813B09">
        <w:rPr>
          <w:szCs w:val="22"/>
        </w:rPr>
        <w:t>tablet remain, they may be swallowed with a glass of water.</w:t>
      </w:r>
    </w:p>
    <w:p w14:paraId="7E6CCF56" w14:textId="77777777" w:rsidR="005D7FAD" w:rsidRPr="00813B09" w:rsidRDefault="005D7FAD" w:rsidP="005D7FAD">
      <w:pPr>
        <w:rPr>
          <w:szCs w:val="22"/>
        </w:rPr>
      </w:pPr>
    </w:p>
    <w:p w14:paraId="2F5B214F" w14:textId="77777777" w:rsidR="005D7FAD" w:rsidRPr="00813B09" w:rsidRDefault="006656D6" w:rsidP="00543B72">
      <w:pPr>
        <w:rPr>
          <w:szCs w:val="22"/>
        </w:rPr>
      </w:pPr>
      <w:r w:rsidRPr="00813B09">
        <w:rPr>
          <w:szCs w:val="22"/>
        </w:rPr>
        <w:t xml:space="preserve">The length of time that the tablet takes to fully disintegrate following </w:t>
      </w:r>
      <w:r w:rsidR="00543B72" w:rsidRPr="00813B09">
        <w:rPr>
          <w:szCs w:val="22"/>
        </w:rPr>
        <w:t xml:space="preserve">oromucosal </w:t>
      </w:r>
      <w:r w:rsidRPr="00813B09">
        <w:rPr>
          <w:szCs w:val="22"/>
        </w:rPr>
        <w:t>administration does not appear to affect early systemic exposure to fentanyl.</w:t>
      </w:r>
    </w:p>
    <w:p w14:paraId="5619B255" w14:textId="77777777" w:rsidR="005D7FAD" w:rsidRPr="00813B09" w:rsidRDefault="005D7FAD" w:rsidP="005D7FAD">
      <w:pPr>
        <w:rPr>
          <w:szCs w:val="24"/>
        </w:rPr>
      </w:pPr>
    </w:p>
    <w:p w14:paraId="32DB5087" w14:textId="77777777" w:rsidR="005D7FAD" w:rsidRPr="00813B09" w:rsidRDefault="006656D6" w:rsidP="005D7FAD">
      <w:pPr>
        <w:tabs>
          <w:tab w:val="clear" w:pos="567"/>
          <w:tab w:val="left" w:pos="0"/>
        </w:tabs>
        <w:rPr>
          <w:szCs w:val="22"/>
        </w:rPr>
      </w:pPr>
      <w:r w:rsidRPr="00813B09">
        <w:rPr>
          <w:szCs w:val="22"/>
        </w:rPr>
        <w:lastRenderedPageBreak/>
        <w:t>Patients should not consume any food and drink when a tablet is in the buccal cavity.</w:t>
      </w:r>
    </w:p>
    <w:p w14:paraId="22AD293B" w14:textId="77777777" w:rsidR="005C74E4" w:rsidRPr="00813B09" w:rsidRDefault="006656D6" w:rsidP="0093338F">
      <w:pPr>
        <w:rPr>
          <w:noProof/>
        </w:rPr>
      </w:pPr>
      <w:r w:rsidRPr="00813B09">
        <w:rPr>
          <w:noProof/>
        </w:rPr>
        <w:t>In case of buccal mucosa irritation, a change in tablet placement</w:t>
      </w:r>
      <w:r w:rsidR="00850C2C" w:rsidRPr="00813B09">
        <w:rPr>
          <w:noProof/>
        </w:rPr>
        <w:t xml:space="preserve"> within the buccal cavity</w:t>
      </w:r>
      <w:r w:rsidRPr="00813B09">
        <w:rPr>
          <w:noProof/>
        </w:rPr>
        <w:t xml:space="preserve"> should be recommended.</w:t>
      </w:r>
    </w:p>
    <w:p w14:paraId="68137C45" w14:textId="77777777" w:rsidR="0093338F" w:rsidRPr="00813B09" w:rsidRDefault="0093338F" w:rsidP="0093338F">
      <w:pPr>
        <w:rPr>
          <w:noProof/>
        </w:rPr>
      </w:pPr>
    </w:p>
    <w:p w14:paraId="4E9359FA" w14:textId="77777777" w:rsidR="005C74E4" w:rsidRPr="00813B09" w:rsidRDefault="006656D6" w:rsidP="00A32BC1">
      <w:pPr>
        <w:pStyle w:val="Heading2"/>
        <w:rPr>
          <w:noProof/>
        </w:rPr>
      </w:pPr>
      <w:r w:rsidRPr="00813B09">
        <w:rPr>
          <w:noProof/>
        </w:rPr>
        <w:t>Contraindications</w:t>
      </w:r>
    </w:p>
    <w:p w14:paraId="05EFAFC7" w14:textId="77777777" w:rsidR="005C74E4" w:rsidRPr="00813B09" w:rsidRDefault="005C74E4">
      <w:pPr>
        <w:tabs>
          <w:tab w:val="clear" w:pos="567"/>
        </w:tabs>
        <w:rPr>
          <w:noProof/>
        </w:rPr>
      </w:pPr>
    </w:p>
    <w:p w14:paraId="5737249B" w14:textId="77777777" w:rsidR="000E4CD7" w:rsidRPr="00813B09" w:rsidRDefault="006656D6" w:rsidP="005D5556">
      <w:pPr>
        <w:numPr>
          <w:ilvl w:val="0"/>
          <w:numId w:val="49"/>
        </w:numPr>
        <w:ind w:left="567" w:hanging="567"/>
      </w:pPr>
      <w:r w:rsidRPr="00813B09">
        <w:t xml:space="preserve">Hypersensitivity to </w:t>
      </w:r>
      <w:r w:rsidR="00A22F2F" w:rsidRPr="00813B09">
        <w:t xml:space="preserve">the active substance </w:t>
      </w:r>
      <w:r w:rsidRPr="00813B09">
        <w:t>or to any of the excipients</w:t>
      </w:r>
      <w:r w:rsidR="00343AA0" w:rsidRPr="00813B09">
        <w:t xml:space="preserve"> listed in section 6.1</w:t>
      </w:r>
      <w:r w:rsidRPr="00813B09">
        <w:t>.</w:t>
      </w:r>
    </w:p>
    <w:p w14:paraId="79843ACD" w14:textId="77777777" w:rsidR="000E4CD7" w:rsidRPr="00813B09" w:rsidRDefault="006656D6" w:rsidP="005D5556">
      <w:pPr>
        <w:numPr>
          <w:ilvl w:val="0"/>
          <w:numId w:val="49"/>
        </w:numPr>
        <w:ind w:left="567" w:hanging="567"/>
      </w:pPr>
      <w:r w:rsidRPr="00813B09">
        <w:t>P</w:t>
      </w:r>
      <w:r w:rsidR="006F5F8D" w:rsidRPr="00813B09">
        <w:t xml:space="preserve">atients </w:t>
      </w:r>
      <w:r w:rsidRPr="00813B09">
        <w:t xml:space="preserve">without maintenance opioid therapy </w:t>
      </w:r>
      <w:r w:rsidR="006F5F8D" w:rsidRPr="00813B09">
        <w:t>as there is an increased risk of respiratory depression.</w:t>
      </w:r>
    </w:p>
    <w:p w14:paraId="60D0CB46" w14:textId="77777777" w:rsidR="004A5377" w:rsidRPr="00813B09" w:rsidRDefault="006656D6" w:rsidP="005D5556">
      <w:pPr>
        <w:numPr>
          <w:ilvl w:val="0"/>
          <w:numId w:val="49"/>
        </w:numPr>
        <w:tabs>
          <w:tab w:val="clear" w:pos="567"/>
          <w:tab w:val="left" w:pos="0"/>
        </w:tabs>
        <w:ind w:left="567" w:hanging="567"/>
      </w:pPr>
      <w:r w:rsidRPr="00813B09">
        <w:t>Severe respiratory depression or severe obstructive lung conditions.</w:t>
      </w:r>
    </w:p>
    <w:p w14:paraId="45131F8F" w14:textId="497ED67D" w:rsidR="004A5377" w:rsidRPr="00813B09" w:rsidRDefault="006656D6" w:rsidP="005D5556">
      <w:pPr>
        <w:numPr>
          <w:ilvl w:val="0"/>
          <w:numId w:val="49"/>
        </w:numPr>
        <w:tabs>
          <w:tab w:val="clear" w:pos="567"/>
        </w:tabs>
        <w:autoSpaceDE w:val="0"/>
        <w:autoSpaceDN w:val="0"/>
        <w:adjustRightInd w:val="0"/>
        <w:ind w:left="567" w:hanging="567"/>
      </w:pPr>
      <w:r w:rsidRPr="00813B09">
        <w:t xml:space="preserve">Treatment of acute </w:t>
      </w:r>
      <w:r w:rsidR="009D4FEE" w:rsidRPr="00813B09">
        <w:rPr>
          <w:noProof/>
        </w:rPr>
        <w:t>pain other than breakthrough pain</w:t>
      </w:r>
      <w:r w:rsidR="0043151B" w:rsidRPr="00813B09">
        <w:rPr>
          <w:noProof/>
        </w:rPr>
        <w:t>.</w:t>
      </w:r>
      <w:r w:rsidR="009D4FEE" w:rsidRPr="00813B09">
        <w:rPr>
          <w:noProof/>
        </w:rPr>
        <w:t xml:space="preserve"> </w:t>
      </w:r>
    </w:p>
    <w:p w14:paraId="7A0E4A33" w14:textId="061E0A53" w:rsidR="0043151B" w:rsidRPr="00813B09" w:rsidRDefault="0043151B" w:rsidP="00D46E9F">
      <w:pPr>
        <w:widowControl w:val="0"/>
        <w:numPr>
          <w:ilvl w:val="0"/>
          <w:numId w:val="49"/>
        </w:numPr>
        <w:tabs>
          <w:tab w:val="clear" w:pos="567"/>
        </w:tabs>
        <w:ind w:left="567" w:hanging="567"/>
      </w:pPr>
      <w:r w:rsidRPr="00813B09">
        <w:rPr>
          <w:szCs w:val="22"/>
        </w:rPr>
        <w:t>Patients being treated with medicinal products containing sodium oxybate.</w:t>
      </w:r>
      <w:r w:rsidRPr="00813B09">
        <w:t xml:space="preserve"> </w:t>
      </w:r>
    </w:p>
    <w:p w14:paraId="09AE96B5" w14:textId="77777777" w:rsidR="005C74E4" w:rsidRPr="00813B09" w:rsidRDefault="005C74E4">
      <w:pPr>
        <w:tabs>
          <w:tab w:val="clear" w:pos="567"/>
        </w:tabs>
        <w:rPr>
          <w:noProof/>
        </w:rPr>
      </w:pPr>
    </w:p>
    <w:p w14:paraId="09D8447F" w14:textId="77777777" w:rsidR="005C74E4" w:rsidRPr="00813B09" w:rsidRDefault="006656D6" w:rsidP="00A32BC1">
      <w:pPr>
        <w:pStyle w:val="Heading2"/>
        <w:rPr>
          <w:noProof/>
        </w:rPr>
      </w:pPr>
      <w:r w:rsidRPr="00813B09">
        <w:rPr>
          <w:noProof/>
        </w:rPr>
        <w:t>Special warnings and precautions for use</w:t>
      </w:r>
    </w:p>
    <w:p w14:paraId="48C86C17" w14:textId="77777777" w:rsidR="005C74E4" w:rsidRPr="00813B09" w:rsidRDefault="005C74E4">
      <w:pPr>
        <w:tabs>
          <w:tab w:val="clear" w:pos="567"/>
        </w:tabs>
        <w:rPr>
          <w:noProof/>
        </w:rPr>
      </w:pPr>
    </w:p>
    <w:p w14:paraId="0CCD87FA" w14:textId="3A5D7C53" w:rsidR="00B453EE" w:rsidRPr="00813B09" w:rsidRDefault="00B453EE" w:rsidP="00B453EE">
      <w:pPr>
        <w:tabs>
          <w:tab w:val="clear" w:pos="567"/>
        </w:tabs>
        <w:rPr>
          <w:noProof/>
        </w:rPr>
      </w:pPr>
      <w:r w:rsidRPr="00813B09">
        <w:rPr>
          <w:noProof/>
        </w:rPr>
        <w:t>Because of the risks, including fatal outcome, associated with accidental exposure, misuse, and abuse, patients and their carers must be advised to keep Effentora in a safe and secure place, not accessible by others.</w:t>
      </w:r>
    </w:p>
    <w:p w14:paraId="7EE28A0E" w14:textId="77777777" w:rsidR="00B453EE" w:rsidRPr="00813B09" w:rsidRDefault="00B453EE">
      <w:pPr>
        <w:tabs>
          <w:tab w:val="clear" w:pos="567"/>
        </w:tabs>
        <w:rPr>
          <w:noProof/>
        </w:rPr>
      </w:pPr>
    </w:p>
    <w:p w14:paraId="4BE791C9" w14:textId="77777777" w:rsidR="00E76E12" w:rsidRPr="00813B09" w:rsidRDefault="006656D6">
      <w:pPr>
        <w:tabs>
          <w:tab w:val="clear" w:pos="567"/>
        </w:tabs>
        <w:rPr>
          <w:noProof/>
        </w:rPr>
      </w:pPr>
      <w:r w:rsidRPr="00813B09">
        <w:rPr>
          <w:noProof/>
          <w:u w:val="single"/>
        </w:rPr>
        <w:t>Accidental use in children</w:t>
      </w:r>
    </w:p>
    <w:p w14:paraId="0DD0A749" w14:textId="77777777" w:rsidR="00A71E3A" w:rsidRPr="00813B09" w:rsidRDefault="006656D6" w:rsidP="00A71E3A">
      <w:pPr>
        <w:tabs>
          <w:tab w:val="num" w:pos="1843"/>
        </w:tabs>
      </w:pPr>
      <w:r w:rsidRPr="00813B09">
        <w:t xml:space="preserve">Patients and their carers must be instructed that Effentora contains an active substance in an amount that can be fatal, especially to a child. Therefore they must keep all tablets out of the </w:t>
      </w:r>
      <w:r w:rsidR="006945FA" w:rsidRPr="00813B09">
        <w:rPr>
          <w:bCs/>
        </w:rPr>
        <w:t>sight</w:t>
      </w:r>
      <w:r w:rsidR="006945FA" w:rsidRPr="00813B09">
        <w:rPr>
          <w:b/>
          <w:bCs/>
        </w:rPr>
        <w:t xml:space="preserve"> </w:t>
      </w:r>
      <w:r w:rsidRPr="00813B09">
        <w:rPr>
          <w:bCs/>
        </w:rPr>
        <w:t xml:space="preserve">and </w:t>
      </w:r>
      <w:r w:rsidR="006945FA" w:rsidRPr="00813B09">
        <w:t xml:space="preserve">reach </w:t>
      </w:r>
      <w:r w:rsidRPr="00813B09">
        <w:t>of children.</w:t>
      </w:r>
    </w:p>
    <w:p w14:paraId="18AE5824" w14:textId="77777777" w:rsidR="00E76E12" w:rsidRPr="00813B09" w:rsidRDefault="00E76E12" w:rsidP="00E76E12">
      <w:pPr>
        <w:tabs>
          <w:tab w:val="num" w:pos="1843"/>
        </w:tabs>
        <w:rPr>
          <w:u w:val="single"/>
        </w:rPr>
      </w:pPr>
    </w:p>
    <w:p w14:paraId="73780E87" w14:textId="77777777" w:rsidR="00A71E3A" w:rsidRPr="00813B09" w:rsidRDefault="006656D6" w:rsidP="00A71E3A">
      <w:pPr>
        <w:tabs>
          <w:tab w:val="num" w:pos="1843"/>
        </w:tabs>
      </w:pPr>
      <w:r w:rsidRPr="00813B09">
        <w:rPr>
          <w:u w:val="single"/>
        </w:rPr>
        <w:t>Monitoring</w:t>
      </w:r>
    </w:p>
    <w:p w14:paraId="5FD24CBF" w14:textId="77777777" w:rsidR="004D4CE9" w:rsidRPr="00813B09" w:rsidRDefault="006656D6" w:rsidP="004D4CE9">
      <w:pPr>
        <w:tabs>
          <w:tab w:val="left" w:pos="1620"/>
        </w:tabs>
        <w:rPr>
          <w:szCs w:val="22"/>
        </w:rPr>
      </w:pPr>
      <w:r w:rsidRPr="00813B09">
        <w:rPr>
          <w:szCs w:val="22"/>
        </w:rPr>
        <w:t xml:space="preserve">In order to minimise the risks of opioid-related </w:t>
      </w:r>
      <w:r w:rsidR="00E6429B" w:rsidRPr="00813B09">
        <w:rPr>
          <w:szCs w:val="22"/>
        </w:rPr>
        <w:t>undesirable</w:t>
      </w:r>
      <w:r w:rsidRPr="00813B09">
        <w:rPr>
          <w:szCs w:val="22"/>
        </w:rPr>
        <w:t xml:space="preserve"> effects and to identify the </w:t>
      </w:r>
      <w:r w:rsidR="00126464" w:rsidRPr="00813B09">
        <w:rPr>
          <w:szCs w:val="22"/>
        </w:rPr>
        <w:t>effective</w:t>
      </w:r>
      <w:r w:rsidRPr="00813B09">
        <w:rPr>
          <w:szCs w:val="22"/>
        </w:rPr>
        <w:t xml:space="preserve"> dose, it is imperative that patients be monitored closely by health professionals during the titration process.</w:t>
      </w:r>
    </w:p>
    <w:p w14:paraId="21D73765" w14:textId="77777777" w:rsidR="004D4CE9" w:rsidRPr="00813B09" w:rsidRDefault="004D4CE9" w:rsidP="004D4CE9">
      <w:pPr>
        <w:rPr>
          <w:b/>
        </w:rPr>
      </w:pPr>
    </w:p>
    <w:p w14:paraId="5874E8C5" w14:textId="77777777" w:rsidR="00E76E12" w:rsidRPr="00813B09" w:rsidRDefault="006656D6" w:rsidP="004D4CE9">
      <w:r w:rsidRPr="00813B09">
        <w:rPr>
          <w:u w:val="single"/>
        </w:rPr>
        <w:t>Maintenance opioid treatment</w:t>
      </w:r>
    </w:p>
    <w:p w14:paraId="1812A78F" w14:textId="77777777" w:rsidR="004A5377" w:rsidRPr="00813B09" w:rsidRDefault="006656D6" w:rsidP="004A5377">
      <w:r w:rsidRPr="00813B09">
        <w:t xml:space="preserve">It is important that the </w:t>
      </w:r>
      <w:r w:rsidR="00E76E12" w:rsidRPr="00813B09">
        <w:t xml:space="preserve">maintenance </w:t>
      </w:r>
      <w:r w:rsidRPr="00813B09">
        <w:t xml:space="preserve">opioid treatment used to treat the patient’s persistent pain has been stabilised before Effentora therapy begins and that the patient continues to be treated with the </w:t>
      </w:r>
      <w:r w:rsidR="00E76E12" w:rsidRPr="00813B09">
        <w:t xml:space="preserve">maintenance </w:t>
      </w:r>
      <w:r w:rsidRPr="00813B09">
        <w:t>opioid treatment whilst taking Effentora.</w:t>
      </w:r>
      <w:r w:rsidR="00852552" w:rsidRPr="00813B09">
        <w:t xml:space="preserve"> </w:t>
      </w:r>
      <w:r w:rsidR="00852552" w:rsidRPr="00813B09">
        <w:rPr>
          <w:szCs w:val="22"/>
        </w:rPr>
        <w:t>The product must not be given to patients without maintenance opioid therapy as there is an increased risk of respiratory depression and death</w:t>
      </w:r>
      <w:r w:rsidR="00852552" w:rsidRPr="00813B09">
        <w:t>.</w:t>
      </w:r>
    </w:p>
    <w:p w14:paraId="1EB2D232" w14:textId="77777777" w:rsidR="00D14C8B" w:rsidRPr="00813B09" w:rsidRDefault="00D14C8B" w:rsidP="004A5377"/>
    <w:p w14:paraId="4D369950" w14:textId="77777777" w:rsidR="00A71E3A" w:rsidRPr="00813B09" w:rsidRDefault="006656D6" w:rsidP="00A71E3A">
      <w:pPr>
        <w:tabs>
          <w:tab w:val="clear" w:pos="567"/>
        </w:tabs>
        <w:autoSpaceDE w:val="0"/>
        <w:autoSpaceDN w:val="0"/>
        <w:adjustRightInd w:val="0"/>
        <w:rPr>
          <w:color w:val="000000"/>
          <w:szCs w:val="22"/>
          <w:u w:val="single"/>
          <w:lang w:eastAsia="fr-FR"/>
        </w:rPr>
      </w:pPr>
      <w:r w:rsidRPr="00813B09">
        <w:rPr>
          <w:color w:val="000000"/>
          <w:szCs w:val="22"/>
          <w:u w:val="single"/>
          <w:lang w:eastAsia="fr-FR"/>
        </w:rPr>
        <w:t xml:space="preserve">Respiratory depression </w:t>
      </w:r>
    </w:p>
    <w:p w14:paraId="42A46109" w14:textId="77777777" w:rsidR="00AD6245" w:rsidRPr="00813B09" w:rsidRDefault="006656D6" w:rsidP="00AD6245">
      <w:r w:rsidRPr="00813B09">
        <w:t xml:space="preserve">As with all opioids, there is a risk of clinically significant respiratory depression associated with the use of fentanyl. Improper patient selection (e.g., use in patients without maintenance opioid therapy) and/or improper dosing have resulted in fatal outcome with Effentora as well as with other fentanyl products. </w:t>
      </w:r>
    </w:p>
    <w:p w14:paraId="372B8158" w14:textId="77777777" w:rsidR="00A71E3A" w:rsidRPr="00813B09" w:rsidRDefault="006656D6" w:rsidP="00A71E3A">
      <w:r w:rsidRPr="00813B09">
        <w:t>Effentora should only be used for conditions specified in section 4.1.</w:t>
      </w:r>
    </w:p>
    <w:p w14:paraId="1B0DD61A" w14:textId="77777777" w:rsidR="00A71E3A" w:rsidRPr="00813B09" w:rsidRDefault="00A71E3A" w:rsidP="00A71E3A"/>
    <w:p w14:paraId="7CDB61B5" w14:textId="77777777" w:rsidR="00A71E3A" w:rsidRPr="00813B09" w:rsidRDefault="006656D6" w:rsidP="00A71E3A">
      <w:pPr>
        <w:rPr>
          <w:u w:val="single"/>
        </w:rPr>
      </w:pPr>
      <w:r w:rsidRPr="00813B09">
        <w:rPr>
          <w:u w:val="single"/>
        </w:rPr>
        <w:t>Chronic obstructive pulmonary disease</w:t>
      </w:r>
    </w:p>
    <w:p w14:paraId="07405AC9" w14:textId="77777777" w:rsidR="00A71E3A" w:rsidRPr="00813B09" w:rsidRDefault="006656D6" w:rsidP="00A71E3A">
      <w:pPr>
        <w:rPr>
          <w:szCs w:val="24"/>
        </w:rPr>
      </w:pPr>
      <w:r w:rsidRPr="00813B09">
        <w:t xml:space="preserve">Particular caution should be used when titrating Effentora in patients with non-severe </w:t>
      </w:r>
      <w:bookmarkStart w:id="14" w:name="OLE_LINK6"/>
      <w:r w:rsidRPr="00813B09">
        <w:t>chronic obstructive pulmonary disease</w:t>
      </w:r>
      <w:bookmarkEnd w:id="14"/>
      <w:r w:rsidRPr="00813B09">
        <w:t xml:space="preserve"> or other medical conditions predisposing them to respiratory depression, as even normally therapeutic doses of Effentora may further decrease respiratory drive to the point of respiratory failure.</w:t>
      </w:r>
    </w:p>
    <w:p w14:paraId="4AE79893" w14:textId="77777777" w:rsidR="00E76E12" w:rsidRPr="00813B09" w:rsidRDefault="00E76E12" w:rsidP="00E76E12">
      <w:pPr>
        <w:rPr>
          <w:u w:val="single"/>
        </w:rPr>
      </w:pPr>
    </w:p>
    <w:p w14:paraId="31D52B27" w14:textId="77777777" w:rsidR="002E7AAA" w:rsidRPr="00813B09" w:rsidRDefault="002E7AAA" w:rsidP="00980510">
      <w:pPr>
        <w:rPr>
          <w:u w:val="single"/>
        </w:rPr>
      </w:pPr>
      <w:bookmarkStart w:id="15" w:name="_Hlk62560487"/>
      <w:r w:rsidRPr="00813B09">
        <w:rPr>
          <w:u w:val="single"/>
        </w:rPr>
        <w:t>Sleep-related breathing disorders</w:t>
      </w:r>
    </w:p>
    <w:p w14:paraId="59E53249" w14:textId="77777777" w:rsidR="00D163FD" w:rsidRPr="00813B09" w:rsidRDefault="00D163FD" w:rsidP="00980510">
      <w:r w:rsidRPr="00813B09">
        <w:t>Opioids can cause sleep-related breathing disorders including central sleep apnoea (CSA) and sleep-related hypoxemia. Opioid use increases the risk of CSA in a dose-dependent fashion. In patients who present with CSA, consider decreasing the total opioid dosage.</w:t>
      </w:r>
    </w:p>
    <w:bookmarkEnd w:id="15"/>
    <w:p w14:paraId="48C7006C" w14:textId="77777777" w:rsidR="002E7AAA" w:rsidRPr="00813B09" w:rsidRDefault="002E7AAA" w:rsidP="00E76E12">
      <w:pPr>
        <w:rPr>
          <w:u w:val="single"/>
        </w:rPr>
      </w:pPr>
    </w:p>
    <w:p w14:paraId="15680A46" w14:textId="77777777" w:rsidR="00E76E12" w:rsidRPr="00813B09" w:rsidRDefault="006656D6" w:rsidP="00E76E12">
      <w:pPr>
        <w:rPr>
          <w:u w:val="single"/>
        </w:rPr>
      </w:pPr>
      <w:r w:rsidRPr="00813B09">
        <w:rPr>
          <w:u w:val="single"/>
        </w:rPr>
        <w:t>Alcohol</w:t>
      </w:r>
    </w:p>
    <w:p w14:paraId="535EED81" w14:textId="77777777" w:rsidR="00E76E12" w:rsidRPr="00813B09" w:rsidRDefault="006656D6" w:rsidP="00E76E12">
      <w:r w:rsidRPr="00813B09">
        <w:t>The concomitant use of alcohol with fentanyl can produce increased depressant effects which may result in a fatal outcome (see section 4.5).</w:t>
      </w:r>
    </w:p>
    <w:p w14:paraId="7BCA520A" w14:textId="77777777" w:rsidR="00386DED" w:rsidRPr="00813B09" w:rsidRDefault="00386DED" w:rsidP="00386DED"/>
    <w:p w14:paraId="1BBA4438" w14:textId="77777777" w:rsidR="00C645F5" w:rsidRPr="00813B09" w:rsidRDefault="006656D6" w:rsidP="00386DED">
      <w:r w:rsidRPr="00813B09">
        <w:rPr>
          <w:u w:val="single"/>
        </w:rPr>
        <w:lastRenderedPageBreak/>
        <w:t>Risks of concomitant administration with benzodiazepines</w:t>
      </w:r>
      <w:r w:rsidR="00230826" w:rsidRPr="00813B09">
        <w:rPr>
          <w:u w:val="single"/>
        </w:rPr>
        <w:t xml:space="preserve"> </w:t>
      </w:r>
      <w:r w:rsidR="00230826" w:rsidRPr="00813B09">
        <w:rPr>
          <w:iCs/>
          <w:u w:val="single"/>
        </w:rPr>
        <w:t>or related drugs</w:t>
      </w:r>
      <w:r w:rsidRPr="00813B09">
        <w:br/>
        <w:t>Concomitant use of opioids, including Effentora,</w:t>
      </w:r>
      <w:r w:rsidR="00857511" w:rsidRPr="00813B09">
        <w:t xml:space="preserve"> </w:t>
      </w:r>
      <w:r w:rsidRPr="00813B09">
        <w:t xml:space="preserve">with benzodiazepines </w:t>
      </w:r>
      <w:r w:rsidR="00230826" w:rsidRPr="00813B09">
        <w:rPr>
          <w:iCs/>
        </w:rPr>
        <w:t>or related drugs</w:t>
      </w:r>
      <w:r w:rsidR="00230826" w:rsidRPr="00813B09">
        <w:t xml:space="preserve"> </w:t>
      </w:r>
      <w:r w:rsidRPr="00813B09">
        <w:t xml:space="preserve">may result in profound sedation, respiratory depression, coma, and death. Because of these risks, concomitant prescribing of opioids and benzodiazepines </w:t>
      </w:r>
      <w:r w:rsidR="00230826" w:rsidRPr="00813B09">
        <w:rPr>
          <w:iCs/>
        </w:rPr>
        <w:t>or related drugs</w:t>
      </w:r>
      <w:r w:rsidR="00230826" w:rsidRPr="00813B09">
        <w:t xml:space="preserve"> </w:t>
      </w:r>
      <w:r w:rsidRPr="00813B09">
        <w:t xml:space="preserve">should be made only in patients for whom alternative treatment options are inadequate. </w:t>
      </w:r>
    </w:p>
    <w:p w14:paraId="53D7D21D" w14:textId="77777777" w:rsidR="00386DED" w:rsidRPr="00813B09" w:rsidRDefault="006656D6" w:rsidP="00386DED">
      <w:r w:rsidRPr="00813B09">
        <w:t>If a decision is made to prescribe Effentora concomitantly with benzodiazepines</w:t>
      </w:r>
      <w:r w:rsidR="00230826" w:rsidRPr="00813B09">
        <w:rPr>
          <w:iCs/>
        </w:rPr>
        <w:t xml:space="preserve"> or related drugs</w:t>
      </w:r>
      <w:r w:rsidRPr="00813B09">
        <w:t>, the lowest effective dosages and minimum durations of concomitant use should be chosen. Patients should be closely monitored for signs and symptoms of respiratory depression and sedation (see section 4.5).</w:t>
      </w:r>
    </w:p>
    <w:p w14:paraId="19A47E1A" w14:textId="77777777" w:rsidR="00D033FC" w:rsidRPr="00813B09" w:rsidRDefault="00D033FC" w:rsidP="00A71E3A"/>
    <w:p w14:paraId="56865D92" w14:textId="77777777" w:rsidR="00A71E3A" w:rsidRPr="00813B09" w:rsidRDefault="006656D6" w:rsidP="006C5C8C">
      <w:pPr>
        <w:keepNext/>
        <w:rPr>
          <w:u w:val="single"/>
        </w:rPr>
      </w:pPr>
      <w:r w:rsidRPr="00813B09">
        <w:rPr>
          <w:u w:val="single"/>
        </w:rPr>
        <w:t>Increased intracranial pressure, impaired consciousness</w:t>
      </w:r>
    </w:p>
    <w:p w14:paraId="7BC097BB" w14:textId="77777777" w:rsidR="00A71E3A" w:rsidRPr="00813B09" w:rsidRDefault="006656D6" w:rsidP="00A71E3A">
      <w:r w:rsidRPr="00813B09">
        <w:t>Effentora should only be administered with extreme caution in patients who may be particularly susceptible to the intracranial effects of CO</w:t>
      </w:r>
      <w:r w:rsidRPr="00813B09">
        <w:rPr>
          <w:vertAlign w:val="subscript"/>
        </w:rPr>
        <w:t>2</w:t>
      </w:r>
      <w:r w:rsidRPr="00813B09">
        <w:t xml:space="preserve"> retention, such as those with evidence of increased intracranial pressure or impaired consciousness. Opioids may obscure the clinical course of a patient with a head injury and should be used only if clinically warranted.</w:t>
      </w:r>
    </w:p>
    <w:p w14:paraId="2689DE24" w14:textId="77777777" w:rsidR="00A71E3A" w:rsidRPr="00813B09" w:rsidRDefault="00A71E3A" w:rsidP="00A71E3A"/>
    <w:p w14:paraId="121BD2A3" w14:textId="77777777" w:rsidR="00CD7FA0" w:rsidRPr="00813B09" w:rsidRDefault="006656D6" w:rsidP="00365925">
      <w:pPr>
        <w:rPr>
          <w:u w:val="single"/>
        </w:rPr>
      </w:pPr>
      <w:r w:rsidRPr="00813B09">
        <w:rPr>
          <w:u w:val="single"/>
        </w:rPr>
        <w:t>Bradyarrhythmias</w:t>
      </w:r>
    </w:p>
    <w:p w14:paraId="506C7C99" w14:textId="77777777" w:rsidR="00F36570" w:rsidRPr="00813B09" w:rsidRDefault="006656D6" w:rsidP="006C5C8C">
      <w:pPr>
        <w:keepNext/>
        <w:rPr>
          <w:rFonts w:eastAsia="MS Mincho"/>
          <w:iCs/>
          <w:lang w:eastAsia="ja-JP"/>
        </w:rPr>
      </w:pPr>
      <w:r w:rsidRPr="00813B09">
        <w:rPr>
          <w:iCs/>
          <w:lang w:eastAsia="en-GB"/>
        </w:rPr>
        <w:t>F</w:t>
      </w:r>
      <w:r w:rsidRPr="00813B09">
        <w:rPr>
          <w:rFonts w:eastAsia="MS Mincho"/>
          <w:iCs/>
          <w:lang w:eastAsia="ja-JP"/>
        </w:rPr>
        <w:t>entanyl may produce bradycardia. Fentanyl should be used with caution in patients with previous or pre-existing bradyarrythmias.</w:t>
      </w:r>
    </w:p>
    <w:p w14:paraId="6CF4DB10" w14:textId="77777777" w:rsidR="00AD6245" w:rsidRPr="00813B09" w:rsidRDefault="00AD6245" w:rsidP="00A71E3A">
      <w:pPr>
        <w:rPr>
          <w:szCs w:val="22"/>
        </w:rPr>
      </w:pPr>
    </w:p>
    <w:p w14:paraId="0884DAB8" w14:textId="77777777" w:rsidR="00A71E3A" w:rsidRPr="00813B09" w:rsidRDefault="006656D6" w:rsidP="00A71E3A">
      <w:pPr>
        <w:rPr>
          <w:u w:val="single"/>
        </w:rPr>
      </w:pPr>
      <w:r w:rsidRPr="00813B09">
        <w:rPr>
          <w:u w:val="single"/>
        </w:rPr>
        <w:t>Hepatic or renal impairment</w:t>
      </w:r>
    </w:p>
    <w:p w14:paraId="6BC77984" w14:textId="77777777" w:rsidR="004D4CE9" w:rsidRPr="00813B09" w:rsidRDefault="006656D6" w:rsidP="004D4CE9">
      <w:r w:rsidRPr="00813B09">
        <w:t xml:space="preserve">In addition, </w:t>
      </w:r>
      <w:r w:rsidR="00F6149B" w:rsidRPr="00813B09">
        <w:t>Effentora</w:t>
      </w:r>
      <w:r w:rsidRPr="00813B09">
        <w:t xml:space="preserve"> should be administered with caution to patients with </w:t>
      </w:r>
      <w:r w:rsidR="00C460E2" w:rsidRPr="00813B09">
        <w:t xml:space="preserve">hepatic </w:t>
      </w:r>
      <w:r w:rsidRPr="00813B09">
        <w:t xml:space="preserve">or </w:t>
      </w:r>
      <w:r w:rsidR="00C460E2" w:rsidRPr="00813B09">
        <w:t>renal impairment</w:t>
      </w:r>
      <w:r w:rsidRPr="00813B09">
        <w:t xml:space="preserve">. The influence of </w:t>
      </w:r>
      <w:r w:rsidR="00C460E2" w:rsidRPr="00813B09">
        <w:t xml:space="preserve">hepatic </w:t>
      </w:r>
      <w:r w:rsidRPr="00813B09">
        <w:t xml:space="preserve">and renal impairment on the pharmacokinetics of the medicinal product has not been evaluated, however, when administered intravenously the clearance of fentanyl has been shown to be altered in hepatic and renal </w:t>
      </w:r>
      <w:r w:rsidR="00B61451" w:rsidRPr="00813B09">
        <w:t>impairment</w:t>
      </w:r>
      <w:r w:rsidR="00C460E2" w:rsidRPr="00813B09">
        <w:t xml:space="preserve"> </w:t>
      </w:r>
      <w:r w:rsidRPr="00813B09">
        <w:t xml:space="preserve">due to alterations in metabolic clearance and plasma proteins. After administration of </w:t>
      </w:r>
      <w:r w:rsidR="00F6149B" w:rsidRPr="00813B09">
        <w:t>Effentora</w:t>
      </w:r>
      <w:r w:rsidRPr="00813B09">
        <w:t xml:space="preserve">, impaired </w:t>
      </w:r>
      <w:r w:rsidR="00C460E2" w:rsidRPr="00813B09">
        <w:t xml:space="preserve">hepatic </w:t>
      </w:r>
      <w:r w:rsidRPr="00813B09">
        <w:t xml:space="preserve">and renal function may both increase the bioavailability of swallowed fentanyl and decrease its systemic clearance, which could lead to increased and prolonged opioid effects. Therefore, special care should be taken during the titration process in patients with moderate or severe hepatic or renal </w:t>
      </w:r>
      <w:r w:rsidR="00C460E2" w:rsidRPr="00813B09">
        <w:t>impairment</w:t>
      </w:r>
      <w:r w:rsidRPr="00813B09">
        <w:t>.</w:t>
      </w:r>
    </w:p>
    <w:p w14:paraId="5E8DB164" w14:textId="77777777" w:rsidR="004D4CE9" w:rsidRPr="00813B09" w:rsidRDefault="004D4CE9" w:rsidP="004D4CE9"/>
    <w:p w14:paraId="7CDB2DA7" w14:textId="77777777" w:rsidR="004D4CE9" w:rsidRPr="00813B09" w:rsidRDefault="006656D6" w:rsidP="004D4CE9">
      <w:r w:rsidRPr="00813B09">
        <w:t>Careful consideration should be given to patients with hypovolaemia and hypotension.</w:t>
      </w:r>
    </w:p>
    <w:p w14:paraId="7F73682F" w14:textId="77777777" w:rsidR="004D4CE9" w:rsidRPr="00813B09" w:rsidRDefault="004D4CE9" w:rsidP="004D4CE9"/>
    <w:p w14:paraId="0970D17B" w14:textId="77777777" w:rsidR="00F36570" w:rsidRPr="00813B09" w:rsidRDefault="006656D6" w:rsidP="009754FC">
      <w:r w:rsidRPr="00813B09">
        <w:rPr>
          <w:u w:val="single"/>
        </w:rPr>
        <w:t>Serotonin Syndrome</w:t>
      </w:r>
    </w:p>
    <w:p w14:paraId="48211FA5" w14:textId="77777777" w:rsidR="00F36570" w:rsidRPr="00813B09" w:rsidRDefault="006656D6" w:rsidP="009754FC">
      <w:pPr>
        <w:rPr>
          <w:iCs/>
        </w:rPr>
      </w:pPr>
      <w:r w:rsidRPr="00813B09">
        <w:rPr>
          <w:iCs/>
        </w:rPr>
        <w:t>Caution is advised when Effentora is co</w:t>
      </w:r>
      <w:r w:rsidR="00980D69" w:rsidRPr="00813B09">
        <w:rPr>
          <w:iCs/>
        </w:rPr>
        <w:t>-</w:t>
      </w:r>
      <w:r w:rsidRPr="00813B09">
        <w:rPr>
          <w:iCs/>
        </w:rPr>
        <w:t>administered with drugs that affect the serotoninergic neurotransmitter systems.</w:t>
      </w:r>
    </w:p>
    <w:p w14:paraId="39C7CD1E" w14:textId="77777777" w:rsidR="00F36570" w:rsidRPr="00813B09" w:rsidRDefault="00F36570" w:rsidP="009754FC">
      <w:pPr>
        <w:rPr>
          <w:iCs/>
        </w:rPr>
      </w:pPr>
    </w:p>
    <w:p w14:paraId="4114B903" w14:textId="77777777" w:rsidR="00F36570" w:rsidRPr="00813B09" w:rsidRDefault="006656D6" w:rsidP="009754FC">
      <w:pPr>
        <w:rPr>
          <w:iCs/>
        </w:rPr>
      </w:pPr>
      <w:r w:rsidRPr="00813B09">
        <w:rPr>
          <w:iCs/>
        </w:rPr>
        <w:t>The development of a potentially life-threatening serotonin syndrome may occur with the concomitant use of serotonergic drugs such as Selective Serotonin Re-uptake Inhibitors (SSRIs) and Serotonin Norepinephrine Re-uptake Inhibitors (SNRIs),</w:t>
      </w:r>
      <w:r w:rsidR="00366743" w:rsidRPr="00813B09">
        <w:rPr>
          <w:iCs/>
        </w:rPr>
        <w:t xml:space="preserve"> </w:t>
      </w:r>
      <w:r w:rsidRPr="00813B09">
        <w:rPr>
          <w:iCs/>
        </w:rPr>
        <w:t>and with drugs which impair metabolism of serotonin (including Monoamine Oxidase Inhibitors [MAOIs]). This may occur within the recommended dose.</w:t>
      </w:r>
    </w:p>
    <w:p w14:paraId="530A7C02" w14:textId="77777777" w:rsidR="00F36570" w:rsidRPr="00813B09" w:rsidRDefault="00F36570" w:rsidP="009754FC">
      <w:pPr>
        <w:rPr>
          <w:iCs/>
        </w:rPr>
      </w:pPr>
    </w:p>
    <w:p w14:paraId="54444359" w14:textId="77777777" w:rsidR="00F36570" w:rsidRPr="00813B09" w:rsidRDefault="006656D6" w:rsidP="009754FC">
      <w:pPr>
        <w:rPr>
          <w:iCs/>
        </w:rPr>
      </w:pPr>
      <w:r w:rsidRPr="00813B09">
        <w:rPr>
          <w:iCs/>
        </w:rPr>
        <w:t>Serotonin syndrome may include mental-status changes (e.g., agitation, hallucinations, coma), autonomic instability (e.g., tachycardia, labile blood pressure, hyperthermia), neuromuscular abnormalities (e.g., hyperreflexia, incoordination, rigidity), and/or gastrointestinal symptoms (e.g., nausea, vomiting, diarrhoea).</w:t>
      </w:r>
    </w:p>
    <w:p w14:paraId="59D89961" w14:textId="77777777" w:rsidR="00F36570" w:rsidRPr="00813B09" w:rsidRDefault="00F36570" w:rsidP="009754FC">
      <w:pPr>
        <w:rPr>
          <w:iCs/>
        </w:rPr>
      </w:pPr>
    </w:p>
    <w:p w14:paraId="6580F53A" w14:textId="77777777" w:rsidR="00F36570" w:rsidRPr="00813B09" w:rsidRDefault="006656D6" w:rsidP="009754FC">
      <w:pPr>
        <w:rPr>
          <w:iCs/>
        </w:rPr>
      </w:pPr>
      <w:r w:rsidRPr="00813B09">
        <w:rPr>
          <w:iCs/>
        </w:rPr>
        <w:t>If serotonin syndrome is suspected, treatment with Effentora should be discontinued.</w:t>
      </w:r>
    </w:p>
    <w:p w14:paraId="1F4CADDB" w14:textId="77777777" w:rsidR="00F36570" w:rsidRPr="00813B09" w:rsidRDefault="00F36570" w:rsidP="00A71E3A">
      <w:pPr>
        <w:rPr>
          <w:u w:val="single"/>
        </w:rPr>
      </w:pPr>
    </w:p>
    <w:p w14:paraId="28A4BC4E" w14:textId="77777777" w:rsidR="00E54CFE" w:rsidRPr="00813B09" w:rsidRDefault="00E54CFE" w:rsidP="00E54CFE">
      <w:pPr>
        <w:rPr>
          <w:u w:val="single"/>
        </w:rPr>
      </w:pPr>
      <w:r w:rsidRPr="00813B09">
        <w:rPr>
          <w:u w:val="single"/>
        </w:rPr>
        <w:t>Tolerance and opioid use disorder (abuse and dependence)</w:t>
      </w:r>
    </w:p>
    <w:p w14:paraId="7EA9CC48" w14:textId="2B60783F" w:rsidR="00A71E3A" w:rsidRPr="00813B09" w:rsidRDefault="006656D6" w:rsidP="00A71E3A">
      <w:r w:rsidRPr="00813B09">
        <w:t>Tolerance</w:t>
      </w:r>
      <w:r w:rsidR="007C0071" w:rsidRPr="00813B09">
        <w:t>,</w:t>
      </w:r>
      <w:r w:rsidRPr="00813B09">
        <w:t xml:space="preserve"> physical</w:t>
      </w:r>
      <w:r w:rsidR="007C0071" w:rsidRPr="00813B09">
        <w:t xml:space="preserve"> dependence</w:t>
      </w:r>
      <w:r w:rsidRPr="00813B09">
        <w:t xml:space="preserve"> and psychological dependence may develop upon repeated administration of opioids</w:t>
      </w:r>
      <w:r w:rsidR="007C0071" w:rsidRPr="00813B09">
        <w:t>.</w:t>
      </w:r>
      <w:r w:rsidRPr="00813B09">
        <w:t xml:space="preserve"> </w:t>
      </w:r>
      <w:r w:rsidR="007C0071" w:rsidRPr="00813B09">
        <w:t>Fentanyl can be abused in a manner similar to other opioids and all patients treated with opioids require monitoring for signs of abuse and addiction. Patients at increased risk of opioid abuse may still be appropriately treated with opioids; however, these patients will require additional monitoring for signs of misuse, abuse, or addiction.</w:t>
      </w:r>
    </w:p>
    <w:p w14:paraId="530EEB01" w14:textId="77777777" w:rsidR="00172CB3" w:rsidRPr="00813B09" w:rsidRDefault="00172CB3" w:rsidP="00BE7936">
      <w:pPr>
        <w:rPr>
          <w:iCs/>
        </w:rPr>
      </w:pPr>
      <w:bookmarkStart w:id="16" w:name="_Hlk62560501"/>
    </w:p>
    <w:p w14:paraId="7E5A6126" w14:textId="4EBB9B12" w:rsidR="00BE7936" w:rsidRPr="00813B09" w:rsidRDefault="00BE7936" w:rsidP="00BE7936">
      <w:pPr>
        <w:rPr>
          <w:iCs/>
        </w:rPr>
      </w:pPr>
      <w:r w:rsidRPr="00813B09">
        <w:rPr>
          <w:iCs/>
        </w:rPr>
        <w:t xml:space="preserve">Repeated use of Effentora may lead to Opioid Use Disorder (OUD). </w:t>
      </w:r>
      <w:r w:rsidR="00E54CFE" w:rsidRPr="00813B09">
        <w:rPr>
          <w:color w:val="000000"/>
        </w:rPr>
        <w:t xml:space="preserve">A higher dose and longer duration of opioid treatment, can increase the risk of developing OUD. </w:t>
      </w:r>
      <w:r w:rsidRPr="00813B09">
        <w:rPr>
          <w:iCs/>
        </w:rPr>
        <w:t xml:space="preserve">Abuse or intentional misuse of Effentora may result in overdose and/or death. The risk of developing OUD is increased in patients </w:t>
      </w:r>
      <w:r w:rsidRPr="00813B09">
        <w:rPr>
          <w:iCs/>
        </w:rPr>
        <w:lastRenderedPageBreak/>
        <w:t>with a personal or a family history (parents or siblings) of substance use disorders (including alcohol use disorder), in current tobacco users or in patients with a personal history of other mental health disorders (e.g. major depression, anxiety and personality disorders).</w:t>
      </w:r>
    </w:p>
    <w:p w14:paraId="6C4DDC33" w14:textId="77777777" w:rsidR="00D53AEC" w:rsidRPr="00813B09" w:rsidRDefault="00D53AEC" w:rsidP="00BE7936">
      <w:pPr>
        <w:rPr>
          <w:iCs/>
        </w:rPr>
      </w:pPr>
    </w:p>
    <w:p w14:paraId="261B2B0F" w14:textId="4E5B9EE0" w:rsidR="00E54CFE" w:rsidRPr="00813B09" w:rsidRDefault="00E54CFE" w:rsidP="00E54CFE">
      <w:pPr>
        <w:rPr>
          <w:iCs/>
        </w:rPr>
      </w:pPr>
      <w:r w:rsidRPr="00813B09">
        <w:rPr>
          <w:iCs/>
        </w:rPr>
        <w:t>Before initiating treatment with Effentora and during the treatment, treatment goals and a discontinuation plan should be agreed with the patient (see section 4.2). Before and during treatment the patient should also be informed about the risks and signs of OUD. Patients should be advised to contact their physician if these signs occur.</w:t>
      </w:r>
    </w:p>
    <w:p w14:paraId="35BB2E60" w14:textId="77777777" w:rsidR="00E54CFE" w:rsidRPr="00813B09" w:rsidRDefault="00E54CFE" w:rsidP="00BE7936">
      <w:pPr>
        <w:rPr>
          <w:iCs/>
        </w:rPr>
      </w:pPr>
    </w:p>
    <w:p w14:paraId="020571DD" w14:textId="77777777" w:rsidR="00BE7936" w:rsidRPr="00813B09" w:rsidRDefault="00BE7936" w:rsidP="00BE7936">
      <w:pPr>
        <w:rPr>
          <w:iCs/>
        </w:rPr>
      </w:pPr>
      <w:r w:rsidRPr="00813B09">
        <w:rPr>
          <w:iCs/>
        </w:rPr>
        <w:t>Patients will require monitoring for signs of drug-seeking behavior (e.g. too early requests for refills). This includes the review of concomitant opioids and psycho-active drugs (like benzodiazepines). For patients with signs and symptoms of OUD, consultation with an addiction specialist should be considered.</w:t>
      </w:r>
    </w:p>
    <w:bookmarkEnd w:id="16"/>
    <w:p w14:paraId="25EDDCF7" w14:textId="77777777" w:rsidR="00BE7936" w:rsidRPr="00813B09" w:rsidRDefault="00BE7936" w:rsidP="00971C43"/>
    <w:p w14:paraId="3142B39E" w14:textId="77777777" w:rsidR="005435F5" w:rsidRPr="00813B09" w:rsidRDefault="000C3E2E" w:rsidP="00971C43">
      <w:pPr>
        <w:rPr>
          <w:bCs/>
          <w:iCs/>
          <w:u w:val="single"/>
        </w:rPr>
      </w:pPr>
      <w:r w:rsidRPr="00813B09">
        <w:rPr>
          <w:bCs/>
          <w:iCs/>
          <w:u w:val="single"/>
        </w:rPr>
        <w:t>Endocrine effects</w:t>
      </w:r>
    </w:p>
    <w:p w14:paraId="66F1949B" w14:textId="77777777" w:rsidR="005435F5" w:rsidRPr="00813B09" w:rsidRDefault="005435F5" w:rsidP="00971C43">
      <w:r w:rsidRPr="00813B09">
        <w:t>Opioids may influence the hypothalamic-pituitary-adrenal or gonadal axes. Some changes that can be seen include an increase in serum prolactin and decrease in plasma cortisol and testosterone. Clinical signs and symptoms may manifest from these hormonal changes.</w:t>
      </w:r>
    </w:p>
    <w:p w14:paraId="5CDEE0D6" w14:textId="77777777" w:rsidR="005435F5" w:rsidRPr="00813B09" w:rsidRDefault="005435F5" w:rsidP="00971C43"/>
    <w:p w14:paraId="6D646C79" w14:textId="77777777" w:rsidR="00971C43" w:rsidRPr="00813B09" w:rsidRDefault="006656D6" w:rsidP="00CF58FE">
      <w:pPr>
        <w:keepNext/>
        <w:rPr>
          <w:bCs/>
          <w:iCs/>
          <w:u w:val="single"/>
        </w:rPr>
      </w:pPr>
      <w:r w:rsidRPr="00813B09">
        <w:rPr>
          <w:bCs/>
          <w:iCs/>
          <w:u w:val="single"/>
        </w:rPr>
        <w:t>Hyperalgesia</w:t>
      </w:r>
    </w:p>
    <w:p w14:paraId="40A24C07" w14:textId="77777777" w:rsidR="00971C43" w:rsidRPr="00813B09" w:rsidRDefault="006656D6" w:rsidP="00971C43">
      <w:pPr>
        <w:rPr>
          <w:bCs/>
        </w:rPr>
      </w:pPr>
      <w:r w:rsidRPr="00813B09">
        <w:rPr>
          <w:bCs/>
          <w:iCs/>
        </w:rPr>
        <w:t>As with other opioids, in case of insufficient pain control in response to an increased dose of fentanyl, the possibility of opioid-induced hyperalgesia should be considered. A fentanyl dose reduction or discontinuation of fentanyl treatment or treatment review may be indicated.</w:t>
      </w:r>
    </w:p>
    <w:p w14:paraId="2D4B7BF1" w14:textId="77777777" w:rsidR="006364D7" w:rsidRPr="00813B09" w:rsidRDefault="006364D7" w:rsidP="006364D7">
      <w:pPr>
        <w:tabs>
          <w:tab w:val="left" w:pos="1620"/>
        </w:tabs>
      </w:pPr>
    </w:p>
    <w:p w14:paraId="43DE8665" w14:textId="77777777" w:rsidR="006364D7" w:rsidRPr="00813B09" w:rsidRDefault="006656D6" w:rsidP="006364D7">
      <w:pPr>
        <w:tabs>
          <w:tab w:val="left" w:pos="1620"/>
        </w:tabs>
        <w:rPr>
          <w:bCs/>
          <w:u w:val="single"/>
        </w:rPr>
      </w:pPr>
      <w:r w:rsidRPr="00813B09">
        <w:rPr>
          <w:bCs/>
          <w:u w:val="single"/>
        </w:rPr>
        <w:t>Anaphylaxis and hypersensitivity</w:t>
      </w:r>
    </w:p>
    <w:p w14:paraId="4AD6B339" w14:textId="77777777" w:rsidR="006364D7" w:rsidRPr="00813B09" w:rsidRDefault="006656D6" w:rsidP="006364D7">
      <w:pPr>
        <w:tabs>
          <w:tab w:val="left" w:pos="1620"/>
        </w:tabs>
      </w:pPr>
      <w:r w:rsidRPr="00813B09">
        <w:rPr>
          <w:bCs/>
        </w:rPr>
        <w:t xml:space="preserve">Anaphylaxis and hypersensitivity have been reported in association with the use of </w:t>
      </w:r>
      <w:r w:rsidRPr="00813B09">
        <w:t>oral transmucosal fentanyl products</w:t>
      </w:r>
      <w:r w:rsidR="008404C4" w:rsidRPr="00813B09">
        <w:t xml:space="preserve"> (see Section 4.8)</w:t>
      </w:r>
      <w:r w:rsidRPr="00813B09">
        <w:t>.</w:t>
      </w:r>
    </w:p>
    <w:p w14:paraId="29A66614" w14:textId="77777777" w:rsidR="005435F5" w:rsidRPr="00813B09" w:rsidRDefault="005435F5" w:rsidP="006364D7">
      <w:pPr>
        <w:tabs>
          <w:tab w:val="left" w:pos="1620"/>
        </w:tabs>
      </w:pPr>
    </w:p>
    <w:p w14:paraId="6FA6D4F8" w14:textId="77777777" w:rsidR="00600E27" w:rsidRPr="00813B09" w:rsidRDefault="00600E27" w:rsidP="004D4CE9">
      <w:pPr>
        <w:tabs>
          <w:tab w:val="left" w:pos="1620"/>
        </w:tabs>
        <w:rPr>
          <w:bCs/>
          <w:u w:val="single"/>
        </w:rPr>
      </w:pPr>
      <w:r w:rsidRPr="00813B09">
        <w:rPr>
          <w:bCs/>
          <w:u w:val="single"/>
        </w:rPr>
        <w:t>Excipient(s)</w:t>
      </w:r>
    </w:p>
    <w:p w14:paraId="6E4527C6" w14:textId="77777777" w:rsidR="00600E27" w:rsidRPr="00813B09" w:rsidRDefault="00600E27" w:rsidP="00600E27">
      <w:pPr>
        <w:rPr>
          <w:i/>
          <w:szCs w:val="22"/>
        </w:rPr>
      </w:pPr>
    </w:p>
    <w:p w14:paraId="6E13D688" w14:textId="77777777" w:rsidR="00600E27" w:rsidRPr="00813B09" w:rsidRDefault="00600E27" w:rsidP="00600E27">
      <w:pPr>
        <w:rPr>
          <w:szCs w:val="22"/>
        </w:rPr>
      </w:pPr>
      <w:r w:rsidRPr="00813B09">
        <w:rPr>
          <w:szCs w:val="22"/>
        </w:rPr>
        <w:t>Sodium</w:t>
      </w:r>
    </w:p>
    <w:p w14:paraId="0A1A0623" w14:textId="77777777" w:rsidR="00600E27" w:rsidRPr="00813B09" w:rsidRDefault="00600E27" w:rsidP="00600E27">
      <w:pPr>
        <w:rPr>
          <w:szCs w:val="22"/>
          <w:u w:val="single"/>
        </w:rPr>
      </w:pPr>
    </w:p>
    <w:p w14:paraId="236A2164" w14:textId="77777777" w:rsidR="00600E27" w:rsidRPr="00813B09" w:rsidRDefault="00600E27" w:rsidP="00600E27">
      <w:pPr>
        <w:rPr>
          <w:i/>
          <w:szCs w:val="22"/>
        </w:rPr>
      </w:pPr>
      <w:r w:rsidRPr="00813B09">
        <w:rPr>
          <w:i/>
          <w:szCs w:val="22"/>
        </w:rPr>
        <w:t>Effentora 100 micrograms buccal tablets</w:t>
      </w:r>
    </w:p>
    <w:p w14:paraId="398FC767" w14:textId="77777777" w:rsidR="00600E27" w:rsidRPr="00813B09" w:rsidRDefault="00600E27" w:rsidP="00600E27">
      <w:pPr>
        <w:rPr>
          <w:szCs w:val="22"/>
        </w:rPr>
      </w:pPr>
      <w:r w:rsidRPr="00813B09">
        <w:rPr>
          <w:szCs w:val="22"/>
        </w:rPr>
        <w:t xml:space="preserve">This medicinal product contains 10 mg sodium per </w:t>
      </w:r>
      <w:r w:rsidR="006524FD" w:rsidRPr="00813B09">
        <w:rPr>
          <w:szCs w:val="22"/>
        </w:rPr>
        <w:t xml:space="preserve">buccal </w:t>
      </w:r>
      <w:r w:rsidRPr="00813B09">
        <w:rPr>
          <w:szCs w:val="22"/>
        </w:rPr>
        <w:t>tablet</w:t>
      </w:r>
      <w:r w:rsidR="00740500" w:rsidRPr="00813B09">
        <w:rPr>
          <w:szCs w:val="22"/>
        </w:rPr>
        <w:t xml:space="preserve">, equivalent to </w:t>
      </w:r>
      <w:r w:rsidR="00E8431F" w:rsidRPr="00813B09">
        <w:rPr>
          <w:szCs w:val="22"/>
        </w:rPr>
        <w:t>0.</w:t>
      </w:r>
      <w:r w:rsidR="00740500" w:rsidRPr="00813B09">
        <w:rPr>
          <w:szCs w:val="22"/>
        </w:rPr>
        <w:t xml:space="preserve">5 </w:t>
      </w:r>
      <w:r w:rsidRPr="00813B09">
        <w:rPr>
          <w:szCs w:val="22"/>
        </w:rPr>
        <w:t>% of the WHO</w:t>
      </w:r>
    </w:p>
    <w:p w14:paraId="5BE19E99" w14:textId="77777777" w:rsidR="00600E27" w:rsidRPr="00813B09" w:rsidRDefault="00600E27" w:rsidP="00600E27">
      <w:pPr>
        <w:rPr>
          <w:szCs w:val="22"/>
        </w:rPr>
      </w:pPr>
      <w:r w:rsidRPr="00813B09">
        <w:rPr>
          <w:szCs w:val="22"/>
        </w:rPr>
        <w:t>recommended maximum daily intake of 2 g sodium for an adult.</w:t>
      </w:r>
    </w:p>
    <w:p w14:paraId="798E27CC" w14:textId="77777777" w:rsidR="00600E27" w:rsidRPr="00813B09" w:rsidRDefault="00600E27" w:rsidP="00600E27">
      <w:pPr>
        <w:rPr>
          <w:szCs w:val="22"/>
        </w:rPr>
      </w:pPr>
    </w:p>
    <w:p w14:paraId="5D99C39B" w14:textId="77777777" w:rsidR="00510C3A" w:rsidRPr="00813B09" w:rsidRDefault="00600E27">
      <w:pPr>
        <w:tabs>
          <w:tab w:val="left" w:pos="1620"/>
        </w:tabs>
        <w:rPr>
          <w:i/>
          <w:szCs w:val="22"/>
        </w:rPr>
      </w:pPr>
      <w:r w:rsidRPr="00813B09">
        <w:rPr>
          <w:i/>
          <w:szCs w:val="22"/>
        </w:rPr>
        <w:t>Effentora 200 </w:t>
      </w:r>
      <w:r w:rsidR="00740500" w:rsidRPr="00813B09">
        <w:rPr>
          <w:i/>
          <w:szCs w:val="22"/>
        </w:rPr>
        <w:t xml:space="preserve"> </w:t>
      </w:r>
      <w:r w:rsidRPr="00813B09">
        <w:rPr>
          <w:i/>
          <w:szCs w:val="22"/>
        </w:rPr>
        <w:t>micrograms buccal tablets</w:t>
      </w:r>
    </w:p>
    <w:p w14:paraId="6EF1ECF1" w14:textId="77777777" w:rsidR="001E6DE5" w:rsidRPr="00813B09" w:rsidRDefault="001E6DE5" w:rsidP="001E6DE5">
      <w:pPr>
        <w:tabs>
          <w:tab w:val="left" w:pos="1620"/>
        </w:tabs>
        <w:rPr>
          <w:i/>
          <w:szCs w:val="22"/>
        </w:rPr>
      </w:pPr>
      <w:r w:rsidRPr="00813B09">
        <w:rPr>
          <w:i/>
          <w:szCs w:val="22"/>
        </w:rPr>
        <w:t>Effentora 400  micrograms buccal tablets</w:t>
      </w:r>
    </w:p>
    <w:p w14:paraId="521BDF5F" w14:textId="77777777" w:rsidR="001E6DE5" w:rsidRPr="00813B09" w:rsidRDefault="001E6DE5" w:rsidP="001E6DE5">
      <w:pPr>
        <w:tabs>
          <w:tab w:val="left" w:pos="1620"/>
        </w:tabs>
        <w:rPr>
          <w:i/>
        </w:rPr>
      </w:pPr>
      <w:r w:rsidRPr="00813B09">
        <w:rPr>
          <w:i/>
          <w:szCs w:val="22"/>
        </w:rPr>
        <w:t>Effentora 600  micrograms buccal tablets</w:t>
      </w:r>
    </w:p>
    <w:p w14:paraId="1255293D" w14:textId="77777777" w:rsidR="001E6DE5" w:rsidRPr="00813B09" w:rsidRDefault="001E6DE5">
      <w:pPr>
        <w:tabs>
          <w:tab w:val="left" w:pos="1620"/>
        </w:tabs>
        <w:rPr>
          <w:i/>
        </w:rPr>
      </w:pPr>
      <w:r w:rsidRPr="00813B09">
        <w:rPr>
          <w:i/>
          <w:szCs w:val="22"/>
        </w:rPr>
        <w:t>Effentora 800  micrograms buccal tablets</w:t>
      </w:r>
    </w:p>
    <w:p w14:paraId="681BC7F3" w14:textId="77777777" w:rsidR="00740500" w:rsidRPr="00813B09" w:rsidRDefault="00740500" w:rsidP="00740500">
      <w:pPr>
        <w:rPr>
          <w:szCs w:val="22"/>
        </w:rPr>
      </w:pPr>
      <w:r w:rsidRPr="00813B09">
        <w:rPr>
          <w:szCs w:val="22"/>
        </w:rPr>
        <w:t xml:space="preserve">This medicinal product contains 20 mg sodium per </w:t>
      </w:r>
      <w:r w:rsidR="006524FD" w:rsidRPr="00813B09">
        <w:rPr>
          <w:szCs w:val="22"/>
        </w:rPr>
        <w:t xml:space="preserve">per buccal </w:t>
      </w:r>
      <w:r w:rsidRPr="00813B09">
        <w:rPr>
          <w:szCs w:val="22"/>
        </w:rPr>
        <w:t>tablet, equivalent to 1 % of the WHO</w:t>
      </w:r>
    </w:p>
    <w:p w14:paraId="0CD2975D" w14:textId="77777777" w:rsidR="00740500" w:rsidRPr="00813B09" w:rsidRDefault="00740500" w:rsidP="00740500">
      <w:pPr>
        <w:rPr>
          <w:szCs w:val="22"/>
        </w:rPr>
      </w:pPr>
      <w:r w:rsidRPr="00813B09">
        <w:rPr>
          <w:szCs w:val="22"/>
        </w:rPr>
        <w:t>recommended maximum daily intake of 2 g sodium for an adult.</w:t>
      </w:r>
    </w:p>
    <w:p w14:paraId="06057559" w14:textId="77777777" w:rsidR="00600E27" w:rsidRPr="00813B09" w:rsidRDefault="00600E27" w:rsidP="004D4CE9">
      <w:pPr>
        <w:tabs>
          <w:tab w:val="left" w:pos="1620"/>
        </w:tabs>
      </w:pPr>
    </w:p>
    <w:p w14:paraId="1A739167" w14:textId="77777777" w:rsidR="005C74E4" w:rsidRPr="00813B09" w:rsidRDefault="006656D6" w:rsidP="00A32BC1">
      <w:pPr>
        <w:pStyle w:val="Heading2"/>
        <w:rPr>
          <w:noProof/>
        </w:rPr>
      </w:pPr>
      <w:r w:rsidRPr="00813B09">
        <w:rPr>
          <w:noProof/>
        </w:rPr>
        <w:t>Interaction with other medicinal products and other forms of interaction</w:t>
      </w:r>
    </w:p>
    <w:p w14:paraId="5E9DED7D" w14:textId="77777777" w:rsidR="005C74E4" w:rsidRPr="00813B09" w:rsidRDefault="005C74E4">
      <w:pPr>
        <w:tabs>
          <w:tab w:val="clear" w:pos="567"/>
        </w:tabs>
        <w:rPr>
          <w:noProof/>
        </w:rPr>
      </w:pPr>
    </w:p>
    <w:p w14:paraId="6BACC2C7" w14:textId="77777777" w:rsidR="00E76E12" w:rsidRPr="00813B09" w:rsidRDefault="006656D6" w:rsidP="00E76E12">
      <w:pPr>
        <w:rPr>
          <w:u w:val="single"/>
        </w:rPr>
      </w:pPr>
      <w:r w:rsidRPr="00813B09">
        <w:rPr>
          <w:u w:val="single"/>
        </w:rPr>
        <w:t>Agents that affect CYP3A4 activity</w:t>
      </w:r>
    </w:p>
    <w:p w14:paraId="5DB93B7C" w14:textId="77777777" w:rsidR="00E76E12" w:rsidRPr="00813B09" w:rsidRDefault="006656D6" w:rsidP="009B704E">
      <w:r w:rsidRPr="00813B09">
        <w:t xml:space="preserve">Fentanyl is metabolised mainly via the human cytochrome P450 3A4 isoenzyme system (CYP3A4), therefore potential interactions may occur when </w:t>
      </w:r>
      <w:r w:rsidR="00F6149B" w:rsidRPr="00813B09">
        <w:t>Effentora</w:t>
      </w:r>
      <w:r w:rsidRPr="00813B09">
        <w:t xml:space="preserve"> is given concurrently with agents that affect CYP3A4 activity.</w:t>
      </w:r>
    </w:p>
    <w:p w14:paraId="262BF32B" w14:textId="77777777" w:rsidR="00E76E12" w:rsidRPr="00813B09" w:rsidRDefault="00E76E12" w:rsidP="009B704E">
      <w:pPr>
        <w:rPr>
          <w:i/>
          <w:iCs/>
          <w:u w:val="single"/>
        </w:rPr>
      </w:pPr>
    </w:p>
    <w:p w14:paraId="7F1C7A68" w14:textId="77777777" w:rsidR="00E76E12" w:rsidRPr="00813B09" w:rsidRDefault="006656D6" w:rsidP="006C5C8C">
      <w:pPr>
        <w:keepNext/>
        <w:rPr>
          <w:u w:val="single"/>
        </w:rPr>
      </w:pPr>
      <w:r w:rsidRPr="00813B09">
        <w:rPr>
          <w:i/>
          <w:iCs/>
          <w:u w:val="single"/>
        </w:rPr>
        <w:t>CYP3A4 inducers</w:t>
      </w:r>
    </w:p>
    <w:p w14:paraId="0290D40F" w14:textId="77777777" w:rsidR="00E76E12" w:rsidRPr="00813B09" w:rsidRDefault="006656D6" w:rsidP="006C5C8C">
      <w:pPr>
        <w:keepNext/>
      </w:pPr>
      <w:r w:rsidRPr="00813B09">
        <w:t>Co</w:t>
      </w:r>
      <w:r w:rsidR="009B3640" w:rsidRPr="00813B09">
        <w:t>-</w:t>
      </w:r>
      <w:r w:rsidRPr="00813B09">
        <w:t xml:space="preserve">administration with agents that induce 3A4 activity may reduce the efficacy of </w:t>
      </w:r>
      <w:r w:rsidR="00F6149B" w:rsidRPr="00813B09">
        <w:t>Effentora</w:t>
      </w:r>
      <w:r w:rsidRPr="00813B09">
        <w:t xml:space="preserve">. </w:t>
      </w:r>
    </w:p>
    <w:p w14:paraId="0923E2B3" w14:textId="77777777" w:rsidR="00E76E12" w:rsidRPr="00813B09" w:rsidRDefault="00E76E12" w:rsidP="009B704E"/>
    <w:p w14:paraId="40BC96B1" w14:textId="77777777" w:rsidR="00E76E12" w:rsidRPr="00813B09" w:rsidRDefault="006656D6" w:rsidP="009B704E">
      <w:pPr>
        <w:rPr>
          <w:u w:val="single"/>
        </w:rPr>
      </w:pPr>
      <w:r w:rsidRPr="00813B09">
        <w:rPr>
          <w:i/>
          <w:iCs/>
          <w:u w:val="single"/>
        </w:rPr>
        <w:t>CYP3A4 inhibitors</w:t>
      </w:r>
    </w:p>
    <w:p w14:paraId="1DEDCE79" w14:textId="77777777" w:rsidR="004D4CE9" w:rsidRPr="00813B09" w:rsidRDefault="006656D6" w:rsidP="009B704E">
      <w:r w:rsidRPr="00813B09">
        <w:t xml:space="preserve">The concomitant use of </w:t>
      </w:r>
      <w:r w:rsidR="00F6149B" w:rsidRPr="00813B09">
        <w:t>Effentora</w:t>
      </w:r>
      <w:r w:rsidRPr="00813B09">
        <w:t xml:space="preserve"> with strong CYP3A4 inhibitors (e.g., ritonavir, ketoconazole, itraconazole, troleandomycin, clarithromycin, and nelfinavir) or moderate CYP3A4 inhibitors (e.g., amprenavir, aprepitant, diltiazem, erythromycin, fluconazole, fosamprenavir, grapefruit juice, and </w:t>
      </w:r>
      <w:r w:rsidRPr="00813B09">
        <w:lastRenderedPageBreak/>
        <w:t xml:space="preserve">verapamil) may result in increased fentanyl plasma concentrations, potentially causing serious adverse drug </w:t>
      </w:r>
      <w:r w:rsidR="00AE3190" w:rsidRPr="00813B09">
        <w:t>reactions</w:t>
      </w:r>
      <w:r w:rsidR="009B704E" w:rsidRPr="00813B09">
        <w:t xml:space="preserve"> </w:t>
      </w:r>
      <w:r w:rsidRPr="00813B09">
        <w:t xml:space="preserve">including fatal respiratory depression. Patients receiving </w:t>
      </w:r>
      <w:r w:rsidR="00F6149B" w:rsidRPr="00813B09">
        <w:t>Effentora</w:t>
      </w:r>
      <w:r w:rsidRPr="00813B09">
        <w:t xml:space="preserve"> concomitantly with moderate or strong CYP3A4 inhibitors should be carefully monitored for an extended period of time. Dosage increase should be done with caution.</w:t>
      </w:r>
    </w:p>
    <w:p w14:paraId="4716BBC4" w14:textId="77777777" w:rsidR="00E76E12" w:rsidRPr="00813B09" w:rsidRDefault="00E76E12" w:rsidP="00E76E12">
      <w:pPr>
        <w:rPr>
          <w:u w:val="single"/>
        </w:rPr>
      </w:pPr>
    </w:p>
    <w:p w14:paraId="4E2E36CD" w14:textId="77777777" w:rsidR="004D4CE9" w:rsidRPr="00813B09" w:rsidRDefault="006656D6" w:rsidP="004D4CE9">
      <w:pPr>
        <w:rPr>
          <w:u w:val="single"/>
        </w:rPr>
      </w:pPr>
      <w:r w:rsidRPr="00813B09">
        <w:rPr>
          <w:u w:val="single"/>
        </w:rPr>
        <w:t>Agents that can increase CNS depressant effects</w:t>
      </w:r>
    </w:p>
    <w:p w14:paraId="5DF94630" w14:textId="4DF1E979" w:rsidR="004D4CE9" w:rsidRPr="00813B09" w:rsidRDefault="006656D6" w:rsidP="004D4CE9">
      <w:r w:rsidRPr="00813B09">
        <w:t>Co</w:t>
      </w:r>
      <w:r w:rsidR="00A140E6" w:rsidRPr="00813B09">
        <w:t>-</w:t>
      </w:r>
      <w:r w:rsidRPr="00813B09">
        <w:t>administration of fentanyl with other central nervous system depressants, including other opioids, sedatives or hypnotics,</w:t>
      </w:r>
      <w:r w:rsidR="00282CB2" w:rsidRPr="00813B09">
        <w:t xml:space="preserve"> (including benzodiazepines)</w:t>
      </w:r>
      <w:r w:rsidRPr="00813B09">
        <w:t>, general anaesthetics, phenothiazines, tranquillisers, skeletal muscle relaxants, sedating antihistamines</w:t>
      </w:r>
      <w:r w:rsidR="00DA7B8B" w:rsidRPr="00813B09">
        <w:t xml:space="preserve">, </w:t>
      </w:r>
      <w:r w:rsidR="00DA7B8B" w:rsidRPr="00813B09">
        <w:rPr>
          <w:szCs w:val="22"/>
        </w:rPr>
        <w:t>gabapentinoids (gabapentin and pregabalin)</w:t>
      </w:r>
      <w:r w:rsidRPr="00813B09">
        <w:t xml:space="preserve"> and alcohol can produce additive depressant effects which may result in </w:t>
      </w:r>
      <w:r w:rsidR="00DA7B8B" w:rsidRPr="00813B09">
        <w:rPr>
          <w:szCs w:val="22"/>
        </w:rPr>
        <w:t>respiratory depression, hypotension, profound sedation, coma or</w:t>
      </w:r>
      <w:r w:rsidR="00DA7B8B" w:rsidRPr="00813B09">
        <w:rPr>
          <w:sz w:val="20"/>
        </w:rPr>
        <w:t xml:space="preserve"> </w:t>
      </w:r>
      <w:r w:rsidRPr="00813B09">
        <w:t>a fatal outcome (see section 4.4).</w:t>
      </w:r>
    </w:p>
    <w:p w14:paraId="3F0698F9" w14:textId="77777777" w:rsidR="004D4CE9" w:rsidRPr="00813B09" w:rsidRDefault="004D4CE9" w:rsidP="004D4CE9"/>
    <w:p w14:paraId="7B2753C2" w14:textId="77777777" w:rsidR="004C29AE" w:rsidRPr="00813B09" w:rsidRDefault="006656D6" w:rsidP="004C29AE">
      <w:pPr>
        <w:autoSpaceDE w:val="0"/>
        <w:autoSpaceDN w:val="0"/>
        <w:rPr>
          <w:szCs w:val="22"/>
          <w:u w:val="single"/>
          <w:lang w:eastAsia="en-GB"/>
        </w:rPr>
      </w:pPr>
      <w:r w:rsidRPr="00813B09">
        <w:rPr>
          <w:szCs w:val="22"/>
          <w:u w:val="single"/>
          <w:lang w:eastAsia="en-GB"/>
        </w:rPr>
        <w:t>Sedative medicines such as benzodiazepines or related drugs</w:t>
      </w:r>
    </w:p>
    <w:p w14:paraId="2EC5285F" w14:textId="77777777" w:rsidR="004C29AE" w:rsidRPr="00813B09" w:rsidRDefault="006656D6" w:rsidP="004C29AE">
      <w:pPr>
        <w:rPr>
          <w:szCs w:val="22"/>
        </w:rPr>
      </w:pPr>
      <w:r w:rsidRPr="00813B09">
        <w:rPr>
          <w:szCs w:val="22"/>
          <w:lang w:eastAsia="en-GB"/>
        </w:rPr>
        <w:t>The concomitant use of opioids with sedative medicines such as benzodiazepines or related drugs increases the risk of sedation, respiratory depression, coma and death because of additive CNS depressant effect. The dose and duration of concomitant use should be limited (see section 4.4).</w:t>
      </w:r>
    </w:p>
    <w:p w14:paraId="5CAA97C1" w14:textId="77777777" w:rsidR="004C29AE" w:rsidRPr="00813B09" w:rsidRDefault="004C29AE" w:rsidP="004D4CE9"/>
    <w:p w14:paraId="178CBFC0" w14:textId="77777777" w:rsidR="005C74E4" w:rsidRPr="00813B09" w:rsidRDefault="006656D6">
      <w:pPr>
        <w:tabs>
          <w:tab w:val="clear" w:pos="567"/>
        </w:tabs>
        <w:rPr>
          <w:noProof/>
          <w:u w:val="single"/>
        </w:rPr>
      </w:pPr>
      <w:r w:rsidRPr="00813B09">
        <w:rPr>
          <w:noProof/>
          <w:u w:val="single"/>
        </w:rPr>
        <w:t>Partial opioid agonists/antagonists</w:t>
      </w:r>
    </w:p>
    <w:p w14:paraId="0DA4ED2A" w14:textId="77777777" w:rsidR="00976C50" w:rsidRPr="00813B09" w:rsidRDefault="006656D6" w:rsidP="001D7D29">
      <w:pPr>
        <w:tabs>
          <w:tab w:val="clear" w:pos="567"/>
        </w:tabs>
        <w:rPr>
          <w:noProof/>
        </w:rPr>
      </w:pPr>
      <w:r w:rsidRPr="00813B09">
        <w:t>The concomitant use of partial opioid agonists/antagonists (e.g. buprenorphine, nalbuphine, pentazocine) is not recommended. They have high affinity to opioid receptors with relatively low intrinsic activity and therefore partially antagonise the analgesic effect of fentanyl and may induce withdrawal symptoms in opioid dependant patients.</w:t>
      </w:r>
    </w:p>
    <w:p w14:paraId="0B2B1185" w14:textId="77777777" w:rsidR="00976C50" w:rsidRPr="00813B09" w:rsidRDefault="00976C50">
      <w:pPr>
        <w:tabs>
          <w:tab w:val="clear" w:pos="567"/>
        </w:tabs>
        <w:rPr>
          <w:noProof/>
        </w:rPr>
      </w:pPr>
    </w:p>
    <w:p w14:paraId="0E4BC3B5" w14:textId="77777777" w:rsidR="00F36570" w:rsidRPr="00813B09" w:rsidRDefault="006656D6" w:rsidP="009754FC">
      <w:pPr>
        <w:rPr>
          <w:iCs/>
          <w:u w:val="single"/>
        </w:rPr>
      </w:pPr>
      <w:r w:rsidRPr="00813B09">
        <w:rPr>
          <w:iCs/>
          <w:u w:val="single"/>
        </w:rPr>
        <w:t xml:space="preserve">Serotoninergic </w:t>
      </w:r>
      <w:r w:rsidR="00264F63" w:rsidRPr="00813B09">
        <w:rPr>
          <w:iCs/>
          <w:u w:val="single"/>
        </w:rPr>
        <w:t>agents</w:t>
      </w:r>
    </w:p>
    <w:p w14:paraId="0B9FA690" w14:textId="77777777" w:rsidR="00F36570" w:rsidRPr="00813B09" w:rsidRDefault="006656D6" w:rsidP="009754FC">
      <w:pPr>
        <w:rPr>
          <w:iCs/>
        </w:rPr>
      </w:pPr>
      <w:r w:rsidRPr="00813B09">
        <w:rPr>
          <w:iCs/>
        </w:rPr>
        <w:t>Co</w:t>
      </w:r>
      <w:r w:rsidR="0039268D" w:rsidRPr="00813B09">
        <w:rPr>
          <w:iCs/>
        </w:rPr>
        <w:t>-</w:t>
      </w:r>
      <w:r w:rsidRPr="00813B09">
        <w:rPr>
          <w:iCs/>
        </w:rPr>
        <w:t>administration of fentanyl with a serotoninergic agent, such as a Selective Serotonin Re</w:t>
      </w:r>
      <w:r w:rsidRPr="00813B09">
        <w:rPr>
          <w:iCs/>
        </w:rPr>
        <w:noBreakHyphen/>
        <w:t>uptake Inhibitor (SSRI) or a Serotonin Norepinephrine Re</w:t>
      </w:r>
      <w:r w:rsidRPr="00813B09">
        <w:rPr>
          <w:iCs/>
        </w:rPr>
        <w:noBreakHyphen/>
        <w:t>uptake Inhibitor (SNRI) or a Monoamine Oxidase Inhibitor (MAOI), may increase the risk of serotonin syndrome, a potentially life</w:t>
      </w:r>
      <w:r w:rsidRPr="00813B09">
        <w:rPr>
          <w:iCs/>
        </w:rPr>
        <w:noBreakHyphen/>
        <w:t>threatening condition.</w:t>
      </w:r>
      <w:r w:rsidR="00264F63" w:rsidRPr="00813B09">
        <w:rPr>
          <w:iCs/>
        </w:rPr>
        <w:t xml:space="preserve"> Effentora is not recommended for use in patients who have received MAOIs within 14 days because severe and unpredictable potentiation by MAOIs has been reported with opioid analgesics.</w:t>
      </w:r>
    </w:p>
    <w:p w14:paraId="1254B82B" w14:textId="77777777" w:rsidR="0043151B" w:rsidRPr="00813B09" w:rsidRDefault="0043151B" w:rsidP="009754FC">
      <w:pPr>
        <w:rPr>
          <w:iCs/>
        </w:rPr>
      </w:pPr>
    </w:p>
    <w:p w14:paraId="6A390320" w14:textId="77777777" w:rsidR="0043151B" w:rsidRPr="00813B09" w:rsidRDefault="0043151B" w:rsidP="0043151B">
      <w:pPr>
        <w:keepNext/>
        <w:widowControl w:val="0"/>
        <w:rPr>
          <w:noProof/>
          <w:szCs w:val="22"/>
          <w:u w:val="single"/>
        </w:rPr>
      </w:pPr>
      <w:r w:rsidRPr="00813B09">
        <w:rPr>
          <w:noProof/>
          <w:szCs w:val="22"/>
          <w:u w:val="single"/>
        </w:rPr>
        <w:t>Sodium oxybate</w:t>
      </w:r>
    </w:p>
    <w:p w14:paraId="5729F501" w14:textId="4035C2C4" w:rsidR="0043151B" w:rsidRPr="00813B09" w:rsidRDefault="0043151B" w:rsidP="00332463">
      <w:pPr>
        <w:keepNext/>
        <w:widowControl w:val="0"/>
        <w:rPr>
          <w:iCs/>
        </w:rPr>
      </w:pPr>
      <w:r w:rsidRPr="00813B09">
        <w:rPr>
          <w:noProof/>
          <w:szCs w:val="22"/>
        </w:rPr>
        <w:t>Concomitant use of medicinal products containing sodium oxybate and fentanyl is contraindicated (see section 4.3).</w:t>
      </w:r>
      <w:r w:rsidRPr="00813B09">
        <w:rPr>
          <w:iCs/>
          <w:noProof/>
          <w:szCs w:val="22"/>
        </w:rPr>
        <w:t xml:space="preserve"> The treatment </w:t>
      </w:r>
      <w:r w:rsidR="00332463" w:rsidRPr="00813B09">
        <w:rPr>
          <w:iCs/>
          <w:noProof/>
          <w:szCs w:val="22"/>
        </w:rPr>
        <w:t xml:space="preserve">with </w:t>
      </w:r>
      <w:r w:rsidRPr="00813B09">
        <w:rPr>
          <w:iCs/>
          <w:noProof/>
          <w:szCs w:val="22"/>
        </w:rPr>
        <w:t xml:space="preserve">sodium oxybate should be discontinued before start of treatment with Effentora. </w:t>
      </w:r>
    </w:p>
    <w:p w14:paraId="06C59172" w14:textId="77777777" w:rsidR="00F36570" w:rsidRPr="00813B09" w:rsidRDefault="00F36570">
      <w:pPr>
        <w:tabs>
          <w:tab w:val="clear" w:pos="567"/>
        </w:tabs>
        <w:rPr>
          <w:noProof/>
        </w:rPr>
      </w:pPr>
    </w:p>
    <w:p w14:paraId="64697F8E" w14:textId="77777777" w:rsidR="005C74E4" w:rsidRPr="00813B09" w:rsidRDefault="006656D6" w:rsidP="00A32BC1">
      <w:pPr>
        <w:pStyle w:val="Heading2"/>
        <w:rPr>
          <w:noProof/>
        </w:rPr>
      </w:pPr>
      <w:r w:rsidRPr="00813B09">
        <w:rPr>
          <w:noProof/>
        </w:rPr>
        <w:t>Fertility, pregnancy and lactation</w:t>
      </w:r>
    </w:p>
    <w:p w14:paraId="3E4F4CD1" w14:textId="77777777" w:rsidR="005C74E4" w:rsidRPr="00813B09" w:rsidRDefault="005C74E4">
      <w:pPr>
        <w:tabs>
          <w:tab w:val="clear" w:pos="567"/>
        </w:tabs>
        <w:rPr>
          <w:noProof/>
        </w:rPr>
      </w:pPr>
    </w:p>
    <w:p w14:paraId="0342CCCA" w14:textId="77777777" w:rsidR="00343AA0" w:rsidRPr="00813B09" w:rsidRDefault="006656D6" w:rsidP="00091AE5">
      <w:pPr>
        <w:rPr>
          <w:u w:val="single"/>
        </w:rPr>
      </w:pPr>
      <w:r w:rsidRPr="00813B09">
        <w:rPr>
          <w:u w:val="single"/>
        </w:rPr>
        <w:t>Pregnancy</w:t>
      </w:r>
    </w:p>
    <w:p w14:paraId="34B71336" w14:textId="77777777" w:rsidR="00091AE5" w:rsidRPr="00813B09" w:rsidRDefault="006656D6" w:rsidP="00091AE5">
      <w:r w:rsidRPr="00813B09">
        <w:t>There are no adequate data from the use of fentanyl in pregnant women. Studies in animals have shown reproductive toxicity (see section</w:t>
      </w:r>
      <w:r w:rsidR="00F5719A" w:rsidRPr="00813B09">
        <w:t> </w:t>
      </w:r>
      <w:r w:rsidRPr="00813B09">
        <w:t xml:space="preserve">5.3). The potential risk for humans is unknown. </w:t>
      </w:r>
      <w:r w:rsidR="00F6149B" w:rsidRPr="00813B09">
        <w:t>Effentora</w:t>
      </w:r>
      <w:r w:rsidRPr="00813B09">
        <w:t xml:space="preserve"> should not be used in pregnancy unless clearly necessary.</w:t>
      </w:r>
    </w:p>
    <w:p w14:paraId="6E68D070" w14:textId="77777777" w:rsidR="00091AE5" w:rsidRPr="00813B09" w:rsidRDefault="00091AE5" w:rsidP="00091AE5"/>
    <w:p w14:paraId="46115704" w14:textId="77777777" w:rsidR="00051226" w:rsidRPr="00813B09" w:rsidRDefault="006656D6" w:rsidP="00051226">
      <w:pPr>
        <w:widowControl w:val="0"/>
        <w:rPr>
          <w:szCs w:val="24"/>
          <w:lang w:eastAsia="fr-FR"/>
        </w:rPr>
      </w:pPr>
      <w:r w:rsidRPr="00813B09">
        <w:rPr>
          <w:szCs w:val="24"/>
          <w:lang w:eastAsia="fr-FR"/>
        </w:rPr>
        <w:t>With long</w:t>
      </w:r>
      <w:r w:rsidRPr="00813B09">
        <w:rPr>
          <w:szCs w:val="24"/>
          <w:lang w:eastAsia="fr-FR"/>
        </w:rPr>
        <w:noBreakHyphen/>
        <w:t>term use of fentanyl during pregnancy, there is a risk of neonatal opioid withdrawal syndrome which may be life-threatening if not recognized and treated, and requires management according to protocols developed by neonatology experts. If opioid use is required for a prolonged period in a pregnant woman, advise the patient of the risk of neonatal opioid withdrawal syndrome and ensure that appropriate treatment will be available (see section</w:t>
      </w:r>
      <w:r w:rsidR="00E21395" w:rsidRPr="00813B09">
        <w:rPr>
          <w:szCs w:val="24"/>
          <w:lang w:eastAsia="fr-FR"/>
        </w:rPr>
        <w:t> </w:t>
      </w:r>
      <w:r w:rsidRPr="00813B09">
        <w:rPr>
          <w:szCs w:val="24"/>
          <w:lang w:eastAsia="fr-FR"/>
        </w:rPr>
        <w:t>4.8).</w:t>
      </w:r>
    </w:p>
    <w:p w14:paraId="224417E3" w14:textId="77777777" w:rsidR="00A66D94" w:rsidRPr="00813B09" w:rsidRDefault="00A66D94" w:rsidP="00BE5BDE">
      <w:pPr>
        <w:widowControl w:val="0"/>
        <w:rPr>
          <w:szCs w:val="24"/>
          <w:lang w:eastAsia="fr-FR"/>
        </w:rPr>
      </w:pPr>
    </w:p>
    <w:p w14:paraId="2955145E" w14:textId="77777777" w:rsidR="00091AE5" w:rsidRPr="00813B09" w:rsidRDefault="006656D6" w:rsidP="00091AE5">
      <w:r w:rsidRPr="00813B09">
        <w:t xml:space="preserve">It is advised not to use fentanyl during </w:t>
      </w:r>
      <w:r w:rsidR="00B00590" w:rsidRPr="00813B09">
        <w:t xml:space="preserve">labour and </w:t>
      </w:r>
      <w:r w:rsidRPr="00813B09">
        <w:t>delivery</w:t>
      </w:r>
      <w:r w:rsidR="00B00590" w:rsidRPr="00813B09">
        <w:t xml:space="preserve"> (including caesarean section)</w:t>
      </w:r>
      <w:r w:rsidRPr="00813B09">
        <w:t xml:space="preserve"> because fentanyl passes through the placenta and may cause respiratory depression in the </w:t>
      </w:r>
      <w:r w:rsidR="00AE3190" w:rsidRPr="00813B09">
        <w:t>foetus</w:t>
      </w:r>
      <w:r w:rsidRPr="00813B09">
        <w:t xml:space="preserve">. If </w:t>
      </w:r>
      <w:r w:rsidR="00F6149B" w:rsidRPr="00813B09">
        <w:t>Effentora</w:t>
      </w:r>
      <w:r w:rsidRPr="00813B09">
        <w:t xml:space="preserve"> is administered, an antidote for the child should be readily available.</w:t>
      </w:r>
    </w:p>
    <w:p w14:paraId="3FFB16C4" w14:textId="77777777" w:rsidR="00091AE5" w:rsidRPr="00813B09" w:rsidRDefault="00091AE5" w:rsidP="00091AE5"/>
    <w:p w14:paraId="1EA53505" w14:textId="77777777" w:rsidR="00343AA0" w:rsidRPr="00813B09" w:rsidRDefault="006656D6" w:rsidP="004A5377">
      <w:pPr>
        <w:rPr>
          <w:u w:val="single"/>
        </w:rPr>
      </w:pPr>
      <w:r w:rsidRPr="00813B09">
        <w:rPr>
          <w:u w:val="single"/>
        </w:rPr>
        <w:t>Breast-feeding</w:t>
      </w:r>
    </w:p>
    <w:p w14:paraId="42EFD629" w14:textId="77777777" w:rsidR="00343AA0" w:rsidRPr="00813B09" w:rsidRDefault="006656D6" w:rsidP="004A5377">
      <w:r w:rsidRPr="00813B09">
        <w:t>Fentanyl passes into breast milk and may cause sedation and respiratory depression in the breast-fed</w:t>
      </w:r>
      <w:r w:rsidRPr="00813B09">
        <w:rPr>
          <w:i/>
          <w:iCs/>
        </w:rPr>
        <w:t xml:space="preserve"> </w:t>
      </w:r>
      <w:r w:rsidRPr="00813B09">
        <w:t xml:space="preserve">child. </w:t>
      </w:r>
      <w:r w:rsidR="00E757FA" w:rsidRPr="00813B09">
        <w:rPr>
          <w:bCs/>
          <w:noProof/>
        </w:rPr>
        <w:t xml:space="preserve">Fentanyl </w:t>
      </w:r>
      <w:r w:rsidRPr="00813B09">
        <w:t xml:space="preserve">should not be used by breastfeeding women and breastfeeding should not be restarted until at least </w:t>
      </w:r>
      <w:r w:rsidR="00F91BD1" w:rsidRPr="00813B09">
        <w:t>5</w:t>
      </w:r>
      <w:r w:rsidR="001025C4" w:rsidRPr="00813B09">
        <w:t xml:space="preserve"> days</w:t>
      </w:r>
      <w:r w:rsidRPr="00813B09">
        <w:t xml:space="preserve"> after the last administration of fentanyl.</w:t>
      </w:r>
    </w:p>
    <w:p w14:paraId="05F7B877" w14:textId="77777777" w:rsidR="00742B21" w:rsidRPr="00813B09" w:rsidRDefault="00742B21" w:rsidP="004A5377"/>
    <w:p w14:paraId="0B6C7158" w14:textId="77777777" w:rsidR="00742B21" w:rsidRPr="00813B09" w:rsidRDefault="006656D6" w:rsidP="004A5377">
      <w:pPr>
        <w:rPr>
          <w:u w:val="single"/>
        </w:rPr>
      </w:pPr>
      <w:r w:rsidRPr="00813B09">
        <w:rPr>
          <w:u w:val="single"/>
        </w:rPr>
        <w:lastRenderedPageBreak/>
        <w:t>Fertility</w:t>
      </w:r>
    </w:p>
    <w:p w14:paraId="5A44F4B7" w14:textId="77777777" w:rsidR="00091AE5" w:rsidRPr="00813B09" w:rsidRDefault="006656D6" w:rsidP="00091AE5">
      <w:pPr>
        <w:rPr>
          <w:noProof/>
        </w:rPr>
      </w:pPr>
      <w:r w:rsidRPr="00813B09">
        <w:rPr>
          <w:noProof/>
        </w:rPr>
        <w:t>There are no human data on fertility available. In animal studies, male fertility was impaired (See Section 5.3)</w:t>
      </w:r>
      <w:r w:rsidR="00EA44CB" w:rsidRPr="00813B09">
        <w:rPr>
          <w:noProof/>
        </w:rPr>
        <w:t>.</w:t>
      </w:r>
    </w:p>
    <w:p w14:paraId="226CEFB7" w14:textId="77777777" w:rsidR="00EA44CB" w:rsidRPr="00813B09" w:rsidRDefault="00EA44CB" w:rsidP="00091AE5">
      <w:pPr>
        <w:rPr>
          <w:noProof/>
        </w:rPr>
      </w:pPr>
    </w:p>
    <w:p w14:paraId="48351426" w14:textId="77777777" w:rsidR="005C74E4" w:rsidRPr="00813B09" w:rsidRDefault="006656D6" w:rsidP="00A32BC1">
      <w:pPr>
        <w:pStyle w:val="Heading2"/>
        <w:rPr>
          <w:noProof/>
        </w:rPr>
      </w:pPr>
      <w:r w:rsidRPr="00813B09">
        <w:rPr>
          <w:noProof/>
        </w:rPr>
        <w:t>Effects on ability to drive and use machines</w:t>
      </w:r>
    </w:p>
    <w:p w14:paraId="3752D963" w14:textId="77777777" w:rsidR="005C74E4" w:rsidRPr="00813B09" w:rsidRDefault="005C74E4">
      <w:pPr>
        <w:tabs>
          <w:tab w:val="clear" w:pos="567"/>
        </w:tabs>
        <w:rPr>
          <w:noProof/>
        </w:rPr>
      </w:pPr>
    </w:p>
    <w:p w14:paraId="006A6DCE" w14:textId="77777777" w:rsidR="009B307C" w:rsidRPr="00813B09" w:rsidRDefault="006656D6" w:rsidP="009B307C">
      <w:r w:rsidRPr="00813B09">
        <w:t xml:space="preserve">No studies of the effects on the ability to drive and use machines have been performed. However, opioid analgesics impair the mental and/or physical ability required for the performance of potentially dangerous tasks (e.g., driving a car or operating machinery). Patients should be advised not to drive or operate machinery if they experience somnolence, dizziness, or visual disturbance while taking </w:t>
      </w:r>
      <w:r w:rsidR="00F6149B" w:rsidRPr="00813B09">
        <w:t>Effentora</w:t>
      </w:r>
      <w:r w:rsidRPr="00813B09">
        <w:t xml:space="preserve"> and not to drive or operate machinery until they know how they react.</w:t>
      </w:r>
    </w:p>
    <w:p w14:paraId="0E032C37" w14:textId="77777777" w:rsidR="005C74E4" w:rsidRPr="00813B09" w:rsidRDefault="005C74E4">
      <w:pPr>
        <w:tabs>
          <w:tab w:val="clear" w:pos="567"/>
        </w:tabs>
        <w:rPr>
          <w:noProof/>
        </w:rPr>
      </w:pPr>
    </w:p>
    <w:p w14:paraId="2AC3EC2F" w14:textId="77777777" w:rsidR="00917225" w:rsidRPr="00813B09" w:rsidRDefault="006656D6" w:rsidP="00177D57">
      <w:pPr>
        <w:pStyle w:val="Heading2"/>
        <w:keepLines/>
        <w:rPr>
          <w:noProof/>
        </w:rPr>
      </w:pPr>
      <w:r w:rsidRPr="00813B09">
        <w:rPr>
          <w:noProof/>
        </w:rPr>
        <w:t>Undesirable effects</w:t>
      </w:r>
    </w:p>
    <w:p w14:paraId="3948A0E0" w14:textId="77777777" w:rsidR="005C74E4" w:rsidRPr="00813B09" w:rsidRDefault="005C74E4" w:rsidP="00BE5BDE">
      <w:pPr>
        <w:tabs>
          <w:tab w:val="clear" w:pos="567"/>
        </w:tabs>
      </w:pPr>
    </w:p>
    <w:p w14:paraId="325092BF" w14:textId="77777777" w:rsidR="00EA44CB" w:rsidRPr="00813B09" w:rsidRDefault="006656D6" w:rsidP="00BE5BDE">
      <w:pPr>
        <w:tabs>
          <w:tab w:val="clear" w:pos="567"/>
        </w:tabs>
        <w:rPr>
          <w:noProof/>
          <w:u w:val="single"/>
        </w:rPr>
      </w:pPr>
      <w:r w:rsidRPr="00813B09">
        <w:rPr>
          <w:noProof/>
          <w:u w:val="single"/>
        </w:rPr>
        <w:t>Summary of the safety profile</w:t>
      </w:r>
    </w:p>
    <w:p w14:paraId="581A719E" w14:textId="77777777" w:rsidR="00F9122C" w:rsidRPr="00813B09" w:rsidRDefault="006656D6" w:rsidP="00BE5BDE">
      <w:pPr>
        <w:tabs>
          <w:tab w:val="clear" w:pos="567"/>
        </w:tabs>
      </w:pPr>
      <w:r w:rsidRPr="00813B09">
        <w:rPr>
          <w:noProof/>
        </w:rPr>
        <w:t xml:space="preserve">Typical opioid </w:t>
      </w:r>
      <w:r w:rsidR="00EA44CB" w:rsidRPr="00813B09">
        <w:rPr>
          <w:noProof/>
        </w:rPr>
        <w:t>adverse reaction</w:t>
      </w:r>
      <w:r w:rsidRPr="00813B09">
        <w:rPr>
          <w:noProof/>
        </w:rPr>
        <w:t xml:space="preserve">s are to be expected with </w:t>
      </w:r>
      <w:r w:rsidR="00F6149B" w:rsidRPr="00813B09">
        <w:rPr>
          <w:noProof/>
        </w:rPr>
        <w:t>Effentora</w:t>
      </w:r>
      <w:r w:rsidRPr="00813B09">
        <w:rPr>
          <w:noProof/>
        </w:rPr>
        <w:t>. Frequently, these will cease or</w:t>
      </w:r>
      <w:r w:rsidRPr="00813B09">
        <w:t xml:space="preserve"> decrease in intensity with</w:t>
      </w:r>
      <w:r w:rsidRPr="00813B09">
        <w:rPr>
          <w:szCs w:val="22"/>
        </w:rPr>
        <w:t xml:space="preserve"> continued</w:t>
      </w:r>
      <w:r w:rsidRPr="00813B09">
        <w:t xml:space="preserve"> use of the medicinal product, as the patient is titrated to the most appropriate dose. However, the most serious adverse </w:t>
      </w:r>
      <w:r w:rsidR="00620529" w:rsidRPr="00813B09">
        <w:t xml:space="preserve">reactions </w:t>
      </w:r>
      <w:r w:rsidRPr="00813B09">
        <w:t>are respiratory depression (potentially leading to apnoea or respiratory arrest), circulatory depression, hypotension and shock and all patients should be closely monitored for these.</w:t>
      </w:r>
    </w:p>
    <w:p w14:paraId="09859823" w14:textId="77777777" w:rsidR="00F9122C" w:rsidRPr="00813B09" w:rsidRDefault="00F9122C" w:rsidP="00BA7397">
      <w:pPr>
        <w:rPr>
          <w:lang w:eastAsia="fr-FR"/>
        </w:rPr>
      </w:pPr>
    </w:p>
    <w:p w14:paraId="652A331B" w14:textId="77777777" w:rsidR="00F9122C" w:rsidRPr="00813B09" w:rsidRDefault="006656D6" w:rsidP="00F9122C">
      <w:pPr>
        <w:tabs>
          <w:tab w:val="clear" w:pos="567"/>
        </w:tabs>
      </w:pPr>
      <w:r w:rsidRPr="00813B09">
        <w:t xml:space="preserve">The clinical studies of </w:t>
      </w:r>
      <w:r w:rsidR="00F6149B" w:rsidRPr="00813B09">
        <w:t>Effentora</w:t>
      </w:r>
      <w:r w:rsidRPr="00813B09">
        <w:t xml:space="preserve"> were designed to evaluate safety and efficacy in treating BTP and all patients were </w:t>
      </w:r>
      <w:r w:rsidRPr="00813B09">
        <w:rPr>
          <w:szCs w:val="22"/>
        </w:rPr>
        <w:t>also taking concomitant</w:t>
      </w:r>
      <w:r w:rsidRPr="00813B09">
        <w:t xml:space="preserve"> opioids, such as sustained-release morphine or transdermal fentanyl, for their persistent pain. Therefore it is not possible to definitively separate the effects of </w:t>
      </w:r>
      <w:r w:rsidR="00F6149B" w:rsidRPr="00813B09">
        <w:t>Effentora</w:t>
      </w:r>
      <w:r w:rsidRPr="00813B09">
        <w:t xml:space="preserve"> alone.</w:t>
      </w:r>
    </w:p>
    <w:p w14:paraId="1EF77C16" w14:textId="77777777" w:rsidR="00F9122C" w:rsidRPr="00813B09" w:rsidRDefault="00F9122C" w:rsidP="00F9122C">
      <w:pPr>
        <w:tabs>
          <w:tab w:val="clear" w:pos="567"/>
        </w:tabs>
      </w:pPr>
    </w:p>
    <w:p w14:paraId="17601357" w14:textId="77777777" w:rsidR="00EA44CB" w:rsidRPr="00813B09" w:rsidRDefault="006656D6" w:rsidP="00F9122C">
      <w:pPr>
        <w:tabs>
          <w:tab w:val="clear" w:pos="567"/>
        </w:tabs>
        <w:rPr>
          <w:u w:val="single"/>
        </w:rPr>
      </w:pPr>
      <w:r w:rsidRPr="00813B09">
        <w:rPr>
          <w:u w:val="single"/>
        </w:rPr>
        <w:t>Tabulated list of adverse reactions</w:t>
      </w:r>
    </w:p>
    <w:p w14:paraId="5BD29EAF" w14:textId="77777777" w:rsidR="00C5688D" w:rsidRPr="00813B09" w:rsidRDefault="006656D6" w:rsidP="00C5688D">
      <w:pPr>
        <w:tabs>
          <w:tab w:val="clear" w:pos="567"/>
        </w:tabs>
      </w:pPr>
      <w:r w:rsidRPr="00813B09">
        <w:t xml:space="preserve">The following adverse reactions have been reported with Effentora </w:t>
      </w:r>
      <w:r w:rsidR="00600DB4" w:rsidRPr="00813B09">
        <w:t>and/or other fentanyl-containing compounds</w:t>
      </w:r>
      <w:r w:rsidR="002E5CE8" w:rsidRPr="00813B09">
        <w:t xml:space="preserve"> </w:t>
      </w:r>
      <w:r w:rsidRPr="00813B09">
        <w:t xml:space="preserve">during clinical studies and post marketing experience. Adverse reactions are listed below as MedDRA preferred term by system organ class and frequency (frequencies are defined as: </w:t>
      </w:r>
      <w:r w:rsidRPr="00813B09">
        <w:rPr>
          <w:iCs/>
        </w:rPr>
        <w:t xml:space="preserve">very common ≥1/10, common ≥1/100 to &lt;1/10, uncommon ≥ 1/1,000 to &lt;1/100, </w:t>
      </w:r>
      <w:r w:rsidRPr="00813B09">
        <w:rPr>
          <w:noProof/>
        </w:rPr>
        <w:t>rare (</w:t>
      </w:r>
      <w:r w:rsidRPr="00813B09">
        <w:rPr>
          <w:rFonts w:ascii="Symbol" w:hAnsi="Symbol"/>
          <w:noProof/>
        </w:rPr>
        <w:sym w:font="Symbol" w:char="F0B3"/>
      </w:r>
      <w:r w:rsidRPr="00813B09">
        <w:rPr>
          <w:noProof/>
        </w:rPr>
        <w:t xml:space="preserve">1/10,000 to &lt;1/1,000), </w:t>
      </w:r>
      <w:r w:rsidRPr="00813B09">
        <w:rPr>
          <w:iCs/>
        </w:rPr>
        <w:t>not known (cannot be estimated from the available data); within each frequency group, undesirable effects are presented in order of decreasing seriousness</w:t>
      </w:r>
      <w:r w:rsidRPr="00813B09">
        <w:t>:</w:t>
      </w:r>
    </w:p>
    <w:p w14:paraId="3A1E949D" w14:textId="77777777" w:rsidR="00822980" w:rsidRPr="00813B09" w:rsidRDefault="00822980" w:rsidP="00822980">
      <w:pPr>
        <w:rPr>
          <w:lang w:eastAsia="fr-FR"/>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1701"/>
        <w:gridCol w:w="1559"/>
        <w:gridCol w:w="1454"/>
        <w:gridCol w:w="1488"/>
      </w:tblGrid>
      <w:tr w:rsidR="00425832" w:rsidRPr="00813B09" w14:paraId="15B4C649" w14:textId="77777777" w:rsidTr="006C5C8C">
        <w:trPr>
          <w:cantSplit/>
          <w:tblHeader/>
        </w:trPr>
        <w:tc>
          <w:tcPr>
            <w:tcW w:w="1418" w:type="dxa"/>
          </w:tcPr>
          <w:p w14:paraId="42381A3C" w14:textId="77777777" w:rsidR="00C5688D" w:rsidRPr="00813B09" w:rsidRDefault="00C5688D" w:rsidP="00186CCE"/>
        </w:tc>
        <w:tc>
          <w:tcPr>
            <w:tcW w:w="1559" w:type="dxa"/>
          </w:tcPr>
          <w:p w14:paraId="7D534968" w14:textId="77777777" w:rsidR="00C5688D" w:rsidRPr="00813B09" w:rsidRDefault="006656D6" w:rsidP="00186CCE">
            <w:pPr>
              <w:rPr>
                <w:b/>
                <w:bCs/>
              </w:rPr>
            </w:pPr>
            <w:r w:rsidRPr="00813B09">
              <w:rPr>
                <w:b/>
                <w:bCs/>
              </w:rPr>
              <w:t>Very common</w:t>
            </w:r>
          </w:p>
        </w:tc>
        <w:tc>
          <w:tcPr>
            <w:tcW w:w="1701" w:type="dxa"/>
          </w:tcPr>
          <w:p w14:paraId="7F342445" w14:textId="77777777" w:rsidR="00C5688D" w:rsidRPr="00813B09" w:rsidRDefault="006656D6" w:rsidP="00186CCE">
            <w:pPr>
              <w:rPr>
                <w:b/>
                <w:bCs/>
              </w:rPr>
            </w:pPr>
            <w:r w:rsidRPr="00813B09">
              <w:rPr>
                <w:b/>
                <w:bCs/>
              </w:rPr>
              <w:t>Common</w:t>
            </w:r>
          </w:p>
        </w:tc>
        <w:tc>
          <w:tcPr>
            <w:tcW w:w="1559" w:type="dxa"/>
          </w:tcPr>
          <w:p w14:paraId="0E607743" w14:textId="77777777" w:rsidR="00C5688D" w:rsidRPr="00813B09" w:rsidRDefault="006656D6" w:rsidP="00186CCE">
            <w:pPr>
              <w:rPr>
                <w:b/>
                <w:bCs/>
              </w:rPr>
            </w:pPr>
            <w:r w:rsidRPr="00813B09">
              <w:rPr>
                <w:b/>
                <w:bCs/>
              </w:rPr>
              <w:t>Uncommon</w:t>
            </w:r>
          </w:p>
        </w:tc>
        <w:tc>
          <w:tcPr>
            <w:tcW w:w="1454" w:type="dxa"/>
          </w:tcPr>
          <w:p w14:paraId="25CBF31F" w14:textId="77777777" w:rsidR="00C5688D" w:rsidRPr="00813B09" w:rsidRDefault="006656D6" w:rsidP="00186CCE">
            <w:pPr>
              <w:rPr>
                <w:b/>
                <w:bCs/>
                <w:iCs/>
                <w:szCs w:val="22"/>
              </w:rPr>
            </w:pPr>
            <w:r w:rsidRPr="00813B09">
              <w:rPr>
                <w:b/>
                <w:bCs/>
                <w:iCs/>
                <w:szCs w:val="22"/>
              </w:rPr>
              <w:t>Rare</w:t>
            </w:r>
          </w:p>
        </w:tc>
        <w:tc>
          <w:tcPr>
            <w:tcW w:w="1488" w:type="dxa"/>
          </w:tcPr>
          <w:p w14:paraId="1C3AC56E" w14:textId="77777777" w:rsidR="00C5688D" w:rsidRPr="00813B09" w:rsidRDefault="006656D6" w:rsidP="00186CCE">
            <w:pPr>
              <w:rPr>
                <w:b/>
                <w:bCs/>
                <w:szCs w:val="22"/>
              </w:rPr>
            </w:pPr>
            <w:r w:rsidRPr="00813B09">
              <w:rPr>
                <w:b/>
                <w:bCs/>
                <w:iCs/>
                <w:szCs w:val="22"/>
              </w:rPr>
              <w:t>Not known</w:t>
            </w:r>
          </w:p>
        </w:tc>
      </w:tr>
      <w:tr w:rsidR="00425832" w:rsidRPr="00813B09" w14:paraId="6FED36AB" w14:textId="77777777" w:rsidTr="006C5C8C">
        <w:trPr>
          <w:cantSplit/>
        </w:trPr>
        <w:tc>
          <w:tcPr>
            <w:tcW w:w="1418" w:type="dxa"/>
            <w:tcMar>
              <w:left w:w="28" w:type="dxa"/>
            </w:tcMar>
          </w:tcPr>
          <w:p w14:paraId="53279045" w14:textId="77777777" w:rsidR="00A54507" w:rsidRPr="00813B09" w:rsidRDefault="006656D6" w:rsidP="00A54507">
            <w:r w:rsidRPr="00813B09">
              <w:t>Infections and infestations</w:t>
            </w:r>
          </w:p>
        </w:tc>
        <w:tc>
          <w:tcPr>
            <w:tcW w:w="1559" w:type="dxa"/>
          </w:tcPr>
          <w:p w14:paraId="2FD69849" w14:textId="77777777" w:rsidR="00A54507" w:rsidRPr="00813B09" w:rsidRDefault="00A54507" w:rsidP="00A54507"/>
        </w:tc>
        <w:tc>
          <w:tcPr>
            <w:tcW w:w="1701" w:type="dxa"/>
          </w:tcPr>
          <w:p w14:paraId="569CED9A" w14:textId="77777777" w:rsidR="00A54507" w:rsidRPr="00813B09" w:rsidRDefault="006656D6" w:rsidP="00A54507">
            <w:r w:rsidRPr="00813B09">
              <w:t>Oral candidiasis</w:t>
            </w:r>
          </w:p>
        </w:tc>
        <w:tc>
          <w:tcPr>
            <w:tcW w:w="1559" w:type="dxa"/>
          </w:tcPr>
          <w:p w14:paraId="5D5418EA" w14:textId="77777777" w:rsidR="00A54507" w:rsidRPr="00813B09" w:rsidRDefault="006656D6" w:rsidP="00A54507">
            <w:r w:rsidRPr="00813B09">
              <w:t>Pharyngitis</w:t>
            </w:r>
          </w:p>
        </w:tc>
        <w:tc>
          <w:tcPr>
            <w:tcW w:w="1454" w:type="dxa"/>
          </w:tcPr>
          <w:p w14:paraId="7E4CBF64" w14:textId="77777777" w:rsidR="00A54507" w:rsidRPr="00813B09" w:rsidRDefault="006656D6" w:rsidP="00A54507">
            <w:pPr>
              <w:rPr>
                <w:szCs w:val="22"/>
              </w:rPr>
            </w:pPr>
            <w:r w:rsidRPr="00813B09">
              <w:t>Oral pustule</w:t>
            </w:r>
          </w:p>
        </w:tc>
        <w:tc>
          <w:tcPr>
            <w:tcW w:w="1488" w:type="dxa"/>
          </w:tcPr>
          <w:p w14:paraId="61575F3B" w14:textId="77777777" w:rsidR="00A54507" w:rsidRPr="00813B09" w:rsidRDefault="00A54507" w:rsidP="00A54507">
            <w:pPr>
              <w:rPr>
                <w:szCs w:val="22"/>
              </w:rPr>
            </w:pPr>
          </w:p>
        </w:tc>
      </w:tr>
      <w:tr w:rsidR="00425832" w:rsidRPr="00813B09" w14:paraId="6D79E86E" w14:textId="77777777" w:rsidTr="006C5C8C">
        <w:trPr>
          <w:cantSplit/>
        </w:trPr>
        <w:tc>
          <w:tcPr>
            <w:tcW w:w="1418" w:type="dxa"/>
          </w:tcPr>
          <w:p w14:paraId="7A572EF6" w14:textId="77777777" w:rsidR="00A54507" w:rsidRPr="00813B09" w:rsidRDefault="006656D6" w:rsidP="00A54507">
            <w:r w:rsidRPr="00813B09">
              <w:t>Blood and lymphatic system disorders</w:t>
            </w:r>
          </w:p>
        </w:tc>
        <w:tc>
          <w:tcPr>
            <w:tcW w:w="1559" w:type="dxa"/>
          </w:tcPr>
          <w:p w14:paraId="7DB1827B" w14:textId="77777777" w:rsidR="00A54507" w:rsidRPr="00813B09" w:rsidRDefault="00A54507" w:rsidP="00A54507"/>
        </w:tc>
        <w:tc>
          <w:tcPr>
            <w:tcW w:w="1701" w:type="dxa"/>
          </w:tcPr>
          <w:p w14:paraId="1DE7B746" w14:textId="77777777" w:rsidR="00A54507" w:rsidRPr="00813B09" w:rsidRDefault="006656D6" w:rsidP="00A54507">
            <w:pPr>
              <w:rPr>
                <w:bCs/>
              </w:rPr>
            </w:pPr>
            <w:r w:rsidRPr="00813B09">
              <w:rPr>
                <w:bCs/>
              </w:rPr>
              <w:t>Anaemia</w:t>
            </w:r>
          </w:p>
          <w:p w14:paraId="5D6EC561" w14:textId="77777777" w:rsidR="00A54507" w:rsidRPr="00813B09" w:rsidRDefault="006656D6" w:rsidP="00A54507">
            <w:r w:rsidRPr="00813B09">
              <w:rPr>
                <w:bCs/>
              </w:rPr>
              <w:t>Neutropenia</w:t>
            </w:r>
          </w:p>
        </w:tc>
        <w:tc>
          <w:tcPr>
            <w:tcW w:w="1559" w:type="dxa"/>
          </w:tcPr>
          <w:p w14:paraId="7D9708FB" w14:textId="77777777" w:rsidR="00A54507" w:rsidRPr="00813B09" w:rsidRDefault="006656D6" w:rsidP="00A54507">
            <w:r w:rsidRPr="00813B09">
              <w:rPr>
                <w:bCs/>
              </w:rPr>
              <w:t>Thrombocyto-penia</w:t>
            </w:r>
          </w:p>
        </w:tc>
        <w:tc>
          <w:tcPr>
            <w:tcW w:w="1454" w:type="dxa"/>
          </w:tcPr>
          <w:p w14:paraId="264070DC" w14:textId="77777777" w:rsidR="00A54507" w:rsidRPr="00813B09" w:rsidRDefault="00A54507" w:rsidP="00A54507">
            <w:pPr>
              <w:rPr>
                <w:szCs w:val="22"/>
              </w:rPr>
            </w:pPr>
          </w:p>
        </w:tc>
        <w:tc>
          <w:tcPr>
            <w:tcW w:w="1488" w:type="dxa"/>
          </w:tcPr>
          <w:p w14:paraId="11365C26" w14:textId="77777777" w:rsidR="00A54507" w:rsidRPr="00813B09" w:rsidRDefault="00A54507" w:rsidP="00A54507">
            <w:pPr>
              <w:rPr>
                <w:szCs w:val="22"/>
              </w:rPr>
            </w:pPr>
          </w:p>
        </w:tc>
      </w:tr>
      <w:tr w:rsidR="00425832" w:rsidRPr="00813B09" w14:paraId="5E06177A" w14:textId="77777777" w:rsidTr="006C5C8C">
        <w:trPr>
          <w:cantSplit/>
        </w:trPr>
        <w:tc>
          <w:tcPr>
            <w:tcW w:w="1418" w:type="dxa"/>
          </w:tcPr>
          <w:p w14:paraId="78D6C0DD" w14:textId="77777777" w:rsidR="009754FC" w:rsidRPr="00813B09" w:rsidRDefault="006656D6" w:rsidP="00A54507">
            <w:pPr>
              <w:rPr>
                <w:noProof/>
              </w:rPr>
            </w:pPr>
            <w:r w:rsidRPr="00813B09">
              <w:rPr>
                <w:noProof/>
              </w:rPr>
              <w:t>Immune system disorders</w:t>
            </w:r>
          </w:p>
        </w:tc>
        <w:tc>
          <w:tcPr>
            <w:tcW w:w="1559" w:type="dxa"/>
          </w:tcPr>
          <w:p w14:paraId="61B1D6B1" w14:textId="77777777" w:rsidR="009754FC" w:rsidRPr="00813B09" w:rsidRDefault="009754FC" w:rsidP="00A54507"/>
        </w:tc>
        <w:tc>
          <w:tcPr>
            <w:tcW w:w="1701" w:type="dxa"/>
          </w:tcPr>
          <w:p w14:paraId="7E86409A" w14:textId="77777777" w:rsidR="009754FC" w:rsidRPr="00813B09" w:rsidRDefault="009754FC" w:rsidP="00A54507"/>
        </w:tc>
        <w:tc>
          <w:tcPr>
            <w:tcW w:w="1559" w:type="dxa"/>
          </w:tcPr>
          <w:p w14:paraId="7F696142" w14:textId="77777777" w:rsidR="009754FC" w:rsidRPr="00813B09" w:rsidRDefault="009754FC" w:rsidP="00A54507"/>
        </w:tc>
        <w:tc>
          <w:tcPr>
            <w:tcW w:w="1454" w:type="dxa"/>
            <w:tcMar>
              <w:left w:w="57" w:type="dxa"/>
              <w:right w:w="28" w:type="dxa"/>
            </w:tcMar>
          </w:tcPr>
          <w:p w14:paraId="08C51100" w14:textId="77777777" w:rsidR="009754FC" w:rsidRPr="00813B09" w:rsidRDefault="006656D6" w:rsidP="00A54507">
            <w:pPr>
              <w:rPr>
                <w:szCs w:val="22"/>
              </w:rPr>
            </w:pPr>
            <w:r w:rsidRPr="00813B09">
              <w:rPr>
                <w:szCs w:val="22"/>
              </w:rPr>
              <w:t>Hypersensitivity</w:t>
            </w:r>
            <w:r w:rsidR="00645D84" w:rsidRPr="00813B09">
              <w:rPr>
                <w:szCs w:val="22"/>
              </w:rPr>
              <w:t>*</w:t>
            </w:r>
          </w:p>
        </w:tc>
        <w:tc>
          <w:tcPr>
            <w:tcW w:w="1488" w:type="dxa"/>
            <w:tcMar>
              <w:left w:w="57" w:type="dxa"/>
              <w:right w:w="57" w:type="dxa"/>
            </w:tcMar>
          </w:tcPr>
          <w:p w14:paraId="0B29CF65" w14:textId="77777777" w:rsidR="009754FC" w:rsidRPr="00813B09" w:rsidRDefault="009754FC" w:rsidP="00A54507">
            <w:pPr>
              <w:rPr>
                <w:szCs w:val="22"/>
              </w:rPr>
            </w:pPr>
          </w:p>
        </w:tc>
      </w:tr>
      <w:tr w:rsidR="00425832" w:rsidRPr="00813B09" w14:paraId="406DFB43" w14:textId="77777777" w:rsidTr="006C5C8C">
        <w:trPr>
          <w:cantSplit/>
        </w:trPr>
        <w:tc>
          <w:tcPr>
            <w:tcW w:w="1418" w:type="dxa"/>
          </w:tcPr>
          <w:p w14:paraId="2ABF8F98" w14:textId="77777777" w:rsidR="00ED0F26" w:rsidRPr="00813B09" w:rsidRDefault="006656D6" w:rsidP="00A54507">
            <w:r w:rsidRPr="00813B09">
              <w:rPr>
                <w:noProof/>
              </w:rPr>
              <w:t>Endocrine disorders</w:t>
            </w:r>
          </w:p>
        </w:tc>
        <w:tc>
          <w:tcPr>
            <w:tcW w:w="1559" w:type="dxa"/>
          </w:tcPr>
          <w:p w14:paraId="11F47FC1" w14:textId="77777777" w:rsidR="00ED0F26" w:rsidRPr="00813B09" w:rsidRDefault="00ED0F26" w:rsidP="00A54507"/>
        </w:tc>
        <w:tc>
          <w:tcPr>
            <w:tcW w:w="1701" w:type="dxa"/>
          </w:tcPr>
          <w:p w14:paraId="6BD5D82B" w14:textId="77777777" w:rsidR="00ED0F26" w:rsidRPr="00813B09" w:rsidRDefault="00ED0F26" w:rsidP="00A54507"/>
        </w:tc>
        <w:tc>
          <w:tcPr>
            <w:tcW w:w="1559" w:type="dxa"/>
          </w:tcPr>
          <w:p w14:paraId="05D2C749" w14:textId="77777777" w:rsidR="00ED0F26" w:rsidRPr="00813B09" w:rsidRDefault="00ED0F26" w:rsidP="00A54507"/>
        </w:tc>
        <w:tc>
          <w:tcPr>
            <w:tcW w:w="1454" w:type="dxa"/>
            <w:tcMar>
              <w:left w:w="57" w:type="dxa"/>
              <w:right w:w="28" w:type="dxa"/>
            </w:tcMar>
          </w:tcPr>
          <w:p w14:paraId="0233F119" w14:textId="77777777" w:rsidR="00ED0F26" w:rsidRPr="00813B09" w:rsidRDefault="006656D6" w:rsidP="00A54507">
            <w:pPr>
              <w:rPr>
                <w:szCs w:val="22"/>
              </w:rPr>
            </w:pPr>
            <w:r w:rsidRPr="00813B09">
              <w:rPr>
                <w:szCs w:val="22"/>
              </w:rPr>
              <w:t>Hypogonadism</w:t>
            </w:r>
          </w:p>
        </w:tc>
        <w:tc>
          <w:tcPr>
            <w:tcW w:w="1488" w:type="dxa"/>
            <w:tcMar>
              <w:left w:w="57" w:type="dxa"/>
              <w:right w:w="57" w:type="dxa"/>
            </w:tcMar>
          </w:tcPr>
          <w:p w14:paraId="1DB4FAB1" w14:textId="77777777" w:rsidR="00ED0F26" w:rsidRPr="00813B09" w:rsidRDefault="006656D6">
            <w:pPr>
              <w:widowControl w:val="0"/>
              <w:rPr>
                <w:bCs/>
                <w:iCs/>
              </w:rPr>
            </w:pPr>
            <w:r w:rsidRPr="00813B09">
              <w:rPr>
                <w:bCs/>
                <w:iCs/>
              </w:rPr>
              <w:t>Adrenal insufficiency</w:t>
            </w:r>
          </w:p>
          <w:p w14:paraId="43020B08" w14:textId="77777777" w:rsidR="00ED0F26" w:rsidRPr="00813B09" w:rsidRDefault="006524FD" w:rsidP="00A54507">
            <w:pPr>
              <w:rPr>
                <w:szCs w:val="22"/>
              </w:rPr>
            </w:pPr>
            <w:r w:rsidRPr="00813B09">
              <w:rPr>
                <w:bCs/>
                <w:iCs/>
              </w:rPr>
              <w:t>A</w:t>
            </w:r>
            <w:r w:rsidR="006656D6" w:rsidRPr="00813B09">
              <w:rPr>
                <w:bCs/>
                <w:iCs/>
              </w:rPr>
              <w:t>ndrogen deficiency</w:t>
            </w:r>
          </w:p>
        </w:tc>
      </w:tr>
      <w:tr w:rsidR="00425832" w:rsidRPr="00813B09" w14:paraId="0D9E79FF" w14:textId="77777777" w:rsidTr="006C5C8C">
        <w:trPr>
          <w:cantSplit/>
        </w:trPr>
        <w:tc>
          <w:tcPr>
            <w:tcW w:w="1418" w:type="dxa"/>
          </w:tcPr>
          <w:p w14:paraId="564D0C82" w14:textId="77777777" w:rsidR="00ED0F26" w:rsidRPr="00813B09" w:rsidRDefault="006656D6" w:rsidP="00A54507">
            <w:r w:rsidRPr="00813B09">
              <w:t>Metabolism and nutrition disorders</w:t>
            </w:r>
          </w:p>
        </w:tc>
        <w:tc>
          <w:tcPr>
            <w:tcW w:w="1559" w:type="dxa"/>
          </w:tcPr>
          <w:p w14:paraId="64E5C8E4" w14:textId="77777777" w:rsidR="00ED0F26" w:rsidRPr="00813B09" w:rsidRDefault="00ED0F26" w:rsidP="00A54507"/>
        </w:tc>
        <w:tc>
          <w:tcPr>
            <w:tcW w:w="1701" w:type="dxa"/>
          </w:tcPr>
          <w:p w14:paraId="5E58C1B8" w14:textId="77777777" w:rsidR="00ED0F26" w:rsidRPr="00813B09" w:rsidRDefault="006656D6" w:rsidP="00A54507">
            <w:r w:rsidRPr="00813B09">
              <w:t>Anorexia</w:t>
            </w:r>
          </w:p>
        </w:tc>
        <w:tc>
          <w:tcPr>
            <w:tcW w:w="1559" w:type="dxa"/>
          </w:tcPr>
          <w:p w14:paraId="0E0CA975" w14:textId="77777777" w:rsidR="00ED0F26" w:rsidRPr="00813B09" w:rsidRDefault="00ED0F26" w:rsidP="00A54507"/>
        </w:tc>
        <w:tc>
          <w:tcPr>
            <w:tcW w:w="1454" w:type="dxa"/>
          </w:tcPr>
          <w:p w14:paraId="16CD996A" w14:textId="77777777" w:rsidR="00ED0F26" w:rsidRPr="00813B09" w:rsidRDefault="00ED0F26" w:rsidP="00A54507">
            <w:pPr>
              <w:rPr>
                <w:szCs w:val="22"/>
              </w:rPr>
            </w:pPr>
          </w:p>
        </w:tc>
        <w:tc>
          <w:tcPr>
            <w:tcW w:w="1488" w:type="dxa"/>
          </w:tcPr>
          <w:p w14:paraId="68833BEA" w14:textId="77777777" w:rsidR="00ED0F26" w:rsidRPr="00813B09" w:rsidRDefault="00ED0F26" w:rsidP="00A54507">
            <w:pPr>
              <w:rPr>
                <w:szCs w:val="22"/>
              </w:rPr>
            </w:pPr>
          </w:p>
        </w:tc>
      </w:tr>
      <w:tr w:rsidR="00425832" w:rsidRPr="00813B09" w14:paraId="37AFAC14" w14:textId="77777777" w:rsidTr="006C5C8C">
        <w:trPr>
          <w:cantSplit/>
        </w:trPr>
        <w:tc>
          <w:tcPr>
            <w:tcW w:w="1418" w:type="dxa"/>
          </w:tcPr>
          <w:p w14:paraId="13BAD407" w14:textId="77777777" w:rsidR="00ED0F26" w:rsidRPr="00813B09" w:rsidRDefault="006656D6" w:rsidP="00A54507">
            <w:r w:rsidRPr="00813B09">
              <w:lastRenderedPageBreak/>
              <w:t>Psychiatric disorders</w:t>
            </w:r>
          </w:p>
        </w:tc>
        <w:tc>
          <w:tcPr>
            <w:tcW w:w="1559" w:type="dxa"/>
          </w:tcPr>
          <w:p w14:paraId="0164C05A" w14:textId="77777777" w:rsidR="00ED0F26" w:rsidRPr="00813B09" w:rsidRDefault="00ED0F26" w:rsidP="00A54507"/>
        </w:tc>
        <w:tc>
          <w:tcPr>
            <w:tcW w:w="1701" w:type="dxa"/>
          </w:tcPr>
          <w:p w14:paraId="1133EBD4" w14:textId="77777777" w:rsidR="00ED0F26" w:rsidRPr="00813B09" w:rsidRDefault="006656D6" w:rsidP="00A54507">
            <w:pPr>
              <w:rPr>
                <w:szCs w:val="22"/>
              </w:rPr>
            </w:pPr>
            <w:r w:rsidRPr="00813B09">
              <w:rPr>
                <w:szCs w:val="22"/>
              </w:rPr>
              <w:t>Depression</w:t>
            </w:r>
          </w:p>
          <w:p w14:paraId="0FEAE129" w14:textId="77777777" w:rsidR="00ED0F26" w:rsidRPr="00813B09" w:rsidRDefault="006656D6" w:rsidP="00A54507">
            <w:r w:rsidRPr="00813B09">
              <w:t>Anxiety</w:t>
            </w:r>
          </w:p>
          <w:p w14:paraId="40CCA944" w14:textId="77777777" w:rsidR="00ED0F26" w:rsidRPr="00813B09" w:rsidRDefault="006656D6" w:rsidP="00A54507">
            <w:r w:rsidRPr="00813B09">
              <w:t>Confusional state</w:t>
            </w:r>
          </w:p>
          <w:p w14:paraId="06865CDA" w14:textId="77777777" w:rsidR="00ED0F26" w:rsidRPr="00813B09" w:rsidRDefault="006656D6" w:rsidP="00A54507">
            <w:r w:rsidRPr="00813B09">
              <w:t>Insomnia</w:t>
            </w:r>
          </w:p>
        </w:tc>
        <w:tc>
          <w:tcPr>
            <w:tcW w:w="1559" w:type="dxa"/>
          </w:tcPr>
          <w:p w14:paraId="6BA4C965" w14:textId="77777777" w:rsidR="00ED0F26" w:rsidRPr="00813B09" w:rsidRDefault="006656D6" w:rsidP="00A54507">
            <w:r w:rsidRPr="00813B09">
              <w:t xml:space="preserve">Euphoric mood </w:t>
            </w:r>
          </w:p>
          <w:p w14:paraId="2BCF1C5B" w14:textId="77777777" w:rsidR="00ED0F26" w:rsidRPr="00813B09" w:rsidRDefault="006656D6" w:rsidP="00A54507">
            <w:r w:rsidRPr="00813B09">
              <w:t>Nervousness</w:t>
            </w:r>
          </w:p>
          <w:p w14:paraId="437FA1DB" w14:textId="77777777" w:rsidR="00ED0F26" w:rsidRPr="00813B09" w:rsidRDefault="006656D6" w:rsidP="00A54507">
            <w:r w:rsidRPr="00813B09">
              <w:t>Hallucination</w:t>
            </w:r>
          </w:p>
          <w:p w14:paraId="12711D63" w14:textId="77777777" w:rsidR="00ED0F26" w:rsidRPr="00813B09" w:rsidRDefault="006656D6" w:rsidP="00A54507">
            <w:r w:rsidRPr="00813B09">
              <w:t>Visual hallucination</w:t>
            </w:r>
          </w:p>
          <w:p w14:paraId="188115BD" w14:textId="77777777" w:rsidR="00ED0F26" w:rsidRPr="00813B09" w:rsidRDefault="006656D6" w:rsidP="00A54507">
            <w:pPr>
              <w:rPr>
                <w:szCs w:val="22"/>
              </w:rPr>
            </w:pPr>
            <w:r w:rsidRPr="00813B09">
              <w:rPr>
                <w:szCs w:val="22"/>
              </w:rPr>
              <w:t>Mental status changes</w:t>
            </w:r>
          </w:p>
          <w:p w14:paraId="2B2BC509" w14:textId="77777777" w:rsidR="00ED0F26" w:rsidRPr="00813B09" w:rsidRDefault="006656D6" w:rsidP="00A54507">
            <w:r w:rsidRPr="00813B09">
              <w:t>Disorientation</w:t>
            </w:r>
          </w:p>
        </w:tc>
        <w:tc>
          <w:tcPr>
            <w:tcW w:w="1454" w:type="dxa"/>
          </w:tcPr>
          <w:p w14:paraId="4932A7C9" w14:textId="77777777" w:rsidR="00ED0F26" w:rsidRPr="00813B09" w:rsidRDefault="00ED0F26" w:rsidP="00A54507">
            <w:pPr>
              <w:rPr>
                <w:szCs w:val="22"/>
              </w:rPr>
            </w:pPr>
          </w:p>
        </w:tc>
        <w:tc>
          <w:tcPr>
            <w:tcW w:w="1488" w:type="dxa"/>
          </w:tcPr>
          <w:p w14:paraId="375BA8BB" w14:textId="77777777" w:rsidR="00971C43" w:rsidRPr="00813B09" w:rsidRDefault="006656D6" w:rsidP="00971C43">
            <w:pPr>
              <w:rPr>
                <w:szCs w:val="22"/>
              </w:rPr>
            </w:pPr>
            <w:r w:rsidRPr="00813B09">
              <w:rPr>
                <w:szCs w:val="22"/>
              </w:rPr>
              <w:t>Drug dependence (addiction)*</w:t>
            </w:r>
          </w:p>
          <w:p w14:paraId="5264D830" w14:textId="77777777" w:rsidR="00ED0F26" w:rsidRPr="00813B09" w:rsidRDefault="006656D6" w:rsidP="00A54507">
            <w:pPr>
              <w:rPr>
                <w:bCs/>
                <w:iCs/>
                <w:szCs w:val="22"/>
              </w:rPr>
            </w:pPr>
            <w:r w:rsidRPr="00813B09">
              <w:rPr>
                <w:bCs/>
                <w:iCs/>
                <w:szCs w:val="22"/>
              </w:rPr>
              <w:t>Drug abuse</w:t>
            </w:r>
            <w:r w:rsidR="00EE2780" w:rsidRPr="00813B09">
              <w:rPr>
                <w:bCs/>
                <w:iCs/>
                <w:szCs w:val="22"/>
              </w:rPr>
              <w:t xml:space="preserve"> </w:t>
            </w:r>
            <w:r w:rsidR="00EE2780" w:rsidRPr="00813B09">
              <w:rPr>
                <w:iCs/>
              </w:rPr>
              <w:t>(see section 4.4),</w:t>
            </w:r>
          </w:p>
          <w:p w14:paraId="01C68381" w14:textId="77777777" w:rsidR="000073BA" w:rsidRPr="00813B09" w:rsidRDefault="000073BA" w:rsidP="00A54507">
            <w:pPr>
              <w:rPr>
                <w:szCs w:val="22"/>
              </w:rPr>
            </w:pPr>
            <w:r w:rsidRPr="00813B09">
              <w:rPr>
                <w:bCs/>
                <w:iCs/>
                <w:szCs w:val="22"/>
              </w:rPr>
              <w:t>Delirium</w:t>
            </w:r>
          </w:p>
        </w:tc>
      </w:tr>
      <w:tr w:rsidR="00425832" w:rsidRPr="00813B09" w14:paraId="489BE4D8" w14:textId="77777777" w:rsidTr="006C5C8C">
        <w:trPr>
          <w:cantSplit/>
        </w:trPr>
        <w:tc>
          <w:tcPr>
            <w:tcW w:w="1418" w:type="dxa"/>
          </w:tcPr>
          <w:p w14:paraId="6969484B" w14:textId="77777777" w:rsidR="00ED0F26" w:rsidRPr="00813B09" w:rsidRDefault="006656D6" w:rsidP="00A54507">
            <w:r w:rsidRPr="00813B09">
              <w:t>Nervous system disorders</w:t>
            </w:r>
          </w:p>
        </w:tc>
        <w:tc>
          <w:tcPr>
            <w:tcW w:w="1559" w:type="dxa"/>
          </w:tcPr>
          <w:p w14:paraId="07074B9A" w14:textId="77777777" w:rsidR="00ED0F26" w:rsidRPr="00813B09" w:rsidRDefault="006656D6" w:rsidP="00A54507">
            <w:r w:rsidRPr="00813B09">
              <w:t>Dizziness Headache</w:t>
            </w:r>
          </w:p>
        </w:tc>
        <w:tc>
          <w:tcPr>
            <w:tcW w:w="1701" w:type="dxa"/>
          </w:tcPr>
          <w:p w14:paraId="3DEC0B11" w14:textId="77777777" w:rsidR="00ED0F26" w:rsidRPr="00813B09" w:rsidRDefault="006656D6" w:rsidP="00A54507">
            <w:r w:rsidRPr="00813B09">
              <w:t>Dysgeusia</w:t>
            </w:r>
          </w:p>
          <w:p w14:paraId="237166E4" w14:textId="77777777" w:rsidR="00ED0F26" w:rsidRPr="00813B09" w:rsidRDefault="006656D6" w:rsidP="00A54507">
            <w:r w:rsidRPr="00813B09">
              <w:t>Somnolence</w:t>
            </w:r>
          </w:p>
          <w:p w14:paraId="5084F8E4" w14:textId="77777777" w:rsidR="00ED0F26" w:rsidRPr="00813B09" w:rsidRDefault="006656D6" w:rsidP="00A54507">
            <w:r w:rsidRPr="00813B09">
              <w:t>Lethargy</w:t>
            </w:r>
          </w:p>
          <w:p w14:paraId="184D2849" w14:textId="77777777" w:rsidR="00ED0F26" w:rsidRPr="00813B09" w:rsidRDefault="006656D6" w:rsidP="00A54507">
            <w:r w:rsidRPr="00813B09">
              <w:t>Tremor</w:t>
            </w:r>
          </w:p>
          <w:p w14:paraId="630F29BF" w14:textId="77777777" w:rsidR="00ED0F26" w:rsidRPr="00813B09" w:rsidRDefault="006656D6" w:rsidP="00A54507">
            <w:r w:rsidRPr="00813B09">
              <w:t>Sedation</w:t>
            </w:r>
          </w:p>
          <w:p w14:paraId="57C16B30" w14:textId="77777777" w:rsidR="00ED0F26" w:rsidRPr="00813B09" w:rsidRDefault="006656D6" w:rsidP="00A54507">
            <w:r w:rsidRPr="00813B09">
              <w:t xml:space="preserve">Hypoaesthesia </w:t>
            </w:r>
          </w:p>
          <w:p w14:paraId="3239F25F" w14:textId="77777777" w:rsidR="00ED0F26" w:rsidRPr="00813B09" w:rsidRDefault="006656D6" w:rsidP="00A54507">
            <w:r w:rsidRPr="00813B09">
              <w:t>Migraine</w:t>
            </w:r>
          </w:p>
        </w:tc>
        <w:tc>
          <w:tcPr>
            <w:tcW w:w="1559" w:type="dxa"/>
          </w:tcPr>
          <w:p w14:paraId="7413E97F" w14:textId="77777777" w:rsidR="00ED0F26" w:rsidRPr="00813B09" w:rsidRDefault="006656D6" w:rsidP="00A54507">
            <w:r w:rsidRPr="00813B09">
              <w:t>Depressed level of consciousness</w:t>
            </w:r>
          </w:p>
          <w:p w14:paraId="3AF195D0" w14:textId="77777777" w:rsidR="00ED0F26" w:rsidRPr="00813B09" w:rsidRDefault="006656D6" w:rsidP="00A54507">
            <w:r w:rsidRPr="00813B09">
              <w:t>Disturbance in attention</w:t>
            </w:r>
          </w:p>
          <w:p w14:paraId="610D1CF5" w14:textId="77777777" w:rsidR="00ED0F26" w:rsidRPr="00813B09" w:rsidRDefault="006656D6" w:rsidP="00A54507">
            <w:r w:rsidRPr="00813B09">
              <w:t>Balance disorder</w:t>
            </w:r>
          </w:p>
          <w:p w14:paraId="4F1CDF62" w14:textId="77777777" w:rsidR="00ED0F26" w:rsidRPr="00813B09" w:rsidRDefault="006656D6" w:rsidP="00A54507">
            <w:r w:rsidRPr="00813B09">
              <w:t>Dysarthria</w:t>
            </w:r>
          </w:p>
        </w:tc>
        <w:tc>
          <w:tcPr>
            <w:tcW w:w="1454" w:type="dxa"/>
          </w:tcPr>
          <w:p w14:paraId="21B2A086" w14:textId="77777777" w:rsidR="00ED0F26" w:rsidRPr="00813B09" w:rsidRDefault="006656D6" w:rsidP="00A54507">
            <w:r w:rsidRPr="00813B09">
              <w:t>Cognitive disorder</w:t>
            </w:r>
          </w:p>
          <w:p w14:paraId="5CC4FA10" w14:textId="77777777" w:rsidR="00ED0F26" w:rsidRPr="00813B09" w:rsidRDefault="006656D6" w:rsidP="00A54507">
            <w:r w:rsidRPr="00813B09">
              <w:t>Motor dysfunction</w:t>
            </w:r>
          </w:p>
        </w:tc>
        <w:tc>
          <w:tcPr>
            <w:tcW w:w="1488" w:type="dxa"/>
          </w:tcPr>
          <w:p w14:paraId="0BBA194C" w14:textId="77777777" w:rsidR="00ED0F26" w:rsidRPr="00813B09" w:rsidRDefault="006656D6" w:rsidP="00A54507">
            <w:pPr>
              <w:rPr>
                <w:szCs w:val="22"/>
              </w:rPr>
            </w:pPr>
            <w:r w:rsidRPr="00813B09">
              <w:rPr>
                <w:szCs w:val="22"/>
              </w:rPr>
              <w:t>Loss of consciousness</w:t>
            </w:r>
            <w:r w:rsidR="00645D84" w:rsidRPr="00813B09">
              <w:rPr>
                <w:szCs w:val="22"/>
              </w:rPr>
              <w:t>*</w:t>
            </w:r>
          </w:p>
          <w:p w14:paraId="7D693825" w14:textId="77777777" w:rsidR="00ED0F26" w:rsidRPr="00813B09" w:rsidRDefault="006656D6" w:rsidP="00A54507">
            <w:pPr>
              <w:rPr>
                <w:szCs w:val="22"/>
              </w:rPr>
            </w:pPr>
            <w:r w:rsidRPr="00813B09">
              <w:rPr>
                <w:szCs w:val="22"/>
              </w:rPr>
              <w:t>Convulsion</w:t>
            </w:r>
          </w:p>
        </w:tc>
      </w:tr>
      <w:tr w:rsidR="00425832" w:rsidRPr="00813B09" w14:paraId="79ADFA46" w14:textId="77777777" w:rsidTr="006C5C8C">
        <w:trPr>
          <w:cantSplit/>
        </w:trPr>
        <w:tc>
          <w:tcPr>
            <w:tcW w:w="1418" w:type="dxa"/>
          </w:tcPr>
          <w:p w14:paraId="1FA7009F" w14:textId="77777777" w:rsidR="00ED0F26" w:rsidRPr="00813B09" w:rsidRDefault="006656D6" w:rsidP="00A54507">
            <w:r w:rsidRPr="00813B09">
              <w:t>Eye disorders</w:t>
            </w:r>
          </w:p>
        </w:tc>
        <w:tc>
          <w:tcPr>
            <w:tcW w:w="1559" w:type="dxa"/>
          </w:tcPr>
          <w:p w14:paraId="64CF988B" w14:textId="77777777" w:rsidR="00ED0F26" w:rsidRPr="00813B09" w:rsidRDefault="00ED0F26" w:rsidP="00A54507"/>
        </w:tc>
        <w:tc>
          <w:tcPr>
            <w:tcW w:w="1701" w:type="dxa"/>
          </w:tcPr>
          <w:p w14:paraId="0B1C02F6" w14:textId="77777777" w:rsidR="00ED0F26" w:rsidRPr="00813B09" w:rsidRDefault="00ED0F26" w:rsidP="00A54507"/>
        </w:tc>
        <w:tc>
          <w:tcPr>
            <w:tcW w:w="1559" w:type="dxa"/>
          </w:tcPr>
          <w:p w14:paraId="4CAA5183" w14:textId="77777777" w:rsidR="00ED0F26" w:rsidRPr="00813B09" w:rsidRDefault="006656D6" w:rsidP="00A54507">
            <w:r w:rsidRPr="00813B09">
              <w:t>Visual disturbance</w:t>
            </w:r>
          </w:p>
          <w:p w14:paraId="3D05E6A2" w14:textId="77777777" w:rsidR="00ED0F26" w:rsidRPr="00813B09" w:rsidRDefault="006656D6" w:rsidP="00A54507">
            <w:r w:rsidRPr="00813B09">
              <w:t>Ocular hyperaemia</w:t>
            </w:r>
          </w:p>
          <w:p w14:paraId="266D98BD" w14:textId="77777777" w:rsidR="00ED0F26" w:rsidRPr="00813B09" w:rsidRDefault="006656D6" w:rsidP="00A54507">
            <w:r w:rsidRPr="00813B09">
              <w:t>Blurred vision</w:t>
            </w:r>
          </w:p>
          <w:p w14:paraId="558953DD" w14:textId="77777777" w:rsidR="00ED0F26" w:rsidRPr="00813B09" w:rsidRDefault="006656D6" w:rsidP="00A54507">
            <w:r w:rsidRPr="00813B09">
              <w:t>Visual acuity reduced</w:t>
            </w:r>
          </w:p>
        </w:tc>
        <w:tc>
          <w:tcPr>
            <w:tcW w:w="1454" w:type="dxa"/>
          </w:tcPr>
          <w:p w14:paraId="106330E3" w14:textId="77777777" w:rsidR="00ED0F26" w:rsidRPr="00813B09" w:rsidRDefault="006656D6" w:rsidP="00A54507">
            <w:r w:rsidRPr="00813B09">
              <w:t>Abnormal sensation in eye</w:t>
            </w:r>
          </w:p>
          <w:p w14:paraId="485721A5" w14:textId="77777777" w:rsidR="00ED0F26" w:rsidRPr="00813B09" w:rsidRDefault="006656D6" w:rsidP="00A54507">
            <w:r w:rsidRPr="00813B09">
              <w:t>Photopsia</w:t>
            </w:r>
          </w:p>
          <w:p w14:paraId="51B2A516" w14:textId="77777777" w:rsidR="00ED0F26" w:rsidRPr="00813B09" w:rsidRDefault="00ED0F26" w:rsidP="00A54507">
            <w:pPr>
              <w:rPr>
                <w:szCs w:val="22"/>
              </w:rPr>
            </w:pPr>
          </w:p>
        </w:tc>
        <w:tc>
          <w:tcPr>
            <w:tcW w:w="1488" w:type="dxa"/>
          </w:tcPr>
          <w:p w14:paraId="4D741748" w14:textId="77777777" w:rsidR="00ED0F26" w:rsidRPr="00813B09" w:rsidRDefault="00ED0F26" w:rsidP="00A54507">
            <w:pPr>
              <w:rPr>
                <w:szCs w:val="22"/>
              </w:rPr>
            </w:pPr>
          </w:p>
        </w:tc>
      </w:tr>
      <w:tr w:rsidR="00425832" w:rsidRPr="00813B09" w14:paraId="7215F757" w14:textId="77777777" w:rsidTr="006C5C8C">
        <w:trPr>
          <w:cantSplit/>
        </w:trPr>
        <w:tc>
          <w:tcPr>
            <w:tcW w:w="1418" w:type="dxa"/>
          </w:tcPr>
          <w:p w14:paraId="22673675" w14:textId="77777777" w:rsidR="00ED0F26" w:rsidRPr="00813B09" w:rsidRDefault="006656D6" w:rsidP="00B154D4">
            <w:r w:rsidRPr="00813B09">
              <w:t>Ear and labyrinth disorders</w:t>
            </w:r>
          </w:p>
        </w:tc>
        <w:tc>
          <w:tcPr>
            <w:tcW w:w="1559" w:type="dxa"/>
          </w:tcPr>
          <w:p w14:paraId="6CA0F70D" w14:textId="77777777" w:rsidR="00ED0F26" w:rsidRPr="00813B09" w:rsidRDefault="00ED0F26" w:rsidP="00B154D4"/>
        </w:tc>
        <w:tc>
          <w:tcPr>
            <w:tcW w:w="1701" w:type="dxa"/>
          </w:tcPr>
          <w:p w14:paraId="763291AD" w14:textId="77777777" w:rsidR="00ED0F26" w:rsidRPr="00813B09" w:rsidRDefault="00ED0F26" w:rsidP="00B154D4"/>
        </w:tc>
        <w:tc>
          <w:tcPr>
            <w:tcW w:w="1559" w:type="dxa"/>
          </w:tcPr>
          <w:p w14:paraId="0D0B7FAE" w14:textId="77777777" w:rsidR="00ED0F26" w:rsidRPr="00813B09" w:rsidRDefault="006656D6" w:rsidP="00B154D4">
            <w:r w:rsidRPr="00813B09">
              <w:t>Vertigo</w:t>
            </w:r>
          </w:p>
          <w:p w14:paraId="0D2DE3FF" w14:textId="77777777" w:rsidR="00ED0F26" w:rsidRPr="00813B09" w:rsidRDefault="006656D6" w:rsidP="00B154D4">
            <w:r w:rsidRPr="00813B09">
              <w:t>Tinnitus</w:t>
            </w:r>
          </w:p>
          <w:p w14:paraId="34906070" w14:textId="77777777" w:rsidR="00ED0F26" w:rsidRPr="00813B09" w:rsidRDefault="006656D6" w:rsidP="00B154D4">
            <w:r w:rsidRPr="00813B09">
              <w:t>Ear discomfort</w:t>
            </w:r>
          </w:p>
        </w:tc>
        <w:tc>
          <w:tcPr>
            <w:tcW w:w="1454" w:type="dxa"/>
          </w:tcPr>
          <w:p w14:paraId="21D08860" w14:textId="77777777" w:rsidR="00ED0F26" w:rsidRPr="00813B09" w:rsidRDefault="00ED0F26" w:rsidP="00B154D4">
            <w:pPr>
              <w:rPr>
                <w:szCs w:val="22"/>
              </w:rPr>
            </w:pPr>
          </w:p>
        </w:tc>
        <w:tc>
          <w:tcPr>
            <w:tcW w:w="1488" w:type="dxa"/>
          </w:tcPr>
          <w:p w14:paraId="580C7CA0" w14:textId="77777777" w:rsidR="00ED0F26" w:rsidRPr="00813B09" w:rsidRDefault="00ED0F26" w:rsidP="00B154D4">
            <w:pPr>
              <w:rPr>
                <w:szCs w:val="22"/>
              </w:rPr>
            </w:pPr>
          </w:p>
        </w:tc>
      </w:tr>
      <w:tr w:rsidR="00425832" w:rsidRPr="00813B09" w14:paraId="0C400B7E" w14:textId="77777777" w:rsidTr="006C5C8C">
        <w:trPr>
          <w:cantSplit/>
        </w:trPr>
        <w:tc>
          <w:tcPr>
            <w:tcW w:w="1418" w:type="dxa"/>
          </w:tcPr>
          <w:p w14:paraId="4FBEB00D" w14:textId="77777777" w:rsidR="00ED0F26" w:rsidRPr="00813B09" w:rsidRDefault="006656D6" w:rsidP="00A54507">
            <w:r w:rsidRPr="00813B09">
              <w:t>Cardiac disorders</w:t>
            </w:r>
          </w:p>
        </w:tc>
        <w:tc>
          <w:tcPr>
            <w:tcW w:w="1559" w:type="dxa"/>
          </w:tcPr>
          <w:p w14:paraId="6174CED8" w14:textId="77777777" w:rsidR="00ED0F26" w:rsidRPr="00813B09" w:rsidRDefault="00ED0F26" w:rsidP="00A54507"/>
        </w:tc>
        <w:tc>
          <w:tcPr>
            <w:tcW w:w="1701" w:type="dxa"/>
          </w:tcPr>
          <w:p w14:paraId="5930126D" w14:textId="77777777" w:rsidR="00ED0F26" w:rsidRPr="00813B09" w:rsidRDefault="006656D6" w:rsidP="00A54507">
            <w:r w:rsidRPr="00813B09">
              <w:rPr>
                <w:szCs w:val="22"/>
              </w:rPr>
              <w:t>Tachycardia</w:t>
            </w:r>
          </w:p>
        </w:tc>
        <w:tc>
          <w:tcPr>
            <w:tcW w:w="1559" w:type="dxa"/>
          </w:tcPr>
          <w:p w14:paraId="243FD743" w14:textId="77777777" w:rsidR="00ED0F26" w:rsidRPr="00813B09" w:rsidRDefault="006656D6" w:rsidP="00A54507">
            <w:r w:rsidRPr="00813B09">
              <w:rPr>
                <w:szCs w:val="22"/>
              </w:rPr>
              <w:t>Bradycardia</w:t>
            </w:r>
          </w:p>
        </w:tc>
        <w:tc>
          <w:tcPr>
            <w:tcW w:w="1454" w:type="dxa"/>
          </w:tcPr>
          <w:p w14:paraId="4031DBE3" w14:textId="77777777" w:rsidR="00ED0F26" w:rsidRPr="00813B09" w:rsidRDefault="00ED0F26" w:rsidP="00A54507">
            <w:pPr>
              <w:rPr>
                <w:szCs w:val="22"/>
              </w:rPr>
            </w:pPr>
          </w:p>
        </w:tc>
        <w:tc>
          <w:tcPr>
            <w:tcW w:w="1488" w:type="dxa"/>
          </w:tcPr>
          <w:p w14:paraId="53CD764B" w14:textId="77777777" w:rsidR="00ED0F26" w:rsidRPr="00813B09" w:rsidRDefault="00ED0F26" w:rsidP="00A54507">
            <w:pPr>
              <w:rPr>
                <w:szCs w:val="22"/>
              </w:rPr>
            </w:pPr>
          </w:p>
        </w:tc>
      </w:tr>
      <w:tr w:rsidR="00425832" w:rsidRPr="00813B09" w14:paraId="504C712C" w14:textId="77777777" w:rsidTr="006C5C8C">
        <w:trPr>
          <w:cantSplit/>
        </w:trPr>
        <w:tc>
          <w:tcPr>
            <w:tcW w:w="1418" w:type="dxa"/>
          </w:tcPr>
          <w:p w14:paraId="10059800" w14:textId="77777777" w:rsidR="00ED0F26" w:rsidRPr="00813B09" w:rsidRDefault="006656D6" w:rsidP="00A54507">
            <w:r w:rsidRPr="00813B09">
              <w:t>Vascular disorders</w:t>
            </w:r>
          </w:p>
        </w:tc>
        <w:tc>
          <w:tcPr>
            <w:tcW w:w="1559" w:type="dxa"/>
          </w:tcPr>
          <w:p w14:paraId="41A4E675" w14:textId="77777777" w:rsidR="00ED0F26" w:rsidRPr="00813B09" w:rsidRDefault="00ED0F26" w:rsidP="00A54507"/>
        </w:tc>
        <w:tc>
          <w:tcPr>
            <w:tcW w:w="1701" w:type="dxa"/>
          </w:tcPr>
          <w:p w14:paraId="6E29E1A8" w14:textId="77777777" w:rsidR="00ED0F26" w:rsidRPr="00813B09" w:rsidRDefault="006656D6" w:rsidP="00A54507">
            <w:pPr>
              <w:rPr>
                <w:szCs w:val="22"/>
              </w:rPr>
            </w:pPr>
            <w:r w:rsidRPr="00813B09">
              <w:rPr>
                <w:szCs w:val="22"/>
              </w:rPr>
              <w:t>Hypotension</w:t>
            </w:r>
          </w:p>
          <w:p w14:paraId="57C2CAFD" w14:textId="77777777" w:rsidR="00ED0F26" w:rsidRPr="00813B09" w:rsidRDefault="006656D6" w:rsidP="00A54507">
            <w:r w:rsidRPr="00813B09">
              <w:rPr>
                <w:szCs w:val="22"/>
              </w:rPr>
              <w:t>Hypertension</w:t>
            </w:r>
          </w:p>
        </w:tc>
        <w:tc>
          <w:tcPr>
            <w:tcW w:w="1559" w:type="dxa"/>
          </w:tcPr>
          <w:p w14:paraId="66F2278C" w14:textId="77777777" w:rsidR="00ED0F26" w:rsidRPr="00813B09" w:rsidRDefault="006656D6" w:rsidP="00A54507">
            <w:r w:rsidRPr="00813B09">
              <w:t>Flushing</w:t>
            </w:r>
          </w:p>
          <w:p w14:paraId="72E40551" w14:textId="77777777" w:rsidR="00ED0F26" w:rsidRPr="00813B09" w:rsidRDefault="006656D6" w:rsidP="00A54507">
            <w:r w:rsidRPr="00813B09">
              <w:t>Hot flush</w:t>
            </w:r>
          </w:p>
        </w:tc>
        <w:tc>
          <w:tcPr>
            <w:tcW w:w="1454" w:type="dxa"/>
          </w:tcPr>
          <w:p w14:paraId="30ACDE00" w14:textId="77777777" w:rsidR="00ED0F26" w:rsidRPr="00813B09" w:rsidRDefault="00ED0F26" w:rsidP="00A54507">
            <w:pPr>
              <w:rPr>
                <w:szCs w:val="22"/>
              </w:rPr>
            </w:pPr>
          </w:p>
        </w:tc>
        <w:tc>
          <w:tcPr>
            <w:tcW w:w="1488" w:type="dxa"/>
          </w:tcPr>
          <w:p w14:paraId="72CD7D4A" w14:textId="77777777" w:rsidR="00ED0F26" w:rsidRPr="00813B09" w:rsidRDefault="00ED0F26" w:rsidP="00A54507">
            <w:pPr>
              <w:rPr>
                <w:szCs w:val="22"/>
              </w:rPr>
            </w:pPr>
          </w:p>
        </w:tc>
      </w:tr>
      <w:tr w:rsidR="00425832" w:rsidRPr="00813B09" w14:paraId="6A684D03" w14:textId="77777777" w:rsidTr="006C5C8C">
        <w:trPr>
          <w:cantSplit/>
        </w:trPr>
        <w:tc>
          <w:tcPr>
            <w:tcW w:w="1418" w:type="dxa"/>
          </w:tcPr>
          <w:p w14:paraId="1F9E9767" w14:textId="77777777" w:rsidR="00ED0F26" w:rsidRPr="00813B09" w:rsidRDefault="006656D6" w:rsidP="00A54507">
            <w:r w:rsidRPr="00813B09">
              <w:t>Respiratory, thoracic and mediastinal disorders</w:t>
            </w:r>
          </w:p>
        </w:tc>
        <w:tc>
          <w:tcPr>
            <w:tcW w:w="1559" w:type="dxa"/>
          </w:tcPr>
          <w:p w14:paraId="22230BE8" w14:textId="77777777" w:rsidR="00ED0F26" w:rsidRPr="00813B09" w:rsidRDefault="00ED0F26" w:rsidP="00A54507"/>
        </w:tc>
        <w:tc>
          <w:tcPr>
            <w:tcW w:w="1701" w:type="dxa"/>
          </w:tcPr>
          <w:p w14:paraId="358C93AE" w14:textId="77777777" w:rsidR="00ED0F26" w:rsidRPr="00813B09" w:rsidRDefault="006656D6" w:rsidP="00A54507">
            <w:r w:rsidRPr="00813B09">
              <w:t xml:space="preserve">Dyspnoea </w:t>
            </w:r>
          </w:p>
          <w:p w14:paraId="6D0A503A" w14:textId="77777777" w:rsidR="00ED0F26" w:rsidRPr="00813B09" w:rsidRDefault="006656D6" w:rsidP="00A54507">
            <w:r w:rsidRPr="00813B09">
              <w:t>Pharyngolaryn-geal pain</w:t>
            </w:r>
          </w:p>
        </w:tc>
        <w:tc>
          <w:tcPr>
            <w:tcW w:w="1559" w:type="dxa"/>
          </w:tcPr>
          <w:p w14:paraId="3FB4AEFE" w14:textId="77777777" w:rsidR="00ED0F26" w:rsidRPr="00813B09" w:rsidRDefault="006656D6" w:rsidP="00A54507">
            <w:pPr>
              <w:rPr>
                <w:szCs w:val="22"/>
                <w:lang w:eastAsia="fr-FR"/>
              </w:rPr>
            </w:pPr>
            <w:r w:rsidRPr="00813B09">
              <w:rPr>
                <w:szCs w:val="22"/>
                <w:lang w:eastAsia="fr-FR"/>
              </w:rPr>
              <w:t>Respiratory depression</w:t>
            </w:r>
          </w:p>
          <w:p w14:paraId="11AA0BBC" w14:textId="77777777" w:rsidR="00ED0F26" w:rsidRPr="00813B09" w:rsidRDefault="006656D6" w:rsidP="00A54507">
            <w:r w:rsidRPr="00813B09">
              <w:rPr>
                <w:szCs w:val="22"/>
                <w:lang w:eastAsia="fr-FR"/>
              </w:rPr>
              <w:t>Sleep apnoea syndrome</w:t>
            </w:r>
            <w:r w:rsidRPr="00813B09">
              <w:t xml:space="preserve"> </w:t>
            </w:r>
          </w:p>
        </w:tc>
        <w:tc>
          <w:tcPr>
            <w:tcW w:w="1454" w:type="dxa"/>
          </w:tcPr>
          <w:p w14:paraId="4390ED62" w14:textId="77777777" w:rsidR="00ED0F26" w:rsidRPr="00813B09" w:rsidRDefault="00ED0F26" w:rsidP="00A54507">
            <w:pPr>
              <w:tabs>
                <w:tab w:val="clear" w:pos="567"/>
              </w:tabs>
              <w:autoSpaceDE w:val="0"/>
              <w:autoSpaceDN w:val="0"/>
              <w:adjustRightInd w:val="0"/>
              <w:rPr>
                <w:szCs w:val="22"/>
                <w:lang w:eastAsia="fr-FR"/>
              </w:rPr>
            </w:pPr>
          </w:p>
        </w:tc>
        <w:tc>
          <w:tcPr>
            <w:tcW w:w="1488" w:type="dxa"/>
          </w:tcPr>
          <w:p w14:paraId="29EFAA62" w14:textId="77777777" w:rsidR="00ED0F26" w:rsidRPr="00813B09" w:rsidRDefault="006656D6" w:rsidP="00A54507">
            <w:pPr>
              <w:rPr>
                <w:szCs w:val="22"/>
              </w:rPr>
            </w:pPr>
            <w:r w:rsidRPr="00813B09">
              <w:rPr>
                <w:szCs w:val="22"/>
                <w:lang w:eastAsia="fr-FR"/>
              </w:rPr>
              <w:t>Respiratory arrest</w:t>
            </w:r>
            <w:r w:rsidR="00645D84" w:rsidRPr="00813B09">
              <w:rPr>
                <w:szCs w:val="22"/>
                <w:lang w:eastAsia="fr-FR"/>
              </w:rPr>
              <w:t>*</w:t>
            </w:r>
          </w:p>
        </w:tc>
      </w:tr>
      <w:tr w:rsidR="00425832" w:rsidRPr="00813B09" w14:paraId="1B2DAB2F" w14:textId="77777777" w:rsidTr="004A6BF7">
        <w:tc>
          <w:tcPr>
            <w:tcW w:w="1418" w:type="dxa"/>
          </w:tcPr>
          <w:p w14:paraId="3E5F5D02" w14:textId="77777777" w:rsidR="00ED0F26" w:rsidRPr="00813B09" w:rsidRDefault="006656D6" w:rsidP="00A54507">
            <w:r w:rsidRPr="00813B09">
              <w:t>Gastro-intestinal disorders</w:t>
            </w:r>
          </w:p>
        </w:tc>
        <w:tc>
          <w:tcPr>
            <w:tcW w:w="1559" w:type="dxa"/>
          </w:tcPr>
          <w:p w14:paraId="6B7FE54C" w14:textId="77777777" w:rsidR="00ED0F26" w:rsidRPr="00813B09" w:rsidRDefault="006656D6" w:rsidP="00A54507">
            <w:r w:rsidRPr="00813B09">
              <w:t xml:space="preserve">Nausea </w:t>
            </w:r>
          </w:p>
          <w:p w14:paraId="248C9111" w14:textId="77777777" w:rsidR="00ED0F26" w:rsidRPr="00813B09" w:rsidRDefault="006656D6" w:rsidP="00A54507">
            <w:r w:rsidRPr="00813B09">
              <w:t>Vomiting</w:t>
            </w:r>
          </w:p>
        </w:tc>
        <w:tc>
          <w:tcPr>
            <w:tcW w:w="1701" w:type="dxa"/>
          </w:tcPr>
          <w:p w14:paraId="3FA607C7" w14:textId="77777777" w:rsidR="00ED0F26" w:rsidRPr="00813B09" w:rsidRDefault="006656D6" w:rsidP="00A54507">
            <w:r w:rsidRPr="00813B09">
              <w:t>Constipation</w:t>
            </w:r>
          </w:p>
          <w:p w14:paraId="5F852586" w14:textId="77777777" w:rsidR="00ED0F26" w:rsidRPr="00813B09" w:rsidRDefault="006656D6" w:rsidP="00A54507">
            <w:r w:rsidRPr="00813B09">
              <w:t>Stomatitis</w:t>
            </w:r>
          </w:p>
          <w:p w14:paraId="11FD636B" w14:textId="77777777" w:rsidR="00ED0F26" w:rsidRPr="00813B09" w:rsidRDefault="006656D6" w:rsidP="00A54507">
            <w:r w:rsidRPr="00813B09">
              <w:t>Dry mouth</w:t>
            </w:r>
          </w:p>
          <w:p w14:paraId="40DBBC43" w14:textId="77777777" w:rsidR="00ED0F26" w:rsidRPr="00813B09" w:rsidRDefault="006656D6" w:rsidP="00A54507">
            <w:r w:rsidRPr="00813B09">
              <w:t>Diarrhoea</w:t>
            </w:r>
          </w:p>
          <w:p w14:paraId="48D23F9D" w14:textId="77777777" w:rsidR="00ED0F26" w:rsidRPr="00813B09" w:rsidRDefault="006656D6" w:rsidP="00A54507">
            <w:r w:rsidRPr="00813B09">
              <w:t xml:space="preserve">Abdominal pain </w:t>
            </w:r>
          </w:p>
          <w:p w14:paraId="44DF4BBE" w14:textId="77777777" w:rsidR="00ED0F26" w:rsidRPr="00813B09" w:rsidRDefault="006656D6" w:rsidP="00A54507">
            <w:r w:rsidRPr="00813B09">
              <w:t>Gastro-oesophageal reflux disease</w:t>
            </w:r>
          </w:p>
          <w:p w14:paraId="45698C78" w14:textId="77777777" w:rsidR="00ED0F26" w:rsidRPr="00813B09" w:rsidRDefault="006656D6" w:rsidP="00A54507">
            <w:r w:rsidRPr="00813B09">
              <w:t>Stomach discomfort</w:t>
            </w:r>
          </w:p>
          <w:p w14:paraId="7D3EA644" w14:textId="77777777" w:rsidR="00ED0F26" w:rsidRPr="00813B09" w:rsidRDefault="006656D6" w:rsidP="00A54507">
            <w:r w:rsidRPr="00813B09">
              <w:t>Dyspepsia Toothache</w:t>
            </w:r>
          </w:p>
        </w:tc>
        <w:tc>
          <w:tcPr>
            <w:tcW w:w="1559" w:type="dxa"/>
          </w:tcPr>
          <w:p w14:paraId="677D7443" w14:textId="77777777" w:rsidR="00ED0F26" w:rsidRPr="00813B09" w:rsidRDefault="006656D6" w:rsidP="00A54507">
            <w:pPr>
              <w:rPr>
                <w:szCs w:val="22"/>
              </w:rPr>
            </w:pPr>
            <w:r w:rsidRPr="00813B09">
              <w:rPr>
                <w:szCs w:val="22"/>
              </w:rPr>
              <w:t>Ileus</w:t>
            </w:r>
          </w:p>
          <w:p w14:paraId="52E22E64" w14:textId="77777777" w:rsidR="00ED0F26" w:rsidRPr="00813B09" w:rsidRDefault="006656D6" w:rsidP="00A54507">
            <w:r w:rsidRPr="00813B09">
              <w:t>Mouth ulceration</w:t>
            </w:r>
          </w:p>
          <w:p w14:paraId="4A1A9C6D" w14:textId="77777777" w:rsidR="00ED0F26" w:rsidRPr="00813B09" w:rsidRDefault="006656D6" w:rsidP="00A54507">
            <w:r w:rsidRPr="00813B09">
              <w:t>Oral hypoaesthesia</w:t>
            </w:r>
          </w:p>
          <w:p w14:paraId="79EFE33A" w14:textId="77777777" w:rsidR="00ED0F26" w:rsidRPr="00813B09" w:rsidRDefault="006656D6" w:rsidP="00A54507">
            <w:r w:rsidRPr="00813B09">
              <w:t>Oral discomfort</w:t>
            </w:r>
          </w:p>
          <w:p w14:paraId="02ED1BEA" w14:textId="77777777" w:rsidR="00ED0F26" w:rsidRPr="00813B09" w:rsidRDefault="006656D6" w:rsidP="00A54507">
            <w:r w:rsidRPr="00813B09">
              <w:t>Oral mucosal discolouration</w:t>
            </w:r>
          </w:p>
          <w:p w14:paraId="5D548C97" w14:textId="77777777" w:rsidR="00ED0F26" w:rsidRPr="00813B09" w:rsidRDefault="006656D6" w:rsidP="00A54507">
            <w:r w:rsidRPr="00813B09">
              <w:t>Oral soft tissue disorder</w:t>
            </w:r>
          </w:p>
          <w:p w14:paraId="0FA2599F" w14:textId="77777777" w:rsidR="00ED0F26" w:rsidRPr="00813B09" w:rsidRDefault="006656D6" w:rsidP="00A54507">
            <w:r w:rsidRPr="00813B09">
              <w:t>Glossodynia</w:t>
            </w:r>
          </w:p>
          <w:p w14:paraId="6254EE4B" w14:textId="77777777" w:rsidR="00ED0F26" w:rsidRPr="00813B09" w:rsidRDefault="006656D6" w:rsidP="00A54507">
            <w:r w:rsidRPr="00813B09">
              <w:t>Tongue blistering</w:t>
            </w:r>
          </w:p>
          <w:p w14:paraId="6F46A2A9" w14:textId="77777777" w:rsidR="00ED0F26" w:rsidRPr="00813B09" w:rsidRDefault="006656D6" w:rsidP="00A54507">
            <w:r w:rsidRPr="00813B09">
              <w:t>Gingival pain</w:t>
            </w:r>
          </w:p>
          <w:p w14:paraId="03DB316C" w14:textId="77777777" w:rsidR="00ED0F26" w:rsidRPr="00813B09" w:rsidRDefault="006656D6" w:rsidP="00A54507">
            <w:r w:rsidRPr="00813B09">
              <w:t>Tongue ulceration</w:t>
            </w:r>
          </w:p>
          <w:p w14:paraId="0B03B1D0" w14:textId="77777777" w:rsidR="00ED0F26" w:rsidRPr="00813B09" w:rsidRDefault="006656D6" w:rsidP="00A54507">
            <w:r w:rsidRPr="00813B09">
              <w:t>Tongue disorder</w:t>
            </w:r>
          </w:p>
          <w:p w14:paraId="27C9272B" w14:textId="77777777" w:rsidR="00ED0F26" w:rsidRPr="00813B09" w:rsidRDefault="006656D6" w:rsidP="00A54507">
            <w:r w:rsidRPr="00813B09">
              <w:t>Oesophagitis</w:t>
            </w:r>
          </w:p>
          <w:p w14:paraId="6AF075B5" w14:textId="77777777" w:rsidR="00ED0F26" w:rsidRPr="00813B09" w:rsidRDefault="006656D6" w:rsidP="00A54507">
            <w:r w:rsidRPr="00813B09">
              <w:t>Chapped lips</w:t>
            </w:r>
          </w:p>
          <w:p w14:paraId="25E09FD6" w14:textId="77777777" w:rsidR="00ED0F26" w:rsidRPr="00813B09" w:rsidRDefault="006656D6" w:rsidP="00A54507">
            <w:r w:rsidRPr="00813B09">
              <w:lastRenderedPageBreak/>
              <w:t>Tooth disorder</w:t>
            </w:r>
          </w:p>
        </w:tc>
        <w:tc>
          <w:tcPr>
            <w:tcW w:w="1454" w:type="dxa"/>
          </w:tcPr>
          <w:p w14:paraId="35608A9E" w14:textId="77777777" w:rsidR="00ED0F26" w:rsidRPr="00813B09" w:rsidRDefault="006656D6" w:rsidP="00A54507">
            <w:r w:rsidRPr="00813B09">
              <w:lastRenderedPageBreak/>
              <w:t>Oral mucosal blistering</w:t>
            </w:r>
          </w:p>
          <w:p w14:paraId="53B299E0" w14:textId="77777777" w:rsidR="00ED0F26" w:rsidRPr="00813B09" w:rsidRDefault="006656D6" w:rsidP="00A54507">
            <w:r w:rsidRPr="00813B09">
              <w:t>Dry lip</w:t>
            </w:r>
          </w:p>
        </w:tc>
        <w:tc>
          <w:tcPr>
            <w:tcW w:w="1488" w:type="dxa"/>
          </w:tcPr>
          <w:p w14:paraId="4A51D68A" w14:textId="77777777" w:rsidR="00CF5987" w:rsidRDefault="00CF5987" w:rsidP="00636140">
            <w:pPr>
              <w:tabs>
                <w:tab w:val="clear" w:pos="567"/>
              </w:tabs>
              <w:textAlignment w:val="center"/>
              <w:rPr>
                <w:ins w:id="17" w:author="Author"/>
                <w:rFonts w:eastAsia="DengXian"/>
                <w:color w:val="000000"/>
                <w:szCs w:val="22"/>
              </w:rPr>
            </w:pPr>
            <w:ins w:id="18" w:author="Author">
              <w:r>
                <w:rPr>
                  <w:rFonts w:eastAsia="DengXian"/>
                  <w:color w:val="000000"/>
                  <w:szCs w:val="22"/>
                  <w:lang w:bidi="ar"/>
                </w:rPr>
                <w:t>Dysphagia</w:t>
              </w:r>
            </w:ins>
          </w:p>
          <w:p w14:paraId="05C61559" w14:textId="77777777" w:rsidR="00ED0F26" w:rsidRPr="00813B09" w:rsidRDefault="00ED0F26" w:rsidP="00A54507">
            <w:pPr>
              <w:rPr>
                <w:szCs w:val="22"/>
              </w:rPr>
            </w:pPr>
          </w:p>
        </w:tc>
      </w:tr>
      <w:tr w:rsidR="00425832" w:rsidRPr="00813B09" w14:paraId="323651E0" w14:textId="77777777" w:rsidTr="006C5C8C">
        <w:trPr>
          <w:cantSplit/>
        </w:trPr>
        <w:tc>
          <w:tcPr>
            <w:tcW w:w="1418" w:type="dxa"/>
            <w:tcMar>
              <w:left w:w="57" w:type="dxa"/>
              <w:right w:w="57" w:type="dxa"/>
            </w:tcMar>
          </w:tcPr>
          <w:p w14:paraId="420CF83A" w14:textId="77777777" w:rsidR="00ED0F26" w:rsidRPr="00813B09" w:rsidRDefault="006656D6" w:rsidP="004752D0">
            <w:r w:rsidRPr="00813B09">
              <w:rPr>
                <w:noProof/>
              </w:rPr>
              <w:t>Hepatobiliary disorders</w:t>
            </w:r>
          </w:p>
        </w:tc>
        <w:tc>
          <w:tcPr>
            <w:tcW w:w="1559" w:type="dxa"/>
          </w:tcPr>
          <w:p w14:paraId="069B8DDC" w14:textId="77777777" w:rsidR="00ED0F26" w:rsidRPr="00813B09" w:rsidRDefault="00ED0F26" w:rsidP="004752D0"/>
        </w:tc>
        <w:tc>
          <w:tcPr>
            <w:tcW w:w="1701" w:type="dxa"/>
          </w:tcPr>
          <w:p w14:paraId="189DDAA9" w14:textId="77777777" w:rsidR="00ED0F26" w:rsidRPr="00813B09" w:rsidRDefault="00ED0F26" w:rsidP="004752D0"/>
        </w:tc>
        <w:tc>
          <w:tcPr>
            <w:tcW w:w="1559" w:type="dxa"/>
          </w:tcPr>
          <w:p w14:paraId="7ADA3F89" w14:textId="77777777" w:rsidR="00ED0F26" w:rsidRPr="00813B09" w:rsidRDefault="006656D6" w:rsidP="004752D0">
            <w:r w:rsidRPr="00813B09">
              <w:rPr>
                <w:szCs w:val="22"/>
              </w:rPr>
              <w:t>Biliary dilatation</w:t>
            </w:r>
          </w:p>
        </w:tc>
        <w:tc>
          <w:tcPr>
            <w:tcW w:w="1454" w:type="dxa"/>
          </w:tcPr>
          <w:p w14:paraId="21C4692D" w14:textId="77777777" w:rsidR="00ED0F26" w:rsidRPr="00813B09" w:rsidRDefault="00ED0F26" w:rsidP="004752D0">
            <w:pPr>
              <w:rPr>
                <w:szCs w:val="22"/>
              </w:rPr>
            </w:pPr>
          </w:p>
        </w:tc>
        <w:tc>
          <w:tcPr>
            <w:tcW w:w="1488" w:type="dxa"/>
          </w:tcPr>
          <w:p w14:paraId="0703A750" w14:textId="77777777" w:rsidR="00ED0F26" w:rsidRPr="00813B09" w:rsidRDefault="00ED0F26" w:rsidP="004752D0">
            <w:pPr>
              <w:rPr>
                <w:szCs w:val="22"/>
              </w:rPr>
            </w:pPr>
          </w:p>
        </w:tc>
      </w:tr>
      <w:tr w:rsidR="00425832" w:rsidRPr="00813B09" w14:paraId="044E659B" w14:textId="77777777" w:rsidTr="004752D0">
        <w:trPr>
          <w:cantSplit/>
        </w:trPr>
        <w:tc>
          <w:tcPr>
            <w:tcW w:w="1418" w:type="dxa"/>
          </w:tcPr>
          <w:p w14:paraId="68EFBF7C" w14:textId="77777777" w:rsidR="00ED0F26" w:rsidRPr="00813B09" w:rsidRDefault="006656D6" w:rsidP="004752D0">
            <w:r w:rsidRPr="00813B09">
              <w:t>Skin and subcutaneous tissue disorders</w:t>
            </w:r>
          </w:p>
        </w:tc>
        <w:tc>
          <w:tcPr>
            <w:tcW w:w="1559" w:type="dxa"/>
          </w:tcPr>
          <w:p w14:paraId="5091F254" w14:textId="77777777" w:rsidR="00ED0F26" w:rsidRPr="00813B09" w:rsidRDefault="00ED0F26" w:rsidP="004752D0"/>
        </w:tc>
        <w:tc>
          <w:tcPr>
            <w:tcW w:w="1701" w:type="dxa"/>
            <w:tcMar>
              <w:left w:w="57" w:type="dxa"/>
              <w:right w:w="57" w:type="dxa"/>
            </w:tcMar>
          </w:tcPr>
          <w:p w14:paraId="0A0A6B24" w14:textId="77777777" w:rsidR="00ED0F26" w:rsidRPr="00813B09" w:rsidRDefault="006656D6" w:rsidP="004752D0">
            <w:r w:rsidRPr="00813B09">
              <w:t>Pruritus</w:t>
            </w:r>
          </w:p>
          <w:p w14:paraId="4CBD09C3" w14:textId="77777777" w:rsidR="00ED0F26" w:rsidRPr="00813B09" w:rsidRDefault="006656D6" w:rsidP="004752D0">
            <w:r w:rsidRPr="00813B09">
              <w:t>Hyperhidrosis</w:t>
            </w:r>
          </w:p>
          <w:p w14:paraId="0B2C54D6" w14:textId="77777777" w:rsidR="00ED0F26" w:rsidRPr="00813B09" w:rsidRDefault="006656D6" w:rsidP="004752D0">
            <w:r w:rsidRPr="00813B09">
              <w:t>Rash</w:t>
            </w:r>
          </w:p>
        </w:tc>
        <w:tc>
          <w:tcPr>
            <w:tcW w:w="1559" w:type="dxa"/>
          </w:tcPr>
          <w:p w14:paraId="3EBF44CC" w14:textId="77777777" w:rsidR="00ED0F26" w:rsidRPr="00813B09" w:rsidRDefault="006656D6" w:rsidP="004752D0">
            <w:r w:rsidRPr="00813B09">
              <w:t>Cold sweat</w:t>
            </w:r>
          </w:p>
          <w:p w14:paraId="4ABF22A5" w14:textId="77777777" w:rsidR="00ED0F26" w:rsidRPr="00813B09" w:rsidRDefault="006656D6" w:rsidP="004752D0">
            <w:r w:rsidRPr="00813B09">
              <w:t>Facial swelling</w:t>
            </w:r>
          </w:p>
          <w:p w14:paraId="21A0FA4C" w14:textId="77777777" w:rsidR="00ED0F26" w:rsidRPr="00813B09" w:rsidRDefault="006656D6" w:rsidP="004752D0">
            <w:r w:rsidRPr="00813B09">
              <w:t>Generalised pruritus</w:t>
            </w:r>
          </w:p>
          <w:p w14:paraId="37AEEDBB" w14:textId="77777777" w:rsidR="00ED0F26" w:rsidRPr="00813B09" w:rsidRDefault="006656D6" w:rsidP="004752D0">
            <w:r w:rsidRPr="00813B09">
              <w:t>Alopecia</w:t>
            </w:r>
          </w:p>
        </w:tc>
        <w:tc>
          <w:tcPr>
            <w:tcW w:w="1454" w:type="dxa"/>
            <w:tcMar>
              <w:left w:w="28" w:type="dxa"/>
            </w:tcMar>
          </w:tcPr>
          <w:p w14:paraId="4CE2FAA5" w14:textId="77777777" w:rsidR="00ED0F26" w:rsidRPr="00813B09" w:rsidRDefault="006656D6" w:rsidP="004752D0">
            <w:pPr>
              <w:rPr>
                <w:szCs w:val="22"/>
              </w:rPr>
            </w:pPr>
            <w:r w:rsidRPr="00813B09">
              <w:t>Onychorrhexis</w:t>
            </w:r>
          </w:p>
        </w:tc>
        <w:tc>
          <w:tcPr>
            <w:tcW w:w="1488" w:type="dxa"/>
          </w:tcPr>
          <w:p w14:paraId="3AB6725E" w14:textId="77777777" w:rsidR="00ED0F26" w:rsidRPr="00813B09" w:rsidRDefault="00ED0F26" w:rsidP="004752D0">
            <w:pPr>
              <w:rPr>
                <w:szCs w:val="22"/>
              </w:rPr>
            </w:pPr>
          </w:p>
        </w:tc>
      </w:tr>
      <w:tr w:rsidR="00425832" w:rsidRPr="00813B09" w14:paraId="34824AE7" w14:textId="77777777" w:rsidTr="006C5C8C">
        <w:trPr>
          <w:cantSplit/>
        </w:trPr>
        <w:tc>
          <w:tcPr>
            <w:tcW w:w="1418" w:type="dxa"/>
          </w:tcPr>
          <w:p w14:paraId="4E9C9C89" w14:textId="77777777" w:rsidR="00ED0F26" w:rsidRPr="00813B09" w:rsidRDefault="006656D6" w:rsidP="004752D0">
            <w:r w:rsidRPr="00813B09">
              <w:t>Musculoskeletal and connective tissue disorders</w:t>
            </w:r>
          </w:p>
        </w:tc>
        <w:tc>
          <w:tcPr>
            <w:tcW w:w="1559" w:type="dxa"/>
          </w:tcPr>
          <w:p w14:paraId="692E1A92" w14:textId="77777777" w:rsidR="00ED0F26" w:rsidRPr="00813B09" w:rsidRDefault="00ED0F26" w:rsidP="004752D0"/>
        </w:tc>
        <w:tc>
          <w:tcPr>
            <w:tcW w:w="1701" w:type="dxa"/>
          </w:tcPr>
          <w:p w14:paraId="28BE34F9" w14:textId="77777777" w:rsidR="00ED0F26" w:rsidRPr="00813B09" w:rsidRDefault="006656D6" w:rsidP="004752D0">
            <w:r w:rsidRPr="00813B09">
              <w:t xml:space="preserve">Myalgia </w:t>
            </w:r>
          </w:p>
          <w:p w14:paraId="2402F772" w14:textId="77777777" w:rsidR="00ED0F26" w:rsidRPr="00813B09" w:rsidRDefault="006656D6" w:rsidP="004752D0">
            <w:r w:rsidRPr="00813B09">
              <w:t>Back pain</w:t>
            </w:r>
          </w:p>
        </w:tc>
        <w:tc>
          <w:tcPr>
            <w:tcW w:w="1559" w:type="dxa"/>
          </w:tcPr>
          <w:p w14:paraId="20DB92BA" w14:textId="77777777" w:rsidR="00ED0F26" w:rsidRPr="00813B09" w:rsidRDefault="006656D6" w:rsidP="004752D0">
            <w:r w:rsidRPr="00813B09">
              <w:t>Muscle twitching</w:t>
            </w:r>
          </w:p>
          <w:p w14:paraId="2298B9E5" w14:textId="77777777" w:rsidR="00ED0F26" w:rsidRPr="00813B09" w:rsidRDefault="006656D6" w:rsidP="004752D0">
            <w:r w:rsidRPr="00813B09">
              <w:t>Muscular weakness</w:t>
            </w:r>
          </w:p>
        </w:tc>
        <w:tc>
          <w:tcPr>
            <w:tcW w:w="1454" w:type="dxa"/>
          </w:tcPr>
          <w:p w14:paraId="5820553D" w14:textId="77777777" w:rsidR="00ED0F26" w:rsidRPr="00813B09" w:rsidRDefault="00ED0F26" w:rsidP="004752D0">
            <w:pPr>
              <w:rPr>
                <w:szCs w:val="22"/>
              </w:rPr>
            </w:pPr>
          </w:p>
        </w:tc>
        <w:tc>
          <w:tcPr>
            <w:tcW w:w="1488" w:type="dxa"/>
          </w:tcPr>
          <w:p w14:paraId="6B72F733" w14:textId="77777777" w:rsidR="00ED0F26" w:rsidRPr="00813B09" w:rsidRDefault="00ED0F26" w:rsidP="004752D0">
            <w:pPr>
              <w:rPr>
                <w:szCs w:val="22"/>
              </w:rPr>
            </w:pPr>
          </w:p>
        </w:tc>
      </w:tr>
      <w:tr w:rsidR="00425832" w:rsidRPr="00813B09" w14:paraId="37FFE228" w14:textId="77777777" w:rsidTr="006C5C8C">
        <w:trPr>
          <w:cantSplit/>
        </w:trPr>
        <w:tc>
          <w:tcPr>
            <w:tcW w:w="1418" w:type="dxa"/>
          </w:tcPr>
          <w:p w14:paraId="05803EA3" w14:textId="77777777" w:rsidR="00ED0F26" w:rsidRPr="00813B09" w:rsidRDefault="006656D6" w:rsidP="004752D0">
            <w:r w:rsidRPr="00813B09">
              <w:t>Renal and urinary disorders</w:t>
            </w:r>
          </w:p>
        </w:tc>
        <w:tc>
          <w:tcPr>
            <w:tcW w:w="1559" w:type="dxa"/>
          </w:tcPr>
          <w:p w14:paraId="23EFA7F7" w14:textId="77777777" w:rsidR="00ED0F26" w:rsidRPr="00813B09" w:rsidRDefault="00ED0F26" w:rsidP="004752D0"/>
        </w:tc>
        <w:tc>
          <w:tcPr>
            <w:tcW w:w="1701" w:type="dxa"/>
          </w:tcPr>
          <w:p w14:paraId="3C0B83C6" w14:textId="77777777" w:rsidR="00ED0F26" w:rsidRPr="00813B09" w:rsidRDefault="00ED0F26" w:rsidP="004752D0"/>
        </w:tc>
        <w:tc>
          <w:tcPr>
            <w:tcW w:w="1559" w:type="dxa"/>
          </w:tcPr>
          <w:p w14:paraId="20CB22FD" w14:textId="77777777" w:rsidR="00ED0F26" w:rsidRPr="00813B09" w:rsidRDefault="006656D6" w:rsidP="004752D0">
            <w:r w:rsidRPr="00813B09">
              <w:t>Urinary retention</w:t>
            </w:r>
          </w:p>
          <w:p w14:paraId="2C0A1881" w14:textId="77777777" w:rsidR="00ED0F26" w:rsidRPr="00813B09" w:rsidRDefault="00ED0F26" w:rsidP="004752D0"/>
        </w:tc>
        <w:tc>
          <w:tcPr>
            <w:tcW w:w="1454" w:type="dxa"/>
          </w:tcPr>
          <w:p w14:paraId="1A5AE97A" w14:textId="77777777" w:rsidR="00ED0F26" w:rsidRPr="00813B09" w:rsidRDefault="00ED0F26" w:rsidP="004752D0">
            <w:pPr>
              <w:rPr>
                <w:szCs w:val="22"/>
              </w:rPr>
            </w:pPr>
          </w:p>
        </w:tc>
        <w:tc>
          <w:tcPr>
            <w:tcW w:w="1488" w:type="dxa"/>
          </w:tcPr>
          <w:p w14:paraId="2CBBB447" w14:textId="77777777" w:rsidR="00ED0F26" w:rsidRPr="00813B09" w:rsidRDefault="00ED0F26" w:rsidP="004752D0">
            <w:pPr>
              <w:rPr>
                <w:szCs w:val="22"/>
              </w:rPr>
            </w:pPr>
          </w:p>
        </w:tc>
      </w:tr>
      <w:tr w:rsidR="00425832" w:rsidRPr="00813B09" w14:paraId="7BC8020F" w14:textId="77777777" w:rsidTr="006C5C8C">
        <w:trPr>
          <w:cantSplit/>
        </w:trPr>
        <w:tc>
          <w:tcPr>
            <w:tcW w:w="1418" w:type="dxa"/>
            <w:tcMar>
              <w:left w:w="57" w:type="dxa"/>
              <w:right w:w="57" w:type="dxa"/>
            </w:tcMar>
          </w:tcPr>
          <w:p w14:paraId="6E93F49E" w14:textId="77777777" w:rsidR="00ED0F26" w:rsidRPr="00813B09" w:rsidRDefault="006656D6" w:rsidP="004752D0">
            <w:r w:rsidRPr="00813B09">
              <w:t>General disorders and administration site conditions</w:t>
            </w:r>
          </w:p>
        </w:tc>
        <w:tc>
          <w:tcPr>
            <w:tcW w:w="1559" w:type="dxa"/>
          </w:tcPr>
          <w:p w14:paraId="3D1C344E" w14:textId="77777777" w:rsidR="00ED0F26" w:rsidRPr="00813B09" w:rsidRDefault="006656D6" w:rsidP="004752D0">
            <w:r w:rsidRPr="00813B09">
              <w:t xml:space="preserve">Application site reactions including </w:t>
            </w:r>
            <w:r w:rsidRPr="00813B09">
              <w:rPr>
                <w:sz w:val="21"/>
                <w:szCs w:val="21"/>
                <w:lang w:eastAsia="fr-FR"/>
              </w:rPr>
              <w:t>bleeding,</w:t>
            </w:r>
            <w:r w:rsidRPr="00813B09">
              <w:t xml:space="preserve"> pain, ulcer, irritation, paraesthesia, anaesthesia, erythema, oedema, swelling and vesicles</w:t>
            </w:r>
          </w:p>
        </w:tc>
        <w:tc>
          <w:tcPr>
            <w:tcW w:w="1701" w:type="dxa"/>
          </w:tcPr>
          <w:p w14:paraId="7E0F652E" w14:textId="77777777" w:rsidR="00ED0F26" w:rsidRPr="00813B09" w:rsidRDefault="006656D6" w:rsidP="004752D0">
            <w:pPr>
              <w:rPr>
                <w:szCs w:val="22"/>
              </w:rPr>
            </w:pPr>
            <w:r w:rsidRPr="00813B09">
              <w:rPr>
                <w:szCs w:val="22"/>
              </w:rPr>
              <w:t xml:space="preserve">Peripheral oedema </w:t>
            </w:r>
          </w:p>
          <w:p w14:paraId="2FA9958A" w14:textId="77777777" w:rsidR="00ED0F26" w:rsidRPr="00813B09" w:rsidRDefault="006656D6" w:rsidP="004752D0">
            <w:r w:rsidRPr="00813B09">
              <w:t>Fatigue</w:t>
            </w:r>
          </w:p>
          <w:p w14:paraId="17DAA47B" w14:textId="77777777" w:rsidR="00ED0F26" w:rsidRPr="00813B09" w:rsidRDefault="006656D6" w:rsidP="004752D0">
            <w:r w:rsidRPr="00813B09">
              <w:t>Asthenia</w:t>
            </w:r>
          </w:p>
          <w:p w14:paraId="39E4B1E4" w14:textId="77777777" w:rsidR="00ED0F26" w:rsidRPr="00813B09" w:rsidRDefault="006656D6" w:rsidP="004752D0">
            <w:r w:rsidRPr="00813B09">
              <w:t>Drug withdrawal syndrome</w:t>
            </w:r>
            <w:r w:rsidR="00645D84" w:rsidRPr="00813B09">
              <w:t>*</w:t>
            </w:r>
          </w:p>
          <w:p w14:paraId="15893BF1" w14:textId="77777777" w:rsidR="00ED0F26" w:rsidRPr="00813B09" w:rsidRDefault="006656D6" w:rsidP="004752D0">
            <w:r w:rsidRPr="00813B09">
              <w:t>Chills</w:t>
            </w:r>
          </w:p>
        </w:tc>
        <w:tc>
          <w:tcPr>
            <w:tcW w:w="1559" w:type="dxa"/>
          </w:tcPr>
          <w:p w14:paraId="4CCD444C" w14:textId="77777777" w:rsidR="00ED0F26" w:rsidRPr="00813B09" w:rsidRDefault="006656D6" w:rsidP="004752D0">
            <w:r w:rsidRPr="00813B09">
              <w:t>Malaise</w:t>
            </w:r>
          </w:p>
          <w:p w14:paraId="79C1F6D7" w14:textId="77777777" w:rsidR="00ED0F26" w:rsidRPr="00813B09" w:rsidRDefault="006656D6" w:rsidP="004752D0">
            <w:r w:rsidRPr="00813B09">
              <w:t>Sluggishness</w:t>
            </w:r>
          </w:p>
          <w:p w14:paraId="21279124" w14:textId="77777777" w:rsidR="00ED0F26" w:rsidRPr="00813B09" w:rsidRDefault="006656D6" w:rsidP="004752D0">
            <w:r w:rsidRPr="00813B09">
              <w:t>Chest discomfort</w:t>
            </w:r>
          </w:p>
          <w:p w14:paraId="05F7CF73" w14:textId="77777777" w:rsidR="00ED0F26" w:rsidRPr="00813B09" w:rsidRDefault="006656D6" w:rsidP="004752D0">
            <w:r w:rsidRPr="00813B09">
              <w:t>Feeling abnormal</w:t>
            </w:r>
          </w:p>
          <w:p w14:paraId="0EDE1931" w14:textId="77777777" w:rsidR="00ED0F26" w:rsidRPr="00813B09" w:rsidRDefault="006656D6" w:rsidP="004752D0">
            <w:r w:rsidRPr="00813B09">
              <w:t>Feeling jittery</w:t>
            </w:r>
          </w:p>
          <w:p w14:paraId="797918EE" w14:textId="77777777" w:rsidR="00ED0F26" w:rsidRPr="00813B09" w:rsidRDefault="006656D6" w:rsidP="004752D0">
            <w:r w:rsidRPr="00813B09">
              <w:t>Thirst</w:t>
            </w:r>
          </w:p>
          <w:p w14:paraId="35BE6224" w14:textId="77777777" w:rsidR="00ED0F26" w:rsidRPr="00813B09" w:rsidRDefault="006656D6" w:rsidP="004752D0">
            <w:r w:rsidRPr="00813B09">
              <w:t>Feeling cold</w:t>
            </w:r>
          </w:p>
          <w:p w14:paraId="63C7C655" w14:textId="77777777" w:rsidR="00ED0F26" w:rsidRPr="00813B09" w:rsidRDefault="006656D6" w:rsidP="004752D0">
            <w:r w:rsidRPr="00813B09">
              <w:t>Feeling hot</w:t>
            </w:r>
          </w:p>
          <w:p w14:paraId="0210A11F" w14:textId="77777777" w:rsidR="00ED0F26" w:rsidRPr="00813B09" w:rsidRDefault="00ED0F26" w:rsidP="004752D0"/>
        </w:tc>
        <w:tc>
          <w:tcPr>
            <w:tcW w:w="1454" w:type="dxa"/>
          </w:tcPr>
          <w:p w14:paraId="5301C780" w14:textId="77777777" w:rsidR="00ED0F26" w:rsidRPr="00813B09" w:rsidRDefault="00ED0F26" w:rsidP="004752D0">
            <w:pPr>
              <w:rPr>
                <w:szCs w:val="22"/>
              </w:rPr>
            </w:pPr>
          </w:p>
        </w:tc>
        <w:tc>
          <w:tcPr>
            <w:tcW w:w="1488" w:type="dxa"/>
          </w:tcPr>
          <w:p w14:paraId="064F5DE9" w14:textId="77777777" w:rsidR="00ED0F26" w:rsidRPr="00813B09" w:rsidRDefault="006656D6" w:rsidP="004752D0">
            <w:pPr>
              <w:rPr>
                <w:szCs w:val="22"/>
              </w:rPr>
            </w:pPr>
            <w:r w:rsidRPr="00813B09">
              <w:rPr>
                <w:szCs w:val="22"/>
              </w:rPr>
              <w:t>Pyrexia</w:t>
            </w:r>
          </w:p>
          <w:p w14:paraId="0BD264BA" w14:textId="77777777" w:rsidR="00ED0F26" w:rsidRPr="00813B09" w:rsidRDefault="006656D6" w:rsidP="00C27E9D">
            <w:pPr>
              <w:rPr>
                <w:iCs/>
              </w:rPr>
            </w:pPr>
            <w:r w:rsidRPr="00813B09">
              <w:rPr>
                <w:iCs/>
              </w:rPr>
              <w:t>Neonatal withdrawal syndrome (see section 4.6</w:t>
            </w:r>
            <w:r w:rsidR="00E21395" w:rsidRPr="00813B09">
              <w:rPr>
                <w:iCs/>
              </w:rPr>
              <w:t>)</w:t>
            </w:r>
          </w:p>
          <w:p w14:paraId="2DD2670C" w14:textId="695AAF54" w:rsidR="00566238" w:rsidRPr="00813B09" w:rsidRDefault="00566238" w:rsidP="00C27E9D">
            <w:pPr>
              <w:rPr>
                <w:szCs w:val="22"/>
              </w:rPr>
            </w:pPr>
            <w:r w:rsidRPr="00813B09">
              <w:rPr>
                <w:iCs/>
              </w:rPr>
              <w:t>Drug tolerance</w:t>
            </w:r>
          </w:p>
        </w:tc>
      </w:tr>
      <w:tr w:rsidR="00425832" w:rsidRPr="00813B09" w14:paraId="46C98684" w14:textId="77777777" w:rsidTr="006C5C8C">
        <w:trPr>
          <w:cantSplit/>
        </w:trPr>
        <w:tc>
          <w:tcPr>
            <w:tcW w:w="1418" w:type="dxa"/>
            <w:tcMar>
              <w:left w:w="57" w:type="dxa"/>
              <w:right w:w="57" w:type="dxa"/>
            </w:tcMar>
          </w:tcPr>
          <w:p w14:paraId="4303FD53" w14:textId="77777777" w:rsidR="00ED0F26" w:rsidRPr="00813B09" w:rsidRDefault="006656D6" w:rsidP="00186CCE">
            <w:r w:rsidRPr="00813B09">
              <w:t>Investigations</w:t>
            </w:r>
          </w:p>
        </w:tc>
        <w:tc>
          <w:tcPr>
            <w:tcW w:w="1559" w:type="dxa"/>
          </w:tcPr>
          <w:p w14:paraId="0B1A2702" w14:textId="77777777" w:rsidR="00ED0F26" w:rsidRPr="00813B09" w:rsidRDefault="00ED0F26" w:rsidP="00186CCE"/>
        </w:tc>
        <w:tc>
          <w:tcPr>
            <w:tcW w:w="1701" w:type="dxa"/>
          </w:tcPr>
          <w:p w14:paraId="055720A4" w14:textId="77777777" w:rsidR="00ED0F26" w:rsidRPr="00813B09" w:rsidRDefault="006656D6" w:rsidP="00186CCE">
            <w:r w:rsidRPr="00813B09">
              <w:rPr>
                <w:szCs w:val="22"/>
              </w:rPr>
              <w:t>Weight decreased</w:t>
            </w:r>
          </w:p>
        </w:tc>
        <w:tc>
          <w:tcPr>
            <w:tcW w:w="1559" w:type="dxa"/>
          </w:tcPr>
          <w:p w14:paraId="7A8BEDCB" w14:textId="77777777" w:rsidR="00ED0F26" w:rsidRPr="00813B09" w:rsidRDefault="006656D6" w:rsidP="00186CCE">
            <w:r w:rsidRPr="00813B09">
              <w:t>Platelet count decreased</w:t>
            </w:r>
          </w:p>
          <w:p w14:paraId="652E8A1E" w14:textId="77777777" w:rsidR="00ED0F26" w:rsidRPr="00813B09" w:rsidRDefault="006656D6" w:rsidP="00186CCE">
            <w:r w:rsidRPr="00813B09">
              <w:t>Heart rate increased</w:t>
            </w:r>
          </w:p>
          <w:p w14:paraId="45758707" w14:textId="77777777" w:rsidR="00ED0F26" w:rsidRPr="00813B09" w:rsidRDefault="006656D6" w:rsidP="00186CCE">
            <w:r w:rsidRPr="00813B09">
              <w:t>Haematocrit decreased</w:t>
            </w:r>
          </w:p>
          <w:p w14:paraId="48C9E11F" w14:textId="77777777" w:rsidR="00ED0F26" w:rsidRPr="00813B09" w:rsidRDefault="006656D6" w:rsidP="00186CCE">
            <w:pPr>
              <w:rPr>
                <w:bCs/>
              </w:rPr>
            </w:pPr>
            <w:r w:rsidRPr="00813B09">
              <w:t>Haemoglobin decreased</w:t>
            </w:r>
          </w:p>
        </w:tc>
        <w:tc>
          <w:tcPr>
            <w:tcW w:w="1454" w:type="dxa"/>
          </w:tcPr>
          <w:p w14:paraId="03CE4A57" w14:textId="77777777" w:rsidR="00ED0F26" w:rsidRPr="00813B09" w:rsidRDefault="00ED0F26" w:rsidP="00186CCE">
            <w:pPr>
              <w:rPr>
                <w:szCs w:val="22"/>
              </w:rPr>
            </w:pPr>
          </w:p>
        </w:tc>
        <w:tc>
          <w:tcPr>
            <w:tcW w:w="1488" w:type="dxa"/>
          </w:tcPr>
          <w:p w14:paraId="1C06AA8C" w14:textId="77777777" w:rsidR="00ED0F26" w:rsidRPr="00813B09" w:rsidRDefault="00ED0F26" w:rsidP="00186CCE">
            <w:pPr>
              <w:rPr>
                <w:szCs w:val="22"/>
              </w:rPr>
            </w:pPr>
          </w:p>
        </w:tc>
      </w:tr>
      <w:tr w:rsidR="00425832" w:rsidRPr="00813B09" w14:paraId="0D40DFB4" w14:textId="77777777" w:rsidTr="006C5C8C">
        <w:trPr>
          <w:cantSplit/>
        </w:trPr>
        <w:tc>
          <w:tcPr>
            <w:tcW w:w="1418" w:type="dxa"/>
            <w:tcMar>
              <w:left w:w="28" w:type="dxa"/>
            </w:tcMar>
          </w:tcPr>
          <w:p w14:paraId="3C3A3EA2" w14:textId="77777777" w:rsidR="00ED0F26" w:rsidRPr="00813B09" w:rsidRDefault="006656D6" w:rsidP="00186CCE">
            <w:r w:rsidRPr="00813B09">
              <w:t>Injury, poisoning and procedural complications</w:t>
            </w:r>
          </w:p>
        </w:tc>
        <w:tc>
          <w:tcPr>
            <w:tcW w:w="1559" w:type="dxa"/>
          </w:tcPr>
          <w:p w14:paraId="2181AE09" w14:textId="77777777" w:rsidR="00ED0F26" w:rsidRPr="00813B09" w:rsidRDefault="00ED0F26" w:rsidP="00186CCE"/>
        </w:tc>
        <w:tc>
          <w:tcPr>
            <w:tcW w:w="1701" w:type="dxa"/>
          </w:tcPr>
          <w:p w14:paraId="06FE594D" w14:textId="77777777" w:rsidR="00ED0F26" w:rsidRPr="00813B09" w:rsidRDefault="006656D6" w:rsidP="00186CCE">
            <w:r w:rsidRPr="00813B09">
              <w:t>Fall</w:t>
            </w:r>
          </w:p>
        </w:tc>
        <w:tc>
          <w:tcPr>
            <w:tcW w:w="1559" w:type="dxa"/>
          </w:tcPr>
          <w:p w14:paraId="66B4A421" w14:textId="77777777" w:rsidR="00ED0F26" w:rsidRPr="00813B09" w:rsidRDefault="00ED0F26" w:rsidP="00186CCE"/>
        </w:tc>
        <w:tc>
          <w:tcPr>
            <w:tcW w:w="1454" w:type="dxa"/>
          </w:tcPr>
          <w:p w14:paraId="3B0978EE" w14:textId="77777777" w:rsidR="00ED0F26" w:rsidRPr="00813B09" w:rsidRDefault="00ED0F26" w:rsidP="00186CCE">
            <w:pPr>
              <w:rPr>
                <w:szCs w:val="22"/>
              </w:rPr>
            </w:pPr>
          </w:p>
        </w:tc>
        <w:tc>
          <w:tcPr>
            <w:tcW w:w="1488" w:type="dxa"/>
          </w:tcPr>
          <w:p w14:paraId="75710E5C" w14:textId="77777777" w:rsidR="00ED0F26" w:rsidRPr="00813B09" w:rsidRDefault="00ED0F26" w:rsidP="00186CCE">
            <w:pPr>
              <w:rPr>
                <w:szCs w:val="22"/>
              </w:rPr>
            </w:pPr>
          </w:p>
        </w:tc>
      </w:tr>
      <w:tr w:rsidR="00425832" w:rsidRPr="00813B09" w14:paraId="0983AB65" w14:textId="77777777" w:rsidTr="006C5C8C">
        <w:trPr>
          <w:cantSplit/>
        </w:trPr>
        <w:tc>
          <w:tcPr>
            <w:tcW w:w="9179" w:type="dxa"/>
            <w:gridSpan w:val="6"/>
            <w:tcMar>
              <w:left w:w="28" w:type="dxa"/>
            </w:tcMar>
          </w:tcPr>
          <w:p w14:paraId="0CD2AEAC" w14:textId="77777777" w:rsidR="00645D84" w:rsidRPr="00813B09" w:rsidRDefault="006656D6" w:rsidP="000753E7">
            <w:pPr>
              <w:rPr>
                <w:szCs w:val="22"/>
              </w:rPr>
            </w:pPr>
            <w:r w:rsidRPr="00813B09">
              <w:rPr>
                <w:szCs w:val="22"/>
              </w:rPr>
              <w:t xml:space="preserve">* See </w:t>
            </w:r>
            <w:r w:rsidR="000753E7" w:rsidRPr="00813B09">
              <w:rPr>
                <w:szCs w:val="22"/>
              </w:rPr>
              <w:t>section D</w:t>
            </w:r>
            <w:r w:rsidRPr="00813B09">
              <w:rPr>
                <w:szCs w:val="22"/>
              </w:rPr>
              <w:t>escription of selected adverse reactions</w:t>
            </w:r>
          </w:p>
        </w:tc>
      </w:tr>
    </w:tbl>
    <w:p w14:paraId="1B52E9EE" w14:textId="77777777" w:rsidR="00645D84" w:rsidRPr="00813B09" w:rsidRDefault="00645D84" w:rsidP="00BE5BDE">
      <w:pPr>
        <w:rPr>
          <w:u w:val="single"/>
        </w:rPr>
      </w:pPr>
    </w:p>
    <w:p w14:paraId="56E517B1" w14:textId="77777777" w:rsidR="00497AA6" w:rsidRPr="00813B09" w:rsidRDefault="006656D6" w:rsidP="00C5688D">
      <w:pPr>
        <w:rPr>
          <w:szCs w:val="22"/>
          <w:u w:val="single"/>
        </w:rPr>
      </w:pPr>
      <w:r w:rsidRPr="00813B09">
        <w:rPr>
          <w:szCs w:val="22"/>
          <w:u w:val="single"/>
        </w:rPr>
        <w:t>Description of selected adverse reactions</w:t>
      </w:r>
    </w:p>
    <w:p w14:paraId="34F7DDA0" w14:textId="77777777" w:rsidR="00DB23D5" w:rsidRPr="00813B09" w:rsidRDefault="00DB23D5">
      <w:pPr>
        <w:tabs>
          <w:tab w:val="clear" w:pos="567"/>
        </w:tabs>
        <w:rPr>
          <w:i/>
          <w:iCs/>
        </w:rPr>
      </w:pPr>
    </w:p>
    <w:p w14:paraId="549E7843" w14:textId="51D35F32" w:rsidR="00566238" w:rsidRPr="00813B09" w:rsidRDefault="00566238" w:rsidP="00042238">
      <w:pPr>
        <w:tabs>
          <w:tab w:val="clear" w:pos="567"/>
        </w:tabs>
      </w:pPr>
      <w:r w:rsidRPr="00813B09">
        <w:t>Tolerance</w:t>
      </w:r>
    </w:p>
    <w:p w14:paraId="5E787416" w14:textId="77777777" w:rsidR="00566238" w:rsidRPr="00813B09" w:rsidRDefault="00566238" w:rsidP="00042238">
      <w:pPr>
        <w:tabs>
          <w:tab w:val="clear" w:pos="567"/>
        </w:tabs>
      </w:pPr>
      <w:r w:rsidRPr="00813B09">
        <w:t>Tolerance can develop on repeated use.</w:t>
      </w:r>
    </w:p>
    <w:p w14:paraId="560F9F06" w14:textId="77777777" w:rsidR="00645D84" w:rsidRPr="00813B09" w:rsidRDefault="00645D84" w:rsidP="00C5688D">
      <w:pPr>
        <w:rPr>
          <w:szCs w:val="22"/>
        </w:rPr>
      </w:pPr>
    </w:p>
    <w:p w14:paraId="344A31E8" w14:textId="77777777" w:rsidR="00566238" w:rsidRPr="00813B09" w:rsidRDefault="00566238" w:rsidP="00042238">
      <w:pPr>
        <w:tabs>
          <w:tab w:val="clear" w:pos="567"/>
        </w:tabs>
      </w:pPr>
      <w:r w:rsidRPr="00813B09">
        <w:t xml:space="preserve">Drug dependence </w:t>
      </w:r>
    </w:p>
    <w:p w14:paraId="1D696CEC" w14:textId="4761C2D5" w:rsidR="00566238" w:rsidRPr="00813B09" w:rsidRDefault="00566238" w:rsidP="00042238">
      <w:pPr>
        <w:tabs>
          <w:tab w:val="clear" w:pos="567"/>
        </w:tabs>
      </w:pPr>
      <w:r w:rsidRPr="00813B09">
        <w:t>Repeated use of Effentora can lead to drug dependence, even at therapeutic doses. The risk of drug dependence may vary depending on a patient's individual risk factors, dosage, and duration of opioid treatment (see section 4.4).</w:t>
      </w:r>
    </w:p>
    <w:p w14:paraId="2CC0C359" w14:textId="707AF77C" w:rsidR="001D74DA" w:rsidRPr="00813B09" w:rsidRDefault="001D74DA" w:rsidP="00042238">
      <w:pPr>
        <w:tabs>
          <w:tab w:val="clear" w:pos="567"/>
        </w:tabs>
      </w:pPr>
    </w:p>
    <w:p w14:paraId="30549275" w14:textId="77777777" w:rsidR="00C5688D" w:rsidRPr="00813B09" w:rsidRDefault="006656D6" w:rsidP="00BE5BDE">
      <w:pPr>
        <w:tabs>
          <w:tab w:val="clear" w:pos="567"/>
        </w:tabs>
      </w:pPr>
      <w:r w:rsidRPr="00813B09">
        <w:t>Opioid withdrawal symptoms such as nausea, vomiting, diarrhoea, anxiety</w:t>
      </w:r>
      <w:r w:rsidR="00DB5DC1" w:rsidRPr="00813B09">
        <w:t>, chi</w:t>
      </w:r>
      <w:r w:rsidR="00E46FAA" w:rsidRPr="00813B09">
        <w:t>l</w:t>
      </w:r>
      <w:r w:rsidR="00DB5DC1" w:rsidRPr="00813B09">
        <w:t>ls, tremor and sweating</w:t>
      </w:r>
      <w:r w:rsidRPr="00813B09">
        <w:t xml:space="preserve"> have been observed </w:t>
      </w:r>
      <w:r w:rsidR="00DB5DC1" w:rsidRPr="00813B09">
        <w:t>with transmucosal fentanyl</w:t>
      </w:r>
      <w:r w:rsidRPr="00813B09">
        <w:t>.</w:t>
      </w:r>
    </w:p>
    <w:p w14:paraId="166BA8B4" w14:textId="38754B4E" w:rsidR="001D74DA" w:rsidRPr="00813B09" w:rsidRDefault="001D74DA" w:rsidP="00645D84">
      <w:pPr>
        <w:tabs>
          <w:tab w:val="clear" w:pos="567"/>
        </w:tabs>
        <w:rPr>
          <w:i/>
          <w:iCs/>
        </w:rPr>
      </w:pPr>
    </w:p>
    <w:p w14:paraId="434E5247" w14:textId="77777777" w:rsidR="00C5688D" w:rsidRPr="00813B09" w:rsidRDefault="006656D6" w:rsidP="00C5688D">
      <w:r w:rsidRPr="00813B09">
        <w:lastRenderedPageBreak/>
        <w:t>Loss of consciousness and respiratory arrest have been observed in the context of overdose</w:t>
      </w:r>
      <w:r w:rsidR="000753E7" w:rsidRPr="00813B09">
        <w:t xml:space="preserve"> (see section 4.9)</w:t>
      </w:r>
      <w:r w:rsidRPr="00813B09">
        <w:t>.</w:t>
      </w:r>
    </w:p>
    <w:p w14:paraId="3AACA0A3" w14:textId="06D6C189" w:rsidR="001D74DA" w:rsidRPr="00813B09" w:rsidRDefault="001D74DA" w:rsidP="009754FC">
      <w:pPr>
        <w:rPr>
          <w:i/>
          <w:iCs/>
        </w:rPr>
      </w:pPr>
    </w:p>
    <w:p w14:paraId="469796CB" w14:textId="77777777" w:rsidR="009754FC" w:rsidRPr="00813B09" w:rsidRDefault="006656D6" w:rsidP="009754FC">
      <w:r w:rsidRPr="00813B09">
        <w:t xml:space="preserve">Hypersensitivity reactions have been reported in post-marketing experience, including rash, erythema, lip and face swelling, and </w:t>
      </w:r>
      <w:r w:rsidR="000753E7" w:rsidRPr="00813B09">
        <w:t>urticaria (see section 4.4)</w:t>
      </w:r>
      <w:r w:rsidRPr="00813B09">
        <w:t>.</w:t>
      </w:r>
    </w:p>
    <w:p w14:paraId="4080C35C" w14:textId="77777777" w:rsidR="009754FC" w:rsidRPr="00813B09" w:rsidRDefault="009754FC" w:rsidP="009754FC"/>
    <w:p w14:paraId="26D3838E" w14:textId="77777777" w:rsidR="009754FC" w:rsidRPr="00813B09" w:rsidRDefault="006656D6" w:rsidP="009754FC">
      <w:pPr>
        <w:rPr>
          <w:u w:val="single"/>
        </w:rPr>
      </w:pPr>
      <w:r w:rsidRPr="00813B09">
        <w:rPr>
          <w:u w:val="single"/>
        </w:rPr>
        <w:t>Reporting of suspected adverse reactions</w:t>
      </w:r>
    </w:p>
    <w:p w14:paraId="1B6A9DFA" w14:textId="7E7B2254" w:rsidR="009754FC" w:rsidRPr="00813B09" w:rsidRDefault="006656D6" w:rsidP="009754FC">
      <w:r w:rsidRPr="00813B09">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13B09">
        <w:rPr>
          <w:highlight w:val="lightGray"/>
        </w:rPr>
        <w:t xml:space="preserve">the national reporting system listed in </w:t>
      </w:r>
      <w:hyperlink r:id="rId12" w:history="1">
        <w:r w:rsidRPr="00813B09">
          <w:rPr>
            <w:rStyle w:val="Hyperlink"/>
            <w:highlight w:val="lightGray"/>
          </w:rPr>
          <w:t>Appendix V</w:t>
        </w:r>
      </w:hyperlink>
      <w:r w:rsidRPr="00813B09">
        <w:t>.</w:t>
      </w:r>
    </w:p>
    <w:p w14:paraId="643B4CEB" w14:textId="77777777" w:rsidR="009C4AC8" w:rsidRPr="00813B09" w:rsidRDefault="009C4AC8" w:rsidP="009C4AC8"/>
    <w:p w14:paraId="5202D00D" w14:textId="77777777" w:rsidR="005C74E4" w:rsidRPr="00813B09" w:rsidRDefault="006656D6" w:rsidP="00A32BC1">
      <w:pPr>
        <w:pStyle w:val="Heading2"/>
        <w:rPr>
          <w:noProof/>
        </w:rPr>
      </w:pPr>
      <w:r w:rsidRPr="00813B09">
        <w:rPr>
          <w:noProof/>
        </w:rPr>
        <w:t>Overdose</w:t>
      </w:r>
    </w:p>
    <w:p w14:paraId="50F46627" w14:textId="77777777" w:rsidR="005C74E4" w:rsidRPr="00813B09" w:rsidRDefault="005C74E4">
      <w:pPr>
        <w:tabs>
          <w:tab w:val="clear" w:pos="567"/>
        </w:tabs>
        <w:rPr>
          <w:noProof/>
        </w:rPr>
      </w:pPr>
    </w:p>
    <w:p w14:paraId="4AFFC16E" w14:textId="77777777" w:rsidR="00BC793E" w:rsidRPr="00813B09" w:rsidRDefault="006656D6" w:rsidP="00BC793E">
      <w:pPr>
        <w:widowControl w:val="0"/>
        <w:tabs>
          <w:tab w:val="clear" w:pos="567"/>
        </w:tabs>
        <w:rPr>
          <w:szCs w:val="24"/>
          <w:u w:val="single"/>
          <w:lang w:eastAsia="fr-FR"/>
        </w:rPr>
      </w:pPr>
      <w:r w:rsidRPr="00813B09">
        <w:rPr>
          <w:szCs w:val="24"/>
          <w:u w:val="single"/>
          <w:lang w:eastAsia="fr-FR"/>
        </w:rPr>
        <w:t>Symptoms</w:t>
      </w:r>
    </w:p>
    <w:p w14:paraId="50AC7BF1" w14:textId="77777777" w:rsidR="00BC793E" w:rsidRPr="00813B09" w:rsidRDefault="00BC793E" w:rsidP="00BC793E">
      <w:pPr>
        <w:widowControl w:val="0"/>
        <w:tabs>
          <w:tab w:val="clear" w:pos="567"/>
        </w:tabs>
        <w:rPr>
          <w:szCs w:val="24"/>
          <w:lang w:eastAsia="fr-FR"/>
        </w:rPr>
      </w:pPr>
    </w:p>
    <w:p w14:paraId="041BA45F" w14:textId="3FD9C1CD" w:rsidR="004A5377" w:rsidRPr="00813B09" w:rsidRDefault="006656D6" w:rsidP="004A5377">
      <w:r w:rsidRPr="00813B09">
        <w:t xml:space="preserve">The symptoms of fentanyl </w:t>
      </w:r>
      <w:r w:rsidRPr="00813B09">
        <w:rPr>
          <w:szCs w:val="22"/>
        </w:rPr>
        <w:t>overdose</w:t>
      </w:r>
      <w:r w:rsidRPr="00813B09">
        <w:t xml:space="preserve"> are expected to be similar in nature to those of intravenous fentanyl and other opioids, and are an extension of its pharmacological actions, with the most serious significant effects being altered mental status, loss of consciousness, </w:t>
      </w:r>
      <w:r w:rsidR="00334DC4" w:rsidRPr="00813B09">
        <w:t xml:space="preserve">coma, </w:t>
      </w:r>
      <w:r w:rsidRPr="00813B09">
        <w:t>hypotension, respiratory depression, respiratory distress, and respiratory failure, which have resulted in death.</w:t>
      </w:r>
    </w:p>
    <w:p w14:paraId="337D7F7E" w14:textId="208D8342" w:rsidR="00394F21" w:rsidRPr="00813B09" w:rsidRDefault="00394F21" w:rsidP="004A5377">
      <w:pPr>
        <w:rPr>
          <w:rFonts w:cs="Verdana"/>
          <w:color w:val="000000"/>
        </w:rPr>
      </w:pPr>
      <w:bookmarkStart w:id="19" w:name="_Hlk62560543"/>
      <w:r w:rsidRPr="00813B09">
        <w:t>Cases of Cheyne Stokes respiration have been observed in case of fentanyl overdose, particularly in</w:t>
      </w:r>
      <w:r w:rsidRPr="00813B09">
        <w:rPr>
          <w:rFonts w:cs="Verdana"/>
          <w:color w:val="000000"/>
        </w:rPr>
        <w:t xml:space="preserve"> patients with history of heart failure.</w:t>
      </w:r>
    </w:p>
    <w:p w14:paraId="054DAF77" w14:textId="6FC2822A" w:rsidR="00B453EE" w:rsidRPr="00813B09" w:rsidRDefault="00B453EE" w:rsidP="00B22C5C">
      <w:r w:rsidRPr="00813B09">
        <w:t>Toxic leukoencephalopathy has also been observed with fentanyl overdose.</w:t>
      </w:r>
    </w:p>
    <w:bookmarkEnd w:id="19"/>
    <w:p w14:paraId="7090DA57" w14:textId="77777777" w:rsidR="000E7662" w:rsidRPr="00813B09" w:rsidRDefault="000E7662" w:rsidP="000E7662"/>
    <w:p w14:paraId="00152615" w14:textId="77777777" w:rsidR="00BC793E" w:rsidRPr="00813B09" w:rsidRDefault="006656D6" w:rsidP="00CF58FE">
      <w:pPr>
        <w:keepNext/>
        <w:widowControl w:val="0"/>
        <w:tabs>
          <w:tab w:val="clear" w:pos="567"/>
        </w:tabs>
        <w:rPr>
          <w:szCs w:val="24"/>
          <w:u w:val="single"/>
          <w:lang w:eastAsia="fr-FR"/>
        </w:rPr>
      </w:pPr>
      <w:r w:rsidRPr="00813B09">
        <w:rPr>
          <w:szCs w:val="24"/>
          <w:u w:val="single"/>
          <w:lang w:eastAsia="fr-FR"/>
        </w:rPr>
        <w:t>Management</w:t>
      </w:r>
    </w:p>
    <w:p w14:paraId="4662AB73" w14:textId="77777777" w:rsidR="00BC793E" w:rsidRPr="00813B09" w:rsidRDefault="00BC793E" w:rsidP="00CF58FE">
      <w:pPr>
        <w:keepNext/>
      </w:pPr>
    </w:p>
    <w:p w14:paraId="525840FB" w14:textId="77777777" w:rsidR="000E7662" w:rsidRPr="00813B09" w:rsidRDefault="006656D6" w:rsidP="000E7662">
      <w:r w:rsidRPr="00813B09">
        <w:t xml:space="preserve">Immediate management of opioid overdose includes removal of the </w:t>
      </w:r>
      <w:r w:rsidR="00F6149B" w:rsidRPr="00813B09">
        <w:t>Effentora</w:t>
      </w:r>
      <w:r w:rsidRPr="00813B09">
        <w:t xml:space="preserve"> </w:t>
      </w:r>
      <w:r w:rsidRPr="00813B09">
        <w:rPr>
          <w:szCs w:val="24"/>
        </w:rPr>
        <w:t>buccal tablet</w:t>
      </w:r>
      <w:r w:rsidRPr="00813B09">
        <w:t>, if still in the mouth, ensuring a patent airway, physical and verbal stimulation of the patient, assessment of the level of consciousness, ventilatory and circulatory status, and assisted ventilation (ventilatory support) if necessary.</w:t>
      </w:r>
    </w:p>
    <w:p w14:paraId="1EC1BB5F" w14:textId="77777777" w:rsidR="000E7662" w:rsidRPr="00813B09" w:rsidRDefault="000E7662" w:rsidP="000E7662">
      <w:pPr>
        <w:rPr>
          <w:b/>
        </w:rPr>
      </w:pPr>
    </w:p>
    <w:p w14:paraId="093DEB5B" w14:textId="77777777" w:rsidR="00BC793E" w:rsidRPr="00813B09" w:rsidRDefault="006656D6" w:rsidP="000E7662">
      <w:pPr>
        <w:rPr>
          <w:i/>
        </w:rPr>
      </w:pPr>
      <w:r w:rsidRPr="00813B09">
        <w:rPr>
          <w:i/>
          <w:szCs w:val="22"/>
        </w:rPr>
        <w:t>Overdose</w:t>
      </w:r>
      <w:r w:rsidRPr="00813B09">
        <w:rPr>
          <w:i/>
        </w:rPr>
        <w:t xml:space="preserve"> (accidental ingestion) in the opioid-naive person</w:t>
      </w:r>
    </w:p>
    <w:p w14:paraId="277AAC3F" w14:textId="77777777" w:rsidR="000E7662" w:rsidRPr="00813B09" w:rsidRDefault="006656D6" w:rsidP="000E7662">
      <w:r w:rsidRPr="00813B09">
        <w:t xml:space="preserve">For treatment of </w:t>
      </w:r>
      <w:r w:rsidR="003C42E8" w:rsidRPr="00813B09">
        <w:rPr>
          <w:szCs w:val="22"/>
        </w:rPr>
        <w:t>overdose</w:t>
      </w:r>
      <w:r w:rsidR="003C42E8" w:rsidRPr="00813B09">
        <w:t xml:space="preserve"> </w:t>
      </w:r>
      <w:r w:rsidRPr="00813B09">
        <w:t>(accidental ingestion) in the opioid-naive person, intravenous access should be obtained and naloxone or other opioid antagonists should be employed as clinically indicated.</w:t>
      </w:r>
      <w:r w:rsidR="00DF5A5F" w:rsidRPr="00813B09">
        <w:t xml:space="preserve"> </w:t>
      </w:r>
      <w:r w:rsidRPr="00813B09">
        <w:t>The duration of respiratory depression following overdose may be longer than the effects of the opioid antagonist’s action (e.g., the half-life of naloxone ranges from 30 to 81 minutes) and repeated administration may be necessary.</w:t>
      </w:r>
      <w:r w:rsidR="00DF5A5F" w:rsidRPr="00813B09">
        <w:t xml:space="preserve"> </w:t>
      </w:r>
      <w:r w:rsidRPr="00813B09">
        <w:t>Consult the Summary of Product Characteristics of the individual opioid antagonist for details about such use.</w:t>
      </w:r>
    </w:p>
    <w:p w14:paraId="282EAA7B" w14:textId="77777777" w:rsidR="000E7662" w:rsidRPr="00813B09" w:rsidRDefault="000E7662" w:rsidP="000E7662"/>
    <w:p w14:paraId="214EF000" w14:textId="77777777" w:rsidR="00BC793E" w:rsidRPr="00813B09" w:rsidRDefault="006656D6" w:rsidP="000E7662">
      <w:pPr>
        <w:rPr>
          <w:i/>
        </w:rPr>
      </w:pPr>
      <w:r w:rsidRPr="00813B09">
        <w:rPr>
          <w:i/>
        </w:rPr>
        <w:t>Overdose in opioid-maintained patients</w:t>
      </w:r>
    </w:p>
    <w:p w14:paraId="6C59F621" w14:textId="77777777" w:rsidR="000E7662" w:rsidRPr="00813B09" w:rsidRDefault="006656D6" w:rsidP="000E7662">
      <w:r w:rsidRPr="00813B09">
        <w:t>For treatment of overdose in opioid-maintained patients, intravenous access should be obtained. The judicious use of naloxone or another opioid antagonist may be warranted in some instances, but it is associated with the risk of precipitating an acute withdrawal syndrome.</w:t>
      </w:r>
    </w:p>
    <w:p w14:paraId="524450CA" w14:textId="77777777" w:rsidR="000E7662" w:rsidRPr="00813B09" w:rsidRDefault="000E7662" w:rsidP="000E7662"/>
    <w:p w14:paraId="21DC3884" w14:textId="77777777" w:rsidR="000E7662" w:rsidRPr="00813B09" w:rsidRDefault="006656D6" w:rsidP="000E7662">
      <w:r w:rsidRPr="00813B09">
        <w:t xml:space="preserve">Although muscle rigidity interfering with respiration has not been seen following the use of </w:t>
      </w:r>
      <w:r w:rsidR="00F6149B" w:rsidRPr="00813B09">
        <w:t>Effentora</w:t>
      </w:r>
      <w:r w:rsidRPr="00813B09">
        <w:t>, this is possible with fentanyl and other opioids. If it occurs, it should be managed by the use of assisted ventilation, by an opioid antagonist, and as a final alternative, by a neuromuscular blocking agent.</w:t>
      </w:r>
    </w:p>
    <w:p w14:paraId="1870DF58" w14:textId="77777777" w:rsidR="005C74E4" w:rsidRPr="00813B09" w:rsidRDefault="005C74E4">
      <w:pPr>
        <w:tabs>
          <w:tab w:val="clear" w:pos="567"/>
        </w:tabs>
        <w:rPr>
          <w:noProof/>
        </w:rPr>
      </w:pPr>
    </w:p>
    <w:p w14:paraId="3D350012" w14:textId="77777777" w:rsidR="005C74E4" w:rsidRPr="00813B09" w:rsidRDefault="006656D6" w:rsidP="00A32BC1">
      <w:pPr>
        <w:pStyle w:val="Heading1"/>
        <w:rPr>
          <w:noProof/>
        </w:rPr>
      </w:pPr>
      <w:r w:rsidRPr="00813B09">
        <w:rPr>
          <w:noProof/>
        </w:rPr>
        <w:t>PHARMACOLOGICAL PROPERTIES</w:t>
      </w:r>
    </w:p>
    <w:p w14:paraId="355088DC" w14:textId="77777777" w:rsidR="005C74E4" w:rsidRPr="00813B09" w:rsidRDefault="005C74E4" w:rsidP="00BE5BDE"/>
    <w:p w14:paraId="6D9F1CFC" w14:textId="77777777" w:rsidR="005C74E4" w:rsidRPr="00813B09" w:rsidRDefault="006656D6" w:rsidP="00A32BC1">
      <w:pPr>
        <w:pStyle w:val="Heading2"/>
        <w:rPr>
          <w:noProof/>
        </w:rPr>
      </w:pPr>
      <w:r w:rsidRPr="00813B09">
        <w:rPr>
          <w:noProof/>
        </w:rPr>
        <w:t>Pharmacodynamic properties</w:t>
      </w:r>
    </w:p>
    <w:p w14:paraId="0C27F12D" w14:textId="77777777" w:rsidR="005C74E4" w:rsidRPr="00813B09" w:rsidRDefault="005C74E4" w:rsidP="00BE5BDE"/>
    <w:p w14:paraId="735C081D" w14:textId="77777777" w:rsidR="00141042" w:rsidRPr="00813B09" w:rsidRDefault="006656D6" w:rsidP="00BE5BDE">
      <w:r w:rsidRPr="00813B09">
        <w:t xml:space="preserve">Pharmacotherapeutic group: analgesics; opioids; ATC code </w:t>
      </w:r>
      <w:r w:rsidR="0052569E" w:rsidRPr="00813B09">
        <w:t>N02AB03</w:t>
      </w:r>
      <w:r w:rsidRPr="00813B09">
        <w:t>.</w:t>
      </w:r>
    </w:p>
    <w:p w14:paraId="2CB0264A" w14:textId="77777777" w:rsidR="00141042" w:rsidRPr="00813B09" w:rsidRDefault="00141042" w:rsidP="00141042"/>
    <w:p w14:paraId="7CB9B221" w14:textId="77777777" w:rsidR="00924D68" w:rsidRPr="00813B09" w:rsidRDefault="006656D6" w:rsidP="006C5C8C">
      <w:pPr>
        <w:keepNext/>
      </w:pPr>
      <w:r w:rsidRPr="00813B09">
        <w:rPr>
          <w:u w:val="single"/>
        </w:rPr>
        <w:lastRenderedPageBreak/>
        <w:t>Mechanism of action and pharmacodynamic effects</w:t>
      </w:r>
    </w:p>
    <w:p w14:paraId="7AF3A69A" w14:textId="77777777" w:rsidR="00141042" w:rsidRPr="00813B09" w:rsidRDefault="006656D6" w:rsidP="00141042">
      <w:pPr>
        <w:rPr>
          <w:szCs w:val="22"/>
        </w:rPr>
      </w:pPr>
      <w:r w:rsidRPr="00813B09">
        <w:t xml:space="preserve">Fentanyl is an opioid analgesic, </w:t>
      </w:r>
      <w:r w:rsidRPr="00813B09">
        <w:rPr>
          <w:szCs w:val="22"/>
        </w:rPr>
        <w:t>interacting predominantly with the opioid µ-receptor.</w:t>
      </w:r>
      <w:r w:rsidRPr="00813B09">
        <w:t xml:space="preserve"> Its primary therapeutic actions are analgesia and sedation</w:t>
      </w:r>
      <w:r w:rsidRPr="00813B09">
        <w:rPr>
          <w:szCs w:val="22"/>
        </w:rPr>
        <w:t xml:space="preserve">. </w:t>
      </w:r>
      <w:r w:rsidR="00EE5C57" w:rsidRPr="00813B09">
        <w:rPr>
          <w:szCs w:val="22"/>
        </w:rPr>
        <w:t>S</w:t>
      </w:r>
      <w:r w:rsidRPr="00813B09">
        <w:rPr>
          <w:szCs w:val="22"/>
        </w:rPr>
        <w:t>econdary pharmacological effects are respiratory depression, bradycardia, hypothermia, constipation, miosis, physical dependence and euphoria.</w:t>
      </w:r>
    </w:p>
    <w:p w14:paraId="704B63A5" w14:textId="77777777" w:rsidR="00141042" w:rsidRPr="00813B09" w:rsidRDefault="00141042" w:rsidP="00141042"/>
    <w:p w14:paraId="173A9AF8" w14:textId="77777777" w:rsidR="00141042" w:rsidRPr="00813B09" w:rsidRDefault="006656D6" w:rsidP="00141042">
      <w:pPr>
        <w:rPr>
          <w:szCs w:val="24"/>
        </w:rPr>
      </w:pPr>
      <w:r w:rsidRPr="00813B09">
        <w:rPr>
          <w:szCs w:val="24"/>
        </w:rPr>
        <w:t xml:space="preserve">The analgesic effects of fentanyl are related to its plasma level. In general, the effective concentration and the concentration at which toxicity occurs increase with increasing tolerance to opioids. The rate of development of tolerance varies widely among individuals. As a result, the dose of </w:t>
      </w:r>
      <w:r w:rsidR="00F6149B" w:rsidRPr="00813B09">
        <w:t>Effentora</w:t>
      </w:r>
      <w:r w:rsidRPr="00813B09">
        <w:t xml:space="preserve"> </w:t>
      </w:r>
      <w:r w:rsidRPr="00813B09">
        <w:rPr>
          <w:szCs w:val="24"/>
        </w:rPr>
        <w:t>should be individually titrated to achieve the desired effect (see section 4.2)</w:t>
      </w:r>
      <w:r w:rsidRPr="00813B09">
        <w:rPr>
          <w:szCs w:val="22"/>
        </w:rPr>
        <w:t>.</w:t>
      </w:r>
    </w:p>
    <w:p w14:paraId="3E57D078" w14:textId="77777777" w:rsidR="00141042" w:rsidRPr="00813B09" w:rsidRDefault="00141042" w:rsidP="00141042">
      <w:pPr>
        <w:rPr>
          <w:szCs w:val="24"/>
        </w:rPr>
      </w:pPr>
    </w:p>
    <w:p w14:paraId="49E56429" w14:textId="77777777" w:rsidR="00141042" w:rsidRPr="00813B09" w:rsidRDefault="006656D6" w:rsidP="00141042">
      <w:pPr>
        <w:rPr>
          <w:szCs w:val="24"/>
        </w:rPr>
      </w:pPr>
      <w:r w:rsidRPr="00813B09">
        <w:rPr>
          <w:szCs w:val="24"/>
        </w:rPr>
        <w:t>All opioid µ-receptor agonists, including fentanyl, produce dose dependent respiratory depression. The risk of respiratory depression is less in patients receiving chronic opioid therapy as these patients will develop tolerance to respiratory depressant effects.</w:t>
      </w:r>
    </w:p>
    <w:p w14:paraId="00404733" w14:textId="77777777" w:rsidR="00A752F4" w:rsidRPr="00813B09" w:rsidRDefault="00A752F4" w:rsidP="00141042">
      <w:pPr>
        <w:rPr>
          <w:szCs w:val="24"/>
        </w:rPr>
      </w:pPr>
    </w:p>
    <w:p w14:paraId="3CF81BE3" w14:textId="77777777" w:rsidR="00A752F4" w:rsidRPr="00813B09" w:rsidRDefault="006656D6" w:rsidP="00141042">
      <w:pPr>
        <w:rPr>
          <w:szCs w:val="24"/>
        </w:rPr>
      </w:pPr>
      <w:r w:rsidRPr="00813B09">
        <w:rPr>
          <w:szCs w:val="24"/>
        </w:rPr>
        <w:t>Opioids may influence the hypothalamic-pi</w:t>
      </w:r>
      <w:r w:rsidR="001A3C20" w:rsidRPr="00813B09">
        <w:rPr>
          <w:szCs w:val="24"/>
        </w:rPr>
        <w:t>t</w:t>
      </w:r>
      <w:r w:rsidRPr="00813B09">
        <w:rPr>
          <w:szCs w:val="24"/>
        </w:rPr>
        <w:t>uitary-adrenal or –gonadal axes. Some changes that can be seen include an increase in serum prolactin, and decreases in plasma cortisol and testosterone. Clinical signs and symptoms may be manifest from these hormonal changes</w:t>
      </w:r>
      <w:r w:rsidR="001A3C20" w:rsidRPr="00813B09">
        <w:rPr>
          <w:szCs w:val="24"/>
        </w:rPr>
        <w:t xml:space="preserve"> (see </w:t>
      </w:r>
      <w:r w:rsidR="0074722D" w:rsidRPr="00813B09">
        <w:rPr>
          <w:szCs w:val="24"/>
        </w:rPr>
        <w:t xml:space="preserve">also </w:t>
      </w:r>
      <w:r w:rsidR="001A3C20" w:rsidRPr="00813B09">
        <w:rPr>
          <w:szCs w:val="24"/>
        </w:rPr>
        <w:t>section 4.8)</w:t>
      </w:r>
      <w:r w:rsidRPr="00813B09">
        <w:rPr>
          <w:szCs w:val="24"/>
        </w:rPr>
        <w:t>.</w:t>
      </w:r>
    </w:p>
    <w:p w14:paraId="15529B53" w14:textId="77777777" w:rsidR="00141042" w:rsidRPr="00813B09" w:rsidRDefault="00141042" w:rsidP="00BA7397"/>
    <w:p w14:paraId="1D1D886F" w14:textId="77777777" w:rsidR="00F24679" w:rsidRPr="00813B09" w:rsidRDefault="006656D6" w:rsidP="00141042">
      <w:pPr>
        <w:tabs>
          <w:tab w:val="clear" w:pos="567"/>
          <w:tab w:val="left" w:pos="0"/>
        </w:tabs>
        <w:rPr>
          <w:szCs w:val="24"/>
        </w:rPr>
      </w:pPr>
      <w:r w:rsidRPr="00813B09">
        <w:rPr>
          <w:szCs w:val="24"/>
          <w:u w:val="single"/>
        </w:rPr>
        <w:t>Clinical efficacy and safety</w:t>
      </w:r>
    </w:p>
    <w:p w14:paraId="1107D688" w14:textId="77777777" w:rsidR="00141042" w:rsidRPr="00813B09" w:rsidRDefault="006656D6" w:rsidP="00141042">
      <w:pPr>
        <w:tabs>
          <w:tab w:val="clear" w:pos="567"/>
          <w:tab w:val="left" w:pos="0"/>
        </w:tabs>
        <w:rPr>
          <w:szCs w:val="24"/>
        </w:rPr>
      </w:pPr>
      <w:r w:rsidRPr="00813B09">
        <w:rPr>
          <w:szCs w:val="24"/>
        </w:rPr>
        <w:t xml:space="preserve">The safety and efficacy of </w:t>
      </w:r>
      <w:r w:rsidR="00F6149B" w:rsidRPr="00813B09">
        <w:rPr>
          <w:szCs w:val="24"/>
        </w:rPr>
        <w:t>Effentora</w:t>
      </w:r>
      <w:r w:rsidRPr="00813B09">
        <w:rPr>
          <w:szCs w:val="24"/>
        </w:rPr>
        <w:t xml:space="preserve"> </w:t>
      </w:r>
      <w:r w:rsidR="00AF2DFA" w:rsidRPr="00813B09">
        <w:rPr>
          <w:szCs w:val="24"/>
        </w:rPr>
        <w:t xml:space="preserve">have been </w:t>
      </w:r>
      <w:r w:rsidR="00E56630" w:rsidRPr="00813B09">
        <w:rPr>
          <w:szCs w:val="24"/>
        </w:rPr>
        <w:t>evaluated</w:t>
      </w:r>
      <w:r w:rsidR="00AF2DFA" w:rsidRPr="00813B09">
        <w:rPr>
          <w:szCs w:val="24"/>
        </w:rPr>
        <w:t xml:space="preserve"> </w:t>
      </w:r>
      <w:r w:rsidR="00E842FD" w:rsidRPr="00813B09">
        <w:rPr>
          <w:szCs w:val="24"/>
        </w:rPr>
        <w:t>in patients</w:t>
      </w:r>
      <w:r w:rsidR="00AF2DFA" w:rsidRPr="00813B09">
        <w:rPr>
          <w:szCs w:val="24"/>
        </w:rPr>
        <w:t xml:space="preserve"> tak</w:t>
      </w:r>
      <w:r w:rsidR="00E842FD" w:rsidRPr="00813B09">
        <w:rPr>
          <w:szCs w:val="24"/>
        </w:rPr>
        <w:t>ing the drug</w:t>
      </w:r>
      <w:r w:rsidR="00AF2DFA" w:rsidRPr="00813B09">
        <w:rPr>
          <w:szCs w:val="24"/>
        </w:rPr>
        <w:t xml:space="preserve"> at the onset of </w:t>
      </w:r>
      <w:r w:rsidR="00E56630" w:rsidRPr="00813B09">
        <w:rPr>
          <w:szCs w:val="24"/>
        </w:rPr>
        <w:t xml:space="preserve">the </w:t>
      </w:r>
      <w:r w:rsidR="00AF2DFA" w:rsidRPr="00813B09">
        <w:rPr>
          <w:szCs w:val="24"/>
        </w:rPr>
        <w:t xml:space="preserve">breakthrough pain episode. </w:t>
      </w:r>
      <w:r w:rsidR="00EE5C57" w:rsidRPr="00813B09">
        <w:t xml:space="preserve">Pre-emptive use of Effentora for predictable pain episodes was not investigated in the clinical trials. </w:t>
      </w:r>
      <w:r w:rsidR="00214BB0" w:rsidRPr="00813B09">
        <w:rPr>
          <w:szCs w:val="24"/>
        </w:rPr>
        <w:t>T</w:t>
      </w:r>
      <w:r w:rsidRPr="00813B09">
        <w:rPr>
          <w:szCs w:val="24"/>
        </w:rPr>
        <w:t>wo</w:t>
      </w:r>
      <w:r w:rsidR="001573FF" w:rsidRPr="00813B09">
        <w:rPr>
          <w:szCs w:val="24"/>
        </w:rPr>
        <w:t xml:space="preserve"> </w:t>
      </w:r>
      <w:r w:rsidRPr="00813B09">
        <w:rPr>
          <w:szCs w:val="24"/>
        </w:rPr>
        <w:t>double-blind, randomized, placebo-controlled crossover studies</w:t>
      </w:r>
      <w:r w:rsidR="00214BB0" w:rsidRPr="00813B09">
        <w:rPr>
          <w:szCs w:val="24"/>
        </w:rPr>
        <w:t xml:space="preserve"> have been conducted</w:t>
      </w:r>
      <w:r w:rsidRPr="00813B09">
        <w:rPr>
          <w:szCs w:val="24"/>
        </w:rPr>
        <w:t xml:space="preserve"> involving a total of 248 patients with BTP and cancer who experienced on average 1 to 4 episodes of BTP per day while taking maintenance opioid therapy. During an initial open-label phase, patients were titrated to a</w:t>
      </w:r>
      <w:r w:rsidR="00126464" w:rsidRPr="00813B09">
        <w:rPr>
          <w:szCs w:val="24"/>
        </w:rPr>
        <w:t>n</w:t>
      </w:r>
      <w:r w:rsidRPr="00813B09">
        <w:rPr>
          <w:szCs w:val="24"/>
        </w:rPr>
        <w:t xml:space="preserve"> </w:t>
      </w:r>
      <w:r w:rsidR="00126464" w:rsidRPr="00813B09">
        <w:rPr>
          <w:szCs w:val="24"/>
        </w:rPr>
        <w:t>effective</w:t>
      </w:r>
      <w:r w:rsidRPr="00813B09">
        <w:rPr>
          <w:szCs w:val="24"/>
        </w:rPr>
        <w:t xml:space="preserve"> dose of </w:t>
      </w:r>
      <w:r w:rsidR="00F6149B" w:rsidRPr="00813B09">
        <w:rPr>
          <w:szCs w:val="24"/>
        </w:rPr>
        <w:t>Effentora</w:t>
      </w:r>
      <w:r w:rsidRPr="00813B09">
        <w:rPr>
          <w:szCs w:val="24"/>
        </w:rPr>
        <w:t>. Patients who identified a</w:t>
      </w:r>
      <w:r w:rsidR="00126464" w:rsidRPr="00813B09">
        <w:rPr>
          <w:szCs w:val="24"/>
        </w:rPr>
        <w:t>n</w:t>
      </w:r>
      <w:r w:rsidRPr="00813B09">
        <w:rPr>
          <w:szCs w:val="24"/>
        </w:rPr>
        <w:t xml:space="preserve"> </w:t>
      </w:r>
      <w:r w:rsidR="00126464" w:rsidRPr="00813B09">
        <w:rPr>
          <w:szCs w:val="24"/>
        </w:rPr>
        <w:t>effective</w:t>
      </w:r>
      <w:r w:rsidRPr="00813B09">
        <w:rPr>
          <w:szCs w:val="24"/>
        </w:rPr>
        <w:t xml:space="preserve"> dose entered the double-blind phase of the study. The primary efficacy variable was the patient’s assessment of pain intensity. Patients assessed pain intensity on a 11-point scale. For each BTP episode, pain intensity was assessed prior to and at several time points after treatment.</w:t>
      </w:r>
    </w:p>
    <w:p w14:paraId="74BDC877" w14:textId="77777777" w:rsidR="00141042" w:rsidRPr="00813B09" w:rsidRDefault="00141042" w:rsidP="00141042">
      <w:pPr>
        <w:tabs>
          <w:tab w:val="clear" w:pos="567"/>
          <w:tab w:val="left" w:pos="0"/>
        </w:tabs>
        <w:rPr>
          <w:szCs w:val="24"/>
        </w:rPr>
      </w:pPr>
    </w:p>
    <w:p w14:paraId="2FC06BC0" w14:textId="77777777" w:rsidR="00141042" w:rsidRPr="00813B09" w:rsidRDefault="006656D6" w:rsidP="00141042">
      <w:pPr>
        <w:tabs>
          <w:tab w:val="clear" w:pos="567"/>
          <w:tab w:val="left" w:pos="0"/>
        </w:tabs>
        <w:rPr>
          <w:szCs w:val="24"/>
        </w:rPr>
      </w:pPr>
      <w:r w:rsidRPr="00813B09">
        <w:rPr>
          <w:szCs w:val="24"/>
        </w:rPr>
        <w:t>Sixty-seven percent of the patients were able to be titrated to a</w:t>
      </w:r>
      <w:r w:rsidR="00126464" w:rsidRPr="00813B09">
        <w:rPr>
          <w:szCs w:val="24"/>
        </w:rPr>
        <w:t>n</w:t>
      </w:r>
      <w:r w:rsidRPr="00813B09">
        <w:rPr>
          <w:szCs w:val="24"/>
        </w:rPr>
        <w:t xml:space="preserve"> </w:t>
      </w:r>
      <w:r w:rsidR="00126464" w:rsidRPr="00813B09">
        <w:rPr>
          <w:szCs w:val="24"/>
        </w:rPr>
        <w:t>effective</w:t>
      </w:r>
      <w:r w:rsidRPr="00813B09">
        <w:rPr>
          <w:szCs w:val="24"/>
        </w:rPr>
        <w:t xml:space="preserve"> dose.</w:t>
      </w:r>
    </w:p>
    <w:p w14:paraId="03F27B99" w14:textId="77777777" w:rsidR="00141042" w:rsidRPr="00813B09" w:rsidRDefault="00141042" w:rsidP="00141042">
      <w:pPr>
        <w:tabs>
          <w:tab w:val="clear" w:pos="567"/>
          <w:tab w:val="left" w:pos="0"/>
        </w:tabs>
        <w:rPr>
          <w:szCs w:val="24"/>
        </w:rPr>
      </w:pPr>
    </w:p>
    <w:p w14:paraId="087C3DB4" w14:textId="77777777" w:rsidR="00141042" w:rsidRPr="00813B09" w:rsidRDefault="006656D6" w:rsidP="00141042">
      <w:pPr>
        <w:tabs>
          <w:tab w:val="clear" w:pos="567"/>
          <w:tab w:val="left" w:pos="0"/>
        </w:tabs>
        <w:rPr>
          <w:szCs w:val="24"/>
        </w:rPr>
      </w:pPr>
      <w:r w:rsidRPr="00813B09">
        <w:rPr>
          <w:szCs w:val="24"/>
        </w:rPr>
        <w:t>In the pivotal clinical study (study 1), the primary endpoint was the average sum of differences in pain intensity scores from dosing to 60 minutes, inclusive (SPID60), which was statistically significant compared to placebo (p&lt;0.0001).</w:t>
      </w:r>
    </w:p>
    <w:p w14:paraId="2157E0CF" w14:textId="77777777" w:rsidR="00DC6C91" w:rsidRPr="00813B09" w:rsidRDefault="00DC6C91" w:rsidP="00141042">
      <w:pPr>
        <w:tabs>
          <w:tab w:val="clear" w:pos="567"/>
          <w:tab w:val="left" w:pos="0"/>
        </w:tabs>
        <w:rPr>
          <w:sz w:val="16"/>
          <w:szCs w:val="16"/>
        </w:rPr>
      </w:pPr>
    </w:p>
    <w:p w14:paraId="43582470" w14:textId="77777777" w:rsidR="007E71D8" w:rsidRPr="00813B09" w:rsidRDefault="006656D6" w:rsidP="00D646FF">
      <w:pPr>
        <w:tabs>
          <w:tab w:val="clear" w:pos="567"/>
          <w:tab w:val="left" w:pos="0"/>
        </w:tabs>
      </w:pPr>
      <w:r w:rsidRPr="00813B09">
        <w:rPr>
          <w:noProof/>
          <w:lang w:eastAsia="de-DE"/>
        </w:rPr>
        <w:lastRenderedPageBreak/>
        <w:drawing>
          <wp:inline distT="0" distB="0" distL="0" distR="0" wp14:anchorId="0BD3EFEC" wp14:editId="5CA7F538">
            <wp:extent cx="5581650" cy="4057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31824"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581650" cy="4057650"/>
                    </a:xfrm>
                    <a:prstGeom prst="rect">
                      <a:avLst/>
                    </a:prstGeom>
                    <a:noFill/>
                    <a:ln>
                      <a:noFill/>
                    </a:ln>
                  </pic:spPr>
                </pic:pic>
              </a:graphicData>
            </a:graphic>
          </wp:inline>
        </w:drawing>
      </w:r>
    </w:p>
    <w:p w14:paraId="277AC238" w14:textId="77777777" w:rsidR="007E71D8" w:rsidRPr="00813B09" w:rsidRDefault="007E71D8" w:rsidP="00D646FF">
      <w:pPr>
        <w:tabs>
          <w:tab w:val="clear" w:pos="567"/>
          <w:tab w:val="left" w:pos="0"/>
        </w:tabs>
      </w:pPr>
    </w:p>
    <w:p w14:paraId="2B79968B" w14:textId="77777777" w:rsidR="007E71D8" w:rsidRPr="00813B09" w:rsidRDefault="006656D6" w:rsidP="00D646FF">
      <w:pPr>
        <w:tabs>
          <w:tab w:val="clear" w:pos="567"/>
          <w:tab w:val="left" w:pos="0"/>
        </w:tabs>
        <w:rPr>
          <w:szCs w:val="24"/>
        </w:rPr>
      </w:pPr>
      <w:r w:rsidRPr="00813B09">
        <w:rPr>
          <w:noProof/>
          <w:lang w:eastAsia="de-DE"/>
        </w:rPr>
        <w:drawing>
          <wp:inline distT="0" distB="0" distL="0" distR="0" wp14:anchorId="32773FEF" wp14:editId="23DC7E74">
            <wp:extent cx="5759450" cy="4152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32171"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59450" cy="4152900"/>
                    </a:xfrm>
                    <a:prstGeom prst="rect">
                      <a:avLst/>
                    </a:prstGeom>
                    <a:noFill/>
                    <a:ln>
                      <a:noFill/>
                    </a:ln>
                  </pic:spPr>
                </pic:pic>
              </a:graphicData>
            </a:graphic>
          </wp:inline>
        </w:drawing>
      </w:r>
    </w:p>
    <w:p w14:paraId="72910ED0" w14:textId="77777777" w:rsidR="001D57D5" w:rsidRPr="00813B09" w:rsidRDefault="001D57D5" w:rsidP="00D646FF">
      <w:pPr>
        <w:tabs>
          <w:tab w:val="clear" w:pos="567"/>
          <w:tab w:val="left" w:pos="0"/>
        </w:tabs>
        <w:rPr>
          <w:szCs w:val="24"/>
        </w:rPr>
      </w:pPr>
    </w:p>
    <w:p w14:paraId="41F223DE" w14:textId="77777777" w:rsidR="00D646FF" w:rsidRPr="00813B09" w:rsidRDefault="006656D6" w:rsidP="00D646FF">
      <w:pPr>
        <w:tabs>
          <w:tab w:val="clear" w:pos="567"/>
          <w:tab w:val="left" w:pos="0"/>
        </w:tabs>
        <w:rPr>
          <w:szCs w:val="24"/>
        </w:rPr>
      </w:pPr>
      <w:r w:rsidRPr="00813B09">
        <w:rPr>
          <w:szCs w:val="24"/>
        </w:rPr>
        <w:t>In the second pivotal study (study 2), the primary endpoint was SPID30, which was also statistically significant compared to placebo (p&lt;0.0001).</w:t>
      </w:r>
    </w:p>
    <w:p w14:paraId="0156E17B" w14:textId="77777777" w:rsidR="00D646FF" w:rsidRPr="00813B09" w:rsidRDefault="00D646FF" w:rsidP="00D646FF">
      <w:pPr>
        <w:tabs>
          <w:tab w:val="clear" w:pos="567"/>
          <w:tab w:val="left" w:pos="0"/>
        </w:tabs>
        <w:rPr>
          <w:szCs w:val="24"/>
        </w:rPr>
      </w:pPr>
    </w:p>
    <w:p w14:paraId="7D14D963" w14:textId="77777777" w:rsidR="00E70CAA" w:rsidRPr="00813B09" w:rsidRDefault="006656D6" w:rsidP="00E70CAA">
      <w:pPr>
        <w:tabs>
          <w:tab w:val="clear" w:pos="567"/>
          <w:tab w:val="left" w:pos="0"/>
        </w:tabs>
        <w:rPr>
          <w:szCs w:val="24"/>
        </w:rPr>
      </w:pPr>
      <w:r w:rsidRPr="00813B09">
        <w:rPr>
          <w:szCs w:val="24"/>
        </w:rPr>
        <w:lastRenderedPageBreak/>
        <w:t>Statistically significant improvement in pain intensity difference was seen with Effentora versus placebo as early as 10</w:t>
      </w:r>
      <w:r w:rsidR="001573FF" w:rsidRPr="00813B09">
        <w:rPr>
          <w:szCs w:val="24"/>
        </w:rPr>
        <w:t> </w:t>
      </w:r>
      <w:r w:rsidRPr="00813B09">
        <w:rPr>
          <w:szCs w:val="24"/>
        </w:rPr>
        <w:t>minutes in Study 1 and as early as 15</w:t>
      </w:r>
      <w:r w:rsidR="001573FF" w:rsidRPr="00813B09">
        <w:rPr>
          <w:szCs w:val="24"/>
        </w:rPr>
        <w:t> </w:t>
      </w:r>
      <w:r w:rsidRPr="00813B09">
        <w:rPr>
          <w:szCs w:val="24"/>
        </w:rPr>
        <w:t xml:space="preserve">minutes (earliest time point measured) in Study 2. These </w:t>
      </w:r>
      <w:r w:rsidR="00875B5D" w:rsidRPr="00813B09">
        <w:rPr>
          <w:szCs w:val="24"/>
        </w:rPr>
        <w:t xml:space="preserve">differences </w:t>
      </w:r>
      <w:r w:rsidRPr="00813B09">
        <w:rPr>
          <w:szCs w:val="24"/>
        </w:rPr>
        <w:t>continued to be significant at each subsequent time point in each individual study</w:t>
      </w:r>
      <w:r w:rsidR="007B68CD" w:rsidRPr="00813B09">
        <w:rPr>
          <w:szCs w:val="24"/>
        </w:rPr>
        <w:t>.</w:t>
      </w:r>
    </w:p>
    <w:p w14:paraId="23E4A387" w14:textId="77777777" w:rsidR="005C74E4" w:rsidRPr="00813B09" w:rsidRDefault="005C74E4" w:rsidP="005D689F">
      <w:pPr>
        <w:rPr>
          <w:noProof/>
        </w:rPr>
      </w:pPr>
    </w:p>
    <w:p w14:paraId="15623B1A" w14:textId="77777777" w:rsidR="005C74E4" w:rsidRPr="00813B09" w:rsidRDefault="006656D6" w:rsidP="00A32BC1">
      <w:pPr>
        <w:pStyle w:val="Heading2"/>
        <w:rPr>
          <w:noProof/>
        </w:rPr>
      </w:pPr>
      <w:r w:rsidRPr="00813B09">
        <w:rPr>
          <w:noProof/>
        </w:rPr>
        <w:t>Pharmacokinetic properties</w:t>
      </w:r>
    </w:p>
    <w:p w14:paraId="74820BBD" w14:textId="77777777" w:rsidR="006A3E19" w:rsidRPr="00813B09" w:rsidRDefault="006A3E19" w:rsidP="006A3E19"/>
    <w:p w14:paraId="3C0953D0" w14:textId="77777777" w:rsidR="006A3E19" w:rsidRPr="00813B09" w:rsidRDefault="006656D6" w:rsidP="006A3E19">
      <w:pPr>
        <w:rPr>
          <w:i/>
          <w:u w:val="single"/>
        </w:rPr>
      </w:pPr>
      <w:r w:rsidRPr="00813B09">
        <w:rPr>
          <w:i/>
          <w:u w:val="single"/>
        </w:rPr>
        <w:t>General introduction</w:t>
      </w:r>
    </w:p>
    <w:p w14:paraId="4CE119AB" w14:textId="77777777" w:rsidR="006A3E19" w:rsidRPr="00813B09" w:rsidRDefault="006656D6" w:rsidP="006A3E19">
      <w:pPr>
        <w:widowControl w:val="0"/>
      </w:pPr>
      <w:r w:rsidRPr="00813B09">
        <w:t>Fentanyl is highly lipophilic and can be absorbed very rapidly through the oral mucosa and more slowly by the conventional gastrointestinal route. It is subject to first-pass hepatic and intestinal metabolism and the metabolites do not contribute to fentanyl’s therapeutic effects.</w:t>
      </w:r>
    </w:p>
    <w:p w14:paraId="72A29D6B" w14:textId="77777777" w:rsidR="006A3E19" w:rsidRPr="00813B09" w:rsidRDefault="006A3E19" w:rsidP="006A3E19">
      <w:pPr>
        <w:widowControl w:val="0"/>
      </w:pPr>
    </w:p>
    <w:p w14:paraId="637E0C14" w14:textId="77777777" w:rsidR="006A3E19" w:rsidRPr="00813B09" w:rsidRDefault="006656D6" w:rsidP="006A3E19">
      <w:pPr>
        <w:tabs>
          <w:tab w:val="clear" w:pos="567"/>
          <w:tab w:val="left" w:pos="0"/>
        </w:tabs>
      </w:pPr>
      <w:r w:rsidRPr="00813B09">
        <w:t xml:space="preserve">Effentora employs a delivery technology which utilises an effervescent reaction which enhances the rate and extent of fentanyl absorbed through the buccal mucosa. Transient pH changes accompanying the effervescent reaction may optimise dissolution (at a lower pH) and membrane permeation (at a higher pH). </w:t>
      </w:r>
    </w:p>
    <w:p w14:paraId="75A23EFE" w14:textId="77777777" w:rsidR="006A3E19" w:rsidRPr="00813B09" w:rsidRDefault="006A3E19" w:rsidP="006A3E19">
      <w:pPr>
        <w:widowControl w:val="0"/>
      </w:pPr>
    </w:p>
    <w:p w14:paraId="6C578D68" w14:textId="77777777" w:rsidR="00B11184" w:rsidRPr="00813B09" w:rsidRDefault="006656D6">
      <w:pPr>
        <w:tabs>
          <w:tab w:val="clear" w:pos="567"/>
        </w:tabs>
        <w:autoSpaceDE w:val="0"/>
        <w:autoSpaceDN w:val="0"/>
        <w:adjustRightInd w:val="0"/>
        <w:rPr>
          <w:szCs w:val="24"/>
        </w:rPr>
      </w:pPr>
      <w:r w:rsidRPr="00813B09">
        <w:rPr>
          <w:szCs w:val="24"/>
        </w:rPr>
        <w:t>Dwell time (defined as the length of time that the tablet takes to fully disintegrate following buccal administration), does not affect early systemic exposure to fentanyl. A comparison study between one 400 mcg Effentora tablet administered either buccally (i.e., between the cheek and the gum) or sublingually met the criteria of bioequivalence.</w:t>
      </w:r>
    </w:p>
    <w:p w14:paraId="75D8C7CA" w14:textId="77777777" w:rsidR="006A3E19" w:rsidRPr="00813B09" w:rsidRDefault="006A3E19" w:rsidP="006A3E19">
      <w:pPr>
        <w:rPr>
          <w:szCs w:val="24"/>
        </w:rPr>
      </w:pPr>
    </w:p>
    <w:p w14:paraId="187577B6" w14:textId="77777777" w:rsidR="006A3E19" w:rsidRPr="00813B09" w:rsidRDefault="006656D6" w:rsidP="006A3E19">
      <w:pPr>
        <w:rPr>
          <w:szCs w:val="24"/>
        </w:rPr>
      </w:pPr>
      <w:r w:rsidRPr="00813B09">
        <w:rPr>
          <w:szCs w:val="24"/>
        </w:rPr>
        <w:t xml:space="preserve">The effect of renal or hepatic impairment on the pharmacokinetics of </w:t>
      </w:r>
      <w:r w:rsidR="00F6149B" w:rsidRPr="00813B09">
        <w:t>Effentora</w:t>
      </w:r>
      <w:r w:rsidRPr="00813B09">
        <w:rPr>
          <w:szCs w:val="24"/>
        </w:rPr>
        <w:t xml:space="preserve"> has not been studied.</w:t>
      </w:r>
    </w:p>
    <w:p w14:paraId="6D7E472C" w14:textId="77777777" w:rsidR="006A3E19" w:rsidRPr="00813B09" w:rsidRDefault="006A3E19" w:rsidP="006A3E19">
      <w:pPr>
        <w:rPr>
          <w:szCs w:val="24"/>
        </w:rPr>
      </w:pPr>
    </w:p>
    <w:p w14:paraId="207D5CD2" w14:textId="77777777" w:rsidR="006A3E19" w:rsidRPr="00813B09" w:rsidRDefault="006656D6" w:rsidP="00CF58FE">
      <w:pPr>
        <w:keepNext/>
        <w:rPr>
          <w:i/>
          <w:u w:val="single"/>
        </w:rPr>
      </w:pPr>
      <w:r w:rsidRPr="00813B09">
        <w:rPr>
          <w:i/>
          <w:u w:val="single"/>
        </w:rPr>
        <w:t>Absorption:</w:t>
      </w:r>
    </w:p>
    <w:p w14:paraId="045EA542" w14:textId="77777777" w:rsidR="006A3E19" w:rsidRPr="00813B09" w:rsidRDefault="006656D6" w:rsidP="002F4C3D">
      <w:pPr>
        <w:rPr>
          <w:szCs w:val="24"/>
        </w:rPr>
      </w:pPr>
      <w:r w:rsidRPr="00813B09">
        <w:rPr>
          <w:szCs w:val="24"/>
        </w:rPr>
        <w:t>Following</w:t>
      </w:r>
      <w:r w:rsidR="002F4C3D" w:rsidRPr="00813B09">
        <w:rPr>
          <w:szCs w:val="22"/>
        </w:rPr>
        <w:t xml:space="preserve"> oromucosal</w:t>
      </w:r>
      <w:r w:rsidR="002F4C3D" w:rsidRPr="00813B09">
        <w:rPr>
          <w:szCs w:val="24"/>
        </w:rPr>
        <w:t xml:space="preserve"> </w:t>
      </w:r>
      <w:r w:rsidRPr="00813B09">
        <w:rPr>
          <w:szCs w:val="24"/>
        </w:rPr>
        <w:t xml:space="preserve">administration of </w:t>
      </w:r>
      <w:r w:rsidR="00F6149B" w:rsidRPr="00813B09">
        <w:t>Effentora</w:t>
      </w:r>
      <w:r w:rsidRPr="00813B09">
        <w:rPr>
          <w:szCs w:val="24"/>
        </w:rPr>
        <w:t xml:space="preserve">, fentanyl is readily absorbed with an absolute bioavailability of 65%. The absorption profile of </w:t>
      </w:r>
      <w:r w:rsidR="00F6149B" w:rsidRPr="00813B09">
        <w:t>Effentora</w:t>
      </w:r>
      <w:r w:rsidRPr="00813B09">
        <w:t xml:space="preserve"> </w:t>
      </w:r>
      <w:r w:rsidRPr="00813B09">
        <w:rPr>
          <w:szCs w:val="24"/>
        </w:rPr>
        <w:t xml:space="preserve">is largely the result of an initial rapid absorption from the buccal mucosa, with peak plasma concentrations following venous sampling generally attained within an hour after </w:t>
      </w:r>
      <w:r w:rsidR="001573FF" w:rsidRPr="00813B09">
        <w:rPr>
          <w:szCs w:val="24"/>
        </w:rPr>
        <w:t>or</w:t>
      </w:r>
      <w:r w:rsidR="00EE5C57" w:rsidRPr="00813B09">
        <w:rPr>
          <w:szCs w:val="24"/>
        </w:rPr>
        <w:t>o</w:t>
      </w:r>
      <w:r w:rsidR="001573FF" w:rsidRPr="00813B09">
        <w:rPr>
          <w:szCs w:val="24"/>
        </w:rPr>
        <w:t xml:space="preserve">mucosal </w:t>
      </w:r>
      <w:r w:rsidRPr="00813B09">
        <w:rPr>
          <w:szCs w:val="24"/>
        </w:rPr>
        <w:t xml:space="preserve">administration. Approximately 50% of the total dose administered is rapidly absorbed transmucosally and becomes systemically available. The remaining half of the total dose is swallowed and slowly absorbed from the gastrointestinal tract. About </w:t>
      </w:r>
      <w:r w:rsidR="00E35863" w:rsidRPr="00813B09">
        <w:rPr>
          <w:szCs w:val="24"/>
        </w:rPr>
        <w:t>30</w:t>
      </w:r>
      <w:r w:rsidRPr="00813B09">
        <w:rPr>
          <w:szCs w:val="24"/>
        </w:rPr>
        <w:t>% of th</w:t>
      </w:r>
      <w:r w:rsidR="00E35863" w:rsidRPr="00813B09">
        <w:rPr>
          <w:szCs w:val="24"/>
        </w:rPr>
        <w:t>e</w:t>
      </w:r>
      <w:r w:rsidRPr="00813B09">
        <w:rPr>
          <w:szCs w:val="24"/>
        </w:rPr>
        <w:t xml:space="preserve"> amount</w:t>
      </w:r>
      <w:r w:rsidR="00E35863" w:rsidRPr="00813B09">
        <w:rPr>
          <w:szCs w:val="24"/>
        </w:rPr>
        <w:t xml:space="preserve"> swallowed</w:t>
      </w:r>
      <w:r w:rsidRPr="00813B09">
        <w:rPr>
          <w:szCs w:val="24"/>
        </w:rPr>
        <w:t xml:space="preserve"> (50% of the total dose) escapes hepatic and intestinal first-pass elimination and becomes systemically available.</w:t>
      </w:r>
    </w:p>
    <w:p w14:paraId="3DF67499" w14:textId="77777777" w:rsidR="006A3E19" w:rsidRPr="00813B09" w:rsidRDefault="006A3E19" w:rsidP="006A3E19">
      <w:pPr>
        <w:rPr>
          <w:szCs w:val="24"/>
        </w:rPr>
      </w:pPr>
    </w:p>
    <w:p w14:paraId="32E3DE16" w14:textId="77777777" w:rsidR="006A3E19" w:rsidRPr="00813B09" w:rsidRDefault="006656D6" w:rsidP="006A3E19">
      <w:pPr>
        <w:rPr>
          <w:szCs w:val="24"/>
        </w:rPr>
      </w:pPr>
      <w:r w:rsidRPr="00813B09">
        <w:rPr>
          <w:szCs w:val="24"/>
        </w:rPr>
        <w:t>The main pharmacokinetic parameters are shown in the following table.</w:t>
      </w:r>
    </w:p>
    <w:p w14:paraId="6ACBB6ED" w14:textId="77777777" w:rsidR="006A3E19" w:rsidRPr="00813B09" w:rsidRDefault="006A3E19" w:rsidP="006A3E19">
      <w:pPr>
        <w:rPr>
          <w:szCs w:val="24"/>
        </w:rPr>
      </w:pPr>
    </w:p>
    <w:p w14:paraId="24358022" w14:textId="77777777" w:rsidR="006A3E19" w:rsidRPr="00813B09" w:rsidRDefault="006656D6" w:rsidP="006A3E19">
      <w:pPr>
        <w:rPr>
          <w:i/>
          <w:u w:val="single"/>
        </w:rPr>
      </w:pPr>
      <w:r w:rsidRPr="00813B09">
        <w:rPr>
          <w:i/>
          <w:u w:val="single"/>
        </w:rPr>
        <w:t xml:space="preserve">Pharmacokinetic Parameters* in Adult Subjects Receiving </w:t>
      </w:r>
      <w:r w:rsidR="00F6149B" w:rsidRPr="00813B09">
        <w:rPr>
          <w:i/>
          <w:u w:val="single"/>
        </w:rPr>
        <w:t>Effentora</w:t>
      </w:r>
      <w:r w:rsidRPr="00813B09">
        <w:rPr>
          <w:i/>
          <w:u w:val="single"/>
        </w:rPr>
        <w:t xml:space="preserve"> </w:t>
      </w:r>
    </w:p>
    <w:p w14:paraId="338170B1" w14:textId="77777777" w:rsidR="006A3E19" w:rsidRPr="00813B09" w:rsidRDefault="006A3E19" w:rsidP="006A3E1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3192"/>
      </w:tblGrid>
      <w:tr w:rsidR="00425832" w:rsidRPr="00813B09" w14:paraId="025F6E3E" w14:textId="77777777" w:rsidTr="00901382">
        <w:trPr>
          <w:trHeight w:val="623"/>
          <w:jc w:val="center"/>
        </w:trPr>
        <w:tc>
          <w:tcPr>
            <w:tcW w:w="3259" w:type="dxa"/>
          </w:tcPr>
          <w:p w14:paraId="07CD1610" w14:textId="77777777" w:rsidR="006A3E19" w:rsidRPr="00813B09" w:rsidRDefault="006656D6" w:rsidP="0015351D">
            <w:pPr>
              <w:rPr>
                <w:b/>
                <w:bCs/>
              </w:rPr>
            </w:pPr>
            <w:r w:rsidRPr="00813B09">
              <w:rPr>
                <w:b/>
                <w:bCs/>
              </w:rPr>
              <w:t>Pharmacokinetic</w:t>
            </w:r>
          </w:p>
          <w:p w14:paraId="61D41C88" w14:textId="77777777" w:rsidR="006A3E19" w:rsidRPr="00813B09" w:rsidRDefault="006656D6" w:rsidP="0015351D">
            <w:pPr>
              <w:rPr>
                <w:b/>
                <w:bCs/>
              </w:rPr>
            </w:pPr>
            <w:r w:rsidRPr="00813B09">
              <w:rPr>
                <w:b/>
                <w:bCs/>
              </w:rPr>
              <w:t>parameter (mean)</w:t>
            </w:r>
          </w:p>
        </w:tc>
        <w:tc>
          <w:tcPr>
            <w:tcW w:w="3192" w:type="dxa"/>
          </w:tcPr>
          <w:p w14:paraId="21577A81" w14:textId="77777777" w:rsidR="006A3E19" w:rsidRPr="00813B09" w:rsidRDefault="006656D6" w:rsidP="00295F30">
            <w:pPr>
              <w:rPr>
                <w:b/>
                <w:szCs w:val="22"/>
              </w:rPr>
            </w:pPr>
            <w:r w:rsidRPr="00813B09">
              <w:t>Effentora</w:t>
            </w:r>
            <w:r w:rsidRPr="00813B09">
              <w:rPr>
                <w:b/>
                <w:szCs w:val="22"/>
              </w:rPr>
              <w:t xml:space="preserve"> 400</w:t>
            </w:r>
            <w:r w:rsidR="003F4566" w:rsidRPr="00813B09">
              <w:rPr>
                <w:b/>
                <w:szCs w:val="22"/>
              </w:rPr>
              <w:t> </w:t>
            </w:r>
            <w:r w:rsidR="001573FF" w:rsidRPr="00813B09">
              <w:rPr>
                <w:b/>
                <w:szCs w:val="22"/>
              </w:rPr>
              <w:t>micrograms</w:t>
            </w:r>
          </w:p>
          <w:p w14:paraId="34036C53" w14:textId="77777777" w:rsidR="006A3E19" w:rsidRPr="00813B09" w:rsidRDefault="006A3E19" w:rsidP="00901382">
            <w:pPr>
              <w:ind w:right="72"/>
              <w:rPr>
                <w:szCs w:val="22"/>
              </w:rPr>
            </w:pPr>
          </w:p>
        </w:tc>
      </w:tr>
      <w:tr w:rsidR="00425832" w:rsidRPr="00813B09" w14:paraId="14CDBB57" w14:textId="77777777" w:rsidTr="00901382">
        <w:trPr>
          <w:jc w:val="center"/>
        </w:trPr>
        <w:tc>
          <w:tcPr>
            <w:tcW w:w="3259" w:type="dxa"/>
          </w:tcPr>
          <w:p w14:paraId="2214FBF2" w14:textId="77777777" w:rsidR="006A3E19" w:rsidRPr="00813B09" w:rsidRDefault="006656D6" w:rsidP="0015351D">
            <w:pPr>
              <w:rPr>
                <w:b/>
                <w:bCs/>
              </w:rPr>
            </w:pPr>
            <w:r w:rsidRPr="00813B09">
              <w:rPr>
                <w:b/>
                <w:bCs/>
              </w:rPr>
              <w:t>Absolute</w:t>
            </w:r>
          </w:p>
          <w:p w14:paraId="1A1227F8" w14:textId="77777777" w:rsidR="006A3E19" w:rsidRPr="00813B09" w:rsidRDefault="006656D6">
            <w:pPr>
              <w:rPr>
                <w:b/>
                <w:bCs/>
              </w:rPr>
            </w:pPr>
            <w:r w:rsidRPr="00813B09">
              <w:rPr>
                <w:b/>
                <w:bCs/>
              </w:rPr>
              <w:t>bioavailability</w:t>
            </w:r>
          </w:p>
          <w:p w14:paraId="45941049" w14:textId="77777777" w:rsidR="006A3E19" w:rsidRPr="00813B09" w:rsidRDefault="006A3E19" w:rsidP="0015351D">
            <w:pPr>
              <w:rPr>
                <w:b/>
                <w:bCs/>
              </w:rPr>
            </w:pPr>
          </w:p>
        </w:tc>
        <w:tc>
          <w:tcPr>
            <w:tcW w:w="3192" w:type="dxa"/>
          </w:tcPr>
          <w:p w14:paraId="5C41AD64" w14:textId="77777777" w:rsidR="006A3E19" w:rsidRPr="00813B09" w:rsidRDefault="006656D6" w:rsidP="00295F30">
            <w:pPr>
              <w:rPr>
                <w:b/>
                <w:szCs w:val="22"/>
              </w:rPr>
            </w:pPr>
            <w:r w:rsidRPr="00813B09">
              <w:rPr>
                <w:b/>
                <w:szCs w:val="22"/>
              </w:rPr>
              <w:t xml:space="preserve">65% </w:t>
            </w:r>
            <w:r w:rsidRPr="00813B09">
              <w:rPr>
                <w:szCs w:val="22"/>
              </w:rPr>
              <w:t>(</w:t>
            </w:r>
            <w:r w:rsidRPr="00813B09">
              <w:rPr>
                <w:b/>
                <w:szCs w:val="22"/>
              </w:rPr>
              <w:t>±</w:t>
            </w:r>
            <w:r w:rsidRPr="00813B09">
              <w:rPr>
                <w:szCs w:val="22"/>
              </w:rPr>
              <w:t>20%)</w:t>
            </w:r>
          </w:p>
          <w:p w14:paraId="5EA5AC3E" w14:textId="77777777" w:rsidR="006A3E19" w:rsidRPr="00813B09" w:rsidRDefault="006A3E19" w:rsidP="00901382">
            <w:pPr>
              <w:ind w:right="72"/>
              <w:rPr>
                <w:szCs w:val="22"/>
              </w:rPr>
            </w:pPr>
          </w:p>
        </w:tc>
      </w:tr>
      <w:tr w:rsidR="00425832" w:rsidRPr="00813B09" w14:paraId="47B278EF" w14:textId="77777777" w:rsidTr="00901382">
        <w:trPr>
          <w:jc w:val="center"/>
        </w:trPr>
        <w:tc>
          <w:tcPr>
            <w:tcW w:w="3259" w:type="dxa"/>
          </w:tcPr>
          <w:p w14:paraId="3398B2E7" w14:textId="77777777" w:rsidR="006A3E19" w:rsidRPr="00813B09" w:rsidRDefault="006656D6" w:rsidP="0015351D">
            <w:pPr>
              <w:rPr>
                <w:b/>
                <w:bCs/>
              </w:rPr>
            </w:pPr>
            <w:r w:rsidRPr="00813B09">
              <w:rPr>
                <w:b/>
                <w:bCs/>
              </w:rPr>
              <w:t>Fraction</w:t>
            </w:r>
          </w:p>
          <w:p w14:paraId="04140789" w14:textId="77777777" w:rsidR="006A3E19" w:rsidRPr="00813B09" w:rsidRDefault="006656D6" w:rsidP="0015351D">
            <w:pPr>
              <w:rPr>
                <w:b/>
                <w:bCs/>
              </w:rPr>
            </w:pPr>
            <w:r w:rsidRPr="00813B09">
              <w:rPr>
                <w:b/>
                <w:bCs/>
              </w:rPr>
              <w:t>absorbed transmucosally</w:t>
            </w:r>
          </w:p>
          <w:p w14:paraId="0F71CE6A" w14:textId="77777777" w:rsidR="006A3E19" w:rsidRPr="00813B09" w:rsidRDefault="006A3E19">
            <w:pPr>
              <w:rPr>
                <w:b/>
                <w:bCs/>
              </w:rPr>
            </w:pPr>
          </w:p>
        </w:tc>
        <w:tc>
          <w:tcPr>
            <w:tcW w:w="3192" w:type="dxa"/>
          </w:tcPr>
          <w:p w14:paraId="1C088277" w14:textId="77777777" w:rsidR="006A3E19" w:rsidRPr="00813B09" w:rsidRDefault="006656D6" w:rsidP="00295F30">
            <w:pPr>
              <w:rPr>
                <w:b/>
                <w:szCs w:val="22"/>
              </w:rPr>
            </w:pPr>
            <w:r w:rsidRPr="00813B09">
              <w:rPr>
                <w:b/>
                <w:szCs w:val="22"/>
              </w:rPr>
              <w:t xml:space="preserve">48% </w:t>
            </w:r>
            <w:r w:rsidRPr="00813B09">
              <w:rPr>
                <w:szCs w:val="22"/>
              </w:rPr>
              <w:t>(</w:t>
            </w:r>
            <w:r w:rsidRPr="00813B09">
              <w:rPr>
                <w:b/>
                <w:szCs w:val="22"/>
              </w:rPr>
              <w:t>±</w:t>
            </w:r>
            <w:r w:rsidRPr="00813B09">
              <w:rPr>
                <w:szCs w:val="22"/>
              </w:rPr>
              <w:t>31.8%)</w:t>
            </w:r>
          </w:p>
          <w:p w14:paraId="0D81CD6D" w14:textId="77777777" w:rsidR="006A3E19" w:rsidRPr="00813B09" w:rsidRDefault="006A3E19" w:rsidP="00295F30">
            <w:pPr>
              <w:rPr>
                <w:b/>
                <w:szCs w:val="22"/>
              </w:rPr>
            </w:pPr>
          </w:p>
        </w:tc>
      </w:tr>
      <w:tr w:rsidR="00425832" w:rsidRPr="00813B09" w14:paraId="10527203" w14:textId="77777777" w:rsidTr="00901382">
        <w:trPr>
          <w:jc w:val="center"/>
        </w:trPr>
        <w:tc>
          <w:tcPr>
            <w:tcW w:w="3259" w:type="dxa"/>
          </w:tcPr>
          <w:p w14:paraId="24D6345B" w14:textId="77777777" w:rsidR="006A3E19" w:rsidRPr="00813B09" w:rsidRDefault="006656D6" w:rsidP="0015351D">
            <w:pPr>
              <w:rPr>
                <w:b/>
                <w:bCs/>
              </w:rPr>
            </w:pPr>
            <w:r w:rsidRPr="00813B09">
              <w:rPr>
                <w:b/>
                <w:bCs/>
              </w:rPr>
              <w:t>T</w:t>
            </w:r>
            <w:r w:rsidRPr="00813B09">
              <w:rPr>
                <w:b/>
                <w:bCs/>
                <w:vertAlign w:val="subscript"/>
              </w:rPr>
              <w:t>max</w:t>
            </w:r>
            <w:r w:rsidRPr="00813B09">
              <w:rPr>
                <w:b/>
                <w:bCs/>
              </w:rPr>
              <w:t xml:space="preserve"> (minute) **</w:t>
            </w:r>
          </w:p>
          <w:p w14:paraId="48A33E21" w14:textId="77777777" w:rsidR="006A3E19" w:rsidRPr="00813B09" w:rsidRDefault="006A3E19" w:rsidP="0015351D">
            <w:pPr>
              <w:rPr>
                <w:b/>
                <w:bCs/>
              </w:rPr>
            </w:pPr>
          </w:p>
        </w:tc>
        <w:tc>
          <w:tcPr>
            <w:tcW w:w="3192" w:type="dxa"/>
          </w:tcPr>
          <w:p w14:paraId="3993653C" w14:textId="77777777" w:rsidR="006A3E19" w:rsidRPr="00813B09" w:rsidRDefault="006656D6" w:rsidP="00295F30">
            <w:pPr>
              <w:rPr>
                <w:b/>
                <w:szCs w:val="22"/>
              </w:rPr>
            </w:pPr>
            <w:r w:rsidRPr="00813B09">
              <w:rPr>
                <w:b/>
                <w:szCs w:val="22"/>
              </w:rPr>
              <w:t xml:space="preserve">46.8 </w:t>
            </w:r>
            <w:r w:rsidRPr="00813B09">
              <w:rPr>
                <w:szCs w:val="22"/>
              </w:rPr>
              <w:t>(20-240)</w:t>
            </w:r>
          </w:p>
          <w:p w14:paraId="669F8231" w14:textId="77777777" w:rsidR="006A3E19" w:rsidRPr="00813B09" w:rsidRDefault="006A3E19" w:rsidP="00295F30">
            <w:pPr>
              <w:rPr>
                <w:b/>
                <w:szCs w:val="22"/>
              </w:rPr>
            </w:pPr>
          </w:p>
        </w:tc>
      </w:tr>
      <w:tr w:rsidR="00425832" w:rsidRPr="00813B09" w14:paraId="582242E1" w14:textId="77777777" w:rsidTr="00901382">
        <w:trPr>
          <w:jc w:val="center"/>
        </w:trPr>
        <w:tc>
          <w:tcPr>
            <w:tcW w:w="3259" w:type="dxa"/>
          </w:tcPr>
          <w:p w14:paraId="45EC9942" w14:textId="77777777" w:rsidR="006A3E19" w:rsidRPr="00813B09" w:rsidRDefault="006656D6" w:rsidP="0015351D">
            <w:pPr>
              <w:rPr>
                <w:b/>
                <w:bCs/>
              </w:rPr>
            </w:pPr>
            <w:r w:rsidRPr="00813B09">
              <w:rPr>
                <w:b/>
                <w:bCs/>
              </w:rPr>
              <w:t>C</w:t>
            </w:r>
            <w:r w:rsidRPr="00813B09">
              <w:rPr>
                <w:b/>
                <w:bCs/>
                <w:vertAlign w:val="subscript"/>
              </w:rPr>
              <w:t xml:space="preserve">max </w:t>
            </w:r>
            <w:r w:rsidRPr="00813B09">
              <w:rPr>
                <w:b/>
                <w:bCs/>
              </w:rPr>
              <w:t>(ng/m</w:t>
            </w:r>
            <w:r w:rsidR="001573FF" w:rsidRPr="00813B09">
              <w:rPr>
                <w:b/>
                <w:bCs/>
              </w:rPr>
              <w:t>l</w:t>
            </w:r>
            <w:r w:rsidRPr="00813B09">
              <w:rPr>
                <w:b/>
                <w:bCs/>
              </w:rPr>
              <w:t>)</w:t>
            </w:r>
          </w:p>
          <w:p w14:paraId="20C04D59" w14:textId="77777777" w:rsidR="006A3E19" w:rsidRPr="00813B09" w:rsidRDefault="006A3E19" w:rsidP="0015351D">
            <w:pPr>
              <w:rPr>
                <w:b/>
                <w:bCs/>
              </w:rPr>
            </w:pPr>
          </w:p>
        </w:tc>
        <w:tc>
          <w:tcPr>
            <w:tcW w:w="3192" w:type="dxa"/>
          </w:tcPr>
          <w:p w14:paraId="0C64170B" w14:textId="77777777" w:rsidR="006A3E19" w:rsidRPr="00813B09" w:rsidRDefault="006656D6" w:rsidP="00295F30">
            <w:pPr>
              <w:rPr>
                <w:b/>
                <w:szCs w:val="22"/>
              </w:rPr>
            </w:pPr>
            <w:r w:rsidRPr="00813B09">
              <w:rPr>
                <w:b/>
                <w:szCs w:val="22"/>
              </w:rPr>
              <w:t xml:space="preserve">1.02 </w:t>
            </w:r>
            <w:r w:rsidRPr="00813B09">
              <w:rPr>
                <w:szCs w:val="22"/>
              </w:rPr>
              <w:t>(± 0.42)</w:t>
            </w:r>
          </w:p>
          <w:p w14:paraId="76D4ADF3" w14:textId="77777777" w:rsidR="006A3E19" w:rsidRPr="00813B09" w:rsidRDefault="006A3E19" w:rsidP="00295F30">
            <w:pPr>
              <w:rPr>
                <w:b/>
                <w:szCs w:val="22"/>
              </w:rPr>
            </w:pPr>
          </w:p>
        </w:tc>
      </w:tr>
      <w:tr w:rsidR="00425832" w:rsidRPr="00813B09" w14:paraId="7AAB81FD" w14:textId="77777777" w:rsidTr="00901382">
        <w:trPr>
          <w:jc w:val="center"/>
        </w:trPr>
        <w:tc>
          <w:tcPr>
            <w:tcW w:w="3259" w:type="dxa"/>
          </w:tcPr>
          <w:p w14:paraId="356C9877" w14:textId="77777777" w:rsidR="006A3E19" w:rsidRPr="00813B09" w:rsidRDefault="006656D6" w:rsidP="0015351D">
            <w:pPr>
              <w:rPr>
                <w:b/>
                <w:bCs/>
              </w:rPr>
            </w:pPr>
            <w:r w:rsidRPr="00813B09">
              <w:rPr>
                <w:b/>
                <w:bCs/>
              </w:rPr>
              <w:t>AUC</w:t>
            </w:r>
            <w:r w:rsidRPr="00813B09">
              <w:rPr>
                <w:b/>
                <w:bCs/>
                <w:vertAlign w:val="subscript"/>
              </w:rPr>
              <w:t>0-tmax</w:t>
            </w:r>
            <w:r w:rsidRPr="00813B09">
              <w:rPr>
                <w:b/>
                <w:bCs/>
              </w:rPr>
              <w:t xml:space="preserve"> (ng.hr/m</w:t>
            </w:r>
            <w:r w:rsidR="001573FF" w:rsidRPr="00813B09">
              <w:rPr>
                <w:b/>
                <w:bCs/>
              </w:rPr>
              <w:t>l</w:t>
            </w:r>
            <w:r w:rsidRPr="00813B09">
              <w:rPr>
                <w:b/>
                <w:bCs/>
              </w:rPr>
              <w:t>)</w:t>
            </w:r>
          </w:p>
          <w:p w14:paraId="2221E832" w14:textId="77777777" w:rsidR="006A3E19" w:rsidRPr="00813B09" w:rsidRDefault="006A3E19" w:rsidP="0015351D">
            <w:pPr>
              <w:rPr>
                <w:b/>
                <w:bCs/>
              </w:rPr>
            </w:pPr>
          </w:p>
        </w:tc>
        <w:tc>
          <w:tcPr>
            <w:tcW w:w="3192" w:type="dxa"/>
          </w:tcPr>
          <w:p w14:paraId="09D58D46" w14:textId="77777777" w:rsidR="006A3E19" w:rsidRPr="00813B09" w:rsidRDefault="006656D6" w:rsidP="00295F30">
            <w:pPr>
              <w:rPr>
                <w:b/>
                <w:szCs w:val="22"/>
              </w:rPr>
            </w:pPr>
            <w:r w:rsidRPr="00813B09">
              <w:rPr>
                <w:b/>
                <w:szCs w:val="22"/>
              </w:rPr>
              <w:t xml:space="preserve">0.40 </w:t>
            </w:r>
            <w:r w:rsidRPr="00813B09">
              <w:rPr>
                <w:szCs w:val="22"/>
              </w:rPr>
              <w:t>(± 0.18)</w:t>
            </w:r>
          </w:p>
          <w:p w14:paraId="6099785D" w14:textId="77777777" w:rsidR="006A3E19" w:rsidRPr="00813B09" w:rsidRDefault="006A3E19" w:rsidP="00295F30">
            <w:pPr>
              <w:rPr>
                <w:b/>
                <w:szCs w:val="22"/>
              </w:rPr>
            </w:pPr>
          </w:p>
        </w:tc>
      </w:tr>
      <w:tr w:rsidR="00425832" w:rsidRPr="00813B09" w14:paraId="77A05E1D" w14:textId="77777777" w:rsidTr="00901382">
        <w:trPr>
          <w:jc w:val="center"/>
        </w:trPr>
        <w:tc>
          <w:tcPr>
            <w:tcW w:w="3259" w:type="dxa"/>
          </w:tcPr>
          <w:p w14:paraId="20A6D0EE" w14:textId="77777777" w:rsidR="006A3E19" w:rsidRPr="004D5C05" w:rsidRDefault="006656D6" w:rsidP="0015351D">
            <w:pPr>
              <w:rPr>
                <w:b/>
                <w:bCs/>
                <w:vertAlign w:val="subscript"/>
                <w:lang w:val="de-DE"/>
                <w:rPrChange w:id="20" w:author="Author">
                  <w:rPr>
                    <w:b/>
                    <w:bCs/>
                    <w:vertAlign w:val="subscript"/>
                  </w:rPr>
                </w:rPrChange>
              </w:rPr>
            </w:pPr>
            <w:r w:rsidRPr="004D5C05">
              <w:rPr>
                <w:b/>
                <w:bCs/>
                <w:lang w:val="de-DE"/>
                <w:rPrChange w:id="21" w:author="Author">
                  <w:rPr>
                    <w:b/>
                    <w:bCs/>
                  </w:rPr>
                </w:rPrChange>
              </w:rPr>
              <w:t>AUC</w:t>
            </w:r>
            <w:r w:rsidRPr="004D5C05">
              <w:rPr>
                <w:b/>
                <w:bCs/>
                <w:vertAlign w:val="subscript"/>
                <w:lang w:val="de-DE"/>
                <w:rPrChange w:id="22" w:author="Author">
                  <w:rPr>
                    <w:b/>
                    <w:bCs/>
                    <w:vertAlign w:val="subscript"/>
                  </w:rPr>
                </w:rPrChange>
              </w:rPr>
              <w:t xml:space="preserve">0-inf </w:t>
            </w:r>
            <w:r w:rsidRPr="004D5C05">
              <w:rPr>
                <w:b/>
                <w:bCs/>
                <w:lang w:val="de-DE"/>
                <w:rPrChange w:id="23" w:author="Author">
                  <w:rPr>
                    <w:b/>
                    <w:bCs/>
                  </w:rPr>
                </w:rPrChange>
              </w:rPr>
              <w:t>(ng.hr/m</w:t>
            </w:r>
            <w:r w:rsidR="001573FF" w:rsidRPr="004D5C05">
              <w:rPr>
                <w:b/>
                <w:bCs/>
                <w:lang w:val="de-DE"/>
                <w:rPrChange w:id="24" w:author="Author">
                  <w:rPr>
                    <w:b/>
                    <w:bCs/>
                  </w:rPr>
                </w:rPrChange>
              </w:rPr>
              <w:t>l</w:t>
            </w:r>
            <w:r w:rsidRPr="004D5C05">
              <w:rPr>
                <w:b/>
                <w:bCs/>
                <w:lang w:val="de-DE"/>
                <w:rPrChange w:id="25" w:author="Author">
                  <w:rPr>
                    <w:b/>
                    <w:bCs/>
                  </w:rPr>
                </w:rPrChange>
              </w:rPr>
              <w:t>)</w:t>
            </w:r>
          </w:p>
          <w:p w14:paraId="3AAA046A" w14:textId="77777777" w:rsidR="006A3E19" w:rsidRPr="004D5C05" w:rsidRDefault="006A3E19" w:rsidP="0015351D">
            <w:pPr>
              <w:rPr>
                <w:b/>
                <w:bCs/>
                <w:lang w:val="de-DE"/>
                <w:rPrChange w:id="26" w:author="Author">
                  <w:rPr>
                    <w:b/>
                    <w:bCs/>
                  </w:rPr>
                </w:rPrChange>
              </w:rPr>
            </w:pPr>
          </w:p>
        </w:tc>
        <w:tc>
          <w:tcPr>
            <w:tcW w:w="3192" w:type="dxa"/>
          </w:tcPr>
          <w:p w14:paraId="27783B10" w14:textId="77777777" w:rsidR="006A3E19" w:rsidRPr="00813B09" w:rsidRDefault="006656D6" w:rsidP="00295F30">
            <w:pPr>
              <w:rPr>
                <w:b/>
                <w:szCs w:val="22"/>
              </w:rPr>
            </w:pPr>
            <w:r w:rsidRPr="00813B09">
              <w:rPr>
                <w:b/>
                <w:szCs w:val="22"/>
              </w:rPr>
              <w:t xml:space="preserve">6.48 </w:t>
            </w:r>
            <w:r w:rsidRPr="00813B09">
              <w:rPr>
                <w:szCs w:val="22"/>
              </w:rPr>
              <w:t>(± 2.98)</w:t>
            </w:r>
          </w:p>
          <w:p w14:paraId="4A7EA583" w14:textId="77777777" w:rsidR="006A3E19" w:rsidRPr="00813B09" w:rsidRDefault="006A3E19" w:rsidP="00295F30">
            <w:pPr>
              <w:rPr>
                <w:b/>
                <w:szCs w:val="22"/>
              </w:rPr>
            </w:pPr>
          </w:p>
        </w:tc>
      </w:tr>
    </w:tbl>
    <w:p w14:paraId="5E478255" w14:textId="77777777" w:rsidR="00DC6C91" w:rsidRPr="00813B09" w:rsidRDefault="006656D6" w:rsidP="00DC6C91">
      <w:r w:rsidRPr="00813B09">
        <w:rPr>
          <w:szCs w:val="22"/>
        </w:rPr>
        <w:lastRenderedPageBreak/>
        <w:t xml:space="preserve">*    </w:t>
      </w:r>
      <w:r w:rsidRPr="00813B09">
        <w:t xml:space="preserve">Based on venous blood samples (plasma). Fentanyl concentrations obtained in serum were higher than in plasma: Serum AUC and Cmax were approximately 20% and 30% higher than plasma AUC and Cmax, respectively. The reason of this difference is unknown. </w:t>
      </w:r>
    </w:p>
    <w:p w14:paraId="785FE432" w14:textId="77777777" w:rsidR="00DC6C91" w:rsidRPr="00813B09" w:rsidRDefault="006656D6" w:rsidP="00DC6C91">
      <w:r w:rsidRPr="00813B09">
        <w:t>** Data for T</w:t>
      </w:r>
      <w:r w:rsidRPr="00813B09">
        <w:rPr>
          <w:vertAlign w:val="subscript"/>
        </w:rPr>
        <w:t>max</w:t>
      </w:r>
      <w:r w:rsidRPr="00813B09">
        <w:t xml:space="preserve"> presented as median (range).</w:t>
      </w:r>
    </w:p>
    <w:p w14:paraId="11C252E5" w14:textId="77777777" w:rsidR="00DC6C91" w:rsidRPr="00813B09" w:rsidRDefault="00DC6C91" w:rsidP="00DC6C91"/>
    <w:p w14:paraId="66F2D110" w14:textId="77777777" w:rsidR="00DC6C91" w:rsidRPr="00813B09" w:rsidRDefault="006656D6" w:rsidP="00DC6C91">
      <w:pPr>
        <w:rPr>
          <w:iCs/>
          <w:szCs w:val="22"/>
        </w:rPr>
      </w:pPr>
      <w:r w:rsidRPr="00813B09">
        <w:rPr>
          <w:iCs/>
          <w:szCs w:val="24"/>
        </w:rPr>
        <w:t xml:space="preserve">In pharmacokinetic studies that compared the absolute and relative bioavailability of </w:t>
      </w:r>
      <w:r w:rsidRPr="00813B09">
        <w:t>Effentora</w:t>
      </w:r>
      <w:r w:rsidRPr="00813B09">
        <w:rPr>
          <w:iCs/>
          <w:szCs w:val="24"/>
        </w:rPr>
        <w:t xml:space="preserve"> and oral transmucosal fentanyl citrate (OTFC), the rate and extent of fentanyl absorption in Effentora demonstrated exposure that was between 30% to 50% greater than that for oral transmucosal fentanyl citrate. </w:t>
      </w:r>
      <w:r w:rsidRPr="00813B09">
        <w:t>If switching from another oral fentanyl citrate product, independent dose titration with Effentora is required as bioavailability between products differs significantly. However, in these patients, a starting dose higher than 100 micrograms may be considered.</w:t>
      </w:r>
    </w:p>
    <w:p w14:paraId="0C4B43A8" w14:textId="77777777" w:rsidR="00F327F9" w:rsidRPr="00813B09" w:rsidRDefault="00F327F9" w:rsidP="006A3E19">
      <w:pPr>
        <w:rPr>
          <w:iCs/>
          <w:szCs w:val="22"/>
        </w:rPr>
      </w:pPr>
    </w:p>
    <w:p w14:paraId="3E6F4CA3" w14:textId="77777777" w:rsidR="006A3E19" w:rsidRPr="00813B09" w:rsidRDefault="006656D6" w:rsidP="006A3E19">
      <w:pPr>
        <w:rPr>
          <w:szCs w:val="24"/>
        </w:rPr>
      </w:pPr>
      <w:r w:rsidRPr="00813B09">
        <w:rPr>
          <w:noProof/>
          <w:lang w:eastAsia="de-DE"/>
        </w:rPr>
        <w:drawing>
          <wp:inline distT="0" distB="0" distL="0" distR="0" wp14:anchorId="5CEBFEAE" wp14:editId="6496518B">
            <wp:extent cx="5765800" cy="4394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9635"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65800" cy="4394200"/>
                    </a:xfrm>
                    <a:prstGeom prst="rect">
                      <a:avLst/>
                    </a:prstGeom>
                    <a:noFill/>
                    <a:ln>
                      <a:noFill/>
                    </a:ln>
                  </pic:spPr>
                </pic:pic>
              </a:graphicData>
            </a:graphic>
          </wp:inline>
        </w:drawing>
      </w:r>
    </w:p>
    <w:p w14:paraId="4EDBE36E" w14:textId="77777777" w:rsidR="007700F1" w:rsidRPr="00813B09" w:rsidRDefault="007700F1" w:rsidP="006A3E19">
      <w:pPr>
        <w:rPr>
          <w:szCs w:val="24"/>
        </w:rPr>
      </w:pPr>
    </w:p>
    <w:p w14:paraId="64B0C11C" w14:textId="77777777" w:rsidR="006A3E19" w:rsidRPr="00813B09" w:rsidRDefault="006656D6" w:rsidP="006A3E19">
      <w:pPr>
        <w:rPr>
          <w:iCs/>
          <w:szCs w:val="22"/>
        </w:rPr>
      </w:pPr>
      <w:r w:rsidRPr="00813B09">
        <w:rPr>
          <w:iCs/>
          <w:szCs w:val="22"/>
        </w:rPr>
        <w:t xml:space="preserve">Differences in exposure </w:t>
      </w:r>
      <w:r w:rsidR="00706EE9" w:rsidRPr="00813B09">
        <w:rPr>
          <w:iCs/>
          <w:szCs w:val="22"/>
        </w:rPr>
        <w:t xml:space="preserve">with </w:t>
      </w:r>
      <w:r w:rsidR="00F6149B" w:rsidRPr="00813B09">
        <w:rPr>
          <w:iCs/>
          <w:szCs w:val="22"/>
        </w:rPr>
        <w:t>Effentora</w:t>
      </w:r>
      <w:r w:rsidR="00706EE9" w:rsidRPr="00813B09">
        <w:rPr>
          <w:iCs/>
          <w:szCs w:val="22"/>
        </w:rPr>
        <w:t xml:space="preserve"> </w:t>
      </w:r>
      <w:r w:rsidRPr="00813B09">
        <w:rPr>
          <w:iCs/>
          <w:szCs w:val="22"/>
        </w:rPr>
        <w:t>were observed in a clinical study with patients with grade 1 mucositis. C</w:t>
      </w:r>
      <w:r w:rsidRPr="00813B09">
        <w:rPr>
          <w:iCs/>
          <w:szCs w:val="22"/>
          <w:vertAlign w:val="subscript"/>
        </w:rPr>
        <w:t>max</w:t>
      </w:r>
      <w:r w:rsidRPr="00813B09">
        <w:rPr>
          <w:iCs/>
          <w:szCs w:val="22"/>
        </w:rPr>
        <w:t xml:space="preserve"> and AUC</w:t>
      </w:r>
      <w:r w:rsidRPr="00813B09">
        <w:rPr>
          <w:iCs/>
          <w:szCs w:val="22"/>
          <w:vertAlign w:val="subscript"/>
        </w:rPr>
        <w:t>0-8</w:t>
      </w:r>
      <w:r w:rsidRPr="00813B09">
        <w:rPr>
          <w:iCs/>
          <w:szCs w:val="22"/>
        </w:rPr>
        <w:t xml:space="preserve"> were 1% and 25% higher in patients with mucositis compared to those without mucositis, respectively. The differences observed were not clinically significant.</w:t>
      </w:r>
    </w:p>
    <w:p w14:paraId="6BED3A51" w14:textId="77777777" w:rsidR="006A3E19" w:rsidRPr="00813B09" w:rsidRDefault="006A3E19" w:rsidP="006A3E19">
      <w:pPr>
        <w:tabs>
          <w:tab w:val="clear" w:pos="567"/>
          <w:tab w:val="left" w:pos="1845"/>
        </w:tabs>
        <w:rPr>
          <w:szCs w:val="24"/>
        </w:rPr>
      </w:pPr>
    </w:p>
    <w:p w14:paraId="06E32BE4" w14:textId="77777777" w:rsidR="006A3E19" w:rsidRPr="00813B09" w:rsidRDefault="006656D6" w:rsidP="006A3E19">
      <w:pPr>
        <w:rPr>
          <w:i/>
          <w:u w:val="single"/>
        </w:rPr>
      </w:pPr>
      <w:r w:rsidRPr="00813B09">
        <w:rPr>
          <w:i/>
          <w:u w:val="single"/>
        </w:rPr>
        <w:t>Distribution</w:t>
      </w:r>
    </w:p>
    <w:p w14:paraId="5417840C" w14:textId="77777777" w:rsidR="006A3E19" w:rsidRPr="00813B09" w:rsidRDefault="006656D6" w:rsidP="006A3E19">
      <w:pPr>
        <w:rPr>
          <w:iCs/>
          <w:szCs w:val="24"/>
        </w:rPr>
      </w:pPr>
      <w:r w:rsidRPr="00813B09">
        <w:rPr>
          <w:iCs/>
          <w:szCs w:val="24"/>
        </w:rPr>
        <w:t xml:space="preserve">Fentanyl is highly lipophilic and is well distributed beyond the vascular system, with a large apparent volume of distribution. After buccal administration of </w:t>
      </w:r>
      <w:r w:rsidR="00F6149B" w:rsidRPr="00813B09">
        <w:t>Effentora</w:t>
      </w:r>
      <w:r w:rsidRPr="00813B09">
        <w:rPr>
          <w:iCs/>
          <w:szCs w:val="24"/>
        </w:rPr>
        <w:t>, fentanyl undergoes initial rapid distribution that represents an equilibration of fentanyl between plasma and the highly perfused tissues (brain, heart and lungs). Subsequently, fentanyl is redistributed between the deep tissue compartment (muscle and fat) and the plasma.</w:t>
      </w:r>
    </w:p>
    <w:p w14:paraId="25319F5F" w14:textId="77777777" w:rsidR="006A3E19" w:rsidRPr="00813B09" w:rsidRDefault="006A3E19" w:rsidP="006A3E19">
      <w:pPr>
        <w:rPr>
          <w:iCs/>
          <w:szCs w:val="24"/>
        </w:rPr>
      </w:pPr>
    </w:p>
    <w:p w14:paraId="7BBBBF46" w14:textId="77777777" w:rsidR="006A3E19" w:rsidRPr="00813B09" w:rsidRDefault="006656D6" w:rsidP="006A3E19">
      <w:pPr>
        <w:rPr>
          <w:iCs/>
          <w:szCs w:val="24"/>
        </w:rPr>
      </w:pPr>
      <w:r w:rsidRPr="00813B09">
        <w:rPr>
          <w:iCs/>
          <w:szCs w:val="24"/>
        </w:rPr>
        <w:t>The plasma protein binding of fentanyl is 80% to 85%. The main binding protein is alpha</w:t>
      </w:r>
      <w:r w:rsidRPr="00813B09">
        <w:rPr>
          <w:iCs/>
          <w:szCs w:val="24"/>
        </w:rPr>
        <w:noBreakHyphen/>
        <w:t>1-acid glycoprotein, but both albumin and lipoproteins contribute to some extent. The free fraction of fentanyl increases with acidosis.</w:t>
      </w:r>
    </w:p>
    <w:p w14:paraId="6CA5D05F" w14:textId="77777777" w:rsidR="006A3E19" w:rsidRPr="00813B09" w:rsidRDefault="006A3E19" w:rsidP="006A3E19">
      <w:pPr>
        <w:rPr>
          <w:szCs w:val="24"/>
        </w:rPr>
      </w:pPr>
    </w:p>
    <w:p w14:paraId="3037B4BD" w14:textId="77777777" w:rsidR="006A3E19" w:rsidRPr="00813B09" w:rsidRDefault="006656D6" w:rsidP="00E415C4">
      <w:pPr>
        <w:keepNext/>
        <w:keepLines/>
        <w:rPr>
          <w:i/>
          <w:u w:val="single"/>
        </w:rPr>
      </w:pPr>
      <w:r w:rsidRPr="00813B09">
        <w:rPr>
          <w:i/>
          <w:u w:val="single"/>
        </w:rPr>
        <w:lastRenderedPageBreak/>
        <w:t>Biotransformation</w:t>
      </w:r>
    </w:p>
    <w:p w14:paraId="641D839C" w14:textId="77777777" w:rsidR="006A3E19" w:rsidRPr="00813B09" w:rsidRDefault="006656D6" w:rsidP="00E415C4">
      <w:pPr>
        <w:keepNext/>
        <w:keepLines/>
      </w:pPr>
      <w:r w:rsidRPr="00813B09">
        <w:rPr>
          <w:iCs/>
          <w:szCs w:val="24"/>
        </w:rPr>
        <w:t xml:space="preserve">The metabolic pathways following buccal administration of </w:t>
      </w:r>
      <w:r w:rsidR="00F6149B" w:rsidRPr="00813B09">
        <w:t>Effentora</w:t>
      </w:r>
      <w:r w:rsidRPr="00813B09">
        <w:t xml:space="preserve"> </w:t>
      </w:r>
      <w:r w:rsidRPr="00813B09">
        <w:rPr>
          <w:iCs/>
          <w:szCs w:val="24"/>
        </w:rPr>
        <w:t xml:space="preserve">have not been characterised in clinical studies. </w:t>
      </w:r>
      <w:r w:rsidRPr="00813B09">
        <w:t>Fentanyl is metabolised in the liver and in the intestinal mucosa to norfentanyl by CYP3A4 isoform. Norfentanyl is not pharmacologically active in animal studies. More than 90% of the administered dose of fentanyl is eliminated by biotransformation to N-dealkylated and hydroxylated inactive metabolites.</w:t>
      </w:r>
    </w:p>
    <w:p w14:paraId="5B4EE66A" w14:textId="77777777" w:rsidR="006A3E19" w:rsidRPr="00813B09" w:rsidRDefault="006A3E19" w:rsidP="006A3E19"/>
    <w:p w14:paraId="7CEA5C2D" w14:textId="77777777" w:rsidR="006A3E19" w:rsidRPr="00813B09" w:rsidRDefault="006656D6" w:rsidP="00304F2A">
      <w:pPr>
        <w:rPr>
          <w:i/>
          <w:u w:val="single"/>
        </w:rPr>
      </w:pPr>
      <w:r w:rsidRPr="00813B09">
        <w:rPr>
          <w:i/>
          <w:u w:val="single"/>
        </w:rPr>
        <w:t>Elimination</w:t>
      </w:r>
    </w:p>
    <w:p w14:paraId="45DF2B39" w14:textId="77777777" w:rsidR="006A3E19" w:rsidRPr="00813B09" w:rsidRDefault="006656D6" w:rsidP="006A3E19">
      <w:pPr>
        <w:rPr>
          <w:iCs/>
          <w:szCs w:val="24"/>
        </w:rPr>
      </w:pPr>
      <w:r w:rsidRPr="00813B09">
        <w:rPr>
          <w:iCs/>
          <w:szCs w:val="24"/>
        </w:rPr>
        <w:t xml:space="preserve">Following the intravenous administration of fentanyl, less than 7% of the administered dose is excreted unchanged in the urine, and only about 1% is excreted unchanged in the </w:t>
      </w:r>
      <w:r w:rsidR="00304F2A" w:rsidRPr="00813B09">
        <w:rPr>
          <w:iCs/>
          <w:szCs w:val="24"/>
        </w:rPr>
        <w:t>faeces</w:t>
      </w:r>
      <w:r w:rsidRPr="00813B09">
        <w:rPr>
          <w:iCs/>
          <w:szCs w:val="24"/>
        </w:rPr>
        <w:t>. The metabolites are mainly excreted in the urine, while faecal excretion is less important.</w:t>
      </w:r>
    </w:p>
    <w:p w14:paraId="1D8A13BC" w14:textId="77777777" w:rsidR="006A3E19" w:rsidRPr="00813B09" w:rsidRDefault="006A3E19" w:rsidP="006A3E19">
      <w:pPr>
        <w:rPr>
          <w:iCs/>
          <w:szCs w:val="24"/>
        </w:rPr>
      </w:pPr>
    </w:p>
    <w:p w14:paraId="5523C799" w14:textId="77777777" w:rsidR="006A3E19" w:rsidRPr="00813B09" w:rsidRDefault="006656D6" w:rsidP="006A3E19">
      <w:pPr>
        <w:rPr>
          <w:iCs/>
          <w:szCs w:val="24"/>
        </w:rPr>
      </w:pPr>
      <w:r w:rsidRPr="00813B09">
        <w:t xml:space="preserve">Following the administration of </w:t>
      </w:r>
      <w:r w:rsidR="00F6149B" w:rsidRPr="00813B09">
        <w:t>Effentora</w:t>
      </w:r>
      <w:r w:rsidRPr="00813B09">
        <w:t>, the t</w:t>
      </w:r>
      <w:r w:rsidRPr="00813B09">
        <w:rPr>
          <w:bCs/>
          <w:szCs w:val="24"/>
        </w:rPr>
        <w:t xml:space="preserve">erminal elimination phase of </w:t>
      </w:r>
      <w:r w:rsidRPr="00813B09">
        <w:t xml:space="preserve">fentanyl </w:t>
      </w:r>
      <w:r w:rsidRPr="00813B09">
        <w:rPr>
          <w:bCs/>
          <w:szCs w:val="24"/>
        </w:rPr>
        <w:t>is the result of the</w:t>
      </w:r>
      <w:r w:rsidRPr="00813B09">
        <w:rPr>
          <w:szCs w:val="24"/>
        </w:rPr>
        <w:t xml:space="preserve"> redistribution between plasma and </w:t>
      </w:r>
      <w:r w:rsidRPr="00813B09">
        <w:rPr>
          <w:bCs/>
          <w:szCs w:val="24"/>
        </w:rPr>
        <w:t xml:space="preserve">a </w:t>
      </w:r>
      <w:r w:rsidRPr="00813B09">
        <w:rPr>
          <w:szCs w:val="24"/>
          <w:lang w:eastAsia="ja-JP"/>
        </w:rPr>
        <w:t>deep tissue compartment.</w:t>
      </w:r>
      <w:r w:rsidRPr="00813B09">
        <w:rPr>
          <w:iCs/>
          <w:szCs w:val="24"/>
        </w:rPr>
        <w:t xml:space="preserve"> This phase of elimination is slow, resulting in a median terminal elimination half-life t</w:t>
      </w:r>
      <w:r w:rsidRPr="00813B09">
        <w:rPr>
          <w:iCs/>
          <w:szCs w:val="24"/>
          <w:vertAlign w:val="subscript"/>
        </w:rPr>
        <w:t>1/2</w:t>
      </w:r>
      <w:r w:rsidRPr="00813B09">
        <w:rPr>
          <w:iCs/>
          <w:szCs w:val="24"/>
        </w:rPr>
        <w:t xml:space="preserve"> of approximately 22</w:t>
      </w:r>
      <w:r w:rsidR="004B7144" w:rsidRPr="00813B09">
        <w:rPr>
          <w:iCs/>
          <w:szCs w:val="24"/>
        </w:rPr>
        <w:t> </w:t>
      </w:r>
      <w:r w:rsidRPr="00813B09">
        <w:rPr>
          <w:iCs/>
          <w:szCs w:val="24"/>
        </w:rPr>
        <w:t>hours following buccal administration of the effervescent formulation and approximately 18</w:t>
      </w:r>
      <w:r w:rsidR="004B7144" w:rsidRPr="00813B09">
        <w:rPr>
          <w:iCs/>
          <w:szCs w:val="24"/>
        </w:rPr>
        <w:t> </w:t>
      </w:r>
      <w:r w:rsidRPr="00813B09">
        <w:rPr>
          <w:iCs/>
          <w:szCs w:val="24"/>
        </w:rPr>
        <w:t>hours following intravenous administration. The total plasma clearance of fentanyl following intravenous administration is approximately 42</w:t>
      </w:r>
      <w:r w:rsidR="004B7144" w:rsidRPr="00813B09">
        <w:rPr>
          <w:iCs/>
          <w:szCs w:val="24"/>
        </w:rPr>
        <w:t> </w:t>
      </w:r>
      <w:r w:rsidRPr="00813B09">
        <w:rPr>
          <w:iCs/>
          <w:szCs w:val="24"/>
        </w:rPr>
        <w:t>L/h.</w:t>
      </w:r>
    </w:p>
    <w:p w14:paraId="58AD0A2E" w14:textId="77777777" w:rsidR="006A3E19" w:rsidRPr="00813B09" w:rsidRDefault="006A3E19" w:rsidP="006A3E19"/>
    <w:p w14:paraId="016C5923" w14:textId="77777777" w:rsidR="006A3E19" w:rsidRPr="00813B09" w:rsidRDefault="006656D6" w:rsidP="006A3E19">
      <w:pPr>
        <w:rPr>
          <w:i/>
          <w:u w:val="single"/>
        </w:rPr>
      </w:pPr>
      <w:r w:rsidRPr="00813B09">
        <w:rPr>
          <w:i/>
          <w:u w:val="single"/>
        </w:rPr>
        <w:t>Linearity/non-linearity</w:t>
      </w:r>
    </w:p>
    <w:p w14:paraId="34A43FB3" w14:textId="77777777" w:rsidR="006A3E19" w:rsidRPr="00813B09" w:rsidRDefault="006656D6" w:rsidP="006A3E19">
      <w:r w:rsidRPr="00813B09">
        <w:t>Dose proportionality from 100</w:t>
      </w:r>
      <w:r w:rsidR="004B7144" w:rsidRPr="00813B09">
        <w:t> </w:t>
      </w:r>
      <w:r w:rsidRPr="00813B09">
        <w:t>micrograms to 1000</w:t>
      </w:r>
      <w:r w:rsidR="004B7144" w:rsidRPr="00813B09">
        <w:t> </w:t>
      </w:r>
      <w:r w:rsidRPr="00813B09">
        <w:t>micrograms has been demonstrated.</w:t>
      </w:r>
    </w:p>
    <w:p w14:paraId="1C2C8169" w14:textId="77777777" w:rsidR="005C74E4" w:rsidRPr="00813B09" w:rsidRDefault="005C74E4" w:rsidP="005D689F">
      <w:pPr>
        <w:rPr>
          <w:noProof/>
        </w:rPr>
      </w:pPr>
    </w:p>
    <w:p w14:paraId="726D4DC7" w14:textId="77777777" w:rsidR="005C74E4" w:rsidRPr="00813B09" w:rsidRDefault="006656D6" w:rsidP="00DA44E3">
      <w:pPr>
        <w:pStyle w:val="Heading2"/>
        <w:rPr>
          <w:noProof/>
        </w:rPr>
      </w:pPr>
      <w:r w:rsidRPr="00813B09">
        <w:rPr>
          <w:noProof/>
        </w:rPr>
        <w:t>Preclinical safety data</w:t>
      </w:r>
    </w:p>
    <w:p w14:paraId="664DCF6D" w14:textId="77777777" w:rsidR="005C74E4" w:rsidRPr="00813B09" w:rsidRDefault="005C74E4">
      <w:pPr>
        <w:tabs>
          <w:tab w:val="clear" w:pos="567"/>
        </w:tabs>
        <w:rPr>
          <w:noProof/>
        </w:rPr>
      </w:pPr>
    </w:p>
    <w:p w14:paraId="521B820E" w14:textId="77777777" w:rsidR="008D71CE" w:rsidRPr="00813B09" w:rsidRDefault="006656D6" w:rsidP="008D71CE">
      <w:r w:rsidRPr="00813B09">
        <w:t xml:space="preserve">Non-clinical data reveal no special hazard for humans based on conventional studies of safety pharmacology, repeated dose toxicity, genotoxicity and carcinogenicity. </w:t>
      </w:r>
    </w:p>
    <w:p w14:paraId="04593DCA" w14:textId="77777777" w:rsidR="008D71CE" w:rsidRPr="00813B09" w:rsidRDefault="008D71CE" w:rsidP="008D71CE"/>
    <w:p w14:paraId="6EA414AB" w14:textId="77777777" w:rsidR="008D71CE" w:rsidRPr="00813B09" w:rsidRDefault="006656D6" w:rsidP="008D71CE">
      <w:r w:rsidRPr="00813B09">
        <w:t xml:space="preserve"> Embryo-foetal developmental toxicity studies conducted in rats and rabbits revealed no compound-induced malformations or developmental variations when administered during the period of organogenesis.  </w:t>
      </w:r>
    </w:p>
    <w:p w14:paraId="27B9DD5B" w14:textId="77777777" w:rsidR="008D71CE" w:rsidRPr="00813B09" w:rsidRDefault="008D71CE" w:rsidP="008D71CE"/>
    <w:p w14:paraId="206DC201" w14:textId="77777777" w:rsidR="008D71CE" w:rsidRPr="00813B09" w:rsidRDefault="006656D6" w:rsidP="008D71CE">
      <w:pPr>
        <w:tabs>
          <w:tab w:val="clear" w:pos="567"/>
        </w:tabs>
      </w:pPr>
      <w:r w:rsidRPr="00813B09">
        <w:t>In a fertility and early embryonic development study in rats, a male-mediated effect was observed at high doses (300 mcg/kg/day</w:t>
      </w:r>
      <w:r w:rsidR="00506A80" w:rsidRPr="00813B09">
        <w:t>, s.c.</w:t>
      </w:r>
      <w:r w:rsidRPr="00813B09">
        <w:t xml:space="preserve">) and is </w:t>
      </w:r>
      <w:r w:rsidR="00E506F3" w:rsidRPr="00813B09">
        <w:t xml:space="preserve">considered secondary to </w:t>
      </w:r>
      <w:r w:rsidRPr="00813B09">
        <w:t>the sedative effects of fentanyl in animal studies.</w:t>
      </w:r>
    </w:p>
    <w:p w14:paraId="2DB860F4" w14:textId="77777777" w:rsidR="008D71CE" w:rsidRPr="00813B09" w:rsidRDefault="006656D6" w:rsidP="008D71CE">
      <w:r w:rsidRPr="00813B09">
        <w:t>In studies on pre and postnatal development in rats the survival rate of offspring was significantly reduced at doses causing severe maternal toxicity. Further findings at maternally toxic doses in F1 pups were delayed physical development, sensory functions, reflexes and behaviour. These effects could either be indirect effects due to altered maternal care and/or decreased lactation rate or a direct effect of fentanyl on the pups.</w:t>
      </w:r>
    </w:p>
    <w:p w14:paraId="156C3A26" w14:textId="77777777" w:rsidR="008D71CE" w:rsidRPr="00813B09" w:rsidRDefault="008D71CE" w:rsidP="008D71CE"/>
    <w:p w14:paraId="73FF7E8C" w14:textId="77777777" w:rsidR="008D71CE" w:rsidRPr="00813B09" w:rsidRDefault="006656D6" w:rsidP="008D71CE">
      <w:r w:rsidRPr="00813B09">
        <w:t xml:space="preserve">Carcinogenicity studies (26-week dermal alternative bioassay in Tg.AC transgenic mice; two-year subcutaneous carcinogenicity study in rats) </w:t>
      </w:r>
      <w:r w:rsidR="00600DB4" w:rsidRPr="00813B09">
        <w:rPr>
          <w:iCs/>
        </w:rPr>
        <w:t xml:space="preserve">with fentanyl </w:t>
      </w:r>
      <w:r w:rsidRPr="00813B09">
        <w:t xml:space="preserve">did not </w:t>
      </w:r>
      <w:r w:rsidR="00E506F3" w:rsidRPr="00813B09">
        <w:t xml:space="preserve">reveal </w:t>
      </w:r>
      <w:r w:rsidRPr="00813B09">
        <w:t>any findings indicative of oncogenic potential.</w:t>
      </w:r>
      <w:r w:rsidR="00600DB4" w:rsidRPr="00813B09">
        <w:rPr>
          <w:iCs/>
        </w:rPr>
        <w:t xml:space="preserve"> Evaluation of brain slides from the carcinogenicity study in rats revealed brain lesions in animals administered high doses of fentanyl citrate. The relevance of these findings to humans is unknown.</w:t>
      </w:r>
    </w:p>
    <w:p w14:paraId="2BA6AA49" w14:textId="77777777" w:rsidR="00E506F3" w:rsidRPr="00813B09" w:rsidRDefault="00E506F3" w:rsidP="008D71CE"/>
    <w:p w14:paraId="33DF7BE0" w14:textId="77777777" w:rsidR="005C74E4" w:rsidRPr="00813B09" w:rsidRDefault="005C74E4" w:rsidP="00185999"/>
    <w:p w14:paraId="1FA0138C" w14:textId="77777777" w:rsidR="005C74E4" w:rsidRPr="00813B09" w:rsidRDefault="006656D6" w:rsidP="00DA44E3">
      <w:pPr>
        <w:pStyle w:val="Heading1"/>
        <w:rPr>
          <w:noProof/>
        </w:rPr>
      </w:pPr>
      <w:r w:rsidRPr="00813B09">
        <w:rPr>
          <w:noProof/>
        </w:rPr>
        <w:t>PHARMACEUTICAL PARTICULARS</w:t>
      </w:r>
    </w:p>
    <w:p w14:paraId="5B1AAD29" w14:textId="77777777" w:rsidR="005C74E4" w:rsidRPr="00813B09" w:rsidRDefault="005C74E4">
      <w:pPr>
        <w:tabs>
          <w:tab w:val="clear" w:pos="567"/>
        </w:tabs>
        <w:rPr>
          <w:noProof/>
        </w:rPr>
      </w:pPr>
    </w:p>
    <w:p w14:paraId="2971ECCA" w14:textId="77777777" w:rsidR="005C74E4" w:rsidRPr="00813B09" w:rsidRDefault="006656D6" w:rsidP="00DA44E3">
      <w:pPr>
        <w:pStyle w:val="Heading2"/>
        <w:rPr>
          <w:noProof/>
        </w:rPr>
      </w:pPr>
      <w:r w:rsidRPr="00813B09">
        <w:rPr>
          <w:noProof/>
        </w:rPr>
        <w:t>List of excipients</w:t>
      </w:r>
    </w:p>
    <w:p w14:paraId="1295D4A2" w14:textId="77777777" w:rsidR="005C74E4" w:rsidRPr="00813B09" w:rsidRDefault="005C74E4">
      <w:pPr>
        <w:tabs>
          <w:tab w:val="clear" w:pos="567"/>
        </w:tabs>
        <w:rPr>
          <w:iCs/>
          <w:noProof/>
        </w:rPr>
      </w:pPr>
    </w:p>
    <w:p w14:paraId="190AF6C3" w14:textId="77777777" w:rsidR="00E91761" w:rsidRPr="00813B09" w:rsidRDefault="006656D6" w:rsidP="00E91761">
      <w:pPr>
        <w:rPr>
          <w:szCs w:val="24"/>
        </w:rPr>
      </w:pPr>
      <w:r w:rsidRPr="00813B09">
        <w:rPr>
          <w:szCs w:val="24"/>
        </w:rPr>
        <w:t xml:space="preserve">Mannitol </w:t>
      </w:r>
    </w:p>
    <w:p w14:paraId="54A95B40" w14:textId="77777777" w:rsidR="00E91761" w:rsidRPr="00813B09" w:rsidRDefault="006656D6" w:rsidP="00E91761">
      <w:pPr>
        <w:rPr>
          <w:szCs w:val="24"/>
        </w:rPr>
      </w:pPr>
      <w:r w:rsidRPr="00813B09">
        <w:rPr>
          <w:szCs w:val="24"/>
        </w:rPr>
        <w:t>Sodium starch glycolate type A</w:t>
      </w:r>
    </w:p>
    <w:p w14:paraId="001E79E0" w14:textId="77777777" w:rsidR="00E91761" w:rsidRPr="00813B09" w:rsidRDefault="006656D6" w:rsidP="00E91761">
      <w:pPr>
        <w:rPr>
          <w:szCs w:val="24"/>
        </w:rPr>
      </w:pPr>
      <w:r w:rsidRPr="00813B09">
        <w:rPr>
          <w:szCs w:val="24"/>
        </w:rPr>
        <w:t>Sodium hydrogen carbonate</w:t>
      </w:r>
    </w:p>
    <w:p w14:paraId="2C362EC3" w14:textId="77777777" w:rsidR="00E91761" w:rsidRPr="00813B09" w:rsidRDefault="006656D6" w:rsidP="00E91761">
      <w:pPr>
        <w:rPr>
          <w:szCs w:val="24"/>
        </w:rPr>
      </w:pPr>
      <w:r w:rsidRPr="00813B09">
        <w:rPr>
          <w:szCs w:val="24"/>
        </w:rPr>
        <w:t>Sodium carbonate</w:t>
      </w:r>
    </w:p>
    <w:p w14:paraId="35ACC503" w14:textId="77777777" w:rsidR="00E91761" w:rsidRPr="00813B09" w:rsidRDefault="006656D6" w:rsidP="00E91761">
      <w:pPr>
        <w:rPr>
          <w:szCs w:val="24"/>
        </w:rPr>
      </w:pPr>
      <w:r w:rsidRPr="00813B09">
        <w:rPr>
          <w:szCs w:val="24"/>
        </w:rPr>
        <w:t>Citric acid</w:t>
      </w:r>
    </w:p>
    <w:p w14:paraId="400EC19B" w14:textId="77777777" w:rsidR="00E91761" w:rsidRPr="00813B09" w:rsidRDefault="006656D6" w:rsidP="00E91761">
      <w:pPr>
        <w:rPr>
          <w:szCs w:val="24"/>
        </w:rPr>
      </w:pPr>
      <w:r w:rsidRPr="00813B09">
        <w:rPr>
          <w:szCs w:val="24"/>
        </w:rPr>
        <w:t>Magnesium stearate</w:t>
      </w:r>
    </w:p>
    <w:p w14:paraId="11263605" w14:textId="77777777" w:rsidR="00E91761" w:rsidRPr="00813B09" w:rsidRDefault="00E91761">
      <w:pPr>
        <w:tabs>
          <w:tab w:val="clear" w:pos="567"/>
        </w:tabs>
        <w:rPr>
          <w:iCs/>
          <w:noProof/>
        </w:rPr>
      </w:pPr>
    </w:p>
    <w:p w14:paraId="01F32813" w14:textId="77777777" w:rsidR="005C74E4" w:rsidRPr="00813B09" w:rsidRDefault="006656D6" w:rsidP="00244811">
      <w:pPr>
        <w:pStyle w:val="Heading2"/>
        <w:keepLines/>
        <w:rPr>
          <w:noProof/>
        </w:rPr>
      </w:pPr>
      <w:r w:rsidRPr="00813B09">
        <w:rPr>
          <w:noProof/>
        </w:rPr>
        <w:t>Incompatibilities</w:t>
      </w:r>
    </w:p>
    <w:p w14:paraId="6855149A" w14:textId="77777777" w:rsidR="005C74E4" w:rsidRPr="00813B09" w:rsidRDefault="005C74E4" w:rsidP="00244811">
      <w:pPr>
        <w:keepNext/>
        <w:keepLines/>
        <w:tabs>
          <w:tab w:val="clear" w:pos="567"/>
        </w:tabs>
        <w:rPr>
          <w:noProof/>
        </w:rPr>
      </w:pPr>
    </w:p>
    <w:p w14:paraId="23043E87" w14:textId="77777777" w:rsidR="005C74E4" w:rsidRPr="00813B09" w:rsidRDefault="006656D6" w:rsidP="00244811">
      <w:pPr>
        <w:keepNext/>
        <w:keepLines/>
        <w:tabs>
          <w:tab w:val="clear" w:pos="567"/>
        </w:tabs>
        <w:rPr>
          <w:noProof/>
        </w:rPr>
      </w:pPr>
      <w:r w:rsidRPr="00813B09">
        <w:rPr>
          <w:noProof/>
        </w:rPr>
        <w:t>Not applicable.</w:t>
      </w:r>
    </w:p>
    <w:p w14:paraId="74DF7EB5" w14:textId="77777777" w:rsidR="005C74E4" w:rsidRPr="00813B09" w:rsidRDefault="005C74E4">
      <w:pPr>
        <w:tabs>
          <w:tab w:val="clear" w:pos="567"/>
        </w:tabs>
        <w:rPr>
          <w:noProof/>
        </w:rPr>
      </w:pPr>
    </w:p>
    <w:p w14:paraId="3D0CD267" w14:textId="77777777" w:rsidR="005C74E4" w:rsidRPr="00813B09" w:rsidRDefault="006656D6" w:rsidP="00DA44E3">
      <w:pPr>
        <w:pStyle w:val="Heading2"/>
        <w:rPr>
          <w:noProof/>
        </w:rPr>
      </w:pPr>
      <w:r w:rsidRPr="00813B09">
        <w:rPr>
          <w:noProof/>
        </w:rPr>
        <w:t>Shelf life</w:t>
      </w:r>
    </w:p>
    <w:p w14:paraId="2FF07B95" w14:textId="77777777" w:rsidR="005C74E4" w:rsidRPr="00813B09" w:rsidRDefault="005C74E4">
      <w:pPr>
        <w:tabs>
          <w:tab w:val="clear" w:pos="567"/>
        </w:tabs>
        <w:rPr>
          <w:noProof/>
        </w:rPr>
      </w:pPr>
    </w:p>
    <w:p w14:paraId="37C1C584" w14:textId="77777777" w:rsidR="005C74E4" w:rsidRPr="00813B09" w:rsidRDefault="006656D6" w:rsidP="00DD2281">
      <w:pPr>
        <w:rPr>
          <w:noProof/>
        </w:rPr>
      </w:pPr>
      <w:r w:rsidRPr="00813B09">
        <w:t>3</w:t>
      </w:r>
      <w:r w:rsidR="00E21147" w:rsidRPr="00813B09">
        <w:t xml:space="preserve"> years</w:t>
      </w:r>
    </w:p>
    <w:p w14:paraId="1FC3303F" w14:textId="77777777" w:rsidR="005C74E4" w:rsidRPr="00813B09" w:rsidRDefault="005C74E4">
      <w:pPr>
        <w:tabs>
          <w:tab w:val="clear" w:pos="567"/>
        </w:tabs>
        <w:rPr>
          <w:noProof/>
        </w:rPr>
      </w:pPr>
    </w:p>
    <w:p w14:paraId="1E1EABD1" w14:textId="77777777" w:rsidR="005C74E4" w:rsidRPr="00813B09" w:rsidRDefault="006656D6" w:rsidP="00DA44E3">
      <w:pPr>
        <w:pStyle w:val="Heading2"/>
        <w:rPr>
          <w:noProof/>
        </w:rPr>
      </w:pPr>
      <w:r w:rsidRPr="00813B09">
        <w:rPr>
          <w:noProof/>
        </w:rPr>
        <w:t>Special precautions for storage</w:t>
      </w:r>
    </w:p>
    <w:p w14:paraId="19B23CFB" w14:textId="77777777" w:rsidR="005C74E4" w:rsidRPr="00813B09" w:rsidRDefault="005C74E4">
      <w:pPr>
        <w:tabs>
          <w:tab w:val="clear" w:pos="567"/>
        </w:tabs>
        <w:rPr>
          <w:noProof/>
        </w:rPr>
      </w:pPr>
    </w:p>
    <w:p w14:paraId="65DA2AAB" w14:textId="77777777" w:rsidR="005C74E4" w:rsidRPr="00813B09" w:rsidRDefault="006656D6" w:rsidP="00DD2281">
      <w:pPr>
        <w:rPr>
          <w:noProof/>
        </w:rPr>
      </w:pPr>
      <w:r w:rsidRPr="00813B09">
        <w:t>Store in the original package in order to protect from moisture.</w:t>
      </w:r>
    </w:p>
    <w:p w14:paraId="7DA3D8E1" w14:textId="77777777" w:rsidR="005C74E4" w:rsidRPr="00813B09" w:rsidRDefault="005C74E4">
      <w:pPr>
        <w:tabs>
          <w:tab w:val="clear" w:pos="567"/>
        </w:tabs>
        <w:rPr>
          <w:noProof/>
        </w:rPr>
      </w:pPr>
    </w:p>
    <w:p w14:paraId="11C42C1F" w14:textId="77777777" w:rsidR="00917225" w:rsidRPr="00813B09" w:rsidRDefault="006656D6" w:rsidP="00DA44E3">
      <w:pPr>
        <w:pStyle w:val="Heading2"/>
        <w:rPr>
          <w:noProof/>
        </w:rPr>
      </w:pPr>
      <w:r w:rsidRPr="00813B09">
        <w:rPr>
          <w:noProof/>
        </w:rPr>
        <w:t>Nature and contents of container</w:t>
      </w:r>
    </w:p>
    <w:p w14:paraId="2DDD68D2" w14:textId="77777777" w:rsidR="005C74E4" w:rsidRPr="00813B09" w:rsidRDefault="005C74E4">
      <w:pPr>
        <w:tabs>
          <w:tab w:val="clear" w:pos="567"/>
        </w:tabs>
        <w:rPr>
          <w:iCs/>
          <w:noProof/>
        </w:rPr>
      </w:pPr>
    </w:p>
    <w:p w14:paraId="220B05AD" w14:textId="77777777" w:rsidR="002601F9" w:rsidRPr="00813B09" w:rsidRDefault="006656D6" w:rsidP="002601F9">
      <w:r w:rsidRPr="00813B09">
        <w:t>Aluminium laminated blister of PVC/Al foil/Polyamide/PVC with paper/polyester lidding.</w:t>
      </w:r>
    </w:p>
    <w:p w14:paraId="1BE578F8" w14:textId="77777777" w:rsidR="002601F9" w:rsidRPr="00813B09" w:rsidRDefault="002601F9" w:rsidP="002601F9"/>
    <w:p w14:paraId="4D5E81A2" w14:textId="77777777" w:rsidR="005C74E4" w:rsidRPr="00813B09" w:rsidRDefault="006656D6" w:rsidP="002601F9">
      <w:pPr>
        <w:rPr>
          <w:noProof/>
        </w:rPr>
      </w:pPr>
      <w:r w:rsidRPr="00813B09">
        <w:t xml:space="preserve">Blister packs are supplied in cartons of 4 </w:t>
      </w:r>
      <w:r w:rsidR="001573FF" w:rsidRPr="00813B09">
        <w:t xml:space="preserve">or </w:t>
      </w:r>
      <w:r w:rsidRPr="00813B09">
        <w:t>28 tablets</w:t>
      </w:r>
      <w:r w:rsidR="001573FF" w:rsidRPr="00813B09">
        <w:t>. Not all pack-sizes may be marketed.</w:t>
      </w:r>
    </w:p>
    <w:p w14:paraId="3D9FFEE4" w14:textId="77777777" w:rsidR="00602910" w:rsidRPr="00813B09" w:rsidRDefault="00602910" w:rsidP="00602910">
      <w:pPr>
        <w:tabs>
          <w:tab w:val="clear" w:pos="567"/>
        </w:tabs>
        <w:rPr>
          <w:noProof/>
        </w:rPr>
      </w:pPr>
    </w:p>
    <w:p w14:paraId="3E023EE7" w14:textId="77777777" w:rsidR="005C74E4" w:rsidRPr="00813B09" w:rsidRDefault="006656D6" w:rsidP="00DA44E3">
      <w:pPr>
        <w:pStyle w:val="Heading2"/>
        <w:rPr>
          <w:noProof/>
        </w:rPr>
      </w:pPr>
      <w:r w:rsidRPr="00813B09">
        <w:rPr>
          <w:noProof/>
        </w:rPr>
        <w:t>Sp</w:t>
      </w:r>
      <w:r w:rsidR="00480171" w:rsidRPr="00813B09">
        <w:rPr>
          <w:noProof/>
        </w:rPr>
        <w:t xml:space="preserve">ecial precautions for disposal </w:t>
      </w:r>
    </w:p>
    <w:p w14:paraId="77340818" w14:textId="77777777" w:rsidR="005C74E4" w:rsidRPr="00813B09" w:rsidRDefault="005C74E4" w:rsidP="002C2A53">
      <w:pPr>
        <w:keepNext/>
        <w:keepLines/>
        <w:tabs>
          <w:tab w:val="clear" w:pos="567"/>
        </w:tabs>
        <w:rPr>
          <w:noProof/>
        </w:rPr>
      </w:pPr>
    </w:p>
    <w:p w14:paraId="22277B4E" w14:textId="77777777" w:rsidR="002C2A53" w:rsidRPr="00813B09" w:rsidRDefault="006656D6" w:rsidP="002C2A53">
      <w:pPr>
        <w:tabs>
          <w:tab w:val="num" w:pos="1843"/>
        </w:tabs>
        <w:rPr>
          <w:szCs w:val="24"/>
        </w:rPr>
      </w:pPr>
      <w:r w:rsidRPr="00813B09">
        <w:rPr>
          <w:szCs w:val="24"/>
        </w:rPr>
        <w:t>Patients and carers must be advised to dispose of any unopened tablets remaining from a prescription as soon as they are no longer needed.</w:t>
      </w:r>
    </w:p>
    <w:p w14:paraId="5FB2191B" w14:textId="77777777" w:rsidR="002C2A53" w:rsidRPr="00813B09" w:rsidRDefault="002C2A53" w:rsidP="002C2A53">
      <w:pPr>
        <w:tabs>
          <w:tab w:val="num" w:pos="1843"/>
        </w:tabs>
      </w:pPr>
    </w:p>
    <w:p w14:paraId="4E79FC5F" w14:textId="77777777" w:rsidR="002C2A53" w:rsidRPr="00813B09" w:rsidRDefault="006656D6" w:rsidP="002C2A53">
      <w:r w:rsidRPr="00813B09">
        <w:t xml:space="preserve">Any used or unused but no longer required </w:t>
      </w:r>
      <w:r w:rsidR="00950938" w:rsidRPr="00813B09">
        <w:t xml:space="preserve">medicinal </w:t>
      </w:r>
      <w:r w:rsidRPr="00813B09">
        <w:t>product or waste material should be disposed of in accordance with local requirements.</w:t>
      </w:r>
    </w:p>
    <w:p w14:paraId="38D3A101" w14:textId="77777777" w:rsidR="005C74E4" w:rsidRPr="00813B09" w:rsidRDefault="005C74E4">
      <w:pPr>
        <w:tabs>
          <w:tab w:val="clear" w:pos="567"/>
        </w:tabs>
        <w:rPr>
          <w:noProof/>
        </w:rPr>
      </w:pPr>
    </w:p>
    <w:p w14:paraId="29D46AB2" w14:textId="77777777" w:rsidR="005C74E4" w:rsidRPr="00813B09" w:rsidRDefault="005C74E4">
      <w:pPr>
        <w:tabs>
          <w:tab w:val="clear" w:pos="567"/>
        </w:tabs>
        <w:rPr>
          <w:noProof/>
        </w:rPr>
      </w:pPr>
    </w:p>
    <w:p w14:paraId="550E0581" w14:textId="77777777" w:rsidR="005C74E4" w:rsidRPr="00813B09" w:rsidRDefault="006656D6" w:rsidP="00DA44E3">
      <w:pPr>
        <w:pStyle w:val="Heading1"/>
        <w:rPr>
          <w:noProof/>
        </w:rPr>
      </w:pPr>
      <w:r w:rsidRPr="00813B09">
        <w:rPr>
          <w:noProof/>
        </w:rPr>
        <w:t>MARKETING AUTHORISATION HOLDER</w:t>
      </w:r>
    </w:p>
    <w:p w14:paraId="15F613B6" w14:textId="77777777" w:rsidR="005C74E4" w:rsidRPr="00813B09" w:rsidRDefault="005C74E4" w:rsidP="00A00857">
      <w:pPr>
        <w:rPr>
          <w:noProof/>
        </w:rPr>
      </w:pPr>
    </w:p>
    <w:p w14:paraId="1C5EEB89" w14:textId="77777777" w:rsidR="00181ABE" w:rsidRPr="00813B09" w:rsidRDefault="006656D6" w:rsidP="00181ABE">
      <w:pPr>
        <w:pStyle w:val="Default"/>
        <w:rPr>
          <w:rFonts w:ascii="Times New Roman" w:hAnsi="Times New Roman" w:cs="Times New Roman"/>
          <w:sz w:val="22"/>
          <w:szCs w:val="22"/>
          <w:lang w:val="en-GB"/>
        </w:rPr>
      </w:pPr>
      <w:r w:rsidRPr="00813B09">
        <w:rPr>
          <w:rFonts w:ascii="Times New Roman" w:hAnsi="Times New Roman" w:cs="Times New Roman"/>
          <w:sz w:val="22"/>
          <w:szCs w:val="22"/>
          <w:lang w:val="en-GB"/>
        </w:rPr>
        <w:t>TEVA B.V.</w:t>
      </w:r>
    </w:p>
    <w:p w14:paraId="007EA603" w14:textId="77777777" w:rsidR="00181ABE" w:rsidRPr="00813B09" w:rsidRDefault="006656D6" w:rsidP="00181ABE">
      <w:pPr>
        <w:pStyle w:val="Default"/>
        <w:ind w:left="560" w:hanging="560"/>
        <w:rPr>
          <w:rFonts w:ascii="Times New Roman" w:hAnsi="Times New Roman" w:cs="Times New Roman"/>
          <w:sz w:val="22"/>
          <w:szCs w:val="22"/>
          <w:lang w:val="en-GB"/>
        </w:rPr>
      </w:pPr>
      <w:r w:rsidRPr="00813B09">
        <w:rPr>
          <w:rFonts w:ascii="Times New Roman" w:hAnsi="Times New Roman" w:cs="Times New Roman"/>
          <w:sz w:val="22"/>
          <w:szCs w:val="22"/>
          <w:lang w:val="en-GB"/>
        </w:rPr>
        <w:t>Swensweg 5</w:t>
      </w:r>
    </w:p>
    <w:p w14:paraId="15B38042" w14:textId="77777777" w:rsidR="00181ABE" w:rsidRPr="00813B09" w:rsidRDefault="006656D6" w:rsidP="00181ABE">
      <w:pPr>
        <w:pStyle w:val="Default"/>
        <w:ind w:left="560" w:hanging="560"/>
        <w:rPr>
          <w:rFonts w:ascii="Times New Roman" w:hAnsi="Times New Roman" w:cs="Times New Roman"/>
          <w:sz w:val="22"/>
          <w:szCs w:val="22"/>
          <w:lang w:val="en-GB"/>
        </w:rPr>
      </w:pPr>
      <w:r w:rsidRPr="00813B09">
        <w:rPr>
          <w:rFonts w:ascii="Times New Roman" w:hAnsi="Times New Roman" w:cs="Times New Roman"/>
          <w:sz w:val="22"/>
          <w:szCs w:val="22"/>
          <w:lang w:val="en-GB"/>
        </w:rPr>
        <w:t xml:space="preserve">2031 GA Haarlem </w:t>
      </w:r>
    </w:p>
    <w:p w14:paraId="224C1C2D" w14:textId="77777777" w:rsidR="00017EA2" w:rsidRPr="00813B09" w:rsidRDefault="006656D6" w:rsidP="00017EA2">
      <w:pPr>
        <w:pStyle w:val="Default"/>
        <w:ind w:left="560" w:hanging="560"/>
        <w:rPr>
          <w:sz w:val="22"/>
          <w:szCs w:val="22"/>
          <w:lang w:val="en-GB"/>
        </w:rPr>
      </w:pPr>
      <w:r w:rsidRPr="00813B09">
        <w:rPr>
          <w:sz w:val="22"/>
          <w:szCs w:val="22"/>
          <w:lang w:val="en-GB"/>
        </w:rPr>
        <w:t xml:space="preserve">Netherlands </w:t>
      </w:r>
    </w:p>
    <w:p w14:paraId="5CE1B22A" w14:textId="77777777" w:rsidR="005C74E4" w:rsidRPr="00813B09" w:rsidRDefault="005C74E4" w:rsidP="00A00857">
      <w:pPr>
        <w:rPr>
          <w:noProof/>
        </w:rPr>
      </w:pPr>
    </w:p>
    <w:p w14:paraId="597CE636" w14:textId="77777777" w:rsidR="005C74E4" w:rsidRPr="00813B09" w:rsidRDefault="005C74E4" w:rsidP="00A00857">
      <w:pPr>
        <w:rPr>
          <w:noProof/>
        </w:rPr>
      </w:pPr>
    </w:p>
    <w:p w14:paraId="27988BD2" w14:textId="77777777" w:rsidR="005C74E4" w:rsidRPr="00813B09" w:rsidRDefault="006656D6" w:rsidP="00DA44E3">
      <w:pPr>
        <w:pStyle w:val="Heading1"/>
        <w:rPr>
          <w:noProof/>
        </w:rPr>
      </w:pPr>
      <w:r w:rsidRPr="00813B09">
        <w:rPr>
          <w:noProof/>
        </w:rPr>
        <w:t xml:space="preserve">MARKETING AUTHORISATION NUMBER(S) </w:t>
      </w:r>
    </w:p>
    <w:p w14:paraId="2238C7D7" w14:textId="77777777" w:rsidR="005C74E4" w:rsidRPr="00813B09" w:rsidRDefault="005C74E4" w:rsidP="00FE6729">
      <w:pPr>
        <w:rPr>
          <w:szCs w:val="22"/>
        </w:rPr>
      </w:pPr>
    </w:p>
    <w:p w14:paraId="775740B2" w14:textId="77777777" w:rsidR="005D2595" w:rsidRPr="00813B09" w:rsidRDefault="006656D6" w:rsidP="005D2595">
      <w:pPr>
        <w:rPr>
          <w:szCs w:val="22"/>
          <w:u w:val="single"/>
        </w:rPr>
      </w:pPr>
      <w:r w:rsidRPr="00813B09">
        <w:rPr>
          <w:szCs w:val="22"/>
          <w:u w:val="single"/>
        </w:rPr>
        <w:t>Effentora 100 micrograms buccal tablets</w:t>
      </w:r>
    </w:p>
    <w:p w14:paraId="6959D257" w14:textId="77777777" w:rsidR="00FE6729" w:rsidRPr="00813B09" w:rsidRDefault="006656D6" w:rsidP="00FE6729">
      <w:pPr>
        <w:rPr>
          <w:szCs w:val="22"/>
        </w:rPr>
      </w:pPr>
      <w:r w:rsidRPr="00813B09">
        <w:rPr>
          <w:szCs w:val="22"/>
        </w:rPr>
        <w:t>EU/</w:t>
      </w:r>
      <w:r w:rsidR="00E33ECD" w:rsidRPr="00813B09">
        <w:rPr>
          <w:szCs w:val="22"/>
        </w:rPr>
        <w:t>1</w:t>
      </w:r>
      <w:r w:rsidRPr="00813B09">
        <w:rPr>
          <w:szCs w:val="22"/>
        </w:rPr>
        <w:t>/0</w:t>
      </w:r>
      <w:r w:rsidR="00E33ECD" w:rsidRPr="00813B09">
        <w:rPr>
          <w:szCs w:val="22"/>
        </w:rPr>
        <w:t>8</w:t>
      </w:r>
      <w:r w:rsidRPr="00813B09">
        <w:rPr>
          <w:szCs w:val="22"/>
        </w:rPr>
        <w:t>/</w:t>
      </w:r>
      <w:r w:rsidR="00E33ECD" w:rsidRPr="00813B09">
        <w:rPr>
          <w:szCs w:val="22"/>
        </w:rPr>
        <w:t>441</w:t>
      </w:r>
      <w:r w:rsidRPr="00813B09">
        <w:rPr>
          <w:szCs w:val="22"/>
        </w:rPr>
        <w:t>/</w:t>
      </w:r>
      <w:r w:rsidR="00E33ECD" w:rsidRPr="00813B09">
        <w:rPr>
          <w:szCs w:val="22"/>
        </w:rPr>
        <w:t>001</w:t>
      </w:r>
      <w:r w:rsidR="0013540F" w:rsidRPr="00813B09">
        <w:rPr>
          <w:szCs w:val="22"/>
        </w:rPr>
        <w:t xml:space="preserve">-002 </w:t>
      </w:r>
    </w:p>
    <w:p w14:paraId="35E7402D" w14:textId="77777777" w:rsidR="0013540F" w:rsidRPr="00813B09" w:rsidRDefault="0013540F" w:rsidP="00FE6729">
      <w:pPr>
        <w:rPr>
          <w:szCs w:val="22"/>
        </w:rPr>
      </w:pPr>
    </w:p>
    <w:p w14:paraId="0395DFC2" w14:textId="77777777" w:rsidR="005D2595" w:rsidRPr="00813B09" w:rsidRDefault="006656D6" w:rsidP="005D2595">
      <w:pPr>
        <w:rPr>
          <w:szCs w:val="22"/>
          <w:u w:val="single"/>
        </w:rPr>
      </w:pPr>
      <w:r w:rsidRPr="00813B09">
        <w:rPr>
          <w:szCs w:val="22"/>
          <w:u w:val="single"/>
        </w:rPr>
        <w:t>Effentora 200 micrograms buccal tablets</w:t>
      </w:r>
    </w:p>
    <w:p w14:paraId="27B5CE0D" w14:textId="77777777" w:rsidR="005D2595" w:rsidRPr="00813B09" w:rsidRDefault="006656D6" w:rsidP="00FE6729">
      <w:pPr>
        <w:rPr>
          <w:szCs w:val="22"/>
        </w:rPr>
      </w:pPr>
      <w:r w:rsidRPr="00813B09">
        <w:rPr>
          <w:szCs w:val="22"/>
        </w:rPr>
        <w:t>EU/1/08/441/003-004</w:t>
      </w:r>
    </w:p>
    <w:p w14:paraId="04AE8186" w14:textId="77777777" w:rsidR="00252F25" w:rsidRPr="00813B09" w:rsidRDefault="00252F25" w:rsidP="00252F25">
      <w:pPr>
        <w:tabs>
          <w:tab w:val="left" w:pos="1620"/>
        </w:tabs>
        <w:rPr>
          <w:u w:val="single"/>
        </w:rPr>
      </w:pPr>
    </w:p>
    <w:p w14:paraId="35AB9905" w14:textId="77777777" w:rsidR="00252F25" w:rsidRPr="00813B09" w:rsidRDefault="006656D6" w:rsidP="00252F25">
      <w:pPr>
        <w:tabs>
          <w:tab w:val="left" w:pos="1620"/>
        </w:tabs>
        <w:rPr>
          <w:u w:val="single"/>
        </w:rPr>
      </w:pPr>
      <w:r w:rsidRPr="00813B09">
        <w:rPr>
          <w:u w:val="single"/>
        </w:rPr>
        <w:t>Effentora 400 micrograms buccal tablets</w:t>
      </w:r>
    </w:p>
    <w:p w14:paraId="131A1628" w14:textId="77777777" w:rsidR="00252F25" w:rsidRPr="00813B09" w:rsidRDefault="006656D6" w:rsidP="00252F25">
      <w:pPr>
        <w:rPr>
          <w:szCs w:val="22"/>
        </w:rPr>
      </w:pPr>
      <w:r w:rsidRPr="00813B09">
        <w:rPr>
          <w:szCs w:val="22"/>
        </w:rPr>
        <w:t>EU/1/08/441/005-006</w:t>
      </w:r>
    </w:p>
    <w:p w14:paraId="6AD0BEFE" w14:textId="77777777" w:rsidR="00252F25" w:rsidRPr="00813B09" w:rsidRDefault="00252F25" w:rsidP="00FE6729">
      <w:pPr>
        <w:rPr>
          <w:szCs w:val="22"/>
        </w:rPr>
      </w:pPr>
    </w:p>
    <w:p w14:paraId="653BF488" w14:textId="77777777" w:rsidR="00E16205" w:rsidRPr="00813B09" w:rsidRDefault="006656D6" w:rsidP="00E16205">
      <w:pPr>
        <w:rPr>
          <w:szCs w:val="22"/>
          <w:u w:val="single"/>
        </w:rPr>
      </w:pPr>
      <w:r w:rsidRPr="00813B09">
        <w:rPr>
          <w:szCs w:val="22"/>
          <w:u w:val="single"/>
        </w:rPr>
        <w:t>Effentora 600 micrograms buccal tablets</w:t>
      </w:r>
    </w:p>
    <w:p w14:paraId="4820F2BA" w14:textId="77777777" w:rsidR="00E16205" w:rsidRPr="00813B09" w:rsidRDefault="006656D6" w:rsidP="00E16205">
      <w:pPr>
        <w:rPr>
          <w:szCs w:val="22"/>
        </w:rPr>
      </w:pPr>
      <w:r w:rsidRPr="00813B09">
        <w:rPr>
          <w:szCs w:val="22"/>
        </w:rPr>
        <w:t>EU/1/08/441/007-008</w:t>
      </w:r>
    </w:p>
    <w:p w14:paraId="330CA3EF" w14:textId="77777777" w:rsidR="00E16205" w:rsidRPr="00813B09" w:rsidRDefault="00E16205" w:rsidP="00FE6729">
      <w:pPr>
        <w:rPr>
          <w:szCs w:val="22"/>
        </w:rPr>
      </w:pPr>
    </w:p>
    <w:p w14:paraId="06F9E3EA" w14:textId="77777777" w:rsidR="00465363" w:rsidRPr="00813B09" w:rsidRDefault="006656D6" w:rsidP="00465363">
      <w:pPr>
        <w:tabs>
          <w:tab w:val="left" w:pos="1620"/>
        </w:tabs>
        <w:rPr>
          <w:u w:val="single"/>
        </w:rPr>
      </w:pPr>
      <w:r w:rsidRPr="00813B09">
        <w:rPr>
          <w:u w:val="single"/>
        </w:rPr>
        <w:t>Effentora 800 micrograms buccal tablets</w:t>
      </w:r>
    </w:p>
    <w:p w14:paraId="3BA9448D" w14:textId="77777777" w:rsidR="00465363" w:rsidRPr="00813B09" w:rsidRDefault="006656D6" w:rsidP="00465363">
      <w:pPr>
        <w:rPr>
          <w:szCs w:val="22"/>
        </w:rPr>
      </w:pPr>
      <w:r w:rsidRPr="00813B09">
        <w:rPr>
          <w:szCs w:val="22"/>
        </w:rPr>
        <w:t>EU/1/08/441/009-010</w:t>
      </w:r>
    </w:p>
    <w:p w14:paraId="67B7A611" w14:textId="77777777" w:rsidR="00465363" w:rsidRPr="00813B09" w:rsidRDefault="00465363" w:rsidP="00FE6729">
      <w:pPr>
        <w:rPr>
          <w:szCs w:val="22"/>
        </w:rPr>
      </w:pPr>
    </w:p>
    <w:p w14:paraId="0B6ADA02" w14:textId="77777777" w:rsidR="0013540F" w:rsidRPr="00813B09" w:rsidRDefault="0013540F" w:rsidP="00FE6729">
      <w:pPr>
        <w:rPr>
          <w:szCs w:val="22"/>
        </w:rPr>
      </w:pPr>
    </w:p>
    <w:p w14:paraId="1D3A2D8F" w14:textId="77777777" w:rsidR="005C74E4" w:rsidRPr="00813B09" w:rsidRDefault="006656D6" w:rsidP="00DA44E3">
      <w:pPr>
        <w:pStyle w:val="Heading1"/>
        <w:rPr>
          <w:noProof/>
        </w:rPr>
      </w:pPr>
      <w:r w:rsidRPr="00813B09">
        <w:rPr>
          <w:noProof/>
        </w:rPr>
        <w:t>DATE OF FIRST AUTHORISATION/RENEWAL OF THE AUTHORISATION</w:t>
      </w:r>
    </w:p>
    <w:p w14:paraId="5BF28E94" w14:textId="77777777" w:rsidR="00825F13" w:rsidRPr="00813B09" w:rsidRDefault="00825F13" w:rsidP="00825F13">
      <w:pPr>
        <w:tabs>
          <w:tab w:val="clear" w:pos="567"/>
        </w:tabs>
        <w:rPr>
          <w:noProof/>
        </w:rPr>
      </w:pPr>
    </w:p>
    <w:p w14:paraId="0354B67C" w14:textId="77777777" w:rsidR="00825F13" w:rsidRPr="00813B09" w:rsidRDefault="006656D6" w:rsidP="00825F13">
      <w:pPr>
        <w:tabs>
          <w:tab w:val="clear" w:pos="567"/>
        </w:tabs>
        <w:rPr>
          <w:noProof/>
        </w:rPr>
      </w:pPr>
      <w:r w:rsidRPr="00813B09">
        <w:rPr>
          <w:noProof/>
        </w:rPr>
        <w:t xml:space="preserve">Date of first authorisation: </w:t>
      </w:r>
      <w:r w:rsidR="00264F63" w:rsidRPr="00813B09">
        <w:rPr>
          <w:noProof/>
        </w:rPr>
        <w:t>04 April 2008</w:t>
      </w:r>
    </w:p>
    <w:p w14:paraId="63E96A0B" w14:textId="77777777" w:rsidR="00264F63" w:rsidRPr="00813B09" w:rsidRDefault="006656D6" w:rsidP="00825F13">
      <w:pPr>
        <w:tabs>
          <w:tab w:val="clear" w:pos="567"/>
        </w:tabs>
        <w:rPr>
          <w:noProof/>
        </w:rPr>
      </w:pPr>
      <w:r w:rsidRPr="00813B09">
        <w:rPr>
          <w:noProof/>
        </w:rPr>
        <w:lastRenderedPageBreak/>
        <w:t>Date of latest renewal: 20 February 2013</w:t>
      </w:r>
    </w:p>
    <w:p w14:paraId="0C960E47" w14:textId="77777777" w:rsidR="005C74E4" w:rsidRPr="00813B09" w:rsidRDefault="005C74E4">
      <w:pPr>
        <w:tabs>
          <w:tab w:val="clear" w:pos="567"/>
        </w:tabs>
        <w:rPr>
          <w:noProof/>
        </w:rPr>
      </w:pPr>
    </w:p>
    <w:p w14:paraId="73AE81F2" w14:textId="77777777" w:rsidR="005C74E4" w:rsidRPr="00813B09" w:rsidRDefault="005C74E4">
      <w:pPr>
        <w:tabs>
          <w:tab w:val="clear" w:pos="567"/>
        </w:tabs>
        <w:rPr>
          <w:noProof/>
        </w:rPr>
      </w:pPr>
    </w:p>
    <w:p w14:paraId="08BC1E0C" w14:textId="77777777" w:rsidR="005C74E4" w:rsidRPr="00813B09" w:rsidRDefault="006656D6" w:rsidP="00DA44E3">
      <w:pPr>
        <w:pStyle w:val="Heading1"/>
        <w:rPr>
          <w:noProof/>
        </w:rPr>
      </w:pPr>
      <w:r w:rsidRPr="00813B09">
        <w:rPr>
          <w:noProof/>
        </w:rPr>
        <w:t>DATE OF REVISION OF THE TEXT</w:t>
      </w:r>
    </w:p>
    <w:p w14:paraId="33D97306" w14:textId="77777777" w:rsidR="005C74E4" w:rsidRPr="00813B09" w:rsidRDefault="005C74E4">
      <w:pPr>
        <w:tabs>
          <w:tab w:val="clear" w:pos="567"/>
        </w:tabs>
        <w:rPr>
          <w:noProof/>
        </w:rPr>
      </w:pPr>
    </w:p>
    <w:p w14:paraId="381E7DA7" w14:textId="54E0E6FA" w:rsidR="005C74E4" w:rsidRPr="00813B09" w:rsidRDefault="006656D6" w:rsidP="00601CF5">
      <w:pPr>
        <w:rPr>
          <w:b/>
          <w:noProof/>
        </w:rPr>
      </w:pPr>
      <w:r w:rsidRPr="00813B09">
        <w:rPr>
          <w:lang w:eastAsia="de-DE"/>
        </w:rPr>
        <w:t xml:space="preserve">Detailed information on this </w:t>
      </w:r>
      <w:r w:rsidR="006945FA" w:rsidRPr="00813B09">
        <w:rPr>
          <w:lang w:eastAsia="de-DE"/>
        </w:rPr>
        <w:t xml:space="preserve">medicinal </w:t>
      </w:r>
      <w:r w:rsidRPr="00813B09">
        <w:rPr>
          <w:lang w:eastAsia="de-DE"/>
        </w:rPr>
        <w:t xml:space="preserve">product is available on the website of the European Medicines Agency </w:t>
      </w:r>
      <w:hyperlink r:id="rId16" w:history="1">
        <w:r w:rsidR="007E55EC" w:rsidRPr="00813B09">
          <w:rPr>
            <w:rStyle w:val="Hyperlink"/>
          </w:rPr>
          <w:t>https://www.ema.europa.eu</w:t>
        </w:r>
      </w:hyperlink>
      <w:r w:rsidRPr="00813B09">
        <w:rPr>
          <w:lang w:eastAsia="de-DE"/>
        </w:rPr>
        <w:t>.</w:t>
      </w:r>
    </w:p>
    <w:p w14:paraId="04C74CA8" w14:textId="77777777" w:rsidR="005C74E4" w:rsidRPr="00813B09" w:rsidRDefault="005C74E4">
      <w:pPr>
        <w:rPr>
          <w:noProof/>
        </w:rPr>
      </w:pPr>
    </w:p>
    <w:p w14:paraId="6CD48C77" w14:textId="77777777" w:rsidR="00D6406A" w:rsidRPr="00813B09" w:rsidRDefault="006656D6" w:rsidP="00D6406A">
      <w:pPr>
        <w:jc w:val="center"/>
        <w:rPr>
          <w:noProof/>
        </w:rPr>
      </w:pPr>
      <w:r w:rsidRPr="00813B09">
        <w:rPr>
          <w:noProof/>
        </w:rPr>
        <w:br w:type="page"/>
      </w:r>
      <w:r w:rsidR="00607883" w:rsidRPr="00813B09">
        <w:rPr>
          <w:noProof/>
        </w:rPr>
        <w:lastRenderedPageBreak/>
        <w:t xml:space="preserve"> </w:t>
      </w:r>
    </w:p>
    <w:p w14:paraId="311D9D5A" w14:textId="77777777" w:rsidR="00D6406A" w:rsidRPr="00813B09" w:rsidRDefault="00D6406A" w:rsidP="00D6406A">
      <w:pPr>
        <w:jc w:val="center"/>
        <w:rPr>
          <w:noProof/>
        </w:rPr>
      </w:pPr>
    </w:p>
    <w:p w14:paraId="582A63BB" w14:textId="77777777" w:rsidR="00D6406A" w:rsidRPr="00813B09" w:rsidRDefault="00D6406A" w:rsidP="00D6406A">
      <w:pPr>
        <w:jc w:val="center"/>
        <w:rPr>
          <w:noProof/>
        </w:rPr>
      </w:pPr>
    </w:p>
    <w:p w14:paraId="6D40D532" w14:textId="77777777" w:rsidR="00D6406A" w:rsidRPr="00813B09" w:rsidRDefault="00D6406A" w:rsidP="00D6406A">
      <w:pPr>
        <w:jc w:val="center"/>
        <w:rPr>
          <w:noProof/>
        </w:rPr>
      </w:pPr>
    </w:p>
    <w:p w14:paraId="6B3FDE51" w14:textId="77777777" w:rsidR="00D6406A" w:rsidRPr="00813B09" w:rsidRDefault="00D6406A" w:rsidP="00D6406A">
      <w:pPr>
        <w:jc w:val="center"/>
        <w:rPr>
          <w:noProof/>
        </w:rPr>
      </w:pPr>
    </w:p>
    <w:p w14:paraId="0C40ACB6" w14:textId="77777777" w:rsidR="00D6406A" w:rsidRPr="00813B09" w:rsidRDefault="00D6406A" w:rsidP="00D6406A">
      <w:pPr>
        <w:jc w:val="center"/>
        <w:rPr>
          <w:noProof/>
        </w:rPr>
      </w:pPr>
    </w:p>
    <w:p w14:paraId="282E6928" w14:textId="77777777" w:rsidR="00D6406A" w:rsidRPr="00813B09" w:rsidRDefault="00D6406A" w:rsidP="00D6406A">
      <w:pPr>
        <w:jc w:val="center"/>
        <w:rPr>
          <w:noProof/>
        </w:rPr>
      </w:pPr>
    </w:p>
    <w:p w14:paraId="1784EF5D" w14:textId="77777777" w:rsidR="00D6406A" w:rsidRPr="00813B09" w:rsidRDefault="00D6406A" w:rsidP="00D6406A">
      <w:pPr>
        <w:jc w:val="center"/>
        <w:rPr>
          <w:noProof/>
        </w:rPr>
      </w:pPr>
    </w:p>
    <w:p w14:paraId="61DF6F5E" w14:textId="77777777" w:rsidR="00D6406A" w:rsidRPr="00813B09" w:rsidRDefault="00D6406A" w:rsidP="00D6406A">
      <w:pPr>
        <w:jc w:val="center"/>
        <w:rPr>
          <w:noProof/>
        </w:rPr>
      </w:pPr>
    </w:p>
    <w:p w14:paraId="53C045E9" w14:textId="77777777" w:rsidR="00D6406A" w:rsidRPr="00813B09" w:rsidRDefault="00D6406A" w:rsidP="00D6406A">
      <w:pPr>
        <w:jc w:val="center"/>
        <w:rPr>
          <w:noProof/>
        </w:rPr>
      </w:pPr>
    </w:p>
    <w:p w14:paraId="1246D08B" w14:textId="77777777" w:rsidR="00D6406A" w:rsidRPr="00813B09" w:rsidRDefault="00D6406A" w:rsidP="00D6406A">
      <w:pPr>
        <w:jc w:val="center"/>
        <w:rPr>
          <w:noProof/>
        </w:rPr>
      </w:pPr>
    </w:p>
    <w:p w14:paraId="41BB1041" w14:textId="77777777" w:rsidR="00D6406A" w:rsidRPr="00813B09" w:rsidRDefault="00D6406A" w:rsidP="00D6406A">
      <w:pPr>
        <w:jc w:val="center"/>
        <w:rPr>
          <w:noProof/>
        </w:rPr>
      </w:pPr>
    </w:p>
    <w:p w14:paraId="406B6A73" w14:textId="77777777" w:rsidR="00D6406A" w:rsidRPr="00813B09" w:rsidRDefault="00D6406A" w:rsidP="00D6406A">
      <w:pPr>
        <w:jc w:val="center"/>
        <w:rPr>
          <w:noProof/>
        </w:rPr>
      </w:pPr>
    </w:p>
    <w:p w14:paraId="73DF99A3" w14:textId="77777777" w:rsidR="00D6406A" w:rsidRPr="00813B09" w:rsidRDefault="00D6406A" w:rsidP="00D6406A">
      <w:pPr>
        <w:jc w:val="center"/>
        <w:rPr>
          <w:noProof/>
        </w:rPr>
      </w:pPr>
    </w:p>
    <w:p w14:paraId="6415F694" w14:textId="77777777" w:rsidR="00D6406A" w:rsidRPr="00813B09" w:rsidRDefault="00D6406A" w:rsidP="00D6406A">
      <w:pPr>
        <w:jc w:val="center"/>
        <w:rPr>
          <w:noProof/>
        </w:rPr>
      </w:pPr>
    </w:p>
    <w:p w14:paraId="39A1690D" w14:textId="77777777" w:rsidR="00D6406A" w:rsidRPr="00813B09" w:rsidRDefault="00D6406A" w:rsidP="00D6406A">
      <w:pPr>
        <w:jc w:val="center"/>
        <w:rPr>
          <w:noProof/>
        </w:rPr>
      </w:pPr>
    </w:p>
    <w:p w14:paraId="0047F709" w14:textId="77777777" w:rsidR="00D6406A" w:rsidRPr="00813B09" w:rsidRDefault="00D6406A" w:rsidP="00D6406A">
      <w:pPr>
        <w:jc w:val="center"/>
        <w:rPr>
          <w:noProof/>
        </w:rPr>
      </w:pPr>
    </w:p>
    <w:p w14:paraId="63DCC98B" w14:textId="77777777" w:rsidR="00D6406A" w:rsidRPr="00813B09" w:rsidRDefault="00D6406A" w:rsidP="00D6406A">
      <w:pPr>
        <w:jc w:val="center"/>
        <w:rPr>
          <w:noProof/>
        </w:rPr>
      </w:pPr>
    </w:p>
    <w:p w14:paraId="282CB8F5" w14:textId="77777777" w:rsidR="00D6406A" w:rsidRPr="00813B09" w:rsidRDefault="00D6406A" w:rsidP="00D6406A">
      <w:pPr>
        <w:jc w:val="center"/>
        <w:rPr>
          <w:noProof/>
        </w:rPr>
      </w:pPr>
    </w:p>
    <w:p w14:paraId="56C0609A" w14:textId="77777777" w:rsidR="00D6406A" w:rsidRPr="00813B09" w:rsidRDefault="00D6406A" w:rsidP="00D6406A">
      <w:pPr>
        <w:jc w:val="center"/>
        <w:rPr>
          <w:noProof/>
        </w:rPr>
      </w:pPr>
    </w:p>
    <w:p w14:paraId="2D46C65E" w14:textId="77777777" w:rsidR="00D6406A" w:rsidRPr="00813B09" w:rsidRDefault="00D6406A" w:rsidP="00D6406A">
      <w:pPr>
        <w:jc w:val="center"/>
        <w:rPr>
          <w:noProof/>
        </w:rPr>
      </w:pPr>
    </w:p>
    <w:p w14:paraId="0F34D67F" w14:textId="77777777" w:rsidR="00D6406A" w:rsidRPr="00813B09" w:rsidRDefault="006656D6" w:rsidP="00D6406A">
      <w:pPr>
        <w:jc w:val="center"/>
        <w:rPr>
          <w:noProof/>
        </w:rPr>
      </w:pPr>
      <w:r w:rsidRPr="00813B09">
        <w:rPr>
          <w:b/>
          <w:noProof/>
        </w:rPr>
        <w:t>ANNEX II</w:t>
      </w:r>
    </w:p>
    <w:p w14:paraId="79159183" w14:textId="77777777" w:rsidR="00D6406A" w:rsidRPr="00813B09" w:rsidRDefault="00D6406A" w:rsidP="00D6406A">
      <w:pPr>
        <w:ind w:left="1701" w:right="1416" w:hanging="567"/>
        <w:rPr>
          <w:noProof/>
        </w:rPr>
      </w:pPr>
    </w:p>
    <w:p w14:paraId="4B7C4474" w14:textId="77777777" w:rsidR="00D6406A" w:rsidRPr="00813B09" w:rsidRDefault="006656D6" w:rsidP="00AB2BF9">
      <w:pPr>
        <w:rPr>
          <w:b/>
        </w:rPr>
      </w:pPr>
      <w:r w:rsidRPr="00813B09">
        <w:rPr>
          <w:noProof/>
        </w:rPr>
        <w:t xml:space="preserve">  </w:t>
      </w:r>
      <w:r w:rsidRPr="00813B09">
        <w:rPr>
          <w:noProof/>
        </w:rPr>
        <w:tab/>
      </w:r>
      <w:r w:rsidRPr="00813B09">
        <w:rPr>
          <w:noProof/>
        </w:rPr>
        <w:tab/>
      </w:r>
      <w:r w:rsidRPr="00813B09">
        <w:rPr>
          <w:b/>
        </w:rPr>
        <w:t>A.</w:t>
      </w:r>
      <w:r w:rsidRPr="00813B09">
        <w:rPr>
          <w:b/>
        </w:rPr>
        <w:tab/>
      </w:r>
      <w:r w:rsidR="00950938" w:rsidRPr="00813B09">
        <w:rPr>
          <w:b/>
        </w:rPr>
        <w:t xml:space="preserve">MANUFACTURER(S) </w:t>
      </w:r>
      <w:r w:rsidRPr="00813B09">
        <w:rPr>
          <w:b/>
        </w:rPr>
        <w:t>RESPONSIBLE FOR BATCH RELEASE</w:t>
      </w:r>
    </w:p>
    <w:p w14:paraId="795AE556" w14:textId="77777777" w:rsidR="00D6406A" w:rsidRPr="00813B09" w:rsidRDefault="00D6406A" w:rsidP="00AB2BF9">
      <w:pPr>
        <w:rPr>
          <w:b/>
        </w:rPr>
      </w:pPr>
    </w:p>
    <w:p w14:paraId="2F1D1439" w14:textId="77777777" w:rsidR="00D6406A" w:rsidRPr="00813B09" w:rsidRDefault="006656D6" w:rsidP="00AB2BF9">
      <w:pPr>
        <w:rPr>
          <w:b/>
        </w:rPr>
      </w:pPr>
      <w:r w:rsidRPr="00813B09">
        <w:rPr>
          <w:b/>
        </w:rPr>
        <w:tab/>
      </w:r>
      <w:r w:rsidR="007A3B78" w:rsidRPr="00813B09">
        <w:rPr>
          <w:b/>
        </w:rPr>
        <w:tab/>
      </w:r>
      <w:r w:rsidRPr="00813B09">
        <w:rPr>
          <w:b/>
        </w:rPr>
        <w:t>B.</w:t>
      </w:r>
      <w:r w:rsidRPr="00813B09">
        <w:rPr>
          <w:b/>
        </w:rPr>
        <w:tab/>
        <w:t xml:space="preserve">CONDITIONS </w:t>
      </w:r>
      <w:r w:rsidR="00950938" w:rsidRPr="00813B09">
        <w:rPr>
          <w:b/>
        </w:rPr>
        <w:t>OR RESTRICTIONS REGARDING SUPPLY AND USE</w:t>
      </w:r>
    </w:p>
    <w:p w14:paraId="099D8B7A" w14:textId="77777777" w:rsidR="00BF2DB3" w:rsidRPr="00813B09" w:rsidRDefault="00BF2DB3" w:rsidP="00AB2BF9">
      <w:pPr>
        <w:rPr>
          <w:b/>
        </w:rPr>
      </w:pPr>
    </w:p>
    <w:p w14:paraId="7BFC86B5" w14:textId="77777777" w:rsidR="005A7968" w:rsidRPr="00813B09" w:rsidRDefault="006656D6" w:rsidP="00AB2BF9">
      <w:pPr>
        <w:rPr>
          <w:b/>
        </w:rPr>
      </w:pPr>
      <w:r w:rsidRPr="00813B09">
        <w:rPr>
          <w:b/>
        </w:rPr>
        <w:tab/>
      </w:r>
      <w:r w:rsidRPr="00813B09">
        <w:rPr>
          <w:b/>
        </w:rPr>
        <w:tab/>
        <w:t>C.</w:t>
      </w:r>
      <w:r w:rsidRPr="00813B09">
        <w:rPr>
          <w:b/>
        </w:rPr>
        <w:tab/>
        <w:t xml:space="preserve">OTHER CONDITIONS AND REQUIREMENTS OF THE MARKETING </w:t>
      </w:r>
      <w:r w:rsidRPr="00813B09">
        <w:rPr>
          <w:b/>
        </w:rPr>
        <w:tab/>
      </w:r>
      <w:r w:rsidRPr="00813B09">
        <w:rPr>
          <w:b/>
        </w:rPr>
        <w:tab/>
      </w:r>
      <w:r w:rsidRPr="00813B09">
        <w:rPr>
          <w:b/>
        </w:rPr>
        <w:tab/>
      </w:r>
      <w:r w:rsidR="00AB2BF9" w:rsidRPr="00813B09">
        <w:rPr>
          <w:b/>
        </w:rPr>
        <w:tab/>
      </w:r>
      <w:r w:rsidRPr="00813B09">
        <w:rPr>
          <w:b/>
        </w:rPr>
        <w:t>AUTHORISATION</w:t>
      </w:r>
    </w:p>
    <w:p w14:paraId="21C8C138" w14:textId="77777777" w:rsidR="00610E6D" w:rsidRPr="00813B09" w:rsidRDefault="00610E6D" w:rsidP="00AB2BF9">
      <w:pPr>
        <w:rPr>
          <w:b/>
        </w:rPr>
      </w:pPr>
    </w:p>
    <w:p w14:paraId="2DA957BD" w14:textId="77777777" w:rsidR="00610E6D" w:rsidRPr="00813B09" w:rsidRDefault="006656D6" w:rsidP="00AB2BF9">
      <w:pPr>
        <w:rPr>
          <w:b/>
        </w:rPr>
      </w:pPr>
      <w:r w:rsidRPr="00813B09">
        <w:rPr>
          <w:b/>
        </w:rPr>
        <w:tab/>
      </w:r>
      <w:r w:rsidRPr="00813B09">
        <w:rPr>
          <w:b/>
        </w:rPr>
        <w:tab/>
        <w:t>D.</w:t>
      </w:r>
      <w:r w:rsidRPr="00813B09">
        <w:rPr>
          <w:b/>
        </w:rPr>
        <w:tab/>
        <w:t xml:space="preserve">CONDITIONS OR RESTRICTIONS WITH REGARD TO THE SAFE AND </w:t>
      </w:r>
      <w:r w:rsidRPr="00813B09">
        <w:rPr>
          <w:b/>
        </w:rPr>
        <w:tab/>
      </w:r>
      <w:r w:rsidRPr="00813B09">
        <w:rPr>
          <w:b/>
        </w:rPr>
        <w:tab/>
      </w:r>
      <w:r w:rsidRPr="00813B09">
        <w:rPr>
          <w:b/>
        </w:rPr>
        <w:tab/>
      </w:r>
      <w:r w:rsidR="00EB6835" w:rsidRPr="00813B09">
        <w:rPr>
          <w:b/>
        </w:rPr>
        <w:tab/>
      </w:r>
      <w:r w:rsidRPr="00813B09">
        <w:rPr>
          <w:b/>
        </w:rPr>
        <w:t>EFFECTIVE USE OF THE MEDICINAL PRODUCT</w:t>
      </w:r>
    </w:p>
    <w:p w14:paraId="5497B1B2" w14:textId="77777777" w:rsidR="00610E6D" w:rsidRPr="00813B09" w:rsidRDefault="00610E6D" w:rsidP="00AB2BF9">
      <w:pPr>
        <w:rPr>
          <w:b/>
        </w:rPr>
      </w:pPr>
    </w:p>
    <w:p w14:paraId="5A88D0CE" w14:textId="1978FDD7" w:rsidR="00CF58FE" w:rsidRPr="00813B09" w:rsidRDefault="00CF58FE">
      <w:pPr>
        <w:tabs>
          <w:tab w:val="clear" w:pos="567"/>
        </w:tabs>
      </w:pPr>
      <w:r w:rsidRPr="00813B09">
        <w:br w:type="page"/>
      </w:r>
    </w:p>
    <w:p w14:paraId="4DBF5231" w14:textId="77777777" w:rsidR="00D6406A" w:rsidRPr="00813B09" w:rsidRDefault="006656D6" w:rsidP="00CF58FE">
      <w:pPr>
        <w:pStyle w:val="TitleB"/>
      </w:pPr>
      <w:r w:rsidRPr="00813B09">
        <w:lastRenderedPageBreak/>
        <w:t>A.</w:t>
      </w:r>
      <w:r w:rsidRPr="00813B09">
        <w:tab/>
      </w:r>
      <w:r w:rsidR="00950938" w:rsidRPr="00813B09">
        <w:t>MANUFACTURER(S)</w:t>
      </w:r>
      <w:r w:rsidRPr="00813B09">
        <w:t xml:space="preserve"> RESPONSIBLE FOR BATCH RELEASE</w:t>
      </w:r>
    </w:p>
    <w:p w14:paraId="3FC0F618" w14:textId="77777777" w:rsidR="00D6406A" w:rsidRPr="00813B09" w:rsidRDefault="00D6406A" w:rsidP="0096324D"/>
    <w:p w14:paraId="68ADDDD1" w14:textId="5C8299B6" w:rsidR="00D6406A" w:rsidRPr="00813B09" w:rsidRDefault="006656D6" w:rsidP="00A95196">
      <w:pPr>
        <w:rPr>
          <w:u w:val="single"/>
        </w:rPr>
      </w:pPr>
      <w:r w:rsidRPr="00813B09">
        <w:rPr>
          <w:u w:val="single"/>
        </w:rPr>
        <w:t>Name and address of the manufacturer(s) responsible for batch release</w:t>
      </w:r>
    </w:p>
    <w:p w14:paraId="18AD0D8A" w14:textId="77777777" w:rsidR="00843EE7" w:rsidRPr="00813B09" w:rsidRDefault="00843EE7" w:rsidP="00843EE7"/>
    <w:p w14:paraId="41ED331C" w14:textId="77777777" w:rsidR="00843EE7" w:rsidRPr="004D5C05" w:rsidRDefault="00843EE7" w:rsidP="00843EE7">
      <w:pPr>
        <w:rPr>
          <w:lang w:val="de-DE"/>
          <w:rPrChange w:id="27" w:author="Author">
            <w:rPr/>
          </w:rPrChange>
        </w:rPr>
      </w:pPr>
      <w:r w:rsidRPr="004D5C05">
        <w:rPr>
          <w:lang w:val="de-DE"/>
          <w:rPrChange w:id="28" w:author="Author">
            <w:rPr/>
          </w:rPrChange>
        </w:rPr>
        <w:t>Merckle GmbH</w:t>
      </w:r>
    </w:p>
    <w:p w14:paraId="43CE9A0E" w14:textId="77777777" w:rsidR="00843EE7" w:rsidRPr="004D5C05" w:rsidRDefault="00843EE7" w:rsidP="00843EE7">
      <w:pPr>
        <w:rPr>
          <w:lang w:val="de-DE"/>
          <w:rPrChange w:id="29" w:author="Author">
            <w:rPr/>
          </w:rPrChange>
        </w:rPr>
      </w:pPr>
      <w:r w:rsidRPr="004D5C05">
        <w:rPr>
          <w:lang w:val="de-DE"/>
          <w:rPrChange w:id="30" w:author="Author">
            <w:rPr/>
          </w:rPrChange>
        </w:rPr>
        <w:t>Ludwig-Merckle-Straße 3</w:t>
      </w:r>
    </w:p>
    <w:p w14:paraId="67F8DF9A" w14:textId="77777777" w:rsidR="00843EE7" w:rsidRPr="004D5C05" w:rsidRDefault="00843EE7" w:rsidP="00843EE7">
      <w:pPr>
        <w:rPr>
          <w:lang w:val="de-DE"/>
          <w:rPrChange w:id="31" w:author="Author">
            <w:rPr/>
          </w:rPrChange>
        </w:rPr>
      </w:pPr>
      <w:r w:rsidRPr="004D5C05">
        <w:rPr>
          <w:lang w:val="de-DE"/>
          <w:rPrChange w:id="32" w:author="Author">
            <w:rPr/>
          </w:rPrChange>
        </w:rPr>
        <w:t>89143 Blaubeuren</w:t>
      </w:r>
    </w:p>
    <w:p w14:paraId="7AC37BD8" w14:textId="118EE5B9" w:rsidR="00D6406A" w:rsidRPr="00813B09" w:rsidRDefault="00843EE7" w:rsidP="00843EE7">
      <w:r w:rsidRPr="00813B09">
        <w:t>Germany</w:t>
      </w:r>
    </w:p>
    <w:p w14:paraId="320F9DD5" w14:textId="77777777" w:rsidR="00843EE7" w:rsidRPr="00813B09" w:rsidRDefault="00843EE7" w:rsidP="00843EE7"/>
    <w:p w14:paraId="3872F878" w14:textId="77777777" w:rsidR="00D6406A" w:rsidRPr="00813B09" w:rsidRDefault="00D6406A" w:rsidP="0096324D"/>
    <w:p w14:paraId="2DB2D5C2" w14:textId="77777777" w:rsidR="00D6406A" w:rsidRPr="00813B09" w:rsidRDefault="006656D6" w:rsidP="00CF58FE">
      <w:pPr>
        <w:pStyle w:val="TitleB"/>
      </w:pPr>
      <w:r w:rsidRPr="00813B09">
        <w:t>B.</w:t>
      </w:r>
      <w:r w:rsidRPr="00813B09">
        <w:tab/>
        <w:t xml:space="preserve">CONDITIONS </w:t>
      </w:r>
      <w:r w:rsidR="00950938" w:rsidRPr="00813B09">
        <w:t>OR RESTRICTION(S) REGARDING SUPPLY AND USE</w:t>
      </w:r>
    </w:p>
    <w:p w14:paraId="40BF35DD" w14:textId="77777777" w:rsidR="00D6406A" w:rsidRPr="00813B09" w:rsidRDefault="00D6406A" w:rsidP="00D6406A">
      <w:pPr>
        <w:rPr>
          <w:noProof/>
        </w:rPr>
      </w:pPr>
    </w:p>
    <w:p w14:paraId="02823695" w14:textId="77777777" w:rsidR="00D6406A" w:rsidRPr="00813B09" w:rsidRDefault="006656D6" w:rsidP="00D6406A">
      <w:pPr>
        <w:numPr>
          <w:ilvl w:val="12"/>
          <w:numId w:val="0"/>
        </w:numPr>
        <w:rPr>
          <w:noProof/>
        </w:rPr>
      </w:pPr>
      <w:r w:rsidRPr="00813B09">
        <w:rPr>
          <w:noProof/>
        </w:rPr>
        <w:t xml:space="preserve">Medicinal product subject to </w:t>
      </w:r>
      <w:r w:rsidR="00950938" w:rsidRPr="00813B09">
        <w:rPr>
          <w:noProof/>
        </w:rPr>
        <w:t xml:space="preserve">special </w:t>
      </w:r>
      <w:r w:rsidR="005506BD" w:rsidRPr="00813B09">
        <w:rPr>
          <w:noProof/>
        </w:rPr>
        <w:t xml:space="preserve">and </w:t>
      </w:r>
      <w:r w:rsidR="00950938" w:rsidRPr="00813B09">
        <w:rPr>
          <w:noProof/>
        </w:rPr>
        <w:t xml:space="preserve">restricted </w:t>
      </w:r>
      <w:r w:rsidRPr="00813B09">
        <w:rPr>
          <w:noProof/>
        </w:rPr>
        <w:t>medical prescription</w:t>
      </w:r>
      <w:r w:rsidR="00950938" w:rsidRPr="00813B09">
        <w:rPr>
          <w:noProof/>
        </w:rPr>
        <w:t xml:space="preserve"> (see Annex I: Summary of Product Characteristics, section 4.2)</w:t>
      </w:r>
      <w:r w:rsidRPr="00813B09">
        <w:rPr>
          <w:noProof/>
        </w:rPr>
        <w:t>.</w:t>
      </w:r>
    </w:p>
    <w:p w14:paraId="587496B1" w14:textId="77777777" w:rsidR="00D6406A" w:rsidRPr="00813B09" w:rsidRDefault="00D6406A" w:rsidP="00D6406A">
      <w:pPr>
        <w:numPr>
          <w:ilvl w:val="12"/>
          <w:numId w:val="0"/>
        </w:numPr>
        <w:rPr>
          <w:noProof/>
        </w:rPr>
      </w:pPr>
    </w:p>
    <w:p w14:paraId="0BC5F6B9" w14:textId="77777777" w:rsidR="00D52220" w:rsidRPr="00813B09" w:rsidRDefault="00D52220" w:rsidP="00D6406A">
      <w:pPr>
        <w:numPr>
          <w:ilvl w:val="12"/>
          <w:numId w:val="0"/>
        </w:numPr>
        <w:rPr>
          <w:noProof/>
        </w:rPr>
      </w:pPr>
    </w:p>
    <w:p w14:paraId="4496C956" w14:textId="77777777" w:rsidR="00D6406A" w:rsidRPr="00813B09" w:rsidRDefault="006656D6" w:rsidP="00CF58FE">
      <w:pPr>
        <w:pStyle w:val="TitleB"/>
      </w:pPr>
      <w:r w:rsidRPr="00813B09">
        <w:t>C.</w:t>
      </w:r>
      <w:r w:rsidRPr="00813B09">
        <w:tab/>
        <w:t>OTHER CONDITIONS AND REQUIREMENTS OF THE MARKETING AUTHORISATION</w:t>
      </w:r>
    </w:p>
    <w:p w14:paraId="67B6AF92" w14:textId="77777777" w:rsidR="00D6406A" w:rsidRPr="00813B09" w:rsidRDefault="00D6406A" w:rsidP="0096324D"/>
    <w:p w14:paraId="667A713E" w14:textId="77777777" w:rsidR="001D7D29" w:rsidRPr="00813B09" w:rsidRDefault="006656D6" w:rsidP="001D7D29">
      <w:pPr>
        <w:numPr>
          <w:ilvl w:val="0"/>
          <w:numId w:val="23"/>
        </w:numPr>
        <w:suppressLineNumbers/>
        <w:spacing w:line="260" w:lineRule="exact"/>
        <w:ind w:right="-1" w:hanging="720"/>
        <w:rPr>
          <w:b/>
          <w:szCs w:val="22"/>
        </w:rPr>
      </w:pPr>
      <w:r w:rsidRPr="00813B09">
        <w:rPr>
          <w:b/>
          <w:szCs w:val="22"/>
        </w:rPr>
        <w:t xml:space="preserve">Periodic Safety Update Reports </w:t>
      </w:r>
    </w:p>
    <w:p w14:paraId="0257455F" w14:textId="77777777" w:rsidR="001D7D29" w:rsidRPr="00813B09" w:rsidRDefault="001D7D29" w:rsidP="00BE5BDE"/>
    <w:p w14:paraId="690D0BED" w14:textId="77777777" w:rsidR="001D7D29" w:rsidRPr="00813B09" w:rsidRDefault="006656D6" w:rsidP="00BE5BDE">
      <w:pPr>
        <w:numPr>
          <w:ilvl w:val="12"/>
          <w:numId w:val="0"/>
        </w:numPr>
        <w:rPr>
          <w:noProof/>
        </w:rPr>
      </w:pPr>
      <w:r w:rsidRPr="00813B09">
        <w:rPr>
          <w:noProof/>
        </w:rPr>
        <w:t>The requirements for submission of periodic safety update reports for this medicinal product are set out in the list of Union reference dates (EURD list) provided for under Article 107c(7) of Directive 2001/83/EC and any subsequent updates published on the European medicines web-portal.</w:t>
      </w:r>
    </w:p>
    <w:p w14:paraId="348F68B4" w14:textId="77777777" w:rsidR="001D7D29" w:rsidRPr="00813B09" w:rsidRDefault="001D7D29" w:rsidP="00BE5BDE"/>
    <w:p w14:paraId="7CB0978E" w14:textId="77777777" w:rsidR="001D7D29" w:rsidRPr="00813B09" w:rsidRDefault="006656D6" w:rsidP="00CF58FE">
      <w:pPr>
        <w:pStyle w:val="TitleB"/>
      </w:pPr>
      <w:r w:rsidRPr="00813B09">
        <w:t>D.</w:t>
      </w:r>
      <w:r w:rsidRPr="00813B09">
        <w:tab/>
        <w:t xml:space="preserve">CONDITIONS OR RESTRICTIONS WITH REGARD TO THE SAFE AND EFFECTIVE USE OF THE MEDICINAL PRODUCT  </w:t>
      </w:r>
    </w:p>
    <w:p w14:paraId="1DB31E72" w14:textId="77777777" w:rsidR="001D7D29" w:rsidRPr="00813B09" w:rsidRDefault="001D7D29" w:rsidP="001D7D29"/>
    <w:p w14:paraId="7BA3B8A1" w14:textId="77777777" w:rsidR="001D7D29" w:rsidRPr="00813B09" w:rsidRDefault="006656D6" w:rsidP="001D7D29">
      <w:pPr>
        <w:numPr>
          <w:ilvl w:val="0"/>
          <w:numId w:val="23"/>
        </w:numPr>
        <w:suppressLineNumbers/>
        <w:spacing w:line="260" w:lineRule="exact"/>
        <w:ind w:right="-1" w:hanging="720"/>
        <w:rPr>
          <w:b/>
          <w:szCs w:val="22"/>
        </w:rPr>
      </w:pPr>
      <w:r w:rsidRPr="00813B09">
        <w:rPr>
          <w:b/>
          <w:szCs w:val="22"/>
        </w:rPr>
        <w:t>Risk Management Plan (RMP)</w:t>
      </w:r>
    </w:p>
    <w:p w14:paraId="52EEE1B0" w14:textId="77777777" w:rsidR="001D7D29" w:rsidRPr="00813B09" w:rsidRDefault="001D7D29" w:rsidP="00BE5BDE"/>
    <w:p w14:paraId="3154F7AD" w14:textId="77777777" w:rsidR="001D7D29" w:rsidRPr="00813B09" w:rsidRDefault="006656D6" w:rsidP="001D7D29">
      <w:pPr>
        <w:tabs>
          <w:tab w:val="clear" w:pos="567"/>
          <w:tab w:val="left" w:pos="0"/>
        </w:tabs>
        <w:ind w:right="567"/>
        <w:rPr>
          <w:noProof/>
        </w:rPr>
      </w:pPr>
      <w:r w:rsidRPr="00813B09">
        <w:rPr>
          <w:noProof/>
        </w:rPr>
        <w:t>The MAH shall perform the required pharmacovigilance activities and interventions detailed in the agreed RMP presented in Module 1.8.2 of the Marketing Authorisation and any agreed subsequent updates of the RMP.</w:t>
      </w:r>
    </w:p>
    <w:p w14:paraId="23AE806A" w14:textId="77777777" w:rsidR="001D7D29" w:rsidRPr="00813B09" w:rsidRDefault="001D7D29" w:rsidP="00BE5BDE"/>
    <w:p w14:paraId="788130CE" w14:textId="77777777" w:rsidR="001D7D29" w:rsidRPr="00813B09" w:rsidRDefault="006656D6" w:rsidP="001D7D29">
      <w:pPr>
        <w:ind w:right="-1"/>
        <w:rPr>
          <w:iCs/>
          <w:noProof/>
        </w:rPr>
      </w:pPr>
      <w:r w:rsidRPr="00813B09">
        <w:rPr>
          <w:iCs/>
          <w:noProof/>
        </w:rPr>
        <w:t>An updated RMP should be submitted:</w:t>
      </w:r>
    </w:p>
    <w:p w14:paraId="0F3A47EC" w14:textId="77777777" w:rsidR="001D7D29" w:rsidRPr="00813B09" w:rsidRDefault="006656D6" w:rsidP="001D7D29">
      <w:pPr>
        <w:numPr>
          <w:ilvl w:val="0"/>
          <w:numId w:val="11"/>
        </w:numPr>
        <w:spacing w:line="260" w:lineRule="exact"/>
        <w:ind w:right="-1"/>
        <w:rPr>
          <w:iCs/>
          <w:noProof/>
        </w:rPr>
      </w:pPr>
      <w:r w:rsidRPr="00813B09">
        <w:rPr>
          <w:iCs/>
          <w:noProof/>
        </w:rPr>
        <w:t xml:space="preserve">At the request of the European Medicines Agency; </w:t>
      </w:r>
    </w:p>
    <w:p w14:paraId="49E5F097" w14:textId="77777777" w:rsidR="001D7D29" w:rsidRPr="00813B09" w:rsidRDefault="006656D6" w:rsidP="001D7D29">
      <w:pPr>
        <w:numPr>
          <w:ilvl w:val="0"/>
          <w:numId w:val="11"/>
        </w:numPr>
        <w:tabs>
          <w:tab w:val="clear" w:pos="567"/>
          <w:tab w:val="clear" w:pos="720"/>
        </w:tabs>
        <w:spacing w:line="260" w:lineRule="exact"/>
        <w:ind w:left="567" w:right="-1" w:hanging="207"/>
        <w:rPr>
          <w:iCs/>
          <w:noProof/>
        </w:rPr>
      </w:pPr>
      <w:r w:rsidRPr="00813B09">
        <w:rPr>
          <w:iCs/>
          <w:noProof/>
        </w:rPr>
        <w:t xml:space="preserve">Whenever </w:t>
      </w:r>
      <w:r w:rsidRPr="00813B09">
        <w:rPr>
          <w:iCs/>
          <w:noProof/>
          <w:szCs w:val="22"/>
        </w:rPr>
        <w:t xml:space="preserve">the risk management system is modified, especially as the result of </w:t>
      </w:r>
      <w:r w:rsidRPr="00813B09">
        <w:rPr>
          <w:iCs/>
          <w:noProof/>
        </w:rPr>
        <w:t xml:space="preserve">new information being received that may lead to a </w:t>
      </w:r>
      <w:r w:rsidRPr="00813B09">
        <w:rPr>
          <w:iCs/>
          <w:noProof/>
          <w:szCs w:val="22"/>
        </w:rPr>
        <w:t xml:space="preserve">significant change to the benefit/risk profile or as the result </w:t>
      </w:r>
      <w:r w:rsidRPr="00813B09">
        <w:rPr>
          <w:iCs/>
          <w:noProof/>
        </w:rPr>
        <w:t>of an important (pharmacovigilance or risk minimisation) milestone being reached.</w:t>
      </w:r>
    </w:p>
    <w:p w14:paraId="154BB21E" w14:textId="77777777" w:rsidR="004A551A" w:rsidRPr="00813B09" w:rsidRDefault="004A551A" w:rsidP="004A551A"/>
    <w:p w14:paraId="13FCD389" w14:textId="77777777" w:rsidR="004A551A" w:rsidRPr="00813B09" w:rsidRDefault="006656D6" w:rsidP="004A551A">
      <w:pPr>
        <w:ind w:right="-1"/>
        <w:rPr>
          <w:iCs/>
          <w:szCs w:val="22"/>
        </w:rPr>
      </w:pPr>
      <w:r w:rsidRPr="00813B09">
        <w:rPr>
          <w:iCs/>
          <w:szCs w:val="22"/>
        </w:rPr>
        <w:t>If the dates for submission of a PSUR and the update of a RMP coincide, they can be submitted at the same time.</w:t>
      </w:r>
    </w:p>
    <w:p w14:paraId="654BEFCE" w14:textId="77777777" w:rsidR="001D7D29" w:rsidRPr="00813B09" w:rsidRDefault="001D7D29" w:rsidP="001D7D29"/>
    <w:p w14:paraId="2D3BA527" w14:textId="77777777" w:rsidR="003B73E9" w:rsidRPr="00813B09" w:rsidRDefault="006656D6" w:rsidP="003B73E9">
      <w:pPr>
        <w:numPr>
          <w:ilvl w:val="0"/>
          <w:numId w:val="23"/>
        </w:numPr>
        <w:suppressLineNumbers/>
        <w:spacing w:line="260" w:lineRule="exact"/>
        <w:ind w:right="-1" w:hanging="720"/>
        <w:rPr>
          <w:b/>
          <w:szCs w:val="22"/>
        </w:rPr>
      </w:pPr>
      <w:r w:rsidRPr="00813B09">
        <w:rPr>
          <w:b/>
          <w:szCs w:val="22"/>
        </w:rPr>
        <w:t>Additional risk minimisation measures</w:t>
      </w:r>
    </w:p>
    <w:p w14:paraId="019558CF" w14:textId="77777777" w:rsidR="00E44CFC" w:rsidRPr="00813B09" w:rsidRDefault="00E44CFC" w:rsidP="00E44CFC"/>
    <w:p w14:paraId="597CA9C8" w14:textId="77777777" w:rsidR="00E44CFC" w:rsidRPr="00813B09" w:rsidRDefault="00E44CFC" w:rsidP="00E44CFC">
      <w:pPr>
        <w:rPr>
          <w:szCs w:val="22"/>
        </w:rPr>
      </w:pPr>
      <w:r w:rsidRPr="00813B09">
        <w:rPr>
          <w:bCs/>
          <w:szCs w:val="22"/>
        </w:rPr>
        <w:t>Prior to the launch/use of Effentora in each Member State the Marketing Authorisation Holder (MAH) must agree about the content and format of the educational programme, including communication media, distribution modalities, and any other aspects of the programme, with the National Competent Authority.</w:t>
      </w:r>
    </w:p>
    <w:p w14:paraId="1E8A3A6C" w14:textId="77777777" w:rsidR="00E44CFC" w:rsidRPr="00813B09" w:rsidRDefault="00E44CFC" w:rsidP="00E44CFC">
      <w:pPr>
        <w:rPr>
          <w:szCs w:val="22"/>
        </w:rPr>
      </w:pPr>
    </w:p>
    <w:p w14:paraId="37EFFB3B" w14:textId="77777777" w:rsidR="00E44CFC" w:rsidRPr="00813B09" w:rsidRDefault="00E44CFC" w:rsidP="00E44CFC">
      <w:pPr>
        <w:rPr>
          <w:bCs/>
          <w:szCs w:val="22"/>
        </w:rPr>
      </w:pPr>
      <w:r w:rsidRPr="00813B09">
        <w:rPr>
          <w:szCs w:val="22"/>
        </w:rPr>
        <w:t xml:space="preserve">The MAH shall ensure that, all physicians, pharmacists and patients expected to prescribe/dispense/use Effentora are provided with educational material regarding the correct and safe </w:t>
      </w:r>
      <w:r w:rsidRPr="00813B09">
        <w:rPr>
          <w:bCs/>
          <w:szCs w:val="22"/>
        </w:rPr>
        <w:t>use of the product.</w:t>
      </w:r>
    </w:p>
    <w:p w14:paraId="0C85D08B" w14:textId="77777777" w:rsidR="00E44CFC" w:rsidRPr="00813B09" w:rsidRDefault="00E44CFC" w:rsidP="00E44CFC">
      <w:pPr>
        <w:rPr>
          <w:szCs w:val="22"/>
        </w:rPr>
      </w:pPr>
    </w:p>
    <w:p w14:paraId="049E0A44" w14:textId="77777777" w:rsidR="00E44CFC" w:rsidRPr="00813B09" w:rsidRDefault="00E44CFC" w:rsidP="00E44CFC">
      <w:pPr>
        <w:pStyle w:val="Default"/>
        <w:rPr>
          <w:b/>
          <w:bCs/>
          <w:i/>
          <w:sz w:val="22"/>
          <w:szCs w:val="22"/>
          <w:lang w:val="en-GB"/>
        </w:rPr>
      </w:pPr>
      <w:r w:rsidRPr="00813B09">
        <w:rPr>
          <w:b/>
          <w:bCs/>
          <w:i/>
          <w:sz w:val="22"/>
          <w:szCs w:val="22"/>
          <w:lang w:val="en-GB"/>
        </w:rPr>
        <w:t xml:space="preserve">Educational material for the patients will contain the following: </w:t>
      </w:r>
    </w:p>
    <w:p w14:paraId="3DFC74CC" w14:textId="77777777" w:rsidR="00E44CFC" w:rsidRPr="00813B09" w:rsidRDefault="00E44CFC" w:rsidP="00E44CFC">
      <w:pPr>
        <w:pStyle w:val="C-Bullet"/>
        <w:rPr>
          <w:sz w:val="22"/>
          <w:szCs w:val="22"/>
          <w:lang w:val="en-GB"/>
        </w:rPr>
      </w:pPr>
      <w:r w:rsidRPr="00813B09">
        <w:rPr>
          <w:sz w:val="22"/>
          <w:szCs w:val="22"/>
          <w:lang w:val="en-GB"/>
        </w:rPr>
        <w:t>Patient information leaflet</w:t>
      </w:r>
    </w:p>
    <w:p w14:paraId="19198264" w14:textId="77777777" w:rsidR="00E44CFC" w:rsidRPr="00813B09" w:rsidRDefault="00E44CFC" w:rsidP="00E44CFC">
      <w:pPr>
        <w:pStyle w:val="C-Bullet"/>
        <w:rPr>
          <w:sz w:val="22"/>
          <w:szCs w:val="22"/>
          <w:lang w:val="en-GB"/>
        </w:rPr>
      </w:pPr>
      <w:r w:rsidRPr="00813B09">
        <w:rPr>
          <w:sz w:val="22"/>
          <w:szCs w:val="22"/>
          <w:lang w:val="en-GB"/>
        </w:rPr>
        <w:lastRenderedPageBreak/>
        <w:t>A patient/carer guide</w:t>
      </w:r>
    </w:p>
    <w:p w14:paraId="02ABE65C" w14:textId="77777777" w:rsidR="00E44CFC" w:rsidRPr="00813B09" w:rsidRDefault="00E44CFC" w:rsidP="00E44CFC">
      <w:pPr>
        <w:pStyle w:val="C-Bullet"/>
        <w:rPr>
          <w:sz w:val="22"/>
          <w:szCs w:val="22"/>
          <w:lang w:val="en-GB"/>
        </w:rPr>
      </w:pPr>
      <w:r w:rsidRPr="00813B09">
        <w:rPr>
          <w:sz w:val="22"/>
          <w:szCs w:val="22"/>
          <w:lang w:val="en-GB"/>
        </w:rPr>
        <w:t>Enhanced digital access information</w:t>
      </w:r>
    </w:p>
    <w:p w14:paraId="17B11B76" w14:textId="77777777" w:rsidR="00E44CFC" w:rsidRPr="00813B09" w:rsidRDefault="00E44CFC" w:rsidP="00E44CFC">
      <w:pPr>
        <w:pStyle w:val="Default"/>
        <w:rPr>
          <w:b/>
          <w:i/>
          <w:u w:val="single"/>
          <w:lang w:val="en-GB"/>
        </w:rPr>
      </w:pPr>
    </w:p>
    <w:p w14:paraId="42D62C78" w14:textId="77777777" w:rsidR="00E44CFC" w:rsidRPr="00813B09" w:rsidRDefault="00E44CFC" w:rsidP="00E44CFC">
      <w:pPr>
        <w:pStyle w:val="C-BodyText"/>
        <w:rPr>
          <w:sz w:val="22"/>
          <w:szCs w:val="22"/>
          <w:u w:val="single"/>
          <w:lang w:val="en-GB"/>
        </w:rPr>
      </w:pPr>
      <w:r w:rsidRPr="00813B09">
        <w:rPr>
          <w:sz w:val="22"/>
          <w:szCs w:val="22"/>
          <w:u w:val="single"/>
          <w:lang w:val="en-GB"/>
        </w:rPr>
        <w:t>Patient/carer guide</w:t>
      </w:r>
    </w:p>
    <w:p w14:paraId="2D74C82E" w14:textId="77777777" w:rsidR="00E44CFC" w:rsidRPr="00813B09" w:rsidRDefault="00E44CFC" w:rsidP="00E44CFC">
      <w:pPr>
        <w:pStyle w:val="C-Bullet"/>
        <w:rPr>
          <w:sz w:val="22"/>
          <w:szCs w:val="22"/>
          <w:lang w:val="en-GB"/>
        </w:rPr>
      </w:pPr>
      <w:r w:rsidRPr="00813B09">
        <w:rPr>
          <w:sz w:val="22"/>
          <w:szCs w:val="22"/>
          <w:lang w:val="en-GB"/>
        </w:rPr>
        <w:t>EFFENTORA to be used only if patients/carers have received the proper information regarding the use of the drug and the safety precautions.</w:t>
      </w:r>
    </w:p>
    <w:p w14:paraId="743060ED" w14:textId="77777777" w:rsidR="00E44CFC" w:rsidRPr="00813B09" w:rsidRDefault="00E44CFC" w:rsidP="00E44CFC">
      <w:pPr>
        <w:pStyle w:val="C-Bullet"/>
        <w:rPr>
          <w:sz w:val="22"/>
          <w:szCs w:val="22"/>
          <w:lang w:val="en-GB"/>
        </w:rPr>
      </w:pPr>
      <w:r w:rsidRPr="00813B09">
        <w:rPr>
          <w:sz w:val="22"/>
          <w:szCs w:val="22"/>
          <w:lang w:val="en-GB"/>
        </w:rPr>
        <w:t>Explanation of the indication.</w:t>
      </w:r>
    </w:p>
    <w:p w14:paraId="7F036A97" w14:textId="77777777" w:rsidR="00E44CFC" w:rsidRPr="00813B09" w:rsidRDefault="00E44CFC" w:rsidP="00E44CFC">
      <w:pPr>
        <w:pStyle w:val="C-Bullet"/>
        <w:rPr>
          <w:sz w:val="22"/>
          <w:szCs w:val="22"/>
          <w:lang w:val="en-GB"/>
        </w:rPr>
      </w:pPr>
      <w:r w:rsidRPr="00813B09">
        <w:rPr>
          <w:bCs/>
          <w:sz w:val="22"/>
          <w:szCs w:val="22"/>
          <w:lang w:val="en-GB"/>
        </w:rPr>
        <w:t>Explanation of Breakthrough Pain, Patients perception of pain and its treatment.</w:t>
      </w:r>
    </w:p>
    <w:p w14:paraId="411D24DB" w14:textId="77777777" w:rsidR="00E44CFC" w:rsidRPr="00813B09" w:rsidRDefault="00E44CFC" w:rsidP="00E44CFC">
      <w:pPr>
        <w:pStyle w:val="C-Bullet"/>
        <w:rPr>
          <w:sz w:val="22"/>
          <w:szCs w:val="22"/>
          <w:lang w:val="en-GB"/>
        </w:rPr>
      </w:pPr>
      <w:r w:rsidRPr="00813B09">
        <w:rPr>
          <w:bCs/>
          <w:sz w:val="22"/>
          <w:szCs w:val="22"/>
          <w:lang w:val="en-GB"/>
        </w:rPr>
        <w:t>Explanation of off label use, misuse, abuse, medication error, overdose, death and addiction.</w:t>
      </w:r>
    </w:p>
    <w:p w14:paraId="161BC518" w14:textId="77777777" w:rsidR="00E44CFC" w:rsidRPr="00813B09" w:rsidRDefault="00E44CFC" w:rsidP="00E44CFC">
      <w:pPr>
        <w:pStyle w:val="C-Bullet"/>
        <w:rPr>
          <w:sz w:val="22"/>
          <w:szCs w:val="22"/>
          <w:lang w:val="en-GB"/>
        </w:rPr>
      </w:pPr>
      <w:r w:rsidRPr="00813B09">
        <w:rPr>
          <w:bCs/>
          <w:sz w:val="22"/>
          <w:szCs w:val="22"/>
          <w:lang w:val="en-GB"/>
        </w:rPr>
        <w:t>Definition of a patient at risk of overdose, abuse, misuse, dependence and addiction in order to inform prescribers/ pharmacists.</w:t>
      </w:r>
    </w:p>
    <w:p w14:paraId="4264F3E6" w14:textId="77777777" w:rsidR="00E44CFC" w:rsidRPr="00813B09" w:rsidRDefault="00E44CFC" w:rsidP="00E44CFC">
      <w:pPr>
        <w:pStyle w:val="C-Bullet"/>
        <w:rPr>
          <w:sz w:val="22"/>
          <w:szCs w:val="22"/>
          <w:lang w:val="en-GB"/>
        </w:rPr>
      </w:pPr>
      <w:r w:rsidRPr="00813B09">
        <w:rPr>
          <w:bCs/>
          <w:sz w:val="22"/>
          <w:szCs w:val="22"/>
          <w:lang w:val="en-GB"/>
        </w:rPr>
        <w:t>Not to use EFFENTORA to treat any other short term pain or pain status and/or for treatment of more than 4 breakthrough cancer pain episodes a day (section 3 PIL).</w:t>
      </w:r>
    </w:p>
    <w:p w14:paraId="35ED91A7" w14:textId="77777777" w:rsidR="00E44CFC" w:rsidRPr="00813B09" w:rsidRDefault="00E44CFC" w:rsidP="00E44CFC">
      <w:pPr>
        <w:pStyle w:val="C-Bullet"/>
        <w:rPr>
          <w:sz w:val="22"/>
          <w:szCs w:val="22"/>
          <w:lang w:val="en-GB"/>
        </w:rPr>
      </w:pPr>
      <w:r w:rsidRPr="00813B09">
        <w:rPr>
          <w:sz w:val="22"/>
          <w:szCs w:val="22"/>
          <w:lang w:val="en-GB"/>
        </w:rPr>
        <w:t>Formulations are not interchangeable.</w:t>
      </w:r>
    </w:p>
    <w:p w14:paraId="75F97800" w14:textId="77777777" w:rsidR="00E44CFC" w:rsidRPr="00813B09" w:rsidRDefault="00E44CFC" w:rsidP="00E44CFC">
      <w:pPr>
        <w:pStyle w:val="C-Bullet"/>
        <w:rPr>
          <w:sz w:val="22"/>
          <w:szCs w:val="22"/>
          <w:lang w:val="en-GB"/>
        </w:rPr>
      </w:pPr>
      <w:r w:rsidRPr="00813B09">
        <w:rPr>
          <w:bCs/>
          <w:sz w:val="22"/>
          <w:szCs w:val="22"/>
          <w:lang w:val="en-GB"/>
        </w:rPr>
        <w:t>Need for reference to prescriber/ pharmacists in case of any question.</w:t>
      </w:r>
    </w:p>
    <w:p w14:paraId="7E7D8B03" w14:textId="77777777" w:rsidR="00E44CFC" w:rsidRPr="00813B09" w:rsidRDefault="00E44CFC" w:rsidP="00E44CFC">
      <w:pPr>
        <w:pStyle w:val="C-Bullet"/>
        <w:rPr>
          <w:sz w:val="22"/>
          <w:szCs w:val="22"/>
          <w:lang w:val="en-GB"/>
        </w:rPr>
      </w:pPr>
      <w:r w:rsidRPr="00813B09">
        <w:rPr>
          <w:sz w:val="22"/>
          <w:szCs w:val="22"/>
          <w:lang w:val="en-GB"/>
        </w:rPr>
        <w:t>How to use EFFENTORA</w:t>
      </w:r>
    </w:p>
    <w:p w14:paraId="314AEB66" w14:textId="77777777" w:rsidR="00E44CFC" w:rsidRPr="00813B09" w:rsidRDefault="00E44CFC" w:rsidP="00E44CFC">
      <w:pPr>
        <w:rPr>
          <w:szCs w:val="22"/>
        </w:rPr>
      </w:pPr>
    </w:p>
    <w:p w14:paraId="223584E5" w14:textId="77777777" w:rsidR="00E44CFC" w:rsidRPr="00813B09" w:rsidRDefault="00E44CFC" w:rsidP="00E44CFC">
      <w:pPr>
        <w:pStyle w:val="Default"/>
        <w:rPr>
          <w:b/>
          <w:i/>
          <w:sz w:val="22"/>
          <w:szCs w:val="22"/>
          <w:lang w:val="en-GB"/>
        </w:rPr>
      </w:pPr>
      <w:r w:rsidRPr="00813B09">
        <w:rPr>
          <w:b/>
          <w:bCs/>
          <w:i/>
          <w:sz w:val="22"/>
          <w:szCs w:val="22"/>
          <w:lang w:val="en-GB"/>
        </w:rPr>
        <w:t xml:space="preserve">Educational material for the physicians will contain the following: </w:t>
      </w:r>
    </w:p>
    <w:p w14:paraId="7A37FAB0" w14:textId="77777777" w:rsidR="00E44CFC" w:rsidRPr="00813B09" w:rsidRDefault="00E44CFC" w:rsidP="00E44CFC">
      <w:pPr>
        <w:pStyle w:val="C-Bullet"/>
        <w:rPr>
          <w:sz w:val="22"/>
          <w:szCs w:val="22"/>
          <w:lang w:val="en-GB"/>
        </w:rPr>
      </w:pPr>
      <w:r w:rsidRPr="00813B09">
        <w:rPr>
          <w:sz w:val="22"/>
          <w:szCs w:val="22"/>
          <w:lang w:val="en-GB"/>
        </w:rPr>
        <w:t>The Summary of Product Characteristics and Package leaflet</w:t>
      </w:r>
    </w:p>
    <w:p w14:paraId="5099264D" w14:textId="77777777" w:rsidR="00E44CFC" w:rsidRPr="00813B09" w:rsidRDefault="00E44CFC" w:rsidP="00E44CFC">
      <w:pPr>
        <w:pStyle w:val="C-Bullet"/>
        <w:rPr>
          <w:sz w:val="22"/>
          <w:szCs w:val="22"/>
          <w:lang w:val="en-GB"/>
        </w:rPr>
      </w:pPr>
      <w:r w:rsidRPr="00813B09">
        <w:rPr>
          <w:sz w:val="22"/>
          <w:szCs w:val="22"/>
          <w:lang w:val="en-GB"/>
        </w:rPr>
        <w:t>Guide for Physicians</w:t>
      </w:r>
    </w:p>
    <w:p w14:paraId="1E5F3543" w14:textId="77777777" w:rsidR="00E44CFC" w:rsidRPr="00813B09" w:rsidRDefault="00E44CFC" w:rsidP="00E44CFC">
      <w:pPr>
        <w:pStyle w:val="C-Bullet"/>
        <w:rPr>
          <w:sz w:val="22"/>
          <w:szCs w:val="22"/>
          <w:lang w:val="en-GB"/>
        </w:rPr>
      </w:pPr>
      <w:r w:rsidRPr="00813B09">
        <w:rPr>
          <w:sz w:val="22"/>
          <w:szCs w:val="22"/>
          <w:lang w:val="en-GB"/>
        </w:rPr>
        <w:t>Prescribing checklist</w:t>
      </w:r>
    </w:p>
    <w:p w14:paraId="458B0449" w14:textId="77777777" w:rsidR="00E44CFC" w:rsidRPr="00813B09" w:rsidRDefault="00E44CFC" w:rsidP="00E44CFC">
      <w:pPr>
        <w:pStyle w:val="C-Bullet"/>
        <w:rPr>
          <w:sz w:val="22"/>
          <w:szCs w:val="22"/>
          <w:lang w:val="en-GB"/>
        </w:rPr>
      </w:pPr>
      <w:r w:rsidRPr="00813B09">
        <w:rPr>
          <w:sz w:val="22"/>
          <w:szCs w:val="22"/>
          <w:lang w:val="en-GB"/>
        </w:rPr>
        <w:t>Enhanced digital access information</w:t>
      </w:r>
    </w:p>
    <w:p w14:paraId="01304029" w14:textId="77777777" w:rsidR="00E44CFC" w:rsidRPr="00813B09" w:rsidRDefault="00E44CFC" w:rsidP="00E44CFC">
      <w:pPr>
        <w:pStyle w:val="Default"/>
        <w:rPr>
          <w:i/>
          <w:sz w:val="22"/>
          <w:szCs w:val="22"/>
          <w:lang w:val="en-GB"/>
        </w:rPr>
      </w:pPr>
    </w:p>
    <w:p w14:paraId="331A1DFE" w14:textId="77777777" w:rsidR="00E44CFC" w:rsidRPr="00813B09" w:rsidRDefault="00E44CFC" w:rsidP="00E44CFC">
      <w:pPr>
        <w:pStyle w:val="Default"/>
        <w:rPr>
          <w:sz w:val="22"/>
          <w:szCs w:val="22"/>
          <w:u w:val="single"/>
          <w:lang w:val="en-GB"/>
        </w:rPr>
      </w:pPr>
      <w:r w:rsidRPr="00813B09">
        <w:rPr>
          <w:sz w:val="22"/>
          <w:szCs w:val="22"/>
          <w:u w:val="single"/>
          <w:lang w:val="en-GB"/>
        </w:rPr>
        <w:t>Guide for Physicians</w:t>
      </w:r>
    </w:p>
    <w:p w14:paraId="0BFD5C7D" w14:textId="77777777" w:rsidR="00E44CFC" w:rsidRPr="00813B09" w:rsidRDefault="00E44CFC" w:rsidP="00E44CFC">
      <w:pPr>
        <w:pStyle w:val="C-Bullet"/>
        <w:rPr>
          <w:sz w:val="22"/>
          <w:szCs w:val="22"/>
          <w:lang w:val="en-GB"/>
        </w:rPr>
      </w:pPr>
      <w:r w:rsidRPr="00813B09">
        <w:rPr>
          <w:bCs/>
          <w:sz w:val="22"/>
          <w:szCs w:val="22"/>
          <w:lang w:val="en-GB"/>
        </w:rPr>
        <w:t xml:space="preserve">Treatment to be </w:t>
      </w:r>
      <w:r w:rsidRPr="00813B09">
        <w:rPr>
          <w:bCs/>
          <w:sz w:val="22"/>
          <w:szCs w:val="22"/>
          <w:u w:val="single"/>
          <w:lang w:val="en-GB"/>
        </w:rPr>
        <w:t>initiated/supervised by a physician</w:t>
      </w:r>
      <w:r w:rsidRPr="00813B09">
        <w:rPr>
          <w:bCs/>
          <w:sz w:val="22"/>
          <w:szCs w:val="22"/>
          <w:lang w:val="en-GB"/>
        </w:rPr>
        <w:t xml:space="preserve"> experienced in the management of opioid therapy in cancer patients, in particularly regarding transition from hospital to home.</w:t>
      </w:r>
    </w:p>
    <w:p w14:paraId="11D1E3C5" w14:textId="77777777" w:rsidR="00E44CFC" w:rsidRPr="00813B09" w:rsidRDefault="00E44CFC" w:rsidP="00E44CFC">
      <w:pPr>
        <w:pStyle w:val="C-Bullet"/>
        <w:rPr>
          <w:sz w:val="22"/>
          <w:szCs w:val="22"/>
          <w:lang w:val="en-GB"/>
        </w:rPr>
      </w:pPr>
      <w:r w:rsidRPr="00813B09">
        <w:rPr>
          <w:bCs/>
          <w:sz w:val="22"/>
          <w:szCs w:val="22"/>
          <w:lang w:val="en-GB"/>
        </w:rPr>
        <w:t>Explanation of off label uses (i.e: indication, age) and the serious risks of misuse, abuse, medication error, overdose, death and addiction.</w:t>
      </w:r>
    </w:p>
    <w:p w14:paraId="3C1BA8D0" w14:textId="77777777" w:rsidR="00E44CFC" w:rsidRPr="00813B09" w:rsidRDefault="00E44CFC" w:rsidP="00E44CFC">
      <w:pPr>
        <w:pStyle w:val="C-Bullet"/>
        <w:rPr>
          <w:sz w:val="22"/>
          <w:szCs w:val="22"/>
          <w:lang w:val="en-GB"/>
        </w:rPr>
      </w:pPr>
      <w:r w:rsidRPr="00813B09">
        <w:rPr>
          <w:sz w:val="22"/>
          <w:szCs w:val="22"/>
          <w:lang w:val="en-GB"/>
        </w:rPr>
        <w:t xml:space="preserve">Need for </w:t>
      </w:r>
      <w:r w:rsidRPr="00813B09">
        <w:rPr>
          <w:sz w:val="22"/>
          <w:szCs w:val="22"/>
          <w:u w:val="single"/>
          <w:lang w:val="en-GB"/>
        </w:rPr>
        <w:t>communication to patients/carers</w:t>
      </w:r>
      <w:r w:rsidRPr="00813B09">
        <w:rPr>
          <w:sz w:val="22"/>
          <w:szCs w:val="22"/>
          <w:lang w:val="en-GB"/>
        </w:rPr>
        <w:t xml:space="preserve">: </w:t>
      </w:r>
    </w:p>
    <w:p w14:paraId="0C280427" w14:textId="77777777" w:rsidR="00E44CFC" w:rsidRPr="00813B09" w:rsidRDefault="00E44CFC" w:rsidP="00E44CFC">
      <w:pPr>
        <w:pStyle w:val="C-BulletIndented2"/>
        <w:rPr>
          <w:sz w:val="22"/>
          <w:szCs w:val="22"/>
          <w:lang w:val="en-GB"/>
        </w:rPr>
      </w:pPr>
      <w:r w:rsidRPr="00813B09">
        <w:rPr>
          <w:sz w:val="22"/>
          <w:szCs w:val="22"/>
          <w:lang w:val="en-GB"/>
        </w:rPr>
        <w:t>Treatment management and risks of abuse and dependence.</w:t>
      </w:r>
    </w:p>
    <w:p w14:paraId="7633FA05" w14:textId="77777777" w:rsidR="00E44CFC" w:rsidRPr="00813B09" w:rsidRDefault="00E44CFC" w:rsidP="00E44CFC">
      <w:pPr>
        <w:pStyle w:val="C-BulletIndented2"/>
        <w:rPr>
          <w:sz w:val="22"/>
          <w:szCs w:val="22"/>
          <w:lang w:val="en-GB"/>
        </w:rPr>
      </w:pPr>
      <w:r w:rsidRPr="00813B09">
        <w:rPr>
          <w:sz w:val="22"/>
          <w:szCs w:val="22"/>
          <w:lang w:val="en-GB"/>
        </w:rPr>
        <w:t>Need of periodic review by prescribers.</w:t>
      </w:r>
    </w:p>
    <w:p w14:paraId="430B9850" w14:textId="77777777" w:rsidR="00E44CFC" w:rsidRPr="00813B09" w:rsidRDefault="00E44CFC" w:rsidP="00E44CFC">
      <w:pPr>
        <w:pStyle w:val="C-BulletIndented2"/>
        <w:rPr>
          <w:sz w:val="22"/>
          <w:szCs w:val="22"/>
          <w:lang w:val="en-GB"/>
        </w:rPr>
      </w:pPr>
      <w:r w:rsidRPr="00813B09">
        <w:rPr>
          <w:sz w:val="22"/>
          <w:szCs w:val="22"/>
          <w:lang w:val="en-GB"/>
        </w:rPr>
        <w:t>Encouragement for reporting of any issue with the management of the treatment.</w:t>
      </w:r>
    </w:p>
    <w:p w14:paraId="2EDF10B4" w14:textId="77777777" w:rsidR="00E44CFC" w:rsidRPr="00813B09" w:rsidRDefault="00E44CFC" w:rsidP="00E44CFC">
      <w:pPr>
        <w:pStyle w:val="C-Bullet"/>
        <w:rPr>
          <w:sz w:val="22"/>
          <w:szCs w:val="22"/>
          <w:lang w:val="en-GB"/>
        </w:rPr>
      </w:pPr>
      <w:r w:rsidRPr="00813B09">
        <w:rPr>
          <w:bCs/>
          <w:sz w:val="22"/>
          <w:szCs w:val="22"/>
          <w:lang w:val="en-GB"/>
        </w:rPr>
        <w:t xml:space="preserve">Identification and monitoring of </w:t>
      </w:r>
      <w:r w:rsidRPr="00813B09">
        <w:rPr>
          <w:bCs/>
          <w:sz w:val="22"/>
          <w:szCs w:val="22"/>
          <w:u w:val="single"/>
          <w:lang w:val="en-GB"/>
        </w:rPr>
        <w:t>patients at risk of abuse and misuse</w:t>
      </w:r>
      <w:r w:rsidRPr="00813B09">
        <w:rPr>
          <w:bCs/>
          <w:sz w:val="22"/>
          <w:szCs w:val="22"/>
          <w:lang w:val="en-GB"/>
        </w:rPr>
        <w:t xml:space="preserve"> before and during the treatment to identify the key features of opioid use disorder (OUD): distinguishing features of opioid related side effects and opioid use disorder.</w:t>
      </w:r>
    </w:p>
    <w:p w14:paraId="3E90827D" w14:textId="77777777" w:rsidR="00E44CFC" w:rsidRPr="00813B09" w:rsidRDefault="00E44CFC" w:rsidP="00E44CFC">
      <w:pPr>
        <w:pStyle w:val="C-Bullet"/>
        <w:rPr>
          <w:sz w:val="22"/>
          <w:szCs w:val="22"/>
          <w:lang w:val="en-GB"/>
        </w:rPr>
      </w:pPr>
      <w:r w:rsidRPr="00813B09">
        <w:rPr>
          <w:sz w:val="22"/>
          <w:szCs w:val="22"/>
          <w:lang w:val="en-GB"/>
        </w:rPr>
        <w:t>Importance of reporting off label use, misuse, abuse, addiction and overdose.</w:t>
      </w:r>
    </w:p>
    <w:p w14:paraId="48EAB89F" w14:textId="77777777" w:rsidR="00E44CFC" w:rsidRPr="00813B09" w:rsidRDefault="00E44CFC" w:rsidP="00E44CFC">
      <w:pPr>
        <w:pStyle w:val="C-Bullet"/>
        <w:rPr>
          <w:sz w:val="22"/>
          <w:szCs w:val="22"/>
          <w:lang w:val="en-GB"/>
        </w:rPr>
      </w:pPr>
      <w:r w:rsidRPr="00813B09">
        <w:rPr>
          <w:sz w:val="22"/>
          <w:szCs w:val="22"/>
          <w:lang w:val="en-GB"/>
        </w:rPr>
        <w:t>Need for tailoring therapy if OUD is recognized.</w:t>
      </w:r>
    </w:p>
    <w:p w14:paraId="6FB982FA" w14:textId="77777777" w:rsidR="00E44CFC" w:rsidRPr="00813B09" w:rsidRDefault="00E44CFC" w:rsidP="00E44CFC">
      <w:pPr>
        <w:pStyle w:val="Default"/>
        <w:rPr>
          <w:sz w:val="22"/>
          <w:szCs w:val="22"/>
          <w:lang w:val="en-GB"/>
        </w:rPr>
      </w:pPr>
    </w:p>
    <w:p w14:paraId="3AE29B25" w14:textId="77777777" w:rsidR="00E44CFC" w:rsidRPr="00813B09" w:rsidRDefault="00E44CFC" w:rsidP="00E44CFC">
      <w:pPr>
        <w:pStyle w:val="Default"/>
        <w:rPr>
          <w:sz w:val="22"/>
          <w:szCs w:val="22"/>
          <w:lang w:val="en-GB"/>
        </w:rPr>
      </w:pPr>
      <w:r w:rsidRPr="00813B09">
        <w:rPr>
          <w:bCs/>
          <w:sz w:val="22"/>
          <w:szCs w:val="22"/>
          <w:lang w:val="en-GB"/>
        </w:rPr>
        <w:t>The prescribers of EFFENTORA must critically select the patients and counsel them on:</w:t>
      </w:r>
    </w:p>
    <w:p w14:paraId="2266AAB1" w14:textId="77777777" w:rsidR="00E44CFC" w:rsidRPr="00813B09" w:rsidRDefault="00E44CFC" w:rsidP="00E44CFC">
      <w:pPr>
        <w:pStyle w:val="C-Bullet"/>
        <w:rPr>
          <w:sz w:val="22"/>
          <w:szCs w:val="22"/>
          <w:lang w:val="en-GB"/>
        </w:rPr>
      </w:pPr>
      <w:r w:rsidRPr="00813B09">
        <w:rPr>
          <w:bCs/>
          <w:sz w:val="22"/>
          <w:szCs w:val="22"/>
          <w:lang w:val="en-GB"/>
        </w:rPr>
        <w:t>Instructions for use of EFFENTORA</w:t>
      </w:r>
    </w:p>
    <w:p w14:paraId="57AF1061" w14:textId="77777777" w:rsidR="00E44CFC" w:rsidRPr="00813B09" w:rsidRDefault="00E44CFC" w:rsidP="00E44CFC">
      <w:pPr>
        <w:pStyle w:val="C-Bullet"/>
        <w:rPr>
          <w:sz w:val="22"/>
          <w:szCs w:val="22"/>
          <w:lang w:val="en-GB"/>
        </w:rPr>
      </w:pPr>
      <w:r w:rsidRPr="00813B09">
        <w:rPr>
          <w:bCs/>
          <w:sz w:val="22"/>
          <w:szCs w:val="22"/>
          <w:lang w:val="en-GB"/>
        </w:rPr>
        <w:t>Never sharing their medication or diverting the purpose of its use.</w:t>
      </w:r>
    </w:p>
    <w:p w14:paraId="72144F66" w14:textId="77777777" w:rsidR="00E44CFC" w:rsidRPr="00813B09" w:rsidRDefault="00E44CFC" w:rsidP="00E44CFC">
      <w:pPr>
        <w:pStyle w:val="C-Bullet"/>
        <w:rPr>
          <w:sz w:val="22"/>
          <w:szCs w:val="22"/>
          <w:lang w:val="en-GB"/>
        </w:rPr>
      </w:pPr>
      <w:r w:rsidRPr="00813B09">
        <w:rPr>
          <w:bCs/>
          <w:sz w:val="22"/>
          <w:szCs w:val="22"/>
          <w:lang w:val="en-GB"/>
        </w:rPr>
        <w:t>Updated label information including hyperalgesia, use in pregnancy, drug interactions such as with benzodiazepines, iatrogenic addiction, withdrawal and dependence.</w:t>
      </w:r>
    </w:p>
    <w:p w14:paraId="1036E70E" w14:textId="77777777" w:rsidR="00E44CFC" w:rsidRPr="00813B09" w:rsidRDefault="00E44CFC" w:rsidP="00E44CFC">
      <w:pPr>
        <w:pStyle w:val="C-Bullet"/>
        <w:rPr>
          <w:sz w:val="22"/>
          <w:szCs w:val="22"/>
          <w:lang w:val="en-GB"/>
        </w:rPr>
      </w:pPr>
      <w:r w:rsidRPr="00813B09">
        <w:rPr>
          <w:sz w:val="22"/>
          <w:szCs w:val="22"/>
          <w:lang w:val="en-GB"/>
        </w:rPr>
        <w:t>The prescriber must make use of the checklist for prescribers.</w:t>
      </w:r>
    </w:p>
    <w:p w14:paraId="254AC640" w14:textId="77777777" w:rsidR="00E44CFC" w:rsidRPr="00813B09" w:rsidRDefault="00E44CFC" w:rsidP="00E44CFC">
      <w:pPr>
        <w:pStyle w:val="Default"/>
        <w:rPr>
          <w:sz w:val="22"/>
          <w:szCs w:val="22"/>
          <w:lang w:val="en-GB"/>
        </w:rPr>
      </w:pPr>
    </w:p>
    <w:p w14:paraId="40A447A3" w14:textId="77777777" w:rsidR="00E44CFC" w:rsidRPr="00813B09" w:rsidRDefault="00E44CFC" w:rsidP="00E44CFC">
      <w:pPr>
        <w:pStyle w:val="Default"/>
        <w:rPr>
          <w:sz w:val="22"/>
          <w:szCs w:val="22"/>
          <w:u w:val="single"/>
          <w:lang w:val="en-GB"/>
        </w:rPr>
      </w:pPr>
      <w:r w:rsidRPr="00813B09">
        <w:rPr>
          <w:sz w:val="22"/>
          <w:szCs w:val="22"/>
          <w:u w:val="single"/>
          <w:lang w:val="en-GB"/>
        </w:rPr>
        <w:t>Prescribing checklist</w:t>
      </w:r>
    </w:p>
    <w:p w14:paraId="795D0F81" w14:textId="77777777" w:rsidR="00E44CFC" w:rsidRPr="00813B09" w:rsidRDefault="00E44CFC" w:rsidP="00E44CFC">
      <w:pPr>
        <w:pStyle w:val="Default"/>
        <w:rPr>
          <w:sz w:val="22"/>
          <w:szCs w:val="22"/>
          <w:lang w:val="en-GB"/>
        </w:rPr>
      </w:pPr>
      <w:r w:rsidRPr="00813B09">
        <w:rPr>
          <w:sz w:val="22"/>
          <w:szCs w:val="22"/>
          <w:lang w:val="en-GB"/>
        </w:rPr>
        <w:t>Required actions before prescribing EFFENTORA. Please complete all of the following before prescribing EFFENTORA:</w:t>
      </w:r>
    </w:p>
    <w:p w14:paraId="0228B929" w14:textId="77777777" w:rsidR="00E44CFC" w:rsidRPr="00813B09" w:rsidRDefault="00E44CFC" w:rsidP="00E44CFC">
      <w:pPr>
        <w:pStyle w:val="C-Bullet"/>
        <w:rPr>
          <w:sz w:val="22"/>
          <w:szCs w:val="22"/>
          <w:lang w:val="en-GB"/>
        </w:rPr>
      </w:pPr>
      <w:r w:rsidRPr="00813B09">
        <w:rPr>
          <w:sz w:val="22"/>
          <w:szCs w:val="22"/>
          <w:lang w:val="en-GB"/>
        </w:rPr>
        <w:t>Ensure that all elements of the approved indication are fulfilled.</w:t>
      </w:r>
    </w:p>
    <w:p w14:paraId="6F53FF95" w14:textId="77777777" w:rsidR="00E44CFC" w:rsidRPr="00813B09" w:rsidRDefault="00E44CFC" w:rsidP="00E44CFC">
      <w:pPr>
        <w:pStyle w:val="C-Bullet"/>
        <w:rPr>
          <w:sz w:val="22"/>
          <w:szCs w:val="22"/>
          <w:lang w:val="en-GB"/>
        </w:rPr>
      </w:pPr>
      <w:r w:rsidRPr="00813B09">
        <w:rPr>
          <w:sz w:val="22"/>
          <w:szCs w:val="22"/>
          <w:lang w:val="en-GB"/>
        </w:rPr>
        <w:t>Provide instructions for using EFFENTORA to patient and/or carer.</w:t>
      </w:r>
    </w:p>
    <w:p w14:paraId="0480DEFC" w14:textId="77777777" w:rsidR="00E44CFC" w:rsidRPr="00813B09" w:rsidRDefault="00E44CFC" w:rsidP="00E44CFC">
      <w:pPr>
        <w:pStyle w:val="C-Bullet"/>
        <w:rPr>
          <w:sz w:val="22"/>
          <w:szCs w:val="22"/>
          <w:lang w:val="en-GB"/>
        </w:rPr>
      </w:pPr>
      <w:r w:rsidRPr="00813B09">
        <w:rPr>
          <w:bCs/>
          <w:sz w:val="22"/>
          <w:szCs w:val="22"/>
          <w:lang w:val="en-GB"/>
        </w:rPr>
        <w:t>Ensure the patient reads the package leaflet inside the EFFENTORA box.</w:t>
      </w:r>
    </w:p>
    <w:p w14:paraId="5EF72AA8" w14:textId="77777777" w:rsidR="00E44CFC" w:rsidRPr="00813B09" w:rsidRDefault="00E44CFC" w:rsidP="00E44CFC">
      <w:pPr>
        <w:pStyle w:val="C-Bullet"/>
        <w:rPr>
          <w:sz w:val="22"/>
          <w:szCs w:val="22"/>
          <w:lang w:val="en-GB"/>
        </w:rPr>
      </w:pPr>
      <w:r w:rsidRPr="00813B09">
        <w:rPr>
          <w:bCs/>
          <w:sz w:val="22"/>
          <w:szCs w:val="22"/>
          <w:lang w:val="en-GB"/>
        </w:rPr>
        <w:t>Supply the patient with the EFFENTORA patient brochure provided covering the below:</w:t>
      </w:r>
    </w:p>
    <w:p w14:paraId="4B2C6950" w14:textId="77777777" w:rsidR="00E44CFC" w:rsidRPr="00813B09" w:rsidRDefault="00E44CFC" w:rsidP="00E44CFC">
      <w:pPr>
        <w:pStyle w:val="C-BulletIndented"/>
        <w:rPr>
          <w:sz w:val="22"/>
          <w:szCs w:val="22"/>
          <w:lang w:val="en-GB"/>
        </w:rPr>
      </w:pPr>
      <w:r w:rsidRPr="00813B09">
        <w:rPr>
          <w:sz w:val="22"/>
          <w:szCs w:val="22"/>
          <w:lang w:val="en-GB"/>
        </w:rPr>
        <w:t>Cancer and Pain.</w:t>
      </w:r>
    </w:p>
    <w:p w14:paraId="01D10CB1" w14:textId="77777777" w:rsidR="00E44CFC" w:rsidRPr="00813B09" w:rsidRDefault="00E44CFC" w:rsidP="00E44CFC">
      <w:pPr>
        <w:pStyle w:val="C-BulletIndented"/>
        <w:rPr>
          <w:sz w:val="22"/>
          <w:szCs w:val="22"/>
          <w:lang w:val="en-GB"/>
        </w:rPr>
      </w:pPr>
      <w:r w:rsidRPr="00813B09">
        <w:rPr>
          <w:sz w:val="22"/>
          <w:szCs w:val="22"/>
          <w:lang w:val="en-GB"/>
        </w:rPr>
        <w:t>EFFENTORA. What is it? How do I use it?</w:t>
      </w:r>
    </w:p>
    <w:p w14:paraId="4BE0819F" w14:textId="77777777" w:rsidR="00E44CFC" w:rsidRPr="00813B09" w:rsidRDefault="00E44CFC" w:rsidP="00E44CFC">
      <w:pPr>
        <w:pStyle w:val="C-BulletIndented"/>
        <w:rPr>
          <w:sz w:val="22"/>
          <w:szCs w:val="22"/>
          <w:lang w:val="en-GB"/>
        </w:rPr>
      </w:pPr>
      <w:r w:rsidRPr="00813B09">
        <w:rPr>
          <w:sz w:val="22"/>
          <w:szCs w:val="22"/>
          <w:lang w:val="en-GB"/>
        </w:rPr>
        <w:t>EFFENTORA. Risks of misuse.</w:t>
      </w:r>
    </w:p>
    <w:p w14:paraId="7ED987C1" w14:textId="77777777" w:rsidR="00E44CFC" w:rsidRPr="00813B09" w:rsidRDefault="00E44CFC" w:rsidP="00E44CFC">
      <w:pPr>
        <w:pStyle w:val="C-Bullet"/>
        <w:rPr>
          <w:sz w:val="22"/>
          <w:szCs w:val="22"/>
          <w:lang w:val="en-GB"/>
        </w:rPr>
      </w:pPr>
      <w:r w:rsidRPr="00813B09">
        <w:rPr>
          <w:sz w:val="22"/>
          <w:szCs w:val="22"/>
          <w:lang w:val="en-GB"/>
        </w:rPr>
        <w:t>Explain the risks of using more than the recommended amount of EFFENTORA.</w:t>
      </w:r>
    </w:p>
    <w:p w14:paraId="7A39E388" w14:textId="77777777" w:rsidR="00E44CFC" w:rsidRPr="00813B09" w:rsidRDefault="00E44CFC" w:rsidP="00E44CFC">
      <w:pPr>
        <w:pStyle w:val="C-Bullet"/>
        <w:rPr>
          <w:sz w:val="22"/>
          <w:szCs w:val="22"/>
          <w:lang w:val="en-GB"/>
        </w:rPr>
      </w:pPr>
      <w:r w:rsidRPr="00813B09">
        <w:rPr>
          <w:bCs/>
          <w:sz w:val="22"/>
          <w:szCs w:val="22"/>
          <w:lang w:val="en-GB"/>
        </w:rPr>
        <w:t>Explain the use of the dose monitoring cards.</w:t>
      </w:r>
    </w:p>
    <w:p w14:paraId="19DAD251" w14:textId="77777777" w:rsidR="00E44CFC" w:rsidRPr="00813B09" w:rsidRDefault="00E44CFC" w:rsidP="00E44CFC">
      <w:pPr>
        <w:pStyle w:val="C-Bullet"/>
        <w:rPr>
          <w:sz w:val="22"/>
          <w:szCs w:val="22"/>
          <w:lang w:val="en-GB"/>
        </w:rPr>
      </w:pPr>
      <w:r w:rsidRPr="00813B09">
        <w:rPr>
          <w:sz w:val="22"/>
          <w:szCs w:val="22"/>
          <w:lang w:val="en-GB"/>
        </w:rPr>
        <w:t>Advise the patient on the signs of fentanyl overdose and the need for immediate medical assistance.</w:t>
      </w:r>
    </w:p>
    <w:p w14:paraId="7AC33547" w14:textId="77777777" w:rsidR="00E44CFC" w:rsidRPr="00813B09" w:rsidRDefault="00E44CFC" w:rsidP="00E44CFC">
      <w:pPr>
        <w:pStyle w:val="C-Bullet"/>
        <w:rPr>
          <w:sz w:val="22"/>
          <w:szCs w:val="22"/>
          <w:lang w:val="en-GB"/>
        </w:rPr>
      </w:pPr>
      <w:r w:rsidRPr="00813B09">
        <w:rPr>
          <w:sz w:val="22"/>
          <w:szCs w:val="22"/>
          <w:lang w:val="en-GB"/>
        </w:rPr>
        <w:t>Explain secure storage and the need to keep out of the reach and sight of children.</w:t>
      </w:r>
    </w:p>
    <w:p w14:paraId="2DDFEC6A" w14:textId="77777777" w:rsidR="00E44CFC" w:rsidRPr="00813B09" w:rsidRDefault="00E44CFC" w:rsidP="00E44CFC">
      <w:pPr>
        <w:pStyle w:val="C-Bullet"/>
        <w:rPr>
          <w:sz w:val="22"/>
          <w:szCs w:val="22"/>
          <w:lang w:val="en-GB"/>
        </w:rPr>
      </w:pPr>
      <w:r w:rsidRPr="00813B09">
        <w:rPr>
          <w:bCs/>
          <w:sz w:val="22"/>
          <w:szCs w:val="22"/>
          <w:lang w:val="en-GB"/>
        </w:rPr>
        <w:t xml:space="preserve">Remind the patient and/or caregiver that they should ask their doctor if they have any questions or concerns about how to use EFFENTORA or about the associated risks of misuse and abuse. </w:t>
      </w:r>
    </w:p>
    <w:p w14:paraId="027D6FA9" w14:textId="77777777" w:rsidR="00E44CFC" w:rsidRPr="00813B09" w:rsidRDefault="00E44CFC" w:rsidP="00E44CFC">
      <w:pPr>
        <w:pStyle w:val="Default"/>
        <w:rPr>
          <w:lang w:val="en-GB"/>
        </w:rPr>
      </w:pPr>
    </w:p>
    <w:p w14:paraId="21314F02" w14:textId="77777777" w:rsidR="00E44CFC" w:rsidRPr="00813B09" w:rsidRDefault="00E44CFC" w:rsidP="00E44CFC">
      <w:pPr>
        <w:rPr>
          <w:b/>
          <w:bCs/>
          <w:i/>
          <w:color w:val="000000"/>
          <w:szCs w:val="22"/>
        </w:rPr>
      </w:pPr>
      <w:r w:rsidRPr="00813B09">
        <w:rPr>
          <w:b/>
          <w:bCs/>
          <w:i/>
          <w:color w:val="000000"/>
          <w:szCs w:val="22"/>
        </w:rPr>
        <w:t>Educational material for the pharmacists will contain the following:</w:t>
      </w:r>
    </w:p>
    <w:p w14:paraId="7BB0C46F" w14:textId="77777777" w:rsidR="00E44CFC" w:rsidRPr="00813B09" w:rsidRDefault="00E44CFC" w:rsidP="00E44CFC">
      <w:pPr>
        <w:pStyle w:val="C-Bullet"/>
        <w:rPr>
          <w:sz w:val="22"/>
          <w:szCs w:val="22"/>
          <w:lang w:val="en-GB"/>
        </w:rPr>
      </w:pPr>
      <w:r w:rsidRPr="00813B09">
        <w:rPr>
          <w:sz w:val="22"/>
          <w:szCs w:val="22"/>
          <w:lang w:val="en-GB"/>
        </w:rPr>
        <w:t>The Summary of Product Characteristics and Package Leaflet</w:t>
      </w:r>
    </w:p>
    <w:p w14:paraId="476CDCD2" w14:textId="77777777" w:rsidR="00E44CFC" w:rsidRPr="00813B09" w:rsidRDefault="00E44CFC" w:rsidP="00E44CFC">
      <w:pPr>
        <w:pStyle w:val="C-Bullet"/>
        <w:rPr>
          <w:sz w:val="22"/>
          <w:szCs w:val="22"/>
          <w:lang w:val="en-GB"/>
        </w:rPr>
      </w:pPr>
      <w:r w:rsidRPr="00813B09">
        <w:rPr>
          <w:sz w:val="22"/>
          <w:szCs w:val="22"/>
          <w:lang w:val="en-GB"/>
        </w:rPr>
        <w:t>Guide for Pharmacists</w:t>
      </w:r>
    </w:p>
    <w:p w14:paraId="36603FED" w14:textId="77777777" w:rsidR="00E44CFC" w:rsidRPr="00813B09" w:rsidRDefault="00E44CFC" w:rsidP="00E44CFC">
      <w:pPr>
        <w:pStyle w:val="C-Bullet"/>
        <w:rPr>
          <w:sz w:val="22"/>
          <w:szCs w:val="22"/>
          <w:lang w:val="en-GB"/>
        </w:rPr>
      </w:pPr>
      <w:r w:rsidRPr="00813B09">
        <w:rPr>
          <w:sz w:val="22"/>
          <w:szCs w:val="22"/>
          <w:lang w:val="en-GB"/>
        </w:rPr>
        <w:t>Dispensing checklist</w:t>
      </w:r>
    </w:p>
    <w:p w14:paraId="2581468F" w14:textId="77777777" w:rsidR="00E44CFC" w:rsidRPr="00813B09" w:rsidRDefault="00E44CFC" w:rsidP="00E44CFC">
      <w:pPr>
        <w:pStyle w:val="C-Bullet"/>
        <w:rPr>
          <w:sz w:val="22"/>
          <w:szCs w:val="22"/>
          <w:lang w:val="en-GB"/>
        </w:rPr>
      </w:pPr>
      <w:r w:rsidRPr="00813B09">
        <w:rPr>
          <w:sz w:val="22"/>
          <w:szCs w:val="22"/>
          <w:lang w:val="en-GB"/>
        </w:rPr>
        <w:t>Enhanced digital access information</w:t>
      </w:r>
    </w:p>
    <w:p w14:paraId="6B7C9F28" w14:textId="77777777" w:rsidR="00E44CFC" w:rsidRPr="00813B09" w:rsidRDefault="00E44CFC" w:rsidP="00E44CFC">
      <w:pPr>
        <w:rPr>
          <w:color w:val="000000"/>
          <w:szCs w:val="22"/>
        </w:rPr>
      </w:pPr>
    </w:p>
    <w:p w14:paraId="26F2BF1D" w14:textId="77777777" w:rsidR="00E44CFC" w:rsidRPr="00813B09" w:rsidRDefault="00E44CFC" w:rsidP="00E44CFC">
      <w:pPr>
        <w:rPr>
          <w:color w:val="000000"/>
          <w:szCs w:val="22"/>
          <w:u w:val="single"/>
        </w:rPr>
      </w:pPr>
      <w:r w:rsidRPr="00813B09">
        <w:rPr>
          <w:color w:val="000000"/>
          <w:szCs w:val="22"/>
          <w:u w:val="single"/>
        </w:rPr>
        <w:t xml:space="preserve">Guide for Pharmacists </w:t>
      </w:r>
    </w:p>
    <w:p w14:paraId="499A7F7F" w14:textId="77777777" w:rsidR="00E44CFC" w:rsidRPr="00813B09" w:rsidRDefault="00E44CFC" w:rsidP="00E44CFC">
      <w:pPr>
        <w:pStyle w:val="C-Bullet"/>
        <w:rPr>
          <w:sz w:val="22"/>
          <w:szCs w:val="22"/>
          <w:lang w:val="en-GB"/>
        </w:rPr>
      </w:pPr>
      <w:r w:rsidRPr="00813B09">
        <w:rPr>
          <w:bCs/>
          <w:sz w:val="22"/>
          <w:szCs w:val="22"/>
          <w:lang w:val="en-GB"/>
        </w:rPr>
        <w:t xml:space="preserve">Treatment to be </w:t>
      </w:r>
      <w:r w:rsidRPr="00813B09">
        <w:rPr>
          <w:bCs/>
          <w:sz w:val="22"/>
          <w:szCs w:val="22"/>
          <w:u w:val="single"/>
          <w:lang w:val="en-GB"/>
        </w:rPr>
        <w:t>initiated/supervised by a physician</w:t>
      </w:r>
      <w:r w:rsidRPr="00813B09">
        <w:rPr>
          <w:bCs/>
          <w:sz w:val="22"/>
          <w:szCs w:val="22"/>
          <w:lang w:val="en-GB"/>
        </w:rPr>
        <w:t xml:space="preserve"> experienced in the management of opioid therapy in cancer patients, in particularly regarding transition from hospital to home.</w:t>
      </w:r>
    </w:p>
    <w:p w14:paraId="4719FB4F" w14:textId="77777777" w:rsidR="00E44CFC" w:rsidRPr="00813B09" w:rsidRDefault="00E44CFC" w:rsidP="00E44CFC">
      <w:pPr>
        <w:pStyle w:val="C-Bullet"/>
        <w:rPr>
          <w:sz w:val="22"/>
          <w:szCs w:val="22"/>
          <w:lang w:val="en-GB"/>
        </w:rPr>
      </w:pPr>
      <w:r w:rsidRPr="00813B09">
        <w:rPr>
          <w:bCs/>
          <w:sz w:val="22"/>
          <w:szCs w:val="22"/>
          <w:lang w:val="en-GB"/>
        </w:rPr>
        <w:t>Explanation of off label uses (i.e: indication, age) and the serious risks of misuse, abuse, medication error, overdose, death and addiction.</w:t>
      </w:r>
    </w:p>
    <w:p w14:paraId="4ACAED2D" w14:textId="77777777" w:rsidR="00E44CFC" w:rsidRPr="00813B09" w:rsidRDefault="00E44CFC" w:rsidP="00E44CFC">
      <w:pPr>
        <w:pStyle w:val="C-Bullet"/>
        <w:rPr>
          <w:sz w:val="22"/>
          <w:szCs w:val="22"/>
          <w:lang w:val="en-GB"/>
        </w:rPr>
      </w:pPr>
      <w:r w:rsidRPr="00813B09">
        <w:rPr>
          <w:sz w:val="22"/>
          <w:szCs w:val="22"/>
          <w:lang w:val="en-GB"/>
        </w:rPr>
        <w:t xml:space="preserve">Need for </w:t>
      </w:r>
      <w:r w:rsidRPr="00813B09">
        <w:rPr>
          <w:sz w:val="22"/>
          <w:szCs w:val="22"/>
          <w:u w:val="single"/>
          <w:lang w:val="en-GB"/>
        </w:rPr>
        <w:t>communication to patients/carers</w:t>
      </w:r>
      <w:r w:rsidRPr="00813B09">
        <w:rPr>
          <w:sz w:val="22"/>
          <w:szCs w:val="22"/>
          <w:lang w:val="en-GB"/>
        </w:rPr>
        <w:t xml:space="preserve">: </w:t>
      </w:r>
    </w:p>
    <w:p w14:paraId="65F9AB44" w14:textId="77777777" w:rsidR="00E44CFC" w:rsidRPr="00813B09" w:rsidRDefault="00E44CFC" w:rsidP="00E44CFC">
      <w:pPr>
        <w:pStyle w:val="C-BulletIndented2"/>
        <w:rPr>
          <w:sz w:val="22"/>
          <w:szCs w:val="22"/>
          <w:lang w:val="en-GB"/>
        </w:rPr>
      </w:pPr>
      <w:r w:rsidRPr="00813B09">
        <w:rPr>
          <w:sz w:val="22"/>
          <w:szCs w:val="22"/>
          <w:lang w:val="en-GB"/>
        </w:rPr>
        <w:lastRenderedPageBreak/>
        <w:t>Treatment management and risks of abuse and dependence.</w:t>
      </w:r>
    </w:p>
    <w:p w14:paraId="362C3A54" w14:textId="77777777" w:rsidR="00E44CFC" w:rsidRPr="00813B09" w:rsidRDefault="00E44CFC" w:rsidP="00E44CFC">
      <w:pPr>
        <w:pStyle w:val="C-BulletIndented2"/>
        <w:rPr>
          <w:sz w:val="22"/>
          <w:szCs w:val="22"/>
          <w:lang w:val="en-GB"/>
        </w:rPr>
      </w:pPr>
      <w:r w:rsidRPr="00813B09">
        <w:rPr>
          <w:sz w:val="22"/>
          <w:szCs w:val="22"/>
          <w:lang w:val="en-GB"/>
        </w:rPr>
        <w:t>Need of periodic review by prescribers.</w:t>
      </w:r>
    </w:p>
    <w:p w14:paraId="59C66E33" w14:textId="77777777" w:rsidR="00E44CFC" w:rsidRPr="00813B09" w:rsidRDefault="00E44CFC" w:rsidP="00E44CFC">
      <w:pPr>
        <w:pStyle w:val="C-BulletIndented2"/>
        <w:rPr>
          <w:sz w:val="22"/>
          <w:szCs w:val="22"/>
          <w:lang w:val="en-GB"/>
        </w:rPr>
      </w:pPr>
      <w:r w:rsidRPr="00813B09">
        <w:rPr>
          <w:rFonts w:cs="Times New Roman"/>
          <w:bCs/>
          <w:sz w:val="22"/>
          <w:szCs w:val="22"/>
          <w:lang w:val="en-GB"/>
        </w:rPr>
        <w:t>Encouragement for reporting of any issue with the management of the treatment.</w:t>
      </w:r>
    </w:p>
    <w:p w14:paraId="2C7E7185" w14:textId="77777777" w:rsidR="00E44CFC" w:rsidRPr="00813B09" w:rsidRDefault="00E44CFC" w:rsidP="00E44CFC">
      <w:pPr>
        <w:pStyle w:val="C-Bullet"/>
        <w:rPr>
          <w:sz w:val="22"/>
          <w:szCs w:val="22"/>
          <w:lang w:val="en-GB"/>
        </w:rPr>
      </w:pPr>
      <w:r w:rsidRPr="00813B09">
        <w:rPr>
          <w:sz w:val="22"/>
          <w:szCs w:val="22"/>
          <w:lang w:val="en-GB"/>
        </w:rPr>
        <w:t>Monitoring of patients at risk of abuse and misuse during the treatment to identify the key features of opioid use disorder (OUD): distinguishing features of opioid related side effects and opioid use disorder.</w:t>
      </w:r>
    </w:p>
    <w:p w14:paraId="09D5D0BD" w14:textId="77777777" w:rsidR="00E44CFC" w:rsidRPr="00813B09" w:rsidRDefault="00E44CFC" w:rsidP="00E44CFC">
      <w:pPr>
        <w:pStyle w:val="C-Bullet"/>
        <w:rPr>
          <w:sz w:val="22"/>
          <w:szCs w:val="22"/>
          <w:lang w:val="en-GB"/>
        </w:rPr>
      </w:pPr>
      <w:r w:rsidRPr="00813B09">
        <w:rPr>
          <w:bCs/>
          <w:sz w:val="22"/>
          <w:szCs w:val="22"/>
          <w:lang w:val="en-GB"/>
        </w:rPr>
        <w:t>Importance of reporting off label use, misuse, abuse, addiction and overdose.</w:t>
      </w:r>
    </w:p>
    <w:p w14:paraId="6AB598D5" w14:textId="77777777" w:rsidR="00E44CFC" w:rsidRPr="00813B09" w:rsidRDefault="00E44CFC" w:rsidP="00E44CFC">
      <w:pPr>
        <w:pStyle w:val="C-Bullet"/>
        <w:rPr>
          <w:sz w:val="22"/>
          <w:szCs w:val="22"/>
          <w:lang w:val="en-GB"/>
        </w:rPr>
      </w:pPr>
      <w:r w:rsidRPr="00813B09">
        <w:rPr>
          <w:bCs/>
          <w:sz w:val="22"/>
          <w:szCs w:val="22"/>
          <w:lang w:val="en-GB"/>
        </w:rPr>
        <w:t>Physician should be contacted if OUD recognized.</w:t>
      </w:r>
    </w:p>
    <w:p w14:paraId="53B509BB" w14:textId="77777777" w:rsidR="00E44CFC" w:rsidRPr="00813B09" w:rsidRDefault="00E44CFC" w:rsidP="00E44CFC">
      <w:pPr>
        <w:pStyle w:val="C-Bullet"/>
        <w:rPr>
          <w:sz w:val="22"/>
          <w:szCs w:val="22"/>
          <w:lang w:val="en-GB"/>
        </w:rPr>
      </w:pPr>
      <w:r w:rsidRPr="00813B09">
        <w:rPr>
          <w:bCs/>
          <w:sz w:val="22"/>
          <w:szCs w:val="22"/>
          <w:lang w:val="en-GB"/>
        </w:rPr>
        <w:t>Pharmacist must be familiar with the educational materials before is given to the patient.</w:t>
      </w:r>
    </w:p>
    <w:p w14:paraId="6343296B" w14:textId="77777777" w:rsidR="00E44CFC" w:rsidRPr="00813B09" w:rsidRDefault="00E44CFC" w:rsidP="00E44CFC">
      <w:pPr>
        <w:pStyle w:val="C-Bullet"/>
        <w:rPr>
          <w:sz w:val="22"/>
          <w:szCs w:val="22"/>
          <w:lang w:val="en-GB"/>
        </w:rPr>
      </w:pPr>
      <w:r w:rsidRPr="00813B09">
        <w:rPr>
          <w:sz w:val="22"/>
          <w:szCs w:val="22"/>
          <w:lang w:val="en-GB"/>
        </w:rPr>
        <w:t>EFFENTORA is not interchangeable with other Fentanyl products.</w:t>
      </w:r>
    </w:p>
    <w:p w14:paraId="2298C996" w14:textId="77777777" w:rsidR="00E44CFC" w:rsidRPr="00813B09" w:rsidRDefault="00E44CFC" w:rsidP="00E44CFC">
      <w:pPr>
        <w:rPr>
          <w:color w:val="000000"/>
          <w:szCs w:val="22"/>
        </w:rPr>
      </w:pPr>
    </w:p>
    <w:p w14:paraId="5A7A3F8E" w14:textId="77777777" w:rsidR="00E44CFC" w:rsidRPr="00813B09" w:rsidRDefault="00E44CFC" w:rsidP="00E44CFC">
      <w:pPr>
        <w:rPr>
          <w:color w:val="000000"/>
          <w:szCs w:val="22"/>
        </w:rPr>
      </w:pPr>
      <w:r w:rsidRPr="00813B09">
        <w:rPr>
          <w:bCs/>
          <w:color w:val="000000"/>
          <w:szCs w:val="22"/>
        </w:rPr>
        <w:t>The pharmacists dispensing EFFENTORA must counsel the patients on:</w:t>
      </w:r>
    </w:p>
    <w:p w14:paraId="1EE5100B" w14:textId="77777777" w:rsidR="00E44CFC" w:rsidRPr="00813B09" w:rsidRDefault="00E44CFC" w:rsidP="00E44CFC">
      <w:pPr>
        <w:pStyle w:val="C-Bullet"/>
        <w:rPr>
          <w:sz w:val="22"/>
          <w:szCs w:val="22"/>
          <w:lang w:val="en-GB"/>
        </w:rPr>
      </w:pPr>
      <w:r w:rsidRPr="00813B09">
        <w:rPr>
          <w:sz w:val="22"/>
          <w:szCs w:val="22"/>
          <w:lang w:val="en-GB"/>
        </w:rPr>
        <w:t>Instructions for use of EFFENTORA.</w:t>
      </w:r>
    </w:p>
    <w:p w14:paraId="54A52739" w14:textId="77777777" w:rsidR="00E44CFC" w:rsidRPr="00813B09" w:rsidRDefault="00E44CFC" w:rsidP="00E44CFC">
      <w:pPr>
        <w:pStyle w:val="C-Bullet"/>
        <w:rPr>
          <w:sz w:val="22"/>
          <w:szCs w:val="22"/>
          <w:lang w:val="en-GB"/>
        </w:rPr>
      </w:pPr>
      <w:r w:rsidRPr="00813B09">
        <w:rPr>
          <w:bCs/>
          <w:sz w:val="22"/>
          <w:szCs w:val="22"/>
          <w:lang w:val="en-GB"/>
        </w:rPr>
        <w:t>The pharmacist must inform the patients that in order to prevent theft and misuse of EFFENTORA they have to keep it in a safe place to avoid misuse and diversion.</w:t>
      </w:r>
    </w:p>
    <w:p w14:paraId="5EDE9C82" w14:textId="77777777" w:rsidR="00E44CFC" w:rsidRPr="00813B09" w:rsidRDefault="00E44CFC" w:rsidP="00E44CFC">
      <w:pPr>
        <w:pStyle w:val="C-Bullet"/>
        <w:rPr>
          <w:sz w:val="22"/>
          <w:szCs w:val="22"/>
          <w:lang w:val="en-GB"/>
        </w:rPr>
      </w:pPr>
      <w:r w:rsidRPr="00813B09">
        <w:rPr>
          <w:sz w:val="22"/>
          <w:szCs w:val="22"/>
          <w:lang w:val="en-GB"/>
        </w:rPr>
        <w:t>The pharmacist must make use of the checklist for pharmacists.</w:t>
      </w:r>
    </w:p>
    <w:p w14:paraId="1D270929" w14:textId="77777777" w:rsidR="00E44CFC" w:rsidRPr="00813B09" w:rsidRDefault="00E44CFC" w:rsidP="00E44CFC">
      <w:pPr>
        <w:rPr>
          <w:color w:val="000000"/>
          <w:szCs w:val="22"/>
        </w:rPr>
      </w:pPr>
    </w:p>
    <w:p w14:paraId="7D972CE1" w14:textId="77777777" w:rsidR="00E44CFC" w:rsidRPr="00813B09" w:rsidRDefault="00E44CFC" w:rsidP="00E44CFC">
      <w:pPr>
        <w:rPr>
          <w:color w:val="000000"/>
          <w:szCs w:val="22"/>
          <w:u w:val="single"/>
        </w:rPr>
      </w:pPr>
      <w:r w:rsidRPr="00813B09">
        <w:rPr>
          <w:color w:val="000000"/>
          <w:szCs w:val="22"/>
          <w:u w:val="single"/>
        </w:rPr>
        <w:t>Dispensing checklist</w:t>
      </w:r>
    </w:p>
    <w:p w14:paraId="2BA19C6A" w14:textId="77777777" w:rsidR="00E44CFC" w:rsidRPr="00813B09" w:rsidRDefault="00E44CFC" w:rsidP="00E44CFC">
      <w:pPr>
        <w:pStyle w:val="C-BodyText"/>
        <w:rPr>
          <w:sz w:val="22"/>
          <w:szCs w:val="22"/>
          <w:lang w:val="en-GB"/>
        </w:rPr>
      </w:pPr>
      <w:r w:rsidRPr="00813B09">
        <w:rPr>
          <w:bCs/>
          <w:sz w:val="22"/>
          <w:szCs w:val="22"/>
          <w:lang w:val="en-GB"/>
        </w:rPr>
        <w:t>Required actions before supplying EFFENTORA. Please complete the following before EFFENTORA is supplied:</w:t>
      </w:r>
    </w:p>
    <w:p w14:paraId="71FA5EE7" w14:textId="77777777" w:rsidR="00E44CFC" w:rsidRPr="00813B09" w:rsidRDefault="00E44CFC" w:rsidP="00E44CFC">
      <w:pPr>
        <w:pStyle w:val="C-Bullet"/>
        <w:rPr>
          <w:sz w:val="22"/>
          <w:szCs w:val="22"/>
          <w:lang w:val="en-GB"/>
        </w:rPr>
      </w:pPr>
      <w:r w:rsidRPr="00813B09">
        <w:rPr>
          <w:sz w:val="22"/>
          <w:szCs w:val="22"/>
          <w:lang w:val="en-GB"/>
        </w:rPr>
        <w:t>Ensure that all elements of the approved indication are fulfilled.</w:t>
      </w:r>
    </w:p>
    <w:p w14:paraId="2D17C04D" w14:textId="77777777" w:rsidR="00E44CFC" w:rsidRPr="00813B09" w:rsidRDefault="00E44CFC" w:rsidP="00E44CFC">
      <w:pPr>
        <w:pStyle w:val="C-Bullet"/>
        <w:rPr>
          <w:sz w:val="22"/>
          <w:szCs w:val="22"/>
          <w:lang w:val="en-GB"/>
        </w:rPr>
      </w:pPr>
      <w:r w:rsidRPr="00813B09">
        <w:rPr>
          <w:bCs/>
          <w:sz w:val="22"/>
          <w:szCs w:val="22"/>
          <w:lang w:val="en-GB"/>
        </w:rPr>
        <w:t>Provide instructions for using EFFENTORA to patient and/or carer.</w:t>
      </w:r>
    </w:p>
    <w:p w14:paraId="03391189" w14:textId="77777777" w:rsidR="00E44CFC" w:rsidRPr="00813B09" w:rsidRDefault="00E44CFC" w:rsidP="00E44CFC">
      <w:pPr>
        <w:pStyle w:val="C-Bullet"/>
        <w:rPr>
          <w:sz w:val="22"/>
          <w:szCs w:val="22"/>
          <w:lang w:val="en-GB"/>
        </w:rPr>
      </w:pPr>
      <w:r w:rsidRPr="00813B09">
        <w:rPr>
          <w:bCs/>
          <w:sz w:val="22"/>
          <w:szCs w:val="22"/>
          <w:lang w:val="en-GB"/>
        </w:rPr>
        <w:t>Ensure the patient reads the package leaflet inside EFFENTORA carton box.</w:t>
      </w:r>
    </w:p>
    <w:p w14:paraId="3F6253CA" w14:textId="77777777" w:rsidR="00E44CFC" w:rsidRPr="00813B09" w:rsidRDefault="00E44CFC" w:rsidP="00E44CFC">
      <w:pPr>
        <w:pStyle w:val="C-Bullet"/>
        <w:rPr>
          <w:sz w:val="22"/>
          <w:szCs w:val="22"/>
          <w:lang w:val="en-GB"/>
        </w:rPr>
      </w:pPr>
      <w:r w:rsidRPr="00813B09">
        <w:rPr>
          <w:bCs/>
          <w:sz w:val="22"/>
          <w:szCs w:val="22"/>
          <w:lang w:val="en-GB"/>
        </w:rPr>
        <w:t>Supply the patient with the EFFENTORA patient brochure provided covering the below:</w:t>
      </w:r>
    </w:p>
    <w:p w14:paraId="3A354DDE" w14:textId="77777777" w:rsidR="00E44CFC" w:rsidRPr="00813B09" w:rsidRDefault="00E44CFC" w:rsidP="00E44CFC">
      <w:pPr>
        <w:pStyle w:val="C-BulletIndented2"/>
        <w:rPr>
          <w:sz w:val="22"/>
          <w:szCs w:val="22"/>
          <w:lang w:val="en-GB"/>
        </w:rPr>
      </w:pPr>
      <w:r w:rsidRPr="00813B09">
        <w:rPr>
          <w:sz w:val="22"/>
          <w:szCs w:val="22"/>
          <w:lang w:val="en-GB"/>
        </w:rPr>
        <w:t>Cancer and Pain.</w:t>
      </w:r>
    </w:p>
    <w:p w14:paraId="29F91431" w14:textId="77777777" w:rsidR="00E44CFC" w:rsidRPr="00813B09" w:rsidRDefault="00E44CFC" w:rsidP="00E44CFC">
      <w:pPr>
        <w:pStyle w:val="C-BulletIndented2"/>
        <w:rPr>
          <w:sz w:val="22"/>
          <w:szCs w:val="22"/>
          <w:lang w:val="en-GB"/>
        </w:rPr>
      </w:pPr>
      <w:r w:rsidRPr="00813B09">
        <w:rPr>
          <w:sz w:val="22"/>
          <w:szCs w:val="22"/>
          <w:lang w:val="en-GB"/>
        </w:rPr>
        <w:t>EFFENTORA. What is it? How do I use it?</w:t>
      </w:r>
    </w:p>
    <w:p w14:paraId="53886DC5" w14:textId="77777777" w:rsidR="00E44CFC" w:rsidRPr="00813B09" w:rsidRDefault="00E44CFC" w:rsidP="00E44CFC">
      <w:pPr>
        <w:pStyle w:val="C-BulletIndented2"/>
        <w:rPr>
          <w:sz w:val="22"/>
          <w:szCs w:val="22"/>
          <w:lang w:val="en-GB"/>
        </w:rPr>
      </w:pPr>
      <w:r w:rsidRPr="00813B09">
        <w:rPr>
          <w:sz w:val="22"/>
          <w:szCs w:val="22"/>
          <w:lang w:val="en-GB"/>
        </w:rPr>
        <w:t>EFFENTORA. Risks of misuse.</w:t>
      </w:r>
    </w:p>
    <w:p w14:paraId="33E813D5" w14:textId="77777777" w:rsidR="00E44CFC" w:rsidRPr="00813B09" w:rsidRDefault="00E44CFC" w:rsidP="00E44CFC">
      <w:pPr>
        <w:pStyle w:val="C-Bullet"/>
        <w:rPr>
          <w:sz w:val="22"/>
          <w:szCs w:val="22"/>
          <w:lang w:val="en-GB"/>
        </w:rPr>
      </w:pPr>
      <w:r w:rsidRPr="00813B09">
        <w:rPr>
          <w:sz w:val="22"/>
          <w:szCs w:val="22"/>
          <w:lang w:val="en-GB"/>
        </w:rPr>
        <w:t>Explain the risks of using more than the recommended amount of EFFENTORA.</w:t>
      </w:r>
    </w:p>
    <w:p w14:paraId="694D901E" w14:textId="77777777" w:rsidR="00E44CFC" w:rsidRPr="00813B09" w:rsidRDefault="00E44CFC" w:rsidP="00E44CFC">
      <w:pPr>
        <w:pStyle w:val="C-Bullet"/>
        <w:rPr>
          <w:sz w:val="22"/>
          <w:szCs w:val="22"/>
          <w:lang w:val="en-GB"/>
        </w:rPr>
      </w:pPr>
      <w:r w:rsidRPr="00813B09">
        <w:rPr>
          <w:bCs/>
          <w:sz w:val="22"/>
          <w:szCs w:val="22"/>
          <w:lang w:val="en-GB"/>
        </w:rPr>
        <w:t>Explain the use of the dose monitoring cards.</w:t>
      </w:r>
    </w:p>
    <w:p w14:paraId="5F9EC283" w14:textId="77777777" w:rsidR="00E44CFC" w:rsidRPr="00813B09" w:rsidRDefault="00E44CFC" w:rsidP="00E44CFC">
      <w:pPr>
        <w:pStyle w:val="C-Bullet"/>
        <w:rPr>
          <w:sz w:val="22"/>
          <w:szCs w:val="22"/>
          <w:lang w:val="en-GB"/>
        </w:rPr>
      </w:pPr>
      <w:r w:rsidRPr="00813B09">
        <w:rPr>
          <w:sz w:val="22"/>
          <w:szCs w:val="22"/>
          <w:lang w:val="en-GB"/>
        </w:rPr>
        <w:t>Advise the patient on the signs of fentanyl overdose and the need for immediate medical assistance.</w:t>
      </w:r>
    </w:p>
    <w:p w14:paraId="6898FFD7" w14:textId="77777777" w:rsidR="00E44CFC" w:rsidRPr="00813B09" w:rsidRDefault="00E44CFC" w:rsidP="00E44CFC">
      <w:pPr>
        <w:pStyle w:val="C-Bullet"/>
        <w:rPr>
          <w:sz w:val="22"/>
          <w:szCs w:val="22"/>
          <w:lang w:val="en-GB"/>
        </w:rPr>
      </w:pPr>
      <w:r w:rsidRPr="00813B09">
        <w:rPr>
          <w:sz w:val="22"/>
          <w:szCs w:val="22"/>
          <w:lang w:val="en-GB"/>
        </w:rPr>
        <w:t>Explain secure storage and the need to keep out of the reach and sight of children.</w:t>
      </w:r>
    </w:p>
    <w:p w14:paraId="509BDCA8" w14:textId="77777777" w:rsidR="00E44CFC" w:rsidRPr="00813B09" w:rsidRDefault="00E44CFC" w:rsidP="00E44CFC">
      <w:pPr>
        <w:pStyle w:val="C-Bullet"/>
        <w:numPr>
          <w:ilvl w:val="0"/>
          <w:numId w:val="0"/>
        </w:numPr>
        <w:ind w:left="1080" w:hanging="360"/>
        <w:rPr>
          <w:sz w:val="22"/>
          <w:szCs w:val="22"/>
          <w:lang w:val="en-GB"/>
        </w:rPr>
      </w:pPr>
    </w:p>
    <w:p w14:paraId="066CF50C" w14:textId="77777777" w:rsidR="00E44CFC" w:rsidRPr="00813B09" w:rsidRDefault="00E44CFC" w:rsidP="00E44CFC">
      <w:pPr>
        <w:pStyle w:val="C-BodyText"/>
        <w:rPr>
          <w:sz w:val="22"/>
          <w:szCs w:val="22"/>
          <w:u w:val="single"/>
          <w:lang w:val="en-GB"/>
        </w:rPr>
      </w:pPr>
      <w:r w:rsidRPr="00813B09">
        <w:rPr>
          <w:bCs/>
          <w:sz w:val="22"/>
          <w:szCs w:val="22"/>
          <w:u w:val="single"/>
          <w:lang w:val="en-GB"/>
        </w:rPr>
        <w:t>Digital access to educational material</w:t>
      </w:r>
    </w:p>
    <w:p w14:paraId="1D0182F0" w14:textId="77777777" w:rsidR="00E44CFC" w:rsidRPr="00813B09" w:rsidRDefault="00E44CFC" w:rsidP="00E44CFC">
      <w:pPr>
        <w:pStyle w:val="C-BodyText"/>
        <w:rPr>
          <w:szCs w:val="22"/>
          <w:lang w:val="en-GB"/>
        </w:rPr>
      </w:pPr>
      <w:r w:rsidRPr="00813B09">
        <w:rPr>
          <w:sz w:val="22"/>
          <w:szCs w:val="22"/>
          <w:lang w:val="en-GB"/>
        </w:rPr>
        <w:t xml:space="preserve">Digital access to all education material updates will be enhanced. Prescriber (physician), pharmacist and patient educational materials will be accessible via a website, and will be available for download. Details of enhanced digital accessibility will be discussed with National Competent Authorities and EMA, as appropriate. </w:t>
      </w:r>
    </w:p>
    <w:p w14:paraId="5C07E23C" w14:textId="77777777" w:rsidR="005D689F" w:rsidRPr="00813B09" w:rsidRDefault="006656D6" w:rsidP="00E44CFC">
      <w:pPr>
        <w:pStyle w:val="C-BodyText"/>
        <w:rPr>
          <w:noProof/>
          <w:lang w:val="en-GB"/>
        </w:rPr>
      </w:pPr>
      <w:r w:rsidRPr="00813B09">
        <w:rPr>
          <w:b/>
          <w:noProof/>
          <w:lang w:val="en-GB"/>
        </w:rPr>
        <w:br w:type="page"/>
      </w:r>
    </w:p>
    <w:p w14:paraId="357F0531" w14:textId="77777777" w:rsidR="005D689F" w:rsidRPr="00813B09" w:rsidRDefault="005D689F" w:rsidP="005D689F">
      <w:pPr>
        <w:tabs>
          <w:tab w:val="clear" w:pos="567"/>
        </w:tabs>
        <w:rPr>
          <w:noProof/>
        </w:rPr>
      </w:pPr>
    </w:p>
    <w:p w14:paraId="64F70A21" w14:textId="77777777" w:rsidR="005C74E4" w:rsidRPr="00813B09" w:rsidRDefault="005C74E4">
      <w:pPr>
        <w:tabs>
          <w:tab w:val="clear" w:pos="567"/>
        </w:tabs>
        <w:rPr>
          <w:noProof/>
        </w:rPr>
      </w:pPr>
    </w:p>
    <w:p w14:paraId="744C9251" w14:textId="77777777" w:rsidR="005C74E4" w:rsidRPr="00813B09" w:rsidRDefault="005C74E4">
      <w:pPr>
        <w:tabs>
          <w:tab w:val="clear" w:pos="567"/>
        </w:tabs>
        <w:rPr>
          <w:noProof/>
        </w:rPr>
      </w:pPr>
    </w:p>
    <w:p w14:paraId="389610B5" w14:textId="77777777" w:rsidR="005C74E4" w:rsidRPr="00813B09" w:rsidRDefault="005C74E4">
      <w:pPr>
        <w:tabs>
          <w:tab w:val="clear" w:pos="567"/>
        </w:tabs>
        <w:rPr>
          <w:noProof/>
        </w:rPr>
      </w:pPr>
    </w:p>
    <w:p w14:paraId="700BBD27" w14:textId="77777777" w:rsidR="005C74E4" w:rsidRPr="00813B09" w:rsidRDefault="005C74E4">
      <w:pPr>
        <w:tabs>
          <w:tab w:val="clear" w:pos="567"/>
        </w:tabs>
        <w:rPr>
          <w:noProof/>
        </w:rPr>
      </w:pPr>
    </w:p>
    <w:p w14:paraId="0D64735D" w14:textId="77777777" w:rsidR="005C74E4" w:rsidRPr="00813B09" w:rsidRDefault="005C74E4">
      <w:pPr>
        <w:tabs>
          <w:tab w:val="clear" w:pos="567"/>
        </w:tabs>
        <w:rPr>
          <w:noProof/>
        </w:rPr>
      </w:pPr>
    </w:p>
    <w:p w14:paraId="61AA635E" w14:textId="77777777" w:rsidR="005C74E4" w:rsidRPr="00813B09" w:rsidRDefault="005C74E4">
      <w:pPr>
        <w:tabs>
          <w:tab w:val="clear" w:pos="567"/>
        </w:tabs>
        <w:rPr>
          <w:noProof/>
        </w:rPr>
      </w:pPr>
    </w:p>
    <w:p w14:paraId="60B2E9E8" w14:textId="77777777" w:rsidR="005C74E4" w:rsidRPr="00813B09" w:rsidRDefault="005C74E4">
      <w:pPr>
        <w:tabs>
          <w:tab w:val="clear" w:pos="567"/>
        </w:tabs>
        <w:rPr>
          <w:noProof/>
        </w:rPr>
      </w:pPr>
    </w:p>
    <w:p w14:paraId="4AC4648A" w14:textId="77777777" w:rsidR="005C74E4" w:rsidRPr="00813B09" w:rsidRDefault="005C74E4">
      <w:pPr>
        <w:tabs>
          <w:tab w:val="clear" w:pos="567"/>
        </w:tabs>
        <w:rPr>
          <w:noProof/>
        </w:rPr>
      </w:pPr>
    </w:p>
    <w:p w14:paraId="6B51D440" w14:textId="77777777" w:rsidR="005C74E4" w:rsidRPr="00813B09" w:rsidRDefault="005C74E4">
      <w:pPr>
        <w:tabs>
          <w:tab w:val="clear" w:pos="567"/>
        </w:tabs>
        <w:rPr>
          <w:noProof/>
        </w:rPr>
      </w:pPr>
    </w:p>
    <w:p w14:paraId="3D489E73" w14:textId="77777777" w:rsidR="005C74E4" w:rsidRPr="00813B09" w:rsidRDefault="005C74E4">
      <w:pPr>
        <w:tabs>
          <w:tab w:val="clear" w:pos="567"/>
        </w:tabs>
        <w:rPr>
          <w:noProof/>
        </w:rPr>
      </w:pPr>
    </w:p>
    <w:p w14:paraId="25F37DB7" w14:textId="77777777" w:rsidR="005C74E4" w:rsidRPr="00813B09" w:rsidRDefault="005C74E4">
      <w:pPr>
        <w:tabs>
          <w:tab w:val="clear" w:pos="567"/>
        </w:tabs>
        <w:rPr>
          <w:noProof/>
        </w:rPr>
      </w:pPr>
    </w:p>
    <w:p w14:paraId="092AAA74" w14:textId="77777777" w:rsidR="005C74E4" w:rsidRPr="00813B09" w:rsidRDefault="005C74E4">
      <w:pPr>
        <w:tabs>
          <w:tab w:val="clear" w:pos="567"/>
        </w:tabs>
        <w:rPr>
          <w:noProof/>
        </w:rPr>
      </w:pPr>
    </w:p>
    <w:p w14:paraId="44D9D6DE" w14:textId="77777777" w:rsidR="005C74E4" w:rsidRPr="00813B09" w:rsidRDefault="005C74E4">
      <w:pPr>
        <w:tabs>
          <w:tab w:val="clear" w:pos="567"/>
        </w:tabs>
        <w:rPr>
          <w:noProof/>
        </w:rPr>
      </w:pPr>
    </w:p>
    <w:p w14:paraId="7414DB5C" w14:textId="77777777" w:rsidR="005C74E4" w:rsidRPr="00813B09" w:rsidRDefault="005C74E4">
      <w:pPr>
        <w:tabs>
          <w:tab w:val="clear" w:pos="567"/>
        </w:tabs>
        <w:rPr>
          <w:noProof/>
        </w:rPr>
      </w:pPr>
    </w:p>
    <w:p w14:paraId="5F305B05" w14:textId="77777777" w:rsidR="005C74E4" w:rsidRPr="00813B09" w:rsidRDefault="005C74E4">
      <w:pPr>
        <w:tabs>
          <w:tab w:val="clear" w:pos="567"/>
        </w:tabs>
        <w:rPr>
          <w:noProof/>
        </w:rPr>
      </w:pPr>
    </w:p>
    <w:p w14:paraId="5D20BFBB" w14:textId="77777777" w:rsidR="005C74E4" w:rsidRPr="00813B09" w:rsidRDefault="005C74E4">
      <w:pPr>
        <w:tabs>
          <w:tab w:val="clear" w:pos="567"/>
        </w:tabs>
        <w:rPr>
          <w:noProof/>
        </w:rPr>
      </w:pPr>
    </w:p>
    <w:p w14:paraId="4C685EDF" w14:textId="77777777" w:rsidR="005C74E4" w:rsidRPr="00813B09" w:rsidRDefault="005C74E4">
      <w:pPr>
        <w:tabs>
          <w:tab w:val="clear" w:pos="567"/>
        </w:tabs>
        <w:rPr>
          <w:noProof/>
        </w:rPr>
      </w:pPr>
    </w:p>
    <w:p w14:paraId="5B0C671A" w14:textId="77777777" w:rsidR="005C74E4" w:rsidRPr="00813B09" w:rsidRDefault="005C74E4">
      <w:pPr>
        <w:tabs>
          <w:tab w:val="clear" w:pos="567"/>
        </w:tabs>
        <w:rPr>
          <w:noProof/>
        </w:rPr>
      </w:pPr>
    </w:p>
    <w:p w14:paraId="05DC4556" w14:textId="77777777" w:rsidR="005C74E4" w:rsidRPr="00813B09" w:rsidRDefault="005C74E4">
      <w:pPr>
        <w:tabs>
          <w:tab w:val="clear" w:pos="567"/>
        </w:tabs>
        <w:rPr>
          <w:noProof/>
        </w:rPr>
      </w:pPr>
    </w:p>
    <w:p w14:paraId="6E5CB581" w14:textId="77777777" w:rsidR="005C74E4" w:rsidRPr="00813B09" w:rsidRDefault="005C74E4">
      <w:pPr>
        <w:tabs>
          <w:tab w:val="clear" w:pos="567"/>
        </w:tabs>
        <w:rPr>
          <w:noProof/>
        </w:rPr>
      </w:pPr>
    </w:p>
    <w:p w14:paraId="75ABF7B7" w14:textId="77777777" w:rsidR="005C74E4" w:rsidRPr="00813B09" w:rsidRDefault="005C74E4">
      <w:pPr>
        <w:tabs>
          <w:tab w:val="clear" w:pos="567"/>
        </w:tabs>
        <w:rPr>
          <w:noProof/>
        </w:rPr>
      </w:pPr>
    </w:p>
    <w:p w14:paraId="614B305F" w14:textId="77777777" w:rsidR="005C74E4" w:rsidRPr="00813B09" w:rsidRDefault="006656D6" w:rsidP="00A95196">
      <w:pPr>
        <w:jc w:val="center"/>
        <w:rPr>
          <w:b/>
        </w:rPr>
      </w:pPr>
      <w:r w:rsidRPr="00813B09">
        <w:rPr>
          <w:b/>
        </w:rPr>
        <w:t>ANNEX III</w:t>
      </w:r>
    </w:p>
    <w:p w14:paraId="1C8BA752" w14:textId="77777777" w:rsidR="005C74E4" w:rsidRPr="00813B09" w:rsidRDefault="005C74E4" w:rsidP="00A95196">
      <w:pPr>
        <w:jc w:val="center"/>
        <w:rPr>
          <w:b/>
        </w:rPr>
      </w:pPr>
    </w:p>
    <w:p w14:paraId="349EC377" w14:textId="77777777" w:rsidR="005C74E4" w:rsidRPr="00813B09" w:rsidRDefault="006656D6" w:rsidP="00A95196">
      <w:pPr>
        <w:jc w:val="center"/>
        <w:rPr>
          <w:b/>
        </w:rPr>
      </w:pPr>
      <w:r w:rsidRPr="00813B09">
        <w:rPr>
          <w:b/>
        </w:rPr>
        <w:t>LABELLING AND PACKAGE LEAFLET</w:t>
      </w:r>
    </w:p>
    <w:p w14:paraId="49BD7B6E" w14:textId="77777777" w:rsidR="005C74E4" w:rsidRPr="00813B09" w:rsidRDefault="006656D6">
      <w:pPr>
        <w:tabs>
          <w:tab w:val="clear" w:pos="567"/>
        </w:tabs>
        <w:rPr>
          <w:noProof/>
        </w:rPr>
      </w:pPr>
      <w:r w:rsidRPr="00813B09">
        <w:rPr>
          <w:noProof/>
        </w:rPr>
        <w:br w:type="page"/>
      </w:r>
    </w:p>
    <w:p w14:paraId="05350494" w14:textId="77777777" w:rsidR="005C74E4" w:rsidRPr="00813B09" w:rsidRDefault="005C74E4">
      <w:pPr>
        <w:tabs>
          <w:tab w:val="clear" w:pos="567"/>
        </w:tabs>
        <w:rPr>
          <w:noProof/>
        </w:rPr>
      </w:pPr>
    </w:p>
    <w:p w14:paraId="5DFD5E88" w14:textId="77777777" w:rsidR="005C74E4" w:rsidRPr="00813B09" w:rsidRDefault="005C74E4">
      <w:pPr>
        <w:tabs>
          <w:tab w:val="clear" w:pos="567"/>
        </w:tabs>
        <w:rPr>
          <w:noProof/>
        </w:rPr>
      </w:pPr>
    </w:p>
    <w:p w14:paraId="5C206D28" w14:textId="77777777" w:rsidR="005C74E4" w:rsidRPr="00813B09" w:rsidRDefault="005C74E4">
      <w:pPr>
        <w:tabs>
          <w:tab w:val="clear" w:pos="567"/>
        </w:tabs>
        <w:rPr>
          <w:noProof/>
        </w:rPr>
      </w:pPr>
    </w:p>
    <w:p w14:paraId="63088AFE" w14:textId="77777777" w:rsidR="005C74E4" w:rsidRPr="00813B09" w:rsidRDefault="005C74E4">
      <w:pPr>
        <w:tabs>
          <w:tab w:val="clear" w:pos="567"/>
        </w:tabs>
        <w:rPr>
          <w:noProof/>
        </w:rPr>
      </w:pPr>
    </w:p>
    <w:p w14:paraId="59C92EF4" w14:textId="77777777" w:rsidR="005C74E4" w:rsidRPr="00813B09" w:rsidRDefault="005C74E4">
      <w:pPr>
        <w:tabs>
          <w:tab w:val="clear" w:pos="567"/>
        </w:tabs>
        <w:rPr>
          <w:noProof/>
        </w:rPr>
      </w:pPr>
    </w:p>
    <w:p w14:paraId="161B2A13" w14:textId="77777777" w:rsidR="005C74E4" w:rsidRPr="00813B09" w:rsidRDefault="005C74E4">
      <w:pPr>
        <w:tabs>
          <w:tab w:val="clear" w:pos="567"/>
        </w:tabs>
        <w:rPr>
          <w:noProof/>
        </w:rPr>
      </w:pPr>
    </w:p>
    <w:p w14:paraId="2B29CFCE" w14:textId="77777777" w:rsidR="005C74E4" w:rsidRPr="00813B09" w:rsidRDefault="005C74E4">
      <w:pPr>
        <w:tabs>
          <w:tab w:val="clear" w:pos="567"/>
        </w:tabs>
        <w:rPr>
          <w:noProof/>
        </w:rPr>
      </w:pPr>
    </w:p>
    <w:p w14:paraId="7E15CE73" w14:textId="77777777" w:rsidR="005C74E4" w:rsidRPr="00813B09" w:rsidRDefault="005C74E4">
      <w:pPr>
        <w:tabs>
          <w:tab w:val="clear" w:pos="567"/>
        </w:tabs>
        <w:rPr>
          <w:noProof/>
        </w:rPr>
      </w:pPr>
    </w:p>
    <w:p w14:paraId="259E0FF5" w14:textId="77777777" w:rsidR="005C74E4" w:rsidRPr="00813B09" w:rsidRDefault="005C74E4">
      <w:pPr>
        <w:tabs>
          <w:tab w:val="clear" w:pos="567"/>
        </w:tabs>
        <w:rPr>
          <w:noProof/>
        </w:rPr>
      </w:pPr>
    </w:p>
    <w:p w14:paraId="3BD6FF59" w14:textId="77777777" w:rsidR="005C74E4" w:rsidRPr="00813B09" w:rsidRDefault="005C74E4">
      <w:pPr>
        <w:tabs>
          <w:tab w:val="clear" w:pos="567"/>
        </w:tabs>
        <w:rPr>
          <w:noProof/>
        </w:rPr>
      </w:pPr>
    </w:p>
    <w:p w14:paraId="420ECEE6" w14:textId="77777777" w:rsidR="005C74E4" w:rsidRPr="00813B09" w:rsidRDefault="005C74E4">
      <w:pPr>
        <w:tabs>
          <w:tab w:val="clear" w:pos="567"/>
        </w:tabs>
        <w:rPr>
          <w:noProof/>
        </w:rPr>
      </w:pPr>
    </w:p>
    <w:p w14:paraId="4D243807" w14:textId="77777777" w:rsidR="005C74E4" w:rsidRPr="00813B09" w:rsidRDefault="005C74E4">
      <w:pPr>
        <w:tabs>
          <w:tab w:val="clear" w:pos="567"/>
        </w:tabs>
        <w:rPr>
          <w:noProof/>
        </w:rPr>
      </w:pPr>
    </w:p>
    <w:p w14:paraId="018642A8" w14:textId="77777777" w:rsidR="005C74E4" w:rsidRPr="00813B09" w:rsidRDefault="005C74E4">
      <w:pPr>
        <w:tabs>
          <w:tab w:val="clear" w:pos="567"/>
        </w:tabs>
        <w:rPr>
          <w:noProof/>
        </w:rPr>
      </w:pPr>
    </w:p>
    <w:p w14:paraId="16B7DFE8" w14:textId="77777777" w:rsidR="005C74E4" w:rsidRPr="00813B09" w:rsidRDefault="005C74E4">
      <w:pPr>
        <w:tabs>
          <w:tab w:val="clear" w:pos="567"/>
        </w:tabs>
        <w:rPr>
          <w:noProof/>
        </w:rPr>
      </w:pPr>
    </w:p>
    <w:p w14:paraId="27157597" w14:textId="77777777" w:rsidR="005C74E4" w:rsidRPr="00813B09" w:rsidRDefault="005C74E4">
      <w:pPr>
        <w:tabs>
          <w:tab w:val="clear" w:pos="567"/>
        </w:tabs>
        <w:rPr>
          <w:noProof/>
        </w:rPr>
      </w:pPr>
    </w:p>
    <w:p w14:paraId="7D4CEA92" w14:textId="77777777" w:rsidR="005C74E4" w:rsidRPr="00813B09" w:rsidRDefault="005C74E4">
      <w:pPr>
        <w:tabs>
          <w:tab w:val="clear" w:pos="567"/>
        </w:tabs>
        <w:rPr>
          <w:noProof/>
        </w:rPr>
      </w:pPr>
    </w:p>
    <w:p w14:paraId="0ACFDAE4" w14:textId="77777777" w:rsidR="005C74E4" w:rsidRPr="00813B09" w:rsidRDefault="005C74E4">
      <w:pPr>
        <w:tabs>
          <w:tab w:val="clear" w:pos="567"/>
        </w:tabs>
        <w:rPr>
          <w:noProof/>
        </w:rPr>
      </w:pPr>
    </w:p>
    <w:p w14:paraId="630D11A7" w14:textId="77777777" w:rsidR="005C74E4" w:rsidRPr="00813B09" w:rsidRDefault="005C74E4">
      <w:pPr>
        <w:tabs>
          <w:tab w:val="clear" w:pos="567"/>
        </w:tabs>
        <w:rPr>
          <w:noProof/>
        </w:rPr>
      </w:pPr>
    </w:p>
    <w:p w14:paraId="076B0FAF" w14:textId="77777777" w:rsidR="005C74E4" w:rsidRPr="00813B09" w:rsidRDefault="005C74E4">
      <w:pPr>
        <w:tabs>
          <w:tab w:val="clear" w:pos="567"/>
        </w:tabs>
        <w:rPr>
          <w:noProof/>
        </w:rPr>
      </w:pPr>
    </w:p>
    <w:p w14:paraId="31456226" w14:textId="77777777" w:rsidR="005C74E4" w:rsidRPr="00813B09" w:rsidRDefault="005C74E4">
      <w:pPr>
        <w:tabs>
          <w:tab w:val="clear" w:pos="567"/>
        </w:tabs>
        <w:rPr>
          <w:noProof/>
        </w:rPr>
      </w:pPr>
    </w:p>
    <w:p w14:paraId="4DD320C6" w14:textId="77777777" w:rsidR="005C74E4" w:rsidRPr="00813B09" w:rsidRDefault="005C74E4">
      <w:pPr>
        <w:tabs>
          <w:tab w:val="clear" w:pos="567"/>
        </w:tabs>
        <w:rPr>
          <w:noProof/>
        </w:rPr>
      </w:pPr>
    </w:p>
    <w:p w14:paraId="379D2505" w14:textId="77777777" w:rsidR="005C74E4" w:rsidRPr="00813B09" w:rsidRDefault="005C74E4">
      <w:pPr>
        <w:tabs>
          <w:tab w:val="clear" w:pos="567"/>
        </w:tabs>
        <w:rPr>
          <w:noProof/>
        </w:rPr>
      </w:pPr>
    </w:p>
    <w:p w14:paraId="22A20989" w14:textId="77777777" w:rsidR="005C74E4" w:rsidRPr="00813B09" w:rsidRDefault="006656D6" w:rsidP="00CF58FE">
      <w:pPr>
        <w:pStyle w:val="TitleA"/>
      </w:pPr>
      <w:r w:rsidRPr="00813B09">
        <w:t>A. LABELLING</w:t>
      </w:r>
    </w:p>
    <w:p w14:paraId="3D5482A5" w14:textId="77777777" w:rsidR="005C74E4" w:rsidRPr="00813B09" w:rsidRDefault="006656D6" w:rsidP="00321D86">
      <w:pPr>
        <w:rPr>
          <w:noProof/>
        </w:rPr>
      </w:pPr>
      <w:r w:rsidRPr="00813B09">
        <w:rPr>
          <w:noProof/>
        </w:rPr>
        <w:br w:type="page"/>
      </w:r>
    </w:p>
    <w:p w14:paraId="6E24BE6B"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rPr>
          <w:b/>
          <w:noProof/>
        </w:rPr>
      </w:pPr>
      <w:r w:rsidRPr="00813B09">
        <w:rPr>
          <w:b/>
          <w:noProof/>
        </w:rPr>
        <w:lastRenderedPageBreak/>
        <w:t xml:space="preserve">PARTICULARS TO APPEAR ON THE OUTER PACKAGING </w:t>
      </w:r>
    </w:p>
    <w:p w14:paraId="12A9FDD8" w14:textId="77777777" w:rsidR="005C74E4" w:rsidRPr="00813B09" w:rsidRDefault="005C74E4">
      <w:pPr>
        <w:pBdr>
          <w:top w:val="single" w:sz="4" w:space="1" w:color="auto"/>
          <w:left w:val="single" w:sz="4" w:space="4" w:color="auto"/>
          <w:bottom w:val="single" w:sz="4" w:space="1" w:color="auto"/>
          <w:right w:val="single" w:sz="4" w:space="4" w:color="auto"/>
        </w:pBdr>
        <w:tabs>
          <w:tab w:val="clear" w:pos="567"/>
        </w:tabs>
        <w:ind w:left="567" w:hanging="567"/>
        <w:rPr>
          <w:bCs/>
          <w:noProof/>
        </w:rPr>
      </w:pPr>
    </w:p>
    <w:p w14:paraId="1E7BFB65"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rPr>
          <w:bCs/>
          <w:noProof/>
        </w:rPr>
      </w:pPr>
      <w:r w:rsidRPr="00813B09">
        <w:rPr>
          <w:b/>
          <w:noProof/>
        </w:rPr>
        <w:t>CARTON</w:t>
      </w:r>
    </w:p>
    <w:p w14:paraId="156826D0" w14:textId="77777777" w:rsidR="005C74E4" w:rsidRPr="00813B09" w:rsidRDefault="005C74E4">
      <w:pPr>
        <w:tabs>
          <w:tab w:val="clear" w:pos="567"/>
        </w:tabs>
        <w:rPr>
          <w:noProof/>
        </w:rPr>
      </w:pPr>
    </w:p>
    <w:p w14:paraId="57A5BA39" w14:textId="77777777" w:rsidR="005C74E4" w:rsidRPr="00813B09" w:rsidRDefault="005C74E4">
      <w:pPr>
        <w:tabs>
          <w:tab w:val="clear" w:pos="567"/>
        </w:tabs>
        <w:rPr>
          <w:noProof/>
        </w:rPr>
      </w:pPr>
    </w:p>
    <w:p w14:paraId="0BE6138C"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1.</w:t>
      </w:r>
      <w:r w:rsidRPr="00813B09">
        <w:rPr>
          <w:b/>
          <w:noProof/>
        </w:rPr>
        <w:tab/>
        <w:t>NAME OF THE MEDICINAL PRODUCT</w:t>
      </w:r>
    </w:p>
    <w:p w14:paraId="1488987C" w14:textId="77777777" w:rsidR="005C74E4" w:rsidRPr="00813B09" w:rsidRDefault="005C74E4">
      <w:pPr>
        <w:tabs>
          <w:tab w:val="clear" w:pos="567"/>
        </w:tabs>
        <w:rPr>
          <w:noProof/>
        </w:rPr>
      </w:pPr>
    </w:p>
    <w:p w14:paraId="574E907B" w14:textId="77777777" w:rsidR="00571A2D" w:rsidRPr="00813B09" w:rsidRDefault="006656D6" w:rsidP="002C26AD">
      <w:r w:rsidRPr="00813B09">
        <w:t>Effentora 100</w:t>
      </w:r>
      <w:r w:rsidR="0087539D" w:rsidRPr="00813B09">
        <w:t> </w:t>
      </w:r>
      <w:r w:rsidRPr="00813B09">
        <w:t>micrograms buccal tablets</w:t>
      </w:r>
    </w:p>
    <w:p w14:paraId="7C09AACD" w14:textId="77777777" w:rsidR="005C74E4" w:rsidRPr="00813B09" w:rsidRDefault="006656D6" w:rsidP="002C26AD">
      <w:pPr>
        <w:rPr>
          <w:noProof/>
        </w:rPr>
      </w:pPr>
      <w:r w:rsidRPr="00813B09">
        <w:t>Fentanyl</w:t>
      </w:r>
    </w:p>
    <w:p w14:paraId="19EA7ECC" w14:textId="77777777" w:rsidR="005C74E4" w:rsidRPr="00813B09" w:rsidRDefault="005C74E4">
      <w:pPr>
        <w:tabs>
          <w:tab w:val="clear" w:pos="567"/>
        </w:tabs>
        <w:rPr>
          <w:noProof/>
        </w:rPr>
      </w:pPr>
    </w:p>
    <w:p w14:paraId="540F298E" w14:textId="77777777" w:rsidR="005C74E4" w:rsidRPr="00813B09" w:rsidRDefault="005C74E4">
      <w:pPr>
        <w:tabs>
          <w:tab w:val="clear" w:pos="567"/>
        </w:tabs>
        <w:rPr>
          <w:noProof/>
        </w:rPr>
      </w:pPr>
    </w:p>
    <w:p w14:paraId="64BA176F" w14:textId="77777777" w:rsidR="005C74E4" w:rsidRPr="00813B09" w:rsidRDefault="006656D6" w:rsidP="007E130B">
      <w:pPr>
        <w:pBdr>
          <w:top w:val="single" w:sz="4" w:space="1" w:color="auto"/>
          <w:left w:val="single" w:sz="4" w:space="4" w:color="auto"/>
          <w:bottom w:val="single" w:sz="4" w:space="1" w:color="auto"/>
          <w:right w:val="single" w:sz="4" w:space="4" w:color="auto"/>
        </w:pBdr>
        <w:rPr>
          <w:b/>
          <w:bCs/>
          <w:noProof/>
        </w:rPr>
      </w:pPr>
      <w:r w:rsidRPr="00813B09">
        <w:rPr>
          <w:b/>
          <w:bCs/>
          <w:noProof/>
        </w:rPr>
        <w:t>2.</w:t>
      </w:r>
      <w:r w:rsidRPr="00813B09">
        <w:rPr>
          <w:b/>
          <w:bCs/>
          <w:noProof/>
        </w:rPr>
        <w:tab/>
        <w:t>STATEMENT OF ACTIVE SUBSTANCE(S)</w:t>
      </w:r>
    </w:p>
    <w:p w14:paraId="5221D7E9" w14:textId="77777777" w:rsidR="005C74E4" w:rsidRPr="00813B09" w:rsidRDefault="005C74E4">
      <w:pPr>
        <w:tabs>
          <w:tab w:val="clear" w:pos="567"/>
        </w:tabs>
        <w:rPr>
          <w:noProof/>
        </w:rPr>
      </w:pPr>
    </w:p>
    <w:p w14:paraId="7764F6A2" w14:textId="77777777" w:rsidR="005C74E4" w:rsidRPr="00813B09" w:rsidRDefault="006656D6" w:rsidP="002C26AD">
      <w:pPr>
        <w:rPr>
          <w:noProof/>
        </w:rPr>
      </w:pPr>
      <w:r w:rsidRPr="00813B09">
        <w:t>Each buccal tablet contains 100</w:t>
      </w:r>
      <w:r w:rsidR="0087539D" w:rsidRPr="00813B09">
        <w:t> </w:t>
      </w:r>
      <w:r w:rsidRPr="00813B09">
        <w:t>micrograms fentanyl (as citrate)</w:t>
      </w:r>
    </w:p>
    <w:p w14:paraId="7756A1C1" w14:textId="77777777" w:rsidR="00571A2D" w:rsidRPr="00813B09" w:rsidRDefault="00571A2D">
      <w:pPr>
        <w:tabs>
          <w:tab w:val="clear" w:pos="567"/>
        </w:tabs>
        <w:rPr>
          <w:noProof/>
        </w:rPr>
      </w:pPr>
    </w:p>
    <w:p w14:paraId="51886186" w14:textId="77777777" w:rsidR="00571A2D" w:rsidRPr="00813B09" w:rsidRDefault="00571A2D">
      <w:pPr>
        <w:tabs>
          <w:tab w:val="clear" w:pos="567"/>
        </w:tabs>
        <w:rPr>
          <w:noProof/>
        </w:rPr>
      </w:pPr>
    </w:p>
    <w:p w14:paraId="7812279F"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3.</w:t>
      </w:r>
      <w:r w:rsidRPr="00813B09">
        <w:rPr>
          <w:b/>
          <w:noProof/>
        </w:rPr>
        <w:tab/>
        <w:t>LIST OF EXCIPIENTS</w:t>
      </w:r>
    </w:p>
    <w:p w14:paraId="6B86E5B6" w14:textId="77777777" w:rsidR="005C74E4" w:rsidRPr="00813B09" w:rsidRDefault="005C74E4">
      <w:pPr>
        <w:tabs>
          <w:tab w:val="clear" w:pos="567"/>
        </w:tabs>
        <w:rPr>
          <w:noProof/>
        </w:rPr>
      </w:pPr>
    </w:p>
    <w:p w14:paraId="31276723" w14:textId="77777777" w:rsidR="005C74E4" w:rsidRPr="00813B09" w:rsidRDefault="006656D6" w:rsidP="002C26AD">
      <w:pPr>
        <w:rPr>
          <w:noProof/>
        </w:rPr>
      </w:pPr>
      <w:r w:rsidRPr="00813B09">
        <w:t>Contains sodium</w:t>
      </w:r>
      <w:r w:rsidR="000B7752" w:rsidRPr="00813B09">
        <w:rPr>
          <w:color w:val="000000" w:themeColor="text1"/>
        </w:rPr>
        <w:t>. See leaflet for further information.</w:t>
      </w:r>
    </w:p>
    <w:p w14:paraId="4FAC7278" w14:textId="77777777" w:rsidR="00571A2D" w:rsidRPr="00813B09" w:rsidRDefault="00571A2D">
      <w:pPr>
        <w:tabs>
          <w:tab w:val="clear" w:pos="567"/>
        </w:tabs>
        <w:rPr>
          <w:noProof/>
        </w:rPr>
      </w:pPr>
    </w:p>
    <w:p w14:paraId="25B04DBF" w14:textId="77777777" w:rsidR="00571A2D" w:rsidRPr="00813B09" w:rsidRDefault="00571A2D">
      <w:pPr>
        <w:tabs>
          <w:tab w:val="clear" w:pos="567"/>
        </w:tabs>
        <w:rPr>
          <w:noProof/>
        </w:rPr>
      </w:pPr>
    </w:p>
    <w:p w14:paraId="77A35E4B"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4.</w:t>
      </w:r>
      <w:r w:rsidRPr="00813B09">
        <w:rPr>
          <w:b/>
          <w:noProof/>
        </w:rPr>
        <w:tab/>
        <w:t>PHARMACEUTICAL FORM AND CONTENTS</w:t>
      </w:r>
    </w:p>
    <w:p w14:paraId="51654F24" w14:textId="77777777" w:rsidR="005C74E4" w:rsidRPr="00813B09" w:rsidRDefault="005C74E4">
      <w:pPr>
        <w:tabs>
          <w:tab w:val="clear" w:pos="567"/>
        </w:tabs>
        <w:rPr>
          <w:noProof/>
        </w:rPr>
      </w:pPr>
    </w:p>
    <w:p w14:paraId="369A077F" w14:textId="77777777" w:rsidR="00571A2D" w:rsidRPr="00813B09" w:rsidRDefault="006656D6" w:rsidP="002C26AD">
      <w:r w:rsidRPr="00813B09">
        <w:t>4 buccal tablets</w:t>
      </w:r>
    </w:p>
    <w:p w14:paraId="4E1E70CC" w14:textId="77777777" w:rsidR="00571A2D" w:rsidRPr="00813B09" w:rsidRDefault="006656D6" w:rsidP="002C26AD">
      <w:r w:rsidRPr="00813B09">
        <w:rPr>
          <w:highlight w:val="lightGray"/>
        </w:rPr>
        <w:t>28 buccal tablets</w:t>
      </w:r>
    </w:p>
    <w:p w14:paraId="00DA1DE7" w14:textId="77777777" w:rsidR="00571A2D" w:rsidRPr="00813B09" w:rsidRDefault="00571A2D">
      <w:pPr>
        <w:tabs>
          <w:tab w:val="clear" w:pos="567"/>
        </w:tabs>
        <w:rPr>
          <w:noProof/>
        </w:rPr>
      </w:pPr>
    </w:p>
    <w:p w14:paraId="4AB9C796" w14:textId="77777777" w:rsidR="005C74E4" w:rsidRPr="00813B09" w:rsidRDefault="005C74E4">
      <w:pPr>
        <w:tabs>
          <w:tab w:val="clear" w:pos="567"/>
        </w:tabs>
        <w:rPr>
          <w:noProof/>
        </w:rPr>
      </w:pPr>
    </w:p>
    <w:p w14:paraId="542AA6D3"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5.</w:t>
      </w:r>
      <w:r w:rsidRPr="00813B09">
        <w:rPr>
          <w:b/>
          <w:noProof/>
        </w:rPr>
        <w:tab/>
        <w:t>METHOD AND ROUTE(S) OF ADMINISTRATION</w:t>
      </w:r>
    </w:p>
    <w:p w14:paraId="034ED016" w14:textId="77777777" w:rsidR="005C74E4" w:rsidRPr="00813B09" w:rsidRDefault="005C74E4">
      <w:pPr>
        <w:tabs>
          <w:tab w:val="clear" w:pos="567"/>
        </w:tabs>
        <w:rPr>
          <w:i/>
          <w:noProof/>
        </w:rPr>
      </w:pPr>
    </w:p>
    <w:p w14:paraId="019190E5" w14:textId="77777777" w:rsidR="001573FF" w:rsidRPr="00813B09" w:rsidRDefault="006656D6" w:rsidP="001573FF">
      <w:pPr>
        <w:tabs>
          <w:tab w:val="clear" w:pos="567"/>
        </w:tabs>
      </w:pPr>
      <w:r w:rsidRPr="00813B09">
        <w:t>Oromucosal use.</w:t>
      </w:r>
    </w:p>
    <w:p w14:paraId="48705DD0" w14:textId="77777777" w:rsidR="00647CCA" w:rsidRPr="00813B09" w:rsidRDefault="006656D6" w:rsidP="00647CCA">
      <w:pPr>
        <w:tabs>
          <w:tab w:val="clear" w:pos="567"/>
        </w:tabs>
        <w:rPr>
          <w:noProof/>
        </w:rPr>
      </w:pPr>
      <w:r w:rsidRPr="00813B09">
        <w:t>Place in buccal cavity.</w:t>
      </w:r>
      <w:r w:rsidR="00DF5A5F" w:rsidRPr="00813B09">
        <w:t xml:space="preserve"> </w:t>
      </w:r>
      <w:r w:rsidRPr="00813B09">
        <w:t xml:space="preserve">Not to be sucked, chewed or swallowed whole. </w:t>
      </w:r>
      <w:r w:rsidRPr="00813B09">
        <w:rPr>
          <w:noProof/>
        </w:rPr>
        <w:t>Read the package leaflet before use.</w:t>
      </w:r>
    </w:p>
    <w:p w14:paraId="19CBBD04" w14:textId="77777777" w:rsidR="005C74E4" w:rsidRPr="00813B09" w:rsidRDefault="005C74E4">
      <w:pPr>
        <w:tabs>
          <w:tab w:val="clear" w:pos="567"/>
        </w:tabs>
        <w:rPr>
          <w:noProof/>
        </w:rPr>
      </w:pPr>
    </w:p>
    <w:p w14:paraId="381EFBA0" w14:textId="77777777" w:rsidR="005C74E4" w:rsidRPr="00813B09" w:rsidRDefault="005C74E4">
      <w:pPr>
        <w:tabs>
          <w:tab w:val="clear" w:pos="567"/>
        </w:tabs>
        <w:rPr>
          <w:noProof/>
        </w:rPr>
      </w:pPr>
    </w:p>
    <w:p w14:paraId="17A7F34F"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6.</w:t>
      </w:r>
      <w:r w:rsidRPr="00813B09">
        <w:rPr>
          <w:b/>
          <w:noProof/>
        </w:rPr>
        <w:tab/>
        <w:t xml:space="preserve">SPECIAL WARNING THAT THE MEDICINAL PRODUCT MUST BE STORED OUT OF THE </w:t>
      </w:r>
      <w:r w:rsidR="00551F54" w:rsidRPr="00813B09">
        <w:rPr>
          <w:b/>
          <w:noProof/>
        </w:rPr>
        <w:t xml:space="preserve">SIGHT </w:t>
      </w:r>
      <w:r w:rsidRPr="00813B09">
        <w:rPr>
          <w:b/>
          <w:noProof/>
        </w:rPr>
        <w:t xml:space="preserve">AND </w:t>
      </w:r>
      <w:r w:rsidR="00551F54" w:rsidRPr="00813B09">
        <w:rPr>
          <w:b/>
          <w:noProof/>
        </w:rPr>
        <w:t xml:space="preserve">REACH </w:t>
      </w:r>
      <w:r w:rsidRPr="00813B09">
        <w:rPr>
          <w:b/>
          <w:noProof/>
        </w:rPr>
        <w:t>OF CHILDREN</w:t>
      </w:r>
    </w:p>
    <w:p w14:paraId="212DCA6F" w14:textId="77777777" w:rsidR="005C74E4" w:rsidRPr="00813B09" w:rsidRDefault="005C74E4">
      <w:pPr>
        <w:tabs>
          <w:tab w:val="clear" w:pos="567"/>
        </w:tabs>
        <w:rPr>
          <w:noProof/>
        </w:rPr>
      </w:pPr>
    </w:p>
    <w:p w14:paraId="74BBC8A8" w14:textId="77777777" w:rsidR="005C74E4" w:rsidRPr="00813B09" w:rsidRDefault="006656D6" w:rsidP="00F7519D">
      <w:pPr>
        <w:tabs>
          <w:tab w:val="clear" w:pos="567"/>
        </w:tabs>
        <w:rPr>
          <w:noProof/>
        </w:rPr>
      </w:pPr>
      <w:r w:rsidRPr="00813B09">
        <w:rPr>
          <w:b/>
          <w:noProof/>
        </w:rPr>
        <w:t xml:space="preserve">Keep out of the </w:t>
      </w:r>
      <w:r w:rsidR="00551F54" w:rsidRPr="00813B09">
        <w:rPr>
          <w:b/>
          <w:noProof/>
        </w:rPr>
        <w:t xml:space="preserve">sight </w:t>
      </w:r>
      <w:r w:rsidRPr="00813B09">
        <w:rPr>
          <w:b/>
          <w:noProof/>
        </w:rPr>
        <w:t xml:space="preserve">and </w:t>
      </w:r>
      <w:r w:rsidR="00551F54" w:rsidRPr="00813B09">
        <w:rPr>
          <w:b/>
          <w:noProof/>
        </w:rPr>
        <w:t xml:space="preserve">reach </w:t>
      </w:r>
      <w:r w:rsidRPr="00813B09">
        <w:rPr>
          <w:b/>
          <w:noProof/>
        </w:rPr>
        <w:t>of children</w:t>
      </w:r>
      <w:r w:rsidRPr="00813B09">
        <w:rPr>
          <w:noProof/>
        </w:rPr>
        <w:t>.</w:t>
      </w:r>
    </w:p>
    <w:p w14:paraId="630DC80B" w14:textId="77777777" w:rsidR="005C74E4" w:rsidRPr="00813B09" w:rsidRDefault="005C74E4">
      <w:pPr>
        <w:tabs>
          <w:tab w:val="clear" w:pos="567"/>
        </w:tabs>
        <w:rPr>
          <w:noProof/>
        </w:rPr>
      </w:pPr>
    </w:p>
    <w:p w14:paraId="22C0474F" w14:textId="77777777" w:rsidR="005C74E4" w:rsidRPr="00813B09" w:rsidRDefault="005C74E4">
      <w:pPr>
        <w:tabs>
          <w:tab w:val="clear" w:pos="567"/>
        </w:tabs>
        <w:rPr>
          <w:noProof/>
        </w:rPr>
      </w:pPr>
    </w:p>
    <w:p w14:paraId="457C5819"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7.</w:t>
      </w:r>
      <w:r w:rsidRPr="00813B09">
        <w:rPr>
          <w:b/>
          <w:noProof/>
        </w:rPr>
        <w:tab/>
        <w:t>OTHER SPECIAL WARNING(S), IF NECESSARY</w:t>
      </w:r>
    </w:p>
    <w:p w14:paraId="4E4C8BFA" w14:textId="77777777" w:rsidR="005C74E4" w:rsidRPr="00813B09" w:rsidRDefault="005C74E4">
      <w:pPr>
        <w:tabs>
          <w:tab w:val="clear" w:pos="567"/>
        </w:tabs>
        <w:rPr>
          <w:noProof/>
        </w:rPr>
      </w:pPr>
    </w:p>
    <w:p w14:paraId="69A2C7F1" w14:textId="77777777" w:rsidR="00647CCA" w:rsidRPr="00813B09" w:rsidRDefault="006656D6" w:rsidP="00647CCA">
      <w:pPr>
        <w:rPr>
          <w:b/>
        </w:rPr>
      </w:pPr>
      <w:r w:rsidRPr="00813B09">
        <w:rPr>
          <w:b/>
        </w:rPr>
        <w:t xml:space="preserve">This product </w:t>
      </w:r>
      <w:r w:rsidR="00F7770B" w:rsidRPr="00813B09">
        <w:rPr>
          <w:b/>
        </w:rPr>
        <w:t>must</w:t>
      </w:r>
      <w:r w:rsidRPr="00813B09">
        <w:rPr>
          <w:b/>
        </w:rPr>
        <w:t xml:space="preserve"> only be used by patients</w:t>
      </w:r>
      <w:r w:rsidR="001573FF" w:rsidRPr="00813B09">
        <w:rPr>
          <w:b/>
        </w:rPr>
        <w:t xml:space="preserve"> already</w:t>
      </w:r>
      <w:r w:rsidRPr="00813B09">
        <w:rPr>
          <w:b/>
        </w:rPr>
        <w:t xml:space="preserve"> </w:t>
      </w:r>
      <w:r w:rsidR="00F7770B" w:rsidRPr="00813B09">
        <w:rPr>
          <w:b/>
        </w:rPr>
        <w:t xml:space="preserve">receiving maintenance opioid therapy for chronic cancer pain. </w:t>
      </w:r>
      <w:r w:rsidR="00F7770B" w:rsidRPr="00813B09">
        <w:t>Read enclosed leaflet for important warnings and directions.</w:t>
      </w:r>
      <w:r w:rsidR="00F7770B" w:rsidRPr="00813B09" w:rsidDel="00F7770B">
        <w:rPr>
          <w:b/>
        </w:rPr>
        <w:t xml:space="preserve"> </w:t>
      </w:r>
    </w:p>
    <w:p w14:paraId="18DB2B0D" w14:textId="77777777" w:rsidR="002E75CA" w:rsidRPr="00813B09" w:rsidRDefault="002E75CA" w:rsidP="00647CCA">
      <w:pPr>
        <w:rPr>
          <w:b/>
        </w:rPr>
      </w:pPr>
    </w:p>
    <w:p w14:paraId="2B0F5070" w14:textId="56C183AF" w:rsidR="002E75CA" w:rsidRPr="00813B09" w:rsidRDefault="002E75CA" w:rsidP="00A20794">
      <w:pPr>
        <w:tabs>
          <w:tab w:val="clear" w:pos="567"/>
        </w:tabs>
        <w:rPr>
          <w:b/>
        </w:rPr>
      </w:pPr>
      <w:r w:rsidRPr="00813B09">
        <w:rPr>
          <w:rFonts w:eastAsia="Verdana"/>
          <w:b/>
          <w:lang w:eastAsia="en-GB"/>
        </w:rPr>
        <w:t>Accidental use can cause serious harm and be fatal</w:t>
      </w:r>
      <w:r w:rsidRPr="00813B09">
        <w:rPr>
          <w:rFonts w:eastAsia="Verdana"/>
          <w:lang w:eastAsia="en-GB"/>
        </w:rPr>
        <w:t>.</w:t>
      </w:r>
      <w:r w:rsidRPr="00813B09">
        <w:rPr>
          <w:b/>
        </w:rPr>
        <w:t xml:space="preserve"> </w:t>
      </w:r>
    </w:p>
    <w:p w14:paraId="24DD4564" w14:textId="77777777" w:rsidR="00441577" w:rsidRPr="00813B09" w:rsidRDefault="00441577" w:rsidP="00F6092C">
      <w:pPr>
        <w:tabs>
          <w:tab w:val="clear" w:pos="567"/>
        </w:tabs>
        <w:rPr>
          <w:noProof/>
        </w:rPr>
      </w:pPr>
    </w:p>
    <w:p w14:paraId="57BBC2D3" w14:textId="77777777" w:rsidR="005C74E4" w:rsidRPr="00813B09" w:rsidRDefault="005C74E4">
      <w:pPr>
        <w:tabs>
          <w:tab w:val="clear" w:pos="567"/>
        </w:tabs>
        <w:rPr>
          <w:noProof/>
        </w:rPr>
      </w:pPr>
    </w:p>
    <w:p w14:paraId="592E0D04"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8.</w:t>
      </w:r>
      <w:r w:rsidRPr="00813B09">
        <w:rPr>
          <w:b/>
          <w:noProof/>
        </w:rPr>
        <w:tab/>
        <w:t>EXPIRY DATE</w:t>
      </w:r>
    </w:p>
    <w:p w14:paraId="56B62FAA" w14:textId="77777777" w:rsidR="005C74E4" w:rsidRPr="00813B09" w:rsidRDefault="005C74E4">
      <w:pPr>
        <w:tabs>
          <w:tab w:val="clear" w:pos="567"/>
        </w:tabs>
        <w:rPr>
          <w:noProof/>
        </w:rPr>
      </w:pPr>
    </w:p>
    <w:p w14:paraId="264F651A" w14:textId="77777777" w:rsidR="008D3C78" w:rsidRPr="00813B09" w:rsidRDefault="006656D6" w:rsidP="0075056C">
      <w:pPr>
        <w:rPr>
          <w:noProof/>
        </w:rPr>
      </w:pPr>
      <w:r w:rsidRPr="00813B09">
        <w:t>EXP</w:t>
      </w:r>
    </w:p>
    <w:p w14:paraId="4EE64FD7" w14:textId="77777777" w:rsidR="008D3C78" w:rsidRPr="00813B09" w:rsidRDefault="008D3C78">
      <w:pPr>
        <w:tabs>
          <w:tab w:val="clear" w:pos="567"/>
        </w:tabs>
        <w:rPr>
          <w:noProof/>
        </w:rPr>
      </w:pPr>
    </w:p>
    <w:p w14:paraId="7491CA30" w14:textId="77777777" w:rsidR="005C74E4" w:rsidRPr="00813B09" w:rsidRDefault="005C74E4">
      <w:pPr>
        <w:tabs>
          <w:tab w:val="clear" w:pos="567"/>
        </w:tabs>
        <w:rPr>
          <w:noProof/>
        </w:rPr>
      </w:pPr>
    </w:p>
    <w:p w14:paraId="18068089" w14:textId="77777777" w:rsidR="005C74E4" w:rsidRPr="00813B09" w:rsidRDefault="006656D6" w:rsidP="00904D9E">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lastRenderedPageBreak/>
        <w:t>9.</w:t>
      </w:r>
      <w:r w:rsidRPr="00813B09">
        <w:rPr>
          <w:b/>
          <w:noProof/>
        </w:rPr>
        <w:tab/>
        <w:t>SPECIAL STORAGE CONDITIONS</w:t>
      </w:r>
    </w:p>
    <w:p w14:paraId="4C7DCD3A" w14:textId="77777777" w:rsidR="005C74E4" w:rsidRPr="00813B09" w:rsidRDefault="005C74E4" w:rsidP="00904D9E">
      <w:pPr>
        <w:keepNext/>
        <w:keepLines/>
        <w:tabs>
          <w:tab w:val="clear" w:pos="567"/>
        </w:tabs>
        <w:rPr>
          <w:noProof/>
        </w:rPr>
      </w:pPr>
    </w:p>
    <w:p w14:paraId="11371286" w14:textId="77777777" w:rsidR="008D3C78" w:rsidRPr="00813B09" w:rsidRDefault="006656D6" w:rsidP="00904D9E">
      <w:pPr>
        <w:keepNext/>
        <w:keepLines/>
        <w:rPr>
          <w:noProof/>
        </w:rPr>
      </w:pPr>
      <w:r w:rsidRPr="00813B09">
        <w:t xml:space="preserve">Store in </w:t>
      </w:r>
      <w:r w:rsidR="00AD0324" w:rsidRPr="00813B09">
        <w:t>the original package</w:t>
      </w:r>
      <w:r w:rsidRPr="00813B09">
        <w:t xml:space="preserve"> </w:t>
      </w:r>
      <w:r w:rsidR="0075056C" w:rsidRPr="00813B09">
        <w:t>in order to protect from moisture</w:t>
      </w:r>
      <w:r w:rsidRPr="00813B09">
        <w:t>.</w:t>
      </w:r>
    </w:p>
    <w:p w14:paraId="08CE5A1A" w14:textId="77777777" w:rsidR="008D3C78" w:rsidRPr="00813B09" w:rsidRDefault="008D3C78">
      <w:pPr>
        <w:tabs>
          <w:tab w:val="clear" w:pos="567"/>
        </w:tabs>
        <w:rPr>
          <w:noProof/>
        </w:rPr>
      </w:pPr>
    </w:p>
    <w:p w14:paraId="6F634C7E" w14:textId="77777777" w:rsidR="005C74E4" w:rsidRPr="00813B09" w:rsidRDefault="005C74E4" w:rsidP="00473A16">
      <w:pPr>
        <w:rPr>
          <w:noProof/>
        </w:rPr>
      </w:pPr>
    </w:p>
    <w:p w14:paraId="4F7A6EB1"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outlineLvl w:val="0"/>
        <w:rPr>
          <w:b/>
          <w:noProof/>
        </w:rPr>
      </w:pPr>
      <w:r w:rsidRPr="00813B09">
        <w:rPr>
          <w:b/>
          <w:noProof/>
        </w:rPr>
        <w:t>10.</w:t>
      </w:r>
      <w:r w:rsidRPr="00813B09">
        <w:rPr>
          <w:b/>
          <w:noProof/>
        </w:rPr>
        <w:tab/>
        <w:t>SPECIAL PRECAUTIONS FOR DISPOSAL OF UNUSED MEDICINAL PRODUCTS OR WASTE MATERIALS DERIVED FROM SUCH MEDICINAL PRODUCTS, IF APPROPRIATE</w:t>
      </w:r>
    </w:p>
    <w:p w14:paraId="26F54BF4" w14:textId="77777777" w:rsidR="005C74E4" w:rsidRPr="00813B09" w:rsidRDefault="005C74E4">
      <w:pPr>
        <w:tabs>
          <w:tab w:val="clear" w:pos="567"/>
        </w:tabs>
        <w:rPr>
          <w:noProof/>
        </w:rPr>
      </w:pPr>
    </w:p>
    <w:p w14:paraId="2B6F8657" w14:textId="77777777" w:rsidR="005C74E4" w:rsidRPr="00813B09" w:rsidRDefault="005C74E4">
      <w:pPr>
        <w:tabs>
          <w:tab w:val="clear" w:pos="567"/>
        </w:tabs>
        <w:rPr>
          <w:noProof/>
        </w:rPr>
      </w:pPr>
    </w:p>
    <w:p w14:paraId="70818202"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outlineLvl w:val="0"/>
        <w:rPr>
          <w:b/>
          <w:noProof/>
        </w:rPr>
      </w:pPr>
      <w:r w:rsidRPr="00813B09">
        <w:rPr>
          <w:b/>
          <w:noProof/>
        </w:rPr>
        <w:t>11.</w:t>
      </w:r>
      <w:r w:rsidRPr="00813B09">
        <w:rPr>
          <w:b/>
          <w:noProof/>
        </w:rPr>
        <w:tab/>
        <w:t>NAME AND ADDRESS OF THE MARKETING AUTHORISATION HOLDER</w:t>
      </w:r>
    </w:p>
    <w:p w14:paraId="33656EBA" w14:textId="77777777" w:rsidR="005C74E4" w:rsidRPr="00813B09" w:rsidRDefault="005C74E4">
      <w:pPr>
        <w:tabs>
          <w:tab w:val="clear" w:pos="567"/>
        </w:tabs>
        <w:rPr>
          <w:noProof/>
        </w:rPr>
      </w:pPr>
    </w:p>
    <w:p w14:paraId="5555B3E7" w14:textId="77777777" w:rsidR="00017EA2" w:rsidRPr="004D5C05" w:rsidRDefault="006656D6" w:rsidP="00017EA2">
      <w:pPr>
        <w:pStyle w:val="Default"/>
        <w:rPr>
          <w:rFonts w:ascii="Times New Roman" w:hAnsi="Times New Roman" w:cs="Times New Roman"/>
          <w:sz w:val="22"/>
          <w:szCs w:val="22"/>
          <w:lang w:val="nl-NL"/>
          <w:rPrChange w:id="33" w:author="Author">
            <w:rPr>
              <w:rFonts w:ascii="Times New Roman" w:hAnsi="Times New Roman" w:cs="Times New Roman"/>
              <w:sz w:val="22"/>
              <w:szCs w:val="22"/>
              <w:lang w:val="en-GB"/>
            </w:rPr>
          </w:rPrChange>
        </w:rPr>
      </w:pPr>
      <w:r w:rsidRPr="004D5C05">
        <w:rPr>
          <w:rFonts w:ascii="Times New Roman" w:hAnsi="Times New Roman" w:cs="Times New Roman"/>
          <w:sz w:val="22"/>
          <w:szCs w:val="22"/>
          <w:lang w:val="nl-NL"/>
          <w:rPrChange w:id="34" w:author="Author">
            <w:rPr>
              <w:rFonts w:ascii="Times New Roman" w:hAnsi="Times New Roman" w:cs="Times New Roman"/>
              <w:sz w:val="22"/>
              <w:szCs w:val="22"/>
              <w:lang w:val="en-GB"/>
            </w:rPr>
          </w:rPrChange>
        </w:rPr>
        <w:t xml:space="preserve">TEVA B.V. Swensweg 5 2031 GA Haarlem Netherlands </w:t>
      </w:r>
    </w:p>
    <w:p w14:paraId="53E3990E" w14:textId="77777777" w:rsidR="005C74E4" w:rsidRPr="004D5C05" w:rsidRDefault="005C74E4">
      <w:pPr>
        <w:tabs>
          <w:tab w:val="clear" w:pos="567"/>
        </w:tabs>
        <w:rPr>
          <w:noProof/>
          <w:lang w:val="nl-NL"/>
          <w:rPrChange w:id="35" w:author="Author">
            <w:rPr>
              <w:noProof/>
            </w:rPr>
          </w:rPrChange>
        </w:rPr>
      </w:pPr>
    </w:p>
    <w:p w14:paraId="5D739CC1" w14:textId="77777777" w:rsidR="005C74E4" w:rsidRPr="004D5C05" w:rsidRDefault="005C74E4">
      <w:pPr>
        <w:tabs>
          <w:tab w:val="clear" w:pos="567"/>
        </w:tabs>
        <w:rPr>
          <w:noProof/>
          <w:lang w:val="nl-NL"/>
          <w:rPrChange w:id="36" w:author="Author">
            <w:rPr>
              <w:noProof/>
            </w:rPr>
          </w:rPrChange>
        </w:rPr>
      </w:pPr>
    </w:p>
    <w:p w14:paraId="37517CD1"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12.</w:t>
      </w:r>
      <w:r w:rsidRPr="00813B09">
        <w:rPr>
          <w:b/>
          <w:noProof/>
        </w:rPr>
        <w:tab/>
        <w:t xml:space="preserve">MARKETING AUTHORISATION NUMBER(S) </w:t>
      </w:r>
    </w:p>
    <w:p w14:paraId="4C2E3C8F" w14:textId="77777777" w:rsidR="005C74E4" w:rsidRPr="00813B09" w:rsidRDefault="005C74E4">
      <w:pPr>
        <w:tabs>
          <w:tab w:val="clear" w:pos="567"/>
        </w:tabs>
        <w:rPr>
          <w:noProof/>
        </w:rPr>
      </w:pPr>
    </w:p>
    <w:p w14:paraId="24D6239A" w14:textId="77777777" w:rsidR="00B076F8" w:rsidRPr="00813B09" w:rsidRDefault="006656D6" w:rsidP="00B076F8">
      <w:pPr>
        <w:rPr>
          <w:szCs w:val="22"/>
        </w:rPr>
      </w:pPr>
      <w:r w:rsidRPr="00813B09">
        <w:rPr>
          <w:szCs w:val="22"/>
        </w:rPr>
        <w:t xml:space="preserve">EU/1/08/441/001 </w:t>
      </w:r>
    </w:p>
    <w:p w14:paraId="462082C4" w14:textId="77777777" w:rsidR="00B076F8" w:rsidRPr="00813B09" w:rsidRDefault="006656D6" w:rsidP="00B076F8">
      <w:pPr>
        <w:rPr>
          <w:szCs w:val="22"/>
        </w:rPr>
      </w:pPr>
      <w:r w:rsidRPr="00813B09">
        <w:rPr>
          <w:highlight w:val="lightGray"/>
        </w:rPr>
        <w:t>EU/1/08/441/</w:t>
      </w:r>
      <w:r w:rsidR="00067119" w:rsidRPr="00813B09">
        <w:rPr>
          <w:highlight w:val="lightGray"/>
        </w:rPr>
        <w:t>002</w:t>
      </w:r>
    </w:p>
    <w:p w14:paraId="68457F67" w14:textId="77777777" w:rsidR="00B076F8" w:rsidRPr="00813B09" w:rsidRDefault="00B076F8" w:rsidP="00B076F8">
      <w:pPr>
        <w:rPr>
          <w:szCs w:val="22"/>
        </w:rPr>
      </w:pPr>
    </w:p>
    <w:p w14:paraId="4D358954" w14:textId="77777777" w:rsidR="00B076F8" w:rsidRPr="00813B09" w:rsidRDefault="00B076F8" w:rsidP="00B076F8">
      <w:pPr>
        <w:rPr>
          <w:szCs w:val="22"/>
        </w:rPr>
      </w:pPr>
    </w:p>
    <w:p w14:paraId="19E23F79" w14:textId="77777777" w:rsidR="00B076F8" w:rsidRPr="00813B09" w:rsidRDefault="00B076F8" w:rsidP="00B076F8">
      <w:pPr>
        <w:rPr>
          <w:szCs w:val="22"/>
        </w:rPr>
      </w:pPr>
    </w:p>
    <w:p w14:paraId="17A9C446"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13.</w:t>
      </w:r>
      <w:r w:rsidRPr="00813B09">
        <w:rPr>
          <w:b/>
          <w:noProof/>
        </w:rPr>
        <w:tab/>
        <w:t>BATCH NUMBER</w:t>
      </w:r>
    </w:p>
    <w:p w14:paraId="66DB778F" w14:textId="77777777" w:rsidR="005C74E4" w:rsidRPr="00813B09" w:rsidRDefault="005C74E4">
      <w:pPr>
        <w:tabs>
          <w:tab w:val="clear" w:pos="567"/>
        </w:tabs>
        <w:rPr>
          <w:noProof/>
        </w:rPr>
      </w:pPr>
    </w:p>
    <w:p w14:paraId="0C86A9C1" w14:textId="77777777" w:rsidR="00631141" w:rsidRPr="00813B09" w:rsidRDefault="006656D6" w:rsidP="002C26AD">
      <w:pPr>
        <w:rPr>
          <w:noProof/>
        </w:rPr>
      </w:pPr>
      <w:r w:rsidRPr="00813B09">
        <w:t>Batch</w:t>
      </w:r>
    </w:p>
    <w:p w14:paraId="252B0DCF" w14:textId="77777777" w:rsidR="00631141" w:rsidRPr="00813B09" w:rsidRDefault="00631141">
      <w:pPr>
        <w:tabs>
          <w:tab w:val="clear" w:pos="567"/>
        </w:tabs>
        <w:rPr>
          <w:noProof/>
        </w:rPr>
      </w:pPr>
    </w:p>
    <w:p w14:paraId="7FBD769E" w14:textId="77777777" w:rsidR="005C74E4" w:rsidRPr="00813B09" w:rsidRDefault="005C74E4">
      <w:pPr>
        <w:tabs>
          <w:tab w:val="clear" w:pos="567"/>
        </w:tabs>
        <w:rPr>
          <w:noProof/>
        </w:rPr>
      </w:pPr>
    </w:p>
    <w:p w14:paraId="227C82FC"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14.</w:t>
      </w:r>
      <w:r w:rsidRPr="00813B09">
        <w:rPr>
          <w:b/>
          <w:noProof/>
        </w:rPr>
        <w:tab/>
        <w:t>GENERAL CLASSIFICATION FOR SUPPLY</w:t>
      </w:r>
    </w:p>
    <w:p w14:paraId="1DB9D37E" w14:textId="77777777" w:rsidR="005C74E4" w:rsidRPr="00813B09" w:rsidRDefault="005C74E4">
      <w:pPr>
        <w:tabs>
          <w:tab w:val="clear" w:pos="567"/>
        </w:tabs>
        <w:rPr>
          <w:noProof/>
        </w:rPr>
      </w:pPr>
    </w:p>
    <w:p w14:paraId="7CF3495C" w14:textId="77777777" w:rsidR="005C74E4" w:rsidRPr="00813B09" w:rsidRDefault="006656D6">
      <w:pPr>
        <w:tabs>
          <w:tab w:val="clear" w:pos="567"/>
        </w:tabs>
        <w:rPr>
          <w:noProof/>
        </w:rPr>
      </w:pPr>
      <w:r w:rsidRPr="00813B09">
        <w:rPr>
          <w:szCs w:val="22"/>
        </w:rPr>
        <w:t>Medicinal product subject to medical prescription</w:t>
      </w:r>
    </w:p>
    <w:p w14:paraId="1C523E4B" w14:textId="77777777" w:rsidR="005C74E4" w:rsidRPr="00813B09" w:rsidRDefault="005C74E4">
      <w:pPr>
        <w:tabs>
          <w:tab w:val="clear" w:pos="567"/>
        </w:tabs>
        <w:rPr>
          <w:noProof/>
        </w:rPr>
      </w:pPr>
    </w:p>
    <w:p w14:paraId="1A2C7E11" w14:textId="77777777" w:rsidR="005C74E4" w:rsidRPr="00813B09" w:rsidRDefault="005C74E4">
      <w:pPr>
        <w:tabs>
          <w:tab w:val="clear" w:pos="567"/>
        </w:tabs>
        <w:rPr>
          <w:noProof/>
        </w:rPr>
      </w:pPr>
    </w:p>
    <w:p w14:paraId="37ED1C35"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15.</w:t>
      </w:r>
      <w:r w:rsidRPr="00813B09">
        <w:rPr>
          <w:b/>
          <w:noProof/>
        </w:rPr>
        <w:tab/>
        <w:t>INSTRUCTIONS ON USE</w:t>
      </w:r>
    </w:p>
    <w:p w14:paraId="1E5FE26A" w14:textId="77777777" w:rsidR="005C74E4" w:rsidRPr="00813B09" w:rsidRDefault="005C74E4">
      <w:pPr>
        <w:tabs>
          <w:tab w:val="clear" w:pos="567"/>
        </w:tabs>
        <w:rPr>
          <w:noProof/>
        </w:rPr>
      </w:pPr>
    </w:p>
    <w:p w14:paraId="5F7DC915" w14:textId="77777777" w:rsidR="005C74E4" w:rsidRPr="00813B09" w:rsidRDefault="005C74E4">
      <w:pPr>
        <w:tabs>
          <w:tab w:val="clear" w:pos="567"/>
        </w:tabs>
        <w:rPr>
          <w:noProof/>
        </w:rPr>
      </w:pPr>
    </w:p>
    <w:p w14:paraId="77981CE4" w14:textId="77777777" w:rsidR="005C74E4" w:rsidRPr="00813B09" w:rsidRDefault="006656D6">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16.</w:t>
      </w:r>
      <w:r w:rsidRPr="00813B09">
        <w:rPr>
          <w:b/>
          <w:noProof/>
        </w:rPr>
        <w:tab/>
        <w:t>INFORMATION IN BRAILLE</w:t>
      </w:r>
    </w:p>
    <w:p w14:paraId="2199571C" w14:textId="77777777" w:rsidR="00631141" w:rsidRPr="00813B09" w:rsidRDefault="00631141">
      <w:pPr>
        <w:rPr>
          <w:noProof/>
          <w:shd w:val="clear" w:color="auto" w:fill="CCCCCC"/>
        </w:rPr>
      </w:pPr>
    </w:p>
    <w:p w14:paraId="12AF7F74" w14:textId="77777777" w:rsidR="00631141" w:rsidRPr="00813B09" w:rsidRDefault="006656D6" w:rsidP="002C26AD">
      <w:r w:rsidRPr="00813B09">
        <w:t>Effentora 100</w:t>
      </w:r>
    </w:p>
    <w:p w14:paraId="71B9340B" w14:textId="77777777" w:rsidR="004D4CDF" w:rsidRPr="00813B09" w:rsidRDefault="004D4CDF" w:rsidP="002C26AD"/>
    <w:p w14:paraId="690E7EF5" w14:textId="77777777" w:rsidR="004D4CDF" w:rsidRPr="00813B09" w:rsidRDefault="004D4CDF" w:rsidP="004D4CDF">
      <w:pPr>
        <w:widowControl w:val="0"/>
        <w:tabs>
          <w:tab w:val="clear" w:pos="567"/>
        </w:tabs>
      </w:pPr>
    </w:p>
    <w:p w14:paraId="6C296BAC" w14:textId="77777777" w:rsidR="004D4CDF" w:rsidRPr="00813B09" w:rsidRDefault="006656D6" w:rsidP="004D4CDF">
      <w:pPr>
        <w:pBdr>
          <w:top w:val="single" w:sz="4" w:space="1" w:color="auto"/>
          <w:left w:val="single" w:sz="4" w:space="4" w:color="auto"/>
          <w:bottom w:val="single" w:sz="4" w:space="0" w:color="auto"/>
          <w:right w:val="single" w:sz="4" w:space="4" w:color="auto"/>
        </w:pBdr>
        <w:tabs>
          <w:tab w:val="clear" w:pos="567"/>
        </w:tabs>
        <w:rPr>
          <w:i/>
          <w:noProof/>
        </w:rPr>
      </w:pPr>
      <w:r w:rsidRPr="00813B09">
        <w:rPr>
          <w:b/>
          <w:noProof/>
        </w:rPr>
        <w:t>17.</w:t>
      </w:r>
      <w:r w:rsidRPr="00813B09">
        <w:rPr>
          <w:b/>
          <w:noProof/>
        </w:rPr>
        <w:tab/>
        <w:t>UNIQUE IDENTIFIER – 2D BARCODE</w:t>
      </w:r>
    </w:p>
    <w:p w14:paraId="0C148A31" w14:textId="77777777" w:rsidR="004D4CDF" w:rsidRPr="00813B09" w:rsidRDefault="004D4CDF" w:rsidP="004D4CDF">
      <w:pPr>
        <w:tabs>
          <w:tab w:val="clear" w:pos="567"/>
        </w:tabs>
        <w:rPr>
          <w:noProof/>
        </w:rPr>
      </w:pPr>
    </w:p>
    <w:p w14:paraId="0B063213" w14:textId="77777777" w:rsidR="004D4CDF" w:rsidRPr="00813B09" w:rsidRDefault="006656D6" w:rsidP="004D4CDF">
      <w:pPr>
        <w:tabs>
          <w:tab w:val="clear" w:pos="567"/>
        </w:tabs>
        <w:rPr>
          <w:highlight w:val="lightGray"/>
        </w:rPr>
      </w:pPr>
      <w:r w:rsidRPr="00813B09">
        <w:rPr>
          <w:highlight w:val="lightGray"/>
        </w:rPr>
        <w:t>2D barcode carrying the unique identifier included.</w:t>
      </w:r>
    </w:p>
    <w:p w14:paraId="07BBC631" w14:textId="77777777" w:rsidR="004D4CDF" w:rsidRPr="00813B09" w:rsidRDefault="004D4CDF" w:rsidP="004D4CDF">
      <w:pPr>
        <w:tabs>
          <w:tab w:val="clear" w:pos="567"/>
        </w:tabs>
        <w:rPr>
          <w:noProof/>
          <w:szCs w:val="22"/>
          <w:shd w:val="clear" w:color="auto" w:fill="CCCCCC"/>
        </w:rPr>
      </w:pPr>
    </w:p>
    <w:p w14:paraId="49AEFD9F" w14:textId="77777777" w:rsidR="004D4CDF" w:rsidRPr="00813B09" w:rsidRDefault="004D4CDF" w:rsidP="004D4CDF">
      <w:pPr>
        <w:tabs>
          <w:tab w:val="clear" w:pos="567"/>
        </w:tabs>
        <w:rPr>
          <w:noProof/>
          <w:szCs w:val="22"/>
          <w:shd w:val="clear" w:color="auto" w:fill="CCCCCC"/>
        </w:rPr>
      </w:pPr>
    </w:p>
    <w:p w14:paraId="5944A2F6" w14:textId="77777777" w:rsidR="004D4CDF" w:rsidRPr="00813B09" w:rsidRDefault="006656D6" w:rsidP="004D4CDF">
      <w:pPr>
        <w:pBdr>
          <w:top w:val="single" w:sz="4" w:space="1" w:color="auto"/>
          <w:left w:val="single" w:sz="4" w:space="4" w:color="auto"/>
          <w:bottom w:val="single" w:sz="4" w:space="0" w:color="auto"/>
          <w:right w:val="single" w:sz="4" w:space="4" w:color="auto"/>
        </w:pBdr>
        <w:tabs>
          <w:tab w:val="clear" w:pos="567"/>
        </w:tabs>
        <w:rPr>
          <w:i/>
          <w:noProof/>
        </w:rPr>
      </w:pPr>
      <w:r w:rsidRPr="00813B09">
        <w:rPr>
          <w:b/>
          <w:noProof/>
        </w:rPr>
        <w:t>18.</w:t>
      </w:r>
      <w:r w:rsidRPr="00813B09">
        <w:rPr>
          <w:b/>
          <w:noProof/>
        </w:rPr>
        <w:tab/>
        <w:t>UNIQUE IDENTIFIER – HUMAN READABLE DATA</w:t>
      </w:r>
    </w:p>
    <w:p w14:paraId="392CAE47" w14:textId="77777777" w:rsidR="004D4CDF" w:rsidRPr="00813B09" w:rsidRDefault="004D4CDF" w:rsidP="004D4CDF">
      <w:pPr>
        <w:tabs>
          <w:tab w:val="clear" w:pos="567"/>
        </w:tabs>
        <w:rPr>
          <w:noProof/>
        </w:rPr>
      </w:pPr>
    </w:p>
    <w:p w14:paraId="0226BDC0" w14:textId="77777777" w:rsidR="004D4CDF" w:rsidRPr="00813B09" w:rsidRDefault="006656D6" w:rsidP="004D4CDF">
      <w:pPr>
        <w:spacing w:line="260" w:lineRule="exact"/>
      </w:pPr>
      <w:r w:rsidRPr="00813B09">
        <w:t>PC:</w:t>
      </w:r>
    </w:p>
    <w:p w14:paraId="234A2E11" w14:textId="77777777" w:rsidR="004D4CDF" w:rsidRPr="00813B09" w:rsidRDefault="006656D6" w:rsidP="004D4CDF">
      <w:pPr>
        <w:spacing w:line="260" w:lineRule="exact"/>
      </w:pPr>
      <w:r w:rsidRPr="00813B09">
        <w:t>SN:</w:t>
      </w:r>
    </w:p>
    <w:p w14:paraId="6FD6084F" w14:textId="77777777" w:rsidR="004D4CDF" w:rsidRPr="00813B09" w:rsidRDefault="006656D6" w:rsidP="004D4CDF">
      <w:pPr>
        <w:spacing w:line="260" w:lineRule="exact"/>
      </w:pPr>
      <w:r w:rsidRPr="00813B09">
        <w:t>NN:</w:t>
      </w:r>
    </w:p>
    <w:p w14:paraId="0109B025" w14:textId="77777777" w:rsidR="004D4CDF" w:rsidRPr="00813B09" w:rsidRDefault="004D4CDF" w:rsidP="004D4CDF">
      <w:pPr>
        <w:tabs>
          <w:tab w:val="clear" w:pos="567"/>
        </w:tabs>
        <w:rPr>
          <w:noProof/>
        </w:rPr>
      </w:pPr>
    </w:p>
    <w:p w14:paraId="6BB72F37" w14:textId="77777777" w:rsidR="004D4CDF" w:rsidRPr="00813B09" w:rsidRDefault="004D4CDF" w:rsidP="002C26AD">
      <w:pPr>
        <w:rPr>
          <w:noProof/>
          <w:shd w:val="clear" w:color="auto" w:fill="CCCCCC"/>
        </w:rPr>
      </w:pPr>
    </w:p>
    <w:p w14:paraId="6D9B3E86" w14:textId="77777777" w:rsidR="005C74E4" w:rsidRPr="00813B09" w:rsidRDefault="006656D6">
      <w:pPr>
        <w:rPr>
          <w:b/>
          <w:noProof/>
        </w:rPr>
      </w:pPr>
      <w:r w:rsidRPr="00813B09">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36EB8D2D" w14:textId="77777777">
        <w:trPr>
          <w:trHeight w:val="785"/>
        </w:trPr>
        <w:tc>
          <w:tcPr>
            <w:tcW w:w="9287" w:type="dxa"/>
            <w:tcBorders>
              <w:bottom w:val="single" w:sz="4" w:space="0" w:color="auto"/>
            </w:tcBorders>
          </w:tcPr>
          <w:p w14:paraId="77BA957C" w14:textId="77777777" w:rsidR="005C74E4" w:rsidRPr="00813B09" w:rsidRDefault="006656D6">
            <w:pPr>
              <w:rPr>
                <w:b/>
                <w:noProof/>
              </w:rPr>
            </w:pPr>
            <w:r w:rsidRPr="00813B09">
              <w:rPr>
                <w:b/>
                <w:noProof/>
              </w:rPr>
              <w:lastRenderedPageBreak/>
              <w:t>MINIMUM PA</w:t>
            </w:r>
            <w:r w:rsidR="00AA6FDC" w:rsidRPr="00813B09">
              <w:rPr>
                <w:b/>
                <w:noProof/>
              </w:rPr>
              <w:t>RTICULARS TO APPEAR ON BLISTERS</w:t>
            </w:r>
            <w:r w:rsidR="00BB2E67" w:rsidRPr="00813B09">
              <w:rPr>
                <w:b/>
                <w:noProof/>
              </w:rPr>
              <w:t xml:space="preserve"> OR STRIPS</w:t>
            </w:r>
          </w:p>
          <w:p w14:paraId="4C05AB29" w14:textId="77777777" w:rsidR="005C74E4" w:rsidRPr="00813B09" w:rsidRDefault="005C74E4">
            <w:pPr>
              <w:rPr>
                <w:b/>
                <w:noProof/>
              </w:rPr>
            </w:pPr>
          </w:p>
          <w:p w14:paraId="10841A24" w14:textId="77777777" w:rsidR="005C74E4" w:rsidRPr="00813B09" w:rsidRDefault="006656D6">
            <w:pPr>
              <w:rPr>
                <w:b/>
                <w:noProof/>
              </w:rPr>
            </w:pPr>
            <w:r w:rsidRPr="00813B09">
              <w:rPr>
                <w:b/>
                <w:noProof/>
              </w:rPr>
              <w:t>BLISTER</w:t>
            </w:r>
            <w:r w:rsidR="00BB2E67" w:rsidRPr="00813B09">
              <w:rPr>
                <w:b/>
                <w:noProof/>
              </w:rPr>
              <w:t xml:space="preserve"> OF 4 TABLETS</w:t>
            </w:r>
          </w:p>
        </w:tc>
      </w:tr>
    </w:tbl>
    <w:p w14:paraId="0593D6BC" w14:textId="77777777" w:rsidR="005C74E4" w:rsidRPr="00813B09" w:rsidRDefault="005C74E4">
      <w:pPr>
        <w:tabs>
          <w:tab w:val="clear" w:pos="567"/>
        </w:tabs>
        <w:rPr>
          <w:b/>
          <w:noProof/>
        </w:rPr>
      </w:pPr>
    </w:p>
    <w:p w14:paraId="13A1A68B" w14:textId="77777777" w:rsidR="005C74E4" w:rsidRPr="00813B09" w:rsidRDefault="005C74E4">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0C1D008C" w14:textId="77777777">
        <w:tc>
          <w:tcPr>
            <w:tcW w:w="9287" w:type="dxa"/>
          </w:tcPr>
          <w:p w14:paraId="3B7ED779" w14:textId="77777777" w:rsidR="005C74E4" w:rsidRPr="00813B09" w:rsidRDefault="006656D6">
            <w:pPr>
              <w:tabs>
                <w:tab w:val="clear" w:pos="567"/>
                <w:tab w:val="left" w:pos="142"/>
              </w:tabs>
              <w:ind w:left="567" w:hanging="567"/>
              <w:rPr>
                <w:b/>
                <w:noProof/>
              </w:rPr>
            </w:pPr>
            <w:r w:rsidRPr="00813B09">
              <w:rPr>
                <w:b/>
                <w:noProof/>
              </w:rPr>
              <w:t>1.</w:t>
            </w:r>
            <w:r w:rsidRPr="00813B09">
              <w:rPr>
                <w:b/>
                <w:noProof/>
              </w:rPr>
              <w:tab/>
              <w:t>NAME OF THE MEDICINAL PRODUCT</w:t>
            </w:r>
          </w:p>
        </w:tc>
      </w:tr>
    </w:tbl>
    <w:p w14:paraId="4FAAA831" w14:textId="77777777" w:rsidR="005C74E4" w:rsidRPr="00813B09" w:rsidRDefault="005C74E4" w:rsidP="00473A16">
      <w:pPr>
        <w:rPr>
          <w:noProof/>
        </w:rPr>
      </w:pPr>
    </w:p>
    <w:p w14:paraId="61033584" w14:textId="77777777" w:rsidR="00BB2E67" w:rsidRPr="00813B09" w:rsidRDefault="006656D6" w:rsidP="002C26AD">
      <w:r w:rsidRPr="00813B09">
        <w:t>Effentora 100</w:t>
      </w:r>
      <w:r w:rsidR="0087539D" w:rsidRPr="00813B09">
        <w:t> </w:t>
      </w:r>
      <w:r w:rsidRPr="00813B09">
        <w:t>micrograms buccal tablets</w:t>
      </w:r>
    </w:p>
    <w:p w14:paraId="5329015D" w14:textId="77777777" w:rsidR="005C74E4" w:rsidRPr="00813B09" w:rsidRDefault="006656D6" w:rsidP="002C26AD">
      <w:r w:rsidRPr="00813B09">
        <w:t>Fentanyl</w:t>
      </w:r>
    </w:p>
    <w:p w14:paraId="672622A7" w14:textId="77777777" w:rsidR="00BB2E67" w:rsidRPr="00813B09" w:rsidRDefault="00BB2E67" w:rsidP="00BB2E67">
      <w:pPr>
        <w:tabs>
          <w:tab w:val="clear" w:pos="567"/>
        </w:tabs>
        <w:rPr>
          <w:b/>
          <w:noProof/>
        </w:rPr>
      </w:pPr>
    </w:p>
    <w:p w14:paraId="3D0C40A7" w14:textId="77777777" w:rsidR="005C74E4" w:rsidRPr="00813B09" w:rsidRDefault="005C74E4">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4F2C61FA" w14:textId="77777777">
        <w:tc>
          <w:tcPr>
            <w:tcW w:w="9287" w:type="dxa"/>
          </w:tcPr>
          <w:p w14:paraId="1A19144C" w14:textId="77777777" w:rsidR="005C74E4" w:rsidRPr="00813B09" w:rsidRDefault="006656D6">
            <w:pPr>
              <w:tabs>
                <w:tab w:val="clear" w:pos="567"/>
                <w:tab w:val="left" w:pos="142"/>
              </w:tabs>
              <w:ind w:left="567" w:hanging="567"/>
              <w:rPr>
                <w:b/>
                <w:noProof/>
              </w:rPr>
            </w:pPr>
            <w:r w:rsidRPr="00813B09">
              <w:rPr>
                <w:b/>
                <w:noProof/>
              </w:rPr>
              <w:t>2.</w:t>
            </w:r>
            <w:r w:rsidRPr="00813B09">
              <w:rPr>
                <w:b/>
                <w:noProof/>
              </w:rPr>
              <w:tab/>
              <w:t>NAME OF THE MARKETING AUTHORISATION HOLDER</w:t>
            </w:r>
          </w:p>
        </w:tc>
      </w:tr>
    </w:tbl>
    <w:p w14:paraId="74B7A0C3" w14:textId="77777777" w:rsidR="005C74E4" w:rsidRPr="00813B09" w:rsidRDefault="005C74E4">
      <w:pPr>
        <w:tabs>
          <w:tab w:val="clear" w:pos="567"/>
        </w:tabs>
        <w:rPr>
          <w:b/>
          <w:noProof/>
        </w:rPr>
      </w:pPr>
    </w:p>
    <w:p w14:paraId="439F5D17" w14:textId="77777777" w:rsidR="00017EA2" w:rsidRPr="00813B09" w:rsidRDefault="006656D6" w:rsidP="00017EA2">
      <w:pPr>
        <w:pStyle w:val="Default"/>
        <w:rPr>
          <w:sz w:val="22"/>
          <w:szCs w:val="22"/>
          <w:lang w:val="en-GB"/>
        </w:rPr>
      </w:pPr>
      <w:r w:rsidRPr="00813B09">
        <w:rPr>
          <w:rFonts w:ascii="Times New Roman" w:hAnsi="Times New Roman" w:cs="Times New Roman"/>
          <w:sz w:val="22"/>
          <w:szCs w:val="22"/>
          <w:lang w:val="en-GB"/>
        </w:rPr>
        <w:t>TEVA</w:t>
      </w:r>
      <w:r w:rsidR="00DF5A5F" w:rsidRPr="00813B09">
        <w:rPr>
          <w:rFonts w:ascii="Times New Roman" w:hAnsi="Times New Roman" w:cs="Times New Roman"/>
          <w:sz w:val="22"/>
          <w:szCs w:val="22"/>
          <w:lang w:val="en-GB"/>
        </w:rPr>
        <w:t xml:space="preserve"> </w:t>
      </w:r>
      <w:r w:rsidRPr="00813B09">
        <w:rPr>
          <w:sz w:val="22"/>
          <w:szCs w:val="22"/>
          <w:lang w:val="en-GB"/>
        </w:rPr>
        <w:t>B.V.</w:t>
      </w:r>
    </w:p>
    <w:p w14:paraId="53C305C2" w14:textId="77777777" w:rsidR="000E39F3" w:rsidRPr="00813B09" w:rsidRDefault="000E39F3">
      <w:pPr>
        <w:tabs>
          <w:tab w:val="clear" w:pos="567"/>
        </w:tabs>
        <w:rPr>
          <w:b/>
          <w:noProof/>
        </w:rPr>
      </w:pPr>
    </w:p>
    <w:p w14:paraId="7BC0CB79" w14:textId="77777777" w:rsidR="005C74E4" w:rsidRPr="00813B09" w:rsidRDefault="005C74E4">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0A592BE3" w14:textId="77777777">
        <w:tc>
          <w:tcPr>
            <w:tcW w:w="9287" w:type="dxa"/>
          </w:tcPr>
          <w:p w14:paraId="2E4AE5A8" w14:textId="77777777" w:rsidR="005C74E4" w:rsidRPr="00813B09" w:rsidRDefault="006656D6">
            <w:pPr>
              <w:tabs>
                <w:tab w:val="clear" w:pos="567"/>
                <w:tab w:val="left" w:pos="142"/>
              </w:tabs>
              <w:ind w:left="567" w:hanging="567"/>
              <w:rPr>
                <w:b/>
                <w:noProof/>
              </w:rPr>
            </w:pPr>
            <w:r w:rsidRPr="00813B09">
              <w:rPr>
                <w:b/>
                <w:noProof/>
              </w:rPr>
              <w:t>3.</w:t>
            </w:r>
            <w:r w:rsidRPr="00813B09">
              <w:rPr>
                <w:b/>
                <w:noProof/>
              </w:rPr>
              <w:tab/>
              <w:t>EXPIRY DATE</w:t>
            </w:r>
          </w:p>
        </w:tc>
      </w:tr>
    </w:tbl>
    <w:p w14:paraId="19F54C61" w14:textId="77777777" w:rsidR="005C74E4" w:rsidRPr="00813B09" w:rsidRDefault="005C74E4">
      <w:pPr>
        <w:tabs>
          <w:tab w:val="clear" w:pos="567"/>
        </w:tabs>
        <w:rPr>
          <w:b/>
          <w:noProof/>
        </w:rPr>
      </w:pPr>
    </w:p>
    <w:p w14:paraId="727FDF74" w14:textId="77777777" w:rsidR="000E39F3" w:rsidRPr="00813B09" w:rsidRDefault="006656D6" w:rsidP="002C26AD">
      <w:pPr>
        <w:rPr>
          <w:b/>
          <w:noProof/>
        </w:rPr>
      </w:pPr>
      <w:r w:rsidRPr="00813B09">
        <w:t>EXP</w:t>
      </w:r>
    </w:p>
    <w:p w14:paraId="2EAC6A84" w14:textId="77777777" w:rsidR="000E39F3" w:rsidRPr="00813B09" w:rsidRDefault="000E39F3">
      <w:pPr>
        <w:tabs>
          <w:tab w:val="clear" w:pos="567"/>
        </w:tabs>
        <w:rPr>
          <w:b/>
          <w:noProof/>
        </w:rPr>
      </w:pPr>
    </w:p>
    <w:p w14:paraId="277F09B8" w14:textId="77777777" w:rsidR="005C74E4" w:rsidRPr="00813B09" w:rsidRDefault="005C74E4">
      <w:pPr>
        <w:tabs>
          <w:tab w:val="clear"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79D1944E" w14:textId="77777777">
        <w:tc>
          <w:tcPr>
            <w:tcW w:w="9287" w:type="dxa"/>
          </w:tcPr>
          <w:p w14:paraId="4FA4A16C" w14:textId="77777777" w:rsidR="005C74E4" w:rsidRPr="00813B09" w:rsidRDefault="006656D6">
            <w:pPr>
              <w:tabs>
                <w:tab w:val="clear" w:pos="567"/>
                <w:tab w:val="left" w:pos="142"/>
              </w:tabs>
              <w:ind w:left="567" w:hanging="567"/>
              <w:rPr>
                <w:b/>
                <w:noProof/>
              </w:rPr>
            </w:pPr>
            <w:r w:rsidRPr="00813B09">
              <w:rPr>
                <w:b/>
                <w:noProof/>
              </w:rPr>
              <w:t>4.</w:t>
            </w:r>
            <w:r w:rsidRPr="00813B09">
              <w:rPr>
                <w:b/>
                <w:noProof/>
              </w:rPr>
              <w:tab/>
              <w:t>BATCH NUMBER</w:t>
            </w:r>
          </w:p>
        </w:tc>
      </w:tr>
    </w:tbl>
    <w:p w14:paraId="78338000" w14:textId="77777777" w:rsidR="005C74E4" w:rsidRPr="00813B09" w:rsidRDefault="005C74E4" w:rsidP="009D2B53">
      <w:pPr>
        <w:rPr>
          <w:noProof/>
        </w:rPr>
      </w:pPr>
    </w:p>
    <w:p w14:paraId="6AC27004" w14:textId="77777777" w:rsidR="000E39F3" w:rsidRPr="00813B09" w:rsidRDefault="006656D6" w:rsidP="00A837D6">
      <w:r w:rsidRPr="00813B09">
        <w:t>BN</w:t>
      </w:r>
    </w:p>
    <w:p w14:paraId="40503892" w14:textId="77777777" w:rsidR="000E39F3" w:rsidRPr="00813B09" w:rsidRDefault="000E39F3" w:rsidP="009D2B53">
      <w:pPr>
        <w:rPr>
          <w:noProof/>
        </w:rPr>
      </w:pPr>
    </w:p>
    <w:p w14:paraId="60972130" w14:textId="77777777" w:rsidR="005C74E4" w:rsidRPr="00813B09" w:rsidRDefault="005C74E4" w:rsidP="009D2B53">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76CA7DA6" w14:textId="77777777">
        <w:tc>
          <w:tcPr>
            <w:tcW w:w="9287" w:type="dxa"/>
          </w:tcPr>
          <w:p w14:paraId="20E11AB6" w14:textId="77777777" w:rsidR="005C74E4" w:rsidRPr="00813B09" w:rsidRDefault="006656D6">
            <w:pPr>
              <w:tabs>
                <w:tab w:val="clear" w:pos="567"/>
                <w:tab w:val="left" w:pos="142"/>
              </w:tabs>
              <w:ind w:left="567" w:hanging="567"/>
              <w:rPr>
                <w:b/>
                <w:noProof/>
              </w:rPr>
            </w:pPr>
            <w:r w:rsidRPr="00813B09">
              <w:rPr>
                <w:b/>
                <w:noProof/>
              </w:rPr>
              <w:t>5.</w:t>
            </w:r>
            <w:r w:rsidRPr="00813B09">
              <w:rPr>
                <w:b/>
                <w:noProof/>
              </w:rPr>
              <w:tab/>
              <w:t>OTHER</w:t>
            </w:r>
          </w:p>
        </w:tc>
      </w:tr>
    </w:tbl>
    <w:p w14:paraId="514338B9" w14:textId="77777777" w:rsidR="005C74E4" w:rsidRPr="00813B09" w:rsidRDefault="005C74E4" w:rsidP="009D2B53">
      <w:pPr>
        <w:rPr>
          <w:noProof/>
        </w:rPr>
      </w:pPr>
    </w:p>
    <w:p w14:paraId="1AE3EEF2" w14:textId="77777777" w:rsidR="000E39F3" w:rsidRPr="00813B09" w:rsidRDefault="006656D6" w:rsidP="002C26AD">
      <w:r w:rsidRPr="00813B09">
        <w:t>1. Tear</w:t>
      </w:r>
    </w:p>
    <w:p w14:paraId="3552764F" w14:textId="77777777" w:rsidR="000E39F3" w:rsidRPr="00813B09" w:rsidRDefault="006656D6" w:rsidP="002C26AD">
      <w:r w:rsidRPr="00813B09">
        <w:t>2. Bend</w:t>
      </w:r>
    </w:p>
    <w:p w14:paraId="3791779C" w14:textId="77777777" w:rsidR="000E39F3" w:rsidRPr="00813B09" w:rsidRDefault="006656D6" w:rsidP="009D2B53">
      <w:pPr>
        <w:rPr>
          <w:noProof/>
        </w:rPr>
      </w:pPr>
      <w:r w:rsidRPr="00813B09">
        <w:t>3. Peel</w:t>
      </w:r>
    </w:p>
    <w:p w14:paraId="62A67D60" w14:textId="77777777" w:rsidR="00797D3A" w:rsidRPr="00813B09" w:rsidRDefault="006656D6" w:rsidP="00321D86">
      <w:pPr>
        <w:rPr>
          <w:noProof/>
        </w:rPr>
      </w:pPr>
      <w:r w:rsidRPr="00813B09">
        <w:rPr>
          <w:noProof/>
        </w:rPr>
        <w:br w:type="page"/>
      </w:r>
    </w:p>
    <w:p w14:paraId="2824C6AF"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rPr>
          <w:b/>
          <w:noProof/>
        </w:rPr>
      </w:pPr>
      <w:r w:rsidRPr="00813B09">
        <w:rPr>
          <w:b/>
          <w:noProof/>
        </w:rPr>
        <w:lastRenderedPageBreak/>
        <w:t xml:space="preserve">PARTICULARS TO APPEAR ON THE OUTER PACKAGING </w:t>
      </w:r>
    </w:p>
    <w:p w14:paraId="25E6F640" w14:textId="77777777" w:rsidR="00797D3A" w:rsidRPr="00813B09" w:rsidRDefault="00797D3A" w:rsidP="00797D3A">
      <w:pPr>
        <w:pBdr>
          <w:top w:val="single" w:sz="4" w:space="1" w:color="auto"/>
          <w:left w:val="single" w:sz="4" w:space="4" w:color="auto"/>
          <w:bottom w:val="single" w:sz="4" w:space="1" w:color="auto"/>
          <w:right w:val="single" w:sz="4" w:space="4" w:color="auto"/>
        </w:pBdr>
        <w:tabs>
          <w:tab w:val="clear" w:pos="567"/>
        </w:tabs>
        <w:ind w:left="567" w:hanging="567"/>
        <w:rPr>
          <w:bCs/>
          <w:noProof/>
        </w:rPr>
      </w:pPr>
    </w:p>
    <w:p w14:paraId="2881C473"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rPr>
          <w:bCs/>
          <w:noProof/>
        </w:rPr>
      </w:pPr>
      <w:r w:rsidRPr="00813B09">
        <w:rPr>
          <w:b/>
          <w:noProof/>
        </w:rPr>
        <w:t>CARTON</w:t>
      </w:r>
    </w:p>
    <w:p w14:paraId="155A4965" w14:textId="77777777" w:rsidR="00797D3A" w:rsidRPr="00813B09" w:rsidRDefault="00797D3A" w:rsidP="00797D3A">
      <w:pPr>
        <w:tabs>
          <w:tab w:val="clear" w:pos="567"/>
        </w:tabs>
        <w:rPr>
          <w:noProof/>
        </w:rPr>
      </w:pPr>
    </w:p>
    <w:p w14:paraId="43BE6475" w14:textId="77777777" w:rsidR="00797D3A" w:rsidRPr="00813B09" w:rsidRDefault="00797D3A" w:rsidP="00797D3A">
      <w:pPr>
        <w:tabs>
          <w:tab w:val="clear" w:pos="567"/>
        </w:tabs>
        <w:rPr>
          <w:noProof/>
        </w:rPr>
      </w:pPr>
    </w:p>
    <w:p w14:paraId="7A20C241"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1.</w:t>
      </w:r>
      <w:r w:rsidRPr="00813B09">
        <w:rPr>
          <w:b/>
          <w:noProof/>
        </w:rPr>
        <w:tab/>
        <w:t>NAME OF THE MEDICINAL PRODUCT</w:t>
      </w:r>
    </w:p>
    <w:p w14:paraId="55C92B14" w14:textId="77777777" w:rsidR="00797D3A" w:rsidRPr="00813B09" w:rsidRDefault="00797D3A" w:rsidP="00797D3A">
      <w:pPr>
        <w:tabs>
          <w:tab w:val="clear" w:pos="567"/>
        </w:tabs>
        <w:rPr>
          <w:noProof/>
        </w:rPr>
      </w:pPr>
    </w:p>
    <w:p w14:paraId="218674A9" w14:textId="77777777" w:rsidR="00797D3A" w:rsidRPr="00813B09" w:rsidRDefault="006656D6" w:rsidP="002C26AD">
      <w:r w:rsidRPr="00813B09">
        <w:t>Effentora 200</w:t>
      </w:r>
      <w:r w:rsidR="0087539D" w:rsidRPr="00813B09">
        <w:t> </w:t>
      </w:r>
      <w:r w:rsidRPr="00813B09">
        <w:t>micrograms buccal tablets</w:t>
      </w:r>
    </w:p>
    <w:p w14:paraId="3E363B6E" w14:textId="77777777" w:rsidR="00797D3A" w:rsidRPr="00813B09" w:rsidRDefault="006656D6" w:rsidP="002C26AD">
      <w:pPr>
        <w:rPr>
          <w:noProof/>
        </w:rPr>
      </w:pPr>
      <w:r w:rsidRPr="00813B09">
        <w:t>Fentanyl</w:t>
      </w:r>
    </w:p>
    <w:p w14:paraId="4192C21A" w14:textId="77777777" w:rsidR="00797D3A" w:rsidRPr="00813B09" w:rsidRDefault="00797D3A" w:rsidP="00797D3A">
      <w:pPr>
        <w:tabs>
          <w:tab w:val="clear" w:pos="567"/>
        </w:tabs>
        <w:rPr>
          <w:noProof/>
        </w:rPr>
      </w:pPr>
    </w:p>
    <w:p w14:paraId="362D42CD" w14:textId="77777777" w:rsidR="00797D3A" w:rsidRPr="00813B09" w:rsidRDefault="00797D3A" w:rsidP="00797D3A">
      <w:pPr>
        <w:tabs>
          <w:tab w:val="clear" w:pos="567"/>
        </w:tabs>
        <w:rPr>
          <w:noProof/>
        </w:rPr>
      </w:pPr>
    </w:p>
    <w:p w14:paraId="016886C5" w14:textId="77777777" w:rsidR="00797D3A" w:rsidRPr="00813B09" w:rsidRDefault="006656D6" w:rsidP="007E130B">
      <w:pPr>
        <w:pBdr>
          <w:top w:val="single" w:sz="4" w:space="1" w:color="auto"/>
          <w:left w:val="single" w:sz="4" w:space="4" w:color="auto"/>
          <w:bottom w:val="single" w:sz="4" w:space="1" w:color="auto"/>
          <w:right w:val="single" w:sz="4" w:space="4" w:color="auto"/>
        </w:pBdr>
        <w:rPr>
          <w:b/>
          <w:bCs/>
          <w:noProof/>
        </w:rPr>
      </w:pPr>
      <w:r w:rsidRPr="00813B09">
        <w:rPr>
          <w:b/>
          <w:bCs/>
          <w:noProof/>
        </w:rPr>
        <w:t>2.</w:t>
      </w:r>
      <w:r w:rsidRPr="00813B09">
        <w:rPr>
          <w:b/>
          <w:bCs/>
          <w:noProof/>
        </w:rPr>
        <w:tab/>
        <w:t>STATEMENT OF ACTIVE SUBSTANCE(S)</w:t>
      </w:r>
    </w:p>
    <w:p w14:paraId="2206F44E" w14:textId="77777777" w:rsidR="00797D3A" w:rsidRPr="00813B09" w:rsidRDefault="00797D3A" w:rsidP="00797D3A">
      <w:pPr>
        <w:tabs>
          <w:tab w:val="clear" w:pos="567"/>
        </w:tabs>
        <w:rPr>
          <w:noProof/>
        </w:rPr>
      </w:pPr>
    </w:p>
    <w:p w14:paraId="7FD72BC6" w14:textId="77777777" w:rsidR="00797D3A" w:rsidRPr="00813B09" w:rsidRDefault="006656D6" w:rsidP="002C26AD">
      <w:pPr>
        <w:rPr>
          <w:noProof/>
        </w:rPr>
      </w:pPr>
      <w:r w:rsidRPr="00813B09">
        <w:t>Each buccal tablet contains 200</w:t>
      </w:r>
      <w:r w:rsidR="0087539D" w:rsidRPr="00813B09">
        <w:t> </w:t>
      </w:r>
      <w:r w:rsidRPr="00813B09">
        <w:t>micrograms fentanyl (as citrate)</w:t>
      </w:r>
    </w:p>
    <w:p w14:paraId="7CB755A8" w14:textId="77777777" w:rsidR="00797D3A" w:rsidRPr="00813B09" w:rsidRDefault="00797D3A" w:rsidP="00797D3A">
      <w:pPr>
        <w:tabs>
          <w:tab w:val="clear" w:pos="567"/>
        </w:tabs>
        <w:rPr>
          <w:noProof/>
        </w:rPr>
      </w:pPr>
    </w:p>
    <w:p w14:paraId="205E06E5" w14:textId="77777777" w:rsidR="00797D3A" w:rsidRPr="00813B09" w:rsidRDefault="00797D3A" w:rsidP="00797D3A">
      <w:pPr>
        <w:tabs>
          <w:tab w:val="clear" w:pos="567"/>
        </w:tabs>
        <w:rPr>
          <w:noProof/>
        </w:rPr>
      </w:pPr>
    </w:p>
    <w:p w14:paraId="523B3237"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3.</w:t>
      </w:r>
      <w:r w:rsidRPr="00813B09">
        <w:rPr>
          <w:b/>
          <w:noProof/>
        </w:rPr>
        <w:tab/>
        <w:t>LIST OF EXCIPIENTS</w:t>
      </w:r>
    </w:p>
    <w:p w14:paraId="44025C92" w14:textId="77777777" w:rsidR="00797D3A" w:rsidRPr="00813B09" w:rsidRDefault="00797D3A" w:rsidP="00797D3A">
      <w:pPr>
        <w:tabs>
          <w:tab w:val="clear" w:pos="567"/>
        </w:tabs>
        <w:rPr>
          <w:noProof/>
        </w:rPr>
      </w:pPr>
    </w:p>
    <w:p w14:paraId="29A618CB" w14:textId="77777777" w:rsidR="00797D3A" w:rsidRPr="00813B09" w:rsidRDefault="006656D6" w:rsidP="002C26AD">
      <w:pPr>
        <w:rPr>
          <w:noProof/>
        </w:rPr>
      </w:pPr>
      <w:r w:rsidRPr="00813B09">
        <w:rPr>
          <w:color w:val="000000" w:themeColor="text1"/>
        </w:rPr>
        <w:t>Contains sodium</w:t>
      </w:r>
      <w:r w:rsidR="000B7752" w:rsidRPr="00813B09">
        <w:rPr>
          <w:color w:val="000000" w:themeColor="text1"/>
        </w:rPr>
        <w:t>. See leaflet for further information.</w:t>
      </w:r>
    </w:p>
    <w:p w14:paraId="6411EFB9" w14:textId="77777777" w:rsidR="00797D3A" w:rsidRPr="00813B09" w:rsidRDefault="00797D3A" w:rsidP="00797D3A">
      <w:pPr>
        <w:tabs>
          <w:tab w:val="clear" w:pos="567"/>
        </w:tabs>
        <w:rPr>
          <w:noProof/>
        </w:rPr>
      </w:pPr>
    </w:p>
    <w:p w14:paraId="1F266D17" w14:textId="77777777" w:rsidR="00797D3A" w:rsidRPr="00813B09" w:rsidRDefault="00797D3A" w:rsidP="00797D3A">
      <w:pPr>
        <w:tabs>
          <w:tab w:val="clear" w:pos="567"/>
        </w:tabs>
        <w:rPr>
          <w:noProof/>
        </w:rPr>
      </w:pPr>
    </w:p>
    <w:p w14:paraId="2033DFE0"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4.</w:t>
      </w:r>
      <w:r w:rsidRPr="00813B09">
        <w:rPr>
          <w:b/>
          <w:noProof/>
        </w:rPr>
        <w:tab/>
        <w:t>PHARMACEUTICAL FORM AND CONTENTS</w:t>
      </w:r>
    </w:p>
    <w:p w14:paraId="01206A06" w14:textId="77777777" w:rsidR="00797D3A" w:rsidRPr="00813B09" w:rsidRDefault="00797D3A" w:rsidP="00797D3A">
      <w:pPr>
        <w:tabs>
          <w:tab w:val="clear" w:pos="567"/>
        </w:tabs>
        <w:rPr>
          <w:noProof/>
        </w:rPr>
      </w:pPr>
    </w:p>
    <w:p w14:paraId="53900CE5" w14:textId="77777777" w:rsidR="00797D3A" w:rsidRPr="00813B09" w:rsidRDefault="006656D6" w:rsidP="002C26AD">
      <w:r w:rsidRPr="00813B09">
        <w:t>4 buccal tablets</w:t>
      </w:r>
    </w:p>
    <w:p w14:paraId="584B872E" w14:textId="77777777" w:rsidR="00797D3A" w:rsidRPr="00813B09" w:rsidRDefault="006656D6" w:rsidP="002C26AD">
      <w:r w:rsidRPr="00813B09">
        <w:rPr>
          <w:highlight w:val="lightGray"/>
        </w:rPr>
        <w:t>28 buccal tablets</w:t>
      </w:r>
    </w:p>
    <w:p w14:paraId="648DDAC8" w14:textId="77777777" w:rsidR="00797D3A" w:rsidRPr="00813B09" w:rsidRDefault="00797D3A" w:rsidP="00797D3A">
      <w:pPr>
        <w:tabs>
          <w:tab w:val="clear" w:pos="567"/>
        </w:tabs>
        <w:rPr>
          <w:noProof/>
        </w:rPr>
      </w:pPr>
    </w:p>
    <w:p w14:paraId="310F1A27" w14:textId="77777777" w:rsidR="00797D3A" w:rsidRPr="00813B09" w:rsidRDefault="00797D3A" w:rsidP="00797D3A">
      <w:pPr>
        <w:tabs>
          <w:tab w:val="clear" w:pos="567"/>
        </w:tabs>
        <w:rPr>
          <w:noProof/>
        </w:rPr>
      </w:pPr>
    </w:p>
    <w:p w14:paraId="2B6B086F"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5.</w:t>
      </w:r>
      <w:r w:rsidRPr="00813B09">
        <w:rPr>
          <w:b/>
          <w:noProof/>
        </w:rPr>
        <w:tab/>
        <w:t>METHOD AND ROUTE(S) OF ADMINISTRATION</w:t>
      </w:r>
    </w:p>
    <w:p w14:paraId="442F61FE" w14:textId="77777777" w:rsidR="00797D3A" w:rsidRPr="00813B09" w:rsidRDefault="00797D3A" w:rsidP="00797D3A">
      <w:pPr>
        <w:tabs>
          <w:tab w:val="clear" w:pos="567"/>
        </w:tabs>
        <w:rPr>
          <w:i/>
          <w:noProof/>
        </w:rPr>
      </w:pPr>
    </w:p>
    <w:p w14:paraId="68CF14AE" w14:textId="77777777" w:rsidR="001573FF" w:rsidRPr="00813B09" w:rsidRDefault="006656D6" w:rsidP="001573FF">
      <w:pPr>
        <w:tabs>
          <w:tab w:val="clear" w:pos="567"/>
        </w:tabs>
      </w:pPr>
      <w:r w:rsidRPr="00813B09">
        <w:t>Oromucosal use.</w:t>
      </w:r>
    </w:p>
    <w:p w14:paraId="6B593505" w14:textId="77777777" w:rsidR="001573FF" w:rsidRPr="00813B09" w:rsidRDefault="006656D6" w:rsidP="001573FF">
      <w:pPr>
        <w:tabs>
          <w:tab w:val="clear" w:pos="567"/>
        </w:tabs>
        <w:rPr>
          <w:noProof/>
        </w:rPr>
      </w:pPr>
      <w:r w:rsidRPr="00813B09">
        <w:t>Place in buccal cavity.</w:t>
      </w:r>
      <w:r w:rsidR="00DF5A5F" w:rsidRPr="00813B09">
        <w:t xml:space="preserve"> </w:t>
      </w:r>
      <w:r w:rsidRPr="00813B09">
        <w:t xml:space="preserve">Not to be sucked, chewed or swallowed whole. </w:t>
      </w:r>
      <w:r w:rsidRPr="00813B09">
        <w:rPr>
          <w:noProof/>
        </w:rPr>
        <w:t>Read the package leaflet before use.</w:t>
      </w:r>
    </w:p>
    <w:p w14:paraId="5853EA8A" w14:textId="77777777" w:rsidR="00797D3A" w:rsidRPr="00813B09" w:rsidRDefault="00797D3A" w:rsidP="00797D3A">
      <w:pPr>
        <w:tabs>
          <w:tab w:val="clear" w:pos="567"/>
        </w:tabs>
        <w:rPr>
          <w:noProof/>
        </w:rPr>
      </w:pPr>
    </w:p>
    <w:p w14:paraId="2659955D" w14:textId="77777777" w:rsidR="00797D3A" w:rsidRPr="00813B09" w:rsidRDefault="00797D3A" w:rsidP="00797D3A">
      <w:pPr>
        <w:tabs>
          <w:tab w:val="clear" w:pos="567"/>
        </w:tabs>
        <w:rPr>
          <w:noProof/>
        </w:rPr>
      </w:pPr>
    </w:p>
    <w:p w14:paraId="55C3D378"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6.</w:t>
      </w:r>
      <w:r w:rsidRPr="00813B09">
        <w:rPr>
          <w:b/>
          <w:noProof/>
        </w:rPr>
        <w:tab/>
        <w:t xml:space="preserve">SPECIAL WARNING THAT THE MEDICINAL PRODUCT MUST BE STORED OUT OF THE </w:t>
      </w:r>
      <w:r w:rsidR="00551F54" w:rsidRPr="00813B09">
        <w:rPr>
          <w:b/>
          <w:noProof/>
        </w:rPr>
        <w:t xml:space="preserve">SIGHT </w:t>
      </w:r>
      <w:r w:rsidRPr="00813B09">
        <w:rPr>
          <w:b/>
          <w:noProof/>
        </w:rPr>
        <w:t xml:space="preserve">AND </w:t>
      </w:r>
      <w:r w:rsidR="00551F54" w:rsidRPr="00813B09">
        <w:rPr>
          <w:b/>
          <w:noProof/>
        </w:rPr>
        <w:t xml:space="preserve">REACH </w:t>
      </w:r>
      <w:r w:rsidRPr="00813B09">
        <w:rPr>
          <w:b/>
          <w:noProof/>
        </w:rPr>
        <w:t>OF CHILDREN</w:t>
      </w:r>
    </w:p>
    <w:p w14:paraId="549495C2" w14:textId="77777777" w:rsidR="00797D3A" w:rsidRPr="00813B09" w:rsidRDefault="00797D3A" w:rsidP="00797D3A">
      <w:pPr>
        <w:tabs>
          <w:tab w:val="clear" w:pos="567"/>
        </w:tabs>
        <w:rPr>
          <w:noProof/>
        </w:rPr>
      </w:pPr>
    </w:p>
    <w:p w14:paraId="63421448" w14:textId="77777777" w:rsidR="00797D3A" w:rsidRPr="00813B09" w:rsidRDefault="006656D6" w:rsidP="00797D3A">
      <w:pPr>
        <w:tabs>
          <w:tab w:val="clear" w:pos="567"/>
        </w:tabs>
        <w:rPr>
          <w:noProof/>
        </w:rPr>
      </w:pPr>
      <w:r w:rsidRPr="00813B09">
        <w:rPr>
          <w:b/>
          <w:noProof/>
        </w:rPr>
        <w:t xml:space="preserve">Keep out of the </w:t>
      </w:r>
      <w:r w:rsidR="00551F54" w:rsidRPr="00813B09">
        <w:rPr>
          <w:b/>
          <w:noProof/>
        </w:rPr>
        <w:t xml:space="preserve">sight </w:t>
      </w:r>
      <w:r w:rsidRPr="00813B09">
        <w:rPr>
          <w:b/>
          <w:noProof/>
        </w:rPr>
        <w:t xml:space="preserve">and </w:t>
      </w:r>
      <w:r w:rsidR="00551F54" w:rsidRPr="00813B09">
        <w:rPr>
          <w:b/>
          <w:noProof/>
        </w:rPr>
        <w:t xml:space="preserve">reach </w:t>
      </w:r>
      <w:r w:rsidRPr="00813B09">
        <w:rPr>
          <w:b/>
          <w:noProof/>
        </w:rPr>
        <w:t>of children</w:t>
      </w:r>
      <w:r w:rsidRPr="00813B09">
        <w:rPr>
          <w:noProof/>
        </w:rPr>
        <w:t>.</w:t>
      </w:r>
    </w:p>
    <w:p w14:paraId="79110211" w14:textId="77777777" w:rsidR="00797D3A" w:rsidRPr="00813B09" w:rsidRDefault="00797D3A" w:rsidP="00797D3A">
      <w:pPr>
        <w:tabs>
          <w:tab w:val="clear" w:pos="567"/>
        </w:tabs>
        <w:rPr>
          <w:noProof/>
        </w:rPr>
      </w:pPr>
    </w:p>
    <w:p w14:paraId="1C89464E" w14:textId="77777777" w:rsidR="00797D3A" w:rsidRPr="00813B09" w:rsidRDefault="00797D3A" w:rsidP="00797D3A">
      <w:pPr>
        <w:tabs>
          <w:tab w:val="clear" w:pos="567"/>
        </w:tabs>
        <w:rPr>
          <w:noProof/>
        </w:rPr>
      </w:pPr>
    </w:p>
    <w:p w14:paraId="595AE930"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7.</w:t>
      </w:r>
      <w:r w:rsidRPr="00813B09">
        <w:rPr>
          <w:b/>
          <w:noProof/>
        </w:rPr>
        <w:tab/>
        <w:t>OTHER SPECIAL WARNING(S), IF NECESSARY</w:t>
      </w:r>
    </w:p>
    <w:p w14:paraId="0FB0C1E3" w14:textId="77777777" w:rsidR="00797D3A" w:rsidRPr="00813B09" w:rsidRDefault="00797D3A" w:rsidP="00797D3A">
      <w:pPr>
        <w:tabs>
          <w:tab w:val="clear" w:pos="567"/>
        </w:tabs>
        <w:rPr>
          <w:noProof/>
        </w:rPr>
      </w:pPr>
    </w:p>
    <w:p w14:paraId="0B0AE714" w14:textId="77777777" w:rsidR="001573FF" w:rsidRPr="00813B09" w:rsidRDefault="006656D6" w:rsidP="001573FF">
      <w:pPr>
        <w:rPr>
          <w:b/>
          <w:color w:val="000000" w:themeColor="text1"/>
        </w:rPr>
      </w:pPr>
      <w:r w:rsidRPr="00813B09">
        <w:rPr>
          <w:b/>
          <w:color w:val="000000" w:themeColor="text1"/>
        </w:rPr>
        <w:t xml:space="preserve">This product </w:t>
      </w:r>
      <w:r w:rsidR="00925B65" w:rsidRPr="00813B09">
        <w:rPr>
          <w:b/>
          <w:color w:val="000000" w:themeColor="text1"/>
        </w:rPr>
        <w:t>must</w:t>
      </w:r>
      <w:r w:rsidRPr="00813B09">
        <w:rPr>
          <w:b/>
          <w:color w:val="000000" w:themeColor="text1"/>
        </w:rPr>
        <w:t xml:space="preserve"> only be used by patients already</w:t>
      </w:r>
      <w:r w:rsidR="00925B65" w:rsidRPr="00813B09">
        <w:rPr>
          <w:b/>
          <w:color w:val="000000" w:themeColor="text1"/>
        </w:rPr>
        <w:t xml:space="preserve"> </w:t>
      </w:r>
      <w:r w:rsidR="00925B65" w:rsidRPr="00813B09">
        <w:rPr>
          <w:b/>
          <w:bCs/>
          <w:color w:val="000000" w:themeColor="text1"/>
        </w:rPr>
        <w:t>receiving maintenance opioid therapy for chronic cancer pain.</w:t>
      </w:r>
      <w:r w:rsidR="00925B65" w:rsidRPr="00813B09">
        <w:rPr>
          <w:b/>
          <w:color w:val="000000" w:themeColor="text1"/>
        </w:rPr>
        <w:t xml:space="preserve"> </w:t>
      </w:r>
      <w:r w:rsidR="00925B65" w:rsidRPr="00813B09">
        <w:rPr>
          <w:color w:val="000000" w:themeColor="text1"/>
        </w:rPr>
        <w:t>Read enclosed leaflet for important warnings and directions.</w:t>
      </w:r>
    </w:p>
    <w:p w14:paraId="3C4F93ED" w14:textId="77777777" w:rsidR="00441577" w:rsidRPr="00813B09" w:rsidRDefault="00441577" w:rsidP="00797D3A">
      <w:pPr>
        <w:tabs>
          <w:tab w:val="clear" w:pos="567"/>
        </w:tabs>
        <w:rPr>
          <w:noProof/>
        </w:rPr>
      </w:pPr>
    </w:p>
    <w:p w14:paraId="5AEAE86C" w14:textId="1FAABF48" w:rsidR="004859FF" w:rsidRPr="00813B09" w:rsidRDefault="004859FF" w:rsidP="00797D3A">
      <w:pPr>
        <w:tabs>
          <w:tab w:val="clear" w:pos="567"/>
        </w:tabs>
        <w:rPr>
          <w:rFonts w:eastAsia="Verdana"/>
          <w:lang w:eastAsia="en-GB"/>
        </w:rPr>
      </w:pPr>
      <w:r w:rsidRPr="00813B09">
        <w:rPr>
          <w:rFonts w:eastAsia="Verdana"/>
          <w:b/>
          <w:lang w:eastAsia="en-GB"/>
        </w:rPr>
        <w:t>Accidental use can cause serious harm and be fatal</w:t>
      </w:r>
      <w:r w:rsidRPr="00813B09">
        <w:rPr>
          <w:rFonts w:eastAsia="Verdana"/>
          <w:lang w:eastAsia="en-GB"/>
        </w:rPr>
        <w:t>.</w:t>
      </w:r>
    </w:p>
    <w:p w14:paraId="747E7E0A" w14:textId="77777777" w:rsidR="00E22534" w:rsidRPr="00813B09" w:rsidRDefault="00E22534" w:rsidP="00797D3A">
      <w:pPr>
        <w:tabs>
          <w:tab w:val="clear" w:pos="567"/>
        </w:tabs>
        <w:rPr>
          <w:noProof/>
        </w:rPr>
      </w:pPr>
    </w:p>
    <w:p w14:paraId="53EAC4A3" w14:textId="77777777" w:rsidR="00797D3A" w:rsidRPr="00813B09" w:rsidRDefault="00797D3A" w:rsidP="00797D3A">
      <w:pPr>
        <w:tabs>
          <w:tab w:val="clear" w:pos="567"/>
        </w:tabs>
        <w:rPr>
          <w:noProof/>
        </w:rPr>
      </w:pPr>
    </w:p>
    <w:p w14:paraId="70867D60"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8.</w:t>
      </w:r>
      <w:r w:rsidRPr="00813B09">
        <w:rPr>
          <w:b/>
          <w:noProof/>
        </w:rPr>
        <w:tab/>
        <w:t>EXPIRY DATE</w:t>
      </w:r>
    </w:p>
    <w:p w14:paraId="7284B5BF" w14:textId="77777777" w:rsidR="00797D3A" w:rsidRPr="00813B09" w:rsidRDefault="00797D3A" w:rsidP="00797D3A">
      <w:pPr>
        <w:tabs>
          <w:tab w:val="clear" w:pos="567"/>
        </w:tabs>
        <w:rPr>
          <w:noProof/>
        </w:rPr>
      </w:pPr>
    </w:p>
    <w:p w14:paraId="683D538D" w14:textId="77777777" w:rsidR="00797D3A" w:rsidRPr="00813B09" w:rsidRDefault="006656D6" w:rsidP="002C26AD">
      <w:pPr>
        <w:rPr>
          <w:noProof/>
        </w:rPr>
      </w:pPr>
      <w:r w:rsidRPr="00813B09">
        <w:t>EXP</w:t>
      </w:r>
    </w:p>
    <w:p w14:paraId="13BB291C" w14:textId="77777777" w:rsidR="00797D3A" w:rsidRPr="00813B09" w:rsidRDefault="00797D3A" w:rsidP="00797D3A">
      <w:pPr>
        <w:tabs>
          <w:tab w:val="clear" w:pos="567"/>
        </w:tabs>
        <w:rPr>
          <w:noProof/>
        </w:rPr>
      </w:pPr>
    </w:p>
    <w:p w14:paraId="0E24C555" w14:textId="77777777" w:rsidR="00797D3A" w:rsidRPr="00813B09" w:rsidRDefault="00797D3A" w:rsidP="00797D3A">
      <w:pPr>
        <w:tabs>
          <w:tab w:val="clear" w:pos="567"/>
        </w:tabs>
        <w:rPr>
          <w:noProof/>
        </w:rPr>
      </w:pPr>
    </w:p>
    <w:p w14:paraId="33B2FD29" w14:textId="77777777" w:rsidR="00797D3A" w:rsidRPr="00813B09" w:rsidRDefault="006656D6" w:rsidP="00904D9E">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lastRenderedPageBreak/>
        <w:t>9.</w:t>
      </w:r>
      <w:r w:rsidRPr="00813B09">
        <w:rPr>
          <w:b/>
          <w:noProof/>
        </w:rPr>
        <w:tab/>
        <w:t>SPECIAL STORAGE CONDITIONS</w:t>
      </w:r>
    </w:p>
    <w:p w14:paraId="74A6D8F8" w14:textId="77777777" w:rsidR="00797D3A" w:rsidRPr="00813B09" w:rsidRDefault="00797D3A" w:rsidP="00904D9E">
      <w:pPr>
        <w:keepNext/>
        <w:keepLines/>
        <w:tabs>
          <w:tab w:val="clear" w:pos="567"/>
        </w:tabs>
        <w:rPr>
          <w:noProof/>
        </w:rPr>
      </w:pPr>
    </w:p>
    <w:p w14:paraId="3FDEA272" w14:textId="77777777" w:rsidR="000D15EF" w:rsidRPr="00813B09" w:rsidRDefault="006656D6" w:rsidP="00904D9E">
      <w:pPr>
        <w:keepNext/>
        <w:keepLines/>
        <w:rPr>
          <w:noProof/>
        </w:rPr>
      </w:pPr>
      <w:r w:rsidRPr="00813B09">
        <w:t>Store in the original package in order to protect from moisture.</w:t>
      </w:r>
    </w:p>
    <w:p w14:paraId="5B0ACF19" w14:textId="77777777" w:rsidR="00797D3A" w:rsidRPr="00813B09" w:rsidRDefault="00797D3A" w:rsidP="00797D3A">
      <w:pPr>
        <w:tabs>
          <w:tab w:val="clear" w:pos="567"/>
        </w:tabs>
        <w:rPr>
          <w:noProof/>
        </w:rPr>
      </w:pPr>
    </w:p>
    <w:p w14:paraId="48B7CA33" w14:textId="77777777" w:rsidR="00797D3A" w:rsidRPr="00813B09" w:rsidRDefault="00797D3A" w:rsidP="00473A16">
      <w:pPr>
        <w:rPr>
          <w:noProof/>
        </w:rPr>
      </w:pPr>
    </w:p>
    <w:p w14:paraId="4DD4D161"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b/>
          <w:noProof/>
        </w:rPr>
      </w:pPr>
      <w:r w:rsidRPr="00813B09">
        <w:rPr>
          <w:b/>
          <w:noProof/>
        </w:rPr>
        <w:t>10.</w:t>
      </w:r>
      <w:r w:rsidRPr="00813B09">
        <w:rPr>
          <w:b/>
          <w:noProof/>
        </w:rPr>
        <w:tab/>
        <w:t>SPECIAL PRECAUTIONS FOR DISPOSAL OF UNUSED MEDICINAL PRODUCTS OR WASTE MATERIALS DERIVED FROM SUCH MEDICINAL PRODUCTS, IF APPROPRIATE</w:t>
      </w:r>
    </w:p>
    <w:p w14:paraId="787161AF" w14:textId="77777777" w:rsidR="00797D3A" w:rsidRPr="00813B09" w:rsidRDefault="00797D3A" w:rsidP="00797D3A">
      <w:pPr>
        <w:tabs>
          <w:tab w:val="clear" w:pos="567"/>
        </w:tabs>
        <w:rPr>
          <w:noProof/>
        </w:rPr>
      </w:pPr>
    </w:p>
    <w:p w14:paraId="30BD628C" w14:textId="77777777" w:rsidR="00797D3A" w:rsidRPr="00813B09" w:rsidRDefault="00797D3A" w:rsidP="00797D3A">
      <w:pPr>
        <w:tabs>
          <w:tab w:val="clear" w:pos="567"/>
        </w:tabs>
        <w:rPr>
          <w:noProof/>
        </w:rPr>
      </w:pPr>
    </w:p>
    <w:p w14:paraId="6C7A64F5"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b/>
          <w:noProof/>
        </w:rPr>
      </w:pPr>
      <w:r w:rsidRPr="00813B09">
        <w:rPr>
          <w:b/>
          <w:noProof/>
        </w:rPr>
        <w:t>11.</w:t>
      </w:r>
      <w:r w:rsidRPr="00813B09">
        <w:rPr>
          <w:b/>
          <w:noProof/>
        </w:rPr>
        <w:tab/>
        <w:t>NAME AND ADDRESS OF THE MARKETING AUTHORISATION HOLDER</w:t>
      </w:r>
    </w:p>
    <w:p w14:paraId="2E7FEB83" w14:textId="77777777" w:rsidR="00797D3A" w:rsidRPr="00813B09" w:rsidRDefault="00797D3A" w:rsidP="00797D3A">
      <w:pPr>
        <w:tabs>
          <w:tab w:val="clear" w:pos="567"/>
        </w:tabs>
        <w:rPr>
          <w:noProof/>
        </w:rPr>
      </w:pPr>
    </w:p>
    <w:p w14:paraId="7C7AD8A1" w14:textId="77777777" w:rsidR="00017EA2" w:rsidRPr="004D5C05" w:rsidRDefault="006656D6" w:rsidP="00017EA2">
      <w:pPr>
        <w:pStyle w:val="Default"/>
        <w:rPr>
          <w:rFonts w:ascii="Times New Roman" w:hAnsi="Times New Roman" w:cs="Times New Roman"/>
          <w:sz w:val="22"/>
          <w:szCs w:val="22"/>
          <w:lang w:val="nl-NL"/>
          <w:rPrChange w:id="37" w:author="Author">
            <w:rPr>
              <w:rFonts w:ascii="Times New Roman" w:hAnsi="Times New Roman" w:cs="Times New Roman"/>
              <w:sz w:val="22"/>
              <w:szCs w:val="22"/>
              <w:lang w:val="en-GB"/>
            </w:rPr>
          </w:rPrChange>
        </w:rPr>
      </w:pPr>
      <w:r w:rsidRPr="004D5C05">
        <w:rPr>
          <w:rFonts w:ascii="Times New Roman" w:hAnsi="Times New Roman" w:cs="Times New Roman"/>
          <w:sz w:val="22"/>
          <w:szCs w:val="22"/>
          <w:lang w:val="nl-NL"/>
          <w:rPrChange w:id="38" w:author="Author">
            <w:rPr>
              <w:rFonts w:ascii="Times New Roman" w:hAnsi="Times New Roman" w:cs="Times New Roman"/>
              <w:sz w:val="22"/>
              <w:szCs w:val="22"/>
              <w:lang w:val="en-GB"/>
            </w:rPr>
          </w:rPrChange>
        </w:rPr>
        <w:t>TEVA B.V. Swensweg 5 2031 GA Haarlem</w:t>
      </w:r>
      <w:r w:rsidR="00DF5A5F" w:rsidRPr="004D5C05">
        <w:rPr>
          <w:rFonts w:ascii="Times New Roman" w:hAnsi="Times New Roman" w:cs="Times New Roman"/>
          <w:sz w:val="22"/>
          <w:szCs w:val="22"/>
          <w:lang w:val="nl-NL"/>
          <w:rPrChange w:id="39" w:author="Author">
            <w:rPr>
              <w:rFonts w:ascii="Times New Roman" w:hAnsi="Times New Roman" w:cs="Times New Roman"/>
              <w:sz w:val="22"/>
              <w:szCs w:val="22"/>
              <w:lang w:val="en-GB"/>
            </w:rPr>
          </w:rPrChange>
        </w:rPr>
        <w:t xml:space="preserve"> </w:t>
      </w:r>
      <w:r w:rsidRPr="004D5C05">
        <w:rPr>
          <w:rFonts w:ascii="Times New Roman" w:hAnsi="Times New Roman" w:cs="Times New Roman"/>
          <w:sz w:val="22"/>
          <w:szCs w:val="22"/>
          <w:lang w:val="nl-NL"/>
          <w:rPrChange w:id="40" w:author="Author">
            <w:rPr>
              <w:rFonts w:ascii="Times New Roman" w:hAnsi="Times New Roman" w:cs="Times New Roman"/>
              <w:sz w:val="22"/>
              <w:szCs w:val="22"/>
              <w:lang w:val="en-GB"/>
            </w:rPr>
          </w:rPrChange>
        </w:rPr>
        <w:t xml:space="preserve">Netherlands </w:t>
      </w:r>
    </w:p>
    <w:p w14:paraId="0FD582BD" w14:textId="77777777" w:rsidR="00797D3A" w:rsidRPr="004D5C05" w:rsidRDefault="00797D3A" w:rsidP="00797D3A">
      <w:pPr>
        <w:tabs>
          <w:tab w:val="clear" w:pos="567"/>
        </w:tabs>
        <w:rPr>
          <w:noProof/>
          <w:lang w:val="nl-NL"/>
          <w:rPrChange w:id="41" w:author="Author">
            <w:rPr>
              <w:noProof/>
            </w:rPr>
          </w:rPrChange>
        </w:rPr>
      </w:pPr>
    </w:p>
    <w:p w14:paraId="0D055605" w14:textId="77777777" w:rsidR="00797D3A" w:rsidRPr="004D5C05" w:rsidRDefault="00797D3A" w:rsidP="00797D3A">
      <w:pPr>
        <w:tabs>
          <w:tab w:val="clear" w:pos="567"/>
        </w:tabs>
        <w:rPr>
          <w:noProof/>
          <w:lang w:val="nl-NL"/>
          <w:rPrChange w:id="42" w:author="Author">
            <w:rPr>
              <w:noProof/>
            </w:rPr>
          </w:rPrChange>
        </w:rPr>
      </w:pPr>
    </w:p>
    <w:p w14:paraId="20C1AAA0"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12.</w:t>
      </w:r>
      <w:r w:rsidRPr="00813B09">
        <w:rPr>
          <w:b/>
          <w:noProof/>
        </w:rPr>
        <w:tab/>
        <w:t xml:space="preserve">MARKETING AUTHORISATION NUMBER(S) </w:t>
      </w:r>
    </w:p>
    <w:p w14:paraId="40BB876E" w14:textId="77777777" w:rsidR="00797D3A" w:rsidRPr="00813B09" w:rsidRDefault="00797D3A" w:rsidP="00797D3A">
      <w:pPr>
        <w:tabs>
          <w:tab w:val="clear" w:pos="567"/>
        </w:tabs>
        <w:rPr>
          <w:noProof/>
        </w:rPr>
      </w:pPr>
    </w:p>
    <w:p w14:paraId="75474F7D" w14:textId="77777777" w:rsidR="00067119" w:rsidRPr="00813B09" w:rsidRDefault="006656D6" w:rsidP="00892E0E">
      <w:pPr>
        <w:rPr>
          <w:szCs w:val="22"/>
        </w:rPr>
      </w:pPr>
      <w:r w:rsidRPr="00813B09">
        <w:rPr>
          <w:szCs w:val="22"/>
        </w:rPr>
        <w:t>EU/1/08/441/00</w:t>
      </w:r>
      <w:r w:rsidR="00B076F8" w:rsidRPr="00813B09">
        <w:rPr>
          <w:szCs w:val="22"/>
        </w:rPr>
        <w:t>3</w:t>
      </w:r>
      <w:r w:rsidRPr="00813B09">
        <w:rPr>
          <w:szCs w:val="22"/>
        </w:rPr>
        <w:t xml:space="preserve"> </w:t>
      </w:r>
    </w:p>
    <w:p w14:paraId="4BC16805" w14:textId="77777777" w:rsidR="00797D3A" w:rsidRPr="00813B09" w:rsidRDefault="006656D6" w:rsidP="007A71F4">
      <w:r w:rsidRPr="00813B09">
        <w:rPr>
          <w:highlight w:val="lightGray"/>
        </w:rPr>
        <w:t>EU/1/08/441/00</w:t>
      </w:r>
      <w:r w:rsidR="00B076F8" w:rsidRPr="00813B09">
        <w:rPr>
          <w:highlight w:val="lightGray"/>
        </w:rPr>
        <w:t>4</w:t>
      </w:r>
      <w:r w:rsidR="00067119" w:rsidRPr="00813B09">
        <w:rPr>
          <w:szCs w:val="22"/>
        </w:rPr>
        <w:t xml:space="preserve"> </w:t>
      </w:r>
    </w:p>
    <w:p w14:paraId="55C05A29" w14:textId="77777777" w:rsidR="00797D3A" w:rsidRPr="00813B09" w:rsidRDefault="00797D3A" w:rsidP="007A71F4"/>
    <w:p w14:paraId="4F4FC8A3" w14:textId="77777777" w:rsidR="00797D3A" w:rsidRPr="00813B09" w:rsidRDefault="00797D3A" w:rsidP="007A71F4"/>
    <w:p w14:paraId="42D0E4B7"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13.</w:t>
      </w:r>
      <w:r w:rsidRPr="00813B09">
        <w:rPr>
          <w:b/>
          <w:noProof/>
        </w:rPr>
        <w:tab/>
        <w:t>BATCH NUMBER</w:t>
      </w:r>
    </w:p>
    <w:p w14:paraId="62E30F9A" w14:textId="77777777" w:rsidR="00797D3A" w:rsidRPr="00813B09" w:rsidRDefault="00797D3A" w:rsidP="00797D3A">
      <w:pPr>
        <w:tabs>
          <w:tab w:val="clear" w:pos="567"/>
        </w:tabs>
        <w:rPr>
          <w:noProof/>
        </w:rPr>
      </w:pPr>
    </w:p>
    <w:p w14:paraId="3BDA7FF5" w14:textId="77777777" w:rsidR="00797D3A" w:rsidRPr="00813B09" w:rsidRDefault="006656D6" w:rsidP="002C26AD">
      <w:pPr>
        <w:rPr>
          <w:noProof/>
        </w:rPr>
      </w:pPr>
      <w:r w:rsidRPr="00813B09">
        <w:t>Batch</w:t>
      </w:r>
    </w:p>
    <w:p w14:paraId="486B9AE4" w14:textId="77777777" w:rsidR="00797D3A" w:rsidRPr="00813B09" w:rsidRDefault="00797D3A" w:rsidP="00797D3A">
      <w:pPr>
        <w:tabs>
          <w:tab w:val="clear" w:pos="567"/>
        </w:tabs>
        <w:rPr>
          <w:noProof/>
        </w:rPr>
      </w:pPr>
    </w:p>
    <w:p w14:paraId="63220234" w14:textId="77777777" w:rsidR="00797D3A" w:rsidRPr="00813B09" w:rsidRDefault="00797D3A" w:rsidP="00797D3A">
      <w:pPr>
        <w:tabs>
          <w:tab w:val="clear" w:pos="567"/>
        </w:tabs>
        <w:rPr>
          <w:noProof/>
        </w:rPr>
      </w:pPr>
    </w:p>
    <w:p w14:paraId="2ABB7BE1"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14.</w:t>
      </w:r>
      <w:r w:rsidRPr="00813B09">
        <w:rPr>
          <w:b/>
          <w:noProof/>
        </w:rPr>
        <w:tab/>
        <w:t>GENERAL CLASSIFICATION FOR SUPPLY</w:t>
      </w:r>
    </w:p>
    <w:p w14:paraId="758C2B4B" w14:textId="77777777" w:rsidR="00797D3A" w:rsidRPr="00813B09" w:rsidRDefault="00797D3A" w:rsidP="00797D3A">
      <w:pPr>
        <w:tabs>
          <w:tab w:val="clear" w:pos="567"/>
        </w:tabs>
        <w:rPr>
          <w:noProof/>
        </w:rPr>
      </w:pPr>
    </w:p>
    <w:p w14:paraId="1D65E42B" w14:textId="77777777" w:rsidR="00797D3A" w:rsidRPr="00813B09" w:rsidRDefault="006656D6" w:rsidP="00797D3A">
      <w:pPr>
        <w:tabs>
          <w:tab w:val="clear" w:pos="567"/>
        </w:tabs>
        <w:rPr>
          <w:noProof/>
        </w:rPr>
      </w:pPr>
      <w:r w:rsidRPr="00813B09">
        <w:rPr>
          <w:szCs w:val="22"/>
        </w:rPr>
        <w:t>Medicinal product subject to medical prescription</w:t>
      </w:r>
    </w:p>
    <w:p w14:paraId="68EF0C47" w14:textId="77777777" w:rsidR="00797D3A" w:rsidRPr="00813B09" w:rsidRDefault="00797D3A" w:rsidP="00797D3A">
      <w:pPr>
        <w:tabs>
          <w:tab w:val="clear" w:pos="567"/>
        </w:tabs>
        <w:rPr>
          <w:noProof/>
        </w:rPr>
      </w:pPr>
    </w:p>
    <w:p w14:paraId="35B6E4A6" w14:textId="77777777" w:rsidR="00797D3A" w:rsidRPr="00813B09" w:rsidRDefault="00797D3A" w:rsidP="00797D3A">
      <w:pPr>
        <w:tabs>
          <w:tab w:val="clear" w:pos="567"/>
        </w:tabs>
        <w:rPr>
          <w:noProof/>
        </w:rPr>
      </w:pPr>
    </w:p>
    <w:p w14:paraId="446E7A83"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15.</w:t>
      </w:r>
      <w:r w:rsidRPr="00813B09">
        <w:rPr>
          <w:b/>
          <w:noProof/>
        </w:rPr>
        <w:tab/>
        <w:t>INSTRUCTIONS ON USE</w:t>
      </w:r>
    </w:p>
    <w:p w14:paraId="5D5ED4FF" w14:textId="77777777" w:rsidR="00797D3A" w:rsidRPr="00813B09" w:rsidRDefault="00797D3A" w:rsidP="00797D3A">
      <w:pPr>
        <w:tabs>
          <w:tab w:val="clear" w:pos="567"/>
        </w:tabs>
        <w:rPr>
          <w:noProof/>
        </w:rPr>
      </w:pPr>
    </w:p>
    <w:p w14:paraId="1A1E1993" w14:textId="77777777" w:rsidR="00797D3A" w:rsidRPr="00813B09" w:rsidRDefault="00797D3A" w:rsidP="00797D3A">
      <w:pPr>
        <w:tabs>
          <w:tab w:val="clear" w:pos="567"/>
        </w:tabs>
        <w:rPr>
          <w:noProof/>
        </w:rPr>
      </w:pPr>
    </w:p>
    <w:p w14:paraId="0FC7D534"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16.</w:t>
      </w:r>
      <w:r w:rsidRPr="00813B09">
        <w:rPr>
          <w:b/>
          <w:noProof/>
        </w:rPr>
        <w:tab/>
        <w:t>INFORMATION IN BRAILLE</w:t>
      </w:r>
    </w:p>
    <w:p w14:paraId="004AD33B" w14:textId="77777777" w:rsidR="00797D3A" w:rsidRPr="00813B09" w:rsidRDefault="00797D3A" w:rsidP="00797D3A">
      <w:pPr>
        <w:rPr>
          <w:noProof/>
          <w:shd w:val="clear" w:color="auto" w:fill="CCCCCC"/>
        </w:rPr>
      </w:pPr>
    </w:p>
    <w:p w14:paraId="51963FC5" w14:textId="77777777" w:rsidR="00797D3A" w:rsidRPr="00813B09" w:rsidRDefault="006656D6" w:rsidP="002C26AD">
      <w:r w:rsidRPr="00813B09">
        <w:t>Effentora 200</w:t>
      </w:r>
    </w:p>
    <w:p w14:paraId="0C195165" w14:textId="77777777" w:rsidR="004D4CDF" w:rsidRPr="00813B09" w:rsidRDefault="004D4CDF" w:rsidP="004D4CDF">
      <w:pPr>
        <w:widowControl w:val="0"/>
        <w:tabs>
          <w:tab w:val="clear" w:pos="567"/>
        </w:tabs>
      </w:pPr>
    </w:p>
    <w:p w14:paraId="425455F9" w14:textId="77777777" w:rsidR="004D4CDF" w:rsidRPr="00813B09" w:rsidRDefault="004D4CDF" w:rsidP="004D4CDF">
      <w:pPr>
        <w:widowControl w:val="0"/>
        <w:tabs>
          <w:tab w:val="clear" w:pos="567"/>
        </w:tabs>
      </w:pPr>
    </w:p>
    <w:p w14:paraId="387319D5" w14:textId="77777777" w:rsidR="004D4CDF" w:rsidRPr="00813B09" w:rsidRDefault="006656D6" w:rsidP="004D4CDF">
      <w:pPr>
        <w:pBdr>
          <w:top w:val="single" w:sz="4" w:space="1" w:color="auto"/>
          <w:left w:val="single" w:sz="4" w:space="4" w:color="auto"/>
          <w:bottom w:val="single" w:sz="4" w:space="0" w:color="auto"/>
          <w:right w:val="single" w:sz="4" w:space="4" w:color="auto"/>
        </w:pBdr>
        <w:tabs>
          <w:tab w:val="clear" w:pos="567"/>
        </w:tabs>
        <w:rPr>
          <w:i/>
          <w:noProof/>
        </w:rPr>
      </w:pPr>
      <w:r w:rsidRPr="00813B09">
        <w:rPr>
          <w:b/>
          <w:noProof/>
        </w:rPr>
        <w:t>17.</w:t>
      </w:r>
      <w:r w:rsidRPr="00813B09">
        <w:rPr>
          <w:b/>
          <w:noProof/>
        </w:rPr>
        <w:tab/>
        <w:t>UNIQUE IDENTIFIER – 2D BARCODE</w:t>
      </w:r>
    </w:p>
    <w:p w14:paraId="32B2DB31" w14:textId="77777777" w:rsidR="004D4CDF" w:rsidRPr="00813B09" w:rsidRDefault="004D4CDF" w:rsidP="004D4CDF">
      <w:pPr>
        <w:tabs>
          <w:tab w:val="clear" w:pos="567"/>
        </w:tabs>
        <w:rPr>
          <w:noProof/>
        </w:rPr>
      </w:pPr>
    </w:p>
    <w:p w14:paraId="128FC656" w14:textId="77777777" w:rsidR="004D4CDF" w:rsidRPr="00813B09" w:rsidRDefault="006656D6" w:rsidP="004D4CDF">
      <w:pPr>
        <w:tabs>
          <w:tab w:val="clear" w:pos="567"/>
        </w:tabs>
        <w:rPr>
          <w:highlight w:val="lightGray"/>
        </w:rPr>
      </w:pPr>
      <w:r w:rsidRPr="00813B09">
        <w:rPr>
          <w:highlight w:val="lightGray"/>
        </w:rPr>
        <w:t>2D barcode carrying the unique identifier included.</w:t>
      </w:r>
    </w:p>
    <w:p w14:paraId="30B89B6C" w14:textId="77777777" w:rsidR="004D4CDF" w:rsidRPr="00813B09" w:rsidRDefault="004D4CDF" w:rsidP="004D4CDF">
      <w:pPr>
        <w:tabs>
          <w:tab w:val="clear" w:pos="567"/>
        </w:tabs>
        <w:rPr>
          <w:noProof/>
          <w:szCs w:val="22"/>
          <w:shd w:val="clear" w:color="auto" w:fill="CCCCCC"/>
        </w:rPr>
      </w:pPr>
    </w:p>
    <w:p w14:paraId="352F5155" w14:textId="77777777" w:rsidR="004D4CDF" w:rsidRPr="00813B09" w:rsidRDefault="004D4CDF" w:rsidP="004D4CDF">
      <w:pPr>
        <w:tabs>
          <w:tab w:val="clear" w:pos="567"/>
        </w:tabs>
        <w:rPr>
          <w:noProof/>
          <w:szCs w:val="22"/>
          <w:shd w:val="clear" w:color="auto" w:fill="CCCCCC"/>
        </w:rPr>
      </w:pPr>
    </w:p>
    <w:p w14:paraId="734FEE36" w14:textId="77777777" w:rsidR="004D4CDF" w:rsidRPr="00813B09" w:rsidRDefault="006656D6" w:rsidP="004D4CDF">
      <w:pPr>
        <w:pBdr>
          <w:top w:val="single" w:sz="4" w:space="1" w:color="auto"/>
          <w:left w:val="single" w:sz="4" w:space="4" w:color="auto"/>
          <w:bottom w:val="single" w:sz="4" w:space="0" w:color="auto"/>
          <w:right w:val="single" w:sz="4" w:space="4" w:color="auto"/>
        </w:pBdr>
        <w:tabs>
          <w:tab w:val="clear" w:pos="567"/>
        </w:tabs>
        <w:rPr>
          <w:i/>
          <w:noProof/>
        </w:rPr>
      </w:pPr>
      <w:r w:rsidRPr="00813B09">
        <w:rPr>
          <w:b/>
          <w:noProof/>
        </w:rPr>
        <w:t>18.</w:t>
      </w:r>
      <w:r w:rsidRPr="00813B09">
        <w:rPr>
          <w:b/>
          <w:noProof/>
        </w:rPr>
        <w:tab/>
        <w:t>UNIQUE IDENTIFIER – HUMAN READABLE DATA</w:t>
      </w:r>
    </w:p>
    <w:p w14:paraId="5C7280A1" w14:textId="77777777" w:rsidR="004D4CDF" w:rsidRPr="00813B09" w:rsidRDefault="004D4CDF" w:rsidP="004D4CDF">
      <w:pPr>
        <w:tabs>
          <w:tab w:val="clear" w:pos="567"/>
        </w:tabs>
        <w:rPr>
          <w:noProof/>
        </w:rPr>
      </w:pPr>
    </w:p>
    <w:p w14:paraId="2FBD99CC" w14:textId="77777777" w:rsidR="004D4CDF" w:rsidRPr="00813B09" w:rsidRDefault="006656D6" w:rsidP="004D4CDF">
      <w:pPr>
        <w:spacing w:line="260" w:lineRule="exact"/>
      </w:pPr>
      <w:r w:rsidRPr="00813B09">
        <w:t>PC:</w:t>
      </w:r>
    </w:p>
    <w:p w14:paraId="17C203E0" w14:textId="77777777" w:rsidR="004D4CDF" w:rsidRPr="00813B09" w:rsidRDefault="006656D6" w:rsidP="004D4CDF">
      <w:pPr>
        <w:spacing w:line="260" w:lineRule="exact"/>
      </w:pPr>
      <w:r w:rsidRPr="00813B09">
        <w:t>SN:</w:t>
      </w:r>
    </w:p>
    <w:p w14:paraId="091B56E9" w14:textId="77777777" w:rsidR="004D4CDF" w:rsidRPr="00813B09" w:rsidRDefault="006656D6" w:rsidP="004D4CDF">
      <w:pPr>
        <w:spacing w:line="260" w:lineRule="exact"/>
      </w:pPr>
      <w:r w:rsidRPr="00813B09">
        <w:t>NN:</w:t>
      </w:r>
    </w:p>
    <w:p w14:paraId="78E1D466" w14:textId="77777777" w:rsidR="004D4CDF" w:rsidRPr="00813B09" w:rsidRDefault="004D4CDF" w:rsidP="004D4CDF">
      <w:pPr>
        <w:tabs>
          <w:tab w:val="clear" w:pos="567"/>
        </w:tabs>
        <w:rPr>
          <w:noProof/>
        </w:rPr>
      </w:pPr>
    </w:p>
    <w:p w14:paraId="0A9E5042" w14:textId="77777777" w:rsidR="004D4CDF" w:rsidRPr="00813B09" w:rsidRDefault="004D4CDF" w:rsidP="002C26AD">
      <w:pPr>
        <w:rPr>
          <w:noProof/>
          <w:shd w:val="clear" w:color="auto" w:fill="CCCCCC"/>
        </w:rPr>
      </w:pPr>
    </w:p>
    <w:p w14:paraId="7679A98C" w14:textId="77777777" w:rsidR="00797D3A" w:rsidRPr="00813B09" w:rsidRDefault="006656D6" w:rsidP="00797D3A">
      <w:pPr>
        <w:rPr>
          <w:b/>
          <w:noProof/>
        </w:rPr>
      </w:pPr>
      <w:r w:rsidRPr="00813B09">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6AAA12A9" w14:textId="77777777">
        <w:trPr>
          <w:trHeight w:val="785"/>
        </w:trPr>
        <w:tc>
          <w:tcPr>
            <w:tcW w:w="9287" w:type="dxa"/>
            <w:tcBorders>
              <w:bottom w:val="single" w:sz="4" w:space="0" w:color="auto"/>
            </w:tcBorders>
          </w:tcPr>
          <w:p w14:paraId="346A5B31" w14:textId="77777777" w:rsidR="00797D3A" w:rsidRPr="00813B09" w:rsidRDefault="006656D6" w:rsidP="000D06C2">
            <w:pPr>
              <w:rPr>
                <w:b/>
                <w:noProof/>
              </w:rPr>
            </w:pPr>
            <w:r w:rsidRPr="00813B09">
              <w:rPr>
                <w:b/>
                <w:noProof/>
              </w:rPr>
              <w:lastRenderedPageBreak/>
              <w:t>MINIMUM PARTICULARS TO APPEAR ON BLISTERS OR STRIPS</w:t>
            </w:r>
          </w:p>
          <w:p w14:paraId="6F39400A" w14:textId="77777777" w:rsidR="00797D3A" w:rsidRPr="00813B09" w:rsidRDefault="00797D3A" w:rsidP="000D06C2">
            <w:pPr>
              <w:rPr>
                <w:b/>
                <w:noProof/>
              </w:rPr>
            </w:pPr>
          </w:p>
          <w:p w14:paraId="025AA64A" w14:textId="77777777" w:rsidR="00797D3A" w:rsidRPr="00813B09" w:rsidRDefault="006656D6" w:rsidP="000D06C2">
            <w:pPr>
              <w:rPr>
                <w:b/>
                <w:noProof/>
              </w:rPr>
            </w:pPr>
            <w:r w:rsidRPr="00813B09">
              <w:rPr>
                <w:b/>
                <w:noProof/>
              </w:rPr>
              <w:t>BLISTER OF 4 TABLETS</w:t>
            </w:r>
          </w:p>
        </w:tc>
      </w:tr>
    </w:tbl>
    <w:p w14:paraId="199ADCED" w14:textId="77777777" w:rsidR="00797D3A" w:rsidRPr="00813B09" w:rsidRDefault="00797D3A" w:rsidP="00797D3A">
      <w:pPr>
        <w:tabs>
          <w:tab w:val="clear" w:pos="567"/>
        </w:tabs>
        <w:rPr>
          <w:b/>
          <w:noProof/>
        </w:rPr>
      </w:pPr>
    </w:p>
    <w:p w14:paraId="651A406B"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45304232" w14:textId="77777777">
        <w:tc>
          <w:tcPr>
            <w:tcW w:w="9287" w:type="dxa"/>
          </w:tcPr>
          <w:p w14:paraId="3B263E49" w14:textId="77777777" w:rsidR="00797D3A" w:rsidRPr="00813B09" w:rsidRDefault="006656D6">
            <w:pPr>
              <w:tabs>
                <w:tab w:val="clear" w:pos="567"/>
                <w:tab w:val="left" w:pos="142"/>
              </w:tabs>
              <w:ind w:left="567" w:hanging="567"/>
              <w:rPr>
                <w:b/>
                <w:noProof/>
              </w:rPr>
            </w:pPr>
            <w:r w:rsidRPr="00813B09">
              <w:rPr>
                <w:b/>
                <w:noProof/>
              </w:rPr>
              <w:t>1.</w:t>
            </w:r>
            <w:r w:rsidRPr="00813B09">
              <w:rPr>
                <w:b/>
                <w:noProof/>
              </w:rPr>
              <w:tab/>
              <w:t>NAME OF THE MEDICINAL PRODUCT</w:t>
            </w:r>
          </w:p>
        </w:tc>
      </w:tr>
    </w:tbl>
    <w:p w14:paraId="67686389" w14:textId="77777777" w:rsidR="00797D3A" w:rsidRPr="00813B09" w:rsidRDefault="00797D3A" w:rsidP="00473A16">
      <w:pPr>
        <w:rPr>
          <w:noProof/>
        </w:rPr>
      </w:pPr>
    </w:p>
    <w:p w14:paraId="2ABF63C6" w14:textId="77777777" w:rsidR="00797D3A" w:rsidRPr="00813B09" w:rsidRDefault="006656D6" w:rsidP="002C26AD">
      <w:r w:rsidRPr="00813B09">
        <w:t>Effentora 200</w:t>
      </w:r>
      <w:r w:rsidR="0087539D" w:rsidRPr="00813B09">
        <w:t> </w:t>
      </w:r>
      <w:r w:rsidRPr="00813B09">
        <w:t>micrograms buccal tablets</w:t>
      </w:r>
    </w:p>
    <w:p w14:paraId="0B637714" w14:textId="77777777" w:rsidR="00797D3A" w:rsidRPr="00813B09" w:rsidRDefault="006656D6" w:rsidP="002C26AD">
      <w:r w:rsidRPr="00813B09">
        <w:t>Fentanyl</w:t>
      </w:r>
    </w:p>
    <w:p w14:paraId="01DBED12" w14:textId="77777777" w:rsidR="00797D3A" w:rsidRPr="00813B09" w:rsidRDefault="00797D3A" w:rsidP="00797D3A">
      <w:pPr>
        <w:tabs>
          <w:tab w:val="clear" w:pos="567"/>
        </w:tabs>
        <w:rPr>
          <w:b/>
          <w:noProof/>
        </w:rPr>
      </w:pPr>
    </w:p>
    <w:p w14:paraId="6D2284DB"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6F209590" w14:textId="77777777">
        <w:tc>
          <w:tcPr>
            <w:tcW w:w="9287" w:type="dxa"/>
          </w:tcPr>
          <w:p w14:paraId="604FC40A" w14:textId="77777777" w:rsidR="00797D3A" w:rsidRPr="00813B09" w:rsidRDefault="006656D6">
            <w:pPr>
              <w:tabs>
                <w:tab w:val="clear" w:pos="567"/>
                <w:tab w:val="left" w:pos="142"/>
              </w:tabs>
              <w:ind w:left="567" w:hanging="567"/>
              <w:rPr>
                <w:b/>
                <w:noProof/>
              </w:rPr>
            </w:pPr>
            <w:r w:rsidRPr="00813B09">
              <w:rPr>
                <w:b/>
                <w:noProof/>
              </w:rPr>
              <w:t>2.</w:t>
            </w:r>
            <w:r w:rsidRPr="00813B09">
              <w:rPr>
                <w:b/>
                <w:noProof/>
              </w:rPr>
              <w:tab/>
              <w:t>NAME OF THE MARKETING AUTHORISATION HOLDER</w:t>
            </w:r>
          </w:p>
        </w:tc>
      </w:tr>
    </w:tbl>
    <w:p w14:paraId="50169EA9" w14:textId="77777777" w:rsidR="00797D3A" w:rsidRPr="00813B09" w:rsidRDefault="00797D3A" w:rsidP="00797D3A">
      <w:pPr>
        <w:tabs>
          <w:tab w:val="clear" w:pos="567"/>
        </w:tabs>
        <w:rPr>
          <w:b/>
          <w:noProof/>
        </w:rPr>
      </w:pPr>
    </w:p>
    <w:p w14:paraId="0ED1A239" w14:textId="77777777" w:rsidR="00017EA2" w:rsidRPr="00813B09" w:rsidRDefault="006656D6" w:rsidP="00017EA2">
      <w:pPr>
        <w:pStyle w:val="Default"/>
        <w:rPr>
          <w:rFonts w:ascii="Times New Roman" w:hAnsi="Times New Roman" w:cs="Times New Roman"/>
          <w:sz w:val="22"/>
          <w:szCs w:val="22"/>
          <w:lang w:val="en-GB"/>
        </w:rPr>
      </w:pPr>
      <w:r w:rsidRPr="00813B09">
        <w:rPr>
          <w:rFonts w:ascii="Times New Roman" w:hAnsi="Times New Roman" w:cs="Times New Roman"/>
          <w:sz w:val="22"/>
          <w:szCs w:val="22"/>
          <w:lang w:val="en-GB"/>
        </w:rPr>
        <w:t>TEVA B.V.</w:t>
      </w:r>
    </w:p>
    <w:p w14:paraId="1B491C9B" w14:textId="77777777" w:rsidR="00797D3A" w:rsidRPr="00813B09" w:rsidRDefault="00797D3A" w:rsidP="00797D3A">
      <w:pPr>
        <w:tabs>
          <w:tab w:val="clear" w:pos="567"/>
        </w:tabs>
        <w:rPr>
          <w:b/>
          <w:noProof/>
        </w:rPr>
      </w:pPr>
    </w:p>
    <w:p w14:paraId="5EDB2D1D"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5ED2E87B" w14:textId="77777777">
        <w:tc>
          <w:tcPr>
            <w:tcW w:w="9287" w:type="dxa"/>
          </w:tcPr>
          <w:p w14:paraId="195EA454" w14:textId="77777777" w:rsidR="00797D3A" w:rsidRPr="00813B09" w:rsidRDefault="006656D6">
            <w:pPr>
              <w:tabs>
                <w:tab w:val="clear" w:pos="567"/>
                <w:tab w:val="left" w:pos="142"/>
              </w:tabs>
              <w:ind w:left="567" w:hanging="567"/>
              <w:rPr>
                <w:b/>
                <w:noProof/>
              </w:rPr>
            </w:pPr>
            <w:r w:rsidRPr="00813B09">
              <w:rPr>
                <w:b/>
                <w:noProof/>
              </w:rPr>
              <w:t>3.</w:t>
            </w:r>
            <w:r w:rsidRPr="00813B09">
              <w:rPr>
                <w:b/>
                <w:noProof/>
              </w:rPr>
              <w:tab/>
              <w:t>EXPIRY DATE</w:t>
            </w:r>
          </w:p>
        </w:tc>
      </w:tr>
    </w:tbl>
    <w:p w14:paraId="5C2D98D7" w14:textId="77777777" w:rsidR="00797D3A" w:rsidRPr="00813B09" w:rsidRDefault="00797D3A" w:rsidP="00797D3A">
      <w:pPr>
        <w:tabs>
          <w:tab w:val="clear" w:pos="567"/>
        </w:tabs>
        <w:rPr>
          <w:b/>
          <w:noProof/>
        </w:rPr>
      </w:pPr>
    </w:p>
    <w:p w14:paraId="5C4D47FF" w14:textId="77777777" w:rsidR="00797D3A" w:rsidRPr="00813B09" w:rsidRDefault="006656D6" w:rsidP="002C26AD">
      <w:pPr>
        <w:rPr>
          <w:b/>
          <w:noProof/>
        </w:rPr>
      </w:pPr>
      <w:r w:rsidRPr="00813B09">
        <w:t>EXP</w:t>
      </w:r>
    </w:p>
    <w:p w14:paraId="1BCFDDF3" w14:textId="77777777" w:rsidR="00797D3A" w:rsidRPr="00813B09" w:rsidRDefault="00797D3A" w:rsidP="00797D3A">
      <w:pPr>
        <w:tabs>
          <w:tab w:val="clear" w:pos="567"/>
        </w:tabs>
        <w:rPr>
          <w:b/>
          <w:noProof/>
        </w:rPr>
      </w:pPr>
    </w:p>
    <w:p w14:paraId="108284BA" w14:textId="77777777" w:rsidR="00797D3A" w:rsidRPr="00813B09" w:rsidRDefault="00797D3A" w:rsidP="00797D3A">
      <w:pPr>
        <w:tabs>
          <w:tab w:val="clear"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4F182BAC" w14:textId="77777777">
        <w:tc>
          <w:tcPr>
            <w:tcW w:w="9287" w:type="dxa"/>
          </w:tcPr>
          <w:p w14:paraId="7A2A980D" w14:textId="77777777" w:rsidR="00797D3A" w:rsidRPr="00813B09" w:rsidRDefault="006656D6">
            <w:pPr>
              <w:tabs>
                <w:tab w:val="clear" w:pos="567"/>
                <w:tab w:val="left" w:pos="142"/>
              </w:tabs>
              <w:ind w:left="567" w:hanging="567"/>
              <w:rPr>
                <w:b/>
                <w:noProof/>
              </w:rPr>
            </w:pPr>
            <w:r w:rsidRPr="00813B09">
              <w:rPr>
                <w:b/>
                <w:noProof/>
              </w:rPr>
              <w:t>4.</w:t>
            </w:r>
            <w:r w:rsidRPr="00813B09">
              <w:rPr>
                <w:b/>
                <w:noProof/>
              </w:rPr>
              <w:tab/>
              <w:t>BATCH NUMBER</w:t>
            </w:r>
          </w:p>
        </w:tc>
      </w:tr>
    </w:tbl>
    <w:p w14:paraId="6D50568C" w14:textId="77777777" w:rsidR="00797D3A" w:rsidRPr="00813B09" w:rsidRDefault="00797D3A" w:rsidP="009D2B53">
      <w:pPr>
        <w:rPr>
          <w:noProof/>
        </w:rPr>
      </w:pPr>
    </w:p>
    <w:p w14:paraId="3E153CBC" w14:textId="77777777" w:rsidR="00797D3A" w:rsidRPr="00813B09" w:rsidRDefault="006656D6" w:rsidP="00A837D6">
      <w:r w:rsidRPr="00813B09">
        <w:t>BN</w:t>
      </w:r>
    </w:p>
    <w:p w14:paraId="4FC7C626" w14:textId="77777777" w:rsidR="00797D3A" w:rsidRPr="00813B09" w:rsidRDefault="00797D3A" w:rsidP="009D2B53">
      <w:pPr>
        <w:rPr>
          <w:noProof/>
        </w:rPr>
      </w:pPr>
    </w:p>
    <w:p w14:paraId="3E096F14" w14:textId="77777777" w:rsidR="00797D3A" w:rsidRPr="00813B09" w:rsidRDefault="00797D3A" w:rsidP="009D2B53">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48668DD7" w14:textId="77777777">
        <w:tc>
          <w:tcPr>
            <w:tcW w:w="9287" w:type="dxa"/>
          </w:tcPr>
          <w:p w14:paraId="0AF732DA" w14:textId="77777777" w:rsidR="00797D3A" w:rsidRPr="00813B09" w:rsidRDefault="006656D6">
            <w:pPr>
              <w:tabs>
                <w:tab w:val="clear" w:pos="567"/>
                <w:tab w:val="left" w:pos="142"/>
              </w:tabs>
              <w:ind w:left="567" w:hanging="567"/>
              <w:rPr>
                <w:b/>
                <w:noProof/>
              </w:rPr>
            </w:pPr>
            <w:r w:rsidRPr="00813B09">
              <w:rPr>
                <w:b/>
                <w:noProof/>
              </w:rPr>
              <w:t>5.</w:t>
            </w:r>
            <w:r w:rsidRPr="00813B09">
              <w:rPr>
                <w:b/>
                <w:noProof/>
              </w:rPr>
              <w:tab/>
              <w:t>OTHER</w:t>
            </w:r>
          </w:p>
        </w:tc>
      </w:tr>
    </w:tbl>
    <w:p w14:paraId="215C573C" w14:textId="77777777" w:rsidR="00797D3A" w:rsidRPr="00813B09" w:rsidRDefault="00797D3A" w:rsidP="009D2B53">
      <w:pPr>
        <w:rPr>
          <w:noProof/>
        </w:rPr>
      </w:pPr>
    </w:p>
    <w:p w14:paraId="6E8B6260" w14:textId="77777777" w:rsidR="00797D3A" w:rsidRPr="00813B09" w:rsidRDefault="006656D6" w:rsidP="002C26AD">
      <w:r w:rsidRPr="00813B09">
        <w:t>1. Tear</w:t>
      </w:r>
    </w:p>
    <w:p w14:paraId="7449E4F3" w14:textId="77777777" w:rsidR="00797D3A" w:rsidRPr="00813B09" w:rsidRDefault="006656D6" w:rsidP="002C26AD">
      <w:r w:rsidRPr="00813B09">
        <w:t>2. Bend</w:t>
      </w:r>
    </w:p>
    <w:p w14:paraId="51E123A8" w14:textId="77777777" w:rsidR="00797D3A" w:rsidRPr="00813B09" w:rsidRDefault="006656D6" w:rsidP="009D2B53">
      <w:pPr>
        <w:rPr>
          <w:noProof/>
        </w:rPr>
      </w:pPr>
      <w:r w:rsidRPr="00813B09">
        <w:t>3. Peel</w:t>
      </w:r>
    </w:p>
    <w:p w14:paraId="4521B4BB" w14:textId="77777777" w:rsidR="00797D3A" w:rsidRPr="00813B09" w:rsidRDefault="006656D6" w:rsidP="00321D86">
      <w:pPr>
        <w:rPr>
          <w:noProof/>
        </w:rPr>
      </w:pPr>
      <w:r w:rsidRPr="00813B09">
        <w:rPr>
          <w:noProof/>
        </w:rPr>
        <w:br w:type="page"/>
      </w:r>
    </w:p>
    <w:p w14:paraId="391F3576"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rPr>
          <w:b/>
          <w:noProof/>
        </w:rPr>
      </w:pPr>
      <w:r w:rsidRPr="00813B09">
        <w:rPr>
          <w:b/>
          <w:noProof/>
        </w:rPr>
        <w:lastRenderedPageBreak/>
        <w:t xml:space="preserve">PARTICULARS TO APPEAR ON THE OUTER PACKAGING </w:t>
      </w:r>
    </w:p>
    <w:p w14:paraId="7D52CD4D" w14:textId="77777777" w:rsidR="00797D3A" w:rsidRPr="00813B09" w:rsidRDefault="00797D3A" w:rsidP="00797D3A">
      <w:pPr>
        <w:pBdr>
          <w:top w:val="single" w:sz="4" w:space="1" w:color="auto"/>
          <w:left w:val="single" w:sz="4" w:space="4" w:color="auto"/>
          <w:bottom w:val="single" w:sz="4" w:space="1" w:color="auto"/>
          <w:right w:val="single" w:sz="4" w:space="4" w:color="auto"/>
        </w:pBdr>
        <w:tabs>
          <w:tab w:val="clear" w:pos="567"/>
        </w:tabs>
        <w:ind w:left="567" w:hanging="567"/>
        <w:rPr>
          <w:bCs/>
          <w:noProof/>
        </w:rPr>
      </w:pPr>
    </w:p>
    <w:p w14:paraId="6C9AF037"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rPr>
          <w:bCs/>
          <w:noProof/>
        </w:rPr>
      </w:pPr>
      <w:r w:rsidRPr="00813B09">
        <w:rPr>
          <w:b/>
          <w:noProof/>
        </w:rPr>
        <w:t>CARTON</w:t>
      </w:r>
    </w:p>
    <w:p w14:paraId="0EFE67E4" w14:textId="77777777" w:rsidR="00797D3A" w:rsidRPr="00813B09" w:rsidRDefault="00797D3A" w:rsidP="00797D3A">
      <w:pPr>
        <w:tabs>
          <w:tab w:val="clear" w:pos="567"/>
        </w:tabs>
        <w:rPr>
          <w:noProof/>
        </w:rPr>
      </w:pPr>
    </w:p>
    <w:p w14:paraId="50E45DAF" w14:textId="77777777" w:rsidR="00797D3A" w:rsidRPr="00813B09" w:rsidRDefault="00797D3A" w:rsidP="00797D3A">
      <w:pPr>
        <w:tabs>
          <w:tab w:val="clear" w:pos="567"/>
        </w:tabs>
        <w:rPr>
          <w:noProof/>
        </w:rPr>
      </w:pPr>
    </w:p>
    <w:p w14:paraId="63EAE3D4"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1.</w:t>
      </w:r>
      <w:r w:rsidRPr="00813B09">
        <w:rPr>
          <w:b/>
          <w:noProof/>
        </w:rPr>
        <w:tab/>
        <w:t>NAME OF THE MEDICINAL PRODUCT</w:t>
      </w:r>
    </w:p>
    <w:p w14:paraId="45333360" w14:textId="77777777" w:rsidR="00797D3A" w:rsidRPr="00813B09" w:rsidRDefault="00797D3A" w:rsidP="00797D3A">
      <w:pPr>
        <w:tabs>
          <w:tab w:val="clear" w:pos="567"/>
        </w:tabs>
        <w:rPr>
          <w:noProof/>
        </w:rPr>
      </w:pPr>
    </w:p>
    <w:p w14:paraId="5846D146" w14:textId="77777777" w:rsidR="00797D3A" w:rsidRPr="00813B09" w:rsidRDefault="006656D6" w:rsidP="002C26AD">
      <w:r w:rsidRPr="00813B09">
        <w:t>Effentora 400</w:t>
      </w:r>
      <w:r w:rsidR="0087539D" w:rsidRPr="00813B09">
        <w:t> </w:t>
      </w:r>
      <w:r w:rsidRPr="00813B09">
        <w:t>micrograms buccal tablets</w:t>
      </w:r>
    </w:p>
    <w:p w14:paraId="2FD75DBF" w14:textId="77777777" w:rsidR="00797D3A" w:rsidRPr="00813B09" w:rsidRDefault="006656D6" w:rsidP="002C26AD">
      <w:pPr>
        <w:rPr>
          <w:noProof/>
        </w:rPr>
      </w:pPr>
      <w:r w:rsidRPr="00813B09">
        <w:t>Fentanyl</w:t>
      </w:r>
    </w:p>
    <w:p w14:paraId="743430C4" w14:textId="77777777" w:rsidR="00797D3A" w:rsidRPr="00813B09" w:rsidRDefault="00797D3A" w:rsidP="00797D3A">
      <w:pPr>
        <w:tabs>
          <w:tab w:val="clear" w:pos="567"/>
        </w:tabs>
        <w:rPr>
          <w:noProof/>
        </w:rPr>
      </w:pPr>
    </w:p>
    <w:p w14:paraId="113FBAE1" w14:textId="77777777" w:rsidR="00797D3A" w:rsidRPr="00813B09" w:rsidRDefault="00797D3A" w:rsidP="00797D3A">
      <w:pPr>
        <w:tabs>
          <w:tab w:val="clear" w:pos="567"/>
        </w:tabs>
        <w:rPr>
          <w:noProof/>
        </w:rPr>
      </w:pPr>
    </w:p>
    <w:p w14:paraId="54F0FDF6" w14:textId="77777777" w:rsidR="00797D3A" w:rsidRPr="00813B09" w:rsidRDefault="006656D6" w:rsidP="007E130B">
      <w:pPr>
        <w:pBdr>
          <w:top w:val="single" w:sz="4" w:space="1" w:color="auto"/>
          <w:left w:val="single" w:sz="4" w:space="4" w:color="auto"/>
          <w:bottom w:val="single" w:sz="4" w:space="1" w:color="auto"/>
          <w:right w:val="single" w:sz="4" w:space="4" w:color="auto"/>
        </w:pBdr>
        <w:rPr>
          <w:b/>
          <w:bCs/>
          <w:noProof/>
        </w:rPr>
      </w:pPr>
      <w:r w:rsidRPr="00813B09">
        <w:rPr>
          <w:b/>
          <w:bCs/>
          <w:noProof/>
        </w:rPr>
        <w:t>2.</w:t>
      </w:r>
      <w:r w:rsidRPr="00813B09">
        <w:rPr>
          <w:b/>
          <w:bCs/>
          <w:noProof/>
        </w:rPr>
        <w:tab/>
        <w:t>STATEMENT OF ACTIVE SUBSTANCE(S)</w:t>
      </w:r>
    </w:p>
    <w:p w14:paraId="3C4BB75C" w14:textId="77777777" w:rsidR="00797D3A" w:rsidRPr="00813B09" w:rsidRDefault="00797D3A" w:rsidP="00797D3A">
      <w:pPr>
        <w:tabs>
          <w:tab w:val="clear" w:pos="567"/>
        </w:tabs>
        <w:rPr>
          <w:noProof/>
        </w:rPr>
      </w:pPr>
    </w:p>
    <w:p w14:paraId="3FC61AF7" w14:textId="77777777" w:rsidR="00797D3A" w:rsidRPr="00813B09" w:rsidRDefault="006656D6" w:rsidP="002C26AD">
      <w:pPr>
        <w:rPr>
          <w:noProof/>
        </w:rPr>
      </w:pPr>
      <w:r w:rsidRPr="00813B09">
        <w:t>Each buccal tablet contains 400</w:t>
      </w:r>
      <w:r w:rsidR="0087539D" w:rsidRPr="00813B09">
        <w:t> </w:t>
      </w:r>
      <w:r w:rsidRPr="00813B09">
        <w:t>micrograms fentanyl (as citrate)</w:t>
      </w:r>
    </w:p>
    <w:p w14:paraId="2E0547B4" w14:textId="77777777" w:rsidR="00797D3A" w:rsidRPr="00813B09" w:rsidRDefault="00797D3A" w:rsidP="00797D3A">
      <w:pPr>
        <w:tabs>
          <w:tab w:val="clear" w:pos="567"/>
        </w:tabs>
        <w:rPr>
          <w:noProof/>
        </w:rPr>
      </w:pPr>
    </w:p>
    <w:p w14:paraId="1B9C934B" w14:textId="77777777" w:rsidR="00797D3A" w:rsidRPr="00813B09" w:rsidRDefault="00797D3A" w:rsidP="00797D3A">
      <w:pPr>
        <w:tabs>
          <w:tab w:val="clear" w:pos="567"/>
        </w:tabs>
        <w:rPr>
          <w:noProof/>
        </w:rPr>
      </w:pPr>
    </w:p>
    <w:p w14:paraId="60CB61FC"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3.</w:t>
      </w:r>
      <w:r w:rsidRPr="00813B09">
        <w:rPr>
          <w:b/>
          <w:noProof/>
        </w:rPr>
        <w:tab/>
        <w:t>LIST OF EXCIPIENTS</w:t>
      </w:r>
    </w:p>
    <w:p w14:paraId="757AF429" w14:textId="77777777" w:rsidR="00797D3A" w:rsidRPr="00813B09" w:rsidRDefault="00797D3A" w:rsidP="00797D3A">
      <w:pPr>
        <w:tabs>
          <w:tab w:val="clear" w:pos="567"/>
        </w:tabs>
        <w:rPr>
          <w:noProof/>
        </w:rPr>
      </w:pPr>
    </w:p>
    <w:p w14:paraId="08F5AD27" w14:textId="77777777" w:rsidR="00797D3A" w:rsidRPr="00813B09" w:rsidRDefault="006656D6" w:rsidP="002C26AD">
      <w:pPr>
        <w:rPr>
          <w:noProof/>
        </w:rPr>
      </w:pPr>
      <w:r w:rsidRPr="00813B09">
        <w:t>Contains sodium</w:t>
      </w:r>
      <w:r w:rsidR="000B7752" w:rsidRPr="00813B09">
        <w:t>.</w:t>
      </w:r>
      <w:r w:rsidR="000B7752" w:rsidRPr="00813B09">
        <w:rPr>
          <w:color w:val="000000" w:themeColor="text1"/>
        </w:rPr>
        <w:t xml:space="preserve"> See leaflet for further information.</w:t>
      </w:r>
    </w:p>
    <w:p w14:paraId="54006624" w14:textId="77777777" w:rsidR="00797D3A" w:rsidRPr="00813B09" w:rsidRDefault="00797D3A" w:rsidP="00797D3A">
      <w:pPr>
        <w:tabs>
          <w:tab w:val="clear" w:pos="567"/>
        </w:tabs>
        <w:rPr>
          <w:noProof/>
        </w:rPr>
      </w:pPr>
    </w:p>
    <w:p w14:paraId="2E5B5D07" w14:textId="77777777" w:rsidR="00797D3A" w:rsidRPr="00813B09" w:rsidRDefault="00797D3A" w:rsidP="00797D3A">
      <w:pPr>
        <w:tabs>
          <w:tab w:val="clear" w:pos="567"/>
        </w:tabs>
        <w:rPr>
          <w:noProof/>
        </w:rPr>
      </w:pPr>
    </w:p>
    <w:p w14:paraId="020CA93E"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4.</w:t>
      </w:r>
      <w:r w:rsidRPr="00813B09">
        <w:rPr>
          <w:b/>
          <w:noProof/>
        </w:rPr>
        <w:tab/>
        <w:t>PHARMACEUTICAL FORM AND CONTENTS</w:t>
      </w:r>
    </w:p>
    <w:p w14:paraId="3AC55EE1" w14:textId="77777777" w:rsidR="00797D3A" w:rsidRPr="00813B09" w:rsidRDefault="00797D3A" w:rsidP="00797D3A">
      <w:pPr>
        <w:tabs>
          <w:tab w:val="clear" w:pos="567"/>
        </w:tabs>
        <w:rPr>
          <w:noProof/>
        </w:rPr>
      </w:pPr>
    </w:p>
    <w:p w14:paraId="40D5AFCA" w14:textId="77777777" w:rsidR="00797D3A" w:rsidRPr="00813B09" w:rsidRDefault="006656D6" w:rsidP="002C26AD">
      <w:r w:rsidRPr="00813B09">
        <w:t>4 buccal tablets</w:t>
      </w:r>
    </w:p>
    <w:p w14:paraId="60C59EE3" w14:textId="77777777" w:rsidR="00797D3A" w:rsidRPr="00813B09" w:rsidRDefault="006656D6" w:rsidP="002C26AD">
      <w:r w:rsidRPr="00813B09">
        <w:rPr>
          <w:highlight w:val="lightGray"/>
        </w:rPr>
        <w:t>28 buccal tablets</w:t>
      </w:r>
    </w:p>
    <w:p w14:paraId="186D67BF" w14:textId="77777777" w:rsidR="00797D3A" w:rsidRPr="00813B09" w:rsidRDefault="00797D3A" w:rsidP="00797D3A">
      <w:pPr>
        <w:tabs>
          <w:tab w:val="clear" w:pos="567"/>
        </w:tabs>
        <w:rPr>
          <w:noProof/>
        </w:rPr>
      </w:pPr>
    </w:p>
    <w:p w14:paraId="3831D8D6" w14:textId="77777777" w:rsidR="00797D3A" w:rsidRPr="00813B09" w:rsidRDefault="00797D3A" w:rsidP="00797D3A">
      <w:pPr>
        <w:tabs>
          <w:tab w:val="clear" w:pos="567"/>
        </w:tabs>
        <w:rPr>
          <w:noProof/>
        </w:rPr>
      </w:pPr>
    </w:p>
    <w:p w14:paraId="6B586A66"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5.</w:t>
      </w:r>
      <w:r w:rsidRPr="00813B09">
        <w:rPr>
          <w:b/>
          <w:noProof/>
        </w:rPr>
        <w:tab/>
        <w:t>METHOD AND ROUTE(S) OF ADMINISTRATION</w:t>
      </w:r>
    </w:p>
    <w:p w14:paraId="39F6B108" w14:textId="77777777" w:rsidR="00797D3A" w:rsidRPr="00813B09" w:rsidRDefault="00797D3A" w:rsidP="00797D3A">
      <w:pPr>
        <w:tabs>
          <w:tab w:val="clear" w:pos="567"/>
        </w:tabs>
        <w:rPr>
          <w:i/>
          <w:noProof/>
        </w:rPr>
      </w:pPr>
    </w:p>
    <w:p w14:paraId="47F261FD" w14:textId="77777777" w:rsidR="001573FF" w:rsidRPr="00813B09" w:rsidRDefault="006656D6" w:rsidP="001573FF">
      <w:pPr>
        <w:tabs>
          <w:tab w:val="clear" w:pos="567"/>
        </w:tabs>
      </w:pPr>
      <w:r w:rsidRPr="00813B09">
        <w:t>Oromucosal use.</w:t>
      </w:r>
    </w:p>
    <w:p w14:paraId="38A5F7D5" w14:textId="77777777" w:rsidR="001573FF" w:rsidRPr="00813B09" w:rsidRDefault="006656D6" w:rsidP="001573FF">
      <w:pPr>
        <w:tabs>
          <w:tab w:val="clear" w:pos="567"/>
        </w:tabs>
        <w:rPr>
          <w:noProof/>
        </w:rPr>
      </w:pPr>
      <w:r w:rsidRPr="00813B09">
        <w:t>Place in buccal cavity.</w:t>
      </w:r>
      <w:r w:rsidR="00DF5A5F" w:rsidRPr="00813B09">
        <w:t xml:space="preserve"> </w:t>
      </w:r>
      <w:r w:rsidRPr="00813B09">
        <w:t xml:space="preserve">Not to be sucked, chewed or swallowed whole. </w:t>
      </w:r>
      <w:r w:rsidRPr="00813B09">
        <w:rPr>
          <w:noProof/>
        </w:rPr>
        <w:t>Read the package leaflet before use.</w:t>
      </w:r>
    </w:p>
    <w:p w14:paraId="522186D0" w14:textId="77777777" w:rsidR="00797D3A" w:rsidRPr="00813B09" w:rsidRDefault="00797D3A" w:rsidP="00797D3A">
      <w:pPr>
        <w:tabs>
          <w:tab w:val="clear" w:pos="567"/>
        </w:tabs>
        <w:rPr>
          <w:noProof/>
        </w:rPr>
      </w:pPr>
    </w:p>
    <w:p w14:paraId="6B3DAAA2" w14:textId="77777777" w:rsidR="00797D3A" w:rsidRPr="00813B09" w:rsidRDefault="00797D3A" w:rsidP="00797D3A">
      <w:pPr>
        <w:tabs>
          <w:tab w:val="clear" w:pos="567"/>
        </w:tabs>
        <w:rPr>
          <w:noProof/>
        </w:rPr>
      </w:pPr>
    </w:p>
    <w:p w14:paraId="37C7F739"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6.</w:t>
      </w:r>
      <w:r w:rsidRPr="00813B09">
        <w:rPr>
          <w:b/>
          <w:noProof/>
        </w:rPr>
        <w:tab/>
        <w:t xml:space="preserve">SPECIAL WARNING THAT THE MEDICINAL PRODUCT MUST BE STORED OUT OF THE </w:t>
      </w:r>
      <w:r w:rsidR="00A21F5C" w:rsidRPr="00813B09">
        <w:rPr>
          <w:b/>
          <w:noProof/>
        </w:rPr>
        <w:t xml:space="preserve">SIGHT </w:t>
      </w:r>
      <w:r w:rsidRPr="00813B09">
        <w:rPr>
          <w:b/>
          <w:noProof/>
        </w:rPr>
        <w:t xml:space="preserve">AND </w:t>
      </w:r>
      <w:r w:rsidR="00A21F5C" w:rsidRPr="00813B09">
        <w:rPr>
          <w:b/>
          <w:noProof/>
        </w:rPr>
        <w:t xml:space="preserve">REACH </w:t>
      </w:r>
      <w:r w:rsidRPr="00813B09">
        <w:rPr>
          <w:b/>
          <w:noProof/>
        </w:rPr>
        <w:t>OF CHILDREN</w:t>
      </w:r>
    </w:p>
    <w:p w14:paraId="0D640E9E" w14:textId="77777777" w:rsidR="00797D3A" w:rsidRPr="00813B09" w:rsidRDefault="00797D3A" w:rsidP="00797D3A">
      <w:pPr>
        <w:tabs>
          <w:tab w:val="clear" w:pos="567"/>
        </w:tabs>
        <w:rPr>
          <w:noProof/>
        </w:rPr>
      </w:pPr>
    </w:p>
    <w:p w14:paraId="52916CC2" w14:textId="77777777" w:rsidR="00797D3A" w:rsidRPr="00813B09" w:rsidRDefault="006656D6" w:rsidP="00797D3A">
      <w:pPr>
        <w:tabs>
          <w:tab w:val="clear" w:pos="567"/>
        </w:tabs>
        <w:rPr>
          <w:noProof/>
        </w:rPr>
      </w:pPr>
      <w:r w:rsidRPr="00813B09">
        <w:rPr>
          <w:b/>
          <w:noProof/>
        </w:rPr>
        <w:t xml:space="preserve">Keep out of the </w:t>
      </w:r>
      <w:r w:rsidR="000E4303" w:rsidRPr="00813B09">
        <w:rPr>
          <w:b/>
          <w:noProof/>
        </w:rPr>
        <w:t xml:space="preserve">sight </w:t>
      </w:r>
      <w:r w:rsidRPr="00813B09">
        <w:rPr>
          <w:b/>
          <w:noProof/>
        </w:rPr>
        <w:t xml:space="preserve">and </w:t>
      </w:r>
      <w:r w:rsidR="000E4303" w:rsidRPr="00813B09">
        <w:rPr>
          <w:b/>
          <w:noProof/>
        </w:rPr>
        <w:t xml:space="preserve">reach </w:t>
      </w:r>
      <w:r w:rsidRPr="00813B09">
        <w:rPr>
          <w:b/>
          <w:noProof/>
        </w:rPr>
        <w:t>of children</w:t>
      </w:r>
      <w:r w:rsidRPr="00813B09">
        <w:rPr>
          <w:noProof/>
        </w:rPr>
        <w:t>.</w:t>
      </w:r>
    </w:p>
    <w:p w14:paraId="30063282" w14:textId="77777777" w:rsidR="00797D3A" w:rsidRPr="00813B09" w:rsidRDefault="00797D3A" w:rsidP="00797D3A">
      <w:pPr>
        <w:tabs>
          <w:tab w:val="clear" w:pos="567"/>
        </w:tabs>
        <w:rPr>
          <w:noProof/>
        </w:rPr>
      </w:pPr>
    </w:p>
    <w:p w14:paraId="78CC6B82" w14:textId="77777777" w:rsidR="00797D3A" w:rsidRPr="00813B09" w:rsidRDefault="00797D3A" w:rsidP="00797D3A">
      <w:pPr>
        <w:tabs>
          <w:tab w:val="clear" w:pos="567"/>
        </w:tabs>
        <w:rPr>
          <w:noProof/>
        </w:rPr>
      </w:pPr>
    </w:p>
    <w:p w14:paraId="5545429A"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7.</w:t>
      </w:r>
      <w:r w:rsidRPr="00813B09">
        <w:rPr>
          <w:b/>
          <w:noProof/>
        </w:rPr>
        <w:tab/>
        <w:t>OTHER SPECIAL WARNING(S), IF NECESSARY</w:t>
      </w:r>
    </w:p>
    <w:p w14:paraId="5D18E8D5" w14:textId="77777777" w:rsidR="00797D3A" w:rsidRPr="00813B09" w:rsidRDefault="00797D3A" w:rsidP="00797D3A">
      <w:pPr>
        <w:tabs>
          <w:tab w:val="clear" w:pos="567"/>
        </w:tabs>
        <w:rPr>
          <w:noProof/>
        </w:rPr>
      </w:pPr>
    </w:p>
    <w:p w14:paraId="1FA919E2" w14:textId="77777777" w:rsidR="001573FF" w:rsidRPr="00813B09" w:rsidRDefault="006656D6" w:rsidP="001573FF">
      <w:pPr>
        <w:rPr>
          <w:b/>
        </w:rPr>
      </w:pPr>
      <w:r w:rsidRPr="00813B09">
        <w:rPr>
          <w:b/>
        </w:rPr>
        <w:t xml:space="preserve">This product </w:t>
      </w:r>
      <w:r w:rsidR="00BC758F" w:rsidRPr="00813B09">
        <w:rPr>
          <w:b/>
        </w:rPr>
        <w:t>must</w:t>
      </w:r>
      <w:r w:rsidRPr="00813B09">
        <w:rPr>
          <w:b/>
        </w:rPr>
        <w:t xml:space="preserve"> only be used by patients already </w:t>
      </w:r>
      <w:r w:rsidR="00BC758F" w:rsidRPr="00813B09">
        <w:rPr>
          <w:b/>
          <w:bCs/>
        </w:rPr>
        <w:t>receiving maintenance opioid therapy for chronic cancer pain.</w:t>
      </w:r>
      <w:r w:rsidR="00BC758F" w:rsidRPr="00813B09">
        <w:rPr>
          <w:b/>
          <w:color w:val="000000"/>
        </w:rPr>
        <w:t xml:space="preserve"> </w:t>
      </w:r>
      <w:r w:rsidR="00BC758F" w:rsidRPr="00813B09">
        <w:rPr>
          <w:color w:val="000000"/>
        </w:rPr>
        <w:t>Read enclosed leaflet for important warnings and directions</w:t>
      </w:r>
      <w:r w:rsidR="00BC758F" w:rsidRPr="00813B09">
        <w:rPr>
          <w:b/>
          <w:color w:val="000000"/>
        </w:rPr>
        <w:t>.</w:t>
      </w:r>
      <w:r w:rsidR="008E0DB8" w:rsidRPr="00813B09" w:rsidDel="00BC758F">
        <w:rPr>
          <w:b/>
        </w:rPr>
        <w:t xml:space="preserve"> </w:t>
      </w:r>
    </w:p>
    <w:p w14:paraId="3552B929" w14:textId="77777777" w:rsidR="00441577" w:rsidRPr="00813B09" w:rsidRDefault="00441577" w:rsidP="00797D3A">
      <w:pPr>
        <w:tabs>
          <w:tab w:val="clear" w:pos="567"/>
        </w:tabs>
        <w:rPr>
          <w:noProof/>
        </w:rPr>
      </w:pPr>
    </w:p>
    <w:p w14:paraId="33B642B0" w14:textId="722939EB" w:rsidR="00E22534" w:rsidRPr="00813B09" w:rsidRDefault="00E22534" w:rsidP="00797D3A">
      <w:pPr>
        <w:tabs>
          <w:tab w:val="clear" w:pos="567"/>
        </w:tabs>
        <w:rPr>
          <w:rFonts w:eastAsia="Verdana"/>
          <w:b/>
          <w:lang w:eastAsia="en-GB"/>
        </w:rPr>
      </w:pPr>
      <w:r w:rsidRPr="00813B09">
        <w:rPr>
          <w:rFonts w:eastAsia="Verdana"/>
          <w:b/>
          <w:lang w:eastAsia="en-GB"/>
        </w:rPr>
        <w:t>Accidental use can cause serious harm and be fatal.</w:t>
      </w:r>
    </w:p>
    <w:p w14:paraId="329FE05C" w14:textId="77777777" w:rsidR="00E22534" w:rsidRPr="00813B09" w:rsidRDefault="00E22534" w:rsidP="00797D3A">
      <w:pPr>
        <w:tabs>
          <w:tab w:val="clear" w:pos="567"/>
        </w:tabs>
        <w:rPr>
          <w:noProof/>
        </w:rPr>
      </w:pPr>
    </w:p>
    <w:p w14:paraId="41962D5D" w14:textId="77777777" w:rsidR="00797D3A" w:rsidRPr="00813B09" w:rsidRDefault="00797D3A" w:rsidP="00797D3A">
      <w:pPr>
        <w:tabs>
          <w:tab w:val="clear" w:pos="567"/>
        </w:tabs>
        <w:rPr>
          <w:noProof/>
        </w:rPr>
      </w:pPr>
    </w:p>
    <w:p w14:paraId="39572FF6"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8.</w:t>
      </w:r>
      <w:r w:rsidRPr="00813B09">
        <w:rPr>
          <w:b/>
          <w:noProof/>
        </w:rPr>
        <w:tab/>
        <w:t>EXPIRY DATE</w:t>
      </w:r>
    </w:p>
    <w:p w14:paraId="60D7CEC6" w14:textId="77777777" w:rsidR="00797D3A" w:rsidRPr="00813B09" w:rsidRDefault="00797D3A" w:rsidP="00797D3A">
      <w:pPr>
        <w:tabs>
          <w:tab w:val="clear" w:pos="567"/>
        </w:tabs>
        <w:rPr>
          <w:noProof/>
        </w:rPr>
      </w:pPr>
    </w:p>
    <w:p w14:paraId="52247D09" w14:textId="77777777" w:rsidR="00797D3A" w:rsidRPr="00813B09" w:rsidRDefault="006656D6" w:rsidP="002C26AD">
      <w:pPr>
        <w:rPr>
          <w:noProof/>
        </w:rPr>
      </w:pPr>
      <w:r w:rsidRPr="00813B09">
        <w:t>EXP</w:t>
      </w:r>
    </w:p>
    <w:p w14:paraId="5CDDACD1" w14:textId="77777777" w:rsidR="00797D3A" w:rsidRPr="00813B09" w:rsidRDefault="00797D3A" w:rsidP="00797D3A">
      <w:pPr>
        <w:tabs>
          <w:tab w:val="clear" w:pos="567"/>
        </w:tabs>
        <w:rPr>
          <w:noProof/>
        </w:rPr>
      </w:pPr>
    </w:p>
    <w:p w14:paraId="3F3BB301" w14:textId="77777777" w:rsidR="00797D3A" w:rsidRPr="00813B09" w:rsidRDefault="00797D3A" w:rsidP="00797D3A">
      <w:pPr>
        <w:tabs>
          <w:tab w:val="clear" w:pos="567"/>
        </w:tabs>
        <w:rPr>
          <w:noProof/>
        </w:rPr>
      </w:pPr>
    </w:p>
    <w:p w14:paraId="704F0879" w14:textId="77777777" w:rsidR="00797D3A" w:rsidRPr="00813B09" w:rsidRDefault="006656D6" w:rsidP="00904D9E">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lastRenderedPageBreak/>
        <w:t>9.</w:t>
      </w:r>
      <w:r w:rsidRPr="00813B09">
        <w:rPr>
          <w:b/>
          <w:noProof/>
        </w:rPr>
        <w:tab/>
        <w:t>SPECIAL STORAGE CONDITIONS</w:t>
      </w:r>
    </w:p>
    <w:p w14:paraId="2305055E" w14:textId="77777777" w:rsidR="00797D3A" w:rsidRPr="00813B09" w:rsidRDefault="00797D3A" w:rsidP="00904D9E">
      <w:pPr>
        <w:keepNext/>
        <w:keepLines/>
        <w:tabs>
          <w:tab w:val="clear" w:pos="567"/>
        </w:tabs>
        <w:rPr>
          <w:noProof/>
        </w:rPr>
      </w:pPr>
    </w:p>
    <w:p w14:paraId="12ABA0EC" w14:textId="77777777" w:rsidR="000D15EF" w:rsidRPr="00813B09" w:rsidRDefault="006656D6" w:rsidP="00904D9E">
      <w:pPr>
        <w:keepNext/>
        <w:keepLines/>
        <w:rPr>
          <w:noProof/>
        </w:rPr>
      </w:pPr>
      <w:r w:rsidRPr="00813B09">
        <w:t>Store in the original package in order to protect from moisture.</w:t>
      </w:r>
    </w:p>
    <w:p w14:paraId="5D4932EF" w14:textId="77777777" w:rsidR="00797D3A" w:rsidRPr="00813B09" w:rsidRDefault="00797D3A" w:rsidP="00797D3A">
      <w:pPr>
        <w:tabs>
          <w:tab w:val="clear" w:pos="567"/>
        </w:tabs>
        <w:rPr>
          <w:noProof/>
        </w:rPr>
      </w:pPr>
    </w:p>
    <w:p w14:paraId="5C33D350" w14:textId="77777777" w:rsidR="00797D3A" w:rsidRPr="00813B09" w:rsidRDefault="00797D3A" w:rsidP="00473A16">
      <w:pPr>
        <w:rPr>
          <w:noProof/>
        </w:rPr>
      </w:pPr>
    </w:p>
    <w:p w14:paraId="4B3E91C2"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b/>
          <w:noProof/>
        </w:rPr>
      </w:pPr>
      <w:r w:rsidRPr="00813B09">
        <w:rPr>
          <w:b/>
          <w:noProof/>
        </w:rPr>
        <w:t>10.</w:t>
      </w:r>
      <w:r w:rsidRPr="00813B09">
        <w:rPr>
          <w:b/>
          <w:noProof/>
        </w:rPr>
        <w:tab/>
        <w:t>SPECIAL PRECAUTIONS FOR DISPOSAL OF UNUSED MEDICINAL PRODUCTS OR WASTE MATERIALS DERIVED FROM SUCH MEDICINAL PRODUCTS, IF APPROPRIATE</w:t>
      </w:r>
    </w:p>
    <w:p w14:paraId="3A6A9652" w14:textId="77777777" w:rsidR="00797D3A" w:rsidRPr="00813B09" w:rsidRDefault="00797D3A" w:rsidP="00797D3A">
      <w:pPr>
        <w:tabs>
          <w:tab w:val="clear" w:pos="567"/>
        </w:tabs>
        <w:rPr>
          <w:noProof/>
        </w:rPr>
      </w:pPr>
    </w:p>
    <w:p w14:paraId="26158F46" w14:textId="77777777" w:rsidR="00797D3A" w:rsidRPr="00813B09" w:rsidRDefault="00797D3A" w:rsidP="00797D3A">
      <w:pPr>
        <w:tabs>
          <w:tab w:val="clear" w:pos="567"/>
        </w:tabs>
        <w:rPr>
          <w:noProof/>
        </w:rPr>
      </w:pPr>
    </w:p>
    <w:p w14:paraId="24262ED9"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b/>
          <w:noProof/>
        </w:rPr>
      </w:pPr>
      <w:r w:rsidRPr="00813B09">
        <w:rPr>
          <w:b/>
          <w:noProof/>
        </w:rPr>
        <w:t>11.</w:t>
      </w:r>
      <w:r w:rsidRPr="00813B09">
        <w:rPr>
          <w:b/>
          <w:noProof/>
        </w:rPr>
        <w:tab/>
        <w:t>NAME AND ADDRESS OF THE MARKETING AUTHORISATION HOLDER</w:t>
      </w:r>
    </w:p>
    <w:p w14:paraId="67DFFA12" w14:textId="77777777" w:rsidR="00797D3A" w:rsidRPr="00813B09" w:rsidRDefault="00797D3A" w:rsidP="00797D3A">
      <w:pPr>
        <w:tabs>
          <w:tab w:val="clear" w:pos="567"/>
        </w:tabs>
        <w:rPr>
          <w:noProof/>
        </w:rPr>
      </w:pPr>
    </w:p>
    <w:p w14:paraId="16896A12" w14:textId="77777777" w:rsidR="00017EA2" w:rsidRPr="004D5C05" w:rsidRDefault="006656D6" w:rsidP="00017EA2">
      <w:pPr>
        <w:pStyle w:val="Default"/>
        <w:rPr>
          <w:rFonts w:ascii="Times New Roman" w:hAnsi="Times New Roman"/>
          <w:sz w:val="22"/>
          <w:lang w:val="nl-NL"/>
          <w:rPrChange w:id="43" w:author="Author">
            <w:rPr>
              <w:rFonts w:ascii="Times New Roman" w:hAnsi="Times New Roman"/>
              <w:sz w:val="22"/>
              <w:lang w:val="en-GB"/>
            </w:rPr>
          </w:rPrChange>
        </w:rPr>
      </w:pPr>
      <w:r w:rsidRPr="004D5C05">
        <w:rPr>
          <w:rFonts w:ascii="Times New Roman" w:hAnsi="Times New Roman"/>
          <w:sz w:val="22"/>
          <w:lang w:val="nl-NL"/>
          <w:rPrChange w:id="44" w:author="Author">
            <w:rPr>
              <w:rFonts w:ascii="Times New Roman" w:hAnsi="Times New Roman"/>
              <w:sz w:val="22"/>
              <w:lang w:val="en-GB"/>
            </w:rPr>
          </w:rPrChange>
        </w:rPr>
        <w:t>TEVA B.V. Swensweg 5 2031 GA Haarlem</w:t>
      </w:r>
      <w:r w:rsidR="00DF5A5F" w:rsidRPr="004D5C05">
        <w:rPr>
          <w:rFonts w:ascii="Times New Roman" w:hAnsi="Times New Roman"/>
          <w:sz w:val="22"/>
          <w:lang w:val="nl-NL"/>
          <w:rPrChange w:id="45" w:author="Author">
            <w:rPr>
              <w:rFonts w:ascii="Times New Roman" w:hAnsi="Times New Roman"/>
              <w:sz w:val="22"/>
              <w:lang w:val="en-GB"/>
            </w:rPr>
          </w:rPrChange>
        </w:rPr>
        <w:t xml:space="preserve"> </w:t>
      </w:r>
      <w:r w:rsidRPr="004D5C05">
        <w:rPr>
          <w:rFonts w:ascii="Times New Roman" w:hAnsi="Times New Roman"/>
          <w:sz w:val="22"/>
          <w:lang w:val="nl-NL"/>
          <w:rPrChange w:id="46" w:author="Author">
            <w:rPr>
              <w:rFonts w:ascii="Times New Roman" w:hAnsi="Times New Roman"/>
              <w:sz w:val="22"/>
              <w:lang w:val="en-GB"/>
            </w:rPr>
          </w:rPrChange>
        </w:rPr>
        <w:t xml:space="preserve">Netherlands </w:t>
      </w:r>
    </w:p>
    <w:p w14:paraId="30B6ECBD" w14:textId="77777777" w:rsidR="00797D3A" w:rsidRPr="004D5C05" w:rsidRDefault="00797D3A" w:rsidP="00797D3A">
      <w:pPr>
        <w:tabs>
          <w:tab w:val="clear" w:pos="567"/>
        </w:tabs>
        <w:rPr>
          <w:noProof/>
          <w:lang w:val="nl-NL"/>
          <w:rPrChange w:id="47" w:author="Author">
            <w:rPr>
              <w:noProof/>
            </w:rPr>
          </w:rPrChange>
        </w:rPr>
      </w:pPr>
    </w:p>
    <w:p w14:paraId="74A4CAF9" w14:textId="77777777" w:rsidR="00797D3A" w:rsidRPr="004D5C05" w:rsidRDefault="00797D3A" w:rsidP="00797D3A">
      <w:pPr>
        <w:tabs>
          <w:tab w:val="clear" w:pos="567"/>
        </w:tabs>
        <w:rPr>
          <w:noProof/>
          <w:lang w:val="nl-NL"/>
          <w:rPrChange w:id="48" w:author="Author">
            <w:rPr>
              <w:noProof/>
            </w:rPr>
          </w:rPrChange>
        </w:rPr>
      </w:pPr>
    </w:p>
    <w:p w14:paraId="710BBB20"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12.</w:t>
      </w:r>
      <w:r w:rsidRPr="00813B09">
        <w:rPr>
          <w:b/>
          <w:noProof/>
        </w:rPr>
        <w:tab/>
        <w:t xml:space="preserve">MARKETING AUTHORISATION NUMBER(S) </w:t>
      </w:r>
    </w:p>
    <w:p w14:paraId="6A16A073" w14:textId="77777777" w:rsidR="00797D3A" w:rsidRPr="00813B09" w:rsidRDefault="00797D3A" w:rsidP="00797D3A">
      <w:pPr>
        <w:tabs>
          <w:tab w:val="clear" w:pos="567"/>
        </w:tabs>
        <w:rPr>
          <w:noProof/>
        </w:rPr>
      </w:pPr>
    </w:p>
    <w:p w14:paraId="0116564A" w14:textId="77777777" w:rsidR="00067119" w:rsidRPr="00813B09" w:rsidRDefault="006656D6" w:rsidP="00892E0E">
      <w:pPr>
        <w:rPr>
          <w:szCs w:val="22"/>
        </w:rPr>
      </w:pPr>
      <w:r w:rsidRPr="00813B09">
        <w:rPr>
          <w:szCs w:val="22"/>
        </w:rPr>
        <w:t>EU/1/08/441/00</w:t>
      </w:r>
      <w:r w:rsidR="00B076F8" w:rsidRPr="00813B09">
        <w:rPr>
          <w:szCs w:val="22"/>
        </w:rPr>
        <w:t>5</w:t>
      </w:r>
      <w:r w:rsidRPr="00813B09">
        <w:rPr>
          <w:szCs w:val="22"/>
        </w:rPr>
        <w:t xml:space="preserve"> </w:t>
      </w:r>
    </w:p>
    <w:p w14:paraId="50F907AF" w14:textId="77777777" w:rsidR="00067119" w:rsidRPr="00813B09" w:rsidRDefault="006656D6" w:rsidP="00067119">
      <w:pPr>
        <w:rPr>
          <w:szCs w:val="22"/>
        </w:rPr>
      </w:pPr>
      <w:r w:rsidRPr="00813B09">
        <w:rPr>
          <w:highlight w:val="lightGray"/>
        </w:rPr>
        <w:t>EU/1/08/441/00</w:t>
      </w:r>
      <w:r w:rsidR="00B076F8" w:rsidRPr="00813B09">
        <w:rPr>
          <w:highlight w:val="lightGray"/>
        </w:rPr>
        <w:t>6</w:t>
      </w:r>
      <w:r w:rsidRPr="00813B09">
        <w:rPr>
          <w:szCs w:val="22"/>
        </w:rPr>
        <w:t xml:space="preserve"> </w:t>
      </w:r>
    </w:p>
    <w:p w14:paraId="7CA8A441" w14:textId="77777777" w:rsidR="00067119" w:rsidRPr="00813B09" w:rsidRDefault="00067119" w:rsidP="00067119">
      <w:pPr>
        <w:rPr>
          <w:szCs w:val="22"/>
        </w:rPr>
      </w:pPr>
    </w:p>
    <w:p w14:paraId="6CB25B8E" w14:textId="77777777" w:rsidR="00067119" w:rsidRPr="00813B09" w:rsidRDefault="00067119" w:rsidP="00067119">
      <w:pPr>
        <w:rPr>
          <w:szCs w:val="22"/>
        </w:rPr>
      </w:pPr>
    </w:p>
    <w:p w14:paraId="116F3FDD" w14:textId="77777777" w:rsidR="00797D3A" w:rsidRPr="00813B09" w:rsidRDefault="006656D6" w:rsidP="00824EB1">
      <w:pPr>
        <w:pBdr>
          <w:top w:val="single" w:sz="4" w:space="1" w:color="auto"/>
          <w:left w:val="single" w:sz="4" w:space="4" w:color="auto"/>
          <w:bottom w:val="single" w:sz="4" w:space="1" w:color="auto"/>
          <w:right w:val="single" w:sz="4" w:space="4" w:color="auto"/>
        </w:pBdr>
        <w:tabs>
          <w:tab w:val="clear" w:pos="567"/>
        </w:tabs>
        <w:outlineLvl w:val="0"/>
        <w:rPr>
          <w:b/>
          <w:noProof/>
        </w:rPr>
      </w:pPr>
      <w:r w:rsidRPr="00813B09">
        <w:rPr>
          <w:b/>
          <w:noProof/>
        </w:rPr>
        <w:t>13.</w:t>
      </w:r>
      <w:r w:rsidRPr="00813B09">
        <w:rPr>
          <w:b/>
          <w:noProof/>
        </w:rPr>
        <w:tab/>
        <w:t>BATCH NUMBER</w:t>
      </w:r>
    </w:p>
    <w:p w14:paraId="73F1BCB3" w14:textId="77777777" w:rsidR="00797D3A" w:rsidRPr="00813B09" w:rsidRDefault="00797D3A" w:rsidP="00797D3A">
      <w:pPr>
        <w:tabs>
          <w:tab w:val="clear" w:pos="567"/>
        </w:tabs>
        <w:rPr>
          <w:noProof/>
        </w:rPr>
      </w:pPr>
    </w:p>
    <w:p w14:paraId="1BE120CE" w14:textId="77777777" w:rsidR="00797D3A" w:rsidRPr="00813B09" w:rsidRDefault="006656D6" w:rsidP="002C26AD">
      <w:pPr>
        <w:rPr>
          <w:noProof/>
        </w:rPr>
      </w:pPr>
      <w:r w:rsidRPr="00813B09">
        <w:t>Batch</w:t>
      </w:r>
    </w:p>
    <w:p w14:paraId="26B44964" w14:textId="77777777" w:rsidR="00797D3A" w:rsidRPr="00813B09" w:rsidRDefault="00797D3A" w:rsidP="00797D3A">
      <w:pPr>
        <w:tabs>
          <w:tab w:val="clear" w:pos="567"/>
        </w:tabs>
        <w:rPr>
          <w:noProof/>
        </w:rPr>
      </w:pPr>
    </w:p>
    <w:p w14:paraId="6D7050E6" w14:textId="77777777" w:rsidR="00797D3A" w:rsidRPr="00813B09" w:rsidRDefault="00797D3A" w:rsidP="00797D3A">
      <w:pPr>
        <w:tabs>
          <w:tab w:val="clear" w:pos="567"/>
        </w:tabs>
        <w:rPr>
          <w:noProof/>
        </w:rPr>
      </w:pPr>
    </w:p>
    <w:p w14:paraId="08DC8404"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14.</w:t>
      </w:r>
      <w:r w:rsidRPr="00813B09">
        <w:rPr>
          <w:b/>
          <w:noProof/>
        </w:rPr>
        <w:tab/>
        <w:t>GENERAL CLASSIFICATION FOR SUPPLY</w:t>
      </w:r>
    </w:p>
    <w:p w14:paraId="0EC135B1" w14:textId="77777777" w:rsidR="00797D3A" w:rsidRPr="00813B09" w:rsidRDefault="00797D3A" w:rsidP="00797D3A">
      <w:pPr>
        <w:tabs>
          <w:tab w:val="clear" w:pos="567"/>
        </w:tabs>
        <w:rPr>
          <w:noProof/>
        </w:rPr>
      </w:pPr>
    </w:p>
    <w:p w14:paraId="25358F89" w14:textId="77777777" w:rsidR="00797D3A" w:rsidRPr="00813B09" w:rsidRDefault="006656D6" w:rsidP="00797D3A">
      <w:pPr>
        <w:tabs>
          <w:tab w:val="clear" w:pos="567"/>
        </w:tabs>
        <w:rPr>
          <w:noProof/>
        </w:rPr>
      </w:pPr>
      <w:r w:rsidRPr="00813B09">
        <w:rPr>
          <w:szCs w:val="22"/>
        </w:rPr>
        <w:t>Medicinal product subject to medical prescription</w:t>
      </w:r>
    </w:p>
    <w:p w14:paraId="12D03225" w14:textId="77777777" w:rsidR="00797D3A" w:rsidRPr="00813B09" w:rsidRDefault="00797D3A" w:rsidP="00797D3A">
      <w:pPr>
        <w:tabs>
          <w:tab w:val="clear" w:pos="567"/>
        </w:tabs>
        <w:rPr>
          <w:noProof/>
        </w:rPr>
      </w:pPr>
    </w:p>
    <w:p w14:paraId="582071D5" w14:textId="77777777" w:rsidR="00797D3A" w:rsidRPr="00813B09" w:rsidRDefault="00797D3A" w:rsidP="00797D3A">
      <w:pPr>
        <w:tabs>
          <w:tab w:val="clear" w:pos="567"/>
        </w:tabs>
        <w:rPr>
          <w:noProof/>
        </w:rPr>
      </w:pPr>
    </w:p>
    <w:p w14:paraId="6FBBE1A7"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15.</w:t>
      </w:r>
      <w:r w:rsidRPr="00813B09">
        <w:rPr>
          <w:b/>
          <w:noProof/>
        </w:rPr>
        <w:tab/>
        <w:t>INSTRUCTIONS ON USE</w:t>
      </w:r>
    </w:p>
    <w:p w14:paraId="15CCA561" w14:textId="77777777" w:rsidR="00797D3A" w:rsidRPr="00813B09" w:rsidRDefault="00797D3A" w:rsidP="00797D3A">
      <w:pPr>
        <w:tabs>
          <w:tab w:val="clear" w:pos="567"/>
        </w:tabs>
        <w:rPr>
          <w:noProof/>
        </w:rPr>
      </w:pPr>
    </w:p>
    <w:p w14:paraId="66F12851" w14:textId="77777777" w:rsidR="00797D3A" w:rsidRPr="00813B09" w:rsidRDefault="00797D3A" w:rsidP="00797D3A">
      <w:pPr>
        <w:tabs>
          <w:tab w:val="clear" w:pos="567"/>
        </w:tabs>
        <w:rPr>
          <w:noProof/>
        </w:rPr>
      </w:pPr>
    </w:p>
    <w:p w14:paraId="4CA4A077"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16.</w:t>
      </w:r>
      <w:r w:rsidRPr="00813B09">
        <w:rPr>
          <w:b/>
          <w:noProof/>
        </w:rPr>
        <w:tab/>
        <w:t>INFORMATION IN BRAILLE</w:t>
      </w:r>
    </w:p>
    <w:p w14:paraId="62ACC46E" w14:textId="77777777" w:rsidR="00797D3A" w:rsidRPr="00813B09" w:rsidRDefault="00797D3A" w:rsidP="00797D3A">
      <w:pPr>
        <w:rPr>
          <w:noProof/>
          <w:shd w:val="clear" w:color="auto" w:fill="CCCCCC"/>
        </w:rPr>
      </w:pPr>
    </w:p>
    <w:p w14:paraId="18F88994" w14:textId="77777777" w:rsidR="00797D3A" w:rsidRPr="00813B09" w:rsidRDefault="006656D6" w:rsidP="002C26AD">
      <w:r w:rsidRPr="00813B09">
        <w:t>Effentora 400</w:t>
      </w:r>
    </w:p>
    <w:p w14:paraId="11C2AF89" w14:textId="77777777" w:rsidR="004D4CDF" w:rsidRPr="00813B09" w:rsidRDefault="004D4CDF" w:rsidP="004D4CDF">
      <w:pPr>
        <w:widowControl w:val="0"/>
        <w:tabs>
          <w:tab w:val="clear" w:pos="567"/>
        </w:tabs>
      </w:pPr>
    </w:p>
    <w:p w14:paraId="74D4DA28" w14:textId="77777777" w:rsidR="004D4CDF" w:rsidRPr="00813B09" w:rsidRDefault="004D4CDF" w:rsidP="004D4CDF">
      <w:pPr>
        <w:widowControl w:val="0"/>
        <w:tabs>
          <w:tab w:val="clear" w:pos="567"/>
        </w:tabs>
      </w:pPr>
    </w:p>
    <w:p w14:paraId="24C223FF" w14:textId="77777777" w:rsidR="004D4CDF" w:rsidRPr="00813B09" w:rsidRDefault="006656D6" w:rsidP="004D4CDF">
      <w:pPr>
        <w:pBdr>
          <w:top w:val="single" w:sz="4" w:space="1" w:color="auto"/>
          <w:left w:val="single" w:sz="4" w:space="4" w:color="auto"/>
          <w:bottom w:val="single" w:sz="4" w:space="0" w:color="auto"/>
          <w:right w:val="single" w:sz="4" w:space="4" w:color="auto"/>
        </w:pBdr>
        <w:tabs>
          <w:tab w:val="clear" w:pos="567"/>
        </w:tabs>
        <w:rPr>
          <w:i/>
          <w:noProof/>
        </w:rPr>
      </w:pPr>
      <w:r w:rsidRPr="00813B09">
        <w:rPr>
          <w:b/>
          <w:noProof/>
        </w:rPr>
        <w:t>17.</w:t>
      </w:r>
      <w:r w:rsidRPr="00813B09">
        <w:rPr>
          <w:b/>
          <w:noProof/>
        </w:rPr>
        <w:tab/>
        <w:t>UNIQUE IDENTIFIER – 2D BARCODE</w:t>
      </w:r>
    </w:p>
    <w:p w14:paraId="46EBC407" w14:textId="77777777" w:rsidR="004D4CDF" w:rsidRPr="00813B09" w:rsidRDefault="004D4CDF" w:rsidP="004D4CDF">
      <w:pPr>
        <w:tabs>
          <w:tab w:val="clear" w:pos="567"/>
        </w:tabs>
        <w:rPr>
          <w:noProof/>
        </w:rPr>
      </w:pPr>
    </w:p>
    <w:p w14:paraId="5DCC2AF1" w14:textId="77777777" w:rsidR="004D4CDF" w:rsidRPr="00813B09" w:rsidRDefault="006656D6" w:rsidP="004D4CDF">
      <w:pPr>
        <w:tabs>
          <w:tab w:val="clear" w:pos="567"/>
        </w:tabs>
        <w:rPr>
          <w:highlight w:val="lightGray"/>
        </w:rPr>
      </w:pPr>
      <w:r w:rsidRPr="00813B09">
        <w:rPr>
          <w:highlight w:val="lightGray"/>
        </w:rPr>
        <w:t>2D barcode carrying the unique identifier included.</w:t>
      </w:r>
    </w:p>
    <w:p w14:paraId="7C9836B0" w14:textId="77777777" w:rsidR="004D4CDF" w:rsidRPr="00813B09" w:rsidRDefault="004D4CDF" w:rsidP="004D4CDF">
      <w:pPr>
        <w:tabs>
          <w:tab w:val="clear" w:pos="567"/>
        </w:tabs>
        <w:rPr>
          <w:noProof/>
          <w:szCs w:val="22"/>
          <w:shd w:val="clear" w:color="auto" w:fill="CCCCCC"/>
        </w:rPr>
      </w:pPr>
    </w:p>
    <w:p w14:paraId="767707A7" w14:textId="77777777" w:rsidR="004D4CDF" w:rsidRPr="00813B09" w:rsidRDefault="004D4CDF" w:rsidP="004D4CDF">
      <w:pPr>
        <w:tabs>
          <w:tab w:val="clear" w:pos="567"/>
        </w:tabs>
        <w:rPr>
          <w:noProof/>
          <w:szCs w:val="22"/>
          <w:shd w:val="clear" w:color="auto" w:fill="CCCCCC"/>
        </w:rPr>
      </w:pPr>
    </w:p>
    <w:p w14:paraId="4F6D8C7A" w14:textId="77777777" w:rsidR="004D4CDF" w:rsidRPr="00813B09" w:rsidRDefault="006656D6" w:rsidP="004D4CDF">
      <w:pPr>
        <w:pBdr>
          <w:top w:val="single" w:sz="4" w:space="1" w:color="auto"/>
          <w:left w:val="single" w:sz="4" w:space="4" w:color="auto"/>
          <w:bottom w:val="single" w:sz="4" w:space="0" w:color="auto"/>
          <w:right w:val="single" w:sz="4" w:space="4" w:color="auto"/>
        </w:pBdr>
        <w:tabs>
          <w:tab w:val="clear" w:pos="567"/>
        </w:tabs>
        <w:rPr>
          <w:i/>
          <w:noProof/>
        </w:rPr>
      </w:pPr>
      <w:r w:rsidRPr="00813B09">
        <w:rPr>
          <w:b/>
          <w:noProof/>
        </w:rPr>
        <w:t>18.</w:t>
      </w:r>
      <w:r w:rsidRPr="00813B09">
        <w:rPr>
          <w:b/>
          <w:noProof/>
        </w:rPr>
        <w:tab/>
        <w:t>UNIQUE IDENTIFIER – HUMAN READABLE DATA</w:t>
      </w:r>
    </w:p>
    <w:p w14:paraId="38B2F312" w14:textId="77777777" w:rsidR="004D4CDF" w:rsidRPr="00813B09" w:rsidRDefault="004D4CDF" w:rsidP="004D4CDF">
      <w:pPr>
        <w:tabs>
          <w:tab w:val="clear" w:pos="567"/>
        </w:tabs>
        <w:rPr>
          <w:noProof/>
        </w:rPr>
      </w:pPr>
    </w:p>
    <w:p w14:paraId="4423CFB5" w14:textId="77777777" w:rsidR="004D4CDF" w:rsidRPr="00813B09" w:rsidRDefault="006656D6" w:rsidP="004D4CDF">
      <w:pPr>
        <w:spacing w:line="260" w:lineRule="exact"/>
      </w:pPr>
      <w:r w:rsidRPr="00813B09">
        <w:t>PC:</w:t>
      </w:r>
    </w:p>
    <w:p w14:paraId="2CE42840" w14:textId="77777777" w:rsidR="004D4CDF" w:rsidRPr="00813B09" w:rsidRDefault="006656D6" w:rsidP="004D4CDF">
      <w:pPr>
        <w:spacing w:line="260" w:lineRule="exact"/>
      </w:pPr>
      <w:r w:rsidRPr="00813B09">
        <w:t>SN:</w:t>
      </w:r>
    </w:p>
    <w:p w14:paraId="47E8DC64" w14:textId="77777777" w:rsidR="004D4CDF" w:rsidRPr="00813B09" w:rsidRDefault="006656D6" w:rsidP="004D4CDF">
      <w:pPr>
        <w:spacing w:line="260" w:lineRule="exact"/>
      </w:pPr>
      <w:r w:rsidRPr="00813B09">
        <w:t>NN:</w:t>
      </w:r>
    </w:p>
    <w:p w14:paraId="4B5BCA8F" w14:textId="77777777" w:rsidR="004D4CDF" w:rsidRPr="00813B09" w:rsidRDefault="004D4CDF" w:rsidP="004D4CDF">
      <w:pPr>
        <w:tabs>
          <w:tab w:val="clear" w:pos="567"/>
        </w:tabs>
        <w:rPr>
          <w:noProof/>
        </w:rPr>
      </w:pPr>
    </w:p>
    <w:p w14:paraId="1B76AED0" w14:textId="77777777" w:rsidR="004D4CDF" w:rsidRPr="00813B09" w:rsidRDefault="004D4CDF" w:rsidP="002C26AD">
      <w:pPr>
        <w:rPr>
          <w:noProof/>
          <w:shd w:val="clear" w:color="auto" w:fill="CCCCCC"/>
        </w:rPr>
      </w:pPr>
    </w:p>
    <w:p w14:paraId="331D1364" w14:textId="77777777" w:rsidR="00797D3A" w:rsidRPr="00813B09" w:rsidRDefault="006656D6" w:rsidP="00797D3A">
      <w:pPr>
        <w:rPr>
          <w:b/>
          <w:noProof/>
        </w:rPr>
      </w:pPr>
      <w:r w:rsidRPr="00813B09">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12F9DF9E" w14:textId="77777777">
        <w:trPr>
          <w:trHeight w:val="785"/>
        </w:trPr>
        <w:tc>
          <w:tcPr>
            <w:tcW w:w="9287" w:type="dxa"/>
            <w:tcBorders>
              <w:bottom w:val="single" w:sz="4" w:space="0" w:color="auto"/>
            </w:tcBorders>
          </w:tcPr>
          <w:p w14:paraId="7D7DB525" w14:textId="77777777" w:rsidR="00797D3A" w:rsidRPr="00813B09" w:rsidRDefault="006656D6" w:rsidP="000D06C2">
            <w:pPr>
              <w:rPr>
                <w:b/>
                <w:noProof/>
              </w:rPr>
            </w:pPr>
            <w:r w:rsidRPr="00813B09">
              <w:rPr>
                <w:b/>
                <w:noProof/>
              </w:rPr>
              <w:lastRenderedPageBreak/>
              <w:t>MINIMUM PARTICULARS TO APPEAR ON BLISTERS OR STRIPS</w:t>
            </w:r>
          </w:p>
          <w:p w14:paraId="5A9B5A21" w14:textId="77777777" w:rsidR="00797D3A" w:rsidRPr="00813B09" w:rsidRDefault="00797D3A" w:rsidP="000D06C2">
            <w:pPr>
              <w:rPr>
                <w:b/>
                <w:noProof/>
              </w:rPr>
            </w:pPr>
          </w:p>
          <w:p w14:paraId="14DD906A" w14:textId="77777777" w:rsidR="00797D3A" w:rsidRPr="00813B09" w:rsidRDefault="006656D6" w:rsidP="000D06C2">
            <w:pPr>
              <w:rPr>
                <w:b/>
                <w:noProof/>
              </w:rPr>
            </w:pPr>
            <w:r w:rsidRPr="00813B09">
              <w:rPr>
                <w:b/>
                <w:noProof/>
              </w:rPr>
              <w:t>BLISTER OF 4 TABLETS</w:t>
            </w:r>
          </w:p>
        </w:tc>
      </w:tr>
    </w:tbl>
    <w:p w14:paraId="17047137" w14:textId="77777777" w:rsidR="00797D3A" w:rsidRPr="00813B09" w:rsidRDefault="00797D3A" w:rsidP="00797D3A">
      <w:pPr>
        <w:tabs>
          <w:tab w:val="clear" w:pos="567"/>
        </w:tabs>
        <w:rPr>
          <w:b/>
          <w:noProof/>
        </w:rPr>
      </w:pPr>
    </w:p>
    <w:p w14:paraId="20780307"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53F9F311" w14:textId="77777777">
        <w:tc>
          <w:tcPr>
            <w:tcW w:w="9287" w:type="dxa"/>
          </w:tcPr>
          <w:p w14:paraId="3718F84A" w14:textId="77777777" w:rsidR="00797D3A" w:rsidRPr="00813B09" w:rsidRDefault="006656D6">
            <w:pPr>
              <w:tabs>
                <w:tab w:val="clear" w:pos="567"/>
                <w:tab w:val="left" w:pos="142"/>
              </w:tabs>
              <w:ind w:left="567" w:hanging="567"/>
              <w:rPr>
                <w:b/>
                <w:noProof/>
              </w:rPr>
            </w:pPr>
            <w:r w:rsidRPr="00813B09">
              <w:rPr>
                <w:b/>
                <w:noProof/>
              </w:rPr>
              <w:t>1.</w:t>
            </w:r>
            <w:r w:rsidRPr="00813B09">
              <w:rPr>
                <w:b/>
                <w:noProof/>
              </w:rPr>
              <w:tab/>
              <w:t>NAME OF THE MEDICINAL PRODUCT</w:t>
            </w:r>
          </w:p>
        </w:tc>
      </w:tr>
    </w:tbl>
    <w:p w14:paraId="36EEB841" w14:textId="77777777" w:rsidR="00797D3A" w:rsidRPr="00813B09" w:rsidRDefault="00797D3A" w:rsidP="00473A16">
      <w:pPr>
        <w:rPr>
          <w:noProof/>
        </w:rPr>
      </w:pPr>
    </w:p>
    <w:p w14:paraId="7F1F70B9" w14:textId="77777777" w:rsidR="00797D3A" w:rsidRPr="00813B09" w:rsidRDefault="006656D6" w:rsidP="002C26AD">
      <w:r w:rsidRPr="00813B09">
        <w:t>Effentora 400</w:t>
      </w:r>
      <w:r w:rsidR="0087539D" w:rsidRPr="00813B09">
        <w:t> </w:t>
      </w:r>
      <w:r w:rsidRPr="00813B09">
        <w:t>micrograms buccal tablets</w:t>
      </w:r>
    </w:p>
    <w:p w14:paraId="7434649C" w14:textId="77777777" w:rsidR="00797D3A" w:rsidRPr="00813B09" w:rsidRDefault="006656D6" w:rsidP="002C26AD">
      <w:r w:rsidRPr="00813B09">
        <w:t>Fentanyl</w:t>
      </w:r>
    </w:p>
    <w:p w14:paraId="1904BB2C" w14:textId="77777777" w:rsidR="00797D3A" w:rsidRPr="00813B09" w:rsidRDefault="00797D3A" w:rsidP="00797D3A">
      <w:pPr>
        <w:tabs>
          <w:tab w:val="clear" w:pos="567"/>
        </w:tabs>
        <w:rPr>
          <w:b/>
          <w:noProof/>
        </w:rPr>
      </w:pPr>
    </w:p>
    <w:p w14:paraId="658D3C42"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18847EE7" w14:textId="77777777">
        <w:tc>
          <w:tcPr>
            <w:tcW w:w="9287" w:type="dxa"/>
          </w:tcPr>
          <w:p w14:paraId="764D8F6F" w14:textId="77777777" w:rsidR="00797D3A" w:rsidRPr="00813B09" w:rsidRDefault="006656D6">
            <w:pPr>
              <w:tabs>
                <w:tab w:val="clear" w:pos="567"/>
                <w:tab w:val="left" w:pos="142"/>
              </w:tabs>
              <w:ind w:left="567" w:hanging="567"/>
              <w:rPr>
                <w:b/>
                <w:noProof/>
              </w:rPr>
            </w:pPr>
            <w:r w:rsidRPr="00813B09">
              <w:rPr>
                <w:b/>
                <w:noProof/>
              </w:rPr>
              <w:t>2.</w:t>
            </w:r>
            <w:r w:rsidRPr="00813B09">
              <w:rPr>
                <w:b/>
                <w:noProof/>
              </w:rPr>
              <w:tab/>
              <w:t>NAME OF THE MARKETING AUTHORISATION HOLDER</w:t>
            </w:r>
          </w:p>
        </w:tc>
      </w:tr>
    </w:tbl>
    <w:p w14:paraId="2E0514D9" w14:textId="77777777" w:rsidR="00797D3A" w:rsidRPr="00813B09" w:rsidRDefault="00797D3A" w:rsidP="00797D3A">
      <w:pPr>
        <w:tabs>
          <w:tab w:val="clear" w:pos="567"/>
        </w:tabs>
        <w:rPr>
          <w:b/>
          <w:noProof/>
        </w:rPr>
      </w:pPr>
    </w:p>
    <w:p w14:paraId="13FD93C3" w14:textId="77777777" w:rsidR="00017EA2" w:rsidRPr="00813B09" w:rsidRDefault="006656D6" w:rsidP="00017EA2">
      <w:pPr>
        <w:pStyle w:val="Default"/>
        <w:rPr>
          <w:rFonts w:ascii="Times New Roman" w:hAnsi="Times New Roman"/>
          <w:sz w:val="22"/>
          <w:lang w:val="en-GB"/>
        </w:rPr>
      </w:pPr>
      <w:r w:rsidRPr="00813B09">
        <w:rPr>
          <w:rFonts w:ascii="Times New Roman" w:hAnsi="Times New Roman"/>
          <w:sz w:val="22"/>
          <w:lang w:val="en-GB"/>
        </w:rPr>
        <w:t>TEVA B.V.</w:t>
      </w:r>
    </w:p>
    <w:p w14:paraId="021A6BE5" w14:textId="77777777" w:rsidR="00797D3A" w:rsidRPr="00813B09" w:rsidRDefault="00797D3A" w:rsidP="00797D3A">
      <w:pPr>
        <w:tabs>
          <w:tab w:val="clear" w:pos="567"/>
        </w:tabs>
        <w:rPr>
          <w:b/>
          <w:noProof/>
        </w:rPr>
      </w:pPr>
    </w:p>
    <w:p w14:paraId="4AA9F1AE"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2351FDB2" w14:textId="77777777">
        <w:tc>
          <w:tcPr>
            <w:tcW w:w="9287" w:type="dxa"/>
          </w:tcPr>
          <w:p w14:paraId="74A9709C" w14:textId="77777777" w:rsidR="00797D3A" w:rsidRPr="00813B09" w:rsidRDefault="006656D6">
            <w:pPr>
              <w:tabs>
                <w:tab w:val="clear" w:pos="567"/>
                <w:tab w:val="left" w:pos="142"/>
              </w:tabs>
              <w:ind w:left="567" w:hanging="567"/>
              <w:rPr>
                <w:b/>
                <w:noProof/>
              </w:rPr>
            </w:pPr>
            <w:r w:rsidRPr="00813B09">
              <w:rPr>
                <w:b/>
                <w:noProof/>
              </w:rPr>
              <w:t>3.</w:t>
            </w:r>
            <w:r w:rsidRPr="00813B09">
              <w:rPr>
                <w:b/>
                <w:noProof/>
              </w:rPr>
              <w:tab/>
              <w:t>EXPIRY DATE</w:t>
            </w:r>
          </w:p>
        </w:tc>
      </w:tr>
    </w:tbl>
    <w:p w14:paraId="1B7E543B" w14:textId="77777777" w:rsidR="00797D3A" w:rsidRPr="00813B09" w:rsidRDefault="00797D3A" w:rsidP="00797D3A">
      <w:pPr>
        <w:tabs>
          <w:tab w:val="clear" w:pos="567"/>
        </w:tabs>
        <w:rPr>
          <w:b/>
          <w:noProof/>
        </w:rPr>
      </w:pPr>
    </w:p>
    <w:p w14:paraId="5872289C" w14:textId="77777777" w:rsidR="00797D3A" w:rsidRPr="00813B09" w:rsidRDefault="006656D6" w:rsidP="002C26AD">
      <w:pPr>
        <w:rPr>
          <w:b/>
          <w:noProof/>
        </w:rPr>
      </w:pPr>
      <w:r w:rsidRPr="00813B09">
        <w:t>EXP</w:t>
      </w:r>
    </w:p>
    <w:p w14:paraId="2E8CC5F6" w14:textId="77777777" w:rsidR="00797D3A" w:rsidRPr="00813B09" w:rsidRDefault="00797D3A" w:rsidP="00797D3A">
      <w:pPr>
        <w:tabs>
          <w:tab w:val="clear" w:pos="567"/>
        </w:tabs>
        <w:rPr>
          <w:b/>
          <w:noProof/>
        </w:rPr>
      </w:pPr>
    </w:p>
    <w:p w14:paraId="6993274F" w14:textId="77777777" w:rsidR="00797D3A" w:rsidRPr="00813B09" w:rsidRDefault="00797D3A" w:rsidP="00797D3A">
      <w:pPr>
        <w:tabs>
          <w:tab w:val="clear"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4492C97C" w14:textId="77777777">
        <w:tc>
          <w:tcPr>
            <w:tcW w:w="9287" w:type="dxa"/>
          </w:tcPr>
          <w:p w14:paraId="4D5803B3" w14:textId="77777777" w:rsidR="00797D3A" w:rsidRPr="00813B09" w:rsidRDefault="006656D6">
            <w:pPr>
              <w:tabs>
                <w:tab w:val="clear" w:pos="567"/>
                <w:tab w:val="left" w:pos="142"/>
              </w:tabs>
              <w:ind w:left="567" w:hanging="567"/>
              <w:rPr>
                <w:b/>
                <w:noProof/>
              </w:rPr>
            </w:pPr>
            <w:r w:rsidRPr="00813B09">
              <w:rPr>
                <w:b/>
                <w:noProof/>
              </w:rPr>
              <w:t>4.</w:t>
            </w:r>
            <w:r w:rsidRPr="00813B09">
              <w:rPr>
                <w:b/>
                <w:noProof/>
              </w:rPr>
              <w:tab/>
              <w:t>BATCH NUMBER</w:t>
            </w:r>
          </w:p>
        </w:tc>
      </w:tr>
    </w:tbl>
    <w:p w14:paraId="4E48839F" w14:textId="77777777" w:rsidR="00797D3A" w:rsidRPr="00813B09" w:rsidRDefault="00797D3A" w:rsidP="009D2B53">
      <w:pPr>
        <w:rPr>
          <w:noProof/>
        </w:rPr>
      </w:pPr>
    </w:p>
    <w:p w14:paraId="4EEE41FA" w14:textId="77777777" w:rsidR="00797D3A" w:rsidRPr="00813B09" w:rsidRDefault="006656D6" w:rsidP="00A837D6">
      <w:r w:rsidRPr="00813B09">
        <w:t>BN</w:t>
      </w:r>
    </w:p>
    <w:p w14:paraId="2565FE25" w14:textId="77777777" w:rsidR="00797D3A" w:rsidRPr="00813B09" w:rsidRDefault="00797D3A" w:rsidP="009D2B53">
      <w:pPr>
        <w:rPr>
          <w:noProof/>
        </w:rPr>
      </w:pPr>
    </w:p>
    <w:p w14:paraId="54D3A19D" w14:textId="77777777" w:rsidR="00797D3A" w:rsidRPr="00813B09" w:rsidRDefault="00797D3A" w:rsidP="009D2B53">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56B6D482" w14:textId="77777777">
        <w:tc>
          <w:tcPr>
            <w:tcW w:w="9287" w:type="dxa"/>
          </w:tcPr>
          <w:p w14:paraId="55EBEB83" w14:textId="77777777" w:rsidR="00797D3A" w:rsidRPr="00813B09" w:rsidRDefault="006656D6">
            <w:pPr>
              <w:tabs>
                <w:tab w:val="clear" w:pos="567"/>
                <w:tab w:val="left" w:pos="142"/>
              </w:tabs>
              <w:ind w:left="567" w:hanging="567"/>
              <w:rPr>
                <w:b/>
                <w:noProof/>
              </w:rPr>
            </w:pPr>
            <w:r w:rsidRPr="00813B09">
              <w:rPr>
                <w:b/>
                <w:noProof/>
              </w:rPr>
              <w:t>5.</w:t>
            </w:r>
            <w:r w:rsidRPr="00813B09">
              <w:rPr>
                <w:b/>
                <w:noProof/>
              </w:rPr>
              <w:tab/>
              <w:t>OTHER</w:t>
            </w:r>
          </w:p>
        </w:tc>
      </w:tr>
    </w:tbl>
    <w:p w14:paraId="3F0369DA" w14:textId="77777777" w:rsidR="00797D3A" w:rsidRPr="00813B09" w:rsidRDefault="00797D3A" w:rsidP="009D2B53">
      <w:pPr>
        <w:rPr>
          <w:noProof/>
        </w:rPr>
      </w:pPr>
    </w:p>
    <w:p w14:paraId="010095E2" w14:textId="77777777" w:rsidR="00797D3A" w:rsidRPr="00813B09" w:rsidRDefault="006656D6" w:rsidP="002C26AD">
      <w:r w:rsidRPr="00813B09">
        <w:t>1. Tear</w:t>
      </w:r>
    </w:p>
    <w:p w14:paraId="0E82AFBC" w14:textId="77777777" w:rsidR="00797D3A" w:rsidRPr="00813B09" w:rsidRDefault="006656D6" w:rsidP="002C26AD">
      <w:r w:rsidRPr="00813B09">
        <w:t>2. Bend</w:t>
      </w:r>
    </w:p>
    <w:p w14:paraId="469C6E5A" w14:textId="77777777" w:rsidR="00797D3A" w:rsidRPr="00813B09" w:rsidRDefault="006656D6" w:rsidP="009D2B53">
      <w:pPr>
        <w:rPr>
          <w:noProof/>
        </w:rPr>
      </w:pPr>
      <w:r w:rsidRPr="00813B09">
        <w:t>3. Peel</w:t>
      </w:r>
    </w:p>
    <w:p w14:paraId="7A425ABB" w14:textId="77777777" w:rsidR="00797D3A" w:rsidRPr="00813B09" w:rsidRDefault="006656D6" w:rsidP="00321D86">
      <w:pPr>
        <w:rPr>
          <w:noProof/>
        </w:rPr>
      </w:pPr>
      <w:r w:rsidRPr="00813B09">
        <w:rPr>
          <w:noProof/>
        </w:rPr>
        <w:br w:type="page"/>
      </w:r>
    </w:p>
    <w:p w14:paraId="5E9FACF8"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rPr>
          <w:b/>
          <w:noProof/>
        </w:rPr>
      </w:pPr>
      <w:r w:rsidRPr="00813B09">
        <w:rPr>
          <w:b/>
          <w:noProof/>
        </w:rPr>
        <w:lastRenderedPageBreak/>
        <w:t xml:space="preserve">PARTICULARS TO APPEAR ON THE OUTER PACKAGING </w:t>
      </w:r>
    </w:p>
    <w:p w14:paraId="2EBB9BCF" w14:textId="77777777" w:rsidR="00797D3A" w:rsidRPr="00813B09" w:rsidRDefault="00797D3A" w:rsidP="00797D3A">
      <w:pPr>
        <w:pBdr>
          <w:top w:val="single" w:sz="4" w:space="1" w:color="auto"/>
          <w:left w:val="single" w:sz="4" w:space="4" w:color="auto"/>
          <w:bottom w:val="single" w:sz="4" w:space="1" w:color="auto"/>
          <w:right w:val="single" w:sz="4" w:space="4" w:color="auto"/>
        </w:pBdr>
        <w:tabs>
          <w:tab w:val="clear" w:pos="567"/>
        </w:tabs>
        <w:ind w:left="567" w:hanging="567"/>
        <w:rPr>
          <w:bCs/>
          <w:noProof/>
        </w:rPr>
      </w:pPr>
    </w:p>
    <w:p w14:paraId="6E551562"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rPr>
          <w:bCs/>
          <w:noProof/>
        </w:rPr>
      </w:pPr>
      <w:r w:rsidRPr="00813B09">
        <w:rPr>
          <w:b/>
          <w:noProof/>
        </w:rPr>
        <w:t>CARTON</w:t>
      </w:r>
    </w:p>
    <w:p w14:paraId="512251DA" w14:textId="77777777" w:rsidR="00797D3A" w:rsidRPr="00813B09" w:rsidRDefault="00797D3A" w:rsidP="00797D3A">
      <w:pPr>
        <w:tabs>
          <w:tab w:val="clear" w:pos="567"/>
        </w:tabs>
        <w:rPr>
          <w:noProof/>
        </w:rPr>
      </w:pPr>
    </w:p>
    <w:p w14:paraId="2CAAFEC6" w14:textId="77777777" w:rsidR="00797D3A" w:rsidRPr="00813B09" w:rsidRDefault="00797D3A" w:rsidP="00797D3A">
      <w:pPr>
        <w:tabs>
          <w:tab w:val="clear" w:pos="567"/>
        </w:tabs>
        <w:rPr>
          <w:noProof/>
        </w:rPr>
      </w:pPr>
    </w:p>
    <w:p w14:paraId="36FCBEF5"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1.</w:t>
      </w:r>
      <w:r w:rsidRPr="00813B09">
        <w:rPr>
          <w:b/>
          <w:noProof/>
        </w:rPr>
        <w:tab/>
        <w:t>NAME OF THE MEDICINAL PRODUCT</w:t>
      </w:r>
    </w:p>
    <w:p w14:paraId="19368C5B" w14:textId="77777777" w:rsidR="00797D3A" w:rsidRPr="00813B09" w:rsidRDefault="00797D3A" w:rsidP="00797D3A">
      <w:pPr>
        <w:tabs>
          <w:tab w:val="clear" w:pos="567"/>
        </w:tabs>
        <w:rPr>
          <w:noProof/>
        </w:rPr>
      </w:pPr>
    </w:p>
    <w:p w14:paraId="5CB3403F" w14:textId="77777777" w:rsidR="00797D3A" w:rsidRPr="00813B09" w:rsidRDefault="006656D6" w:rsidP="002C26AD">
      <w:r w:rsidRPr="00813B09">
        <w:t>Effentora 600</w:t>
      </w:r>
      <w:r w:rsidR="0087539D" w:rsidRPr="00813B09">
        <w:t> </w:t>
      </w:r>
      <w:r w:rsidRPr="00813B09">
        <w:t>micrograms buccal tablets</w:t>
      </w:r>
    </w:p>
    <w:p w14:paraId="63B48BC6" w14:textId="77777777" w:rsidR="00797D3A" w:rsidRPr="00813B09" w:rsidRDefault="006656D6" w:rsidP="002C26AD">
      <w:pPr>
        <w:rPr>
          <w:noProof/>
        </w:rPr>
      </w:pPr>
      <w:r w:rsidRPr="00813B09">
        <w:t>Fentanyl</w:t>
      </w:r>
    </w:p>
    <w:p w14:paraId="2063116F" w14:textId="77777777" w:rsidR="00797D3A" w:rsidRPr="00813B09" w:rsidRDefault="00797D3A" w:rsidP="00797D3A">
      <w:pPr>
        <w:tabs>
          <w:tab w:val="clear" w:pos="567"/>
        </w:tabs>
        <w:rPr>
          <w:noProof/>
        </w:rPr>
      </w:pPr>
    </w:p>
    <w:p w14:paraId="13A09563" w14:textId="77777777" w:rsidR="00797D3A" w:rsidRPr="00813B09" w:rsidRDefault="00797D3A" w:rsidP="00797D3A">
      <w:pPr>
        <w:tabs>
          <w:tab w:val="clear" w:pos="567"/>
        </w:tabs>
        <w:rPr>
          <w:noProof/>
        </w:rPr>
      </w:pPr>
    </w:p>
    <w:p w14:paraId="128FA413" w14:textId="77777777" w:rsidR="00797D3A" w:rsidRPr="00813B09" w:rsidRDefault="006656D6" w:rsidP="007E130B">
      <w:pPr>
        <w:pBdr>
          <w:top w:val="single" w:sz="4" w:space="1" w:color="auto"/>
          <w:left w:val="single" w:sz="4" w:space="4" w:color="auto"/>
          <w:bottom w:val="single" w:sz="4" w:space="1" w:color="auto"/>
          <w:right w:val="single" w:sz="4" w:space="4" w:color="auto"/>
        </w:pBdr>
        <w:rPr>
          <w:b/>
          <w:bCs/>
          <w:noProof/>
        </w:rPr>
      </w:pPr>
      <w:r w:rsidRPr="00813B09">
        <w:rPr>
          <w:b/>
          <w:bCs/>
          <w:noProof/>
        </w:rPr>
        <w:t>2.</w:t>
      </w:r>
      <w:r w:rsidRPr="00813B09">
        <w:rPr>
          <w:b/>
          <w:bCs/>
          <w:noProof/>
        </w:rPr>
        <w:tab/>
        <w:t>STATEMENT OF ACTIVE SUBSTANCE(S)</w:t>
      </w:r>
    </w:p>
    <w:p w14:paraId="2B962DB8" w14:textId="77777777" w:rsidR="00797D3A" w:rsidRPr="00813B09" w:rsidRDefault="00797D3A" w:rsidP="00797D3A">
      <w:pPr>
        <w:tabs>
          <w:tab w:val="clear" w:pos="567"/>
        </w:tabs>
        <w:rPr>
          <w:noProof/>
        </w:rPr>
      </w:pPr>
    </w:p>
    <w:p w14:paraId="3B64A3E4" w14:textId="77777777" w:rsidR="00797D3A" w:rsidRPr="00813B09" w:rsidRDefault="006656D6" w:rsidP="002C26AD">
      <w:pPr>
        <w:rPr>
          <w:noProof/>
        </w:rPr>
      </w:pPr>
      <w:r w:rsidRPr="00813B09">
        <w:t>Each buccal tablet contains 600</w:t>
      </w:r>
      <w:r w:rsidR="0087539D" w:rsidRPr="00813B09">
        <w:t> </w:t>
      </w:r>
      <w:r w:rsidRPr="00813B09">
        <w:t>micrograms fentanyl (as citrate)</w:t>
      </w:r>
    </w:p>
    <w:p w14:paraId="1EF03693" w14:textId="77777777" w:rsidR="00797D3A" w:rsidRPr="00813B09" w:rsidRDefault="00797D3A" w:rsidP="00797D3A">
      <w:pPr>
        <w:tabs>
          <w:tab w:val="clear" w:pos="567"/>
        </w:tabs>
        <w:rPr>
          <w:noProof/>
        </w:rPr>
      </w:pPr>
    </w:p>
    <w:p w14:paraId="006A6997" w14:textId="77777777" w:rsidR="00797D3A" w:rsidRPr="00813B09" w:rsidRDefault="00797D3A" w:rsidP="00797D3A">
      <w:pPr>
        <w:tabs>
          <w:tab w:val="clear" w:pos="567"/>
        </w:tabs>
        <w:rPr>
          <w:noProof/>
        </w:rPr>
      </w:pPr>
    </w:p>
    <w:p w14:paraId="0D618493"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3.</w:t>
      </w:r>
      <w:r w:rsidRPr="00813B09">
        <w:rPr>
          <w:b/>
          <w:noProof/>
        </w:rPr>
        <w:tab/>
        <w:t>LIST OF EXCIPIENTS</w:t>
      </w:r>
    </w:p>
    <w:p w14:paraId="7127B026" w14:textId="77777777" w:rsidR="00797D3A" w:rsidRPr="00813B09" w:rsidRDefault="00797D3A" w:rsidP="00797D3A">
      <w:pPr>
        <w:tabs>
          <w:tab w:val="clear" w:pos="567"/>
        </w:tabs>
        <w:rPr>
          <w:noProof/>
        </w:rPr>
      </w:pPr>
    </w:p>
    <w:p w14:paraId="1A9DA8B7" w14:textId="77777777" w:rsidR="00797D3A" w:rsidRPr="00813B09" w:rsidRDefault="006656D6" w:rsidP="002C26AD">
      <w:pPr>
        <w:rPr>
          <w:noProof/>
        </w:rPr>
      </w:pPr>
      <w:r w:rsidRPr="00813B09">
        <w:t xml:space="preserve">Contains </w:t>
      </w:r>
      <w:r w:rsidRPr="00813B09">
        <w:rPr>
          <w:color w:val="000000" w:themeColor="text1"/>
        </w:rPr>
        <w:t>sodium</w:t>
      </w:r>
      <w:r w:rsidR="000B7752" w:rsidRPr="00813B09">
        <w:rPr>
          <w:color w:val="000000" w:themeColor="text1"/>
        </w:rPr>
        <w:t>. See leaflet for further information.</w:t>
      </w:r>
    </w:p>
    <w:p w14:paraId="2D5E3CF0" w14:textId="77777777" w:rsidR="00797D3A" w:rsidRPr="00813B09" w:rsidRDefault="00797D3A" w:rsidP="00797D3A">
      <w:pPr>
        <w:tabs>
          <w:tab w:val="clear" w:pos="567"/>
        </w:tabs>
        <w:rPr>
          <w:noProof/>
        </w:rPr>
      </w:pPr>
    </w:p>
    <w:p w14:paraId="13548F78" w14:textId="77777777" w:rsidR="00797D3A" w:rsidRPr="00813B09" w:rsidRDefault="00797D3A" w:rsidP="00797D3A">
      <w:pPr>
        <w:tabs>
          <w:tab w:val="clear" w:pos="567"/>
        </w:tabs>
        <w:rPr>
          <w:noProof/>
        </w:rPr>
      </w:pPr>
    </w:p>
    <w:p w14:paraId="2E109EA0"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4.</w:t>
      </w:r>
      <w:r w:rsidRPr="00813B09">
        <w:rPr>
          <w:b/>
          <w:noProof/>
        </w:rPr>
        <w:tab/>
        <w:t>PHARMACEUTICAL FORM AND CONTENTS</w:t>
      </w:r>
    </w:p>
    <w:p w14:paraId="4EA22429" w14:textId="77777777" w:rsidR="00797D3A" w:rsidRPr="00813B09" w:rsidRDefault="00797D3A" w:rsidP="00797D3A">
      <w:pPr>
        <w:tabs>
          <w:tab w:val="clear" w:pos="567"/>
        </w:tabs>
        <w:rPr>
          <w:noProof/>
        </w:rPr>
      </w:pPr>
    </w:p>
    <w:p w14:paraId="3D521009" w14:textId="77777777" w:rsidR="00797D3A" w:rsidRPr="00813B09" w:rsidRDefault="006656D6" w:rsidP="002C26AD">
      <w:r w:rsidRPr="00813B09">
        <w:t>4 buccal tablets</w:t>
      </w:r>
    </w:p>
    <w:p w14:paraId="103E0CA1" w14:textId="77777777" w:rsidR="00797D3A" w:rsidRPr="00813B09" w:rsidRDefault="006656D6" w:rsidP="002C26AD">
      <w:r w:rsidRPr="00813B09">
        <w:rPr>
          <w:highlight w:val="lightGray"/>
        </w:rPr>
        <w:t>28 buccal tablets</w:t>
      </w:r>
    </w:p>
    <w:p w14:paraId="37772A6C" w14:textId="77777777" w:rsidR="00797D3A" w:rsidRPr="00813B09" w:rsidRDefault="00797D3A" w:rsidP="00797D3A">
      <w:pPr>
        <w:tabs>
          <w:tab w:val="clear" w:pos="567"/>
        </w:tabs>
        <w:rPr>
          <w:noProof/>
        </w:rPr>
      </w:pPr>
    </w:p>
    <w:p w14:paraId="71A331F8" w14:textId="77777777" w:rsidR="00797D3A" w:rsidRPr="00813B09" w:rsidRDefault="00797D3A" w:rsidP="00797D3A">
      <w:pPr>
        <w:tabs>
          <w:tab w:val="clear" w:pos="567"/>
        </w:tabs>
        <w:rPr>
          <w:noProof/>
        </w:rPr>
      </w:pPr>
    </w:p>
    <w:p w14:paraId="1CC0F4E7"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5.</w:t>
      </w:r>
      <w:r w:rsidRPr="00813B09">
        <w:rPr>
          <w:b/>
          <w:noProof/>
        </w:rPr>
        <w:tab/>
        <w:t>METHOD AND ROUTE(S) OF ADMINISTRATION</w:t>
      </w:r>
    </w:p>
    <w:p w14:paraId="317FF47F" w14:textId="77777777" w:rsidR="00797D3A" w:rsidRPr="00813B09" w:rsidRDefault="00797D3A" w:rsidP="00797D3A">
      <w:pPr>
        <w:tabs>
          <w:tab w:val="clear" w:pos="567"/>
        </w:tabs>
        <w:rPr>
          <w:i/>
          <w:noProof/>
        </w:rPr>
      </w:pPr>
    </w:p>
    <w:p w14:paraId="14D376EB" w14:textId="77777777" w:rsidR="001573FF" w:rsidRPr="00813B09" w:rsidRDefault="006656D6" w:rsidP="001573FF">
      <w:pPr>
        <w:tabs>
          <w:tab w:val="clear" w:pos="567"/>
        </w:tabs>
      </w:pPr>
      <w:r w:rsidRPr="00813B09">
        <w:t>Oromucosal use.</w:t>
      </w:r>
    </w:p>
    <w:p w14:paraId="0F85D37D" w14:textId="77777777" w:rsidR="001573FF" w:rsidRPr="00813B09" w:rsidRDefault="006656D6" w:rsidP="001573FF">
      <w:pPr>
        <w:tabs>
          <w:tab w:val="clear" w:pos="567"/>
        </w:tabs>
        <w:rPr>
          <w:noProof/>
        </w:rPr>
      </w:pPr>
      <w:r w:rsidRPr="00813B09">
        <w:t>Place in buccal cavity.</w:t>
      </w:r>
      <w:r w:rsidR="00DF5A5F" w:rsidRPr="00813B09">
        <w:t xml:space="preserve"> </w:t>
      </w:r>
      <w:r w:rsidRPr="00813B09">
        <w:t xml:space="preserve">Not to be sucked, chewed or swallowed whole. </w:t>
      </w:r>
      <w:r w:rsidRPr="00813B09">
        <w:rPr>
          <w:noProof/>
        </w:rPr>
        <w:t>Read the package leaflet before use.</w:t>
      </w:r>
    </w:p>
    <w:p w14:paraId="1C0F2C24" w14:textId="77777777" w:rsidR="00797D3A" w:rsidRPr="00813B09" w:rsidRDefault="00797D3A" w:rsidP="00797D3A">
      <w:pPr>
        <w:tabs>
          <w:tab w:val="clear" w:pos="567"/>
        </w:tabs>
        <w:rPr>
          <w:noProof/>
        </w:rPr>
      </w:pPr>
    </w:p>
    <w:p w14:paraId="0D1D30BB" w14:textId="77777777" w:rsidR="00797D3A" w:rsidRPr="00813B09" w:rsidRDefault="00797D3A" w:rsidP="00797D3A">
      <w:pPr>
        <w:tabs>
          <w:tab w:val="clear" w:pos="567"/>
        </w:tabs>
        <w:rPr>
          <w:noProof/>
        </w:rPr>
      </w:pPr>
    </w:p>
    <w:p w14:paraId="33E32CA2"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6.</w:t>
      </w:r>
      <w:r w:rsidRPr="00813B09">
        <w:rPr>
          <w:b/>
          <w:noProof/>
        </w:rPr>
        <w:tab/>
        <w:t xml:space="preserve">SPECIAL WARNING THAT THE MEDICINAL PRODUCT MUST BE STORED OUT OF THE </w:t>
      </w:r>
      <w:r w:rsidR="00A21F5C" w:rsidRPr="00813B09">
        <w:rPr>
          <w:b/>
          <w:noProof/>
        </w:rPr>
        <w:t xml:space="preserve">SIGHT </w:t>
      </w:r>
      <w:r w:rsidRPr="00813B09">
        <w:rPr>
          <w:b/>
          <w:noProof/>
        </w:rPr>
        <w:t xml:space="preserve">AND </w:t>
      </w:r>
      <w:r w:rsidR="00A21F5C" w:rsidRPr="00813B09">
        <w:rPr>
          <w:b/>
          <w:noProof/>
        </w:rPr>
        <w:t xml:space="preserve">REACH </w:t>
      </w:r>
      <w:r w:rsidRPr="00813B09">
        <w:rPr>
          <w:b/>
          <w:noProof/>
        </w:rPr>
        <w:t>OF CHILDREN</w:t>
      </w:r>
    </w:p>
    <w:p w14:paraId="2D340D42" w14:textId="77777777" w:rsidR="00797D3A" w:rsidRPr="00813B09" w:rsidRDefault="00797D3A" w:rsidP="00797D3A">
      <w:pPr>
        <w:tabs>
          <w:tab w:val="clear" w:pos="567"/>
        </w:tabs>
        <w:rPr>
          <w:noProof/>
        </w:rPr>
      </w:pPr>
    </w:p>
    <w:p w14:paraId="40ED5E9D" w14:textId="77777777" w:rsidR="00797D3A" w:rsidRPr="00813B09" w:rsidRDefault="006656D6" w:rsidP="00797D3A">
      <w:pPr>
        <w:tabs>
          <w:tab w:val="clear" w:pos="567"/>
        </w:tabs>
        <w:rPr>
          <w:noProof/>
        </w:rPr>
      </w:pPr>
      <w:r w:rsidRPr="00813B09">
        <w:rPr>
          <w:b/>
          <w:noProof/>
        </w:rPr>
        <w:t xml:space="preserve">Keep out of the </w:t>
      </w:r>
      <w:r w:rsidR="000E4303" w:rsidRPr="00813B09">
        <w:rPr>
          <w:b/>
          <w:noProof/>
        </w:rPr>
        <w:t xml:space="preserve">sight </w:t>
      </w:r>
      <w:r w:rsidRPr="00813B09">
        <w:rPr>
          <w:b/>
          <w:noProof/>
        </w:rPr>
        <w:t xml:space="preserve">and </w:t>
      </w:r>
      <w:r w:rsidR="000E4303" w:rsidRPr="00813B09">
        <w:rPr>
          <w:b/>
          <w:noProof/>
        </w:rPr>
        <w:t xml:space="preserve">reach </w:t>
      </w:r>
      <w:r w:rsidRPr="00813B09">
        <w:rPr>
          <w:b/>
          <w:noProof/>
        </w:rPr>
        <w:t>of children</w:t>
      </w:r>
      <w:r w:rsidRPr="00813B09">
        <w:rPr>
          <w:noProof/>
        </w:rPr>
        <w:t>.</w:t>
      </w:r>
    </w:p>
    <w:p w14:paraId="6D538B5E" w14:textId="77777777" w:rsidR="00797D3A" w:rsidRPr="00813B09" w:rsidRDefault="00797D3A" w:rsidP="00797D3A">
      <w:pPr>
        <w:tabs>
          <w:tab w:val="clear" w:pos="567"/>
        </w:tabs>
        <w:rPr>
          <w:noProof/>
        </w:rPr>
      </w:pPr>
    </w:p>
    <w:p w14:paraId="3916894A" w14:textId="77777777" w:rsidR="00797D3A" w:rsidRPr="00813B09" w:rsidRDefault="00797D3A" w:rsidP="00797D3A">
      <w:pPr>
        <w:tabs>
          <w:tab w:val="clear" w:pos="567"/>
        </w:tabs>
        <w:rPr>
          <w:noProof/>
        </w:rPr>
      </w:pPr>
    </w:p>
    <w:p w14:paraId="309DA457"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7.</w:t>
      </w:r>
      <w:r w:rsidRPr="00813B09">
        <w:rPr>
          <w:b/>
          <w:noProof/>
        </w:rPr>
        <w:tab/>
        <w:t>OTHER SPECIAL WARNING(S), IF NECESSARY</w:t>
      </w:r>
    </w:p>
    <w:p w14:paraId="2AB669E2" w14:textId="77777777" w:rsidR="00797D3A" w:rsidRPr="00813B09" w:rsidRDefault="00797D3A" w:rsidP="00797D3A">
      <w:pPr>
        <w:tabs>
          <w:tab w:val="clear" w:pos="567"/>
        </w:tabs>
        <w:rPr>
          <w:noProof/>
        </w:rPr>
      </w:pPr>
    </w:p>
    <w:p w14:paraId="3308D97F" w14:textId="77777777" w:rsidR="00797D3A" w:rsidRPr="00813B09" w:rsidRDefault="006656D6" w:rsidP="00797D3A">
      <w:pPr>
        <w:tabs>
          <w:tab w:val="clear" w:pos="567"/>
        </w:tabs>
        <w:rPr>
          <w:b/>
        </w:rPr>
      </w:pPr>
      <w:r w:rsidRPr="00813B09">
        <w:rPr>
          <w:b/>
        </w:rPr>
        <w:t xml:space="preserve">This product </w:t>
      </w:r>
      <w:r w:rsidR="008866D5" w:rsidRPr="00813B09">
        <w:rPr>
          <w:b/>
        </w:rPr>
        <w:t>must</w:t>
      </w:r>
      <w:r w:rsidRPr="00813B09">
        <w:rPr>
          <w:b/>
        </w:rPr>
        <w:t xml:space="preserve"> only be used by patients already </w:t>
      </w:r>
      <w:r w:rsidR="008866D5" w:rsidRPr="00813B09">
        <w:rPr>
          <w:b/>
          <w:bCs/>
        </w:rPr>
        <w:t>receiving maintenance opioid therapy for chronic cancer pain.</w:t>
      </w:r>
      <w:r w:rsidR="008866D5" w:rsidRPr="00813B09">
        <w:rPr>
          <w:b/>
          <w:color w:val="000000"/>
        </w:rPr>
        <w:t xml:space="preserve"> </w:t>
      </w:r>
      <w:r w:rsidR="008866D5" w:rsidRPr="00813B09">
        <w:rPr>
          <w:color w:val="000000"/>
        </w:rPr>
        <w:t>Read enclosed leaflet for important warnings and directions.</w:t>
      </w:r>
      <w:r w:rsidR="008866D5" w:rsidRPr="00813B09" w:rsidDel="008866D5">
        <w:rPr>
          <w:b/>
        </w:rPr>
        <w:t xml:space="preserve"> </w:t>
      </w:r>
    </w:p>
    <w:p w14:paraId="758CA12B" w14:textId="77777777" w:rsidR="00437257" w:rsidRPr="00813B09" w:rsidRDefault="00437257" w:rsidP="00797D3A">
      <w:pPr>
        <w:tabs>
          <w:tab w:val="clear" w:pos="567"/>
        </w:tabs>
        <w:rPr>
          <w:noProof/>
        </w:rPr>
      </w:pPr>
    </w:p>
    <w:p w14:paraId="3A6F0A28" w14:textId="50E5671D" w:rsidR="00E22534" w:rsidRPr="00813B09" w:rsidRDefault="00E22534" w:rsidP="00797D3A">
      <w:pPr>
        <w:tabs>
          <w:tab w:val="clear" w:pos="567"/>
        </w:tabs>
        <w:rPr>
          <w:rFonts w:eastAsia="Verdana"/>
          <w:lang w:eastAsia="en-GB"/>
        </w:rPr>
      </w:pPr>
      <w:r w:rsidRPr="00813B09">
        <w:rPr>
          <w:rFonts w:eastAsia="Verdana"/>
          <w:b/>
          <w:lang w:eastAsia="en-GB"/>
        </w:rPr>
        <w:t>Accidental use can cause serious harm and be fatal</w:t>
      </w:r>
      <w:r w:rsidRPr="00813B09">
        <w:rPr>
          <w:rFonts w:eastAsia="Verdana"/>
          <w:lang w:eastAsia="en-GB"/>
        </w:rPr>
        <w:t>.</w:t>
      </w:r>
    </w:p>
    <w:p w14:paraId="0BB1A16C" w14:textId="77777777" w:rsidR="00E22534" w:rsidRPr="00813B09" w:rsidRDefault="00E22534" w:rsidP="00797D3A">
      <w:pPr>
        <w:tabs>
          <w:tab w:val="clear" w:pos="567"/>
        </w:tabs>
        <w:rPr>
          <w:noProof/>
        </w:rPr>
      </w:pPr>
    </w:p>
    <w:p w14:paraId="2F0FEC21" w14:textId="77777777" w:rsidR="00797D3A" w:rsidRPr="00813B09" w:rsidRDefault="00797D3A" w:rsidP="00AD1980">
      <w:pPr>
        <w:rPr>
          <w:noProof/>
        </w:rPr>
      </w:pPr>
    </w:p>
    <w:p w14:paraId="10E26B0F"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8.</w:t>
      </w:r>
      <w:r w:rsidRPr="00813B09">
        <w:rPr>
          <w:b/>
          <w:noProof/>
        </w:rPr>
        <w:tab/>
        <w:t>EXPIRY DATE</w:t>
      </w:r>
    </w:p>
    <w:p w14:paraId="5931D359" w14:textId="77777777" w:rsidR="00797D3A" w:rsidRPr="00813B09" w:rsidRDefault="00797D3A" w:rsidP="00797D3A">
      <w:pPr>
        <w:tabs>
          <w:tab w:val="clear" w:pos="567"/>
        </w:tabs>
        <w:rPr>
          <w:noProof/>
        </w:rPr>
      </w:pPr>
    </w:p>
    <w:p w14:paraId="6785E04F" w14:textId="77777777" w:rsidR="00797D3A" w:rsidRPr="00813B09" w:rsidRDefault="006656D6" w:rsidP="002C26AD">
      <w:pPr>
        <w:rPr>
          <w:noProof/>
        </w:rPr>
      </w:pPr>
      <w:r w:rsidRPr="00813B09">
        <w:t>EXP</w:t>
      </w:r>
    </w:p>
    <w:p w14:paraId="15FB34E2" w14:textId="77777777" w:rsidR="00797D3A" w:rsidRPr="00813B09" w:rsidRDefault="00797D3A" w:rsidP="00797D3A">
      <w:pPr>
        <w:tabs>
          <w:tab w:val="clear" w:pos="567"/>
        </w:tabs>
        <w:rPr>
          <w:noProof/>
        </w:rPr>
      </w:pPr>
    </w:p>
    <w:p w14:paraId="61287114" w14:textId="77777777" w:rsidR="00797D3A" w:rsidRPr="00813B09" w:rsidRDefault="00797D3A" w:rsidP="00797D3A">
      <w:pPr>
        <w:tabs>
          <w:tab w:val="clear" w:pos="567"/>
        </w:tabs>
        <w:rPr>
          <w:noProof/>
        </w:rPr>
      </w:pPr>
    </w:p>
    <w:p w14:paraId="67870832" w14:textId="77777777" w:rsidR="00797D3A" w:rsidRPr="00813B09" w:rsidRDefault="006656D6" w:rsidP="00904D9E">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lastRenderedPageBreak/>
        <w:t>9.</w:t>
      </w:r>
      <w:r w:rsidRPr="00813B09">
        <w:rPr>
          <w:b/>
          <w:noProof/>
        </w:rPr>
        <w:tab/>
        <w:t>SPECIAL STORAGE CONDITIONS</w:t>
      </w:r>
    </w:p>
    <w:p w14:paraId="425250A3" w14:textId="77777777" w:rsidR="00797D3A" w:rsidRPr="00813B09" w:rsidRDefault="00797D3A" w:rsidP="00904D9E">
      <w:pPr>
        <w:keepNext/>
        <w:keepLines/>
        <w:tabs>
          <w:tab w:val="clear" w:pos="567"/>
        </w:tabs>
        <w:rPr>
          <w:noProof/>
        </w:rPr>
      </w:pPr>
    </w:p>
    <w:p w14:paraId="6AEC5B53" w14:textId="77777777" w:rsidR="000D15EF" w:rsidRPr="00813B09" w:rsidRDefault="006656D6" w:rsidP="00904D9E">
      <w:pPr>
        <w:keepNext/>
        <w:keepLines/>
        <w:rPr>
          <w:noProof/>
        </w:rPr>
      </w:pPr>
      <w:r w:rsidRPr="00813B09">
        <w:t>Store in the original package in order to protect from moisture.</w:t>
      </w:r>
    </w:p>
    <w:p w14:paraId="08785E64" w14:textId="77777777" w:rsidR="00797D3A" w:rsidRPr="00813B09" w:rsidRDefault="00797D3A" w:rsidP="00797D3A">
      <w:pPr>
        <w:tabs>
          <w:tab w:val="clear" w:pos="567"/>
        </w:tabs>
        <w:rPr>
          <w:noProof/>
        </w:rPr>
      </w:pPr>
    </w:p>
    <w:p w14:paraId="0CC9D0B6" w14:textId="77777777" w:rsidR="00797D3A" w:rsidRPr="00813B09" w:rsidRDefault="00797D3A" w:rsidP="00473A16">
      <w:pPr>
        <w:rPr>
          <w:noProof/>
        </w:rPr>
      </w:pPr>
    </w:p>
    <w:p w14:paraId="35589A4E"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b/>
          <w:noProof/>
        </w:rPr>
      </w:pPr>
      <w:r w:rsidRPr="00813B09">
        <w:rPr>
          <w:b/>
          <w:noProof/>
        </w:rPr>
        <w:t>10.</w:t>
      </w:r>
      <w:r w:rsidRPr="00813B09">
        <w:rPr>
          <w:b/>
          <w:noProof/>
        </w:rPr>
        <w:tab/>
        <w:t>SPECIAL PRECAUTIONS FOR DISPOSAL OF UNUSED MEDICINAL PRODUCTS OR WASTE MATERIALS DERIVED FROM SUCH MEDICINAL PRODUCTS, IF APPROPRIATE</w:t>
      </w:r>
    </w:p>
    <w:p w14:paraId="2324610E" w14:textId="77777777" w:rsidR="00797D3A" w:rsidRPr="00813B09" w:rsidRDefault="00797D3A" w:rsidP="00797D3A">
      <w:pPr>
        <w:tabs>
          <w:tab w:val="clear" w:pos="567"/>
        </w:tabs>
        <w:rPr>
          <w:noProof/>
        </w:rPr>
      </w:pPr>
    </w:p>
    <w:p w14:paraId="45AC0AD6" w14:textId="77777777" w:rsidR="00797D3A" w:rsidRPr="00813B09" w:rsidRDefault="00797D3A" w:rsidP="00797D3A">
      <w:pPr>
        <w:tabs>
          <w:tab w:val="clear" w:pos="567"/>
        </w:tabs>
        <w:rPr>
          <w:noProof/>
        </w:rPr>
      </w:pPr>
    </w:p>
    <w:p w14:paraId="742888C8"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b/>
          <w:noProof/>
        </w:rPr>
      </w:pPr>
      <w:r w:rsidRPr="00813B09">
        <w:rPr>
          <w:b/>
          <w:noProof/>
        </w:rPr>
        <w:t>11.</w:t>
      </w:r>
      <w:r w:rsidRPr="00813B09">
        <w:rPr>
          <w:b/>
          <w:noProof/>
        </w:rPr>
        <w:tab/>
        <w:t>NAME AND ADDRESS OF THE MARKETING AUTHORISATION HOLDER</w:t>
      </w:r>
    </w:p>
    <w:p w14:paraId="52146714" w14:textId="77777777" w:rsidR="00797D3A" w:rsidRPr="00813B09" w:rsidRDefault="00797D3A" w:rsidP="00797D3A">
      <w:pPr>
        <w:tabs>
          <w:tab w:val="clear" w:pos="567"/>
        </w:tabs>
        <w:rPr>
          <w:noProof/>
        </w:rPr>
      </w:pPr>
    </w:p>
    <w:p w14:paraId="73C33F02" w14:textId="77777777" w:rsidR="00017EA2" w:rsidRPr="004D5C05" w:rsidRDefault="006656D6" w:rsidP="00181ABE">
      <w:pPr>
        <w:pStyle w:val="Default"/>
        <w:rPr>
          <w:rFonts w:ascii="Times New Roman" w:hAnsi="Times New Roman"/>
          <w:sz w:val="22"/>
          <w:lang w:val="nl-NL"/>
          <w:rPrChange w:id="49" w:author="Author">
            <w:rPr>
              <w:rFonts w:ascii="Times New Roman" w:hAnsi="Times New Roman"/>
              <w:sz w:val="22"/>
              <w:lang w:val="en-GB"/>
            </w:rPr>
          </w:rPrChange>
        </w:rPr>
      </w:pPr>
      <w:r w:rsidRPr="004D5C05">
        <w:rPr>
          <w:rFonts w:ascii="Times New Roman" w:hAnsi="Times New Roman"/>
          <w:sz w:val="22"/>
          <w:lang w:val="nl-NL"/>
          <w:rPrChange w:id="50" w:author="Author">
            <w:rPr>
              <w:rFonts w:ascii="Times New Roman" w:hAnsi="Times New Roman"/>
              <w:sz w:val="22"/>
              <w:lang w:val="en-GB"/>
            </w:rPr>
          </w:rPrChange>
        </w:rPr>
        <w:t>TEVA B.V. Swensweg 5 2031 GA Haarlem</w:t>
      </w:r>
      <w:r w:rsidR="00DF5A5F" w:rsidRPr="004D5C05">
        <w:rPr>
          <w:rFonts w:ascii="Times New Roman" w:hAnsi="Times New Roman"/>
          <w:sz w:val="22"/>
          <w:lang w:val="nl-NL"/>
          <w:rPrChange w:id="51" w:author="Author">
            <w:rPr>
              <w:rFonts w:ascii="Times New Roman" w:hAnsi="Times New Roman"/>
              <w:sz w:val="22"/>
              <w:lang w:val="en-GB"/>
            </w:rPr>
          </w:rPrChange>
        </w:rPr>
        <w:t xml:space="preserve"> </w:t>
      </w:r>
      <w:r w:rsidRPr="004D5C05">
        <w:rPr>
          <w:rFonts w:ascii="Times New Roman" w:hAnsi="Times New Roman"/>
          <w:sz w:val="22"/>
          <w:lang w:val="nl-NL"/>
          <w:rPrChange w:id="52" w:author="Author">
            <w:rPr>
              <w:rFonts w:ascii="Times New Roman" w:hAnsi="Times New Roman"/>
              <w:sz w:val="22"/>
              <w:lang w:val="en-GB"/>
            </w:rPr>
          </w:rPrChange>
        </w:rPr>
        <w:t xml:space="preserve">Netherlands </w:t>
      </w:r>
    </w:p>
    <w:p w14:paraId="24551A47" w14:textId="77777777" w:rsidR="00797D3A" w:rsidRPr="004D5C05" w:rsidRDefault="00797D3A" w:rsidP="00797D3A">
      <w:pPr>
        <w:tabs>
          <w:tab w:val="clear" w:pos="567"/>
        </w:tabs>
        <w:rPr>
          <w:noProof/>
          <w:lang w:val="nl-NL"/>
          <w:rPrChange w:id="53" w:author="Author">
            <w:rPr>
              <w:noProof/>
            </w:rPr>
          </w:rPrChange>
        </w:rPr>
      </w:pPr>
    </w:p>
    <w:p w14:paraId="6FDDD4A8" w14:textId="77777777" w:rsidR="00797D3A" w:rsidRPr="004D5C05" w:rsidRDefault="00797D3A" w:rsidP="00797D3A">
      <w:pPr>
        <w:tabs>
          <w:tab w:val="clear" w:pos="567"/>
        </w:tabs>
        <w:rPr>
          <w:noProof/>
          <w:lang w:val="nl-NL"/>
          <w:rPrChange w:id="54" w:author="Author">
            <w:rPr>
              <w:noProof/>
            </w:rPr>
          </w:rPrChange>
        </w:rPr>
      </w:pPr>
    </w:p>
    <w:p w14:paraId="2C341A15"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12.</w:t>
      </w:r>
      <w:r w:rsidRPr="00813B09">
        <w:rPr>
          <w:b/>
          <w:noProof/>
        </w:rPr>
        <w:tab/>
        <w:t xml:space="preserve">MARKETING AUTHORISATION NUMBER(S) </w:t>
      </w:r>
    </w:p>
    <w:p w14:paraId="65D96494" w14:textId="77777777" w:rsidR="00797D3A" w:rsidRPr="00813B09" w:rsidRDefault="00797D3A" w:rsidP="00797D3A">
      <w:pPr>
        <w:tabs>
          <w:tab w:val="clear" w:pos="567"/>
        </w:tabs>
        <w:rPr>
          <w:noProof/>
        </w:rPr>
      </w:pPr>
    </w:p>
    <w:p w14:paraId="5FF47082" w14:textId="77777777" w:rsidR="00A374E6" w:rsidRPr="00813B09" w:rsidRDefault="006656D6" w:rsidP="00A374E6">
      <w:pPr>
        <w:rPr>
          <w:szCs w:val="22"/>
        </w:rPr>
      </w:pPr>
      <w:r w:rsidRPr="00813B09">
        <w:rPr>
          <w:szCs w:val="22"/>
        </w:rPr>
        <w:t>EU/1/08/441/00</w:t>
      </w:r>
      <w:r w:rsidR="00B076F8" w:rsidRPr="00813B09">
        <w:rPr>
          <w:szCs w:val="22"/>
        </w:rPr>
        <w:t>7</w:t>
      </w:r>
      <w:r w:rsidRPr="00813B09">
        <w:rPr>
          <w:szCs w:val="22"/>
        </w:rPr>
        <w:t xml:space="preserve"> </w:t>
      </w:r>
    </w:p>
    <w:p w14:paraId="3F8D16E6" w14:textId="77777777" w:rsidR="00A374E6" w:rsidRPr="00813B09" w:rsidRDefault="006656D6" w:rsidP="00A374E6">
      <w:pPr>
        <w:rPr>
          <w:szCs w:val="22"/>
        </w:rPr>
      </w:pPr>
      <w:r w:rsidRPr="00813B09">
        <w:rPr>
          <w:highlight w:val="lightGray"/>
        </w:rPr>
        <w:t>EU/1/08/441/00</w:t>
      </w:r>
      <w:r w:rsidR="00B076F8" w:rsidRPr="00813B09">
        <w:rPr>
          <w:highlight w:val="lightGray"/>
        </w:rPr>
        <w:t>8</w:t>
      </w:r>
      <w:r w:rsidRPr="00813B09">
        <w:rPr>
          <w:szCs w:val="22"/>
        </w:rPr>
        <w:t xml:space="preserve"> </w:t>
      </w:r>
    </w:p>
    <w:p w14:paraId="22B45012" w14:textId="77777777" w:rsidR="00A374E6" w:rsidRPr="00813B09" w:rsidRDefault="00A374E6" w:rsidP="00A374E6">
      <w:pPr>
        <w:rPr>
          <w:szCs w:val="22"/>
        </w:rPr>
      </w:pPr>
    </w:p>
    <w:p w14:paraId="7A708632" w14:textId="77777777" w:rsidR="007A71F4" w:rsidRPr="00813B09" w:rsidRDefault="007A71F4" w:rsidP="00A374E6">
      <w:pPr>
        <w:rPr>
          <w:szCs w:val="22"/>
        </w:rPr>
      </w:pPr>
    </w:p>
    <w:p w14:paraId="49D92D31"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13.</w:t>
      </w:r>
      <w:r w:rsidRPr="00813B09">
        <w:rPr>
          <w:b/>
          <w:noProof/>
        </w:rPr>
        <w:tab/>
        <w:t>BATCH NUMBER</w:t>
      </w:r>
    </w:p>
    <w:p w14:paraId="2BA7828D" w14:textId="77777777" w:rsidR="00797D3A" w:rsidRPr="00813B09" w:rsidRDefault="00797D3A" w:rsidP="00797D3A">
      <w:pPr>
        <w:tabs>
          <w:tab w:val="clear" w:pos="567"/>
        </w:tabs>
        <w:rPr>
          <w:noProof/>
        </w:rPr>
      </w:pPr>
    </w:p>
    <w:p w14:paraId="54481537" w14:textId="77777777" w:rsidR="00797D3A" w:rsidRPr="00813B09" w:rsidRDefault="006656D6" w:rsidP="002C26AD">
      <w:pPr>
        <w:rPr>
          <w:noProof/>
        </w:rPr>
      </w:pPr>
      <w:r w:rsidRPr="00813B09">
        <w:t>Batch</w:t>
      </w:r>
    </w:p>
    <w:p w14:paraId="6C62CF72" w14:textId="77777777" w:rsidR="00797D3A" w:rsidRPr="00813B09" w:rsidRDefault="00797D3A" w:rsidP="00797D3A">
      <w:pPr>
        <w:tabs>
          <w:tab w:val="clear" w:pos="567"/>
        </w:tabs>
        <w:rPr>
          <w:noProof/>
        </w:rPr>
      </w:pPr>
    </w:p>
    <w:p w14:paraId="25BD3AE8" w14:textId="77777777" w:rsidR="00797D3A" w:rsidRPr="00813B09" w:rsidRDefault="00797D3A" w:rsidP="00797D3A">
      <w:pPr>
        <w:tabs>
          <w:tab w:val="clear" w:pos="567"/>
        </w:tabs>
        <w:rPr>
          <w:noProof/>
        </w:rPr>
      </w:pPr>
    </w:p>
    <w:p w14:paraId="67899EBC"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14.</w:t>
      </w:r>
      <w:r w:rsidRPr="00813B09">
        <w:rPr>
          <w:b/>
          <w:noProof/>
        </w:rPr>
        <w:tab/>
        <w:t>GENERAL CLASSIFICATION FOR SUPPLY</w:t>
      </w:r>
    </w:p>
    <w:p w14:paraId="259B84F0" w14:textId="77777777" w:rsidR="00797D3A" w:rsidRPr="00813B09" w:rsidRDefault="00797D3A" w:rsidP="00797D3A">
      <w:pPr>
        <w:tabs>
          <w:tab w:val="clear" w:pos="567"/>
        </w:tabs>
        <w:rPr>
          <w:noProof/>
        </w:rPr>
      </w:pPr>
    </w:p>
    <w:p w14:paraId="5A47C194" w14:textId="77777777" w:rsidR="00797D3A" w:rsidRPr="00813B09" w:rsidRDefault="006656D6" w:rsidP="00797D3A">
      <w:pPr>
        <w:tabs>
          <w:tab w:val="clear" w:pos="567"/>
        </w:tabs>
        <w:rPr>
          <w:noProof/>
        </w:rPr>
      </w:pPr>
      <w:r w:rsidRPr="00813B09">
        <w:rPr>
          <w:szCs w:val="22"/>
        </w:rPr>
        <w:t>Medicinal product subject to medical prescription</w:t>
      </w:r>
    </w:p>
    <w:p w14:paraId="0DDA352B" w14:textId="77777777" w:rsidR="00797D3A" w:rsidRPr="00813B09" w:rsidRDefault="00797D3A" w:rsidP="00797D3A">
      <w:pPr>
        <w:tabs>
          <w:tab w:val="clear" w:pos="567"/>
        </w:tabs>
        <w:rPr>
          <w:noProof/>
        </w:rPr>
      </w:pPr>
    </w:p>
    <w:p w14:paraId="07366367" w14:textId="77777777" w:rsidR="00797D3A" w:rsidRPr="00813B09" w:rsidRDefault="00797D3A" w:rsidP="00797D3A">
      <w:pPr>
        <w:tabs>
          <w:tab w:val="clear" w:pos="567"/>
        </w:tabs>
        <w:rPr>
          <w:noProof/>
        </w:rPr>
      </w:pPr>
    </w:p>
    <w:p w14:paraId="4C902369"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15.</w:t>
      </w:r>
      <w:r w:rsidRPr="00813B09">
        <w:rPr>
          <w:b/>
          <w:noProof/>
        </w:rPr>
        <w:tab/>
        <w:t>INSTRUCTIONS ON USE</w:t>
      </w:r>
    </w:p>
    <w:p w14:paraId="50AB4770" w14:textId="77777777" w:rsidR="00797D3A" w:rsidRPr="00813B09" w:rsidRDefault="00797D3A" w:rsidP="00797D3A">
      <w:pPr>
        <w:tabs>
          <w:tab w:val="clear" w:pos="567"/>
        </w:tabs>
        <w:rPr>
          <w:noProof/>
        </w:rPr>
      </w:pPr>
    </w:p>
    <w:p w14:paraId="55E07ACA" w14:textId="77777777" w:rsidR="00797D3A" w:rsidRPr="00813B09" w:rsidRDefault="00797D3A" w:rsidP="00797D3A">
      <w:pPr>
        <w:tabs>
          <w:tab w:val="clear" w:pos="567"/>
        </w:tabs>
        <w:rPr>
          <w:noProof/>
        </w:rPr>
      </w:pPr>
    </w:p>
    <w:p w14:paraId="1FD36ED4"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16.</w:t>
      </w:r>
      <w:r w:rsidRPr="00813B09">
        <w:rPr>
          <w:b/>
          <w:noProof/>
        </w:rPr>
        <w:tab/>
        <w:t>INFORMATION IN BRAILLE</w:t>
      </w:r>
    </w:p>
    <w:p w14:paraId="0D4F6D85" w14:textId="77777777" w:rsidR="00797D3A" w:rsidRPr="00813B09" w:rsidRDefault="00797D3A" w:rsidP="00797D3A">
      <w:pPr>
        <w:rPr>
          <w:noProof/>
          <w:shd w:val="clear" w:color="auto" w:fill="CCCCCC"/>
        </w:rPr>
      </w:pPr>
    </w:p>
    <w:p w14:paraId="3B294B21" w14:textId="77777777" w:rsidR="00797D3A" w:rsidRPr="00813B09" w:rsidRDefault="006656D6" w:rsidP="002C26AD">
      <w:r w:rsidRPr="00813B09">
        <w:t>Effentora 600</w:t>
      </w:r>
    </w:p>
    <w:p w14:paraId="3A33F33A" w14:textId="77777777" w:rsidR="004D4CDF" w:rsidRPr="00813B09" w:rsidRDefault="004D4CDF" w:rsidP="004D4CDF">
      <w:pPr>
        <w:widowControl w:val="0"/>
        <w:tabs>
          <w:tab w:val="clear" w:pos="567"/>
        </w:tabs>
      </w:pPr>
    </w:p>
    <w:p w14:paraId="7606C16C" w14:textId="77777777" w:rsidR="004D4CDF" w:rsidRPr="00813B09" w:rsidRDefault="004D4CDF" w:rsidP="004D4CDF">
      <w:pPr>
        <w:widowControl w:val="0"/>
        <w:tabs>
          <w:tab w:val="clear" w:pos="567"/>
        </w:tabs>
      </w:pPr>
    </w:p>
    <w:p w14:paraId="7C3745C4" w14:textId="77777777" w:rsidR="004D4CDF" w:rsidRPr="00813B09" w:rsidRDefault="006656D6" w:rsidP="004D4CDF">
      <w:pPr>
        <w:pBdr>
          <w:top w:val="single" w:sz="4" w:space="1" w:color="auto"/>
          <w:left w:val="single" w:sz="4" w:space="4" w:color="auto"/>
          <w:bottom w:val="single" w:sz="4" w:space="0" w:color="auto"/>
          <w:right w:val="single" w:sz="4" w:space="4" w:color="auto"/>
        </w:pBdr>
        <w:tabs>
          <w:tab w:val="clear" w:pos="567"/>
        </w:tabs>
        <w:rPr>
          <w:i/>
          <w:noProof/>
        </w:rPr>
      </w:pPr>
      <w:r w:rsidRPr="00813B09">
        <w:rPr>
          <w:b/>
          <w:noProof/>
        </w:rPr>
        <w:t>17.</w:t>
      </w:r>
      <w:r w:rsidRPr="00813B09">
        <w:rPr>
          <w:b/>
          <w:noProof/>
        </w:rPr>
        <w:tab/>
        <w:t>UNIQUE IDENTIFIER – 2D BARCODE</w:t>
      </w:r>
    </w:p>
    <w:p w14:paraId="6F7C6204" w14:textId="77777777" w:rsidR="004D4CDF" w:rsidRPr="00813B09" w:rsidRDefault="004D4CDF" w:rsidP="004D4CDF">
      <w:pPr>
        <w:tabs>
          <w:tab w:val="clear" w:pos="567"/>
        </w:tabs>
        <w:rPr>
          <w:noProof/>
        </w:rPr>
      </w:pPr>
    </w:p>
    <w:p w14:paraId="11C9305D" w14:textId="77777777" w:rsidR="004D4CDF" w:rsidRPr="00813B09" w:rsidRDefault="006656D6" w:rsidP="004D4CDF">
      <w:pPr>
        <w:tabs>
          <w:tab w:val="clear" w:pos="567"/>
        </w:tabs>
        <w:rPr>
          <w:highlight w:val="lightGray"/>
        </w:rPr>
      </w:pPr>
      <w:r w:rsidRPr="00813B09">
        <w:rPr>
          <w:highlight w:val="lightGray"/>
        </w:rPr>
        <w:t>2D barcode carrying the unique identifier included.</w:t>
      </w:r>
    </w:p>
    <w:p w14:paraId="6E510B77" w14:textId="77777777" w:rsidR="004D4CDF" w:rsidRPr="00813B09" w:rsidRDefault="004D4CDF" w:rsidP="004D4CDF">
      <w:pPr>
        <w:tabs>
          <w:tab w:val="clear" w:pos="567"/>
        </w:tabs>
        <w:rPr>
          <w:noProof/>
          <w:szCs w:val="22"/>
          <w:shd w:val="clear" w:color="auto" w:fill="CCCCCC"/>
        </w:rPr>
      </w:pPr>
    </w:p>
    <w:p w14:paraId="3631D076" w14:textId="77777777" w:rsidR="004D4CDF" w:rsidRPr="00813B09" w:rsidRDefault="004D4CDF" w:rsidP="004D4CDF">
      <w:pPr>
        <w:tabs>
          <w:tab w:val="clear" w:pos="567"/>
        </w:tabs>
        <w:rPr>
          <w:noProof/>
          <w:szCs w:val="22"/>
          <w:shd w:val="clear" w:color="auto" w:fill="CCCCCC"/>
        </w:rPr>
      </w:pPr>
    </w:p>
    <w:p w14:paraId="30171F00" w14:textId="77777777" w:rsidR="004D4CDF" w:rsidRPr="00813B09" w:rsidRDefault="006656D6" w:rsidP="004D4CDF">
      <w:pPr>
        <w:pBdr>
          <w:top w:val="single" w:sz="4" w:space="1" w:color="auto"/>
          <w:left w:val="single" w:sz="4" w:space="4" w:color="auto"/>
          <w:bottom w:val="single" w:sz="4" w:space="0" w:color="auto"/>
          <w:right w:val="single" w:sz="4" w:space="4" w:color="auto"/>
        </w:pBdr>
        <w:tabs>
          <w:tab w:val="clear" w:pos="567"/>
        </w:tabs>
        <w:rPr>
          <w:i/>
          <w:noProof/>
        </w:rPr>
      </w:pPr>
      <w:r w:rsidRPr="00813B09">
        <w:rPr>
          <w:b/>
          <w:noProof/>
        </w:rPr>
        <w:t>18.</w:t>
      </w:r>
      <w:r w:rsidRPr="00813B09">
        <w:rPr>
          <w:b/>
          <w:noProof/>
        </w:rPr>
        <w:tab/>
        <w:t>UNIQUE IDENTIFIER – HUMAN READABLE DATA</w:t>
      </w:r>
    </w:p>
    <w:p w14:paraId="020D1E91" w14:textId="77777777" w:rsidR="004D4CDF" w:rsidRPr="00813B09" w:rsidRDefault="004D4CDF" w:rsidP="004D4CDF">
      <w:pPr>
        <w:tabs>
          <w:tab w:val="clear" w:pos="567"/>
        </w:tabs>
        <w:rPr>
          <w:noProof/>
        </w:rPr>
      </w:pPr>
    </w:p>
    <w:p w14:paraId="4C5A52CD" w14:textId="77777777" w:rsidR="004D4CDF" w:rsidRPr="00813B09" w:rsidRDefault="006656D6" w:rsidP="004D4CDF">
      <w:pPr>
        <w:spacing w:line="260" w:lineRule="exact"/>
      </w:pPr>
      <w:r w:rsidRPr="00813B09">
        <w:t>PC:</w:t>
      </w:r>
    </w:p>
    <w:p w14:paraId="4027702C" w14:textId="77777777" w:rsidR="004D4CDF" w:rsidRPr="00813B09" w:rsidRDefault="006656D6" w:rsidP="004D4CDF">
      <w:pPr>
        <w:spacing w:line="260" w:lineRule="exact"/>
      </w:pPr>
      <w:r w:rsidRPr="00813B09">
        <w:t>SN:</w:t>
      </w:r>
    </w:p>
    <w:p w14:paraId="44070F77" w14:textId="77777777" w:rsidR="004D4CDF" w:rsidRPr="00813B09" w:rsidRDefault="006656D6" w:rsidP="004D4CDF">
      <w:pPr>
        <w:spacing w:line="260" w:lineRule="exact"/>
      </w:pPr>
      <w:r w:rsidRPr="00813B09">
        <w:t>NN:</w:t>
      </w:r>
    </w:p>
    <w:p w14:paraId="5DE92D02" w14:textId="77777777" w:rsidR="004D4CDF" w:rsidRPr="00813B09" w:rsidRDefault="004D4CDF" w:rsidP="004D4CDF">
      <w:pPr>
        <w:tabs>
          <w:tab w:val="clear" w:pos="567"/>
        </w:tabs>
        <w:rPr>
          <w:noProof/>
        </w:rPr>
      </w:pPr>
    </w:p>
    <w:p w14:paraId="55708B54" w14:textId="77777777" w:rsidR="004D4CDF" w:rsidRPr="00813B09" w:rsidRDefault="004D4CDF" w:rsidP="002C26AD">
      <w:pPr>
        <w:rPr>
          <w:noProof/>
          <w:shd w:val="clear" w:color="auto" w:fill="CCCCCC"/>
        </w:rPr>
      </w:pPr>
    </w:p>
    <w:p w14:paraId="599DFB0B" w14:textId="77777777" w:rsidR="00797D3A" w:rsidRPr="00813B09" w:rsidRDefault="006656D6" w:rsidP="00797D3A">
      <w:pPr>
        <w:rPr>
          <w:b/>
          <w:noProof/>
        </w:rPr>
      </w:pPr>
      <w:r w:rsidRPr="00813B09">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0075928F" w14:textId="77777777">
        <w:trPr>
          <w:trHeight w:val="785"/>
        </w:trPr>
        <w:tc>
          <w:tcPr>
            <w:tcW w:w="9287" w:type="dxa"/>
            <w:tcBorders>
              <w:bottom w:val="single" w:sz="4" w:space="0" w:color="auto"/>
            </w:tcBorders>
          </w:tcPr>
          <w:p w14:paraId="1CB4B38F" w14:textId="77777777" w:rsidR="00797D3A" w:rsidRPr="00813B09" w:rsidRDefault="006656D6" w:rsidP="000D06C2">
            <w:pPr>
              <w:rPr>
                <w:b/>
                <w:noProof/>
              </w:rPr>
            </w:pPr>
            <w:r w:rsidRPr="00813B09">
              <w:rPr>
                <w:b/>
                <w:noProof/>
              </w:rPr>
              <w:lastRenderedPageBreak/>
              <w:t>MINIMUM PARTICULARS TO APPEAR ON BLISTERS OR STRIPS</w:t>
            </w:r>
          </w:p>
          <w:p w14:paraId="5B593144" w14:textId="77777777" w:rsidR="00797D3A" w:rsidRPr="00813B09" w:rsidRDefault="00797D3A" w:rsidP="000D06C2">
            <w:pPr>
              <w:rPr>
                <w:b/>
                <w:noProof/>
              </w:rPr>
            </w:pPr>
          </w:p>
          <w:p w14:paraId="07C3E003" w14:textId="77777777" w:rsidR="00797D3A" w:rsidRPr="00813B09" w:rsidRDefault="006656D6" w:rsidP="000D06C2">
            <w:pPr>
              <w:rPr>
                <w:b/>
                <w:noProof/>
              </w:rPr>
            </w:pPr>
            <w:r w:rsidRPr="00813B09">
              <w:rPr>
                <w:b/>
                <w:noProof/>
              </w:rPr>
              <w:t>BLISTER OF 4 TABLETS</w:t>
            </w:r>
          </w:p>
        </w:tc>
      </w:tr>
    </w:tbl>
    <w:p w14:paraId="398425A8" w14:textId="77777777" w:rsidR="00797D3A" w:rsidRPr="00813B09" w:rsidRDefault="00797D3A" w:rsidP="00797D3A">
      <w:pPr>
        <w:tabs>
          <w:tab w:val="clear" w:pos="567"/>
        </w:tabs>
        <w:rPr>
          <w:b/>
          <w:noProof/>
        </w:rPr>
      </w:pPr>
    </w:p>
    <w:p w14:paraId="1DA5703B"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2249E955" w14:textId="77777777">
        <w:tc>
          <w:tcPr>
            <w:tcW w:w="9287" w:type="dxa"/>
          </w:tcPr>
          <w:p w14:paraId="6ECF5056" w14:textId="77777777" w:rsidR="00797D3A" w:rsidRPr="00813B09" w:rsidRDefault="006656D6">
            <w:pPr>
              <w:tabs>
                <w:tab w:val="clear" w:pos="567"/>
                <w:tab w:val="left" w:pos="142"/>
              </w:tabs>
              <w:ind w:left="567" w:hanging="567"/>
              <w:rPr>
                <w:b/>
                <w:noProof/>
              </w:rPr>
            </w:pPr>
            <w:r w:rsidRPr="00813B09">
              <w:rPr>
                <w:b/>
                <w:noProof/>
              </w:rPr>
              <w:t>1.</w:t>
            </w:r>
            <w:r w:rsidRPr="00813B09">
              <w:rPr>
                <w:b/>
                <w:noProof/>
              </w:rPr>
              <w:tab/>
              <w:t>NAME OF THE MEDICINAL PRODUCT</w:t>
            </w:r>
          </w:p>
        </w:tc>
      </w:tr>
    </w:tbl>
    <w:p w14:paraId="08891F8C" w14:textId="77777777" w:rsidR="00797D3A" w:rsidRPr="00813B09" w:rsidRDefault="00797D3A" w:rsidP="00473A16">
      <w:pPr>
        <w:rPr>
          <w:noProof/>
        </w:rPr>
      </w:pPr>
    </w:p>
    <w:p w14:paraId="0F8C0425" w14:textId="77777777" w:rsidR="00797D3A" w:rsidRPr="00813B09" w:rsidRDefault="006656D6" w:rsidP="00CD37B1">
      <w:r w:rsidRPr="00813B09">
        <w:t>Effentora 600</w:t>
      </w:r>
      <w:r w:rsidR="0087539D" w:rsidRPr="00813B09">
        <w:t> </w:t>
      </w:r>
      <w:r w:rsidRPr="00813B09">
        <w:t>micrograms buccal tablets</w:t>
      </w:r>
    </w:p>
    <w:p w14:paraId="0987C175" w14:textId="77777777" w:rsidR="00797D3A" w:rsidRPr="00813B09" w:rsidRDefault="006656D6" w:rsidP="00CD37B1">
      <w:r w:rsidRPr="00813B09">
        <w:t>Fentanyl</w:t>
      </w:r>
    </w:p>
    <w:p w14:paraId="381559F4" w14:textId="77777777" w:rsidR="00797D3A" w:rsidRPr="00813B09" w:rsidRDefault="00797D3A" w:rsidP="00797D3A">
      <w:pPr>
        <w:tabs>
          <w:tab w:val="clear" w:pos="567"/>
        </w:tabs>
        <w:rPr>
          <w:b/>
          <w:noProof/>
        </w:rPr>
      </w:pPr>
    </w:p>
    <w:p w14:paraId="2628C52D"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61DD2323" w14:textId="77777777">
        <w:tc>
          <w:tcPr>
            <w:tcW w:w="9287" w:type="dxa"/>
          </w:tcPr>
          <w:p w14:paraId="05211988" w14:textId="77777777" w:rsidR="00797D3A" w:rsidRPr="00813B09" w:rsidRDefault="006656D6">
            <w:pPr>
              <w:tabs>
                <w:tab w:val="clear" w:pos="567"/>
                <w:tab w:val="left" w:pos="142"/>
              </w:tabs>
              <w:ind w:left="567" w:hanging="567"/>
              <w:rPr>
                <w:b/>
                <w:noProof/>
              </w:rPr>
            </w:pPr>
            <w:r w:rsidRPr="00813B09">
              <w:rPr>
                <w:b/>
                <w:noProof/>
              </w:rPr>
              <w:t>2.</w:t>
            </w:r>
            <w:r w:rsidRPr="00813B09">
              <w:rPr>
                <w:b/>
                <w:noProof/>
              </w:rPr>
              <w:tab/>
              <w:t>NAME OF THE MARKETING AUTHORISATION HOLDER</w:t>
            </w:r>
          </w:p>
        </w:tc>
      </w:tr>
    </w:tbl>
    <w:p w14:paraId="7B99E069" w14:textId="77777777" w:rsidR="00797D3A" w:rsidRPr="00813B09" w:rsidRDefault="00797D3A" w:rsidP="00797D3A">
      <w:pPr>
        <w:tabs>
          <w:tab w:val="clear" w:pos="567"/>
        </w:tabs>
        <w:rPr>
          <w:b/>
          <w:noProof/>
        </w:rPr>
      </w:pPr>
    </w:p>
    <w:p w14:paraId="59430F29" w14:textId="77777777" w:rsidR="00017EA2" w:rsidRPr="00813B09" w:rsidRDefault="006656D6" w:rsidP="00017EA2">
      <w:pPr>
        <w:pStyle w:val="Default"/>
        <w:rPr>
          <w:rFonts w:ascii="Times New Roman" w:hAnsi="Times New Roman"/>
          <w:sz w:val="22"/>
          <w:lang w:val="en-GB"/>
        </w:rPr>
      </w:pPr>
      <w:r w:rsidRPr="00813B09">
        <w:rPr>
          <w:rFonts w:ascii="Times New Roman" w:hAnsi="Times New Roman"/>
          <w:sz w:val="22"/>
          <w:lang w:val="en-GB"/>
        </w:rPr>
        <w:t>TEVA B.V.</w:t>
      </w:r>
    </w:p>
    <w:p w14:paraId="7CA96AD6" w14:textId="77777777" w:rsidR="00797D3A" w:rsidRPr="00813B09" w:rsidRDefault="00797D3A" w:rsidP="00797D3A">
      <w:pPr>
        <w:tabs>
          <w:tab w:val="clear" w:pos="567"/>
        </w:tabs>
        <w:rPr>
          <w:b/>
          <w:noProof/>
        </w:rPr>
      </w:pPr>
    </w:p>
    <w:p w14:paraId="0A7496DF"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04E4415D" w14:textId="77777777">
        <w:tc>
          <w:tcPr>
            <w:tcW w:w="9287" w:type="dxa"/>
          </w:tcPr>
          <w:p w14:paraId="35CC97B1" w14:textId="77777777" w:rsidR="00797D3A" w:rsidRPr="00813B09" w:rsidRDefault="006656D6">
            <w:pPr>
              <w:tabs>
                <w:tab w:val="clear" w:pos="567"/>
                <w:tab w:val="left" w:pos="142"/>
              </w:tabs>
              <w:ind w:left="567" w:hanging="567"/>
              <w:rPr>
                <w:b/>
                <w:noProof/>
              </w:rPr>
            </w:pPr>
            <w:r w:rsidRPr="00813B09">
              <w:rPr>
                <w:b/>
                <w:noProof/>
              </w:rPr>
              <w:t>3.</w:t>
            </w:r>
            <w:r w:rsidRPr="00813B09">
              <w:rPr>
                <w:b/>
                <w:noProof/>
              </w:rPr>
              <w:tab/>
              <w:t>EXPIRY DATE</w:t>
            </w:r>
          </w:p>
        </w:tc>
      </w:tr>
    </w:tbl>
    <w:p w14:paraId="43AC3B04" w14:textId="77777777" w:rsidR="00797D3A" w:rsidRPr="00813B09" w:rsidRDefault="00797D3A" w:rsidP="00797D3A">
      <w:pPr>
        <w:tabs>
          <w:tab w:val="clear" w:pos="567"/>
        </w:tabs>
        <w:rPr>
          <w:b/>
          <w:noProof/>
        </w:rPr>
      </w:pPr>
    </w:p>
    <w:p w14:paraId="4160E511" w14:textId="77777777" w:rsidR="00797D3A" w:rsidRPr="00813B09" w:rsidRDefault="006656D6" w:rsidP="00CD37B1">
      <w:pPr>
        <w:rPr>
          <w:b/>
          <w:noProof/>
        </w:rPr>
      </w:pPr>
      <w:r w:rsidRPr="00813B09">
        <w:t>EXP</w:t>
      </w:r>
    </w:p>
    <w:p w14:paraId="3D408422" w14:textId="77777777" w:rsidR="00797D3A" w:rsidRPr="00813B09" w:rsidRDefault="00797D3A" w:rsidP="00797D3A">
      <w:pPr>
        <w:tabs>
          <w:tab w:val="clear" w:pos="567"/>
        </w:tabs>
        <w:rPr>
          <w:b/>
          <w:noProof/>
        </w:rPr>
      </w:pPr>
    </w:p>
    <w:p w14:paraId="6F19E6B6" w14:textId="77777777" w:rsidR="00797D3A" w:rsidRPr="00813B09" w:rsidRDefault="00797D3A" w:rsidP="00797D3A">
      <w:pPr>
        <w:tabs>
          <w:tab w:val="clear"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67985BA7" w14:textId="77777777">
        <w:tc>
          <w:tcPr>
            <w:tcW w:w="9287" w:type="dxa"/>
          </w:tcPr>
          <w:p w14:paraId="4FB4D691" w14:textId="77777777" w:rsidR="00797D3A" w:rsidRPr="00813B09" w:rsidRDefault="006656D6">
            <w:pPr>
              <w:tabs>
                <w:tab w:val="clear" w:pos="567"/>
                <w:tab w:val="left" w:pos="142"/>
              </w:tabs>
              <w:ind w:left="567" w:hanging="567"/>
              <w:rPr>
                <w:b/>
                <w:noProof/>
              </w:rPr>
            </w:pPr>
            <w:r w:rsidRPr="00813B09">
              <w:rPr>
                <w:b/>
                <w:noProof/>
              </w:rPr>
              <w:t>4.</w:t>
            </w:r>
            <w:r w:rsidRPr="00813B09">
              <w:rPr>
                <w:b/>
                <w:noProof/>
              </w:rPr>
              <w:tab/>
              <w:t>BATCH NUMBER</w:t>
            </w:r>
          </w:p>
        </w:tc>
      </w:tr>
    </w:tbl>
    <w:p w14:paraId="5B0113D9" w14:textId="77777777" w:rsidR="00797D3A" w:rsidRPr="00813B09" w:rsidRDefault="00797D3A" w:rsidP="009D2B53">
      <w:pPr>
        <w:rPr>
          <w:noProof/>
        </w:rPr>
      </w:pPr>
    </w:p>
    <w:p w14:paraId="5363412D" w14:textId="77777777" w:rsidR="00797D3A" w:rsidRPr="00813B09" w:rsidRDefault="006656D6" w:rsidP="00CD37B1">
      <w:r w:rsidRPr="00813B09">
        <w:t>BN</w:t>
      </w:r>
    </w:p>
    <w:p w14:paraId="21C830EB" w14:textId="77777777" w:rsidR="00797D3A" w:rsidRPr="00813B09" w:rsidRDefault="00797D3A" w:rsidP="009D2B53">
      <w:pPr>
        <w:rPr>
          <w:noProof/>
        </w:rPr>
      </w:pPr>
    </w:p>
    <w:p w14:paraId="18096B7C" w14:textId="77777777" w:rsidR="00797D3A" w:rsidRPr="00813B09" w:rsidRDefault="00797D3A" w:rsidP="009D2B53">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4335E9FB" w14:textId="77777777">
        <w:tc>
          <w:tcPr>
            <w:tcW w:w="9287" w:type="dxa"/>
          </w:tcPr>
          <w:p w14:paraId="3C6D2BCB" w14:textId="77777777" w:rsidR="00797D3A" w:rsidRPr="00813B09" w:rsidRDefault="006656D6">
            <w:pPr>
              <w:tabs>
                <w:tab w:val="clear" w:pos="567"/>
                <w:tab w:val="left" w:pos="142"/>
              </w:tabs>
              <w:ind w:left="567" w:hanging="567"/>
              <w:rPr>
                <w:b/>
                <w:noProof/>
              </w:rPr>
            </w:pPr>
            <w:r w:rsidRPr="00813B09">
              <w:rPr>
                <w:b/>
                <w:noProof/>
              </w:rPr>
              <w:t>5.</w:t>
            </w:r>
            <w:r w:rsidRPr="00813B09">
              <w:rPr>
                <w:b/>
                <w:noProof/>
              </w:rPr>
              <w:tab/>
              <w:t>OTHER</w:t>
            </w:r>
          </w:p>
        </w:tc>
      </w:tr>
    </w:tbl>
    <w:p w14:paraId="065E16DB" w14:textId="77777777" w:rsidR="00797D3A" w:rsidRPr="00813B09" w:rsidRDefault="00797D3A" w:rsidP="009D2B53">
      <w:pPr>
        <w:rPr>
          <w:noProof/>
        </w:rPr>
      </w:pPr>
    </w:p>
    <w:p w14:paraId="629F8CC6" w14:textId="77777777" w:rsidR="00797D3A" w:rsidRPr="00813B09" w:rsidRDefault="006656D6" w:rsidP="00CD37B1">
      <w:r w:rsidRPr="00813B09">
        <w:t>1. Tear</w:t>
      </w:r>
    </w:p>
    <w:p w14:paraId="1DE87122" w14:textId="77777777" w:rsidR="00797D3A" w:rsidRPr="00813B09" w:rsidRDefault="006656D6" w:rsidP="00CD37B1">
      <w:r w:rsidRPr="00813B09">
        <w:t>2. Bend</w:t>
      </w:r>
    </w:p>
    <w:p w14:paraId="7948D9B9" w14:textId="77777777" w:rsidR="00797D3A" w:rsidRPr="00813B09" w:rsidRDefault="006656D6" w:rsidP="00CD37B1">
      <w:pPr>
        <w:rPr>
          <w:noProof/>
        </w:rPr>
      </w:pPr>
      <w:r w:rsidRPr="00813B09">
        <w:t>3. Peel</w:t>
      </w:r>
    </w:p>
    <w:p w14:paraId="7AD58D22" w14:textId="77777777" w:rsidR="00797D3A" w:rsidRPr="00813B09" w:rsidRDefault="006656D6" w:rsidP="00321D86">
      <w:pPr>
        <w:rPr>
          <w:noProof/>
        </w:rPr>
      </w:pPr>
      <w:r w:rsidRPr="00813B09">
        <w:rPr>
          <w:noProof/>
        </w:rPr>
        <w:br w:type="page"/>
      </w:r>
    </w:p>
    <w:p w14:paraId="6D94462A"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rPr>
          <w:b/>
          <w:noProof/>
        </w:rPr>
      </w:pPr>
      <w:r w:rsidRPr="00813B09">
        <w:rPr>
          <w:b/>
          <w:noProof/>
        </w:rPr>
        <w:lastRenderedPageBreak/>
        <w:t xml:space="preserve">PARTICULARS TO APPEAR ON THE OUTER PACKAGING </w:t>
      </w:r>
    </w:p>
    <w:p w14:paraId="6C5499FD" w14:textId="77777777" w:rsidR="00797D3A" w:rsidRPr="00813B09" w:rsidRDefault="00797D3A" w:rsidP="00797D3A">
      <w:pPr>
        <w:pBdr>
          <w:top w:val="single" w:sz="4" w:space="1" w:color="auto"/>
          <w:left w:val="single" w:sz="4" w:space="4" w:color="auto"/>
          <w:bottom w:val="single" w:sz="4" w:space="1" w:color="auto"/>
          <w:right w:val="single" w:sz="4" w:space="4" w:color="auto"/>
        </w:pBdr>
        <w:tabs>
          <w:tab w:val="clear" w:pos="567"/>
        </w:tabs>
        <w:ind w:left="567" w:hanging="567"/>
        <w:rPr>
          <w:bCs/>
          <w:noProof/>
        </w:rPr>
      </w:pPr>
    </w:p>
    <w:p w14:paraId="04A46BEF"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rPr>
          <w:bCs/>
          <w:noProof/>
        </w:rPr>
      </w:pPr>
      <w:r w:rsidRPr="00813B09">
        <w:rPr>
          <w:b/>
          <w:noProof/>
        </w:rPr>
        <w:t>CARTON</w:t>
      </w:r>
    </w:p>
    <w:p w14:paraId="32CD6E64" w14:textId="77777777" w:rsidR="00797D3A" w:rsidRPr="00813B09" w:rsidRDefault="00797D3A" w:rsidP="00797D3A">
      <w:pPr>
        <w:tabs>
          <w:tab w:val="clear" w:pos="567"/>
        </w:tabs>
        <w:rPr>
          <w:noProof/>
        </w:rPr>
      </w:pPr>
    </w:p>
    <w:p w14:paraId="0E10BF82" w14:textId="77777777" w:rsidR="00797D3A" w:rsidRPr="00813B09" w:rsidRDefault="00797D3A" w:rsidP="00797D3A">
      <w:pPr>
        <w:tabs>
          <w:tab w:val="clear" w:pos="567"/>
        </w:tabs>
        <w:rPr>
          <w:noProof/>
        </w:rPr>
      </w:pPr>
    </w:p>
    <w:p w14:paraId="338F9526"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1.</w:t>
      </w:r>
      <w:r w:rsidRPr="00813B09">
        <w:rPr>
          <w:b/>
          <w:noProof/>
        </w:rPr>
        <w:tab/>
        <w:t>NAME OF THE MEDICINAL PRODUCT</w:t>
      </w:r>
    </w:p>
    <w:p w14:paraId="2659B21E" w14:textId="77777777" w:rsidR="00797D3A" w:rsidRPr="00813B09" w:rsidRDefault="00797D3A" w:rsidP="00321D86">
      <w:pPr>
        <w:rPr>
          <w:noProof/>
        </w:rPr>
      </w:pPr>
    </w:p>
    <w:p w14:paraId="5A12DE2C" w14:textId="77777777" w:rsidR="00797D3A" w:rsidRPr="00813B09" w:rsidRDefault="006656D6" w:rsidP="002C26AD">
      <w:r w:rsidRPr="00813B09">
        <w:t>Effentora 800</w:t>
      </w:r>
      <w:r w:rsidR="0087539D" w:rsidRPr="00813B09">
        <w:t> </w:t>
      </w:r>
      <w:r w:rsidRPr="00813B09">
        <w:t>micrograms buccal tablets</w:t>
      </w:r>
    </w:p>
    <w:p w14:paraId="20E21D72" w14:textId="77777777" w:rsidR="00797D3A" w:rsidRPr="00813B09" w:rsidRDefault="006656D6" w:rsidP="002C26AD">
      <w:pPr>
        <w:rPr>
          <w:noProof/>
        </w:rPr>
      </w:pPr>
      <w:r w:rsidRPr="00813B09">
        <w:t>Fentanyl</w:t>
      </w:r>
    </w:p>
    <w:p w14:paraId="1D9061A1" w14:textId="77777777" w:rsidR="00797D3A" w:rsidRPr="00813B09" w:rsidRDefault="00797D3A" w:rsidP="00321D86">
      <w:pPr>
        <w:rPr>
          <w:noProof/>
        </w:rPr>
      </w:pPr>
    </w:p>
    <w:p w14:paraId="46FE0E57" w14:textId="77777777" w:rsidR="00797D3A" w:rsidRPr="00813B09" w:rsidRDefault="00797D3A" w:rsidP="00321D86">
      <w:pPr>
        <w:rPr>
          <w:noProof/>
        </w:rPr>
      </w:pPr>
    </w:p>
    <w:p w14:paraId="1B7909EE" w14:textId="77777777" w:rsidR="00797D3A" w:rsidRPr="00813B09" w:rsidRDefault="006656D6" w:rsidP="007E130B">
      <w:pPr>
        <w:pBdr>
          <w:top w:val="single" w:sz="4" w:space="1" w:color="auto"/>
          <w:left w:val="single" w:sz="4" w:space="4" w:color="auto"/>
          <w:bottom w:val="single" w:sz="4" w:space="1" w:color="auto"/>
          <w:right w:val="single" w:sz="4" w:space="4" w:color="auto"/>
        </w:pBdr>
        <w:rPr>
          <w:b/>
          <w:bCs/>
          <w:noProof/>
        </w:rPr>
      </w:pPr>
      <w:r w:rsidRPr="00813B09">
        <w:rPr>
          <w:b/>
          <w:bCs/>
          <w:noProof/>
        </w:rPr>
        <w:t>2.</w:t>
      </w:r>
      <w:r w:rsidRPr="00813B09">
        <w:rPr>
          <w:b/>
          <w:bCs/>
          <w:noProof/>
        </w:rPr>
        <w:tab/>
        <w:t>STATEMENT OF ACTIVE SUBSTANCE(S)</w:t>
      </w:r>
    </w:p>
    <w:p w14:paraId="0D7EBFA3" w14:textId="77777777" w:rsidR="00797D3A" w:rsidRPr="00813B09" w:rsidRDefault="00797D3A" w:rsidP="00797D3A">
      <w:pPr>
        <w:tabs>
          <w:tab w:val="clear" w:pos="567"/>
        </w:tabs>
        <w:rPr>
          <w:noProof/>
        </w:rPr>
      </w:pPr>
    </w:p>
    <w:p w14:paraId="528A9154" w14:textId="77777777" w:rsidR="00797D3A" w:rsidRPr="00813B09" w:rsidRDefault="006656D6" w:rsidP="00321D86">
      <w:pPr>
        <w:rPr>
          <w:noProof/>
        </w:rPr>
      </w:pPr>
      <w:r w:rsidRPr="00813B09">
        <w:t>Each buccal tablet contains 800</w:t>
      </w:r>
      <w:r w:rsidR="0087539D" w:rsidRPr="00813B09">
        <w:t> </w:t>
      </w:r>
      <w:r w:rsidRPr="00813B09">
        <w:t>micrograms fentanyl (as citrate)</w:t>
      </w:r>
    </w:p>
    <w:p w14:paraId="28F61770" w14:textId="77777777" w:rsidR="00797D3A" w:rsidRPr="00813B09" w:rsidRDefault="00797D3A" w:rsidP="00797D3A">
      <w:pPr>
        <w:tabs>
          <w:tab w:val="clear" w:pos="567"/>
        </w:tabs>
        <w:rPr>
          <w:noProof/>
        </w:rPr>
      </w:pPr>
    </w:p>
    <w:p w14:paraId="03EDE7F3" w14:textId="77777777" w:rsidR="00797D3A" w:rsidRPr="00813B09" w:rsidRDefault="00797D3A" w:rsidP="00797D3A">
      <w:pPr>
        <w:tabs>
          <w:tab w:val="clear" w:pos="567"/>
        </w:tabs>
        <w:rPr>
          <w:noProof/>
        </w:rPr>
      </w:pPr>
    </w:p>
    <w:p w14:paraId="58E81AF6"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3.</w:t>
      </w:r>
      <w:r w:rsidRPr="00813B09">
        <w:rPr>
          <w:b/>
          <w:noProof/>
        </w:rPr>
        <w:tab/>
        <w:t>LIST OF EXCIPIENTS</w:t>
      </w:r>
    </w:p>
    <w:p w14:paraId="5B5F265C" w14:textId="77777777" w:rsidR="00797D3A" w:rsidRPr="00813B09" w:rsidRDefault="00797D3A" w:rsidP="00797D3A">
      <w:pPr>
        <w:tabs>
          <w:tab w:val="clear" w:pos="567"/>
        </w:tabs>
        <w:rPr>
          <w:noProof/>
        </w:rPr>
      </w:pPr>
    </w:p>
    <w:p w14:paraId="6C4F6CD6" w14:textId="77777777" w:rsidR="00797D3A" w:rsidRPr="00813B09" w:rsidRDefault="006656D6" w:rsidP="00321D86">
      <w:pPr>
        <w:rPr>
          <w:noProof/>
        </w:rPr>
      </w:pPr>
      <w:r w:rsidRPr="00813B09">
        <w:t xml:space="preserve">Contains </w:t>
      </w:r>
      <w:r w:rsidRPr="00813B09">
        <w:rPr>
          <w:color w:val="000000" w:themeColor="text1"/>
        </w:rPr>
        <w:t>sodium</w:t>
      </w:r>
      <w:r w:rsidR="00543A35" w:rsidRPr="00813B09">
        <w:rPr>
          <w:color w:val="000000" w:themeColor="text1"/>
        </w:rPr>
        <w:t>. See leaflet for further information.</w:t>
      </w:r>
    </w:p>
    <w:p w14:paraId="3E0F50A4" w14:textId="77777777" w:rsidR="00797D3A" w:rsidRPr="00813B09" w:rsidRDefault="00797D3A" w:rsidP="00797D3A">
      <w:pPr>
        <w:tabs>
          <w:tab w:val="clear" w:pos="567"/>
        </w:tabs>
        <w:rPr>
          <w:noProof/>
        </w:rPr>
      </w:pPr>
    </w:p>
    <w:p w14:paraId="6C958A01" w14:textId="77777777" w:rsidR="00797D3A" w:rsidRPr="00813B09" w:rsidRDefault="00797D3A" w:rsidP="00797D3A">
      <w:pPr>
        <w:tabs>
          <w:tab w:val="clear" w:pos="567"/>
        </w:tabs>
        <w:rPr>
          <w:noProof/>
        </w:rPr>
      </w:pPr>
    </w:p>
    <w:p w14:paraId="3FDC2DD1"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4.</w:t>
      </w:r>
      <w:r w:rsidRPr="00813B09">
        <w:rPr>
          <w:b/>
          <w:noProof/>
        </w:rPr>
        <w:tab/>
        <w:t>PHARMACEUTICAL FORM AND CONTENTS</w:t>
      </w:r>
    </w:p>
    <w:p w14:paraId="7CD682AA" w14:textId="77777777" w:rsidR="00797D3A" w:rsidRPr="00813B09" w:rsidRDefault="00797D3A" w:rsidP="00797D3A">
      <w:pPr>
        <w:tabs>
          <w:tab w:val="clear" w:pos="567"/>
        </w:tabs>
        <w:rPr>
          <w:noProof/>
        </w:rPr>
      </w:pPr>
    </w:p>
    <w:p w14:paraId="4C5FA87F" w14:textId="77777777" w:rsidR="00797D3A" w:rsidRPr="00813B09" w:rsidRDefault="006656D6" w:rsidP="00321D86">
      <w:r w:rsidRPr="00813B09">
        <w:t>4 buccal tablets</w:t>
      </w:r>
    </w:p>
    <w:p w14:paraId="0CCFE9FB" w14:textId="77777777" w:rsidR="00797D3A" w:rsidRPr="00813B09" w:rsidRDefault="006656D6" w:rsidP="00321D86">
      <w:r w:rsidRPr="00813B09">
        <w:rPr>
          <w:highlight w:val="lightGray"/>
        </w:rPr>
        <w:t>28 buccal tablets</w:t>
      </w:r>
    </w:p>
    <w:p w14:paraId="1F4FED7F" w14:textId="77777777" w:rsidR="00797D3A" w:rsidRPr="00813B09" w:rsidRDefault="00797D3A" w:rsidP="00797D3A">
      <w:pPr>
        <w:tabs>
          <w:tab w:val="clear" w:pos="567"/>
        </w:tabs>
        <w:rPr>
          <w:noProof/>
        </w:rPr>
      </w:pPr>
    </w:p>
    <w:p w14:paraId="5856D429" w14:textId="77777777" w:rsidR="00797D3A" w:rsidRPr="00813B09" w:rsidRDefault="00797D3A" w:rsidP="00797D3A">
      <w:pPr>
        <w:tabs>
          <w:tab w:val="clear" w:pos="567"/>
        </w:tabs>
        <w:rPr>
          <w:noProof/>
        </w:rPr>
      </w:pPr>
    </w:p>
    <w:p w14:paraId="16161D7C"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5.</w:t>
      </w:r>
      <w:r w:rsidRPr="00813B09">
        <w:rPr>
          <w:b/>
          <w:noProof/>
        </w:rPr>
        <w:tab/>
        <w:t>METHOD AND ROUTE(S) OF ADMINISTRATION</w:t>
      </w:r>
    </w:p>
    <w:p w14:paraId="6975E9CC" w14:textId="77777777" w:rsidR="00797D3A" w:rsidRPr="00813B09" w:rsidRDefault="00797D3A" w:rsidP="007663AD">
      <w:pPr>
        <w:rPr>
          <w:noProof/>
        </w:rPr>
      </w:pPr>
    </w:p>
    <w:p w14:paraId="6B972973" w14:textId="77777777" w:rsidR="001573FF" w:rsidRPr="00813B09" w:rsidRDefault="006656D6" w:rsidP="001573FF">
      <w:pPr>
        <w:tabs>
          <w:tab w:val="clear" w:pos="567"/>
        </w:tabs>
      </w:pPr>
      <w:r w:rsidRPr="00813B09">
        <w:t>Oromucosal use.</w:t>
      </w:r>
    </w:p>
    <w:p w14:paraId="211E01A9" w14:textId="77777777" w:rsidR="001573FF" w:rsidRPr="00813B09" w:rsidRDefault="006656D6" w:rsidP="001573FF">
      <w:pPr>
        <w:tabs>
          <w:tab w:val="clear" w:pos="567"/>
        </w:tabs>
        <w:rPr>
          <w:noProof/>
        </w:rPr>
      </w:pPr>
      <w:r w:rsidRPr="00813B09">
        <w:t>Place in buccal cavity.</w:t>
      </w:r>
      <w:r w:rsidR="00DF5A5F" w:rsidRPr="00813B09">
        <w:t xml:space="preserve"> </w:t>
      </w:r>
      <w:r w:rsidRPr="00813B09">
        <w:t xml:space="preserve">Not to be sucked, chewed or swallowed whole. </w:t>
      </w:r>
      <w:r w:rsidRPr="00813B09">
        <w:rPr>
          <w:noProof/>
        </w:rPr>
        <w:t>Read the package leaflet before use.</w:t>
      </w:r>
    </w:p>
    <w:p w14:paraId="173284FE" w14:textId="77777777" w:rsidR="00797D3A" w:rsidRPr="00813B09" w:rsidRDefault="00797D3A" w:rsidP="00797D3A">
      <w:pPr>
        <w:tabs>
          <w:tab w:val="clear" w:pos="567"/>
        </w:tabs>
        <w:rPr>
          <w:noProof/>
        </w:rPr>
      </w:pPr>
    </w:p>
    <w:p w14:paraId="0824BA86" w14:textId="77777777" w:rsidR="00797D3A" w:rsidRPr="00813B09" w:rsidRDefault="00797D3A" w:rsidP="00797D3A">
      <w:pPr>
        <w:tabs>
          <w:tab w:val="clear" w:pos="567"/>
        </w:tabs>
        <w:rPr>
          <w:noProof/>
        </w:rPr>
      </w:pPr>
    </w:p>
    <w:p w14:paraId="04146DA4"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t>6.</w:t>
      </w:r>
      <w:r w:rsidRPr="00813B09">
        <w:rPr>
          <w:b/>
          <w:noProof/>
        </w:rPr>
        <w:tab/>
        <w:t xml:space="preserve">SPECIAL WARNING THAT THE MEDICINAL PRODUCT MUST BE STORED OUT OF THE </w:t>
      </w:r>
      <w:r w:rsidR="00A21F5C" w:rsidRPr="00813B09">
        <w:rPr>
          <w:b/>
          <w:noProof/>
        </w:rPr>
        <w:t xml:space="preserve">SIGHT </w:t>
      </w:r>
      <w:r w:rsidRPr="00813B09">
        <w:rPr>
          <w:b/>
          <w:noProof/>
        </w:rPr>
        <w:t xml:space="preserve">AND </w:t>
      </w:r>
      <w:r w:rsidR="00A21F5C" w:rsidRPr="00813B09">
        <w:rPr>
          <w:b/>
          <w:noProof/>
        </w:rPr>
        <w:t xml:space="preserve">REACH </w:t>
      </w:r>
      <w:r w:rsidRPr="00813B09">
        <w:rPr>
          <w:b/>
          <w:noProof/>
        </w:rPr>
        <w:t>OF CHILDREN</w:t>
      </w:r>
    </w:p>
    <w:p w14:paraId="1EBEE095" w14:textId="77777777" w:rsidR="00797D3A" w:rsidRPr="00813B09" w:rsidRDefault="00797D3A" w:rsidP="00797D3A">
      <w:pPr>
        <w:tabs>
          <w:tab w:val="clear" w:pos="567"/>
        </w:tabs>
        <w:rPr>
          <w:noProof/>
        </w:rPr>
      </w:pPr>
    </w:p>
    <w:p w14:paraId="1BBA69DB" w14:textId="77777777" w:rsidR="00797D3A" w:rsidRPr="00813B09" w:rsidRDefault="006656D6" w:rsidP="00797D3A">
      <w:pPr>
        <w:tabs>
          <w:tab w:val="clear" w:pos="567"/>
        </w:tabs>
        <w:rPr>
          <w:noProof/>
        </w:rPr>
      </w:pPr>
      <w:r w:rsidRPr="00813B09">
        <w:rPr>
          <w:b/>
          <w:noProof/>
        </w:rPr>
        <w:t xml:space="preserve">Keep out of the </w:t>
      </w:r>
      <w:r w:rsidR="000E4303" w:rsidRPr="00813B09">
        <w:rPr>
          <w:b/>
          <w:noProof/>
        </w:rPr>
        <w:t xml:space="preserve">sight </w:t>
      </w:r>
      <w:r w:rsidRPr="00813B09">
        <w:rPr>
          <w:b/>
          <w:noProof/>
        </w:rPr>
        <w:t xml:space="preserve">and </w:t>
      </w:r>
      <w:r w:rsidR="000E4303" w:rsidRPr="00813B09">
        <w:rPr>
          <w:b/>
          <w:noProof/>
        </w:rPr>
        <w:t xml:space="preserve">reach </w:t>
      </w:r>
      <w:r w:rsidRPr="00813B09">
        <w:rPr>
          <w:b/>
          <w:noProof/>
        </w:rPr>
        <w:t>of children</w:t>
      </w:r>
      <w:r w:rsidRPr="00813B09">
        <w:rPr>
          <w:noProof/>
        </w:rPr>
        <w:t>.</w:t>
      </w:r>
    </w:p>
    <w:p w14:paraId="597BB319" w14:textId="77777777" w:rsidR="00797D3A" w:rsidRPr="00813B09" w:rsidRDefault="00797D3A" w:rsidP="00797D3A">
      <w:pPr>
        <w:tabs>
          <w:tab w:val="clear" w:pos="567"/>
        </w:tabs>
        <w:rPr>
          <w:noProof/>
        </w:rPr>
      </w:pPr>
    </w:p>
    <w:p w14:paraId="7992BD4A" w14:textId="77777777" w:rsidR="00797D3A" w:rsidRPr="00813B09" w:rsidRDefault="00797D3A" w:rsidP="00797D3A">
      <w:pPr>
        <w:tabs>
          <w:tab w:val="clear" w:pos="567"/>
        </w:tabs>
        <w:rPr>
          <w:noProof/>
        </w:rPr>
      </w:pPr>
    </w:p>
    <w:p w14:paraId="0D74BFB7"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7.</w:t>
      </w:r>
      <w:r w:rsidRPr="00813B09">
        <w:rPr>
          <w:b/>
          <w:noProof/>
        </w:rPr>
        <w:tab/>
        <w:t>OTHER SPECIAL WARNING(S), IF NECESSARY</w:t>
      </w:r>
    </w:p>
    <w:p w14:paraId="52EB7E76" w14:textId="77777777" w:rsidR="00797D3A" w:rsidRPr="00813B09" w:rsidRDefault="00797D3A" w:rsidP="00797D3A">
      <w:pPr>
        <w:tabs>
          <w:tab w:val="clear" w:pos="567"/>
        </w:tabs>
        <w:rPr>
          <w:noProof/>
        </w:rPr>
      </w:pPr>
    </w:p>
    <w:p w14:paraId="2F5F4A70" w14:textId="77777777" w:rsidR="001573FF" w:rsidRPr="00813B09" w:rsidRDefault="006656D6" w:rsidP="001573FF">
      <w:pPr>
        <w:rPr>
          <w:b/>
        </w:rPr>
      </w:pPr>
      <w:r w:rsidRPr="00813B09">
        <w:rPr>
          <w:b/>
        </w:rPr>
        <w:t xml:space="preserve">This product </w:t>
      </w:r>
      <w:r w:rsidR="00713FF1" w:rsidRPr="00813B09">
        <w:rPr>
          <w:b/>
        </w:rPr>
        <w:t>must</w:t>
      </w:r>
      <w:r w:rsidRPr="00813B09">
        <w:rPr>
          <w:b/>
        </w:rPr>
        <w:t xml:space="preserve"> only be used by patients already </w:t>
      </w:r>
      <w:r w:rsidR="00713FF1" w:rsidRPr="00813B09">
        <w:rPr>
          <w:b/>
          <w:bCs/>
        </w:rPr>
        <w:t xml:space="preserve">receiving maintenance opioid therapy for chronic cancer pain. </w:t>
      </w:r>
      <w:r w:rsidR="00713FF1" w:rsidRPr="00813B09">
        <w:rPr>
          <w:color w:val="000000"/>
        </w:rPr>
        <w:t>Read enclosed leaflet for important warnings and directions.</w:t>
      </w:r>
      <w:r w:rsidR="00713FF1" w:rsidRPr="00813B09" w:rsidDel="00713FF1">
        <w:rPr>
          <w:b/>
        </w:rPr>
        <w:t xml:space="preserve"> </w:t>
      </w:r>
    </w:p>
    <w:p w14:paraId="75B76ECB" w14:textId="77777777" w:rsidR="00437257" w:rsidRPr="00813B09" w:rsidRDefault="00437257" w:rsidP="00797D3A">
      <w:pPr>
        <w:tabs>
          <w:tab w:val="clear" w:pos="567"/>
        </w:tabs>
        <w:rPr>
          <w:noProof/>
        </w:rPr>
      </w:pPr>
    </w:p>
    <w:p w14:paraId="3BD1396D" w14:textId="6494D7FF" w:rsidR="008A32F2" w:rsidRPr="00813B09" w:rsidRDefault="008A32F2" w:rsidP="00797D3A">
      <w:pPr>
        <w:tabs>
          <w:tab w:val="clear" w:pos="567"/>
        </w:tabs>
        <w:rPr>
          <w:rFonts w:eastAsia="Verdana"/>
          <w:lang w:eastAsia="en-GB"/>
        </w:rPr>
      </w:pPr>
      <w:r w:rsidRPr="00813B09">
        <w:rPr>
          <w:rFonts w:eastAsia="Verdana"/>
          <w:b/>
          <w:lang w:eastAsia="en-GB"/>
        </w:rPr>
        <w:t>Accidental use can cause serious harm and be fatal</w:t>
      </w:r>
      <w:r w:rsidRPr="00813B09">
        <w:rPr>
          <w:rFonts w:eastAsia="Verdana"/>
          <w:lang w:eastAsia="en-GB"/>
        </w:rPr>
        <w:t>.</w:t>
      </w:r>
    </w:p>
    <w:p w14:paraId="3D2F43D4" w14:textId="77777777" w:rsidR="008A32F2" w:rsidRPr="00813B09" w:rsidRDefault="008A32F2" w:rsidP="00797D3A">
      <w:pPr>
        <w:tabs>
          <w:tab w:val="clear" w:pos="567"/>
        </w:tabs>
        <w:rPr>
          <w:noProof/>
        </w:rPr>
      </w:pPr>
    </w:p>
    <w:p w14:paraId="19226639" w14:textId="77777777" w:rsidR="00797D3A" w:rsidRPr="00813B09" w:rsidRDefault="00797D3A" w:rsidP="00797D3A">
      <w:pPr>
        <w:tabs>
          <w:tab w:val="clear" w:pos="567"/>
        </w:tabs>
        <w:rPr>
          <w:noProof/>
        </w:rPr>
      </w:pPr>
    </w:p>
    <w:p w14:paraId="57B85194"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813B09">
        <w:rPr>
          <w:b/>
          <w:noProof/>
        </w:rPr>
        <w:t>8.</w:t>
      </w:r>
      <w:r w:rsidRPr="00813B09">
        <w:rPr>
          <w:b/>
          <w:noProof/>
        </w:rPr>
        <w:tab/>
        <w:t>EXPIRY DATE</w:t>
      </w:r>
    </w:p>
    <w:p w14:paraId="551E6F6F" w14:textId="77777777" w:rsidR="00797D3A" w:rsidRPr="00813B09" w:rsidRDefault="00797D3A" w:rsidP="00212DA6"/>
    <w:p w14:paraId="0BA5D8E8" w14:textId="77777777" w:rsidR="00797D3A" w:rsidRPr="00813B09" w:rsidRDefault="006656D6" w:rsidP="00212DA6">
      <w:r w:rsidRPr="00813B09">
        <w:t>EXP</w:t>
      </w:r>
    </w:p>
    <w:p w14:paraId="747EFF1D" w14:textId="77777777" w:rsidR="00797D3A" w:rsidRPr="00813B09" w:rsidRDefault="00797D3A" w:rsidP="00797D3A">
      <w:pPr>
        <w:tabs>
          <w:tab w:val="clear" w:pos="567"/>
        </w:tabs>
        <w:rPr>
          <w:noProof/>
        </w:rPr>
      </w:pPr>
    </w:p>
    <w:p w14:paraId="470DFCA3" w14:textId="77777777" w:rsidR="00797D3A" w:rsidRPr="00813B09" w:rsidRDefault="00797D3A" w:rsidP="00797D3A">
      <w:pPr>
        <w:tabs>
          <w:tab w:val="clear" w:pos="567"/>
        </w:tabs>
        <w:rPr>
          <w:noProof/>
        </w:rPr>
      </w:pPr>
    </w:p>
    <w:p w14:paraId="7EA1D1DA" w14:textId="77777777" w:rsidR="00797D3A" w:rsidRPr="00813B09" w:rsidRDefault="006656D6" w:rsidP="00904D9E">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rPr>
          <w:noProof/>
        </w:rPr>
      </w:pPr>
      <w:r w:rsidRPr="00813B09">
        <w:rPr>
          <w:b/>
          <w:noProof/>
        </w:rPr>
        <w:lastRenderedPageBreak/>
        <w:t>9.</w:t>
      </w:r>
      <w:r w:rsidRPr="00813B09">
        <w:rPr>
          <w:b/>
          <w:noProof/>
        </w:rPr>
        <w:tab/>
        <w:t>SPECIAL STORAGE CONDITIONS</w:t>
      </w:r>
    </w:p>
    <w:p w14:paraId="20FC93D4" w14:textId="77777777" w:rsidR="00797D3A" w:rsidRPr="00813B09" w:rsidRDefault="00797D3A" w:rsidP="00904D9E">
      <w:pPr>
        <w:keepNext/>
        <w:keepLines/>
        <w:tabs>
          <w:tab w:val="clear" w:pos="567"/>
        </w:tabs>
        <w:rPr>
          <w:noProof/>
        </w:rPr>
      </w:pPr>
    </w:p>
    <w:p w14:paraId="14BFFAC5" w14:textId="77777777" w:rsidR="000D15EF" w:rsidRPr="00813B09" w:rsidRDefault="006656D6" w:rsidP="00904D9E">
      <w:pPr>
        <w:keepNext/>
        <w:keepLines/>
        <w:rPr>
          <w:noProof/>
        </w:rPr>
      </w:pPr>
      <w:r w:rsidRPr="00813B09">
        <w:t>Store in the original package in order to protect from moisture.</w:t>
      </w:r>
    </w:p>
    <w:p w14:paraId="2404075F" w14:textId="77777777" w:rsidR="00797D3A" w:rsidRPr="00813B09" w:rsidRDefault="00797D3A" w:rsidP="00797D3A">
      <w:pPr>
        <w:tabs>
          <w:tab w:val="clear" w:pos="567"/>
        </w:tabs>
        <w:rPr>
          <w:noProof/>
        </w:rPr>
      </w:pPr>
    </w:p>
    <w:p w14:paraId="499B9D01" w14:textId="77777777" w:rsidR="00797D3A" w:rsidRPr="00813B09" w:rsidRDefault="00797D3A" w:rsidP="00473A16">
      <w:pPr>
        <w:rPr>
          <w:noProof/>
        </w:rPr>
      </w:pPr>
    </w:p>
    <w:p w14:paraId="71E312DE"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b/>
          <w:noProof/>
        </w:rPr>
      </w:pPr>
      <w:r w:rsidRPr="00813B09">
        <w:rPr>
          <w:b/>
          <w:noProof/>
        </w:rPr>
        <w:t>10.</w:t>
      </w:r>
      <w:r w:rsidRPr="00813B09">
        <w:rPr>
          <w:b/>
          <w:noProof/>
        </w:rPr>
        <w:tab/>
        <w:t>SPECIAL PRECAUTIONS FOR DISPOSAL OF UNUSED MEDICINAL PRODUCTS OR WASTE MATERIALS DERIVED FROM SUCH MEDICINAL PRODUCTS, IF APPROPRIATE</w:t>
      </w:r>
    </w:p>
    <w:p w14:paraId="2F57B0E1" w14:textId="77777777" w:rsidR="00797D3A" w:rsidRPr="00813B09" w:rsidRDefault="00797D3A" w:rsidP="00797D3A">
      <w:pPr>
        <w:tabs>
          <w:tab w:val="clear" w:pos="567"/>
        </w:tabs>
        <w:rPr>
          <w:noProof/>
        </w:rPr>
      </w:pPr>
    </w:p>
    <w:p w14:paraId="522986AC" w14:textId="77777777" w:rsidR="00797D3A" w:rsidRPr="00813B09" w:rsidRDefault="00797D3A" w:rsidP="00797D3A">
      <w:pPr>
        <w:tabs>
          <w:tab w:val="clear" w:pos="567"/>
        </w:tabs>
        <w:rPr>
          <w:noProof/>
        </w:rPr>
      </w:pPr>
    </w:p>
    <w:p w14:paraId="1E2053A5"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b/>
          <w:noProof/>
        </w:rPr>
      </w:pPr>
      <w:r w:rsidRPr="00813B09">
        <w:rPr>
          <w:b/>
          <w:noProof/>
        </w:rPr>
        <w:t>11.</w:t>
      </w:r>
      <w:r w:rsidRPr="00813B09">
        <w:rPr>
          <w:b/>
          <w:noProof/>
        </w:rPr>
        <w:tab/>
        <w:t>NAME AND ADDRESS OF THE MARKETING AUTHORISATION HOLDER</w:t>
      </w:r>
    </w:p>
    <w:p w14:paraId="5935AEA4" w14:textId="77777777" w:rsidR="00797D3A" w:rsidRPr="00813B09" w:rsidRDefault="00797D3A" w:rsidP="00797D3A">
      <w:pPr>
        <w:tabs>
          <w:tab w:val="clear" w:pos="567"/>
        </w:tabs>
        <w:rPr>
          <w:noProof/>
        </w:rPr>
      </w:pPr>
    </w:p>
    <w:p w14:paraId="7B79B147" w14:textId="77777777" w:rsidR="00017EA2" w:rsidRPr="004D5C05" w:rsidRDefault="006656D6" w:rsidP="00181ABE">
      <w:pPr>
        <w:pStyle w:val="Default"/>
        <w:rPr>
          <w:rFonts w:ascii="Times New Roman" w:hAnsi="Times New Roman"/>
          <w:sz w:val="22"/>
          <w:lang w:val="nl-NL"/>
          <w:rPrChange w:id="55" w:author="Author">
            <w:rPr>
              <w:rFonts w:ascii="Times New Roman" w:hAnsi="Times New Roman"/>
              <w:sz w:val="22"/>
              <w:lang w:val="en-GB"/>
            </w:rPr>
          </w:rPrChange>
        </w:rPr>
      </w:pPr>
      <w:r w:rsidRPr="004D5C05">
        <w:rPr>
          <w:rFonts w:ascii="Times New Roman" w:hAnsi="Times New Roman"/>
          <w:sz w:val="22"/>
          <w:lang w:val="nl-NL"/>
          <w:rPrChange w:id="56" w:author="Author">
            <w:rPr>
              <w:rFonts w:ascii="Times New Roman" w:hAnsi="Times New Roman"/>
              <w:sz w:val="22"/>
              <w:lang w:val="en-GB"/>
            </w:rPr>
          </w:rPrChange>
        </w:rPr>
        <w:t>TEVA B.V. Swensweg 5 2031 GA Haarlem</w:t>
      </w:r>
      <w:r w:rsidR="00DF5A5F" w:rsidRPr="004D5C05">
        <w:rPr>
          <w:rFonts w:ascii="Times New Roman" w:hAnsi="Times New Roman"/>
          <w:sz w:val="22"/>
          <w:lang w:val="nl-NL"/>
          <w:rPrChange w:id="57" w:author="Author">
            <w:rPr>
              <w:rFonts w:ascii="Times New Roman" w:hAnsi="Times New Roman"/>
              <w:sz w:val="22"/>
              <w:lang w:val="en-GB"/>
            </w:rPr>
          </w:rPrChange>
        </w:rPr>
        <w:t xml:space="preserve"> </w:t>
      </w:r>
      <w:r w:rsidRPr="004D5C05">
        <w:rPr>
          <w:rFonts w:ascii="Times New Roman" w:hAnsi="Times New Roman"/>
          <w:sz w:val="22"/>
          <w:lang w:val="nl-NL"/>
          <w:rPrChange w:id="58" w:author="Author">
            <w:rPr>
              <w:rFonts w:ascii="Times New Roman" w:hAnsi="Times New Roman"/>
              <w:sz w:val="22"/>
              <w:lang w:val="en-GB"/>
            </w:rPr>
          </w:rPrChange>
        </w:rPr>
        <w:t xml:space="preserve">Netherlands </w:t>
      </w:r>
    </w:p>
    <w:p w14:paraId="0692D99F" w14:textId="77777777" w:rsidR="00797D3A" w:rsidRPr="004D5C05" w:rsidRDefault="00797D3A" w:rsidP="00797D3A">
      <w:pPr>
        <w:tabs>
          <w:tab w:val="clear" w:pos="567"/>
        </w:tabs>
        <w:rPr>
          <w:noProof/>
          <w:lang w:val="nl-NL"/>
          <w:rPrChange w:id="59" w:author="Author">
            <w:rPr>
              <w:noProof/>
            </w:rPr>
          </w:rPrChange>
        </w:rPr>
      </w:pPr>
    </w:p>
    <w:p w14:paraId="4AB360BC" w14:textId="77777777" w:rsidR="00797D3A" w:rsidRPr="004D5C05" w:rsidRDefault="00797D3A" w:rsidP="00797D3A">
      <w:pPr>
        <w:tabs>
          <w:tab w:val="clear" w:pos="567"/>
        </w:tabs>
        <w:rPr>
          <w:noProof/>
          <w:lang w:val="nl-NL"/>
          <w:rPrChange w:id="60" w:author="Author">
            <w:rPr>
              <w:noProof/>
            </w:rPr>
          </w:rPrChange>
        </w:rPr>
      </w:pPr>
    </w:p>
    <w:p w14:paraId="5E92DA12"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12.</w:t>
      </w:r>
      <w:r w:rsidRPr="00813B09">
        <w:rPr>
          <w:b/>
          <w:noProof/>
        </w:rPr>
        <w:tab/>
        <w:t xml:space="preserve">MARKETING AUTHORISATION NUMBER(S) </w:t>
      </w:r>
    </w:p>
    <w:p w14:paraId="42C4D335" w14:textId="77777777" w:rsidR="00797D3A" w:rsidRPr="00813B09" w:rsidRDefault="00797D3A" w:rsidP="00797D3A">
      <w:pPr>
        <w:tabs>
          <w:tab w:val="clear" w:pos="567"/>
        </w:tabs>
        <w:rPr>
          <w:noProof/>
        </w:rPr>
      </w:pPr>
    </w:p>
    <w:p w14:paraId="13E77CF6" w14:textId="77777777" w:rsidR="00B076F8" w:rsidRPr="00813B09" w:rsidRDefault="006656D6" w:rsidP="00B076F8">
      <w:pPr>
        <w:rPr>
          <w:szCs w:val="22"/>
        </w:rPr>
      </w:pPr>
      <w:r w:rsidRPr="00813B09">
        <w:rPr>
          <w:szCs w:val="22"/>
        </w:rPr>
        <w:t>EU/1/08/441/</w:t>
      </w:r>
      <w:r w:rsidR="00067119" w:rsidRPr="00813B09">
        <w:rPr>
          <w:szCs w:val="22"/>
        </w:rPr>
        <w:t xml:space="preserve">009 </w:t>
      </w:r>
    </w:p>
    <w:p w14:paraId="32B1A1A4" w14:textId="77777777" w:rsidR="00B076F8" w:rsidRPr="00813B09" w:rsidRDefault="006656D6" w:rsidP="00B076F8">
      <w:pPr>
        <w:rPr>
          <w:szCs w:val="22"/>
        </w:rPr>
      </w:pPr>
      <w:r w:rsidRPr="00813B09">
        <w:rPr>
          <w:highlight w:val="lightGray"/>
        </w:rPr>
        <w:t>EU/1/08/441/</w:t>
      </w:r>
      <w:r w:rsidR="00067119" w:rsidRPr="00813B09">
        <w:rPr>
          <w:highlight w:val="lightGray"/>
        </w:rPr>
        <w:t>010</w:t>
      </w:r>
    </w:p>
    <w:p w14:paraId="6392D3DD" w14:textId="77777777" w:rsidR="00B076F8" w:rsidRPr="00813B09" w:rsidRDefault="00B076F8" w:rsidP="00B076F8">
      <w:pPr>
        <w:rPr>
          <w:szCs w:val="22"/>
        </w:rPr>
      </w:pPr>
    </w:p>
    <w:p w14:paraId="12D6A379" w14:textId="77777777" w:rsidR="00C3300A" w:rsidRPr="00813B09" w:rsidRDefault="00C3300A" w:rsidP="00B076F8">
      <w:pPr>
        <w:rPr>
          <w:szCs w:val="22"/>
        </w:rPr>
      </w:pPr>
    </w:p>
    <w:p w14:paraId="4F4A18CC"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13.</w:t>
      </w:r>
      <w:r w:rsidRPr="00813B09">
        <w:rPr>
          <w:b/>
          <w:noProof/>
        </w:rPr>
        <w:tab/>
        <w:t>BATCH NUMBER</w:t>
      </w:r>
    </w:p>
    <w:p w14:paraId="68A61AA8" w14:textId="77777777" w:rsidR="00797D3A" w:rsidRPr="00813B09" w:rsidRDefault="00797D3A" w:rsidP="00797D3A">
      <w:pPr>
        <w:tabs>
          <w:tab w:val="clear" w:pos="567"/>
        </w:tabs>
        <w:rPr>
          <w:noProof/>
        </w:rPr>
      </w:pPr>
    </w:p>
    <w:p w14:paraId="475982FC" w14:textId="77777777" w:rsidR="00797D3A" w:rsidRPr="00813B09" w:rsidRDefault="006656D6" w:rsidP="002C26AD">
      <w:pPr>
        <w:rPr>
          <w:noProof/>
        </w:rPr>
      </w:pPr>
      <w:r w:rsidRPr="00813B09">
        <w:t>Batch</w:t>
      </w:r>
    </w:p>
    <w:p w14:paraId="5002E339" w14:textId="77777777" w:rsidR="00797D3A" w:rsidRPr="00813B09" w:rsidRDefault="00797D3A" w:rsidP="00797D3A">
      <w:pPr>
        <w:tabs>
          <w:tab w:val="clear" w:pos="567"/>
        </w:tabs>
        <w:rPr>
          <w:noProof/>
        </w:rPr>
      </w:pPr>
    </w:p>
    <w:p w14:paraId="19D3EE35" w14:textId="77777777" w:rsidR="00797D3A" w:rsidRPr="00813B09" w:rsidRDefault="00797D3A" w:rsidP="00797D3A">
      <w:pPr>
        <w:tabs>
          <w:tab w:val="clear" w:pos="567"/>
        </w:tabs>
        <w:rPr>
          <w:noProof/>
        </w:rPr>
      </w:pPr>
    </w:p>
    <w:p w14:paraId="72661B54"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14.</w:t>
      </w:r>
      <w:r w:rsidRPr="00813B09">
        <w:rPr>
          <w:b/>
          <w:noProof/>
        </w:rPr>
        <w:tab/>
        <w:t>GENERAL CLASSIFICATION FOR SUPPLY</w:t>
      </w:r>
    </w:p>
    <w:p w14:paraId="52334892" w14:textId="77777777" w:rsidR="00797D3A" w:rsidRPr="00813B09" w:rsidRDefault="00797D3A" w:rsidP="00797D3A">
      <w:pPr>
        <w:tabs>
          <w:tab w:val="clear" w:pos="567"/>
        </w:tabs>
        <w:rPr>
          <w:noProof/>
        </w:rPr>
      </w:pPr>
    </w:p>
    <w:p w14:paraId="1473E7FA" w14:textId="77777777" w:rsidR="00797D3A" w:rsidRPr="00813B09" w:rsidRDefault="006656D6" w:rsidP="00797D3A">
      <w:pPr>
        <w:tabs>
          <w:tab w:val="clear" w:pos="567"/>
        </w:tabs>
        <w:rPr>
          <w:noProof/>
        </w:rPr>
      </w:pPr>
      <w:r w:rsidRPr="00813B09">
        <w:rPr>
          <w:szCs w:val="22"/>
        </w:rPr>
        <w:t>Medicinal product subject to medical prescription</w:t>
      </w:r>
    </w:p>
    <w:p w14:paraId="3D971A9E" w14:textId="77777777" w:rsidR="00797D3A" w:rsidRPr="00813B09" w:rsidRDefault="00797D3A" w:rsidP="00797D3A">
      <w:pPr>
        <w:tabs>
          <w:tab w:val="clear" w:pos="567"/>
        </w:tabs>
        <w:rPr>
          <w:noProof/>
        </w:rPr>
      </w:pPr>
    </w:p>
    <w:p w14:paraId="68E4ED19" w14:textId="77777777" w:rsidR="00797D3A" w:rsidRPr="00813B09" w:rsidRDefault="00797D3A" w:rsidP="00797D3A">
      <w:pPr>
        <w:tabs>
          <w:tab w:val="clear" w:pos="567"/>
        </w:tabs>
        <w:rPr>
          <w:noProof/>
        </w:rPr>
      </w:pPr>
    </w:p>
    <w:p w14:paraId="3168BFC9"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15.</w:t>
      </w:r>
      <w:r w:rsidRPr="00813B09">
        <w:rPr>
          <w:b/>
          <w:noProof/>
        </w:rPr>
        <w:tab/>
        <w:t>INSTRUCTIONS ON USE</w:t>
      </w:r>
    </w:p>
    <w:p w14:paraId="1A92447C" w14:textId="77777777" w:rsidR="00797D3A" w:rsidRPr="00813B09" w:rsidRDefault="00797D3A" w:rsidP="00797D3A">
      <w:pPr>
        <w:tabs>
          <w:tab w:val="clear" w:pos="567"/>
        </w:tabs>
        <w:rPr>
          <w:noProof/>
        </w:rPr>
      </w:pPr>
    </w:p>
    <w:p w14:paraId="785A00F1" w14:textId="77777777" w:rsidR="00797D3A" w:rsidRPr="00813B09" w:rsidRDefault="00797D3A" w:rsidP="00797D3A">
      <w:pPr>
        <w:tabs>
          <w:tab w:val="clear" w:pos="567"/>
        </w:tabs>
        <w:rPr>
          <w:noProof/>
        </w:rPr>
      </w:pPr>
    </w:p>
    <w:p w14:paraId="2FE30AB9" w14:textId="77777777" w:rsidR="00797D3A" w:rsidRPr="00813B09" w:rsidRDefault="006656D6" w:rsidP="00797D3A">
      <w:pPr>
        <w:pBdr>
          <w:top w:val="single" w:sz="4" w:space="1" w:color="auto"/>
          <w:left w:val="single" w:sz="4" w:space="4" w:color="auto"/>
          <w:bottom w:val="single" w:sz="4" w:space="1" w:color="auto"/>
          <w:right w:val="single" w:sz="4" w:space="4" w:color="auto"/>
        </w:pBdr>
        <w:tabs>
          <w:tab w:val="clear" w:pos="567"/>
        </w:tabs>
        <w:outlineLvl w:val="0"/>
        <w:rPr>
          <w:noProof/>
        </w:rPr>
      </w:pPr>
      <w:r w:rsidRPr="00813B09">
        <w:rPr>
          <w:b/>
          <w:noProof/>
        </w:rPr>
        <w:t>16.</w:t>
      </w:r>
      <w:r w:rsidRPr="00813B09">
        <w:rPr>
          <w:b/>
          <w:noProof/>
        </w:rPr>
        <w:tab/>
        <w:t>INFORMATION IN BRAILLE</w:t>
      </w:r>
    </w:p>
    <w:p w14:paraId="341F27B6" w14:textId="77777777" w:rsidR="00797D3A" w:rsidRPr="00813B09" w:rsidRDefault="00797D3A" w:rsidP="00797D3A">
      <w:pPr>
        <w:rPr>
          <w:noProof/>
          <w:shd w:val="clear" w:color="auto" w:fill="CCCCCC"/>
        </w:rPr>
      </w:pPr>
    </w:p>
    <w:p w14:paraId="2A43360E" w14:textId="77777777" w:rsidR="00797D3A" w:rsidRPr="00813B09" w:rsidRDefault="006656D6" w:rsidP="002C26AD">
      <w:r w:rsidRPr="00813B09">
        <w:t>Effentora 800</w:t>
      </w:r>
    </w:p>
    <w:p w14:paraId="6F7D6EC1" w14:textId="77777777" w:rsidR="004D4CDF" w:rsidRPr="00813B09" w:rsidRDefault="004D4CDF" w:rsidP="004D4CDF">
      <w:pPr>
        <w:widowControl w:val="0"/>
        <w:tabs>
          <w:tab w:val="clear" w:pos="567"/>
        </w:tabs>
      </w:pPr>
    </w:p>
    <w:p w14:paraId="3A0EE0BE" w14:textId="77777777" w:rsidR="004D4CDF" w:rsidRPr="00813B09" w:rsidRDefault="004D4CDF" w:rsidP="004D4CDF">
      <w:pPr>
        <w:widowControl w:val="0"/>
        <w:tabs>
          <w:tab w:val="clear" w:pos="567"/>
        </w:tabs>
      </w:pPr>
    </w:p>
    <w:p w14:paraId="67D0B1F6" w14:textId="77777777" w:rsidR="004D4CDF" w:rsidRPr="00813B09" w:rsidRDefault="006656D6" w:rsidP="004D4CDF">
      <w:pPr>
        <w:pBdr>
          <w:top w:val="single" w:sz="4" w:space="1" w:color="auto"/>
          <w:left w:val="single" w:sz="4" w:space="4" w:color="auto"/>
          <w:bottom w:val="single" w:sz="4" w:space="0" w:color="auto"/>
          <w:right w:val="single" w:sz="4" w:space="4" w:color="auto"/>
        </w:pBdr>
        <w:tabs>
          <w:tab w:val="clear" w:pos="567"/>
        </w:tabs>
        <w:rPr>
          <w:i/>
          <w:noProof/>
        </w:rPr>
      </w:pPr>
      <w:r w:rsidRPr="00813B09">
        <w:rPr>
          <w:b/>
          <w:noProof/>
        </w:rPr>
        <w:t>17.</w:t>
      </w:r>
      <w:r w:rsidRPr="00813B09">
        <w:rPr>
          <w:b/>
          <w:noProof/>
        </w:rPr>
        <w:tab/>
        <w:t>UNIQUE IDENTIFIER – 2D BARCODE</w:t>
      </w:r>
    </w:p>
    <w:p w14:paraId="4C481B82" w14:textId="77777777" w:rsidR="004D4CDF" w:rsidRPr="00813B09" w:rsidRDefault="004D4CDF" w:rsidP="004D4CDF">
      <w:pPr>
        <w:tabs>
          <w:tab w:val="clear" w:pos="567"/>
        </w:tabs>
        <w:rPr>
          <w:noProof/>
        </w:rPr>
      </w:pPr>
    </w:p>
    <w:p w14:paraId="05542EB6" w14:textId="77777777" w:rsidR="004D4CDF" w:rsidRPr="00813B09" w:rsidRDefault="006656D6" w:rsidP="004D4CDF">
      <w:pPr>
        <w:tabs>
          <w:tab w:val="clear" w:pos="567"/>
        </w:tabs>
        <w:rPr>
          <w:highlight w:val="lightGray"/>
        </w:rPr>
      </w:pPr>
      <w:r w:rsidRPr="00813B09">
        <w:rPr>
          <w:highlight w:val="lightGray"/>
        </w:rPr>
        <w:t>2D barcode carrying the unique identifier included.</w:t>
      </w:r>
    </w:p>
    <w:p w14:paraId="09909F7D" w14:textId="77777777" w:rsidR="004D4CDF" w:rsidRPr="00813B09" w:rsidRDefault="004D4CDF" w:rsidP="004D4CDF">
      <w:pPr>
        <w:tabs>
          <w:tab w:val="clear" w:pos="567"/>
        </w:tabs>
        <w:rPr>
          <w:noProof/>
          <w:szCs w:val="22"/>
          <w:shd w:val="clear" w:color="auto" w:fill="CCCCCC"/>
        </w:rPr>
      </w:pPr>
    </w:p>
    <w:p w14:paraId="0C4327B3" w14:textId="77777777" w:rsidR="004D4CDF" w:rsidRPr="00813B09" w:rsidRDefault="004D4CDF" w:rsidP="004D4CDF">
      <w:pPr>
        <w:tabs>
          <w:tab w:val="clear" w:pos="567"/>
        </w:tabs>
        <w:rPr>
          <w:noProof/>
          <w:szCs w:val="22"/>
          <w:shd w:val="clear" w:color="auto" w:fill="CCCCCC"/>
        </w:rPr>
      </w:pPr>
    </w:p>
    <w:p w14:paraId="0756B4BB" w14:textId="77777777" w:rsidR="004D4CDF" w:rsidRPr="00813B09" w:rsidRDefault="006656D6" w:rsidP="004D4CDF">
      <w:pPr>
        <w:pBdr>
          <w:top w:val="single" w:sz="4" w:space="1" w:color="auto"/>
          <w:left w:val="single" w:sz="4" w:space="4" w:color="auto"/>
          <w:bottom w:val="single" w:sz="4" w:space="0" w:color="auto"/>
          <w:right w:val="single" w:sz="4" w:space="4" w:color="auto"/>
        </w:pBdr>
        <w:tabs>
          <w:tab w:val="clear" w:pos="567"/>
        </w:tabs>
        <w:rPr>
          <w:i/>
          <w:noProof/>
        </w:rPr>
      </w:pPr>
      <w:r w:rsidRPr="00813B09">
        <w:rPr>
          <w:b/>
          <w:noProof/>
        </w:rPr>
        <w:t>18.</w:t>
      </w:r>
      <w:r w:rsidRPr="00813B09">
        <w:rPr>
          <w:b/>
          <w:noProof/>
        </w:rPr>
        <w:tab/>
        <w:t>UNIQUE IDENTIFIER – HUMAN READABLE DATA</w:t>
      </w:r>
    </w:p>
    <w:p w14:paraId="24600DFA" w14:textId="77777777" w:rsidR="004D4CDF" w:rsidRPr="00813B09" w:rsidRDefault="004D4CDF" w:rsidP="004D4CDF">
      <w:pPr>
        <w:tabs>
          <w:tab w:val="clear" w:pos="567"/>
        </w:tabs>
        <w:rPr>
          <w:noProof/>
        </w:rPr>
      </w:pPr>
    </w:p>
    <w:p w14:paraId="1404F176" w14:textId="77777777" w:rsidR="004D4CDF" w:rsidRPr="00813B09" w:rsidRDefault="006656D6" w:rsidP="004D4CDF">
      <w:pPr>
        <w:spacing w:line="260" w:lineRule="exact"/>
      </w:pPr>
      <w:r w:rsidRPr="00813B09">
        <w:t>PC:</w:t>
      </w:r>
    </w:p>
    <w:p w14:paraId="1CAFF3D7" w14:textId="77777777" w:rsidR="004D4CDF" w:rsidRPr="00813B09" w:rsidRDefault="006656D6" w:rsidP="004D4CDF">
      <w:pPr>
        <w:spacing w:line="260" w:lineRule="exact"/>
      </w:pPr>
      <w:r w:rsidRPr="00813B09">
        <w:t>SN:</w:t>
      </w:r>
    </w:p>
    <w:p w14:paraId="252A4CE2" w14:textId="77777777" w:rsidR="004D4CDF" w:rsidRPr="00813B09" w:rsidRDefault="006656D6" w:rsidP="004D4CDF">
      <w:pPr>
        <w:spacing w:line="260" w:lineRule="exact"/>
      </w:pPr>
      <w:r w:rsidRPr="00813B09">
        <w:t>NN:</w:t>
      </w:r>
    </w:p>
    <w:p w14:paraId="62D44268" w14:textId="77777777" w:rsidR="004D4CDF" w:rsidRPr="00813B09" w:rsidRDefault="004D4CDF" w:rsidP="004D4CDF">
      <w:pPr>
        <w:tabs>
          <w:tab w:val="clear" w:pos="567"/>
        </w:tabs>
        <w:rPr>
          <w:noProof/>
        </w:rPr>
      </w:pPr>
    </w:p>
    <w:p w14:paraId="0404747D" w14:textId="77777777" w:rsidR="004D4CDF" w:rsidRPr="00813B09" w:rsidRDefault="004D4CDF" w:rsidP="002C26AD">
      <w:pPr>
        <w:rPr>
          <w:noProof/>
          <w:shd w:val="clear" w:color="auto" w:fill="CCCCCC"/>
        </w:rPr>
      </w:pPr>
    </w:p>
    <w:p w14:paraId="39F597AF" w14:textId="77777777" w:rsidR="00797D3A" w:rsidRPr="00813B09" w:rsidRDefault="006656D6" w:rsidP="00797D3A">
      <w:pPr>
        <w:rPr>
          <w:b/>
          <w:noProof/>
        </w:rPr>
      </w:pPr>
      <w:r w:rsidRPr="00813B09">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7E0066A2" w14:textId="77777777">
        <w:trPr>
          <w:trHeight w:val="785"/>
        </w:trPr>
        <w:tc>
          <w:tcPr>
            <w:tcW w:w="9287" w:type="dxa"/>
            <w:tcBorders>
              <w:bottom w:val="single" w:sz="4" w:space="0" w:color="auto"/>
            </w:tcBorders>
          </w:tcPr>
          <w:p w14:paraId="1DC8D7DD" w14:textId="77777777" w:rsidR="00797D3A" w:rsidRPr="00813B09" w:rsidRDefault="006656D6" w:rsidP="000D06C2">
            <w:pPr>
              <w:rPr>
                <w:b/>
                <w:noProof/>
              </w:rPr>
            </w:pPr>
            <w:r w:rsidRPr="00813B09">
              <w:rPr>
                <w:b/>
                <w:noProof/>
              </w:rPr>
              <w:lastRenderedPageBreak/>
              <w:t>MINIMUM PARTICULARS TO APPEAR ON BLISTERS OR STRIPS</w:t>
            </w:r>
          </w:p>
          <w:p w14:paraId="3D0DF11B" w14:textId="77777777" w:rsidR="00797D3A" w:rsidRPr="00813B09" w:rsidRDefault="00797D3A" w:rsidP="000D06C2">
            <w:pPr>
              <w:rPr>
                <w:b/>
                <w:noProof/>
              </w:rPr>
            </w:pPr>
          </w:p>
          <w:p w14:paraId="5AE77F02" w14:textId="77777777" w:rsidR="00797D3A" w:rsidRPr="00813B09" w:rsidRDefault="006656D6" w:rsidP="000D06C2">
            <w:pPr>
              <w:rPr>
                <w:b/>
                <w:noProof/>
              </w:rPr>
            </w:pPr>
            <w:r w:rsidRPr="00813B09">
              <w:rPr>
                <w:b/>
                <w:noProof/>
              </w:rPr>
              <w:t>BLISTER OF 4 TABLETS</w:t>
            </w:r>
          </w:p>
        </w:tc>
      </w:tr>
    </w:tbl>
    <w:p w14:paraId="706E5F2B" w14:textId="77777777" w:rsidR="00797D3A" w:rsidRPr="00813B09" w:rsidRDefault="00797D3A" w:rsidP="00797D3A">
      <w:pPr>
        <w:tabs>
          <w:tab w:val="clear" w:pos="567"/>
        </w:tabs>
        <w:rPr>
          <w:b/>
          <w:noProof/>
        </w:rPr>
      </w:pPr>
    </w:p>
    <w:p w14:paraId="5545DA73"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171FD3E7" w14:textId="77777777">
        <w:tc>
          <w:tcPr>
            <w:tcW w:w="9287" w:type="dxa"/>
          </w:tcPr>
          <w:p w14:paraId="73DA41EB" w14:textId="77777777" w:rsidR="00797D3A" w:rsidRPr="00813B09" w:rsidRDefault="006656D6">
            <w:pPr>
              <w:tabs>
                <w:tab w:val="clear" w:pos="567"/>
                <w:tab w:val="left" w:pos="142"/>
              </w:tabs>
              <w:ind w:left="567" w:hanging="567"/>
              <w:rPr>
                <w:b/>
                <w:noProof/>
              </w:rPr>
            </w:pPr>
            <w:r w:rsidRPr="00813B09">
              <w:rPr>
                <w:b/>
                <w:noProof/>
              </w:rPr>
              <w:t>1.</w:t>
            </w:r>
            <w:r w:rsidRPr="00813B09">
              <w:rPr>
                <w:b/>
                <w:noProof/>
              </w:rPr>
              <w:tab/>
              <w:t>NAME OF THE MEDICINAL PRODUCT</w:t>
            </w:r>
          </w:p>
        </w:tc>
      </w:tr>
    </w:tbl>
    <w:p w14:paraId="3B10FE63" w14:textId="77777777" w:rsidR="00797D3A" w:rsidRPr="00813B09" w:rsidRDefault="00797D3A" w:rsidP="00473A16">
      <w:pPr>
        <w:rPr>
          <w:noProof/>
        </w:rPr>
      </w:pPr>
    </w:p>
    <w:p w14:paraId="15FC0205" w14:textId="77777777" w:rsidR="00797D3A" w:rsidRPr="00813B09" w:rsidRDefault="006656D6" w:rsidP="00CD37B1">
      <w:r w:rsidRPr="00813B09">
        <w:t>Effentora 800</w:t>
      </w:r>
      <w:r w:rsidR="0087539D" w:rsidRPr="00813B09">
        <w:t> </w:t>
      </w:r>
      <w:r w:rsidRPr="00813B09">
        <w:t>micrograms buccal tablets</w:t>
      </w:r>
    </w:p>
    <w:p w14:paraId="7FE63C6D" w14:textId="77777777" w:rsidR="00797D3A" w:rsidRPr="00813B09" w:rsidRDefault="006656D6" w:rsidP="00CD37B1">
      <w:r w:rsidRPr="00813B09">
        <w:t>Fentanyl</w:t>
      </w:r>
    </w:p>
    <w:p w14:paraId="3EA90DCB" w14:textId="77777777" w:rsidR="00797D3A" w:rsidRPr="00813B09" w:rsidRDefault="00797D3A" w:rsidP="00797D3A">
      <w:pPr>
        <w:tabs>
          <w:tab w:val="clear" w:pos="567"/>
        </w:tabs>
        <w:rPr>
          <w:b/>
          <w:noProof/>
        </w:rPr>
      </w:pPr>
    </w:p>
    <w:p w14:paraId="768309AC"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3942669E" w14:textId="77777777">
        <w:tc>
          <w:tcPr>
            <w:tcW w:w="9287" w:type="dxa"/>
          </w:tcPr>
          <w:p w14:paraId="1C16FF07" w14:textId="77777777" w:rsidR="00797D3A" w:rsidRPr="00813B09" w:rsidRDefault="006656D6">
            <w:pPr>
              <w:tabs>
                <w:tab w:val="clear" w:pos="567"/>
                <w:tab w:val="left" w:pos="142"/>
              </w:tabs>
              <w:ind w:left="567" w:hanging="567"/>
              <w:rPr>
                <w:b/>
                <w:noProof/>
              </w:rPr>
            </w:pPr>
            <w:r w:rsidRPr="00813B09">
              <w:rPr>
                <w:b/>
                <w:noProof/>
              </w:rPr>
              <w:t>2.</w:t>
            </w:r>
            <w:r w:rsidRPr="00813B09">
              <w:rPr>
                <w:b/>
                <w:noProof/>
              </w:rPr>
              <w:tab/>
              <w:t>NAME OF THE MARKETING AUTHORISATION HOLDER</w:t>
            </w:r>
          </w:p>
        </w:tc>
      </w:tr>
    </w:tbl>
    <w:p w14:paraId="43678248" w14:textId="77777777" w:rsidR="00797D3A" w:rsidRPr="00813B09" w:rsidRDefault="00797D3A" w:rsidP="00797D3A">
      <w:pPr>
        <w:tabs>
          <w:tab w:val="clear" w:pos="567"/>
        </w:tabs>
        <w:rPr>
          <w:b/>
          <w:noProof/>
        </w:rPr>
      </w:pPr>
    </w:p>
    <w:p w14:paraId="74FDD78C" w14:textId="77777777" w:rsidR="00017EA2" w:rsidRPr="00813B09" w:rsidRDefault="006656D6" w:rsidP="00017EA2">
      <w:pPr>
        <w:pStyle w:val="Default"/>
        <w:rPr>
          <w:rFonts w:ascii="Times New Roman" w:hAnsi="Times New Roman"/>
          <w:sz w:val="22"/>
          <w:lang w:val="en-GB"/>
        </w:rPr>
      </w:pPr>
      <w:r w:rsidRPr="00813B09">
        <w:rPr>
          <w:rFonts w:ascii="Times New Roman" w:hAnsi="Times New Roman"/>
          <w:sz w:val="22"/>
          <w:lang w:val="en-GB"/>
        </w:rPr>
        <w:t>TEVA B.V.</w:t>
      </w:r>
    </w:p>
    <w:p w14:paraId="49431C6E" w14:textId="77777777" w:rsidR="00797D3A" w:rsidRPr="00813B09" w:rsidRDefault="00797D3A" w:rsidP="00797D3A">
      <w:pPr>
        <w:tabs>
          <w:tab w:val="clear" w:pos="567"/>
        </w:tabs>
        <w:rPr>
          <w:b/>
          <w:noProof/>
        </w:rPr>
      </w:pPr>
    </w:p>
    <w:p w14:paraId="2EA68A7E" w14:textId="77777777" w:rsidR="00797D3A" w:rsidRPr="00813B09" w:rsidRDefault="00797D3A" w:rsidP="00797D3A">
      <w:pPr>
        <w:tabs>
          <w:tab w:val="clear" w:pos="567"/>
        </w:tabs>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353FCB26" w14:textId="77777777">
        <w:tc>
          <w:tcPr>
            <w:tcW w:w="9287" w:type="dxa"/>
          </w:tcPr>
          <w:p w14:paraId="461BD825" w14:textId="77777777" w:rsidR="00797D3A" w:rsidRPr="00813B09" w:rsidRDefault="006656D6">
            <w:pPr>
              <w:tabs>
                <w:tab w:val="clear" w:pos="567"/>
                <w:tab w:val="left" w:pos="142"/>
              </w:tabs>
              <w:ind w:left="567" w:hanging="567"/>
              <w:rPr>
                <w:b/>
                <w:noProof/>
              </w:rPr>
            </w:pPr>
            <w:r w:rsidRPr="00813B09">
              <w:rPr>
                <w:b/>
                <w:noProof/>
              </w:rPr>
              <w:t>3.</w:t>
            </w:r>
            <w:r w:rsidRPr="00813B09">
              <w:rPr>
                <w:b/>
                <w:noProof/>
              </w:rPr>
              <w:tab/>
              <w:t>EXPIRY DATE</w:t>
            </w:r>
          </w:p>
        </w:tc>
      </w:tr>
    </w:tbl>
    <w:p w14:paraId="6B61441F" w14:textId="77777777" w:rsidR="00797D3A" w:rsidRPr="00813B09" w:rsidRDefault="00797D3A" w:rsidP="00797D3A">
      <w:pPr>
        <w:tabs>
          <w:tab w:val="clear" w:pos="567"/>
        </w:tabs>
        <w:rPr>
          <w:b/>
          <w:noProof/>
        </w:rPr>
      </w:pPr>
    </w:p>
    <w:p w14:paraId="0D7F58DE" w14:textId="77777777" w:rsidR="00797D3A" w:rsidRPr="00813B09" w:rsidRDefault="006656D6" w:rsidP="00CD37B1">
      <w:pPr>
        <w:rPr>
          <w:b/>
          <w:noProof/>
        </w:rPr>
      </w:pPr>
      <w:r w:rsidRPr="00813B09">
        <w:t>EXP</w:t>
      </w:r>
    </w:p>
    <w:p w14:paraId="6980FD02" w14:textId="77777777" w:rsidR="00797D3A" w:rsidRPr="00813B09" w:rsidRDefault="00797D3A" w:rsidP="00797D3A">
      <w:pPr>
        <w:tabs>
          <w:tab w:val="clear" w:pos="567"/>
        </w:tabs>
        <w:rPr>
          <w:b/>
          <w:noProof/>
        </w:rPr>
      </w:pPr>
    </w:p>
    <w:p w14:paraId="1477370E" w14:textId="77777777" w:rsidR="00797D3A" w:rsidRPr="00813B09" w:rsidRDefault="00797D3A" w:rsidP="00797D3A">
      <w:pPr>
        <w:tabs>
          <w:tab w:val="clear" w:pos="567"/>
        </w:tab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42F0CF1A" w14:textId="77777777">
        <w:tc>
          <w:tcPr>
            <w:tcW w:w="9287" w:type="dxa"/>
          </w:tcPr>
          <w:p w14:paraId="3C87DB32" w14:textId="77777777" w:rsidR="00797D3A" w:rsidRPr="00813B09" w:rsidRDefault="006656D6">
            <w:pPr>
              <w:tabs>
                <w:tab w:val="clear" w:pos="567"/>
                <w:tab w:val="left" w:pos="142"/>
              </w:tabs>
              <w:ind w:left="567" w:hanging="567"/>
              <w:rPr>
                <w:b/>
                <w:noProof/>
              </w:rPr>
            </w:pPr>
            <w:r w:rsidRPr="00813B09">
              <w:rPr>
                <w:b/>
                <w:noProof/>
              </w:rPr>
              <w:t>4.</w:t>
            </w:r>
            <w:r w:rsidRPr="00813B09">
              <w:rPr>
                <w:b/>
                <w:noProof/>
              </w:rPr>
              <w:tab/>
              <w:t>BATCH NUMBER</w:t>
            </w:r>
          </w:p>
        </w:tc>
      </w:tr>
    </w:tbl>
    <w:p w14:paraId="2B45EC4B" w14:textId="77777777" w:rsidR="00797D3A" w:rsidRPr="00813B09" w:rsidRDefault="00797D3A" w:rsidP="009D2B53">
      <w:pPr>
        <w:rPr>
          <w:noProof/>
        </w:rPr>
      </w:pPr>
    </w:p>
    <w:p w14:paraId="3486B68A" w14:textId="77777777" w:rsidR="00797D3A" w:rsidRPr="00813B09" w:rsidRDefault="006656D6" w:rsidP="00CD37B1">
      <w:r w:rsidRPr="00813B09">
        <w:t>BN</w:t>
      </w:r>
    </w:p>
    <w:p w14:paraId="2F1595F0" w14:textId="77777777" w:rsidR="00797D3A" w:rsidRPr="00813B09" w:rsidRDefault="00797D3A" w:rsidP="009D2B53">
      <w:pPr>
        <w:rPr>
          <w:noProof/>
        </w:rPr>
      </w:pPr>
    </w:p>
    <w:p w14:paraId="6A25EECD" w14:textId="77777777" w:rsidR="00797D3A" w:rsidRPr="00813B09" w:rsidRDefault="00797D3A" w:rsidP="009D2B53">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5832" w:rsidRPr="00813B09" w14:paraId="61B3F612" w14:textId="77777777">
        <w:tc>
          <w:tcPr>
            <w:tcW w:w="9287" w:type="dxa"/>
          </w:tcPr>
          <w:p w14:paraId="4C472DC7" w14:textId="77777777" w:rsidR="00797D3A" w:rsidRPr="00813B09" w:rsidRDefault="006656D6">
            <w:pPr>
              <w:tabs>
                <w:tab w:val="clear" w:pos="567"/>
                <w:tab w:val="left" w:pos="142"/>
              </w:tabs>
              <w:ind w:left="567" w:hanging="567"/>
              <w:rPr>
                <w:b/>
                <w:noProof/>
              </w:rPr>
            </w:pPr>
            <w:r w:rsidRPr="00813B09">
              <w:rPr>
                <w:b/>
                <w:noProof/>
              </w:rPr>
              <w:t>5.</w:t>
            </w:r>
            <w:r w:rsidRPr="00813B09">
              <w:rPr>
                <w:b/>
                <w:noProof/>
              </w:rPr>
              <w:tab/>
              <w:t>OTHER</w:t>
            </w:r>
          </w:p>
        </w:tc>
      </w:tr>
    </w:tbl>
    <w:p w14:paraId="4FF3F504" w14:textId="77777777" w:rsidR="00797D3A" w:rsidRPr="00813B09" w:rsidRDefault="00797D3A" w:rsidP="009D2B53">
      <w:pPr>
        <w:rPr>
          <w:noProof/>
        </w:rPr>
      </w:pPr>
    </w:p>
    <w:p w14:paraId="5D0B8A8B" w14:textId="77777777" w:rsidR="00797D3A" w:rsidRPr="00813B09" w:rsidRDefault="006656D6" w:rsidP="00CD37B1">
      <w:r w:rsidRPr="00813B09">
        <w:t>1. Tear</w:t>
      </w:r>
    </w:p>
    <w:p w14:paraId="1ECEEC83" w14:textId="77777777" w:rsidR="00797D3A" w:rsidRPr="00813B09" w:rsidRDefault="006656D6" w:rsidP="00CD37B1">
      <w:r w:rsidRPr="00813B09">
        <w:t>2. Bend</w:t>
      </w:r>
    </w:p>
    <w:p w14:paraId="0354144B" w14:textId="77777777" w:rsidR="00797D3A" w:rsidRPr="00813B09" w:rsidRDefault="006656D6" w:rsidP="00CD37B1">
      <w:pPr>
        <w:rPr>
          <w:noProof/>
        </w:rPr>
      </w:pPr>
      <w:r w:rsidRPr="00813B09">
        <w:t>3. Peel</w:t>
      </w:r>
    </w:p>
    <w:p w14:paraId="4B9B2549" w14:textId="77777777" w:rsidR="005C74E4" w:rsidRPr="00813B09" w:rsidRDefault="006656D6" w:rsidP="00540019">
      <w:pPr>
        <w:rPr>
          <w:noProof/>
        </w:rPr>
      </w:pPr>
      <w:r w:rsidRPr="00813B09">
        <w:rPr>
          <w:noProof/>
        </w:rPr>
        <w:br w:type="page"/>
      </w:r>
    </w:p>
    <w:p w14:paraId="19F24986" w14:textId="77777777" w:rsidR="005C74E4" w:rsidRPr="00813B09" w:rsidRDefault="005C74E4">
      <w:pPr>
        <w:tabs>
          <w:tab w:val="clear" w:pos="567"/>
        </w:tabs>
        <w:jc w:val="center"/>
        <w:rPr>
          <w:noProof/>
        </w:rPr>
      </w:pPr>
    </w:p>
    <w:p w14:paraId="7EFB68A7" w14:textId="77777777" w:rsidR="005C74E4" w:rsidRPr="00813B09" w:rsidRDefault="005C74E4">
      <w:pPr>
        <w:tabs>
          <w:tab w:val="clear" w:pos="567"/>
        </w:tabs>
        <w:jc w:val="center"/>
        <w:rPr>
          <w:noProof/>
        </w:rPr>
      </w:pPr>
    </w:p>
    <w:p w14:paraId="0DEAB9BE" w14:textId="77777777" w:rsidR="005C74E4" w:rsidRPr="00813B09" w:rsidRDefault="005C74E4">
      <w:pPr>
        <w:tabs>
          <w:tab w:val="clear" w:pos="567"/>
        </w:tabs>
        <w:jc w:val="center"/>
        <w:rPr>
          <w:noProof/>
        </w:rPr>
      </w:pPr>
    </w:p>
    <w:p w14:paraId="00E4773C" w14:textId="77777777" w:rsidR="005C74E4" w:rsidRPr="00813B09" w:rsidRDefault="005C74E4">
      <w:pPr>
        <w:tabs>
          <w:tab w:val="clear" w:pos="567"/>
        </w:tabs>
        <w:jc w:val="center"/>
        <w:rPr>
          <w:noProof/>
        </w:rPr>
      </w:pPr>
    </w:p>
    <w:p w14:paraId="57BED7AB" w14:textId="77777777" w:rsidR="005C74E4" w:rsidRPr="00813B09" w:rsidRDefault="005C74E4">
      <w:pPr>
        <w:tabs>
          <w:tab w:val="clear" w:pos="567"/>
        </w:tabs>
        <w:jc w:val="center"/>
        <w:rPr>
          <w:noProof/>
        </w:rPr>
      </w:pPr>
    </w:p>
    <w:p w14:paraId="4F648EAB" w14:textId="77777777" w:rsidR="005C74E4" w:rsidRPr="00813B09" w:rsidRDefault="005C74E4">
      <w:pPr>
        <w:tabs>
          <w:tab w:val="clear" w:pos="567"/>
        </w:tabs>
        <w:jc w:val="center"/>
        <w:rPr>
          <w:noProof/>
        </w:rPr>
      </w:pPr>
    </w:p>
    <w:p w14:paraId="5FC2095D" w14:textId="77777777" w:rsidR="005C74E4" w:rsidRPr="00813B09" w:rsidRDefault="005C74E4">
      <w:pPr>
        <w:tabs>
          <w:tab w:val="clear" w:pos="567"/>
        </w:tabs>
        <w:jc w:val="center"/>
        <w:rPr>
          <w:noProof/>
        </w:rPr>
      </w:pPr>
    </w:p>
    <w:p w14:paraId="31EE2D6C" w14:textId="77777777" w:rsidR="005C74E4" w:rsidRPr="00813B09" w:rsidRDefault="005C74E4">
      <w:pPr>
        <w:tabs>
          <w:tab w:val="clear" w:pos="567"/>
        </w:tabs>
        <w:jc w:val="center"/>
        <w:rPr>
          <w:noProof/>
        </w:rPr>
      </w:pPr>
    </w:p>
    <w:p w14:paraId="19514CA6" w14:textId="77777777" w:rsidR="005C74E4" w:rsidRPr="00813B09" w:rsidRDefault="005C74E4">
      <w:pPr>
        <w:tabs>
          <w:tab w:val="clear" w:pos="567"/>
        </w:tabs>
        <w:jc w:val="center"/>
        <w:rPr>
          <w:noProof/>
        </w:rPr>
      </w:pPr>
    </w:p>
    <w:p w14:paraId="5EF6298F" w14:textId="77777777" w:rsidR="005C74E4" w:rsidRPr="00813B09" w:rsidRDefault="005C74E4">
      <w:pPr>
        <w:tabs>
          <w:tab w:val="clear" w:pos="567"/>
        </w:tabs>
        <w:jc w:val="center"/>
        <w:rPr>
          <w:noProof/>
        </w:rPr>
      </w:pPr>
    </w:p>
    <w:p w14:paraId="24A54810" w14:textId="77777777" w:rsidR="005C74E4" w:rsidRPr="00813B09" w:rsidRDefault="005C74E4">
      <w:pPr>
        <w:tabs>
          <w:tab w:val="clear" w:pos="567"/>
        </w:tabs>
        <w:jc w:val="center"/>
        <w:rPr>
          <w:noProof/>
        </w:rPr>
      </w:pPr>
    </w:p>
    <w:p w14:paraId="73CA63FA" w14:textId="77777777" w:rsidR="005C74E4" w:rsidRPr="00813B09" w:rsidRDefault="005C74E4">
      <w:pPr>
        <w:tabs>
          <w:tab w:val="clear" w:pos="567"/>
        </w:tabs>
        <w:jc w:val="center"/>
        <w:rPr>
          <w:noProof/>
        </w:rPr>
      </w:pPr>
    </w:p>
    <w:p w14:paraId="366A69AD" w14:textId="77777777" w:rsidR="005C74E4" w:rsidRPr="00813B09" w:rsidRDefault="005C74E4">
      <w:pPr>
        <w:tabs>
          <w:tab w:val="clear" w:pos="567"/>
        </w:tabs>
        <w:jc w:val="center"/>
        <w:rPr>
          <w:noProof/>
        </w:rPr>
      </w:pPr>
    </w:p>
    <w:p w14:paraId="2B64F56E" w14:textId="77777777" w:rsidR="005C74E4" w:rsidRPr="00813B09" w:rsidRDefault="005C74E4">
      <w:pPr>
        <w:tabs>
          <w:tab w:val="clear" w:pos="567"/>
        </w:tabs>
        <w:jc w:val="center"/>
        <w:rPr>
          <w:noProof/>
        </w:rPr>
      </w:pPr>
    </w:p>
    <w:p w14:paraId="5B283FCC" w14:textId="77777777" w:rsidR="005C74E4" w:rsidRPr="00813B09" w:rsidRDefault="005C74E4">
      <w:pPr>
        <w:tabs>
          <w:tab w:val="clear" w:pos="567"/>
        </w:tabs>
        <w:jc w:val="center"/>
        <w:rPr>
          <w:noProof/>
        </w:rPr>
      </w:pPr>
    </w:p>
    <w:p w14:paraId="32244FD9" w14:textId="77777777" w:rsidR="005C74E4" w:rsidRPr="00813B09" w:rsidRDefault="005C74E4">
      <w:pPr>
        <w:tabs>
          <w:tab w:val="clear" w:pos="567"/>
        </w:tabs>
        <w:jc w:val="center"/>
        <w:rPr>
          <w:noProof/>
        </w:rPr>
      </w:pPr>
    </w:p>
    <w:p w14:paraId="36181066" w14:textId="77777777" w:rsidR="005C74E4" w:rsidRPr="00813B09" w:rsidRDefault="005C74E4">
      <w:pPr>
        <w:tabs>
          <w:tab w:val="clear" w:pos="567"/>
        </w:tabs>
        <w:jc w:val="center"/>
        <w:rPr>
          <w:noProof/>
        </w:rPr>
      </w:pPr>
    </w:p>
    <w:p w14:paraId="5439E75B" w14:textId="77777777" w:rsidR="005C74E4" w:rsidRPr="00813B09" w:rsidRDefault="005C74E4">
      <w:pPr>
        <w:tabs>
          <w:tab w:val="clear" w:pos="567"/>
        </w:tabs>
        <w:jc w:val="center"/>
        <w:rPr>
          <w:noProof/>
        </w:rPr>
      </w:pPr>
    </w:p>
    <w:p w14:paraId="4C6D60C7" w14:textId="77777777" w:rsidR="005C74E4" w:rsidRPr="00813B09" w:rsidRDefault="005C74E4">
      <w:pPr>
        <w:tabs>
          <w:tab w:val="clear" w:pos="567"/>
        </w:tabs>
        <w:jc w:val="center"/>
        <w:rPr>
          <w:noProof/>
        </w:rPr>
      </w:pPr>
    </w:p>
    <w:p w14:paraId="1B26A084" w14:textId="77777777" w:rsidR="005C74E4" w:rsidRPr="00813B09" w:rsidRDefault="005C74E4">
      <w:pPr>
        <w:tabs>
          <w:tab w:val="clear" w:pos="567"/>
        </w:tabs>
        <w:jc w:val="center"/>
        <w:rPr>
          <w:noProof/>
        </w:rPr>
      </w:pPr>
    </w:p>
    <w:p w14:paraId="33E8A2D9" w14:textId="77777777" w:rsidR="005C74E4" w:rsidRPr="00813B09" w:rsidRDefault="005C74E4">
      <w:pPr>
        <w:tabs>
          <w:tab w:val="clear" w:pos="567"/>
        </w:tabs>
        <w:jc w:val="center"/>
        <w:rPr>
          <w:noProof/>
        </w:rPr>
      </w:pPr>
    </w:p>
    <w:p w14:paraId="7EBC2FD3" w14:textId="77777777" w:rsidR="005C74E4" w:rsidRPr="00813B09" w:rsidRDefault="005C74E4">
      <w:pPr>
        <w:tabs>
          <w:tab w:val="clear" w:pos="567"/>
        </w:tabs>
        <w:jc w:val="center"/>
        <w:rPr>
          <w:noProof/>
        </w:rPr>
      </w:pPr>
    </w:p>
    <w:p w14:paraId="1483BF6B" w14:textId="77777777" w:rsidR="005C74E4" w:rsidRPr="00813B09" w:rsidRDefault="006656D6" w:rsidP="00CF58FE">
      <w:pPr>
        <w:pStyle w:val="TitleA"/>
      </w:pPr>
      <w:r w:rsidRPr="00813B09">
        <w:t>B. PACKAGE LEAFLET</w:t>
      </w:r>
    </w:p>
    <w:p w14:paraId="1D5338D3" w14:textId="77777777" w:rsidR="005C74E4" w:rsidRPr="00813B09" w:rsidRDefault="005C74E4">
      <w:pPr>
        <w:tabs>
          <w:tab w:val="clear" w:pos="567"/>
        </w:tabs>
        <w:jc w:val="center"/>
        <w:rPr>
          <w:noProof/>
        </w:rPr>
      </w:pPr>
    </w:p>
    <w:p w14:paraId="1CB7BF09" w14:textId="77777777" w:rsidR="005C74E4" w:rsidRPr="00813B09" w:rsidRDefault="006656D6" w:rsidP="00770A57">
      <w:pPr>
        <w:autoSpaceDE w:val="0"/>
        <w:autoSpaceDN w:val="0"/>
        <w:adjustRightInd w:val="0"/>
        <w:jc w:val="center"/>
        <w:rPr>
          <w:b/>
        </w:rPr>
      </w:pPr>
      <w:r w:rsidRPr="00813B09">
        <w:rPr>
          <w:noProof/>
        </w:rPr>
        <w:br w:type="page"/>
      </w:r>
      <w:r w:rsidR="00551F54" w:rsidRPr="00813B09">
        <w:rPr>
          <w:b/>
        </w:rPr>
        <w:lastRenderedPageBreak/>
        <w:t>Package leaflet: Information for the user</w:t>
      </w:r>
    </w:p>
    <w:p w14:paraId="50288194" w14:textId="77777777" w:rsidR="00C06A96" w:rsidRPr="00813B09" w:rsidRDefault="00C06A96" w:rsidP="00825F13">
      <w:pPr>
        <w:jc w:val="center"/>
      </w:pPr>
    </w:p>
    <w:p w14:paraId="3CFFE548" w14:textId="77777777" w:rsidR="003430B2" w:rsidRPr="00813B09" w:rsidRDefault="006656D6" w:rsidP="003430B2">
      <w:pPr>
        <w:autoSpaceDE w:val="0"/>
        <w:autoSpaceDN w:val="0"/>
        <w:adjustRightInd w:val="0"/>
        <w:jc w:val="center"/>
        <w:rPr>
          <w:b/>
        </w:rPr>
      </w:pPr>
      <w:r w:rsidRPr="00813B09">
        <w:rPr>
          <w:b/>
        </w:rPr>
        <w:t>Effentora 100</w:t>
      </w:r>
      <w:r w:rsidR="005B653F" w:rsidRPr="00813B09">
        <w:rPr>
          <w:b/>
        </w:rPr>
        <w:t> </w:t>
      </w:r>
      <w:r w:rsidRPr="00813B09">
        <w:rPr>
          <w:b/>
        </w:rPr>
        <w:t>micrograms buccal tablets</w:t>
      </w:r>
    </w:p>
    <w:p w14:paraId="400BBED1" w14:textId="77777777" w:rsidR="003430B2" w:rsidRPr="00813B09" w:rsidRDefault="006656D6" w:rsidP="003430B2">
      <w:pPr>
        <w:autoSpaceDE w:val="0"/>
        <w:autoSpaceDN w:val="0"/>
        <w:adjustRightInd w:val="0"/>
        <w:jc w:val="center"/>
        <w:rPr>
          <w:b/>
        </w:rPr>
      </w:pPr>
      <w:r w:rsidRPr="00813B09">
        <w:rPr>
          <w:b/>
        </w:rPr>
        <w:t>Effentora 200</w:t>
      </w:r>
      <w:r w:rsidR="005B653F" w:rsidRPr="00813B09">
        <w:rPr>
          <w:b/>
        </w:rPr>
        <w:t> </w:t>
      </w:r>
      <w:r w:rsidRPr="00813B09">
        <w:rPr>
          <w:b/>
        </w:rPr>
        <w:t>micrograms buccal tablets</w:t>
      </w:r>
    </w:p>
    <w:p w14:paraId="1DA43297" w14:textId="77777777" w:rsidR="003430B2" w:rsidRPr="00813B09" w:rsidRDefault="006656D6" w:rsidP="003430B2">
      <w:pPr>
        <w:autoSpaceDE w:val="0"/>
        <w:autoSpaceDN w:val="0"/>
        <w:adjustRightInd w:val="0"/>
        <w:jc w:val="center"/>
        <w:rPr>
          <w:b/>
        </w:rPr>
      </w:pPr>
      <w:r w:rsidRPr="00813B09">
        <w:rPr>
          <w:b/>
        </w:rPr>
        <w:t>Effentora 400</w:t>
      </w:r>
      <w:r w:rsidR="005B653F" w:rsidRPr="00813B09">
        <w:rPr>
          <w:b/>
        </w:rPr>
        <w:t> </w:t>
      </w:r>
      <w:r w:rsidRPr="00813B09">
        <w:rPr>
          <w:b/>
        </w:rPr>
        <w:t>micrograms buccal tablets</w:t>
      </w:r>
    </w:p>
    <w:p w14:paraId="3F359C74" w14:textId="77777777" w:rsidR="003430B2" w:rsidRPr="00813B09" w:rsidRDefault="006656D6" w:rsidP="003430B2">
      <w:pPr>
        <w:autoSpaceDE w:val="0"/>
        <w:autoSpaceDN w:val="0"/>
        <w:adjustRightInd w:val="0"/>
        <w:jc w:val="center"/>
        <w:rPr>
          <w:b/>
        </w:rPr>
      </w:pPr>
      <w:r w:rsidRPr="00813B09">
        <w:rPr>
          <w:b/>
        </w:rPr>
        <w:t>Effentora 600</w:t>
      </w:r>
      <w:r w:rsidR="005B653F" w:rsidRPr="00813B09">
        <w:rPr>
          <w:b/>
        </w:rPr>
        <w:t> </w:t>
      </w:r>
      <w:r w:rsidRPr="00813B09">
        <w:rPr>
          <w:b/>
        </w:rPr>
        <w:t>micrograms buccal tablets</w:t>
      </w:r>
    </w:p>
    <w:p w14:paraId="06BFE091" w14:textId="77777777" w:rsidR="003430B2" w:rsidRPr="00813B09" w:rsidRDefault="006656D6" w:rsidP="003430B2">
      <w:pPr>
        <w:autoSpaceDE w:val="0"/>
        <w:autoSpaceDN w:val="0"/>
        <w:adjustRightInd w:val="0"/>
        <w:jc w:val="center"/>
        <w:rPr>
          <w:b/>
        </w:rPr>
      </w:pPr>
      <w:r w:rsidRPr="00813B09">
        <w:rPr>
          <w:b/>
        </w:rPr>
        <w:t>Effentora 800</w:t>
      </w:r>
      <w:r w:rsidR="005B653F" w:rsidRPr="00813B09">
        <w:rPr>
          <w:b/>
        </w:rPr>
        <w:t> </w:t>
      </w:r>
      <w:r w:rsidRPr="00813B09">
        <w:rPr>
          <w:b/>
        </w:rPr>
        <w:t>micrograms buccal tablets</w:t>
      </w:r>
    </w:p>
    <w:p w14:paraId="0A16C6AA" w14:textId="77777777" w:rsidR="00C06A96" w:rsidRPr="00813B09" w:rsidRDefault="00C06A96" w:rsidP="00BE5BDE">
      <w:pPr>
        <w:tabs>
          <w:tab w:val="left" w:pos="900"/>
        </w:tabs>
        <w:autoSpaceDE w:val="0"/>
        <w:autoSpaceDN w:val="0"/>
        <w:adjustRightInd w:val="0"/>
        <w:jc w:val="center"/>
      </w:pPr>
    </w:p>
    <w:p w14:paraId="26D00CC6" w14:textId="77777777" w:rsidR="003430B2" w:rsidRPr="00813B09" w:rsidRDefault="006656D6" w:rsidP="003430B2">
      <w:pPr>
        <w:tabs>
          <w:tab w:val="left" w:pos="900"/>
        </w:tabs>
        <w:autoSpaceDE w:val="0"/>
        <w:autoSpaceDN w:val="0"/>
        <w:adjustRightInd w:val="0"/>
        <w:jc w:val="center"/>
      </w:pPr>
      <w:r w:rsidRPr="00813B09">
        <w:t>Fentanyl</w:t>
      </w:r>
    </w:p>
    <w:p w14:paraId="1686D76E" w14:textId="77777777" w:rsidR="005C74E4" w:rsidRPr="00813B09" w:rsidRDefault="005C74E4">
      <w:pPr>
        <w:tabs>
          <w:tab w:val="clear" w:pos="567"/>
        </w:tabs>
        <w:jc w:val="center"/>
        <w:rPr>
          <w:noProof/>
        </w:rPr>
      </w:pPr>
    </w:p>
    <w:p w14:paraId="4E036616" w14:textId="77777777" w:rsidR="00376057" w:rsidRPr="00813B09" w:rsidRDefault="006656D6" w:rsidP="00540019">
      <w:pPr>
        <w:autoSpaceDE w:val="0"/>
        <w:autoSpaceDN w:val="0"/>
        <w:adjustRightInd w:val="0"/>
        <w:rPr>
          <w:rFonts w:cs="Arial"/>
          <w:b/>
          <w:szCs w:val="22"/>
        </w:rPr>
      </w:pPr>
      <w:r w:rsidRPr="00813B09">
        <w:rPr>
          <w:rFonts w:cs="Arial"/>
          <w:b/>
          <w:szCs w:val="22"/>
        </w:rPr>
        <w:t>Read all of this leaflet carefully before you start using this medicine</w:t>
      </w:r>
      <w:r w:rsidR="00551F54" w:rsidRPr="00813B09">
        <w:rPr>
          <w:rFonts w:cs="Arial"/>
          <w:b/>
          <w:szCs w:val="22"/>
        </w:rPr>
        <w:t xml:space="preserve"> because it contains important information for you</w:t>
      </w:r>
      <w:r w:rsidRPr="00813B09">
        <w:rPr>
          <w:rFonts w:cs="Arial"/>
          <w:b/>
          <w:szCs w:val="22"/>
        </w:rPr>
        <w:t>.</w:t>
      </w:r>
    </w:p>
    <w:p w14:paraId="73702CA3" w14:textId="77777777" w:rsidR="005C74E4" w:rsidRPr="00813B09" w:rsidRDefault="006656D6" w:rsidP="00BE5BDE">
      <w:pPr>
        <w:numPr>
          <w:ilvl w:val="0"/>
          <w:numId w:val="40"/>
        </w:numPr>
        <w:tabs>
          <w:tab w:val="clear" w:pos="567"/>
        </w:tabs>
        <w:ind w:left="567" w:hanging="567"/>
        <w:rPr>
          <w:noProof/>
        </w:rPr>
      </w:pPr>
      <w:r w:rsidRPr="00813B09">
        <w:rPr>
          <w:noProof/>
        </w:rPr>
        <w:t>Keep this leaflet. You may need to read it again.</w:t>
      </w:r>
    </w:p>
    <w:p w14:paraId="316D5078" w14:textId="77777777" w:rsidR="005C74E4" w:rsidRPr="00813B09" w:rsidRDefault="006656D6" w:rsidP="00BE5BDE">
      <w:pPr>
        <w:numPr>
          <w:ilvl w:val="0"/>
          <w:numId w:val="40"/>
        </w:numPr>
        <w:tabs>
          <w:tab w:val="clear" w:pos="567"/>
        </w:tabs>
        <w:ind w:left="567" w:hanging="567"/>
        <w:rPr>
          <w:noProof/>
        </w:rPr>
      </w:pPr>
      <w:r w:rsidRPr="00813B09">
        <w:rPr>
          <w:noProof/>
        </w:rPr>
        <w:t>If you have a</w:t>
      </w:r>
      <w:r w:rsidR="00376057" w:rsidRPr="00813B09">
        <w:rPr>
          <w:noProof/>
        </w:rPr>
        <w:t xml:space="preserve">ny further questions, ask your doctor or </w:t>
      </w:r>
      <w:r w:rsidRPr="00813B09">
        <w:rPr>
          <w:noProof/>
        </w:rPr>
        <w:t>pharmacist.</w:t>
      </w:r>
    </w:p>
    <w:p w14:paraId="49B4CAC2" w14:textId="77777777" w:rsidR="005C74E4" w:rsidRPr="00813B09" w:rsidRDefault="006656D6" w:rsidP="00BE5BDE">
      <w:pPr>
        <w:numPr>
          <w:ilvl w:val="0"/>
          <w:numId w:val="40"/>
        </w:numPr>
        <w:tabs>
          <w:tab w:val="clear" w:pos="567"/>
        </w:tabs>
        <w:ind w:left="567" w:hanging="567"/>
        <w:rPr>
          <w:noProof/>
        </w:rPr>
      </w:pPr>
      <w:r w:rsidRPr="00813B09">
        <w:rPr>
          <w:noProof/>
        </w:rPr>
        <w:t>This medicine has been prescribed for you</w:t>
      </w:r>
      <w:r w:rsidR="00551F54" w:rsidRPr="00813B09">
        <w:rPr>
          <w:noProof/>
        </w:rPr>
        <w:t xml:space="preserve"> only</w:t>
      </w:r>
      <w:r w:rsidRPr="00813B09">
        <w:rPr>
          <w:noProof/>
        </w:rPr>
        <w:t xml:space="preserve">. Do not pass it on to others. It may harm them, even if their </w:t>
      </w:r>
      <w:r w:rsidR="00551F54" w:rsidRPr="00813B09">
        <w:rPr>
          <w:noProof/>
        </w:rPr>
        <w:t xml:space="preserve">signs of illness </w:t>
      </w:r>
      <w:r w:rsidRPr="00813B09">
        <w:rPr>
          <w:noProof/>
        </w:rPr>
        <w:t>are t</w:t>
      </w:r>
      <w:r w:rsidR="00376057" w:rsidRPr="00813B09">
        <w:rPr>
          <w:noProof/>
        </w:rPr>
        <w:t>he same as yours.</w:t>
      </w:r>
    </w:p>
    <w:p w14:paraId="37D35309" w14:textId="77777777" w:rsidR="005C74E4" w:rsidRPr="00813B09" w:rsidRDefault="006656D6" w:rsidP="00BE5BDE">
      <w:pPr>
        <w:numPr>
          <w:ilvl w:val="0"/>
          <w:numId w:val="40"/>
        </w:numPr>
        <w:tabs>
          <w:tab w:val="clear" w:pos="567"/>
        </w:tabs>
        <w:ind w:left="567" w:hanging="567"/>
        <w:rPr>
          <w:noProof/>
        </w:rPr>
      </w:pPr>
      <w:r w:rsidRPr="00813B09">
        <w:rPr>
          <w:noProof/>
        </w:rPr>
        <w:t xml:space="preserve">If </w:t>
      </w:r>
      <w:r w:rsidR="00551F54" w:rsidRPr="00813B09">
        <w:rPr>
          <w:noProof/>
        </w:rPr>
        <w:t xml:space="preserve">you get </w:t>
      </w:r>
      <w:r w:rsidRPr="00813B09">
        <w:rPr>
          <w:noProof/>
        </w:rPr>
        <w:t>any side effects</w:t>
      </w:r>
      <w:r w:rsidR="00551F54" w:rsidRPr="00813B09">
        <w:rPr>
          <w:noProof/>
        </w:rPr>
        <w:t>, talk to your</w:t>
      </w:r>
      <w:r w:rsidR="002E2EB3" w:rsidRPr="00813B09">
        <w:rPr>
          <w:noProof/>
        </w:rPr>
        <w:t xml:space="preserve"> </w:t>
      </w:r>
      <w:r w:rsidR="00551F54" w:rsidRPr="00813B09">
        <w:rPr>
          <w:noProof/>
        </w:rPr>
        <w:t>doctor or pharmacist. This includes any possible</w:t>
      </w:r>
      <w:r w:rsidRPr="00813B09">
        <w:rPr>
          <w:noProof/>
        </w:rPr>
        <w:t xml:space="preserve"> side effects not listed in this leaflet</w:t>
      </w:r>
      <w:r w:rsidR="00667292" w:rsidRPr="00813B09">
        <w:rPr>
          <w:noProof/>
        </w:rPr>
        <w:t>. See section 4.</w:t>
      </w:r>
    </w:p>
    <w:p w14:paraId="412562F3" w14:textId="77777777" w:rsidR="005C74E4" w:rsidRPr="00813B09" w:rsidRDefault="005C74E4" w:rsidP="005D689F">
      <w:pPr>
        <w:rPr>
          <w:noProof/>
        </w:rPr>
      </w:pPr>
    </w:p>
    <w:p w14:paraId="5251E695" w14:textId="77777777" w:rsidR="005C74E4" w:rsidRPr="00813B09" w:rsidRDefault="005C74E4" w:rsidP="005D689F">
      <w:pPr>
        <w:rPr>
          <w:noProof/>
        </w:rPr>
      </w:pPr>
    </w:p>
    <w:p w14:paraId="2B07C7F5" w14:textId="77777777" w:rsidR="005C74E4" w:rsidRPr="00813B09" w:rsidRDefault="006656D6" w:rsidP="005D689F">
      <w:pPr>
        <w:rPr>
          <w:b/>
          <w:noProof/>
        </w:rPr>
      </w:pPr>
      <w:r w:rsidRPr="00813B09">
        <w:rPr>
          <w:b/>
          <w:noProof/>
        </w:rPr>
        <w:t xml:space="preserve">What is in this leaflet </w:t>
      </w:r>
    </w:p>
    <w:p w14:paraId="648ED612" w14:textId="77777777" w:rsidR="005C74E4" w:rsidRPr="00813B09" w:rsidRDefault="006656D6" w:rsidP="005D689F">
      <w:pPr>
        <w:rPr>
          <w:noProof/>
        </w:rPr>
      </w:pPr>
      <w:r w:rsidRPr="00813B09">
        <w:rPr>
          <w:noProof/>
        </w:rPr>
        <w:t>1.</w:t>
      </w:r>
      <w:r w:rsidRPr="00813B09">
        <w:rPr>
          <w:noProof/>
        </w:rPr>
        <w:tab/>
      </w:r>
      <w:r w:rsidR="0077060E" w:rsidRPr="00813B09">
        <w:t xml:space="preserve">What </w:t>
      </w:r>
      <w:r w:rsidR="00F6149B" w:rsidRPr="00813B09">
        <w:t>Effentora</w:t>
      </w:r>
      <w:r w:rsidR="0077060E" w:rsidRPr="00813B09">
        <w:t xml:space="preserve"> is and what it is used for</w:t>
      </w:r>
    </w:p>
    <w:p w14:paraId="56B76919" w14:textId="77777777" w:rsidR="005C74E4" w:rsidRPr="00813B09" w:rsidRDefault="006656D6" w:rsidP="005D689F">
      <w:pPr>
        <w:rPr>
          <w:noProof/>
        </w:rPr>
      </w:pPr>
      <w:r w:rsidRPr="00813B09">
        <w:rPr>
          <w:noProof/>
        </w:rPr>
        <w:t>2.</w:t>
      </w:r>
      <w:r w:rsidRPr="00813B09">
        <w:rPr>
          <w:noProof/>
        </w:rPr>
        <w:tab/>
      </w:r>
      <w:r w:rsidR="002E2EB3" w:rsidRPr="00813B09">
        <w:rPr>
          <w:noProof/>
        </w:rPr>
        <w:t>What you need to know</w:t>
      </w:r>
      <w:r w:rsidR="002E2EB3" w:rsidRPr="00813B09">
        <w:t>b</w:t>
      </w:r>
      <w:r w:rsidR="0077060E" w:rsidRPr="00813B09">
        <w:t xml:space="preserve">efore you use </w:t>
      </w:r>
      <w:r w:rsidR="00F6149B" w:rsidRPr="00813B09">
        <w:t>Effentora</w:t>
      </w:r>
    </w:p>
    <w:p w14:paraId="5547C7E3" w14:textId="77777777" w:rsidR="005C74E4" w:rsidRPr="00813B09" w:rsidRDefault="006656D6" w:rsidP="005D689F">
      <w:pPr>
        <w:rPr>
          <w:noProof/>
        </w:rPr>
      </w:pPr>
      <w:r w:rsidRPr="00813B09">
        <w:rPr>
          <w:noProof/>
        </w:rPr>
        <w:t>3.</w:t>
      </w:r>
      <w:r w:rsidRPr="00813B09">
        <w:rPr>
          <w:noProof/>
        </w:rPr>
        <w:tab/>
      </w:r>
      <w:r w:rsidR="0077060E" w:rsidRPr="00813B09">
        <w:t xml:space="preserve">How to use </w:t>
      </w:r>
      <w:r w:rsidR="00F6149B" w:rsidRPr="00813B09">
        <w:t>Effentora</w:t>
      </w:r>
    </w:p>
    <w:p w14:paraId="3DCC2735" w14:textId="77777777" w:rsidR="005C74E4" w:rsidRPr="00813B09" w:rsidRDefault="006656D6" w:rsidP="005D689F">
      <w:pPr>
        <w:rPr>
          <w:noProof/>
        </w:rPr>
      </w:pPr>
      <w:r w:rsidRPr="00813B09">
        <w:rPr>
          <w:noProof/>
        </w:rPr>
        <w:t>4.</w:t>
      </w:r>
      <w:r w:rsidRPr="00813B09">
        <w:rPr>
          <w:noProof/>
        </w:rPr>
        <w:tab/>
        <w:t>Possible side effects</w:t>
      </w:r>
    </w:p>
    <w:p w14:paraId="5C08EAA1" w14:textId="77777777" w:rsidR="005C74E4" w:rsidRPr="00813B09" w:rsidRDefault="006656D6" w:rsidP="005D689F">
      <w:pPr>
        <w:rPr>
          <w:noProof/>
        </w:rPr>
      </w:pPr>
      <w:r w:rsidRPr="00813B09">
        <w:rPr>
          <w:noProof/>
        </w:rPr>
        <w:t>5.</w:t>
      </w:r>
      <w:r w:rsidRPr="00813B09">
        <w:rPr>
          <w:noProof/>
        </w:rPr>
        <w:tab/>
        <w:t xml:space="preserve">How to store </w:t>
      </w:r>
      <w:r w:rsidR="00F6149B" w:rsidRPr="00813B09">
        <w:rPr>
          <w:noProof/>
        </w:rPr>
        <w:t>Effentora</w:t>
      </w:r>
    </w:p>
    <w:p w14:paraId="5D1DFC2D" w14:textId="77777777" w:rsidR="005C74E4" w:rsidRPr="00813B09" w:rsidRDefault="006656D6" w:rsidP="005D689F">
      <w:pPr>
        <w:rPr>
          <w:noProof/>
        </w:rPr>
      </w:pPr>
      <w:r w:rsidRPr="00813B09">
        <w:rPr>
          <w:noProof/>
        </w:rPr>
        <w:t>6.</w:t>
      </w:r>
      <w:r w:rsidRPr="00813B09">
        <w:rPr>
          <w:noProof/>
        </w:rPr>
        <w:tab/>
      </w:r>
      <w:r w:rsidR="002E2EB3" w:rsidRPr="00813B09">
        <w:rPr>
          <w:noProof/>
        </w:rPr>
        <w:t xml:space="preserve">Contents of the pack and other </w:t>
      </w:r>
      <w:r w:rsidRPr="00813B09">
        <w:rPr>
          <w:noProof/>
        </w:rPr>
        <w:t>information</w:t>
      </w:r>
    </w:p>
    <w:p w14:paraId="62603472" w14:textId="77777777" w:rsidR="005C74E4" w:rsidRPr="00813B09" w:rsidRDefault="005C74E4">
      <w:pPr>
        <w:numPr>
          <w:ilvl w:val="12"/>
          <w:numId w:val="0"/>
        </w:numPr>
        <w:tabs>
          <w:tab w:val="clear" w:pos="567"/>
        </w:tabs>
        <w:rPr>
          <w:noProof/>
        </w:rPr>
      </w:pPr>
    </w:p>
    <w:p w14:paraId="1FC8DB0C" w14:textId="77777777" w:rsidR="005C74E4" w:rsidRPr="00813B09" w:rsidRDefault="005C74E4">
      <w:pPr>
        <w:numPr>
          <w:ilvl w:val="12"/>
          <w:numId w:val="0"/>
        </w:numPr>
        <w:tabs>
          <w:tab w:val="clear" w:pos="567"/>
        </w:tabs>
        <w:rPr>
          <w:noProof/>
        </w:rPr>
      </w:pPr>
    </w:p>
    <w:p w14:paraId="778828D5" w14:textId="77777777" w:rsidR="005C74E4" w:rsidRPr="00813B09" w:rsidRDefault="006656D6" w:rsidP="005E6420">
      <w:pPr>
        <w:pStyle w:val="Heading1"/>
        <w:numPr>
          <w:ilvl w:val="0"/>
          <w:numId w:val="15"/>
        </w:numPr>
        <w:rPr>
          <w:noProof/>
        </w:rPr>
      </w:pPr>
      <w:r w:rsidRPr="00813B09">
        <w:rPr>
          <w:caps w:val="0"/>
          <w:noProof/>
        </w:rPr>
        <w:t xml:space="preserve">What </w:t>
      </w:r>
      <w:r w:rsidRPr="00813B09">
        <w:rPr>
          <w:caps w:val="0"/>
        </w:rPr>
        <w:t>Effentora is and what it is used for</w:t>
      </w:r>
    </w:p>
    <w:p w14:paraId="3D936C8A" w14:textId="77777777" w:rsidR="005C74E4" w:rsidRPr="00813B09" w:rsidRDefault="005C74E4">
      <w:pPr>
        <w:numPr>
          <w:ilvl w:val="12"/>
          <w:numId w:val="0"/>
        </w:numPr>
        <w:tabs>
          <w:tab w:val="clear" w:pos="567"/>
        </w:tabs>
        <w:rPr>
          <w:noProof/>
        </w:rPr>
      </w:pPr>
    </w:p>
    <w:p w14:paraId="5BB7B908" w14:textId="77777777" w:rsidR="00D0139D" w:rsidRPr="00813B09" w:rsidRDefault="006656D6" w:rsidP="00D0139D">
      <w:pPr>
        <w:autoSpaceDE w:val="0"/>
        <w:autoSpaceDN w:val="0"/>
        <w:adjustRightInd w:val="0"/>
        <w:rPr>
          <w:rFonts w:cs="Arial"/>
          <w:szCs w:val="22"/>
        </w:rPr>
      </w:pPr>
      <w:r w:rsidRPr="00813B09">
        <w:rPr>
          <w:rFonts w:cs="Arial"/>
          <w:szCs w:val="22"/>
        </w:rPr>
        <w:t>The active substance of Effentora is fentanyl citrate. Effentora is a pain-relieving medicine known as an opioid, which is used to treat breakthrough pain in adult patients with cancer who are already taking other opioid pain medicines for their persistent (around-the-clock) cancer pain.</w:t>
      </w:r>
    </w:p>
    <w:p w14:paraId="32424C03" w14:textId="77777777" w:rsidR="009F6687" w:rsidRPr="00813B09" w:rsidRDefault="006656D6" w:rsidP="0090392F">
      <w:pPr>
        <w:autoSpaceDE w:val="0"/>
        <w:autoSpaceDN w:val="0"/>
        <w:adjustRightInd w:val="0"/>
        <w:rPr>
          <w:rFonts w:cs="Arial"/>
          <w:szCs w:val="22"/>
        </w:rPr>
      </w:pPr>
      <w:r w:rsidRPr="00813B09">
        <w:rPr>
          <w:rFonts w:cs="Arial"/>
          <w:szCs w:val="22"/>
        </w:rPr>
        <w:t>Breakthrough pain is additional, sudden pain that occurs in spite of you having taken your usual opioid pain-relieving medicines.</w:t>
      </w:r>
    </w:p>
    <w:p w14:paraId="346ADC58" w14:textId="77777777" w:rsidR="009F6687" w:rsidRPr="00813B09" w:rsidRDefault="009F6687" w:rsidP="00D12205">
      <w:pPr>
        <w:autoSpaceDE w:val="0"/>
        <w:autoSpaceDN w:val="0"/>
        <w:adjustRightInd w:val="0"/>
        <w:rPr>
          <w:rFonts w:cs="Arial"/>
          <w:szCs w:val="22"/>
        </w:rPr>
      </w:pPr>
    </w:p>
    <w:p w14:paraId="0293D9DD" w14:textId="77777777" w:rsidR="005C74E4" w:rsidRPr="00813B09" w:rsidRDefault="005C74E4">
      <w:pPr>
        <w:numPr>
          <w:ilvl w:val="12"/>
          <w:numId w:val="0"/>
        </w:numPr>
        <w:tabs>
          <w:tab w:val="clear" w:pos="567"/>
        </w:tabs>
        <w:rPr>
          <w:noProof/>
        </w:rPr>
      </w:pPr>
    </w:p>
    <w:p w14:paraId="7D19A81B" w14:textId="77777777" w:rsidR="005C74E4" w:rsidRPr="00813B09" w:rsidRDefault="006656D6" w:rsidP="005E6420">
      <w:pPr>
        <w:pStyle w:val="Heading1"/>
        <w:rPr>
          <w:noProof/>
        </w:rPr>
      </w:pPr>
      <w:r w:rsidRPr="00813B09">
        <w:rPr>
          <w:caps w:val="0"/>
        </w:rPr>
        <w:t>What you need to know before you use Effentora</w:t>
      </w:r>
    </w:p>
    <w:p w14:paraId="5C53162F" w14:textId="77777777" w:rsidR="005C74E4" w:rsidRPr="00813B09" w:rsidRDefault="005C74E4" w:rsidP="005D689F">
      <w:pPr>
        <w:rPr>
          <w:noProof/>
        </w:rPr>
      </w:pPr>
    </w:p>
    <w:p w14:paraId="7A86FC16" w14:textId="77777777" w:rsidR="00216C21" w:rsidRPr="00813B09" w:rsidRDefault="006656D6" w:rsidP="00216C21">
      <w:pPr>
        <w:autoSpaceDE w:val="0"/>
        <w:autoSpaceDN w:val="0"/>
        <w:adjustRightInd w:val="0"/>
        <w:rPr>
          <w:rFonts w:cs="Arial"/>
          <w:b/>
          <w:szCs w:val="22"/>
        </w:rPr>
      </w:pPr>
      <w:r w:rsidRPr="00813B09">
        <w:rPr>
          <w:rFonts w:cs="Arial"/>
          <w:b/>
          <w:szCs w:val="22"/>
        </w:rPr>
        <w:t xml:space="preserve">Do </w:t>
      </w:r>
      <w:r w:rsidR="004D4CDF" w:rsidRPr="00813B09">
        <w:rPr>
          <w:rFonts w:cs="Arial"/>
          <w:b/>
          <w:szCs w:val="22"/>
        </w:rPr>
        <w:t xml:space="preserve">NOT </w:t>
      </w:r>
      <w:r w:rsidRPr="00813B09">
        <w:rPr>
          <w:rFonts w:cs="Arial"/>
          <w:b/>
          <w:szCs w:val="22"/>
        </w:rPr>
        <w:t xml:space="preserve">use </w:t>
      </w:r>
      <w:r w:rsidR="00F6149B" w:rsidRPr="00813B09">
        <w:rPr>
          <w:rFonts w:cs="Arial"/>
          <w:b/>
          <w:szCs w:val="22"/>
        </w:rPr>
        <w:t>Effentora</w:t>
      </w:r>
      <w:r w:rsidRPr="00813B09">
        <w:rPr>
          <w:rFonts w:cs="Arial"/>
          <w:b/>
          <w:szCs w:val="22"/>
        </w:rPr>
        <w:t>:</w:t>
      </w:r>
    </w:p>
    <w:p w14:paraId="2781D13A" w14:textId="77777777" w:rsidR="00600DB4" w:rsidRPr="00813B09" w:rsidRDefault="006656D6" w:rsidP="0015032C">
      <w:pPr>
        <w:pStyle w:val="Default"/>
        <w:widowControl/>
        <w:numPr>
          <w:ilvl w:val="0"/>
          <w:numId w:val="3"/>
        </w:numPr>
        <w:rPr>
          <w:rFonts w:ascii="Times New Roman" w:hAnsi="Times New Roman" w:cs="Times New Roman"/>
          <w:sz w:val="22"/>
          <w:szCs w:val="22"/>
          <w:lang w:val="en-GB"/>
        </w:rPr>
      </w:pPr>
      <w:r w:rsidRPr="00813B09">
        <w:rPr>
          <w:rFonts w:ascii="Times New Roman" w:hAnsi="Times New Roman" w:cs="Times New Roman"/>
          <w:sz w:val="22"/>
          <w:szCs w:val="22"/>
          <w:lang w:val="en-GB"/>
        </w:rPr>
        <w:t>If you are not regularly using a prescribed opioid medicine (e.g codeine, fentanyl, hydromorphone, morphine, oxycodone, pethidine), every day on a regular schedule, for at least a week, to control your persistent pain. If you have not been using these medicines you</w:t>
      </w:r>
      <w:r w:rsidRPr="00813B09">
        <w:rPr>
          <w:rFonts w:ascii="Times New Roman" w:hAnsi="Times New Roman" w:cs="Times New Roman"/>
          <w:b/>
          <w:sz w:val="22"/>
          <w:szCs w:val="22"/>
          <w:lang w:val="en-GB" w:eastAsia="en-GB"/>
        </w:rPr>
        <w:t xml:space="preserve"> </w:t>
      </w:r>
      <w:r w:rsidRPr="00813B09">
        <w:rPr>
          <w:rFonts w:ascii="Times New Roman" w:hAnsi="Times New Roman" w:cs="Times New Roman"/>
          <w:b/>
          <w:bCs/>
          <w:sz w:val="22"/>
          <w:szCs w:val="22"/>
          <w:lang w:val="en-GB"/>
        </w:rPr>
        <w:t xml:space="preserve">must not </w:t>
      </w:r>
      <w:r w:rsidRPr="00813B09">
        <w:rPr>
          <w:rFonts w:ascii="Times New Roman" w:hAnsi="Times New Roman" w:cs="Times New Roman"/>
          <w:sz w:val="22"/>
          <w:szCs w:val="22"/>
          <w:lang w:val="en-GB"/>
        </w:rPr>
        <w:t xml:space="preserve">use </w:t>
      </w:r>
      <w:r w:rsidR="00E057D2" w:rsidRPr="00813B09">
        <w:rPr>
          <w:rFonts w:ascii="Times New Roman" w:hAnsi="Times New Roman" w:cs="Times New Roman"/>
          <w:sz w:val="22"/>
          <w:szCs w:val="22"/>
          <w:lang w:val="en-GB"/>
        </w:rPr>
        <w:t>Effentora,</w:t>
      </w:r>
      <w:r w:rsidRPr="00813B09">
        <w:rPr>
          <w:rFonts w:ascii="Times New Roman" w:hAnsi="Times New Roman" w:cs="Times New Roman"/>
          <w:sz w:val="22"/>
          <w:szCs w:val="22"/>
          <w:lang w:val="en-GB"/>
        </w:rPr>
        <w:t xml:space="preserve"> because it may increase the risk that breathing could become dangerously slow and/or shallow, or even stop.</w:t>
      </w:r>
    </w:p>
    <w:p w14:paraId="3A447404" w14:textId="77777777" w:rsidR="00216C21" w:rsidRPr="00813B09" w:rsidRDefault="006656D6" w:rsidP="00D667DF">
      <w:pPr>
        <w:numPr>
          <w:ilvl w:val="0"/>
          <w:numId w:val="3"/>
        </w:numPr>
        <w:tabs>
          <w:tab w:val="clear" w:pos="567"/>
        </w:tabs>
        <w:rPr>
          <w:noProof/>
        </w:rPr>
      </w:pPr>
      <w:r w:rsidRPr="00813B09">
        <w:rPr>
          <w:bCs/>
          <w:szCs w:val="22"/>
        </w:rPr>
        <w:t>If you are allergic to fentanyl or any of the other ingredients of this medicine (listed in section 6).</w:t>
      </w:r>
    </w:p>
    <w:p w14:paraId="6F237E0A" w14:textId="77777777" w:rsidR="00216C21" w:rsidRPr="00813B09" w:rsidRDefault="006656D6" w:rsidP="00D667DF">
      <w:pPr>
        <w:numPr>
          <w:ilvl w:val="0"/>
          <w:numId w:val="3"/>
        </w:numPr>
        <w:tabs>
          <w:tab w:val="clear" w:pos="567"/>
        </w:tabs>
        <w:rPr>
          <w:noProof/>
        </w:rPr>
      </w:pPr>
      <w:r w:rsidRPr="00813B09">
        <w:rPr>
          <w:rFonts w:cs="Arial"/>
          <w:szCs w:val="22"/>
        </w:rPr>
        <w:t>If you suffer from severe breathing problems or severe obstructive lung conditions.</w:t>
      </w:r>
    </w:p>
    <w:p w14:paraId="3FA73580" w14:textId="77777777" w:rsidR="007C687D" w:rsidRPr="00813B09" w:rsidRDefault="006656D6" w:rsidP="007C687D">
      <w:pPr>
        <w:numPr>
          <w:ilvl w:val="0"/>
          <w:numId w:val="3"/>
        </w:numPr>
        <w:rPr>
          <w:rFonts w:cs="Arial"/>
          <w:szCs w:val="22"/>
        </w:rPr>
      </w:pPr>
      <w:r w:rsidRPr="00813B09">
        <w:rPr>
          <w:rFonts w:cs="Arial"/>
          <w:szCs w:val="22"/>
        </w:rPr>
        <w:t>If y</w:t>
      </w:r>
      <w:r w:rsidR="00D0139D" w:rsidRPr="00813B09">
        <w:rPr>
          <w:rFonts w:cs="Arial"/>
          <w:szCs w:val="22"/>
        </w:rPr>
        <w:t>ou suffer from short-term pain</w:t>
      </w:r>
      <w:r w:rsidR="00E11029" w:rsidRPr="00813B09">
        <w:rPr>
          <w:rFonts w:cs="Arial"/>
          <w:szCs w:val="22"/>
        </w:rPr>
        <w:t xml:space="preserve"> other than breakthrough pain</w:t>
      </w:r>
    </w:p>
    <w:p w14:paraId="64872C29" w14:textId="4FD6F388" w:rsidR="005646F2" w:rsidRPr="00813B09" w:rsidRDefault="005646F2" w:rsidP="00C727CF">
      <w:pPr>
        <w:widowControl w:val="0"/>
        <w:numPr>
          <w:ilvl w:val="0"/>
          <w:numId w:val="3"/>
        </w:numPr>
        <w:tabs>
          <w:tab w:val="clear" w:pos="567"/>
        </w:tabs>
        <w:autoSpaceDE w:val="0"/>
        <w:autoSpaceDN w:val="0"/>
        <w:adjustRightInd w:val="0"/>
        <w:rPr>
          <w:rFonts w:cs="Arial"/>
          <w:szCs w:val="22"/>
        </w:rPr>
      </w:pPr>
      <w:r w:rsidRPr="00813B09">
        <w:rPr>
          <w:szCs w:val="22"/>
        </w:rPr>
        <w:t>If you are taking a medicine which contains sodium oxybate.</w:t>
      </w:r>
      <w:r w:rsidRPr="00813B09">
        <w:rPr>
          <w:rFonts w:cs="Arial"/>
          <w:szCs w:val="22"/>
        </w:rPr>
        <w:t xml:space="preserve"> </w:t>
      </w:r>
    </w:p>
    <w:p w14:paraId="0CBC50AF" w14:textId="77777777" w:rsidR="007C687D" w:rsidRPr="00813B09" w:rsidRDefault="007C687D" w:rsidP="00D0139D">
      <w:pPr>
        <w:rPr>
          <w:rFonts w:cs="Arial"/>
          <w:szCs w:val="22"/>
        </w:rPr>
      </w:pPr>
    </w:p>
    <w:p w14:paraId="2F70139B" w14:textId="77777777" w:rsidR="00D0139D" w:rsidRPr="00813B09" w:rsidRDefault="006656D6" w:rsidP="00D0139D">
      <w:pPr>
        <w:rPr>
          <w:rFonts w:cs="Arial"/>
          <w:b/>
          <w:bCs/>
          <w:noProof/>
          <w:szCs w:val="22"/>
        </w:rPr>
      </w:pPr>
      <w:r w:rsidRPr="00813B09">
        <w:rPr>
          <w:rFonts w:cs="Arial"/>
          <w:b/>
          <w:bCs/>
          <w:noProof/>
          <w:szCs w:val="22"/>
        </w:rPr>
        <w:t>Warnings and precautions</w:t>
      </w:r>
    </w:p>
    <w:p w14:paraId="79ACE677" w14:textId="77777777" w:rsidR="00D0139D" w:rsidRPr="00813B09" w:rsidRDefault="006656D6" w:rsidP="00D0139D">
      <w:pPr>
        <w:numPr>
          <w:ilvl w:val="12"/>
          <w:numId w:val="0"/>
        </w:numPr>
        <w:tabs>
          <w:tab w:val="clear" w:pos="567"/>
        </w:tabs>
        <w:rPr>
          <w:noProof/>
        </w:rPr>
      </w:pPr>
      <w:r w:rsidRPr="00813B09">
        <w:rPr>
          <w:rFonts w:cs="Arial"/>
          <w:szCs w:val="22"/>
        </w:rPr>
        <w:t>Keep using the opioid pain medicine you take for your persistent (around-the-clock) cancer pain during your Effentora treatment.</w:t>
      </w:r>
    </w:p>
    <w:p w14:paraId="7912562B" w14:textId="77777777" w:rsidR="000C4DFF" w:rsidRPr="00813B09" w:rsidRDefault="006656D6" w:rsidP="000C4DFF">
      <w:pPr>
        <w:numPr>
          <w:ilvl w:val="12"/>
          <w:numId w:val="0"/>
        </w:numPr>
        <w:tabs>
          <w:tab w:val="clear" w:pos="567"/>
        </w:tabs>
        <w:rPr>
          <w:rFonts w:cs="Arial"/>
          <w:szCs w:val="22"/>
        </w:rPr>
      </w:pPr>
      <w:r w:rsidRPr="00813B09">
        <w:rPr>
          <w:noProof/>
        </w:rPr>
        <w:t xml:space="preserve">Whilst you are being treated </w:t>
      </w:r>
      <w:r w:rsidR="00771575" w:rsidRPr="00813B09">
        <w:rPr>
          <w:noProof/>
        </w:rPr>
        <w:t>with</w:t>
      </w:r>
      <w:r w:rsidRPr="00813B09">
        <w:rPr>
          <w:noProof/>
        </w:rPr>
        <w:t xml:space="preserve"> Effentora, do not </w:t>
      </w:r>
      <w:r w:rsidR="00771575" w:rsidRPr="00813B09">
        <w:rPr>
          <w:noProof/>
        </w:rPr>
        <w:t>use</w:t>
      </w:r>
      <w:r w:rsidRPr="00813B09">
        <w:rPr>
          <w:noProof/>
        </w:rPr>
        <w:t xml:space="preserve"> other fentanyl treatments previously prescribed for your </w:t>
      </w:r>
      <w:r w:rsidRPr="00813B09">
        <w:rPr>
          <w:rFonts w:cs="Arial"/>
          <w:szCs w:val="22"/>
        </w:rPr>
        <w:t xml:space="preserve">breakthrough pain. </w:t>
      </w:r>
      <w:r w:rsidR="000D2669" w:rsidRPr="00813B09">
        <w:rPr>
          <w:rFonts w:cs="Arial"/>
          <w:szCs w:val="22"/>
        </w:rPr>
        <w:t>If you still have some of these fentanyl treatments at home, contact your pharmacist to check how to dispose of them.</w:t>
      </w:r>
    </w:p>
    <w:p w14:paraId="14D51B33" w14:textId="77777777" w:rsidR="00D0139D" w:rsidRPr="00813B09" w:rsidRDefault="00D0139D" w:rsidP="00D0139D">
      <w:pPr>
        <w:numPr>
          <w:ilvl w:val="12"/>
          <w:numId w:val="0"/>
        </w:numPr>
        <w:tabs>
          <w:tab w:val="clear" w:pos="567"/>
        </w:tabs>
        <w:rPr>
          <w:noProof/>
        </w:rPr>
      </w:pPr>
    </w:p>
    <w:p w14:paraId="60DEEBC1" w14:textId="5D6DEB62" w:rsidR="00B453EE" w:rsidRPr="00813B09" w:rsidRDefault="00B453EE" w:rsidP="00B453EE">
      <w:pPr>
        <w:numPr>
          <w:ilvl w:val="12"/>
          <w:numId w:val="0"/>
        </w:numPr>
        <w:tabs>
          <w:tab w:val="clear" w:pos="567"/>
        </w:tabs>
        <w:rPr>
          <w:noProof/>
        </w:rPr>
      </w:pPr>
      <w:r w:rsidRPr="00813B09">
        <w:rPr>
          <w:noProof/>
        </w:rPr>
        <w:t xml:space="preserve">Store this medicine in a safe and secure place, where other people cannot access it (see section </w:t>
      </w:r>
      <w:r w:rsidRPr="00813B09">
        <w:rPr>
          <w:i/>
          <w:iCs/>
          <w:noProof/>
        </w:rPr>
        <w:t>5. How to store Effentora</w:t>
      </w:r>
      <w:r w:rsidRPr="00813B09">
        <w:rPr>
          <w:noProof/>
        </w:rPr>
        <w:t xml:space="preserve"> for more information).</w:t>
      </w:r>
    </w:p>
    <w:p w14:paraId="1E369690" w14:textId="77777777" w:rsidR="00B453EE" w:rsidRPr="00813B09" w:rsidRDefault="00B453EE" w:rsidP="00D0139D">
      <w:pPr>
        <w:numPr>
          <w:ilvl w:val="12"/>
          <w:numId w:val="0"/>
        </w:numPr>
        <w:tabs>
          <w:tab w:val="clear" w:pos="567"/>
        </w:tabs>
        <w:rPr>
          <w:noProof/>
        </w:rPr>
      </w:pPr>
    </w:p>
    <w:p w14:paraId="4E812488" w14:textId="77777777" w:rsidR="00D0139D" w:rsidRPr="00813B09" w:rsidRDefault="0085650F" w:rsidP="006C5C8C">
      <w:pPr>
        <w:numPr>
          <w:ilvl w:val="12"/>
          <w:numId w:val="0"/>
        </w:numPr>
        <w:tabs>
          <w:tab w:val="clear" w:pos="567"/>
        </w:tabs>
        <w:rPr>
          <w:noProof/>
        </w:rPr>
      </w:pPr>
      <w:r w:rsidRPr="00813B09">
        <w:rPr>
          <w:rFonts w:cs="Arial"/>
          <w:szCs w:val="22"/>
          <w:u w:val="single"/>
        </w:rPr>
        <w:t>Talk</w:t>
      </w:r>
      <w:r w:rsidRPr="00813B09">
        <w:rPr>
          <w:u w:val="single"/>
        </w:rPr>
        <w:t xml:space="preserve"> to your doctor or pharmacist </w:t>
      </w:r>
      <w:r w:rsidRPr="00813B09">
        <w:rPr>
          <w:rFonts w:cs="Arial"/>
          <w:b/>
          <w:szCs w:val="22"/>
          <w:u w:val="single"/>
        </w:rPr>
        <w:t>BEFORE</w:t>
      </w:r>
      <w:r w:rsidRPr="00813B09">
        <w:rPr>
          <w:rFonts w:cs="Arial"/>
          <w:szCs w:val="22"/>
          <w:u w:val="single"/>
        </w:rPr>
        <w:t xml:space="preserve"> using</w:t>
      </w:r>
      <w:r w:rsidRPr="00813B09">
        <w:rPr>
          <w:u w:val="single"/>
        </w:rPr>
        <w:t xml:space="preserve"> Effentora</w:t>
      </w:r>
      <w:r w:rsidRPr="00813B09">
        <w:rPr>
          <w:rFonts w:cs="Arial"/>
          <w:szCs w:val="22"/>
          <w:u w:val="single"/>
        </w:rPr>
        <w:t xml:space="preserve"> if</w:t>
      </w:r>
      <w:r w:rsidRPr="00813B09">
        <w:rPr>
          <w:u w:val="single"/>
        </w:rPr>
        <w:t>:</w:t>
      </w:r>
    </w:p>
    <w:p w14:paraId="4B63474D" w14:textId="77777777" w:rsidR="00D0139D" w:rsidRPr="00813B09" w:rsidRDefault="006656D6" w:rsidP="006C5C8C">
      <w:pPr>
        <w:numPr>
          <w:ilvl w:val="0"/>
          <w:numId w:val="4"/>
        </w:numPr>
        <w:tabs>
          <w:tab w:val="clear" w:pos="567"/>
        </w:tabs>
        <w:rPr>
          <w:rFonts w:cs="Arial"/>
          <w:szCs w:val="22"/>
        </w:rPr>
      </w:pPr>
      <w:r w:rsidRPr="00813B09">
        <w:rPr>
          <w:rFonts w:cs="Arial"/>
          <w:szCs w:val="22"/>
        </w:rPr>
        <w:t xml:space="preserve">Your other </w:t>
      </w:r>
      <w:bookmarkStart w:id="61" w:name="OLE_LINK1"/>
      <w:bookmarkStart w:id="62" w:name="OLE_LINK2"/>
      <w:r w:rsidRPr="00813B09">
        <w:rPr>
          <w:rFonts w:cs="Arial"/>
          <w:szCs w:val="22"/>
        </w:rPr>
        <w:t>opioid pain medicine taken for your persistent (around-the-clock) cancer pain</w:t>
      </w:r>
      <w:bookmarkEnd w:id="61"/>
      <w:bookmarkEnd w:id="62"/>
      <w:r w:rsidRPr="00813B09">
        <w:rPr>
          <w:rFonts w:cs="Arial"/>
          <w:szCs w:val="22"/>
        </w:rPr>
        <w:t xml:space="preserve"> is not stabilised yet.</w:t>
      </w:r>
    </w:p>
    <w:p w14:paraId="3AB34345" w14:textId="77777777" w:rsidR="005C74E4" w:rsidRPr="00813B09" w:rsidRDefault="006656D6" w:rsidP="00D667DF">
      <w:pPr>
        <w:numPr>
          <w:ilvl w:val="0"/>
          <w:numId w:val="4"/>
        </w:numPr>
        <w:tabs>
          <w:tab w:val="clear" w:pos="567"/>
        </w:tabs>
        <w:rPr>
          <w:noProof/>
        </w:rPr>
      </w:pPr>
      <w:r w:rsidRPr="00813B09">
        <w:rPr>
          <w:rFonts w:cs="Arial"/>
          <w:szCs w:val="22"/>
        </w:rPr>
        <w:t>You are suffering from any condition that has an effect on your breathing</w:t>
      </w:r>
      <w:r w:rsidRPr="00813B09">
        <w:t xml:space="preserve"> (</w:t>
      </w:r>
      <w:r w:rsidRPr="00813B09">
        <w:rPr>
          <w:rFonts w:cs="Arial"/>
          <w:szCs w:val="22"/>
        </w:rPr>
        <w:t>such as asthma, wheezing, or shortness of breath).</w:t>
      </w:r>
    </w:p>
    <w:p w14:paraId="0A286FEF" w14:textId="77777777" w:rsidR="00B42166" w:rsidRPr="00813B09" w:rsidRDefault="006656D6" w:rsidP="00D667DF">
      <w:pPr>
        <w:numPr>
          <w:ilvl w:val="0"/>
          <w:numId w:val="4"/>
        </w:numPr>
        <w:tabs>
          <w:tab w:val="clear" w:pos="567"/>
        </w:tabs>
        <w:rPr>
          <w:noProof/>
        </w:rPr>
      </w:pPr>
      <w:r w:rsidRPr="00813B09">
        <w:rPr>
          <w:rFonts w:cs="Arial"/>
          <w:szCs w:val="22"/>
        </w:rPr>
        <w:t>You have a head injury.</w:t>
      </w:r>
    </w:p>
    <w:p w14:paraId="4C5ACA56" w14:textId="77777777" w:rsidR="00B42166" w:rsidRPr="00813B09" w:rsidRDefault="006656D6" w:rsidP="00D667DF">
      <w:pPr>
        <w:numPr>
          <w:ilvl w:val="0"/>
          <w:numId w:val="4"/>
        </w:numPr>
        <w:tabs>
          <w:tab w:val="clear" w:pos="567"/>
        </w:tabs>
        <w:rPr>
          <w:noProof/>
        </w:rPr>
      </w:pPr>
      <w:r w:rsidRPr="00813B09">
        <w:rPr>
          <w:rFonts w:cs="Arial"/>
          <w:szCs w:val="22"/>
        </w:rPr>
        <w:t>You have an exceptionally slow heart rate or other heart problems.</w:t>
      </w:r>
    </w:p>
    <w:p w14:paraId="52112D04" w14:textId="77777777" w:rsidR="00B42166" w:rsidRPr="00813B09" w:rsidRDefault="006656D6" w:rsidP="00D667DF">
      <w:pPr>
        <w:numPr>
          <w:ilvl w:val="0"/>
          <w:numId w:val="4"/>
        </w:numPr>
        <w:tabs>
          <w:tab w:val="clear" w:pos="567"/>
        </w:tabs>
        <w:rPr>
          <w:noProof/>
        </w:rPr>
      </w:pPr>
      <w:r w:rsidRPr="00813B09">
        <w:rPr>
          <w:rFonts w:cs="Arial"/>
          <w:szCs w:val="22"/>
        </w:rPr>
        <w:t>You have liver or kidney problems, as these organs have an effect on the way in which your system breaks down the medicine.</w:t>
      </w:r>
    </w:p>
    <w:p w14:paraId="77F8E23E" w14:textId="77777777" w:rsidR="00B42166" w:rsidRPr="00813B09" w:rsidRDefault="006656D6" w:rsidP="00D667DF">
      <w:pPr>
        <w:numPr>
          <w:ilvl w:val="0"/>
          <w:numId w:val="4"/>
        </w:numPr>
        <w:tabs>
          <w:tab w:val="clear" w:pos="567"/>
        </w:tabs>
        <w:rPr>
          <w:rFonts w:cs="Arial"/>
          <w:szCs w:val="22"/>
        </w:rPr>
      </w:pPr>
      <w:r w:rsidRPr="00813B09">
        <w:rPr>
          <w:rFonts w:cs="Arial"/>
          <w:szCs w:val="22"/>
        </w:rPr>
        <w:t xml:space="preserve">You have </w:t>
      </w:r>
      <w:r w:rsidR="00875B5D" w:rsidRPr="00813B09">
        <w:rPr>
          <w:rFonts w:cs="Arial"/>
          <w:szCs w:val="22"/>
        </w:rPr>
        <w:t xml:space="preserve">low amount of fluid in the circulation or </w:t>
      </w:r>
      <w:r w:rsidRPr="00813B09">
        <w:rPr>
          <w:rFonts w:cs="Arial"/>
          <w:szCs w:val="22"/>
        </w:rPr>
        <w:t>low blood pressure</w:t>
      </w:r>
      <w:r w:rsidR="00F96C00" w:rsidRPr="00813B09">
        <w:rPr>
          <w:rFonts w:cs="Arial"/>
          <w:szCs w:val="22"/>
        </w:rPr>
        <w:t>.</w:t>
      </w:r>
    </w:p>
    <w:p w14:paraId="220C6507" w14:textId="77777777" w:rsidR="006A16A2" w:rsidRPr="00813B09" w:rsidRDefault="006656D6" w:rsidP="00D667DF">
      <w:pPr>
        <w:numPr>
          <w:ilvl w:val="0"/>
          <w:numId w:val="4"/>
        </w:numPr>
        <w:tabs>
          <w:tab w:val="clear" w:pos="567"/>
        </w:tabs>
        <w:rPr>
          <w:rFonts w:cs="Arial"/>
          <w:szCs w:val="22"/>
        </w:rPr>
      </w:pPr>
      <w:r w:rsidRPr="00813B09">
        <w:rPr>
          <w:rFonts w:cs="Arial"/>
          <w:szCs w:val="22"/>
        </w:rPr>
        <w:t xml:space="preserve">You are over 65 years old </w:t>
      </w:r>
      <w:r w:rsidRPr="00813B09">
        <w:noBreakHyphen/>
      </w:r>
      <w:r w:rsidRPr="00813B09">
        <w:rPr>
          <w:rFonts w:cs="Arial"/>
          <w:szCs w:val="22"/>
        </w:rPr>
        <w:t xml:space="preserve"> you may need a lower dose and any dose increase will be reviewed very carefully by your doctor.</w:t>
      </w:r>
    </w:p>
    <w:p w14:paraId="508C84CD" w14:textId="77777777" w:rsidR="00225713" w:rsidRPr="00813B09" w:rsidRDefault="006656D6" w:rsidP="00D667DF">
      <w:pPr>
        <w:numPr>
          <w:ilvl w:val="0"/>
          <w:numId w:val="4"/>
        </w:numPr>
        <w:tabs>
          <w:tab w:val="clear" w:pos="567"/>
        </w:tabs>
        <w:rPr>
          <w:rFonts w:cs="Arial"/>
          <w:szCs w:val="22"/>
        </w:rPr>
      </w:pPr>
      <w:r w:rsidRPr="00813B09">
        <w:rPr>
          <w:rFonts w:cs="Arial"/>
          <w:szCs w:val="22"/>
        </w:rPr>
        <w:t>You have problems with your heart especially slow heart rate</w:t>
      </w:r>
      <w:r w:rsidR="00F96C00" w:rsidRPr="00813B09">
        <w:rPr>
          <w:rFonts w:cs="Arial"/>
          <w:szCs w:val="22"/>
        </w:rPr>
        <w:t>.</w:t>
      </w:r>
    </w:p>
    <w:p w14:paraId="39CF7C59" w14:textId="77777777" w:rsidR="00182060" w:rsidRPr="00813B09" w:rsidRDefault="006656D6" w:rsidP="00182060">
      <w:pPr>
        <w:widowControl w:val="0"/>
        <w:numPr>
          <w:ilvl w:val="0"/>
          <w:numId w:val="4"/>
        </w:numPr>
        <w:autoSpaceDE w:val="0"/>
        <w:autoSpaceDN w:val="0"/>
        <w:adjustRightInd w:val="0"/>
        <w:rPr>
          <w:rFonts w:cs="Arial"/>
          <w:szCs w:val="22"/>
        </w:rPr>
      </w:pPr>
      <w:r w:rsidRPr="00813B09">
        <w:rPr>
          <w:rFonts w:cs="Arial"/>
          <w:szCs w:val="22"/>
        </w:rPr>
        <w:t xml:space="preserve">You use benzodiazepines (see section 2 under </w:t>
      </w:r>
      <w:r w:rsidR="00B4203E" w:rsidRPr="00813B09">
        <w:rPr>
          <w:rFonts w:cs="Arial"/>
          <w:szCs w:val="22"/>
        </w:rPr>
        <w:t>“O</w:t>
      </w:r>
      <w:r w:rsidRPr="00813B09">
        <w:rPr>
          <w:rFonts w:cs="Arial"/>
          <w:szCs w:val="22"/>
        </w:rPr>
        <w:t xml:space="preserve">ther medicines and </w:t>
      </w:r>
      <w:r w:rsidR="00CA7598" w:rsidRPr="00813B09">
        <w:rPr>
          <w:rFonts w:cs="Arial"/>
          <w:szCs w:val="22"/>
        </w:rPr>
        <w:t>Effentora</w:t>
      </w:r>
      <w:r w:rsidR="00B4203E" w:rsidRPr="00813B09">
        <w:rPr>
          <w:rFonts w:cs="Arial"/>
          <w:szCs w:val="22"/>
        </w:rPr>
        <w:t>”</w:t>
      </w:r>
      <w:r w:rsidRPr="00813B09">
        <w:rPr>
          <w:rFonts w:cs="Arial"/>
          <w:szCs w:val="22"/>
        </w:rPr>
        <w:t>). Using benzodiazepines can increase the chances of getting serious side effects including death</w:t>
      </w:r>
    </w:p>
    <w:p w14:paraId="67E22DEF" w14:textId="77777777" w:rsidR="00182060" w:rsidRPr="00813B09" w:rsidRDefault="006656D6" w:rsidP="006C5C8C">
      <w:pPr>
        <w:widowControl w:val="0"/>
        <w:numPr>
          <w:ilvl w:val="0"/>
          <w:numId w:val="4"/>
        </w:numPr>
        <w:autoSpaceDE w:val="0"/>
        <w:autoSpaceDN w:val="0"/>
        <w:adjustRightInd w:val="0"/>
        <w:rPr>
          <w:rFonts w:cs="Arial"/>
          <w:szCs w:val="22"/>
        </w:rPr>
      </w:pPr>
      <w:r w:rsidRPr="00813B09">
        <w:rPr>
          <w:rFonts w:cs="Arial"/>
          <w:szCs w:val="22"/>
        </w:rPr>
        <w:t xml:space="preserve">You use antidepressants or antipsychotics (selective serotonin reuptake inhibitors [SSRIs], serotonin norepinephrine reuptake inhibitors [SNRIs], monoamine oxidase (MAO) inhibitors; see section 2 under </w:t>
      </w:r>
      <w:r w:rsidR="00B4203E" w:rsidRPr="00813B09">
        <w:rPr>
          <w:rFonts w:cs="Arial"/>
          <w:szCs w:val="22"/>
        </w:rPr>
        <w:t>“</w:t>
      </w:r>
      <w:r w:rsidRPr="00813B09">
        <w:rPr>
          <w:rFonts w:cs="Arial"/>
          <w:szCs w:val="22"/>
        </w:rPr>
        <w:t>Do not use Effentora</w:t>
      </w:r>
      <w:r w:rsidR="00B4203E" w:rsidRPr="00813B09">
        <w:rPr>
          <w:rFonts w:cs="Arial"/>
          <w:szCs w:val="22"/>
        </w:rPr>
        <w:t>”</w:t>
      </w:r>
      <w:r w:rsidRPr="00813B09">
        <w:rPr>
          <w:rFonts w:cs="Arial"/>
          <w:szCs w:val="22"/>
        </w:rPr>
        <w:t xml:space="preserve"> and </w:t>
      </w:r>
      <w:r w:rsidR="00B4203E" w:rsidRPr="00813B09">
        <w:rPr>
          <w:rFonts w:cs="Arial"/>
          <w:szCs w:val="22"/>
        </w:rPr>
        <w:t>“</w:t>
      </w:r>
      <w:r w:rsidRPr="00813B09">
        <w:rPr>
          <w:rFonts w:cs="Arial"/>
          <w:szCs w:val="22"/>
        </w:rPr>
        <w:t>Other medicines and Effentora</w:t>
      </w:r>
      <w:r w:rsidR="00B4203E" w:rsidRPr="00813B09">
        <w:rPr>
          <w:rFonts w:cs="Arial"/>
          <w:szCs w:val="22"/>
        </w:rPr>
        <w:t>”</w:t>
      </w:r>
      <w:r w:rsidRPr="00813B09">
        <w:rPr>
          <w:rFonts w:cs="Arial"/>
          <w:szCs w:val="22"/>
        </w:rPr>
        <w:t xml:space="preserve">)The use of these medicines with Effentora can lead to a </w:t>
      </w:r>
      <w:r w:rsidRPr="00813B09">
        <w:rPr>
          <w:rFonts w:cs="Arial"/>
          <w:b/>
          <w:szCs w:val="22"/>
        </w:rPr>
        <w:t>serotonin syndrome</w:t>
      </w:r>
      <w:r w:rsidRPr="00813B09">
        <w:rPr>
          <w:rFonts w:cs="Arial"/>
          <w:szCs w:val="22"/>
        </w:rPr>
        <w:t xml:space="preserve"> </w:t>
      </w:r>
      <w:r w:rsidRPr="00813B09">
        <w:rPr>
          <w:rFonts w:cs="Arial"/>
          <w:b/>
          <w:szCs w:val="22"/>
        </w:rPr>
        <w:t>a potentially life-threatening condition</w:t>
      </w:r>
      <w:r w:rsidRPr="00813B09">
        <w:rPr>
          <w:rFonts w:cs="Arial"/>
          <w:szCs w:val="22"/>
        </w:rPr>
        <w:t xml:space="preserve"> (see section 2 under </w:t>
      </w:r>
      <w:r w:rsidR="00B4203E" w:rsidRPr="00813B09">
        <w:rPr>
          <w:rFonts w:cs="Arial"/>
          <w:szCs w:val="22"/>
        </w:rPr>
        <w:t>“O</w:t>
      </w:r>
      <w:r w:rsidRPr="00813B09">
        <w:rPr>
          <w:rFonts w:cs="Arial"/>
          <w:szCs w:val="22"/>
        </w:rPr>
        <w:t>ther medicines and Effentora</w:t>
      </w:r>
      <w:r w:rsidR="00B4203E" w:rsidRPr="00813B09">
        <w:rPr>
          <w:rFonts w:cs="Arial"/>
          <w:szCs w:val="22"/>
        </w:rPr>
        <w:t>”</w:t>
      </w:r>
      <w:r w:rsidRPr="00813B09">
        <w:rPr>
          <w:rFonts w:cs="Arial"/>
          <w:szCs w:val="22"/>
        </w:rPr>
        <w:t>).</w:t>
      </w:r>
    </w:p>
    <w:p w14:paraId="6B090E3A" w14:textId="77777777" w:rsidR="004D4CDF" w:rsidRPr="00813B09" w:rsidRDefault="006656D6" w:rsidP="004D4CDF">
      <w:pPr>
        <w:numPr>
          <w:ilvl w:val="0"/>
          <w:numId w:val="4"/>
        </w:numPr>
        <w:tabs>
          <w:tab w:val="clear" w:pos="567"/>
        </w:tabs>
        <w:rPr>
          <w:rFonts w:cs="Arial"/>
          <w:szCs w:val="22"/>
        </w:rPr>
      </w:pPr>
      <w:r w:rsidRPr="00813B09">
        <w:rPr>
          <w:rFonts w:cs="Arial"/>
          <w:szCs w:val="22"/>
        </w:rPr>
        <w:t>You have ever developed adrenal insufficiency</w:t>
      </w:r>
      <w:r w:rsidR="00977B5D" w:rsidRPr="00813B09">
        <w:rPr>
          <w:rFonts w:cs="Arial"/>
          <w:szCs w:val="22"/>
        </w:rPr>
        <w:t xml:space="preserve">, a condition in which the adrenal glands do not produce enough hormones </w:t>
      </w:r>
      <w:r w:rsidR="00971C43" w:rsidRPr="00813B09">
        <w:rPr>
          <w:rFonts w:cs="Arial"/>
          <w:bCs/>
          <w:iCs/>
          <w:szCs w:val="22"/>
        </w:rPr>
        <w:t xml:space="preserve">or lack of sex hormones (androgen deficiency) </w:t>
      </w:r>
      <w:r w:rsidRPr="00813B09">
        <w:rPr>
          <w:rFonts w:cs="Arial"/>
          <w:szCs w:val="22"/>
        </w:rPr>
        <w:t xml:space="preserve">with opioid use (see section 4 under </w:t>
      </w:r>
      <w:r w:rsidR="00DD19CC" w:rsidRPr="00813B09">
        <w:rPr>
          <w:rFonts w:cs="Arial"/>
          <w:szCs w:val="22"/>
        </w:rPr>
        <w:t>“S</w:t>
      </w:r>
      <w:r w:rsidRPr="00813B09">
        <w:rPr>
          <w:rFonts w:cs="Arial"/>
          <w:szCs w:val="22"/>
        </w:rPr>
        <w:t>erious side effects</w:t>
      </w:r>
      <w:r w:rsidR="00DD19CC" w:rsidRPr="00813B09">
        <w:rPr>
          <w:rFonts w:cs="Arial"/>
          <w:szCs w:val="22"/>
        </w:rPr>
        <w:t>”</w:t>
      </w:r>
      <w:r w:rsidRPr="00813B09">
        <w:rPr>
          <w:rFonts w:cs="Arial"/>
          <w:szCs w:val="22"/>
        </w:rPr>
        <w:t>).</w:t>
      </w:r>
    </w:p>
    <w:p w14:paraId="5573B032" w14:textId="77777777" w:rsidR="00315C6D" w:rsidRPr="00813B09" w:rsidRDefault="00315C6D" w:rsidP="00AD1980">
      <w:pPr>
        <w:numPr>
          <w:ilvl w:val="0"/>
          <w:numId w:val="4"/>
        </w:numPr>
        <w:tabs>
          <w:tab w:val="clear" w:pos="567"/>
        </w:tabs>
        <w:rPr>
          <w:szCs w:val="22"/>
        </w:rPr>
      </w:pPr>
      <w:r w:rsidRPr="00813B09">
        <w:rPr>
          <w:szCs w:val="22"/>
        </w:rPr>
        <w:t>You have ever abused or been dependent on opi</w:t>
      </w:r>
      <w:r w:rsidR="000754A1" w:rsidRPr="00813B09">
        <w:rPr>
          <w:szCs w:val="22"/>
        </w:rPr>
        <w:t>oids or any other drug, alcohol</w:t>
      </w:r>
      <w:r w:rsidRPr="00813B09">
        <w:rPr>
          <w:szCs w:val="22"/>
        </w:rPr>
        <w:t xml:space="preserve"> or illegal drugs.</w:t>
      </w:r>
    </w:p>
    <w:p w14:paraId="523B4202" w14:textId="77777777" w:rsidR="00F96C00" w:rsidRPr="00813B09" w:rsidRDefault="006656D6" w:rsidP="005D5556">
      <w:pPr>
        <w:numPr>
          <w:ilvl w:val="0"/>
          <w:numId w:val="4"/>
        </w:numPr>
        <w:tabs>
          <w:tab w:val="clear" w:pos="567"/>
        </w:tabs>
        <w:rPr>
          <w:rFonts w:cs="Arial"/>
          <w:szCs w:val="22"/>
        </w:rPr>
      </w:pPr>
      <w:r w:rsidRPr="00813B09">
        <w:rPr>
          <w:rFonts w:cs="Arial"/>
          <w:szCs w:val="22"/>
        </w:rPr>
        <w:t>You drink alcohol; please refer to section Effentora with food, drink and alcohol.</w:t>
      </w:r>
    </w:p>
    <w:p w14:paraId="1C26D3FD" w14:textId="77777777" w:rsidR="00032288" w:rsidRPr="00813B09" w:rsidRDefault="00032288" w:rsidP="006C5C8C">
      <w:pPr>
        <w:tabs>
          <w:tab w:val="clear" w:pos="567"/>
        </w:tabs>
        <w:rPr>
          <w:u w:val="single"/>
        </w:rPr>
      </w:pPr>
    </w:p>
    <w:p w14:paraId="189F5AA4" w14:textId="77777777" w:rsidR="0085650F" w:rsidRPr="00813B09" w:rsidRDefault="006656D6" w:rsidP="00BC30BE">
      <w:pPr>
        <w:tabs>
          <w:tab w:val="clear" w:pos="567"/>
        </w:tabs>
        <w:rPr>
          <w:rFonts w:cs="Arial"/>
          <w:szCs w:val="22"/>
          <w:u w:val="single"/>
        </w:rPr>
      </w:pPr>
      <w:r w:rsidRPr="00813B09">
        <w:rPr>
          <w:rFonts w:cs="Arial"/>
          <w:szCs w:val="22"/>
          <w:u w:val="single"/>
        </w:rPr>
        <w:t xml:space="preserve">Consult your doctor </w:t>
      </w:r>
      <w:r w:rsidRPr="00813B09">
        <w:rPr>
          <w:rFonts w:cs="Arial"/>
          <w:b/>
          <w:szCs w:val="22"/>
          <w:u w:val="single"/>
        </w:rPr>
        <w:t>WHILE</w:t>
      </w:r>
      <w:r w:rsidRPr="00813B09">
        <w:rPr>
          <w:rFonts w:cs="Arial"/>
          <w:szCs w:val="22"/>
          <w:u w:val="single"/>
        </w:rPr>
        <w:t xml:space="preserve"> using </w:t>
      </w:r>
      <w:r w:rsidR="009F6723" w:rsidRPr="00813B09">
        <w:rPr>
          <w:rFonts w:cs="Arial"/>
          <w:szCs w:val="22"/>
          <w:u w:val="single"/>
        </w:rPr>
        <w:t>Effentora</w:t>
      </w:r>
      <w:r w:rsidRPr="00813B09">
        <w:rPr>
          <w:rFonts w:cs="Arial"/>
          <w:szCs w:val="22"/>
          <w:u w:val="single"/>
        </w:rPr>
        <w:t xml:space="preserve"> if:</w:t>
      </w:r>
    </w:p>
    <w:p w14:paraId="3465153A" w14:textId="77777777" w:rsidR="00087382" w:rsidRPr="00813B09" w:rsidRDefault="006656D6" w:rsidP="00087382">
      <w:pPr>
        <w:numPr>
          <w:ilvl w:val="0"/>
          <w:numId w:val="4"/>
        </w:numPr>
        <w:tabs>
          <w:tab w:val="clear" w:pos="567"/>
        </w:tabs>
        <w:rPr>
          <w:bCs/>
          <w:iCs/>
          <w:szCs w:val="22"/>
        </w:rPr>
      </w:pPr>
      <w:r w:rsidRPr="00813B09">
        <w:rPr>
          <w:bCs/>
          <w:iCs/>
          <w:szCs w:val="22"/>
        </w:rPr>
        <w:t>You experience pain or increased sensitivity to pain (hyperalgesia) which does not respond to a higher dosage of your medicine as prescribed by your doctor.</w:t>
      </w:r>
    </w:p>
    <w:p w14:paraId="24EC2F22" w14:textId="77777777" w:rsidR="007F7A56" w:rsidRPr="00813B09" w:rsidRDefault="007F7A56" w:rsidP="00AD1980">
      <w:pPr>
        <w:pStyle w:val="ListParagraph"/>
        <w:numPr>
          <w:ilvl w:val="0"/>
          <w:numId w:val="4"/>
        </w:numPr>
        <w:tabs>
          <w:tab w:val="clear" w:pos="567"/>
        </w:tabs>
        <w:autoSpaceDE w:val="0"/>
        <w:autoSpaceDN w:val="0"/>
        <w:contextualSpacing/>
        <w:rPr>
          <w:bCs/>
          <w:iCs/>
          <w:color w:val="000000"/>
        </w:rPr>
      </w:pPr>
      <w:r w:rsidRPr="00813B09">
        <w:rPr>
          <w:bCs/>
          <w:iCs/>
          <w:color w:val="000000"/>
        </w:rPr>
        <w:t>You experience a combination of the following symptoms: nausea, vomiting, anorexia, fatigue, weakness, dizziness and low blood pressure. Together these symptoms may be a sign of a potentially life-threatening condition called adrenal insufficiency, a condition in which the adrenal glands do not produce enough hormones.</w:t>
      </w:r>
    </w:p>
    <w:p w14:paraId="13D8F5C2" w14:textId="77777777" w:rsidR="005B0DE6" w:rsidRPr="00813B09" w:rsidRDefault="00175F11">
      <w:pPr>
        <w:pStyle w:val="ListParagraph"/>
        <w:numPr>
          <w:ilvl w:val="0"/>
          <w:numId w:val="4"/>
        </w:numPr>
        <w:tabs>
          <w:tab w:val="clear" w:pos="567"/>
        </w:tabs>
        <w:autoSpaceDE w:val="0"/>
        <w:autoSpaceDN w:val="0"/>
        <w:contextualSpacing/>
        <w:rPr>
          <w:bCs/>
          <w:iCs/>
          <w:color w:val="000000"/>
        </w:rPr>
      </w:pPr>
      <w:bookmarkStart w:id="63" w:name="_Hlk62560611"/>
      <w:r w:rsidRPr="00813B09">
        <w:rPr>
          <w:bCs/>
          <w:iCs/>
          <w:color w:val="000000"/>
        </w:rPr>
        <w:t>S</w:t>
      </w:r>
      <w:r w:rsidR="00175F4E" w:rsidRPr="00813B09">
        <w:rPr>
          <w:bCs/>
          <w:iCs/>
          <w:color w:val="000000"/>
        </w:rPr>
        <w:t>leep-related breathing disorders</w:t>
      </w:r>
      <w:r w:rsidR="00032288" w:rsidRPr="00813B09">
        <w:rPr>
          <w:bCs/>
          <w:iCs/>
          <w:color w:val="000000"/>
        </w:rPr>
        <w:t xml:space="preserve">: </w:t>
      </w:r>
      <w:r w:rsidR="00175F4E" w:rsidRPr="00813B09">
        <w:rPr>
          <w:bCs/>
          <w:iCs/>
          <w:color w:val="000000"/>
        </w:rPr>
        <w:t xml:space="preserve">Effentora </w:t>
      </w:r>
      <w:r w:rsidR="00B9135D" w:rsidRPr="00813B09">
        <w:rPr>
          <w:bCs/>
          <w:iCs/>
          <w:color w:val="000000"/>
        </w:rPr>
        <w:t>can cause sleep-related breathing disorders such as sleep apnoea (breathing pauses during sleep) and sleep related hypoxemia (low oxygen level in the blood). The symptoms can include breathing pauses during sleep, night awakening due to shortness of breath, difficulties to maintain sleep or excessive drowsiness during the day. If you or another person observe these symptoms, contact your doctor. A dose reduction may be considered by your doctor.</w:t>
      </w:r>
    </w:p>
    <w:bookmarkEnd w:id="63"/>
    <w:p w14:paraId="3BF497DF" w14:textId="77777777" w:rsidR="00282CB2" w:rsidRPr="00813B09" w:rsidRDefault="00282CB2" w:rsidP="00365925">
      <w:pPr>
        <w:widowControl w:val="0"/>
        <w:tabs>
          <w:tab w:val="clear" w:pos="567"/>
        </w:tabs>
        <w:autoSpaceDE w:val="0"/>
        <w:autoSpaceDN w:val="0"/>
        <w:adjustRightInd w:val="0"/>
        <w:rPr>
          <w:rFonts w:cs="Arial"/>
          <w:szCs w:val="22"/>
          <w:u w:val="single"/>
        </w:rPr>
      </w:pPr>
    </w:p>
    <w:p w14:paraId="34CDC7F8" w14:textId="77777777" w:rsidR="001E30F0" w:rsidRPr="00813B09" w:rsidRDefault="001E30F0" w:rsidP="001E30F0">
      <w:pPr>
        <w:widowControl w:val="0"/>
        <w:tabs>
          <w:tab w:val="clear" w:pos="567"/>
        </w:tabs>
        <w:autoSpaceDE w:val="0"/>
        <w:autoSpaceDN w:val="0"/>
        <w:adjustRightInd w:val="0"/>
        <w:rPr>
          <w:rFonts w:cs="Arial"/>
          <w:szCs w:val="22"/>
        </w:rPr>
      </w:pPr>
      <w:r w:rsidRPr="00813B09">
        <w:rPr>
          <w:rFonts w:cs="Arial"/>
          <w:szCs w:val="22"/>
        </w:rPr>
        <w:t>Long-term use and tolerance</w:t>
      </w:r>
    </w:p>
    <w:p w14:paraId="557D536D" w14:textId="1E293DD2" w:rsidR="001E30F0" w:rsidRPr="00813B09" w:rsidRDefault="001E30F0" w:rsidP="001E30F0">
      <w:pPr>
        <w:widowControl w:val="0"/>
        <w:tabs>
          <w:tab w:val="clear" w:pos="567"/>
        </w:tabs>
        <w:autoSpaceDE w:val="0"/>
        <w:autoSpaceDN w:val="0"/>
        <w:adjustRightInd w:val="0"/>
        <w:rPr>
          <w:rFonts w:cs="Arial"/>
          <w:szCs w:val="22"/>
        </w:rPr>
      </w:pPr>
      <w:r w:rsidRPr="00813B09">
        <w:rPr>
          <w:rFonts w:cs="Arial"/>
          <w:szCs w:val="22"/>
        </w:rPr>
        <w:t>This medicine contains fentanyl which is an opioid medicine. Repeated use of opioid painkillers can result in the drug being less effective (you become accustomed to it, known as drug tolerance). You may also become more sensitive to pain while using Effentora. This is known as hyperalgesia. Increasing the dose of Effentora may help to further reduce your pain for a while, but it may also be harmful. If you notice that your medicine becomes less effective, talk to your doctor. Your doctor will decide whether it is better for you to increase the dose or to gradually decrease your use of Effentora.</w:t>
      </w:r>
    </w:p>
    <w:p w14:paraId="7FEA7D1F" w14:textId="77777777" w:rsidR="001E30F0" w:rsidRPr="00813B09" w:rsidRDefault="001E30F0" w:rsidP="001E30F0">
      <w:pPr>
        <w:widowControl w:val="0"/>
        <w:tabs>
          <w:tab w:val="clear" w:pos="567"/>
        </w:tabs>
        <w:autoSpaceDE w:val="0"/>
        <w:autoSpaceDN w:val="0"/>
        <w:adjustRightInd w:val="0"/>
        <w:rPr>
          <w:rFonts w:cs="Arial"/>
          <w:szCs w:val="22"/>
          <w:u w:val="single"/>
        </w:rPr>
      </w:pPr>
    </w:p>
    <w:p w14:paraId="2935A856" w14:textId="083FE8DA" w:rsidR="001E30F0" w:rsidRPr="00813B09" w:rsidRDefault="001E30F0" w:rsidP="001E30F0">
      <w:pPr>
        <w:widowControl w:val="0"/>
        <w:tabs>
          <w:tab w:val="clear" w:pos="567"/>
        </w:tabs>
        <w:autoSpaceDE w:val="0"/>
        <w:autoSpaceDN w:val="0"/>
        <w:adjustRightInd w:val="0"/>
        <w:rPr>
          <w:rFonts w:cs="Arial"/>
          <w:szCs w:val="22"/>
        </w:rPr>
      </w:pPr>
      <w:r w:rsidRPr="00813B09">
        <w:rPr>
          <w:rFonts w:cs="Arial"/>
          <w:szCs w:val="22"/>
        </w:rPr>
        <w:t>Dependence and addiction</w:t>
      </w:r>
    </w:p>
    <w:p w14:paraId="16D4AA0C" w14:textId="778C4055" w:rsidR="008A3E84" w:rsidRPr="00813B09" w:rsidRDefault="008A3E84" w:rsidP="001E30F0">
      <w:pPr>
        <w:widowControl w:val="0"/>
        <w:tabs>
          <w:tab w:val="clear" w:pos="567"/>
        </w:tabs>
        <w:autoSpaceDE w:val="0"/>
        <w:autoSpaceDN w:val="0"/>
        <w:adjustRightInd w:val="0"/>
        <w:rPr>
          <w:rFonts w:cs="Arial"/>
          <w:szCs w:val="22"/>
        </w:rPr>
      </w:pPr>
    </w:p>
    <w:p w14:paraId="5A8D0300" w14:textId="197A4941" w:rsidR="008A3E84" w:rsidRPr="00813B09" w:rsidRDefault="008A3E84" w:rsidP="001D5DC4">
      <w:pPr>
        <w:widowControl w:val="0"/>
        <w:pBdr>
          <w:top w:val="single" w:sz="24" w:space="1" w:color="auto"/>
          <w:left w:val="single" w:sz="24" w:space="4" w:color="auto"/>
          <w:bottom w:val="single" w:sz="24" w:space="1" w:color="auto"/>
          <w:right w:val="single" w:sz="24" w:space="4" w:color="auto"/>
        </w:pBdr>
        <w:tabs>
          <w:tab w:val="clear" w:pos="567"/>
        </w:tabs>
        <w:autoSpaceDE w:val="0"/>
        <w:autoSpaceDN w:val="0"/>
        <w:adjustRightInd w:val="0"/>
        <w:rPr>
          <w:rFonts w:cs="Arial"/>
          <w:szCs w:val="22"/>
        </w:rPr>
      </w:pPr>
      <w:r w:rsidRPr="00813B09">
        <w:rPr>
          <w:rFonts w:cs="Arial"/>
          <w:szCs w:val="22"/>
        </w:rPr>
        <w:t>This medicine contains fentanyl, which is an opioid. It can cause dependence and/or addiction.</w:t>
      </w:r>
    </w:p>
    <w:p w14:paraId="48CB3077" w14:textId="77777777" w:rsidR="008A3E84" w:rsidRPr="00813B09" w:rsidRDefault="008A3E84" w:rsidP="001E30F0">
      <w:pPr>
        <w:widowControl w:val="0"/>
        <w:tabs>
          <w:tab w:val="clear" w:pos="567"/>
        </w:tabs>
        <w:autoSpaceDE w:val="0"/>
        <w:autoSpaceDN w:val="0"/>
        <w:adjustRightInd w:val="0"/>
        <w:rPr>
          <w:rFonts w:cs="Arial"/>
          <w:szCs w:val="22"/>
        </w:rPr>
      </w:pPr>
    </w:p>
    <w:p w14:paraId="0A87B8A6" w14:textId="6E6D3483" w:rsidR="001E30F0" w:rsidRPr="00813B09" w:rsidRDefault="001E30F0" w:rsidP="001E30F0">
      <w:pPr>
        <w:widowControl w:val="0"/>
        <w:tabs>
          <w:tab w:val="clear" w:pos="567"/>
        </w:tabs>
        <w:autoSpaceDE w:val="0"/>
        <w:autoSpaceDN w:val="0"/>
        <w:adjustRightInd w:val="0"/>
        <w:rPr>
          <w:rFonts w:cs="Arial"/>
          <w:szCs w:val="22"/>
        </w:rPr>
      </w:pPr>
      <w:r w:rsidRPr="00813B09">
        <w:rPr>
          <w:rFonts w:cs="Arial"/>
          <w:szCs w:val="22"/>
        </w:rPr>
        <w:t>Repeated use of Effentora can also lead to dependence, abuse and addiction which may result in life-threatening overdose. The risk of these side effects can increase with a higher dose and longer duration of use. Dependence or addiction can make you feel that you are no longer in control of how much medicine you need to use or how often you need to use it. You might feel that you need to carry on using your medicine, even when it doesn’t help to relieve your pain.</w:t>
      </w:r>
    </w:p>
    <w:p w14:paraId="13C35DC6" w14:textId="55617C3F" w:rsidR="001E30F0" w:rsidRPr="00813B09" w:rsidRDefault="001E30F0" w:rsidP="001E30F0">
      <w:pPr>
        <w:widowControl w:val="0"/>
        <w:tabs>
          <w:tab w:val="clear" w:pos="567"/>
        </w:tabs>
        <w:autoSpaceDE w:val="0"/>
        <w:autoSpaceDN w:val="0"/>
        <w:adjustRightInd w:val="0"/>
        <w:rPr>
          <w:rFonts w:cs="Arial"/>
          <w:szCs w:val="22"/>
        </w:rPr>
      </w:pPr>
      <w:r w:rsidRPr="00813B09">
        <w:rPr>
          <w:rFonts w:cs="Arial"/>
          <w:szCs w:val="22"/>
        </w:rPr>
        <w:t>The risk of becoming dependent or addicted varies from person to person. You may have a greater risk of becoming dependent or addicted on Effentora if:</w:t>
      </w:r>
    </w:p>
    <w:p w14:paraId="48F12183" w14:textId="02581FA2" w:rsidR="001E30F0" w:rsidRPr="00813B09" w:rsidRDefault="001E30F0" w:rsidP="00042238">
      <w:pPr>
        <w:pStyle w:val="ListParagraph"/>
        <w:widowControl w:val="0"/>
        <w:numPr>
          <w:ilvl w:val="0"/>
          <w:numId w:val="69"/>
        </w:numPr>
        <w:tabs>
          <w:tab w:val="clear" w:pos="567"/>
        </w:tabs>
        <w:autoSpaceDE w:val="0"/>
        <w:autoSpaceDN w:val="0"/>
        <w:adjustRightInd w:val="0"/>
        <w:ind w:left="284" w:hanging="284"/>
        <w:rPr>
          <w:rFonts w:cs="Arial"/>
          <w:szCs w:val="22"/>
        </w:rPr>
      </w:pPr>
      <w:r w:rsidRPr="00813B09">
        <w:rPr>
          <w:rFonts w:cs="Arial"/>
          <w:szCs w:val="22"/>
        </w:rPr>
        <w:t>You or anyone in your family have ever abused or been dependent on alcohol, prescription medicines or illegal drugs (“addiction”).</w:t>
      </w:r>
    </w:p>
    <w:p w14:paraId="659F7B59" w14:textId="4CFDDC49" w:rsidR="001E30F0" w:rsidRPr="00813B09" w:rsidRDefault="001E30F0" w:rsidP="00042238">
      <w:pPr>
        <w:pStyle w:val="ListParagraph"/>
        <w:widowControl w:val="0"/>
        <w:numPr>
          <w:ilvl w:val="0"/>
          <w:numId w:val="69"/>
        </w:numPr>
        <w:tabs>
          <w:tab w:val="clear" w:pos="567"/>
        </w:tabs>
        <w:autoSpaceDE w:val="0"/>
        <w:autoSpaceDN w:val="0"/>
        <w:adjustRightInd w:val="0"/>
        <w:ind w:left="284" w:hanging="284"/>
        <w:rPr>
          <w:rFonts w:cs="Arial"/>
          <w:szCs w:val="22"/>
        </w:rPr>
      </w:pPr>
      <w:r w:rsidRPr="00813B09">
        <w:rPr>
          <w:rFonts w:cs="Arial"/>
          <w:szCs w:val="22"/>
        </w:rPr>
        <w:t>You are a smoker.</w:t>
      </w:r>
    </w:p>
    <w:p w14:paraId="324C0097" w14:textId="4BCFC752" w:rsidR="001E30F0" w:rsidRPr="00813B09" w:rsidRDefault="001E30F0" w:rsidP="00042238">
      <w:pPr>
        <w:pStyle w:val="ListParagraph"/>
        <w:widowControl w:val="0"/>
        <w:numPr>
          <w:ilvl w:val="0"/>
          <w:numId w:val="69"/>
        </w:numPr>
        <w:tabs>
          <w:tab w:val="clear" w:pos="567"/>
        </w:tabs>
        <w:autoSpaceDE w:val="0"/>
        <w:autoSpaceDN w:val="0"/>
        <w:adjustRightInd w:val="0"/>
        <w:ind w:left="284" w:hanging="284"/>
        <w:rPr>
          <w:rFonts w:cs="Arial"/>
          <w:szCs w:val="22"/>
        </w:rPr>
      </w:pPr>
      <w:r w:rsidRPr="00813B09">
        <w:rPr>
          <w:rFonts w:cs="Arial"/>
          <w:szCs w:val="22"/>
        </w:rPr>
        <w:t>You have ever had problems with your mood (depression, anxiety or a personality disorder) or have been treated by a psychiatrist for other mental illness.</w:t>
      </w:r>
    </w:p>
    <w:p w14:paraId="3FEA883A" w14:textId="77777777" w:rsidR="001E30F0" w:rsidRPr="00813B09" w:rsidRDefault="001E30F0" w:rsidP="00365925">
      <w:pPr>
        <w:widowControl w:val="0"/>
        <w:tabs>
          <w:tab w:val="clear" w:pos="567"/>
        </w:tabs>
        <w:autoSpaceDE w:val="0"/>
        <w:autoSpaceDN w:val="0"/>
        <w:adjustRightInd w:val="0"/>
        <w:rPr>
          <w:rFonts w:cs="Arial"/>
          <w:szCs w:val="22"/>
          <w:u w:val="single"/>
        </w:rPr>
      </w:pPr>
    </w:p>
    <w:p w14:paraId="5EE6A2A6" w14:textId="41BA1CEC" w:rsidR="00847AEF" w:rsidRPr="00813B09" w:rsidRDefault="00847AEF" w:rsidP="00847AEF">
      <w:pPr>
        <w:autoSpaceDE w:val="0"/>
        <w:autoSpaceDN w:val="0"/>
        <w:spacing w:line="280" w:lineRule="atLeast"/>
        <w:ind w:left="2"/>
        <w:jc w:val="both"/>
        <w:rPr>
          <w:color w:val="000000"/>
        </w:rPr>
      </w:pPr>
      <w:r w:rsidRPr="00813B09">
        <w:rPr>
          <w:color w:val="000000"/>
        </w:rPr>
        <w:t>If you notice any of the following signs whilst using Effentora, it could be a sign that you have become dependent or addicted:</w:t>
      </w:r>
    </w:p>
    <w:p w14:paraId="50FAADB2" w14:textId="1D87821C" w:rsidR="00847AEF" w:rsidRPr="00813B09" w:rsidRDefault="00847AEF" w:rsidP="00042238">
      <w:pPr>
        <w:pStyle w:val="ListParagraph"/>
        <w:numPr>
          <w:ilvl w:val="0"/>
          <w:numId w:val="69"/>
        </w:numPr>
        <w:autoSpaceDE w:val="0"/>
        <w:autoSpaceDN w:val="0"/>
        <w:spacing w:line="280" w:lineRule="atLeast"/>
        <w:ind w:left="284" w:hanging="284"/>
        <w:jc w:val="both"/>
        <w:rPr>
          <w:color w:val="000000"/>
        </w:rPr>
      </w:pPr>
      <w:r w:rsidRPr="00813B09">
        <w:rPr>
          <w:color w:val="000000"/>
        </w:rPr>
        <w:t>You need to use the medicine for longer than advised by your doctor.</w:t>
      </w:r>
    </w:p>
    <w:p w14:paraId="3BE65504" w14:textId="7ACFAF1A" w:rsidR="00847AEF" w:rsidRPr="00813B09" w:rsidRDefault="00847AEF" w:rsidP="00042238">
      <w:pPr>
        <w:pStyle w:val="ListParagraph"/>
        <w:numPr>
          <w:ilvl w:val="0"/>
          <w:numId w:val="69"/>
        </w:numPr>
        <w:autoSpaceDE w:val="0"/>
        <w:autoSpaceDN w:val="0"/>
        <w:spacing w:line="280" w:lineRule="atLeast"/>
        <w:ind w:left="284" w:hanging="284"/>
        <w:jc w:val="both"/>
        <w:rPr>
          <w:color w:val="000000"/>
        </w:rPr>
      </w:pPr>
      <w:r w:rsidRPr="00813B09">
        <w:rPr>
          <w:color w:val="000000"/>
        </w:rPr>
        <w:t>You need to use more than the recommended dose.</w:t>
      </w:r>
    </w:p>
    <w:p w14:paraId="0E583BA5" w14:textId="01BA5A26" w:rsidR="00847AEF" w:rsidRPr="00813B09" w:rsidRDefault="00847AEF" w:rsidP="00042238">
      <w:pPr>
        <w:pStyle w:val="ListParagraph"/>
        <w:numPr>
          <w:ilvl w:val="0"/>
          <w:numId w:val="69"/>
        </w:numPr>
        <w:autoSpaceDE w:val="0"/>
        <w:autoSpaceDN w:val="0"/>
        <w:spacing w:line="280" w:lineRule="atLeast"/>
        <w:ind w:left="284" w:hanging="284"/>
        <w:jc w:val="both"/>
        <w:rPr>
          <w:color w:val="000000"/>
        </w:rPr>
      </w:pPr>
      <w:r w:rsidRPr="00813B09">
        <w:rPr>
          <w:color w:val="000000"/>
        </w:rPr>
        <w:t>You are using the medicine for reasons other than prescribed, for instance, ‘to stay calm’ or ‘help you sleep’.</w:t>
      </w:r>
    </w:p>
    <w:p w14:paraId="69F4DD77" w14:textId="053347A7" w:rsidR="00847AEF" w:rsidRPr="00813B09" w:rsidRDefault="00847AEF" w:rsidP="00042238">
      <w:pPr>
        <w:pStyle w:val="ListParagraph"/>
        <w:numPr>
          <w:ilvl w:val="0"/>
          <w:numId w:val="69"/>
        </w:numPr>
        <w:autoSpaceDE w:val="0"/>
        <w:autoSpaceDN w:val="0"/>
        <w:spacing w:line="280" w:lineRule="atLeast"/>
        <w:ind w:left="284" w:hanging="284"/>
        <w:jc w:val="both"/>
        <w:rPr>
          <w:color w:val="000000"/>
        </w:rPr>
      </w:pPr>
      <w:r w:rsidRPr="00813B09">
        <w:rPr>
          <w:color w:val="000000"/>
        </w:rPr>
        <w:t>You have made repeated, unsuccessful attempts to quit or control the use of the medicine.</w:t>
      </w:r>
    </w:p>
    <w:p w14:paraId="71E104BB" w14:textId="01D036A2" w:rsidR="00847AEF" w:rsidRPr="00813B09" w:rsidRDefault="00847AEF" w:rsidP="00042238">
      <w:pPr>
        <w:pStyle w:val="ListParagraph"/>
        <w:numPr>
          <w:ilvl w:val="0"/>
          <w:numId w:val="69"/>
        </w:numPr>
        <w:autoSpaceDE w:val="0"/>
        <w:autoSpaceDN w:val="0"/>
        <w:spacing w:line="280" w:lineRule="atLeast"/>
        <w:ind w:left="284" w:hanging="284"/>
        <w:jc w:val="both"/>
        <w:rPr>
          <w:color w:val="000000"/>
        </w:rPr>
      </w:pPr>
      <w:r w:rsidRPr="00813B09">
        <w:rPr>
          <w:color w:val="000000"/>
        </w:rPr>
        <w:t>When you stop taking the medicine you feel unwell (e.g. nausea, vomiting, diarrhoea, anxiety, chills, tremor, and sweating), and you feel better once using the medicine again (‘withdrawal effects’).</w:t>
      </w:r>
    </w:p>
    <w:p w14:paraId="23F3D0EC" w14:textId="77777777" w:rsidR="00847AEF" w:rsidRPr="00813B09" w:rsidRDefault="00847AEF" w:rsidP="00365925">
      <w:pPr>
        <w:widowControl w:val="0"/>
        <w:tabs>
          <w:tab w:val="clear" w:pos="567"/>
        </w:tabs>
        <w:autoSpaceDE w:val="0"/>
        <w:autoSpaceDN w:val="0"/>
        <w:adjustRightInd w:val="0"/>
        <w:rPr>
          <w:rFonts w:cs="Arial"/>
          <w:szCs w:val="22"/>
        </w:rPr>
      </w:pPr>
    </w:p>
    <w:p w14:paraId="789C3DFB" w14:textId="77777777" w:rsidR="00AE4C85" w:rsidRPr="00813B09" w:rsidRDefault="00AE4C85" w:rsidP="00AE4C85">
      <w:pPr>
        <w:autoSpaceDE w:val="0"/>
        <w:autoSpaceDN w:val="0"/>
        <w:spacing w:line="280" w:lineRule="atLeast"/>
        <w:ind w:left="2"/>
        <w:jc w:val="both"/>
        <w:rPr>
          <w:color w:val="000000"/>
        </w:rPr>
      </w:pPr>
      <w:r w:rsidRPr="00813B09">
        <w:rPr>
          <w:color w:val="000000"/>
        </w:rPr>
        <w:t>If you notice any of these signs, speak to your doctor to discuss the best treatment pathway for you, including when it is appropriate to stop and how to stop safely.</w:t>
      </w:r>
    </w:p>
    <w:p w14:paraId="7D007152" w14:textId="77777777" w:rsidR="00AE4C85" w:rsidRPr="00813B09" w:rsidRDefault="00AE4C85" w:rsidP="00365925">
      <w:pPr>
        <w:widowControl w:val="0"/>
        <w:tabs>
          <w:tab w:val="clear" w:pos="567"/>
        </w:tabs>
        <w:autoSpaceDE w:val="0"/>
        <w:autoSpaceDN w:val="0"/>
        <w:adjustRightInd w:val="0"/>
        <w:rPr>
          <w:rFonts w:cs="Arial"/>
          <w:szCs w:val="22"/>
          <w:u w:val="single"/>
        </w:rPr>
      </w:pPr>
    </w:p>
    <w:p w14:paraId="317313CA" w14:textId="77777777" w:rsidR="00282CB2" w:rsidRPr="00813B09" w:rsidRDefault="006656D6" w:rsidP="00DA013F">
      <w:pPr>
        <w:widowControl w:val="0"/>
        <w:autoSpaceDE w:val="0"/>
        <w:autoSpaceDN w:val="0"/>
        <w:adjustRightInd w:val="0"/>
        <w:rPr>
          <w:szCs w:val="22"/>
          <w:u w:val="single"/>
        </w:rPr>
      </w:pPr>
      <w:r w:rsidRPr="00813B09">
        <w:rPr>
          <w:szCs w:val="22"/>
          <w:u w:val="single"/>
        </w:rPr>
        <w:t xml:space="preserve">Seek </w:t>
      </w:r>
      <w:r w:rsidRPr="00813B09">
        <w:rPr>
          <w:b/>
          <w:szCs w:val="22"/>
          <w:u w:val="single"/>
        </w:rPr>
        <w:t>URGENT</w:t>
      </w:r>
      <w:r w:rsidRPr="00813B09">
        <w:rPr>
          <w:szCs w:val="22"/>
          <w:u w:val="single"/>
        </w:rPr>
        <w:t xml:space="preserve"> medical advice if:</w:t>
      </w:r>
    </w:p>
    <w:p w14:paraId="26CAF4B1" w14:textId="77777777" w:rsidR="00282CB2" w:rsidRPr="00813B09" w:rsidRDefault="006656D6" w:rsidP="00365925">
      <w:pPr>
        <w:widowControl w:val="0"/>
        <w:numPr>
          <w:ilvl w:val="0"/>
          <w:numId w:val="53"/>
        </w:numPr>
        <w:tabs>
          <w:tab w:val="clear" w:pos="567"/>
        </w:tabs>
        <w:autoSpaceDE w:val="0"/>
        <w:autoSpaceDN w:val="0"/>
        <w:adjustRightInd w:val="0"/>
        <w:ind w:left="426" w:hanging="426"/>
        <w:rPr>
          <w:szCs w:val="22"/>
        </w:rPr>
      </w:pPr>
      <w:r w:rsidRPr="00813B09">
        <w:rPr>
          <w:szCs w:val="22"/>
        </w:rPr>
        <w:t xml:space="preserve">You experience </w:t>
      </w:r>
      <w:r w:rsidR="006A16A2" w:rsidRPr="00813B09">
        <w:rPr>
          <w:bCs/>
          <w:szCs w:val="22"/>
        </w:rPr>
        <w:t xml:space="preserve">symptoms such as </w:t>
      </w:r>
      <w:r w:rsidRPr="00813B09">
        <w:rPr>
          <w:bCs/>
          <w:szCs w:val="22"/>
        </w:rPr>
        <w:t>difficulty in breathing or dizziness, swelling of the tongue,</w:t>
      </w:r>
      <w:r w:rsidR="006A16A2" w:rsidRPr="00813B09">
        <w:rPr>
          <w:bCs/>
          <w:szCs w:val="22"/>
        </w:rPr>
        <w:t xml:space="preserve"> </w:t>
      </w:r>
      <w:r w:rsidRPr="00813B09">
        <w:rPr>
          <w:bCs/>
          <w:szCs w:val="22"/>
        </w:rPr>
        <w:t>lip or throat while</w:t>
      </w:r>
      <w:r w:rsidR="006A16A2" w:rsidRPr="00813B09">
        <w:rPr>
          <w:bCs/>
          <w:szCs w:val="22"/>
        </w:rPr>
        <w:t xml:space="preserve"> </w:t>
      </w:r>
      <w:r w:rsidRPr="00813B09">
        <w:rPr>
          <w:bCs/>
          <w:szCs w:val="22"/>
        </w:rPr>
        <w:t xml:space="preserve">using </w:t>
      </w:r>
      <w:r w:rsidRPr="00813B09">
        <w:rPr>
          <w:rFonts w:cs="Arial"/>
          <w:szCs w:val="22"/>
        </w:rPr>
        <w:t>Effentora</w:t>
      </w:r>
      <w:r w:rsidRPr="00813B09">
        <w:rPr>
          <w:bCs/>
          <w:szCs w:val="22"/>
        </w:rPr>
        <w:t xml:space="preserve">. These might be early symptoms of a serious allergic reaction (anaphylaxis, hypersensitivity; see section 4 under </w:t>
      </w:r>
      <w:r w:rsidR="00DD19CC" w:rsidRPr="00813B09">
        <w:rPr>
          <w:bCs/>
          <w:szCs w:val="22"/>
        </w:rPr>
        <w:t>“S</w:t>
      </w:r>
      <w:r w:rsidRPr="00813B09">
        <w:rPr>
          <w:bCs/>
          <w:szCs w:val="22"/>
        </w:rPr>
        <w:t>erious side effects</w:t>
      </w:r>
      <w:r w:rsidR="00DD19CC" w:rsidRPr="00813B09">
        <w:rPr>
          <w:bCs/>
          <w:szCs w:val="22"/>
        </w:rPr>
        <w:t>”</w:t>
      </w:r>
      <w:r w:rsidRPr="00813B09">
        <w:rPr>
          <w:bCs/>
          <w:szCs w:val="22"/>
        </w:rPr>
        <w:t>)</w:t>
      </w:r>
    </w:p>
    <w:p w14:paraId="5319E8A4" w14:textId="77777777" w:rsidR="00282CB2" w:rsidRPr="00813B09" w:rsidRDefault="00282CB2" w:rsidP="006F6BA6">
      <w:pPr>
        <w:numPr>
          <w:ilvl w:val="12"/>
          <w:numId w:val="0"/>
        </w:numPr>
        <w:tabs>
          <w:tab w:val="clear" w:pos="567"/>
        </w:tabs>
        <w:rPr>
          <w:noProof/>
        </w:rPr>
      </w:pPr>
    </w:p>
    <w:p w14:paraId="23FEBA37" w14:textId="77777777" w:rsidR="006F6BA6" w:rsidRPr="00813B09" w:rsidRDefault="006656D6" w:rsidP="00BE5BDE">
      <w:pPr>
        <w:autoSpaceDE w:val="0"/>
        <w:autoSpaceDN w:val="0"/>
        <w:adjustRightInd w:val="0"/>
        <w:rPr>
          <w:rFonts w:cs="Arial"/>
          <w:b/>
          <w:szCs w:val="22"/>
        </w:rPr>
      </w:pPr>
      <w:r w:rsidRPr="00813B09">
        <w:rPr>
          <w:rFonts w:cs="Arial"/>
          <w:b/>
          <w:szCs w:val="22"/>
        </w:rPr>
        <w:t>What to do if someone accidentally takes Effentora</w:t>
      </w:r>
    </w:p>
    <w:p w14:paraId="7E3A9343" w14:textId="77777777" w:rsidR="006F6BA6" w:rsidRPr="00813B09" w:rsidRDefault="006656D6" w:rsidP="00BE5BDE">
      <w:pPr>
        <w:autoSpaceDE w:val="0"/>
        <w:autoSpaceDN w:val="0"/>
        <w:adjustRightInd w:val="0"/>
        <w:rPr>
          <w:rFonts w:cs="Arial"/>
          <w:bCs/>
          <w:szCs w:val="22"/>
        </w:rPr>
      </w:pPr>
      <w:r w:rsidRPr="00813B09">
        <w:rPr>
          <w:rFonts w:cs="Arial"/>
          <w:bCs/>
          <w:szCs w:val="22"/>
        </w:rPr>
        <w:t>If you think someone has accidentally taken Effentora please seek immediate medical assistance. Try to keep the person awake until emergency help arrives.</w:t>
      </w:r>
    </w:p>
    <w:p w14:paraId="283075E4" w14:textId="77777777" w:rsidR="006F6BA6" w:rsidRPr="00813B09" w:rsidRDefault="006F6BA6" w:rsidP="006F6BA6">
      <w:pPr>
        <w:autoSpaceDE w:val="0"/>
        <w:autoSpaceDN w:val="0"/>
        <w:adjustRightInd w:val="0"/>
        <w:rPr>
          <w:rFonts w:cs="Arial"/>
          <w:szCs w:val="22"/>
        </w:rPr>
      </w:pPr>
    </w:p>
    <w:p w14:paraId="66276BBD" w14:textId="77777777" w:rsidR="006F6BA6" w:rsidRPr="00813B09" w:rsidRDefault="006656D6" w:rsidP="006F6BA6">
      <w:pPr>
        <w:autoSpaceDE w:val="0"/>
        <w:autoSpaceDN w:val="0"/>
        <w:adjustRightInd w:val="0"/>
        <w:rPr>
          <w:rFonts w:cs="Arial"/>
          <w:bCs/>
          <w:szCs w:val="22"/>
        </w:rPr>
      </w:pPr>
      <w:r w:rsidRPr="00813B09">
        <w:rPr>
          <w:rFonts w:cs="Arial"/>
          <w:bCs/>
          <w:szCs w:val="22"/>
        </w:rPr>
        <w:t>If someone has accidentally taken Effentora, they may have the same side effects as described in the section 3 “If you use more Effentora than you should”.</w:t>
      </w:r>
    </w:p>
    <w:p w14:paraId="115D2F8B" w14:textId="77777777" w:rsidR="00D01DBA" w:rsidRPr="00813B09" w:rsidRDefault="00D01DBA">
      <w:pPr>
        <w:numPr>
          <w:ilvl w:val="12"/>
          <w:numId w:val="0"/>
        </w:numPr>
        <w:tabs>
          <w:tab w:val="clear" w:pos="567"/>
        </w:tabs>
        <w:rPr>
          <w:noProof/>
        </w:rPr>
      </w:pPr>
    </w:p>
    <w:p w14:paraId="3EF5A0F7" w14:textId="77777777" w:rsidR="00CF424A" w:rsidRPr="00813B09" w:rsidRDefault="006656D6" w:rsidP="00CF424A">
      <w:pPr>
        <w:autoSpaceDE w:val="0"/>
        <w:autoSpaceDN w:val="0"/>
        <w:adjustRightInd w:val="0"/>
        <w:rPr>
          <w:rFonts w:cs="Arial"/>
          <w:b/>
          <w:szCs w:val="22"/>
        </w:rPr>
      </w:pPr>
      <w:r w:rsidRPr="00813B09">
        <w:rPr>
          <w:rFonts w:cs="Arial"/>
          <w:b/>
          <w:szCs w:val="22"/>
        </w:rPr>
        <w:t>Children and adolescents</w:t>
      </w:r>
    </w:p>
    <w:p w14:paraId="702D09C8" w14:textId="77777777" w:rsidR="00CF424A" w:rsidRPr="00813B09" w:rsidRDefault="006656D6" w:rsidP="00CF424A">
      <w:pPr>
        <w:numPr>
          <w:ilvl w:val="12"/>
          <w:numId w:val="0"/>
        </w:numPr>
        <w:tabs>
          <w:tab w:val="clear" w:pos="567"/>
        </w:tabs>
        <w:rPr>
          <w:noProof/>
        </w:rPr>
      </w:pPr>
      <w:r w:rsidRPr="00813B09">
        <w:rPr>
          <w:noProof/>
        </w:rPr>
        <w:t xml:space="preserve">Do not give this medicine to children </w:t>
      </w:r>
      <w:r w:rsidR="009F0208" w:rsidRPr="00813B09">
        <w:rPr>
          <w:noProof/>
        </w:rPr>
        <w:t xml:space="preserve">and adolescents </w:t>
      </w:r>
      <w:r w:rsidRPr="00813B09">
        <w:rPr>
          <w:noProof/>
        </w:rPr>
        <w:t>be</w:t>
      </w:r>
      <w:r w:rsidR="009F0208" w:rsidRPr="00813B09">
        <w:rPr>
          <w:noProof/>
        </w:rPr>
        <w:t>low</w:t>
      </w:r>
      <w:r w:rsidRPr="00813B09">
        <w:rPr>
          <w:noProof/>
        </w:rPr>
        <w:t>18 years</w:t>
      </w:r>
      <w:r w:rsidR="009F0208" w:rsidRPr="00813B09">
        <w:rPr>
          <w:szCs w:val="22"/>
          <w:lang w:eastAsia="fr-FR"/>
        </w:rPr>
        <w:t xml:space="preserve"> </w:t>
      </w:r>
      <w:r w:rsidR="009F0208" w:rsidRPr="00813B09">
        <w:rPr>
          <w:noProof/>
        </w:rPr>
        <w:t>of age</w:t>
      </w:r>
      <w:r w:rsidRPr="00813B09">
        <w:rPr>
          <w:noProof/>
        </w:rPr>
        <w:t>.</w:t>
      </w:r>
    </w:p>
    <w:p w14:paraId="0ADD26A2" w14:textId="77777777" w:rsidR="00CF424A" w:rsidRPr="00813B09" w:rsidRDefault="00CF424A" w:rsidP="00CF424A">
      <w:pPr>
        <w:numPr>
          <w:ilvl w:val="12"/>
          <w:numId w:val="0"/>
        </w:numPr>
        <w:tabs>
          <w:tab w:val="clear" w:pos="567"/>
        </w:tabs>
        <w:rPr>
          <w:noProof/>
        </w:rPr>
      </w:pPr>
    </w:p>
    <w:p w14:paraId="611FDAC2" w14:textId="77777777" w:rsidR="00D667DF" w:rsidRPr="00813B09" w:rsidRDefault="006656D6" w:rsidP="00D667DF">
      <w:pPr>
        <w:autoSpaceDE w:val="0"/>
        <w:autoSpaceDN w:val="0"/>
        <w:adjustRightInd w:val="0"/>
        <w:rPr>
          <w:rFonts w:cs="Arial"/>
          <w:b/>
          <w:szCs w:val="22"/>
        </w:rPr>
      </w:pPr>
      <w:r w:rsidRPr="00813B09">
        <w:rPr>
          <w:rFonts w:cs="Arial"/>
          <w:b/>
          <w:szCs w:val="22"/>
        </w:rPr>
        <w:t>Other medicines and Effentora</w:t>
      </w:r>
    </w:p>
    <w:p w14:paraId="1E183060" w14:textId="77777777" w:rsidR="00D667DF" w:rsidRPr="00813B09" w:rsidRDefault="006656D6" w:rsidP="005D689F">
      <w:pPr>
        <w:rPr>
          <w:noProof/>
        </w:rPr>
      </w:pPr>
      <w:r w:rsidRPr="00813B09">
        <w:rPr>
          <w:noProof/>
        </w:rPr>
        <w:t>T</w:t>
      </w:r>
      <w:r w:rsidR="00480171" w:rsidRPr="00813B09">
        <w:rPr>
          <w:noProof/>
        </w:rPr>
        <w:t xml:space="preserve">ell your doctor or pharmacist </w:t>
      </w:r>
      <w:r w:rsidR="00B55D4A" w:rsidRPr="00813B09">
        <w:rPr>
          <w:rFonts w:cs="Arial"/>
          <w:szCs w:val="22"/>
        </w:rPr>
        <w:t xml:space="preserve">before starting </w:t>
      </w:r>
      <w:r w:rsidR="00F6149B" w:rsidRPr="00813B09">
        <w:rPr>
          <w:rFonts w:cs="Arial"/>
          <w:iCs/>
          <w:szCs w:val="22"/>
        </w:rPr>
        <w:t>Effentora</w:t>
      </w:r>
      <w:r w:rsidR="00B55D4A" w:rsidRPr="00813B09">
        <w:rPr>
          <w:noProof/>
        </w:rPr>
        <w:t xml:space="preserve"> </w:t>
      </w:r>
      <w:r w:rsidR="00480171" w:rsidRPr="00813B09">
        <w:rPr>
          <w:noProof/>
        </w:rPr>
        <w:t xml:space="preserve">if you are taking or have recently taken </w:t>
      </w:r>
      <w:r w:rsidRPr="00813B09">
        <w:rPr>
          <w:noProof/>
        </w:rPr>
        <w:t xml:space="preserve">or might take </w:t>
      </w:r>
      <w:r w:rsidR="00480171" w:rsidRPr="00813B09">
        <w:rPr>
          <w:noProof/>
        </w:rPr>
        <w:t xml:space="preserve">any </w:t>
      </w:r>
      <w:r w:rsidR="00B55D4A" w:rsidRPr="00813B09">
        <w:rPr>
          <w:noProof/>
        </w:rPr>
        <w:t>of the following</w:t>
      </w:r>
      <w:r w:rsidR="00480171" w:rsidRPr="00813B09">
        <w:rPr>
          <w:noProof/>
        </w:rPr>
        <w:t xml:space="preserve"> medicines</w:t>
      </w:r>
      <w:r w:rsidR="00B55D4A" w:rsidRPr="00813B09">
        <w:rPr>
          <w:noProof/>
        </w:rPr>
        <w:t>:</w:t>
      </w:r>
    </w:p>
    <w:p w14:paraId="21049BEF" w14:textId="77777777" w:rsidR="004C29AE" w:rsidRPr="00813B09" w:rsidRDefault="006656D6" w:rsidP="004C29AE">
      <w:pPr>
        <w:pStyle w:val="Default"/>
        <w:widowControl/>
        <w:numPr>
          <w:ilvl w:val="0"/>
          <w:numId w:val="54"/>
        </w:numPr>
        <w:adjustRightInd/>
        <w:spacing w:after="140"/>
        <w:rPr>
          <w:rFonts w:ascii="Times New Roman" w:hAnsi="Times New Roman" w:cs="Times New Roman"/>
          <w:color w:val="auto"/>
          <w:sz w:val="22"/>
          <w:szCs w:val="22"/>
          <w:lang w:val="en-GB" w:eastAsia="en-US"/>
        </w:rPr>
      </w:pPr>
      <w:r w:rsidRPr="00813B09">
        <w:rPr>
          <w:rFonts w:ascii="Times New Roman" w:hAnsi="Times New Roman" w:cs="Times New Roman"/>
          <w:color w:val="auto"/>
          <w:sz w:val="22"/>
          <w:szCs w:val="22"/>
          <w:lang w:val="en-GB" w:eastAsia="en-US"/>
        </w:rPr>
        <w:t xml:space="preserve">Concomitant use of Effentora and sedative medicines such as benzodiazepines or related drugs increases the risk of drowsiness, difficulties in breathing (respiratory depression), coma and may be life-threatening. Because of this, concomitant use should only be considered when other treatment options are not possible. </w:t>
      </w:r>
    </w:p>
    <w:p w14:paraId="48DED71F" w14:textId="77777777" w:rsidR="004C29AE" w:rsidRPr="00813B09" w:rsidRDefault="006656D6" w:rsidP="004C29AE">
      <w:pPr>
        <w:pStyle w:val="Default"/>
        <w:tabs>
          <w:tab w:val="num" w:pos="360"/>
        </w:tabs>
        <w:spacing w:after="140"/>
        <w:ind w:left="360" w:hanging="360"/>
        <w:rPr>
          <w:rFonts w:ascii="Times New Roman" w:hAnsi="Times New Roman" w:cs="Times New Roman"/>
          <w:color w:val="auto"/>
          <w:sz w:val="22"/>
          <w:szCs w:val="22"/>
          <w:lang w:val="en-GB" w:eastAsia="en-US"/>
        </w:rPr>
      </w:pPr>
      <w:r w:rsidRPr="00813B09">
        <w:rPr>
          <w:rFonts w:ascii="Times New Roman" w:hAnsi="Times New Roman" w:cs="Times New Roman"/>
          <w:color w:val="auto"/>
          <w:sz w:val="22"/>
          <w:szCs w:val="22"/>
          <w:lang w:val="en-GB" w:eastAsia="en-US"/>
        </w:rPr>
        <w:tab/>
        <w:t xml:space="preserve">However if your doctor does prescribe Effentora together with sedative medicines the dose and duration of concomitant treatment should be limited by your doctor. </w:t>
      </w:r>
    </w:p>
    <w:p w14:paraId="27EF9C0D" w14:textId="77777777" w:rsidR="004C29AE" w:rsidRPr="00813B09" w:rsidRDefault="006656D6" w:rsidP="004C29AE">
      <w:pPr>
        <w:pStyle w:val="ListParagraph"/>
        <w:tabs>
          <w:tab w:val="num" w:pos="360"/>
        </w:tabs>
        <w:ind w:left="360" w:hanging="360"/>
        <w:rPr>
          <w:szCs w:val="22"/>
          <w:lang w:eastAsia="en-GB"/>
        </w:rPr>
      </w:pPr>
      <w:r w:rsidRPr="00813B09">
        <w:rPr>
          <w:szCs w:val="22"/>
          <w:lang w:eastAsia="en-GB"/>
        </w:rPr>
        <w:tab/>
        <w:t xml:space="preserve">Please tell your doctor about all sedative medicines you are taking (such as sleeping pills, medicines to treat anxiety, some medicines to treat allergic reactions (antihistamines), or tranquillisers) and follow your doctor’s dose recommendation closely. It could be helpful to </w:t>
      </w:r>
      <w:r w:rsidRPr="00813B09">
        <w:rPr>
          <w:szCs w:val="22"/>
          <w:lang w:eastAsia="en-GB"/>
        </w:rPr>
        <w:lastRenderedPageBreak/>
        <w:t>inform friends or relatives to be aware of the signs and symptoms stated above. Contact your doctor when experiencing such symptoms.</w:t>
      </w:r>
    </w:p>
    <w:p w14:paraId="2E4265C2" w14:textId="77777777" w:rsidR="00765972" w:rsidRPr="00813B09" w:rsidRDefault="006656D6" w:rsidP="00765972">
      <w:pPr>
        <w:numPr>
          <w:ilvl w:val="0"/>
          <w:numId w:val="5"/>
        </w:numPr>
        <w:tabs>
          <w:tab w:val="clear" w:pos="567"/>
        </w:tabs>
        <w:autoSpaceDE w:val="0"/>
        <w:autoSpaceDN w:val="0"/>
        <w:adjustRightInd w:val="0"/>
        <w:rPr>
          <w:rFonts w:cs="Arial"/>
          <w:szCs w:val="22"/>
        </w:rPr>
      </w:pPr>
      <w:r w:rsidRPr="00813B09">
        <w:rPr>
          <w:rFonts w:cs="Arial"/>
          <w:szCs w:val="22"/>
        </w:rPr>
        <w:t xml:space="preserve">Some muscle relaxants </w:t>
      </w:r>
      <w:r w:rsidRPr="00813B09">
        <w:noBreakHyphen/>
        <w:t xml:space="preserve"> </w:t>
      </w:r>
      <w:r w:rsidRPr="00813B09">
        <w:rPr>
          <w:rFonts w:cs="Arial"/>
          <w:szCs w:val="22"/>
        </w:rPr>
        <w:t>such as baclofen, diazepam</w:t>
      </w:r>
      <w:r w:rsidR="00965ABF" w:rsidRPr="00813B09">
        <w:rPr>
          <w:rFonts w:cs="Arial"/>
          <w:szCs w:val="22"/>
        </w:rPr>
        <w:t xml:space="preserve"> (see also section “Warnings and precautions”</w:t>
      </w:r>
      <w:r w:rsidRPr="00813B09">
        <w:rPr>
          <w:rFonts w:cs="Arial"/>
          <w:szCs w:val="22"/>
        </w:rPr>
        <w:t>.</w:t>
      </w:r>
    </w:p>
    <w:p w14:paraId="44467E72" w14:textId="77777777" w:rsidR="00D667DF" w:rsidRPr="00813B09" w:rsidRDefault="006656D6" w:rsidP="00A6737C">
      <w:pPr>
        <w:numPr>
          <w:ilvl w:val="0"/>
          <w:numId w:val="5"/>
        </w:numPr>
        <w:tabs>
          <w:tab w:val="clear" w:pos="567"/>
        </w:tabs>
        <w:autoSpaceDE w:val="0"/>
        <w:autoSpaceDN w:val="0"/>
        <w:adjustRightInd w:val="0"/>
        <w:rPr>
          <w:bCs/>
          <w:szCs w:val="22"/>
        </w:rPr>
      </w:pPr>
      <w:r w:rsidRPr="00813B09">
        <w:rPr>
          <w:rFonts w:cs="Arial"/>
          <w:szCs w:val="22"/>
        </w:rPr>
        <w:t xml:space="preserve">Any medicines that might have an effect on the way in which your body breaks down </w:t>
      </w:r>
      <w:r w:rsidR="00F6149B" w:rsidRPr="00813B09">
        <w:rPr>
          <w:rFonts w:cs="Arial"/>
          <w:szCs w:val="22"/>
        </w:rPr>
        <w:t>Effentora</w:t>
      </w:r>
      <w:r w:rsidRPr="00813B09">
        <w:rPr>
          <w:rFonts w:cs="Arial"/>
          <w:szCs w:val="22"/>
        </w:rPr>
        <w:t xml:space="preserve">, such </w:t>
      </w:r>
      <w:r w:rsidRPr="00813B09">
        <w:rPr>
          <w:szCs w:val="22"/>
        </w:rPr>
        <w:t xml:space="preserve">as </w:t>
      </w:r>
      <w:r w:rsidRPr="00813B09">
        <w:rPr>
          <w:bCs/>
          <w:szCs w:val="22"/>
        </w:rPr>
        <w:t>ritonavir, nelfinavir, amprenavir, and fosamprenavir (medicines that help control HIV infection) or other so-called CYP3A4 inhibitors such as ketoconazole, itraconazole, or fluconazole (used for treatment of fungal infections), troleandomycine, clarithromycine, or erythromycine (medicines for treatment of bacterial infections), aprepi</w:t>
      </w:r>
      <w:r w:rsidR="00875B5D" w:rsidRPr="00813B09">
        <w:rPr>
          <w:bCs/>
          <w:szCs w:val="22"/>
        </w:rPr>
        <w:t>t</w:t>
      </w:r>
      <w:r w:rsidRPr="00813B09">
        <w:rPr>
          <w:bCs/>
          <w:szCs w:val="22"/>
        </w:rPr>
        <w:t>ant (used for severe nausea)</w:t>
      </w:r>
      <w:r w:rsidR="00BC185F" w:rsidRPr="00813B09">
        <w:rPr>
          <w:bCs/>
          <w:szCs w:val="22"/>
        </w:rPr>
        <w:t xml:space="preserve"> and</w:t>
      </w:r>
      <w:r w:rsidRPr="00813B09">
        <w:rPr>
          <w:bCs/>
          <w:szCs w:val="22"/>
        </w:rPr>
        <w:t xml:space="preserve"> diltiazem and verapamil (medicines for treatment of high blood pressure or heart diseases).</w:t>
      </w:r>
    </w:p>
    <w:p w14:paraId="5F6DB361" w14:textId="77777777" w:rsidR="00D667DF" w:rsidRPr="00813B09" w:rsidRDefault="006656D6" w:rsidP="00A6737C">
      <w:pPr>
        <w:numPr>
          <w:ilvl w:val="0"/>
          <w:numId w:val="5"/>
        </w:numPr>
        <w:tabs>
          <w:tab w:val="clear" w:pos="567"/>
        </w:tabs>
        <w:autoSpaceDE w:val="0"/>
        <w:autoSpaceDN w:val="0"/>
        <w:adjustRightInd w:val="0"/>
        <w:rPr>
          <w:rFonts w:cs="Arial"/>
          <w:szCs w:val="22"/>
        </w:rPr>
      </w:pPr>
      <w:r w:rsidRPr="00813B09">
        <w:rPr>
          <w:rFonts w:cs="Arial"/>
          <w:szCs w:val="22"/>
        </w:rPr>
        <w:t>Medicines called mon</w:t>
      </w:r>
      <w:r w:rsidR="00875B5D" w:rsidRPr="00813B09">
        <w:rPr>
          <w:rFonts w:cs="Arial"/>
          <w:szCs w:val="22"/>
        </w:rPr>
        <w:t>o</w:t>
      </w:r>
      <w:r w:rsidRPr="00813B09">
        <w:rPr>
          <w:rFonts w:cs="Arial"/>
          <w:szCs w:val="22"/>
        </w:rPr>
        <w:t>amine-oxidase (MAO) inhibitors (used for severe depression) or have done so in the past 2 weeks.</w:t>
      </w:r>
    </w:p>
    <w:p w14:paraId="0E877386" w14:textId="1B953964" w:rsidR="008645A6" w:rsidRPr="00813B09" w:rsidRDefault="006656D6" w:rsidP="00A6737C">
      <w:pPr>
        <w:numPr>
          <w:ilvl w:val="0"/>
          <w:numId w:val="5"/>
        </w:numPr>
        <w:tabs>
          <w:tab w:val="clear" w:pos="567"/>
        </w:tabs>
        <w:autoSpaceDE w:val="0"/>
        <w:autoSpaceDN w:val="0"/>
        <w:adjustRightInd w:val="0"/>
        <w:rPr>
          <w:rFonts w:cs="Arial"/>
          <w:szCs w:val="22"/>
        </w:rPr>
      </w:pPr>
      <w:r w:rsidRPr="00813B09">
        <w:rPr>
          <w:rFonts w:cs="Arial"/>
          <w:szCs w:val="22"/>
        </w:rPr>
        <w:t>Certain type of strong pain killers, called</w:t>
      </w:r>
      <w:r w:rsidR="00CC436D" w:rsidRPr="00813B09">
        <w:rPr>
          <w:rFonts w:cs="Arial"/>
          <w:szCs w:val="22"/>
        </w:rPr>
        <w:t xml:space="preserve"> </w:t>
      </w:r>
      <w:r w:rsidRPr="00813B09">
        <w:rPr>
          <w:rFonts w:cs="Arial"/>
          <w:szCs w:val="22"/>
        </w:rPr>
        <w:t>partial agonist/antagonists e.g. buprenorphine, nalbuphine and pentazocine (medicines for treatment of pain).</w:t>
      </w:r>
      <w:r w:rsidR="00A77ABE" w:rsidRPr="00813B09">
        <w:rPr>
          <w:rFonts w:cs="Arial"/>
          <w:szCs w:val="22"/>
        </w:rPr>
        <w:t xml:space="preserve"> You </w:t>
      </w:r>
      <w:r w:rsidR="00E46FAA" w:rsidRPr="00813B09">
        <w:rPr>
          <w:rFonts w:cs="Arial"/>
          <w:szCs w:val="22"/>
        </w:rPr>
        <w:t xml:space="preserve">could </w:t>
      </w:r>
      <w:r w:rsidR="00A77ABE" w:rsidRPr="00813B09">
        <w:rPr>
          <w:rFonts w:cs="Arial"/>
          <w:szCs w:val="22"/>
        </w:rPr>
        <w:t xml:space="preserve">experience symptoms of withdrawal </w:t>
      </w:r>
      <w:r w:rsidRPr="00813B09">
        <w:rPr>
          <w:rFonts w:cs="Arial"/>
          <w:szCs w:val="22"/>
        </w:rPr>
        <w:t>syndrom</w:t>
      </w:r>
      <w:r w:rsidR="00A77ABE" w:rsidRPr="00813B09">
        <w:rPr>
          <w:rFonts w:cs="Arial"/>
          <w:szCs w:val="22"/>
        </w:rPr>
        <w:t xml:space="preserve"> (nausea, vomiting, diarrhoea, anxiety, chills, tremor, and sweating)</w:t>
      </w:r>
      <w:r w:rsidRPr="00813B09">
        <w:rPr>
          <w:rFonts w:cs="Arial"/>
          <w:szCs w:val="22"/>
        </w:rPr>
        <w:t xml:space="preserve"> while using these medicines.</w:t>
      </w:r>
    </w:p>
    <w:p w14:paraId="020232B8" w14:textId="5509F9B0" w:rsidR="004D6162" w:rsidRPr="00813B09" w:rsidRDefault="004D6162">
      <w:pPr>
        <w:numPr>
          <w:ilvl w:val="0"/>
          <w:numId w:val="5"/>
        </w:numPr>
        <w:tabs>
          <w:tab w:val="clear" w:pos="567"/>
        </w:tabs>
        <w:jc w:val="both"/>
        <w:rPr>
          <w:rFonts w:eastAsia="MS Mincho"/>
          <w:color w:val="000000"/>
          <w:lang w:eastAsia="ja-JP"/>
        </w:rPr>
      </w:pPr>
      <w:r w:rsidRPr="00813B09">
        <w:rPr>
          <w:rFonts w:eastAsia="MS Mincho"/>
          <w:color w:val="000000"/>
          <w:lang w:eastAsia="ja-JP"/>
        </w:rPr>
        <w:t>Some painkillers for nerve pain (gabapentin and pregabalin).</w:t>
      </w:r>
    </w:p>
    <w:p w14:paraId="7D6782A4" w14:textId="77777777" w:rsidR="00225713" w:rsidRPr="00813B09" w:rsidRDefault="006656D6" w:rsidP="007C687D">
      <w:pPr>
        <w:numPr>
          <w:ilvl w:val="0"/>
          <w:numId w:val="5"/>
        </w:numPr>
        <w:tabs>
          <w:tab w:val="clear" w:pos="567"/>
        </w:tabs>
        <w:jc w:val="both"/>
        <w:rPr>
          <w:rFonts w:eastAsia="MS Mincho"/>
          <w:color w:val="000000"/>
          <w:lang w:eastAsia="ja-JP"/>
        </w:rPr>
      </w:pPr>
      <w:r w:rsidRPr="00813B09">
        <w:rPr>
          <w:rFonts w:eastAsia="MS Mincho"/>
          <w:color w:val="000000"/>
          <w:lang w:eastAsia="ja-JP"/>
        </w:rPr>
        <w:t xml:space="preserve">The risk of side effects increases if you are taking medicines such as certain antidepressants or antipsychotics. Effentora may interact with these medicines and you may experience mental status changes (e.g. agitation, hallucinations, coma), and other effects such as body temperature above </w:t>
      </w:r>
      <w:smartTag w:uri="urn:schemas-microsoft-com:office:smarttags" w:element="metricconverter">
        <w:smartTagPr>
          <w:attr w:name="ProductID" w:val="38ﾰC"/>
        </w:smartTagPr>
        <w:r w:rsidRPr="00813B09">
          <w:rPr>
            <w:rFonts w:eastAsia="MS Mincho"/>
            <w:color w:val="000000"/>
            <w:lang w:eastAsia="ja-JP"/>
          </w:rPr>
          <w:t>38°C</w:t>
        </w:r>
      </w:smartTag>
      <w:r w:rsidRPr="00813B09">
        <w:rPr>
          <w:rFonts w:eastAsia="MS Mincho"/>
          <w:color w:val="000000"/>
          <w:lang w:eastAsia="ja-JP"/>
        </w:rPr>
        <w:t xml:space="preserve">, increase in heart rate, unstable blood pressure, and exaggeration of reflexes, muscular rigidity, lack of coordination and/or gastrointestinal symptoms (e.g nausea, vomiting, diarrhoea). Your doctor will tell you whether </w:t>
      </w:r>
      <w:r w:rsidR="00E057D2" w:rsidRPr="00813B09">
        <w:rPr>
          <w:rFonts w:eastAsia="MS Mincho"/>
          <w:color w:val="000000"/>
          <w:lang w:eastAsia="ja-JP"/>
        </w:rPr>
        <w:t xml:space="preserve">Effentora </w:t>
      </w:r>
      <w:r w:rsidRPr="00813B09">
        <w:rPr>
          <w:rFonts w:eastAsia="MS Mincho"/>
          <w:color w:val="000000"/>
          <w:lang w:eastAsia="ja-JP"/>
        </w:rPr>
        <w:t>is suitable for you.</w:t>
      </w:r>
    </w:p>
    <w:p w14:paraId="070BB8CE" w14:textId="77777777" w:rsidR="005C74E4" w:rsidRPr="00813B09" w:rsidRDefault="005C74E4" w:rsidP="005D689F">
      <w:pPr>
        <w:rPr>
          <w:noProof/>
        </w:rPr>
      </w:pPr>
    </w:p>
    <w:p w14:paraId="67BD679D" w14:textId="77777777" w:rsidR="00FC412A" w:rsidRPr="00813B09" w:rsidRDefault="006656D6" w:rsidP="005D689F">
      <w:pPr>
        <w:rPr>
          <w:noProof/>
        </w:rPr>
      </w:pPr>
      <w:r w:rsidRPr="00813B09">
        <w:rPr>
          <w:noProof/>
        </w:rPr>
        <w:t>Tell your doctor or pharmacist if you are taking or have recently taken or might take any other medicines.</w:t>
      </w:r>
    </w:p>
    <w:p w14:paraId="683CD563" w14:textId="77777777" w:rsidR="00FC412A" w:rsidRPr="00813B09" w:rsidRDefault="00FC412A" w:rsidP="005D689F">
      <w:pPr>
        <w:rPr>
          <w:noProof/>
        </w:rPr>
      </w:pPr>
    </w:p>
    <w:p w14:paraId="00D331A0" w14:textId="77777777" w:rsidR="005B7EF6" w:rsidRPr="00813B09" w:rsidRDefault="006656D6" w:rsidP="005B7EF6">
      <w:pPr>
        <w:autoSpaceDE w:val="0"/>
        <w:autoSpaceDN w:val="0"/>
        <w:adjustRightInd w:val="0"/>
        <w:rPr>
          <w:rFonts w:cs="Arial"/>
          <w:b/>
          <w:szCs w:val="22"/>
        </w:rPr>
      </w:pPr>
      <w:r w:rsidRPr="00813B09">
        <w:rPr>
          <w:rFonts w:cs="Arial"/>
          <w:b/>
          <w:szCs w:val="22"/>
        </w:rPr>
        <w:t>Effentora with food</w:t>
      </w:r>
      <w:r w:rsidR="00F96C00" w:rsidRPr="00813B09">
        <w:rPr>
          <w:rFonts w:cs="Arial"/>
          <w:b/>
          <w:szCs w:val="22"/>
        </w:rPr>
        <w:t>,</w:t>
      </w:r>
      <w:r w:rsidRPr="00813B09">
        <w:rPr>
          <w:rFonts w:cs="Arial"/>
          <w:b/>
          <w:szCs w:val="22"/>
        </w:rPr>
        <w:t xml:space="preserve"> drink</w:t>
      </w:r>
      <w:r w:rsidR="00C41866" w:rsidRPr="00813B09">
        <w:rPr>
          <w:rFonts w:cs="Arial"/>
          <w:b/>
          <w:szCs w:val="22"/>
        </w:rPr>
        <w:t xml:space="preserve"> and alcohol</w:t>
      </w:r>
    </w:p>
    <w:p w14:paraId="412387DD" w14:textId="77777777" w:rsidR="005B7EF6" w:rsidRPr="00813B09" w:rsidRDefault="00F6149B" w:rsidP="00D12205">
      <w:pPr>
        <w:numPr>
          <w:ilvl w:val="0"/>
          <w:numId w:val="5"/>
        </w:numPr>
        <w:tabs>
          <w:tab w:val="clear" w:pos="567"/>
        </w:tabs>
        <w:autoSpaceDE w:val="0"/>
        <w:autoSpaceDN w:val="0"/>
        <w:adjustRightInd w:val="0"/>
        <w:rPr>
          <w:rFonts w:cs="Arial"/>
          <w:szCs w:val="22"/>
        </w:rPr>
      </w:pPr>
      <w:r w:rsidRPr="00813B09">
        <w:rPr>
          <w:rFonts w:cs="Arial"/>
          <w:szCs w:val="22"/>
        </w:rPr>
        <w:t>Effentora</w:t>
      </w:r>
      <w:r w:rsidR="006656D6" w:rsidRPr="00813B09">
        <w:rPr>
          <w:rFonts w:cs="Arial"/>
          <w:szCs w:val="22"/>
        </w:rPr>
        <w:t xml:space="preserve"> may be used before or after, but not during, meals.</w:t>
      </w:r>
      <w:r w:rsidR="00DF5A5F" w:rsidRPr="00813B09">
        <w:rPr>
          <w:rFonts w:cs="Arial"/>
          <w:szCs w:val="22"/>
        </w:rPr>
        <w:t xml:space="preserve"> </w:t>
      </w:r>
      <w:r w:rsidR="006656D6" w:rsidRPr="00813B09">
        <w:rPr>
          <w:rFonts w:cs="Arial"/>
          <w:szCs w:val="22"/>
        </w:rPr>
        <w:t xml:space="preserve">You may drink some water before using </w:t>
      </w:r>
      <w:r w:rsidRPr="00813B09">
        <w:rPr>
          <w:rFonts w:cs="Arial"/>
          <w:szCs w:val="22"/>
        </w:rPr>
        <w:t>Effentora</w:t>
      </w:r>
      <w:r w:rsidR="009E2902" w:rsidRPr="00813B09">
        <w:rPr>
          <w:szCs w:val="22"/>
        </w:rPr>
        <w:t xml:space="preserve"> to help moisten your mouth</w:t>
      </w:r>
      <w:r w:rsidR="006656D6" w:rsidRPr="00813B09">
        <w:rPr>
          <w:rFonts w:cs="Arial"/>
          <w:szCs w:val="22"/>
        </w:rPr>
        <w:t xml:space="preserve">, but you should not drink or eat anything while taking the medicine. </w:t>
      </w:r>
    </w:p>
    <w:p w14:paraId="0B2000BB" w14:textId="77777777" w:rsidR="005B7EF6" w:rsidRPr="00813B09" w:rsidRDefault="006656D6" w:rsidP="00D12205">
      <w:pPr>
        <w:numPr>
          <w:ilvl w:val="0"/>
          <w:numId w:val="5"/>
        </w:numPr>
        <w:tabs>
          <w:tab w:val="clear" w:pos="567"/>
        </w:tabs>
        <w:autoSpaceDE w:val="0"/>
        <w:autoSpaceDN w:val="0"/>
        <w:adjustRightInd w:val="0"/>
        <w:rPr>
          <w:rFonts w:cs="Arial"/>
          <w:szCs w:val="22"/>
        </w:rPr>
      </w:pPr>
      <w:r w:rsidRPr="00813B09">
        <w:rPr>
          <w:rFonts w:cs="Arial"/>
          <w:szCs w:val="22"/>
        </w:rPr>
        <w:t xml:space="preserve">You should not drink grapefruit juice while </w:t>
      </w:r>
      <w:r w:rsidR="00BE461B" w:rsidRPr="00813B09">
        <w:rPr>
          <w:rFonts w:cs="Arial"/>
          <w:szCs w:val="22"/>
        </w:rPr>
        <w:t>using</w:t>
      </w:r>
      <w:r w:rsidRPr="00813B09">
        <w:rPr>
          <w:rFonts w:cs="Arial"/>
          <w:szCs w:val="22"/>
        </w:rPr>
        <w:t xml:space="preserve"> </w:t>
      </w:r>
      <w:r w:rsidR="00F6149B" w:rsidRPr="00813B09">
        <w:rPr>
          <w:rFonts w:cs="Arial"/>
          <w:iCs/>
          <w:szCs w:val="22"/>
        </w:rPr>
        <w:t>Effentora</w:t>
      </w:r>
      <w:r w:rsidRPr="00813B09">
        <w:rPr>
          <w:rFonts w:cs="Arial"/>
          <w:szCs w:val="22"/>
        </w:rPr>
        <w:t xml:space="preserve"> because it may affect the way your body breaks down </w:t>
      </w:r>
      <w:r w:rsidR="00F6149B" w:rsidRPr="00813B09">
        <w:rPr>
          <w:rFonts w:cs="Arial"/>
          <w:iCs/>
          <w:szCs w:val="22"/>
        </w:rPr>
        <w:t>Effentora</w:t>
      </w:r>
      <w:r w:rsidRPr="00813B09">
        <w:rPr>
          <w:rFonts w:cs="Arial"/>
          <w:szCs w:val="22"/>
        </w:rPr>
        <w:t>.</w:t>
      </w:r>
    </w:p>
    <w:p w14:paraId="65C8C3E6" w14:textId="77777777" w:rsidR="005B7EF6" w:rsidRPr="00813B09" w:rsidRDefault="006656D6" w:rsidP="005B7EF6">
      <w:pPr>
        <w:numPr>
          <w:ilvl w:val="0"/>
          <w:numId w:val="5"/>
        </w:numPr>
        <w:tabs>
          <w:tab w:val="clear" w:pos="567"/>
        </w:tabs>
        <w:overflowPunct w:val="0"/>
        <w:autoSpaceDE w:val="0"/>
        <w:autoSpaceDN w:val="0"/>
        <w:adjustRightInd w:val="0"/>
        <w:textAlignment w:val="baseline"/>
        <w:rPr>
          <w:rFonts w:cs="Arial"/>
          <w:szCs w:val="22"/>
        </w:rPr>
      </w:pPr>
      <w:r w:rsidRPr="00813B09">
        <w:rPr>
          <w:szCs w:val="22"/>
        </w:rPr>
        <w:t xml:space="preserve">Do not drink alcohol while using </w:t>
      </w:r>
      <w:r w:rsidR="00F6149B" w:rsidRPr="00813B09">
        <w:rPr>
          <w:szCs w:val="22"/>
        </w:rPr>
        <w:t>Effentora</w:t>
      </w:r>
      <w:r w:rsidRPr="00813B09">
        <w:rPr>
          <w:szCs w:val="22"/>
        </w:rPr>
        <w:t>.</w:t>
      </w:r>
      <w:r w:rsidR="00DF5A5F" w:rsidRPr="00813B09">
        <w:rPr>
          <w:szCs w:val="22"/>
        </w:rPr>
        <w:t xml:space="preserve"> </w:t>
      </w:r>
      <w:r w:rsidRPr="00813B09">
        <w:rPr>
          <w:szCs w:val="22"/>
        </w:rPr>
        <w:t xml:space="preserve">It can increase the risk </w:t>
      </w:r>
      <w:r w:rsidRPr="00813B09">
        <w:rPr>
          <w:rFonts w:cs="Arial"/>
          <w:szCs w:val="22"/>
        </w:rPr>
        <w:t xml:space="preserve">of </w:t>
      </w:r>
      <w:r w:rsidR="00517BC1" w:rsidRPr="00813B09">
        <w:rPr>
          <w:rFonts w:cs="Arial"/>
          <w:szCs w:val="22"/>
        </w:rPr>
        <w:t xml:space="preserve">experiencing </w:t>
      </w:r>
      <w:r w:rsidR="00F96C00" w:rsidRPr="00813B09">
        <w:rPr>
          <w:rFonts w:cs="Arial"/>
          <w:szCs w:val="22"/>
        </w:rPr>
        <w:t xml:space="preserve">serious </w:t>
      </w:r>
      <w:r w:rsidRPr="00813B09">
        <w:rPr>
          <w:rFonts w:cs="Arial"/>
          <w:szCs w:val="22"/>
        </w:rPr>
        <w:t>side effects</w:t>
      </w:r>
      <w:r w:rsidR="00F96C00" w:rsidRPr="00813B09">
        <w:rPr>
          <w:rFonts w:cs="Arial"/>
          <w:szCs w:val="22"/>
        </w:rPr>
        <w:t xml:space="preserve"> including death</w:t>
      </w:r>
      <w:r w:rsidRPr="00813B09">
        <w:rPr>
          <w:rFonts w:cs="Arial"/>
          <w:szCs w:val="22"/>
        </w:rPr>
        <w:t>.</w:t>
      </w:r>
    </w:p>
    <w:p w14:paraId="621030B6" w14:textId="77777777" w:rsidR="005C74E4" w:rsidRPr="00813B09" w:rsidRDefault="005C74E4" w:rsidP="005D689F">
      <w:pPr>
        <w:rPr>
          <w:noProof/>
        </w:rPr>
      </w:pPr>
    </w:p>
    <w:p w14:paraId="22298E03" w14:textId="77777777" w:rsidR="005C74E4" w:rsidRPr="00813B09" w:rsidRDefault="006656D6" w:rsidP="006B50A4">
      <w:pPr>
        <w:rPr>
          <w:b/>
          <w:bCs/>
          <w:noProof/>
        </w:rPr>
      </w:pPr>
      <w:r w:rsidRPr="00813B09">
        <w:rPr>
          <w:b/>
          <w:bCs/>
          <w:noProof/>
        </w:rPr>
        <w:t>Pregnancy and breast-feeding</w:t>
      </w:r>
    </w:p>
    <w:p w14:paraId="2F39BF0A" w14:textId="77777777" w:rsidR="00C01E23" w:rsidRPr="00813B09" w:rsidRDefault="006656D6" w:rsidP="005B7EF6">
      <w:pPr>
        <w:autoSpaceDE w:val="0"/>
        <w:autoSpaceDN w:val="0"/>
        <w:adjustRightInd w:val="0"/>
        <w:rPr>
          <w:lang w:eastAsia="de-DE"/>
        </w:rPr>
      </w:pPr>
      <w:r w:rsidRPr="00813B09">
        <w:rPr>
          <w:lang w:eastAsia="de-DE"/>
        </w:rPr>
        <w:t xml:space="preserve">If you are pregnant or breast-feeding, think you may be pregnant or are planning to have a baby, ask your doctor or pharmacist for advice before </w:t>
      </w:r>
      <w:r w:rsidR="00865B1F" w:rsidRPr="00813B09">
        <w:rPr>
          <w:lang w:eastAsia="de-DE"/>
        </w:rPr>
        <w:t xml:space="preserve">using </w:t>
      </w:r>
      <w:r w:rsidRPr="00813B09">
        <w:rPr>
          <w:lang w:eastAsia="de-DE"/>
        </w:rPr>
        <w:t>this medicine.</w:t>
      </w:r>
    </w:p>
    <w:p w14:paraId="5562B414" w14:textId="77777777" w:rsidR="00D533B3" w:rsidRPr="00813B09" w:rsidRDefault="00D533B3" w:rsidP="005B7EF6">
      <w:pPr>
        <w:autoSpaceDE w:val="0"/>
        <w:autoSpaceDN w:val="0"/>
        <w:adjustRightInd w:val="0"/>
        <w:rPr>
          <w:lang w:eastAsia="de-DE"/>
        </w:rPr>
      </w:pPr>
    </w:p>
    <w:p w14:paraId="46A34E1D" w14:textId="77777777" w:rsidR="00D533B3" w:rsidRPr="00813B09" w:rsidRDefault="006656D6" w:rsidP="00D533B3">
      <w:pPr>
        <w:widowControl w:val="0"/>
        <w:tabs>
          <w:tab w:val="clear" w:pos="567"/>
        </w:tabs>
        <w:rPr>
          <w:szCs w:val="24"/>
          <w:u w:val="single"/>
          <w:lang w:eastAsia="fr-FR"/>
        </w:rPr>
      </w:pPr>
      <w:r w:rsidRPr="00813B09">
        <w:rPr>
          <w:szCs w:val="24"/>
          <w:u w:val="single"/>
          <w:lang w:eastAsia="fr-FR"/>
        </w:rPr>
        <w:t>Pregnancy</w:t>
      </w:r>
    </w:p>
    <w:p w14:paraId="01F88921" w14:textId="77777777" w:rsidR="00C01E23" w:rsidRPr="00813B09" w:rsidRDefault="006656D6" w:rsidP="005B7EF6">
      <w:pPr>
        <w:autoSpaceDE w:val="0"/>
        <w:autoSpaceDN w:val="0"/>
        <w:adjustRightInd w:val="0"/>
        <w:rPr>
          <w:szCs w:val="22"/>
        </w:rPr>
      </w:pPr>
      <w:r w:rsidRPr="00813B09">
        <w:rPr>
          <w:szCs w:val="22"/>
        </w:rPr>
        <w:t>Effentora</w:t>
      </w:r>
      <w:r w:rsidR="005B7EF6" w:rsidRPr="00813B09">
        <w:rPr>
          <w:szCs w:val="22"/>
        </w:rPr>
        <w:t xml:space="preserve"> should not be used </w:t>
      </w:r>
      <w:r w:rsidRPr="00813B09">
        <w:rPr>
          <w:szCs w:val="22"/>
        </w:rPr>
        <w:t xml:space="preserve">during </w:t>
      </w:r>
      <w:r w:rsidR="005B7EF6" w:rsidRPr="00813B09">
        <w:rPr>
          <w:szCs w:val="22"/>
        </w:rPr>
        <w:t>pregnancy unless</w:t>
      </w:r>
      <w:r w:rsidR="007702F6" w:rsidRPr="00813B09">
        <w:rPr>
          <w:szCs w:val="22"/>
        </w:rPr>
        <w:t xml:space="preserve"> you have discussed this with your doctor</w:t>
      </w:r>
      <w:r w:rsidR="005B7EF6" w:rsidRPr="00813B09">
        <w:rPr>
          <w:szCs w:val="22"/>
        </w:rPr>
        <w:t>.</w:t>
      </w:r>
    </w:p>
    <w:p w14:paraId="36B15B41" w14:textId="77777777" w:rsidR="00D533B3" w:rsidRPr="00813B09" w:rsidRDefault="006656D6" w:rsidP="00D533B3">
      <w:pPr>
        <w:widowControl w:val="0"/>
        <w:tabs>
          <w:tab w:val="clear" w:pos="567"/>
        </w:tabs>
        <w:rPr>
          <w:szCs w:val="24"/>
          <w:lang w:eastAsia="fr-FR"/>
        </w:rPr>
      </w:pPr>
      <w:r w:rsidRPr="00813B09">
        <w:rPr>
          <w:szCs w:val="24"/>
          <w:lang w:eastAsia="fr-FR"/>
        </w:rPr>
        <w:t>If Effentora is used for a long time during pregnancy, there is also a risk of the new</w:t>
      </w:r>
      <w:r w:rsidRPr="00813B09">
        <w:rPr>
          <w:szCs w:val="24"/>
          <w:lang w:eastAsia="fr-FR"/>
        </w:rPr>
        <w:noBreakHyphen/>
        <w:t>born child having withdrawal symptoms which might be life-threatening if not recognized and treated by a doctor.</w:t>
      </w:r>
    </w:p>
    <w:p w14:paraId="4D06A328" w14:textId="77777777" w:rsidR="00D533B3" w:rsidRPr="00813B09" w:rsidRDefault="00D533B3" w:rsidP="005B7EF6">
      <w:pPr>
        <w:autoSpaceDE w:val="0"/>
        <w:autoSpaceDN w:val="0"/>
        <w:adjustRightInd w:val="0"/>
        <w:rPr>
          <w:szCs w:val="22"/>
        </w:rPr>
      </w:pPr>
    </w:p>
    <w:p w14:paraId="12AE1E82" w14:textId="77777777" w:rsidR="00C01E23" w:rsidRPr="00813B09" w:rsidRDefault="006656D6" w:rsidP="005B7EF6">
      <w:pPr>
        <w:autoSpaceDE w:val="0"/>
        <w:autoSpaceDN w:val="0"/>
        <w:adjustRightInd w:val="0"/>
        <w:rPr>
          <w:szCs w:val="22"/>
        </w:rPr>
      </w:pPr>
      <w:r w:rsidRPr="00813B09">
        <w:rPr>
          <w:lang w:eastAsia="de-DE"/>
        </w:rPr>
        <w:t>You should not use Effentora during childbirth because fentanyl may cause respiratory depression in the new-born child.</w:t>
      </w:r>
      <w:r w:rsidR="005B7EF6" w:rsidRPr="00813B09">
        <w:rPr>
          <w:szCs w:val="22"/>
        </w:rPr>
        <w:t xml:space="preserve"> </w:t>
      </w:r>
    </w:p>
    <w:p w14:paraId="3CD5270F" w14:textId="77777777" w:rsidR="00D533B3" w:rsidRPr="00813B09" w:rsidRDefault="00D533B3" w:rsidP="00D533B3">
      <w:pPr>
        <w:widowControl w:val="0"/>
        <w:tabs>
          <w:tab w:val="clear" w:pos="567"/>
        </w:tabs>
        <w:autoSpaceDE w:val="0"/>
        <w:autoSpaceDN w:val="0"/>
        <w:adjustRightInd w:val="0"/>
        <w:rPr>
          <w:szCs w:val="22"/>
          <w:u w:val="single"/>
          <w:lang w:eastAsia="fr-FR"/>
        </w:rPr>
      </w:pPr>
    </w:p>
    <w:p w14:paraId="58484F60" w14:textId="77777777" w:rsidR="00D533B3" w:rsidRPr="00813B09" w:rsidRDefault="006656D6" w:rsidP="00D533B3">
      <w:pPr>
        <w:widowControl w:val="0"/>
        <w:tabs>
          <w:tab w:val="clear" w:pos="567"/>
        </w:tabs>
        <w:autoSpaceDE w:val="0"/>
        <w:autoSpaceDN w:val="0"/>
        <w:adjustRightInd w:val="0"/>
        <w:rPr>
          <w:szCs w:val="22"/>
          <w:u w:val="single"/>
          <w:lang w:eastAsia="fr-FR"/>
        </w:rPr>
      </w:pPr>
      <w:r w:rsidRPr="00813B09">
        <w:rPr>
          <w:szCs w:val="22"/>
          <w:u w:val="single"/>
          <w:lang w:eastAsia="fr-FR"/>
        </w:rPr>
        <w:t>Breast</w:t>
      </w:r>
      <w:r w:rsidRPr="00813B09">
        <w:rPr>
          <w:szCs w:val="22"/>
          <w:u w:val="single"/>
          <w:lang w:eastAsia="fr-FR"/>
        </w:rPr>
        <w:noBreakHyphen/>
        <w:t>feeding</w:t>
      </w:r>
    </w:p>
    <w:p w14:paraId="691A096A" w14:textId="77777777" w:rsidR="00D0139D" w:rsidRPr="00813B09" w:rsidRDefault="006656D6" w:rsidP="00D0139D">
      <w:pPr>
        <w:autoSpaceDE w:val="0"/>
        <w:autoSpaceDN w:val="0"/>
        <w:adjustRightInd w:val="0"/>
        <w:rPr>
          <w:lang w:eastAsia="de-DE"/>
        </w:rPr>
      </w:pPr>
      <w:r w:rsidRPr="00813B09">
        <w:rPr>
          <w:lang w:eastAsia="de-DE"/>
        </w:rPr>
        <w:t xml:space="preserve">Fentanyl can get into breast milk and may cause side effects in the breast-fed infant. Do not use Effentora if you are breast-feeding. You should not start breast-feeding </w:t>
      </w:r>
      <w:r w:rsidR="00F91BD1" w:rsidRPr="00813B09">
        <w:rPr>
          <w:lang w:eastAsia="de-DE"/>
        </w:rPr>
        <w:t>until at least 5</w:t>
      </w:r>
      <w:r w:rsidR="00E46FAA" w:rsidRPr="00813B09">
        <w:rPr>
          <w:lang w:eastAsia="de-DE"/>
        </w:rPr>
        <w:t xml:space="preserve"> days</w:t>
      </w:r>
      <w:r w:rsidRPr="00813B09">
        <w:rPr>
          <w:lang w:eastAsia="de-DE"/>
        </w:rPr>
        <w:t xml:space="preserve"> after the last dose of Effentora.</w:t>
      </w:r>
    </w:p>
    <w:p w14:paraId="26E804CC" w14:textId="77777777" w:rsidR="005C74E4" w:rsidRPr="00813B09" w:rsidRDefault="005C74E4" w:rsidP="00C3300A"/>
    <w:p w14:paraId="2E0CBF0E" w14:textId="77777777" w:rsidR="005C74E4" w:rsidRPr="00813B09" w:rsidRDefault="006656D6" w:rsidP="005D689F">
      <w:pPr>
        <w:rPr>
          <w:b/>
          <w:noProof/>
        </w:rPr>
      </w:pPr>
      <w:r w:rsidRPr="00813B09">
        <w:rPr>
          <w:b/>
          <w:noProof/>
        </w:rPr>
        <w:t>Driving and using machines</w:t>
      </w:r>
    </w:p>
    <w:p w14:paraId="3A0A57B9" w14:textId="77777777" w:rsidR="005C74E4" w:rsidRPr="00813B09" w:rsidRDefault="006656D6" w:rsidP="005D689F">
      <w:pPr>
        <w:numPr>
          <w:ilvl w:val="12"/>
          <w:numId w:val="0"/>
        </w:numPr>
        <w:tabs>
          <w:tab w:val="clear" w:pos="567"/>
        </w:tabs>
        <w:rPr>
          <w:rFonts w:cs="Arial"/>
          <w:szCs w:val="22"/>
        </w:rPr>
      </w:pPr>
      <w:r w:rsidRPr="00813B09">
        <w:rPr>
          <w:rFonts w:cs="Arial"/>
          <w:szCs w:val="22"/>
        </w:rPr>
        <w:t xml:space="preserve">You should discuss with your doctor whether it is safe for you to drive, or operate machinery after taking </w:t>
      </w:r>
      <w:r w:rsidR="00F6149B" w:rsidRPr="00813B09">
        <w:rPr>
          <w:rFonts w:cs="Arial"/>
          <w:szCs w:val="22"/>
        </w:rPr>
        <w:t>Effentora</w:t>
      </w:r>
      <w:r w:rsidRPr="00813B09">
        <w:rPr>
          <w:rFonts w:cs="Arial"/>
          <w:szCs w:val="22"/>
        </w:rPr>
        <w:t>.</w:t>
      </w:r>
      <w:r w:rsidR="00DF5A5F" w:rsidRPr="00813B09">
        <w:rPr>
          <w:rFonts w:cs="Arial"/>
          <w:szCs w:val="22"/>
        </w:rPr>
        <w:t xml:space="preserve"> </w:t>
      </w:r>
      <w:r w:rsidRPr="00813B09">
        <w:rPr>
          <w:rFonts w:cs="Arial"/>
          <w:szCs w:val="22"/>
        </w:rPr>
        <w:t xml:space="preserve">Do not drive or operate machinery if you: are feeling sleepy or dizzy; have blurred or </w:t>
      </w:r>
      <w:r w:rsidRPr="00813B09">
        <w:rPr>
          <w:rFonts w:cs="Arial"/>
          <w:szCs w:val="22"/>
        </w:rPr>
        <w:lastRenderedPageBreak/>
        <w:t xml:space="preserve">double vision; </w:t>
      </w:r>
      <w:r w:rsidR="00517BC1" w:rsidRPr="00813B09">
        <w:rPr>
          <w:rFonts w:cs="Arial"/>
          <w:szCs w:val="22"/>
        </w:rPr>
        <w:t xml:space="preserve">or </w:t>
      </w:r>
      <w:r w:rsidR="00620AB5" w:rsidRPr="00813B09">
        <w:rPr>
          <w:rFonts w:cs="Arial"/>
          <w:szCs w:val="22"/>
        </w:rPr>
        <w:t xml:space="preserve">have difficulty in concentrating. </w:t>
      </w:r>
      <w:r w:rsidR="00517BC1" w:rsidRPr="00813B09">
        <w:rPr>
          <w:rFonts w:cs="Arial"/>
          <w:szCs w:val="22"/>
        </w:rPr>
        <w:t xml:space="preserve">It is important </w:t>
      </w:r>
      <w:r w:rsidR="00620AB5" w:rsidRPr="00813B09">
        <w:rPr>
          <w:rFonts w:cs="Arial"/>
          <w:szCs w:val="22"/>
        </w:rPr>
        <w:t>you know how you react to Effentora before driving or operating machinery</w:t>
      </w:r>
      <w:r w:rsidRPr="00813B09">
        <w:rPr>
          <w:rFonts w:cs="Arial"/>
          <w:szCs w:val="22"/>
        </w:rPr>
        <w:t>.</w:t>
      </w:r>
    </w:p>
    <w:p w14:paraId="39D433AB" w14:textId="77777777" w:rsidR="005C74E4" w:rsidRPr="00813B09" w:rsidRDefault="005C74E4">
      <w:pPr>
        <w:numPr>
          <w:ilvl w:val="12"/>
          <w:numId w:val="0"/>
        </w:numPr>
        <w:tabs>
          <w:tab w:val="clear" w:pos="567"/>
        </w:tabs>
        <w:rPr>
          <w:noProof/>
        </w:rPr>
      </w:pPr>
    </w:p>
    <w:p w14:paraId="1CCEEA56" w14:textId="77777777" w:rsidR="005C74E4" w:rsidRPr="00813B09" w:rsidRDefault="006656D6" w:rsidP="00BE5BDE">
      <w:pPr>
        <w:rPr>
          <w:b/>
          <w:noProof/>
        </w:rPr>
      </w:pPr>
      <w:r w:rsidRPr="00813B09">
        <w:rPr>
          <w:b/>
          <w:noProof/>
        </w:rPr>
        <w:t>Effentora</w:t>
      </w:r>
      <w:r w:rsidR="00204257" w:rsidRPr="00813B09">
        <w:rPr>
          <w:b/>
          <w:noProof/>
        </w:rPr>
        <w:t xml:space="preserve"> contains sodium</w:t>
      </w:r>
    </w:p>
    <w:p w14:paraId="49009618" w14:textId="77777777" w:rsidR="00832F8F" w:rsidRPr="00813B09" w:rsidRDefault="00832F8F" w:rsidP="00832F8F">
      <w:pPr>
        <w:rPr>
          <w:rFonts w:cs="Arial"/>
          <w:szCs w:val="22"/>
        </w:rPr>
      </w:pPr>
    </w:p>
    <w:p w14:paraId="368B010B" w14:textId="77777777" w:rsidR="00832F8F" w:rsidRPr="00813B09" w:rsidRDefault="00832F8F" w:rsidP="00832F8F">
      <w:pPr>
        <w:rPr>
          <w:rFonts w:cs="Arial"/>
          <w:i/>
          <w:szCs w:val="22"/>
        </w:rPr>
      </w:pPr>
      <w:r w:rsidRPr="00813B09">
        <w:rPr>
          <w:rFonts w:cs="Arial"/>
          <w:i/>
          <w:szCs w:val="22"/>
        </w:rPr>
        <w:t>Effentora 100 micrograms</w:t>
      </w:r>
    </w:p>
    <w:p w14:paraId="0DB3D32C" w14:textId="77777777" w:rsidR="00832F8F" w:rsidRPr="00813B09" w:rsidRDefault="00832F8F" w:rsidP="00832F8F">
      <w:pPr>
        <w:rPr>
          <w:rFonts w:cs="Arial"/>
          <w:szCs w:val="22"/>
        </w:rPr>
      </w:pPr>
      <w:r w:rsidRPr="00813B09">
        <w:rPr>
          <w:rFonts w:cs="Arial"/>
          <w:szCs w:val="22"/>
        </w:rPr>
        <w:t xml:space="preserve">This medicine contains 10 mg sodium (main component of cooking/table salt) in each </w:t>
      </w:r>
      <w:r w:rsidR="000754A1" w:rsidRPr="00813B09">
        <w:rPr>
          <w:rFonts w:cs="Arial"/>
          <w:szCs w:val="22"/>
        </w:rPr>
        <w:t xml:space="preserve">buccal </w:t>
      </w:r>
      <w:r w:rsidRPr="00813B09">
        <w:rPr>
          <w:rFonts w:cs="Arial"/>
          <w:szCs w:val="22"/>
        </w:rPr>
        <w:t xml:space="preserve">tablet. This is equivalent to </w:t>
      </w:r>
      <w:r w:rsidR="00E8431F" w:rsidRPr="00813B09">
        <w:rPr>
          <w:rFonts w:cs="Arial"/>
          <w:szCs w:val="22"/>
        </w:rPr>
        <w:t>0.</w:t>
      </w:r>
      <w:r w:rsidRPr="00813B09">
        <w:rPr>
          <w:rFonts w:cs="Arial"/>
          <w:szCs w:val="22"/>
        </w:rPr>
        <w:t>5 % of the recommended maximum daily dietary intake of sodium for an adult.</w:t>
      </w:r>
    </w:p>
    <w:p w14:paraId="46B90019" w14:textId="77777777" w:rsidR="00832F8F" w:rsidRPr="00813B09" w:rsidRDefault="00832F8F" w:rsidP="00832F8F">
      <w:pPr>
        <w:rPr>
          <w:rFonts w:cs="Arial"/>
          <w:szCs w:val="22"/>
        </w:rPr>
      </w:pPr>
    </w:p>
    <w:p w14:paraId="42459300" w14:textId="77777777" w:rsidR="00832F8F" w:rsidRPr="00813B09" w:rsidRDefault="00832F8F" w:rsidP="00832F8F">
      <w:pPr>
        <w:rPr>
          <w:rFonts w:cs="Arial"/>
          <w:i/>
          <w:szCs w:val="22"/>
        </w:rPr>
      </w:pPr>
      <w:r w:rsidRPr="00813B09">
        <w:rPr>
          <w:rFonts w:cs="Arial"/>
          <w:i/>
          <w:szCs w:val="22"/>
        </w:rPr>
        <w:t>Effentora 200 micrograms, Effentora 400 micrograms, Effentora 600 micrograms, Effentora 800 micrograms</w:t>
      </w:r>
    </w:p>
    <w:p w14:paraId="022551A1" w14:textId="77777777" w:rsidR="00832F8F" w:rsidRPr="00813B09" w:rsidRDefault="00832F8F" w:rsidP="00832F8F">
      <w:pPr>
        <w:rPr>
          <w:rFonts w:cs="Arial"/>
          <w:szCs w:val="22"/>
        </w:rPr>
      </w:pPr>
      <w:r w:rsidRPr="00813B09">
        <w:rPr>
          <w:rFonts w:cs="Arial"/>
          <w:szCs w:val="22"/>
        </w:rPr>
        <w:t>This medicine contains 20 mg sodium (main component of cooking/table salt) in each</w:t>
      </w:r>
      <w:r w:rsidR="000754A1" w:rsidRPr="00813B09">
        <w:rPr>
          <w:rFonts w:cs="Arial"/>
          <w:szCs w:val="22"/>
        </w:rPr>
        <w:t xml:space="preserve"> buccal</w:t>
      </w:r>
      <w:r w:rsidRPr="00813B09">
        <w:rPr>
          <w:rFonts w:cs="Arial"/>
          <w:szCs w:val="22"/>
        </w:rPr>
        <w:t xml:space="preserve"> tablet. This is equivalent to 1 % of the recommended maximum daily dietary intake of sodium for an adult.</w:t>
      </w:r>
    </w:p>
    <w:p w14:paraId="6CB92CCE" w14:textId="77777777" w:rsidR="005B7EF6" w:rsidRPr="00813B09" w:rsidRDefault="005B7EF6">
      <w:pPr>
        <w:numPr>
          <w:ilvl w:val="12"/>
          <w:numId w:val="0"/>
        </w:numPr>
        <w:tabs>
          <w:tab w:val="clear" w:pos="567"/>
        </w:tabs>
        <w:rPr>
          <w:noProof/>
        </w:rPr>
      </w:pPr>
    </w:p>
    <w:p w14:paraId="16F8D832" w14:textId="77777777" w:rsidR="005C74E4" w:rsidRPr="00813B09" w:rsidRDefault="005C74E4" w:rsidP="005D689F">
      <w:pPr>
        <w:rPr>
          <w:noProof/>
        </w:rPr>
      </w:pPr>
    </w:p>
    <w:p w14:paraId="638ABC38" w14:textId="77777777" w:rsidR="005C74E4" w:rsidRPr="00813B09" w:rsidRDefault="006656D6" w:rsidP="005E6420">
      <w:pPr>
        <w:pStyle w:val="Heading1"/>
        <w:rPr>
          <w:noProof/>
        </w:rPr>
      </w:pPr>
      <w:r w:rsidRPr="00813B09">
        <w:rPr>
          <w:caps w:val="0"/>
          <w:noProof/>
        </w:rPr>
        <w:t xml:space="preserve">How to use </w:t>
      </w:r>
      <w:r w:rsidRPr="00813B09">
        <w:rPr>
          <w:caps w:val="0"/>
        </w:rPr>
        <w:t>Effentora</w:t>
      </w:r>
    </w:p>
    <w:p w14:paraId="5C63AA2D" w14:textId="77777777" w:rsidR="005C74E4" w:rsidRPr="00813B09" w:rsidRDefault="005C74E4" w:rsidP="005D689F">
      <w:pPr>
        <w:rPr>
          <w:noProof/>
        </w:rPr>
      </w:pPr>
    </w:p>
    <w:p w14:paraId="76846785" w14:textId="77777777" w:rsidR="00204257" w:rsidRPr="00813B09" w:rsidRDefault="006656D6" w:rsidP="006D2ED5">
      <w:pPr>
        <w:autoSpaceDE w:val="0"/>
        <w:autoSpaceDN w:val="0"/>
        <w:adjustRightInd w:val="0"/>
        <w:rPr>
          <w:rFonts w:cs="Arial"/>
          <w:szCs w:val="22"/>
        </w:rPr>
      </w:pPr>
      <w:r w:rsidRPr="00813B09">
        <w:rPr>
          <w:rFonts w:cs="Arial"/>
          <w:szCs w:val="22"/>
        </w:rPr>
        <w:t xml:space="preserve">Always use this medicine exactly as your doctor has told you. Check with your doctor or pharmacist if you are not sure. </w:t>
      </w:r>
    </w:p>
    <w:p w14:paraId="08C2E03E" w14:textId="77777777" w:rsidR="00963C42" w:rsidRPr="00813B09" w:rsidRDefault="00963C42" w:rsidP="006D2ED5">
      <w:pPr>
        <w:autoSpaceDE w:val="0"/>
        <w:autoSpaceDN w:val="0"/>
        <w:adjustRightInd w:val="0"/>
        <w:rPr>
          <w:rFonts w:cs="Arial"/>
          <w:szCs w:val="22"/>
        </w:rPr>
      </w:pPr>
    </w:p>
    <w:p w14:paraId="75287CA7" w14:textId="11EB3DEF" w:rsidR="00963C42" w:rsidRPr="00813B09" w:rsidRDefault="00963C42" w:rsidP="006D2ED5">
      <w:pPr>
        <w:autoSpaceDE w:val="0"/>
        <w:autoSpaceDN w:val="0"/>
        <w:adjustRightInd w:val="0"/>
        <w:rPr>
          <w:rFonts w:cs="Arial"/>
          <w:szCs w:val="22"/>
        </w:rPr>
      </w:pPr>
      <w:r w:rsidRPr="00813B09">
        <w:rPr>
          <w:rFonts w:cs="Arial"/>
          <w:szCs w:val="22"/>
        </w:rPr>
        <w:t>Before starting treatment and regularly during treatment, your doctor will also discuss with you what you may expect from using Effentora, when and how long you need to take it, when to contact your doctor, and when you need to stop it (see also section 2).</w:t>
      </w:r>
    </w:p>
    <w:p w14:paraId="50845E17" w14:textId="77777777" w:rsidR="008F5F1E" w:rsidRPr="00813B09" w:rsidRDefault="008F5F1E" w:rsidP="006D2ED5">
      <w:pPr>
        <w:autoSpaceDE w:val="0"/>
        <w:autoSpaceDN w:val="0"/>
        <w:adjustRightInd w:val="0"/>
        <w:rPr>
          <w:rFonts w:cs="Arial"/>
          <w:b/>
          <w:szCs w:val="22"/>
        </w:rPr>
      </w:pPr>
    </w:p>
    <w:p w14:paraId="011A6D1B" w14:textId="77777777" w:rsidR="006D2ED5" w:rsidRPr="00813B09" w:rsidRDefault="006656D6" w:rsidP="006D2ED5">
      <w:pPr>
        <w:autoSpaceDE w:val="0"/>
        <w:autoSpaceDN w:val="0"/>
        <w:adjustRightInd w:val="0"/>
        <w:rPr>
          <w:rFonts w:cs="Arial"/>
          <w:b/>
          <w:szCs w:val="22"/>
        </w:rPr>
      </w:pPr>
      <w:r w:rsidRPr="00813B09">
        <w:rPr>
          <w:rFonts w:cs="Arial"/>
          <w:b/>
          <w:szCs w:val="22"/>
        </w:rPr>
        <w:t>Dosage and frequency</w:t>
      </w:r>
    </w:p>
    <w:p w14:paraId="6DD842A1" w14:textId="77777777" w:rsidR="00612441" w:rsidRPr="00813B09" w:rsidRDefault="006656D6" w:rsidP="00F20EC3">
      <w:pPr>
        <w:autoSpaceDE w:val="0"/>
        <w:autoSpaceDN w:val="0"/>
        <w:adjustRightInd w:val="0"/>
        <w:rPr>
          <w:rFonts w:cs="Arial"/>
          <w:szCs w:val="22"/>
        </w:rPr>
      </w:pPr>
      <w:r w:rsidRPr="00813B09">
        <w:rPr>
          <w:rFonts w:cs="Arial"/>
          <w:szCs w:val="22"/>
        </w:rPr>
        <w:t>When you first start using Effentora, your doctor will work with you to find the dose that will relieve your breakthrough pain.</w:t>
      </w:r>
      <w:r w:rsidR="00DF5A5F" w:rsidRPr="00813B09">
        <w:rPr>
          <w:rFonts w:cs="Arial"/>
          <w:szCs w:val="22"/>
        </w:rPr>
        <w:t xml:space="preserve"> </w:t>
      </w:r>
      <w:r w:rsidRPr="00813B09">
        <w:rPr>
          <w:rFonts w:cs="Arial"/>
          <w:szCs w:val="22"/>
        </w:rPr>
        <w:t>It is very important that you use Effentora exactly as the doctor tells you The initial dose is 100 micrograms. During determination of your right dose, your doctor may instruct you to take more than one tablet per episode.</w:t>
      </w:r>
      <w:r w:rsidR="003C6621" w:rsidRPr="00813B09">
        <w:rPr>
          <w:rFonts w:cs="Arial"/>
          <w:szCs w:val="22"/>
        </w:rPr>
        <w:t xml:space="preserve"> If your breakthrough pain is not relieved after 30 minutes, use only 1 more tablet of Effentora during the titration period.</w:t>
      </w:r>
    </w:p>
    <w:p w14:paraId="1C80FF92" w14:textId="77777777" w:rsidR="00612441" w:rsidRPr="00813B09" w:rsidRDefault="00612441" w:rsidP="00612441">
      <w:pPr>
        <w:autoSpaceDE w:val="0"/>
        <w:autoSpaceDN w:val="0"/>
        <w:adjustRightInd w:val="0"/>
        <w:rPr>
          <w:rFonts w:cs="Arial"/>
          <w:szCs w:val="22"/>
        </w:rPr>
      </w:pPr>
    </w:p>
    <w:p w14:paraId="1BD94468" w14:textId="77777777" w:rsidR="00612441" w:rsidRPr="00813B09" w:rsidRDefault="006656D6" w:rsidP="00612441">
      <w:pPr>
        <w:autoSpaceDE w:val="0"/>
        <w:autoSpaceDN w:val="0"/>
        <w:adjustRightInd w:val="0"/>
        <w:rPr>
          <w:rFonts w:cs="Arial"/>
          <w:szCs w:val="22"/>
        </w:rPr>
      </w:pPr>
      <w:r w:rsidRPr="00813B09">
        <w:rPr>
          <w:rFonts w:cs="Arial"/>
          <w:szCs w:val="22"/>
        </w:rPr>
        <w:t>Once the right dose has been determined with your doctor, use 1 tablet for an episode of breakthrough pain</w:t>
      </w:r>
      <w:r w:rsidR="003C6621" w:rsidRPr="00813B09">
        <w:rPr>
          <w:rFonts w:cs="Arial"/>
          <w:szCs w:val="22"/>
        </w:rPr>
        <w:t xml:space="preserve"> as a general rule</w:t>
      </w:r>
      <w:r w:rsidRPr="00813B09">
        <w:rPr>
          <w:rFonts w:cs="Arial"/>
          <w:szCs w:val="22"/>
        </w:rPr>
        <w:t xml:space="preserve">. </w:t>
      </w:r>
      <w:r w:rsidR="0003050A" w:rsidRPr="00813B09">
        <w:rPr>
          <w:rFonts w:cs="Arial"/>
          <w:szCs w:val="22"/>
        </w:rPr>
        <w:t xml:space="preserve">In the further course of treatment your requirement for analgesic therapy may change. Higher doses may be necessary. </w:t>
      </w:r>
      <w:r w:rsidRPr="00813B09">
        <w:rPr>
          <w:rFonts w:cs="Arial"/>
          <w:szCs w:val="22"/>
        </w:rPr>
        <w:t>If your breakthrough pain is not relieved after 30 minutes, use only 1 more tablet of Effentora</w:t>
      </w:r>
      <w:r w:rsidR="0003050A" w:rsidRPr="00813B09">
        <w:rPr>
          <w:rFonts w:cs="Arial"/>
          <w:szCs w:val="22"/>
        </w:rPr>
        <w:t xml:space="preserve"> during this dose-readjustment period.</w:t>
      </w:r>
    </w:p>
    <w:p w14:paraId="7921FE61" w14:textId="77777777" w:rsidR="00612441" w:rsidRPr="00813B09" w:rsidRDefault="006656D6" w:rsidP="00612441">
      <w:pPr>
        <w:autoSpaceDE w:val="0"/>
        <w:autoSpaceDN w:val="0"/>
        <w:adjustRightInd w:val="0"/>
        <w:rPr>
          <w:rFonts w:cs="Arial"/>
          <w:szCs w:val="22"/>
        </w:rPr>
      </w:pPr>
      <w:r w:rsidRPr="00813B09">
        <w:rPr>
          <w:rFonts w:cs="Arial"/>
          <w:szCs w:val="22"/>
        </w:rPr>
        <w:t>Contact your doctor if your right dose of Effentora does not relieve your breakthrough pain. Your doctor will decide if your dose needs to be changed.</w:t>
      </w:r>
    </w:p>
    <w:p w14:paraId="2828BCB6" w14:textId="77777777" w:rsidR="0049105A" w:rsidRPr="00813B09" w:rsidRDefault="0049105A" w:rsidP="0049105A">
      <w:pPr>
        <w:autoSpaceDE w:val="0"/>
        <w:autoSpaceDN w:val="0"/>
        <w:adjustRightInd w:val="0"/>
        <w:rPr>
          <w:rFonts w:cs="Arial"/>
          <w:szCs w:val="22"/>
        </w:rPr>
      </w:pPr>
    </w:p>
    <w:p w14:paraId="3DDC5421" w14:textId="77777777" w:rsidR="0049105A" w:rsidRPr="00813B09" w:rsidRDefault="006656D6" w:rsidP="0049105A">
      <w:pPr>
        <w:tabs>
          <w:tab w:val="clear" w:pos="567"/>
        </w:tabs>
        <w:rPr>
          <w:szCs w:val="22"/>
        </w:rPr>
      </w:pPr>
      <w:r w:rsidRPr="00813B09">
        <w:t>Wait at least 4 hours before treating another episode of breakthrough pain with Effentora.</w:t>
      </w:r>
    </w:p>
    <w:p w14:paraId="489450CD" w14:textId="77777777" w:rsidR="0049105A" w:rsidRPr="00813B09" w:rsidRDefault="0049105A" w:rsidP="0049105A">
      <w:pPr>
        <w:autoSpaceDE w:val="0"/>
        <w:autoSpaceDN w:val="0"/>
        <w:adjustRightInd w:val="0"/>
        <w:rPr>
          <w:rFonts w:cs="Arial"/>
          <w:szCs w:val="22"/>
        </w:rPr>
      </w:pPr>
    </w:p>
    <w:p w14:paraId="7CECA801" w14:textId="77777777" w:rsidR="0055773E" w:rsidRPr="00813B09" w:rsidRDefault="006656D6" w:rsidP="00B01A47">
      <w:pPr>
        <w:autoSpaceDE w:val="0"/>
        <w:autoSpaceDN w:val="0"/>
        <w:adjustRightInd w:val="0"/>
        <w:rPr>
          <w:rFonts w:cs="Arial"/>
          <w:szCs w:val="22"/>
        </w:rPr>
      </w:pPr>
      <w:r w:rsidRPr="00813B09">
        <w:rPr>
          <w:rFonts w:cs="Arial"/>
          <w:szCs w:val="22"/>
        </w:rPr>
        <w:t xml:space="preserve">You must let your doctor know immediately if you are using Effentora more than four times per day, as </w:t>
      </w:r>
      <w:r w:rsidR="00F3429F" w:rsidRPr="00813B09">
        <w:rPr>
          <w:rFonts w:cs="Arial"/>
          <w:szCs w:val="22"/>
        </w:rPr>
        <w:t xml:space="preserve">a change may be required to your treatment regimen. Your doctor </w:t>
      </w:r>
      <w:r w:rsidRPr="00813B09">
        <w:rPr>
          <w:rFonts w:cs="Arial"/>
          <w:szCs w:val="22"/>
        </w:rPr>
        <w:t xml:space="preserve">may change </w:t>
      </w:r>
      <w:r w:rsidR="00B01A47" w:rsidRPr="00813B09">
        <w:rPr>
          <w:rFonts w:cs="Arial"/>
          <w:szCs w:val="22"/>
        </w:rPr>
        <w:t xml:space="preserve">the </w:t>
      </w:r>
      <w:r w:rsidR="000B45E0" w:rsidRPr="00813B09">
        <w:rPr>
          <w:rFonts w:cs="Arial"/>
          <w:szCs w:val="22"/>
        </w:rPr>
        <w:t>treatment</w:t>
      </w:r>
      <w:r w:rsidRPr="00813B09">
        <w:rPr>
          <w:rFonts w:cs="Arial"/>
          <w:szCs w:val="22"/>
        </w:rPr>
        <w:t xml:space="preserve"> for your persistent pain</w:t>
      </w:r>
      <w:r w:rsidR="00F3429F" w:rsidRPr="00813B09">
        <w:rPr>
          <w:rFonts w:cs="Arial"/>
          <w:szCs w:val="22"/>
        </w:rPr>
        <w:t>; w</w:t>
      </w:r>
      <w:r w:rsidRPr="00813B09">
        <w:rPr>
          <w:rFonts w:cs="Arial"/>
          <w:szCs w:val="22"/>
        </w:rPr>
        <w:t xml:space="preserve">hen your persistent pain </w:t>
      </w:r>
      <w:r w:rsidR="00B66C6A" w:rsidRPr="00813B09">
        <w:rPr>
          <w:rFonts w:cs="Arial"/>
          <w:szCs w:val="22"/>
        </w:rPr>
        <w:t>is</w:t>
      </w:r>
      <w:r w:rsidRPr="00813B09">
        <w:rPr>
          <w:rFonts w:cs="Arial"/>
          <w:szCs w:val="22"/>
        </w:rPr>
        <w:t xml:space="preserve"> controlled, your doctor may need to change </w:t>
      </w:r>
      <w:r w:rsidR="008C56BC" w:rsidRPr="00813B09">
        <w:rPr>
          <w:rFonts w:cs="Arial"/>
          <w:szCs w:val="22"/>
        </w:rPr>
        <w:t xml:space="preserve">the </w:t>
      </w:r>
      <w:r w:rsidRPr="00813B09">
        <w:rPr>
          <w:rFonts w:cs="Arial"/>
          <w:szCs w:val="22"/>
        </w:rPr>
        <w:t xml:space="preserve">dose of Effentora. </w:t>
      </w:r>
      <w:r w:rsidR="00F3429F" w:rsidRPr="00813B09">
        <w:rPr>
          <w:rFonts w:cs="Arial"/>
          <w:szCs w:val="22"/>
        </w:rPr>
        <w:t xml:space="preserve">If your doctor suspects Effentora-related increased sensitivity to pain (hyperalgesia), </w:t>
      </w:r>
      <w:r w:rsidR="008C56BC" w:rsidRPr="00813B09">
        <w:rPr>
          <w:rFonts w:cs="Arial"/>
          <w:szCs w:val="22"/>
        </w:rPr>
        <w:t>a</w:t>
      </w:r>
      <w:r w:rsidR="00F3429F" w:rsidRPr="00813B09">
        <w:rPr>
          <w:rFonts w:cs="Arial"/>
          <w:szCs w:val="22"/>
        </w:rPr>
        <w:t xml:space="preserve"> reduction of </w:t>
      </w:r>
      <w:r w:rsidR="00A46324" w:rsidRPr="00813B09">
        <w:rPr>
          <w:rFonts w:cs="Arial"/>
          <w:szCs w:val="22"/>
        </w:rPr>
        <w:t xml:space="preserve">your </w:t>
      </w:r>
      <w:r w:rsidR="00F3429F" w:rsidRPr="00813B09">
        <w:rPr>
          <w:rFonts w:cs="Arial"/>
          <w:szCs w:val="22"/>
        </w:rPr>
        <w:t>Effentora dose</w:t>
      </w:r>
      <w:r w:rsidR="008C56BC" w:rsidRPr="00813B09">
        <w:rPr>
          <w:rFonts w:cs="Arial"/>
          <w:szCs w:val="22"/>
        </w:rPr>
        <w:t xml:space="preserve"> </w:t>
      </w:r>
      <w:r w:rsidR="00B01A47" w:rsidRPr="00813B09">
        <w:rPr>
          <w:rFonts w:cs="Arial"/>
          <w:szCs w:val="22"/>
        </w:rPr>
        <w:t>may be considered</w:t>
      </w:r>
      <w:r w:rsidR="0094076A" w:rsidRPr="00813B09">
        <w:rPr>
          <w:rFonts w:cs="Arial"/>
          <w:szCs w:val="22"/>
        </w:rPr>
        <w:t xml:space="preserve"> (see section 2 under “Warnings and precautions”)</w:t>
      </w:r>
      <w:r w:rsidR="00B01A47" w:rsidRPr="00813B09">
        <w:rPr>
          <w:rFonts w:cs="Arial"/>
          <w:szCs w:val="22"/>
        </w:rPr>
        <w:t>.</w:t>
      </w:r>
      <w:r w:rsidR="00584E07" w:rsidRPr="00813B09">
        <w:rPr>
          <w:rFonts w:cs="Arial"/>
          <w:szCs w:val="22"/>
        </w:rPr>
        <w:t xml:space="preserve"> </w:t>
      </w:r>
      <w:r w:rsidRPr="00813B09">
        <w:rPr>
          <w:rFonts w:cs="Arial"/>
          <w:szCs w:val="22"/>
        </w:rPr>
        <w:t>For the most effective relief, let your doctor know about your pain and how Effentora is working for you, so that the dose can be changed if needed.</w:t>
      </w:r>
    </w:p>
    <w:p w14:paraId="1DF61EE8" w14:textId="77777777" w:rsidR="0055773E" w:rsidRPr="00813B09" w:rsidRDefault="0055773E" w:rsidP="0055773E">
      <w:pPr>
        <w:rPr>
          <w:rFonts w:cs="Arial"/>
          <w:szCs w:val="22"/>
        </w:rPr>
      </w:pPr>
    </w:p>
    <w:p w14:paraId="060C7D88" w14:textId="77777777" w:rsidR="0055773E" w:rsidRPr="00813B09" w:rsidRDefault="006656D6" w:rsidP="0055773E">
      <w:pPr>
        <w:autoSpaceDE w:val="0"/>
        <w:autoSpaceDN w:val="0"/>
        <w:adjustRightInd w:val="0"/>
        <w:rPr>
          <w:rFonts w:cs="Arial"/>
          <w:szCs w:val="22"/>
        </w:rPr>
      </w:pPr>
      <w:r w:rsidRPr="00813B09">
        <w:rPr>
          <w:rFonts w:cs="Arial"/>
          <w:szCs w:val="22"/>
        </w:rPr>
        <w:t>Do not change doses of Effentora or your other pain medicines on your own. A</w:t>
      </w:r>
      <w:r w:rsidR="00B66C6A" w:rsidRPr="00813B09">
        <w:rPr>
          <w:rFonts w:cs="Arial"/>
          <w:szCs w:val="22"/>
        </w:rPr>
        <w:t>ny</w:t>
      </w:r>
      <w:r w:rsidRPr="00813B09">
        <w:rPr>
          <w:rFonts w:cs="Arial"/>
          <w:szCs w:val="22"/>
        </w:rPr>
        <w:t xml:space="preserve"> change in dosage must be prescribed and monitored by your doctor.</w:t>
      </w:r>
    </w:p>
    <w:p w14:paraId="28387651" w14:textId="77777777" w:rsidR="0055773E" w:rsidRPr="00813B09" w:rsidRDefault="0055773E" w:rsidP="0055773E">
      <w:pPr>
        <w:rPr>
          <w:noProof/>
        </w:rPr>
      </w:pPr>
    </w:p>
    <w:p w14:paraId="191FC5D7" w14:textId="77777777" w:rsidR="00B66C6A" w:rsidRPr="00813B09" w:rsidRDefault="006656D6" w:rsidP="00B66C6A">
      <w:pPr>
        <w:autoSpaceDE w:val="0"/>
        <w:autoSpaceDN w:val="0"/>
        <w:adjustRightInd w:val="0"/>
        <w:rPr>
          <w:rFonts w:cs="Arial"/>
          <w:szCs w:val="22"/>
        </w:rPr>
      </w:pPr>
      <w:r w:rsidRPr="00813B09">
        <w:rPr>
          <w:rFonts w:cs="Arial"/>
          <w:szCs w:val="22"/>
        </w:rPr>
        <w:t xml:space="preserve">If you are not sure about the right dose, or if you have questions about taking </w:t>
      </w:r>
      <w:r w:rsidRPr="00813B09">
        <w:rPr>
          <w:rFonts w:cs="Arial"/>
          <w:iCs/>
          <w:szCs w:val="22"/>
        </w:rPr>
        <w:t>this medicine</w:t>
      </w:r>
      <w:r w:rsidRPr="00813B09">
        <w:rPr>
          <w:rFonts w:cs="Arial"/>
          <w:szCs w:val="22"/>
        </w:rPr>
        <w:t>, you should contact your doctor.</w:t>
      </w:r>
    </w:p>
    <w:p w14:paraId="72F5765C" w14:textId="77777777" w:rsidR="00B66C6A" w:rsidRPr="00813B09" w:rsidRDefault="00B66C6A" w:rsidP="00B66C6A">
      <w:pPr>
        <w:autoSpaceDE w:val="0"/>
        <w:autoSpaceDN w:val="0"/>
        <w:adjustRightInd w:val="0"/>
        <w:rPr>
          <w:rFonts w:cs="Arial"/>
          <w:szCs w:val="22"/>
        </w:rPr>
      </w:pPr>
    </w:p>
    <w:p w14:paraId="4DCA9C89" w14:textId="77777777" w:rsidR="001D7696" w:rsidRPr="00813B09" w:rsidRDefault="006656D6" w:rsidP="00BE5BDE">
      <w:pPr>
        <w:autoSpaceDE w:val="0"/>
        <w:autoSpaceDN w:val="0"/>
        <w:adjustRightInd w:val="0"/>
        <w:rPr>
          <w:rFonts w:cs="Arial"/>
          <w:b/>
          <w:szCs w:val="22"/>
        </w:rPr>
      </w:pPr>
      <w:r w:rsidRPr="00813B09">
        <w:rPr>
          <w:rFonts w:cs="Arial"/>
          <w:b/>
          <w:szCs w:val="22"/>
        </w:rPr>
        <w:t>Method of administration</w:t>
      </w:r>
    </w:p>
    <w:p w14:paraId="70E40A02" w14:textId="77777777" w:rsidR="001D7696" w:rsidRPr="00813B09" w:rsidRDefault="006656D6" w:rsidP="00BE5BDE">
      <w:pPr>
        <w:rPr>
          <w:noProof/>
        </w:rPr>
      </w:pPr>
      <w:r w:rsidRPr="00813B09">
        <w:rPr>
          <w:noProof/>
        </w:rPr>
        <w:lastRenderedPageBreak/>
        <w:t>Effentora buccal tablets are for oromucosal use. When you place a tablet in your mouth, it dissolves and the medicine is absorbed through the lining of your mouth, into the blood system. Taking the medicine in this way allows it to be absorbed quickly to relieve your breakthrough pain.</w:t>
      </w:r>
    </w:p>
    <w:p w14:paraId="7760F18C" w14:textId="77777777" w:rsidR="001D7696" w:rsidRPr="00813B09" w:rsidRDefault="001D7696" w:rsidP="001D7696">
      <w:pPr>
        <w:autoSpaceDE w:val="0"/>
        <w:autoSpaceDN w:val="0"/>
        <w:adjustRightInd w:val="0"/>
        <w:rPr>
          <w:rFonts w:cs="Arial"/>
          <w:szCs w:val="22"/>
        </w:rPr>
      </w:pPr>
    </w:p>
    <w:p w14:paraId="5D1F8DC1" w14:textId="77777777" w:rsidR="00B83FE8" w:rsidRPr="00813B09" w:rsidRDefault="006656D6" w:rsidP="00B83FE8">
      <w:pPr>
        <w:autoSpaceDE w:val="0"/>
        <w:autoSpaceDN w:val="0"/>
        <w:adjustRightInd w:val="0"/>
        <w:rPr>
          <w:rFonts w:cs="Arial"/>
          <w:b/>
          <w:szCs w:val="22"/>
        </w:rPr>
      </w:pPr>
      <w:r w:rsidRPr="00813B09">
        <w:rPr>
          <w:rFonts w:cs="Arial"/>
          <w:b/>
          <w:szCs w:val="22"/>
        </w:rPr>
        <w:t>Taking the medicine</w:t>
      </w:r>
    </w:p>
    <w:p w14:paraId="1E8E15BC" w14:textId="77777777" w:rsidR="00B83FE8" w:rsidRPr="00813B09" w:rsidRDefault="006656D6" w:rsidP="00EC1A81">
      <w:pPr>
        <w:numPr>
          <w:ilvl w:val="0"/>
          <w:numId w:val="5"/>
        </w:numPr>
        <w:tabs>
          <w:tab w:val="clear" w:pos="567"/>
        </w:tabs>
        <w:rPr>
          <w:szCs w:val="22"/>
        </w:rPr>
      </w:pPr>
      <w:r w:rsidRPr="00813B09">
        <w:rPr>
          <w:rFonts w:cs="Arial"/>
          <w:szCs w:val="22"/>
        </w:rPr>
        <w:t>Open the blister only when you are ready to use</w:t>
      </w:r>
      <w:r w:rsidRPr="00813B09">
        <w:rPr>
          <w:rFonts w:cs="Arial"/>
          <w:iCs/>
          <w:szCs w:val="22"/>
        </w:rPr>
        <w:t xml:space="preserve"> the tablet</w:t>
      </w:r>
      <w:r w:rsidRPr="00813B09">
        <w:rPr>
          <w:rFonts w:cs="Arial"/>
          <w:szCs w:val="22"/>
        </w:rPr>
        <w:t>. The tablet must be used immediately once removed from the blister.</w:t>
      </w:r>
    </w:p>
    <w:p w14:paraId="4BE480FF" w14:textId="77777777" w:rsidR="00B83FE8" w:rsidRPr="00813B09" w:rsidRDefault="006656D6" w:rsidP="00EC1A81">
      <w:pPr>
        <w:numPr>
          <w:ilvl w:val="0"/>
          <w:numId w:val="5"/>
        </w:numPr>
        <w:tabs>
          <w:tab w:val="clear" w:pos="567"/>
        </w:tabs>
        <w:rPr>
          <w:szCs w:val="22"/>
        </w:rPr>
      </w:pPr>
      <w:r w:rsidRPr="00813B09">
        <w:rPr>
          <w:szCs w:val="22"/>
        </w:rPr>
        <w:t>Separate one of the blister units from the blister card by tearing apart at the perforations.</w:t>
      </w:r>
    </w:p>
    <w:p w14:paraId="18359D37" w14:textId="77777777" w:rsidR="00B83FE8" w:rsidRPr="00813B09" w:rsidRDefault="006656D6" w:rsidP="00EC1A81">
      <w:pPr>
        <w:numPr>
          <w:ilvl w:val="0"/>
          <w:numId w:val="5"/>
        </w:numPr>
        <w:tabs>
          <w:tab w:val="clear" w:pos="567"/>
        </w:tabs>
        <w:rPr>
          <w:szCs w:val="22"/>
        </w:rPr>
      </w:pPr>
      <w:r w:rsidRPr="00813B09">
        <w:rPr>
          <w:szCs w:val="22"/>
        </w:rPr>
        <w:t>Bend the blister unit along the line where indicated.</w:t>
      </w:r>
    </w:p>
    <w:p w14:paraId="5BDD1401" w14:textId="77777777" w:rsidR="00B83FE8" w:rsidRPr="00813B09" w:rsidRDefault="006656D6" w:rsidP="00EC1A81">
      <w:pPr>
        <w:numPr>
          <w:ilvl w:val="0"/>
          <w:numId w:val="5"/>
        </w:numPr>
        <w:tabs>
          <w:tab w:val="clear" w:pos="567"/>
        </w:tabs>
        <w:rPr>
          <w:szCs w:val="22"/>
        </w:rPr>
      </w:pPr>
      <w:r w:rsidRPr="00813B09">
        <w:rPr>
          <w:szCs w:val="22"/>
        </w:rPr>
        <w:t>Peel the blister backing to expose the tablet. Do NOT attempt to push the tablet through the blister, because this can damage the tablet.</w:t>
      </w:r>
    </w:p>
    <w:p w14:paraId="4B556013" w14:textId="77777777" w:rsidR="00B83FE8" w:rsidRPr="00813B09" w:rsidRDefault="006656D6" w:rsidP="00A837D6">
      <w:r w:rsidRPr="00813B09">
        <w:rPr>
          <w:noProof/>
          <w:lang w:eastAsia="de-DE"/>
        </w:rPr>
        <w:drawing>
          <wp:inline distT="0" distB="0" distL="0" distR="0" wp14:anchorId="75C336C2" wp14:editId="5D189494">
            <wp:extent cx="1746250" cy="12954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493745" name="Picture 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746250" cy="1295400"/>
                    </a:xfrm>
                    <a:prstGeom prst="rect">
                      <a:avLst/>
                    </a:prstGeom>
                    <a:noFill/>
                    <a:ln>
                      <a:noFill/>
                    </a:ln>
                  </pic:spPr>
                </pic:pic>
              </a:graphicData>
            </a:graphic>
          </wp:inline>
        </w:drawing>
      </w:r>
    </w:p>
    <w:p w14:paraId="2553A075" w14:textId="77777777" w:rsidR="00B83FE8" w:rsidRPr="00813B09" w:rsidRDefault="00B83FE8" w:rsidP="00A837D6"/>
    <w:p w14:paraId="143F5D08" w14:textId="77777777" w:rsidR="00B11184" w:rsidRPr="00813B09" w:rsidRDefault="006656D6" w:rsidP="00B11184">
      <w:pPr>
        <w:numPr>
          <w:ilvl w:val="0"/>
          <w:numId w:val="5"/>
        </w:numPr>
        <w:tabs>
          <w:tab w:val="clear" w:pos="567"/>
        </w:tabs>
        <w:rPr>
          <w:szCs w:val="22"/>
        </w:rPr>
      </w:pPr>
      <w:r w:rsidRPr="00813B09">
        <w:rPr>
          <w:szCs w:val="22"/>
        </w:rPr>
        <w:t xml:space="preserve">Remove the tablet from the blister unit and </w:t>
      </w:r>
      <w:r w:rsidRPr="00813B09">
        <w:rPr>
          <w:b/>
          <w:szCs w:val="22"/>
        </w:rPr>
        <w:t>immediately</w:t>
      </w:r>
      <w:r w:rsidRPr="00813B09">
        <w:rPr>
          <w:szCs w:val="22"/>
        </w:rPr>
        <w:t xml:space="preserve"> place the entire tablet near a molar tooth between the </w:t>
      </w:r>
      <w:r w:rsidRPr="00813B09">
        <w:rPr>
          <w:bCs/>
          <w:szCs w:val="22"/>
        </w:rPr>
        <w:t>gum</w:t>
      </w:r>
      <w:r w:rsidRPr="00813B09">
        <w:t xml:space="preserve"> </w:t>
      </w:r>
      <w:r w:rsidRPr="00813B09">
        <w:rPr>
          <w:szCs w:val="22"/>
        </w:rPr>
        <w:t xml:space="preserve">and </w:t>
      </w:r>
      <w:r w:rsidRPr="00813B09">
        <w:rPr>
          <w:bCs/>
          <w:szCs w:val="22"/>
        </w:rPr>
        <w:t>the cheek (as shown in the picture).</w:t>
      </w:r>
      <w:r w:rsidR="00DF5A5F" w:rsidRPr="00813B09">
        <w:rPr>
          <w:szCs w:val="22"/>
        </w:rPr>
        <w:t xml:space="preserve"> </w:t>
      </w:r>
      <w:r w:rsidRPr="00813B09">
        <w:rPr>
          <w:szCs w:val="22"/>
        </w:rPr>
        <w:t>Sometimes, your doctor may tell you to place the tablet under your tongue instead.</w:t>
      </w:r>
    </w:p>
    <w:p w14:paraId="5DE0BC0B" w14:textId="77777777" w:rsidR="00B11184" w:rsidRPr="00813B09" w:rsidRDefault="006656D6" w:rsidP="00B11184">
      <w:pPr>
        <w:numPr>
          <w:ilvl w:val="0"/>
          <w:numId w:val="5"/>
        </w:numPr>
        <w:tabs>
          <w:tab w:val="clear" w:pos="567"/>
        </w:tabs>
        <w:rPr>
          <w:szCs w:val="22"/>
        </w:rPr>
      </w:pPr>
      <w:r w:rsidRPr="00813B09">
        <w:rPr>
          <w:szCs w:val="22"/>
        </w:rPr>
        <w:t>Do not attempt to crush or split the tablet.</w:t>
      </w:r>
    </w:p>
    <w:p w14:paraId="119ADE6C" w14:textId="77777777" w:rsidR="00B83FE8" w:rsidRPr="00813B09" w:rsidRDefault="006656D6" w:rsidP="00EC1A81">
      <w:r w:rsidRPr="00813B09">
        <w:rPr>
          <w:noProof/>
          <w:lang w:eastAsia="de-DE"/>
        </w:rPr>
        <w:drawing>
          <wp:inline distT="0" distB="0" distL="0" distR="0" wp14:anchorId="1308E562" wp14:editId="57549E7E">
            <wp:extent cx="1809750" cy="1352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72360" name="Picture 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809750" cy="1352550"/>
                    </a:xfrm>
                    <a:prstGeom prst="rect">
                      <a:avLst/>
                    </a:prstGeom>
                    <a:noFill/>
                    <a:ln>
                      <a:noFill/>
                    </a:ln>
                  </pic:spPr>
                </pic:pic>
              </a:graphicData>
            </a:graphic>
          </wp:inline>
        </w:drawing>
      </w:r>
    </w:p>
    <w:p w14:paraId="7D538256" w14:textId="77777777" w:rsidR="00464008" w:rsidRPr="00813B09" w:rsidRDefault="00464008" w:rsidP="00EC1A81">
      <w:pPr>
        <w:rPr>
          <w:szCs w:val="22"/>
        </w:rPr>
      </w:pPr>
    </w:p>
    <w:p w14:paraId="07BC2AC9" w14:textId="77777777" w:rsidR="00B83FE8" w:rsidRPr="00813B09" w:rsidRDefault="006656D6" w:rsidP="00CF58FE">
      <w:pPr>
        <w:keepNext/>
        <w:numPr>
          <w:ilvl w:val="0"/>
          <w:numId w:val="5"/>
        </w:numPr>
        <w:tabs>
          <w:tab w:val="clear" w:pos="567"/>
        </w:tabs>
        <w:rPr>
          <w:szCs w:val="22"/>
        </w:rPr>
      </w:pPr>
      <w:r w:rsidRPr="00813B09">
        <w:rPr>
          <w:szCs w:val="22"/>
        </w:rPr>
        <w:t>Do not bite, suck, chew, or swallow the tablet, as this will result in less pain relief than when taken as directed.</w:t>
      </w:r>
    </w:p>
    <w:p w14:paraId="58C21924" w14:textId="77777777" w:rsidR="00B83FE8" w:rsidRPr="00813B09" w:rsidRDefault="006656D6">
      <w:pPr>
        <w:numPr>
          <w:ilvl w:val="0"/>
          <w:numId w:val="5"/>
        </w:numPr>
        <w:tabs>
          <w:tab w:val="clear" w:pos="567"/>
        </w:tabs>
        <w:rPr>
          <w:szCs w:val="22"/>
        </w:rPr>
      </w:pPr>
      <w:r w:rsidRPr="00813B09">
        <w:rPr>
          <w:szCs w:val="22"/>
        </w:rPr>
        <w:t>The tablet should be left between the cheek and gum until dissolved, which usually takes approximately 14</w:t>
      </w:r>
      <w:r w:rsidR="000D4725" w:rsidRPr="00813B09">
        <w:rPr>
          <w:szCs w:val="22"/>
        </w:rPr>
        <w:t xml:space="preserve"> to </w:t>
      </w:r>
      <w:r w:rsidRPr="00813B09">
        <w:rPr>
          <w:szCs w:val="22"/>
        </w:rPr>
        <w:t>25 minutes.</w:t>
      </w:r>
    </w:p>
    <w:p w14:paraId="294B55CB" w14:textId="77777777" w:rsidR="00B83FE8" w:rsidRPr="00813B09" w:rsidRDefault="006656D6" w:rsidP="00EC1A81">
      <w:pPr>
        <w:numPr>
          <w:ilvl w:val="0"/>
          <w:numId w:val="5"/>
        </w:numPr>
        <w:tabs>
          <w:tab w:val="clear" w:pos="567"/>
        </w:tabs>
        <w:rPr>
          <w:bCs/>
          <w:szCs w:val="22"/>
        </w:rPr>
      </w:pPr>
      <w:r w:rsidRPr="00813B09">
        <w:rPr>
          <w:bCs/>
          <w:szCs w:val="22"/>
        </w:rPr>
        <w:t>You may feel a gentle bubbling sensation between your cheek and gum as the tablet dissolves.</w:t>
      </w:r>
    </w:p>
    <w:p w14:paraId="4A270CCF" w14:textId="77777777" w:rsidR="00D0139D" w:rsidRPr="00813B09" w:rsidRDefault="006656D6" w:rsidP="00D0139D">
      <w:pPr>
        <w:numPr>
          <w:ilvl w:val="0"/>
          <w:numId w:val="5"/>
        </w:numPr>
        <w:tabs>
          <w:tab w:val="clear" w:pos="567"/>
        </w:tabs>
        <w:rPr>
          <w:szCs w:val="22"/>
        </w:rPr>
      </w:pPr>
      <w:r w:rsidRPr="00813B09">
        <w:rPr>
          <w:szCs w:val="22"/>
        </w:rPr>
        <w:t>In case of irritation, you may change the placement of the tablet on the gum.</w:t>
      </w:r>
    </w:p>
    <w:p w14:paraId="572346A7" w14:textId="77777777" w:rsidR="00B83FE8" w:rsidRPr="00813B09" w:rsidRDefault="006656D6" w:rsidP="00EC1A81">
      <w:pPr>
        <w:numPr>
          <w:ilvl w:val="0"/>
          <w:numId w:val="5"/>
        </w:numPr>
        <w:tabs>
          <w:tab w:val="clear" w:pos="567"/>
        </w:tabs>
        <w:rPr>
          <w:szCs w:val="22"/>
        </w:rPr>
      </w:pPr>
      <w:r w:rsidRPr="00813B09">
        <w:rPr>
          <w:szCs w:val="22"/>
        </w:rPr>
        <w:t>After 30 minutes, if pieces of the tablet remain, they may be swallowed with a glass of water.</w:t>
      </w:r>
    </w:p>
    <w:p w14:paraId="7F5A4C41" w14:textId="77777777" w:rsidR="00B83FE8" w:rsidRPr="00813B09" w:rsidRDefault="00B83FE8" w:rsidP="005D689F">
      <w:pPr>
        <w:rPr>
          <w:noProof/>
        </w:rPr>
      </w:pPr>
    </w:p>
    <w:p w14:paraId="462C66C7" w14:textId="77777777" w:rsidR="00EC1A81" w:rsidRPr="00813B09" w:rsidRDefault="006656D6" w:rsidP="00540019">
      <w:pPr>
        <w:keepNext/>
        <w:rPr>
          <w:rFonts w:cs="Arial"/>
          <w:b/>
          <w:szCs w:val="22"/>
        </w:rPr>
      </w:pPr>
      <w:r w:rsidRPr="00813B09">
        <w:rPr>
          <w:rFonts w:cs="Arial"/>
          <w:b/>
          <w:szCs w:val="22"/>
        </w:rPr>
        <w:t xml:space="preserve">If you use more </w:t>
      </w:r>
      <w:r w:rsidR="00F6149B" w:rsidRPr="00813B09">
        <w:rPr>
          <w:rFonts w:cs="Arial"/>
          <w:b/>
          <w:szCs w:val="22"/>
        </w:rPr>
        <w:t>Effentora</w:t>
      </w:r>
      <w:r w:rsidRPr="00813B09">
        <w:rPr>
          <w:rFonts w:cs="Arial"/>
          <w:b/>
          <w:szCs w:val="22"/>
        </w:rPr>
        <w:t xml:space="preserve"> than you should</w:t>
      </w:r>
    </w:p>
    <w:p w14:paraId="306FC23A" w14:textId="77777777" w:rsidR="00EC1A81" w:rsidRPr="00813B09" w:rsidRDefault="006656D6" w:rsidP="00EC1A81">
      <w:pPr>
        <w:numPr>
          <w:ilvl w:val="0"/>
          <w:numId w:val="6"/>
        </w:numPr>
        <w:tabs>
          <w:tab w:val="clear" w:pos="567"/>
        </w:tabs>
        <w:overflowPunct w:val="0"/>
        <w:autoSpaceDE w:val="0"/>
        <w:autoSpaceDN w:val="0"/>
        <w:adjustRightInd w:val="0"/>
        <w:textAlignment w:val="baseline"/>
        <w:rPr>
          <w:szCs w:val="22"/>
        </w:rPr>
      </w:pPr>
      <w:r w:rsidRPr="00813B09">
        <w:rPr>
          <w:rFonts w:cs="Arial"/>
          <w:szCs w:val="22"/>
        </w:rPr>
        <w:t xml:space="preserve">The most common side effects are feeling sleepy, </w:t>
      </w:r>
      <w:r w:rsidR="00BF71C4" w:rsidRPr="00813B09">
        <w:rPr>
          <w:rFonts w:cs="Arial"/>
          <w:szCs w:val="22"/>
        </w:rPr>
        <w:t>sic</w:t>
      </w:r>
      <w:r w:rsidR="008F4667" w:rsidRPr="00813B09">
        <w:rPr>
          <w:rFonts w:cs="Arial"/>
          <w:szCs w:val="22"/>
        </w:rPr>
        <w:t xml:space="preserve">k </w:t>
      </w:r>
      <w:r w:rsidRPr="00813B09">
        <w:rPr>
          <w:rFonts w:cs="Arial"/>
          <w:szCs w:val="22"/>
        </w:rPr>
        <w:t>or dizzy.</w:t>
      </w:r>
      <w:r w:rsidR="00DF5A5F" w:rsidRPr="00813B09">
        <w:rPr>
          <w:rFonts w:cs="Arial"/>
          <w:szCs w:val="22"/>
        </w:rPr>
        <w:t xml:space="preserve"> </w:t>
      </w:r>
      <w:r w:rsidRPr="00813B09">
        <w:rPr>
          <w:szCs w:val="22"/>
        </w:rPr>
        <w:t>If you begin to feel very dizzy, or very sleepy before the tablet is completely dissolved, rinse your mouth with water and spit the remaining pieces of the tablet into a sink or toilet right away.</w:t>
      </w:r>
    </w:p>
    <w:p w14:paraId="4A7AEE0E" w14:textId="1F9E1690" w:rsidR="00EC1A81" w:rsidRPr="00813B09" w:rsidRDefault="006656D6" w:rsidP="00D12205">
      <w:pPr>
        <w:numPr>
          <w:ilvl w:val="0"/>
          <w:numId w:val="6"/>
        </w:numPr>
        <w:tabs>
          <w:tab w:val="clear" w:pos="567"/>
        </w:tabs>
        <w:rPr>
          <w:rFonts w:cs="Arial"/>
          <w:bCs/>
          <w:szCs w:val="22"/>
        </w:rPr>
      </w:pPr>
      <w:r w:rsidRPr="00813B09">
        <w:rPr>
          <w:rFonts w:cs="Arial"/>
          <w:szCs w:val="22"/>
        </w:rPr>
        <w:t xml:space="preserve">A serious side effect of </w:t>
      </w:r>
      <w:r w:rsidR="00F6149B" w:rsidRPr="00813B09">
        <w:rPr>
          <w:rFonts w:cs="Arial"/>
          <w:szCs w:val="22"/>
        </w:rPr>
        <w:t>Effentora</w:t>
      </w:r>
      <w:r w:rsidRPr="00813B09">
        <w:rPr>
          <w:rFonts w:cs="Arial"/>
          <w:szCs w:val="22"/>
        </w:rPr>
        <w:t xml:space="preserve"> is slow and/or shallow breathing.</w:t>
      </w:r>
      <w:r w:rsidR="00DF5A5F" w:rsidRPr="00813B09">
        <w:rPr>
          <w:rFonts w:cs="Arial"/>
          <w:szCs w:val="22"/>
        </w:rPr>
        <w:t xml:space="preserve"> </w:t>
      </w:r>
      <w:r w:rsidRPr="00813B09">
        <w:rPr>
          <w:rFonts w:cs="Arial"/>
          <w:szCs w:val="22"/>
        </w:rPr>
        <w:t xml:space="preserve">This can occur if your dose of </w:t>
      </w:r>
      <w:r w:rsidR="00F6149B" w:rsidRPr="00813B09">
        <w:rPr>
          <w:rFonts w:cs="Arial"/>
          <w:szCs w:val="22"/>
        </w:rPr>
        <w:t>Effentora</w:t>
      </w:r>
      <w:r w:rsidRPr="00813B09">
        <w:rPr>
          <w:rFonts w:cs="Arial"/>
          <w:szCs w:val="22"/>
        </w:rPr>
        <w:t xml:space="preserve"> is too high or if you take too much </w:t>
      </w:r>
      <w:r w:rsidR="00F6149B" w:rsidRPr="00813B09">
        <w:rPr>
          <w:rFonts w:cs="Arial"/>
          <w:szCs w:val="22"/>
        </w:rPr>
        <w:t>Effentora</w:t>
      </w:r>
      <w:r w:rsidRPr="00813B09">
        <w:rPr>
          <w:rFonts w:cs="Arial"/>
          <w:bCs/>
          <w:szCs w:val="22"/>
        </w:rPr>
        <w:t>.</w:t>
      </w:r>
      <w:r w:rsidR="00DF5A5F" w:rsidRPr="00813B09">
        <w:rPr>
          <w:rFonts w:cs="Arial"/>
          <w:bCs/>
          <w:szCs w:val="22"/>
        </w:rPr>
        <w:t xml:space="preserve"> </w:t>
      </w:r>
      <w:r w:rsidR="00BD2E8D" w:rsidRPr="00813B09">
        <w:rPr>
          <w:rFonts w:cs="Arial"/>
          <w:bCs/>
          <w:szCs w:val="22"/>
        </w:rPr>
        <w:t>In severe cases taking too much Effentora may also lead to coma. If you feel very dizzy, very sleepy or have slow or shallow breathing,</w:t>
      </w:r>
      <w:r w:rsidRPr="00813B09">
        <w:rPr>
          <w:rFonts w:cs="Arial"/>
          <w:bCs/>
          <w:szCs w:val="22"/>
        </w:rPr>
        <w:t xml:space="preserve"> please seek immediate medical assistance.</w:t>
      </w:r>
    </w:p>
    <w:p w14:paraId="7EE4F064" w14:textId="773A5818" w:rsidR="00B453EE" w:rsidRPr="00813B09" w:rsidRDefault="00B453EE" w:rsidP="00042238">
      <w:pPr>
        <w:numPr>
          <w:ilvl w:val="0"/>
          <w:numId w:val="5"/>
        </w:numPr>
        <w:tabs>
          <w:tab w:val="clear" w:pos="567"/>
        </w:tabs>
        <w:rPr>
          <w:szCs w:val="22"/>
        </w:rPr>
      </w:pPr>
      <w:r w:rsidRPr="00813B09">
        <w:rPr>
          <w:szCs w:val="22"/>
        </w:rPr>
        <w:t>An overdose may also result in a brain disorder known as toxic leukoencephalopathy.</w:t>
      </w:r>
    </w:p>
    <w:p w14:paraId="690B77C2" w14:textId="77777777" w:rsidR="007344DE" w:rsidRPr="00813B09" w:rsidRDefault="007344DE" w:rsidP="00042238">
      <w:pPr>
        <w:tabs>
          <w:tab w:val="clear" w:pos="567"/>
        </w:tabs>
        <w:rPr>
          <w:szCs w:val="22"/>
        </w:rPr>
      </w:pPr>
    </w:p>
    <w:p w14:paraId="77FE4429" w14:textId="77777777" w:rsidR="00FB76F3" w:rsidRPr="00813B09" w:rsidRDefault="006656D6" w:rsidP="00D12205">
      <w:pPr>
        <w:autoSpaceDE w:val="0"/>
        <w:autoSpaceDN w:val="0"/>
        <w:adjustRightInd w:val="0"/>
        <w:rPr>
          <w:rFonts w:cs="Arial"/>
          <w:b/>
          <w:szCs w:val="22"/>
        </w:rPr>
      </w:pPr>
      <w:r w:rsidRPr="00813B09">
        <w:rPr>
          <w:rFonts w:cs="Arial"/>
          <w:b/>
          <w:szCs w:val="22"/>
        </w:rPr>
        <w:t>If you forget to use Effentora</w:t>
      </w:r>
    </w:p>
    <w:p w14:paraId="7089CE4E" w14:textId="77777777" w:rsidR="00FB76F3" w:rsidRPr="00813B09" w:rsidRDefault="006656D6" w:rsidP="00FB76F3">
      <w:r w:rsidRPr="00813B09">
        <w:t>If the breakthrough pain is still ongoing, you may take Effentora as prescribed by your physician. If the breakthrough pain has stopped, do not take Effentora until the next breakthrough pain episode.</w:t>
      </w:r>
    </w:p>
    <w:p w14:paraId="71BC7873" w14:textId="77777777" w:rsidR="00FB76F3" w:rsidRPr="00813B09" w:rsidRDefault="00FB76F3" w:rsidP="00FB76F3"/>
    <w:p w14:paraId="6665C631" w14:textId="77777777" w:rsidR="007344DE" w:rsidRPr="00813B09" w:rsidRDefault="006656D6" w:rsidP="00D12205">
      <w:pPr>
        <w:autoSpaceDE w:val="0"/>
        <w:autoSpaceDN w:val="0"/>
        <w:adjustRightInd w:val="0"/>
        <w:rPr>
          <w:rFonts w:cs="Arial"/>
          <w:b/>
          <w:szCs w:val="22"/>
        </w:rPr>
      </w:pPr>
      <w:r w:rsidRPr="00813B09">
        <w:rPr>
          <w:rFonts w:cs="Arial"/>
          <w:b/>
          <w:szCs w:val="22"/>
        </w:rPr>
        <w:t xml:space="preserve">If you stop using </w:t>
      </w:r>
      <w:r w:rsidR="00F6149B" w:rsidRPr="00813B09">
        <w:rPr>
          <w:rFonts w:cs="Arial"/>
          <w:b/>
          <w:szCs w:val="22"/>
        </w:rPr>
        <w:t>Effentora</w:t>
      </w:r>
    </w:p>
    <w:p w14:paraId="69712DB9" w14:textId="77777777" w:rsidR="00A77ABE" w:rsidRPr="00813B09" w:rsidRDefault="006656D6" w:rsidP="00BE5BDE">
      <w:pPr>
        <w:pStyle w:val="BodytextAgency"/>
        <w:spacing w:after="0" w:line="240" w:lineRule="auto"/>
        <w:rPr>
          <w:rFonts w:ascii="Times New Roman" w:eastAsia="Times New Roman" w:hAnsi="Times New Roman"/>
          <w:sz w:val="22"/>
          <w:szCs w:val="20"/>
          <w:lang w:val="en-GB" w:eastAsia="de-DE"/>
        </w:rPr>
      </w:pPr>
      <w:r w:rsidRPr="00813B09">
        <w:rPr>
          <w:rFonts w:ascii="Times New Roman" w:eastAsia="Times New Roman" w:hAnsi="Times New Roman"/>
          <w:sz w:val="22"/>
          <w:szCs w:val="20"/>
          <w:lang w:val="en-GB" w:eastAsia="de-DE"/>
        </w:rPr>
        <w:lastRenderedPageBreak/>
        <w:t>You should discontinue Effentora when you no longer h</w:t>
      </w:r>
      <w:r w:rsidR="00F0241D" w:rsidRPr="00813B09">
        <w:rPr>
          <w:rFonts w:ascii="Times New Roman" w:eastAsia="Times New Roman" w:hAnsi="Times New Roman"/>
          <w:sz w:val="22"/>
          <w:szCs w:val="20"/>
          <w:lang w:val="en-GB" w:eastAsia="de-DE"/>
        </w:rPr>
        <w:t>ave any breakthrough pain. You must</w:t>
      </w:r>
      <w:r w:rsidRPr="00813B09">
        <w:rPr>
          <w:rFonts w:ascii="Times New Roman" w:eastAsia="Times New Roman" w:hAnsi="Times New Roman"/>
          <w:sz w:val="22"/>
          <w:szCs w:val="20"/>
          <w:lang w:val="en-GB" w:eastAsia="de-DE"/>
        </w:rPr>
        <w:t xml:space="preserve"> however continue to take your usual </w:t>
      </w:r>
      <w:r w:rsidR="00F0241D" w:rsidRPr="00813B09">
        <w:rPr>
          <w:rFonts w:ascii="Times New Roman" w:eastAsia="Times New Roman" w:hAnsi="Times New Roman"/>
          <w:sz w:val="22"/>
          <w:szCs w:val="20"/>
          <w:lang w:val="en-GB" w:eastAsia="de-DE"/>
        </w:rPr>
        <w:t xml:space="preserve">opioid </w:t>
      </w:r>
      <w:r w:rsidRPr="00813B09">
        <w:rPr>
          <w:rFonts w:ascii="Times New Roman" w:eastAsia="Times New Roman" w:hAnsi="Times New Roman"/>
          <w:sz w:val="22"/>
          <w:szCs w:val="20"/>
          <w:lang w:val="en-GB" w:eastAsia="de-DE"/>
        </w:rPr>
        <w:t xml:space="preserve">pain relieving medicine to treat your </w:t>
      </w:r>
      <w:r w:rsidR="00F0241D" w:rsidRPr="00813B09">
        <w:rPr>
          <w:rFonts w:ascii="Times New Roman" w:eastAsia="Times New Roman" w:hAnsi="Times New Roman"/>
          <w:sz w:val="22"/>
          <w:szCs w:val="20"/>
          <w:lang w:val="en-GB" w:eastAsia="de-DE"/>
        </w:rPr>
        <w:t xml:space="preserve">persistent </w:t>
      </w:r>
      <w:r w:rsidRPr="00813B09">
        <w:rPr>
          <w:rFonts w:ascii="Times New Roman" w:eastAsia="Times New Roman" w:hAnsi="Times New Roman"/>
          <w:sz w:val="22"/>
          <w:szCs w:val="20"/>
          <w:lang w:val="en-GB" w:eastAsia="de-DE"/>
        </w:rPr>
        <w:t>cancer pain</w:t>
      </w:r>
      <w:r w:rsidR="00F0241D" w:rsidRPr="00813B09">
        <w:rPr>
          <w:rFonts w:ascii="Times New Roman" w:eastAsia="Times New Roman" w:hAnsi="Times New Roman"/>
          <w:sz w:val="22"/>
          <w:szCs w:val="20"/>
          <w:lang w:val="en-GB" w:eastAsia="de-DE"/>
        </w:rPr>
        <w:t xml:space="preserve"> as advised by your doctor</w:t>
      </w:r>
      <w:r w:rsidRPr="00813B09">
        <w:rPr>
          <w:rFonts w:ascii="Times New Roman" w:eastAsia="Times New Roman" w:hAnsi="Times New Roman"/>
          <w:sz w:val="22"/>
          <w:szCs w:val="20"/>
          <w:lang w:val="en-GB" w:eastAsia="de-DE"/>
        </w:rPr>
        <w:t>. You may experience withdrawal symptoms similar to the possible side effects of Effentora when discontinuing Effentora. If you experience withdrawal symptoms</w:t>
      </w:r>
      <w:r w:rsidR="00F0241D" w:rsidRPr="00813B09">
        <w:rPr>
          <w:rFonts w:ascii="Times New Roman" w:eastAsia="Times New Roman" w:hAnsi="Times New Roman"/>
          <w:sz w:val="22"/>
          <w:szCs w:val="20"/>
          <w:lang w:val="en-GB" w:eastAsia="de-DE"/>
        </w:rPr>
        <w:t xml:space="preserve"> or if you are concerned about your pain relief</w:t>
      </w:r>
      <w:r w:rsidRPr="00813B09">
        <w:rPr>
          <w:rFonts w:ascii="Times New Roman" w:eastAsia="Times New Roman" w:hAnsi="Times New Roman"/>
          <w:sz w:val="22"/>
          <w:szCs w:val="20"/>
          <w:lang w:val="en-GB" w:eastAsia="de-DE"/>
        </w:rPr>
        <w:t xml:space="preserve">, you should contact your doctor. Your doctor will evaluate if you need medicine to reduce or eliminate the withdrawal symptoms. </w:t>
      </w:r>
    </w:p>
    <w:p w14:paraId="35F40FF0" w14:textId="77777777" w:rsidR="005C74E4" w:rsidRPr="00813B09" w:rsidRDefault="005C74E4" w:rsidP="000E0F21">
      <w:pPr>
        <w:rPr>
          <w:noProof/>
        </w:rPr>
      </w:pPr>
    </w:p>
    <w:p w14:paraId="6F143C15" w14:textId="77777777" w:rsidR="005C74E4" w:rsidRPr="00813B09" w:rsidRDefault="006656D6" w:rsidP="005D689F">
      <w:pPr>
        <w:rPr>
          <w:lang w:eastAsia="de-DE"/>
        </w:rPr>
      </w:pPr>
      <w:r w:rsidRPr="00813B09">
        <w:rPr>
          <w:lang w:eastAsia="de-DE"/>
        </w:rPr>
        <w:t xml:space="preserve">If you have any further questions on the use of this </w:t>
      </w:r>
      <w:r w:rsidR="00204257" w:rsidRPr="00813B09">
        <w:rPr>
          <w:lang w:eastAsia="de-DE"/>
        </w:rPr>
        <w:t>medicine</w:t>
      </w:r>
      <w:r w:rsidRPr="00813B09">
        <w:rPr>
          <w:lang w:eastAsia="de-DE"/>
        </w:rPr>
        <w:t>, ask your doctor or pharmacist.</w:t>
      </w:r>
    </w:p>
    <w:p w14:paraId="7651DFEC" w14:textId="77777777" w:rsidR="00D50C9A" w:rsidRPr="00813B09" w:rsidRDefault="00D50C9A" w:rsidP="005D689F">
      <w:pPr>
        <w:rPr>
          <w:noProof/>
        </w:rPr>
      </w:pPr>
    </w:p>
    <w:p w14:paraId="3E0848F6" w14:textId="77777777" w:rsidR="00D50C9A" w:rsidRPr="00813B09" w:rsidRDefault="00D50C9A" w:rsidP="005D689F">
      <w:pPr>
        <w:rPr>
          <w:noProof/>
        </w:rPr>
      </w:pPr>
    </w:p>
    <w:p w14:paraId="5EE3D251" w14:textId="77777777" w:rsidR="005C74E4" w:rsidRPr="00813B09" w:rsidRDefault="006656D6" w:rsidP="005E6420">
      <w:pPr>
        <w:pStyle w:val="Heading1"/>
        <w:rPr>
          <w:noProof/>
        </w:rPr>
      </w:pPr>
      <w:r w:rsidRPr="00813B09">
        <w:rPr>
          <w:caps w:val="0"/>
          <w:noProof/>
        </w:rPr>
        <w:t>Possible side effects</w:t>
      </w:r>
    </w:p>
    <w:p w14:paraId="65085C2B" w14:textId="77777777" w:rsidR="005C74E4" w:rsidRPr="00813B09" w:rsidRDefault="005C74E4" w:rsidP="005D689F">
      <w:pPr>
        <w:rPr>
          <w:noProof/>
        </w:rPr>
      </w:pPr>
    </w:p>
    <w:p w14:paraId="0CC4C94C" w14:textId="77777777" w:rsidR="006C1C92" w:rsidRPr="00813B09" w:rsidRDefault="006656D6" w:rsidP="006C1C92">
      <w:pPr>
        <w:autoSpaceDE w:val="0"/>
        <w:autoSpaceDN w:val="0"/>
        <w:adjustRightInd w:val="0"/>
        <w:rPr>
          <w:rFonts w:cs="Arial"/>
          <w:szCs w:val="22"/>
        </w:rPr>
      </w:pPr>
      <w:r w:rsidRPr="00813B09">
        <w:rPr>
          <w:rFonts w:cs="Arial"/>
          <w:szCs w:val="22"/>
        </w:rPr>
        <w:t xml:space="preserve">Like all medicines, </w:t>
      </w:r>
      <w:r w:rsidR="00204257" w:rsidRPr="00813B09">
        <w:rPr>
          <w:rFonts w:cs="Arial"/>
          <w:szCs w:val="22"/>
        </w:rPr>
        <w:t xml:space="preserve">this medicine </w:t>
      </w:r>
      <w:r w:rsidRPr="00813B09">
        <w:rPr>
          <w:rFonts w:cs="Arial"/>
          <w:szCs w:val="22"/>
        </w:rPr>
        <w:t xml:space="preserve">can </w:t>
      </w:r>
      <w:r w:rsidR="00BF3668" w:rsidRPr="00813B09">
        <w:rPr>
          <w:rFonts w:cs="Arial"/>
          <w:szCs w:val="22"/>
        </w:rPr>
        <w:t xml:space="preserve">cause </w:t>
      </w:r>
      <w:r w:rsidRPr="00813B09">
        <w:rPr>
          <w:rFonts w:cs="Arial"/>
          <w:szCs w:val="22"/>
        </w:rPr>
        <w:t>side effects, although not everybody gets them.</w:t>
      </w:r>
      <w:r w:rsidR="00DF5A5F" w:rsidRPr="00813B09">
        <w:rPr>
          <w:rFonts w:cs="Arial"/>
          <w:szCs w:val="22"/>
        </w:rPr>
        <w:t xml:space="preserve"> </w:t>
      </w:r>
      <w:r w:rsidRPr="00813B09">
        <w:rPr>
          <w:rFonts w:cs="Arial"/>
          <w:szCs w:val="22"/>
        </w:rPr>
        <w:t>If you notice any of these, contact your doctor.</w:t>
      </w:r>
      <w:r w:rsidRPr="00813B09">
        <w:rPr>
          <w:noProof/>
        </w:rPr>
        <w:t xml:space="preserve"> </w:t>
      </w:r>
    </w:p>
    <w:p w14:paraId="746B1CC2" w14:textId="77777777" w:rsidR="006C1C92" w:rsidRPr="00813B09" w:rsidRDefault="006C1C92" w:rsidP="006C1C92">
      <w:pPr>
        <w:autoSpaceDE w:val="0"/>
        <w:autoSpaceDN w:val="0"/>
        <w:adjustRightInd w:val="0"/>
        <w:rPr>
          <w:rFonts w:cs="Arial"/>
          <w:szCs w:val="22"/>
        </w:rPr>
      </w:pPr>
    </w:p>
    <w:p w14:paraId="4C3B2880" w14:textId="77777777" w:rsidR="00D533B3" w:rsidRPr="00813B09" w:rsidRDefault="006656D6" w:rsidP="00D533B3">
      <w:pPr>
        <w:autoSpaceDE w:val="0"/>
        <w:autoSpaceDN w:val="0"/>
        <w:adjustRightInd w:val="0"/>
        <w:rPr>
          <w:rFonts w:cs="Arial"/>
          <w:b/>
          <w:szCs w:val="22"/>
          <w:u w:val="single"/>
        </w:rPr>
      </w:pPr>
      <w:r w:rsidRPr="00813B09">
        <w:rPr>
          <w:rFonts w:cs="Arial"/>
          <w:b/>
          <w:szCs w:val="22"/>
          <w:u w:val="single"/>
        </w:rPr>
        <w:t>Serious side effects</w:t>
      </w:r>
    </w:p>
    <w:p w14:paraId="148D913E" w14:textId="77777777" w:rsidR="00D533B3" w:rsidRPr="00813B09" w:rsidRDefault="00D533B3" w:rsidP="006C1C92">
      <w:pPr>
        <w:autoSpaceDE w:val="0"/>
        <w:autoSpaceDN w:val="0"/>
        <w:adjustRightInd w:val="0"/>
        <w:rPr>
          <w:rFonts w:cs="Arial"/>
          <w:szCs w:val="22"/>
        </w:rPr>
      </w:pPr>
    </w:p>
    <w:p w14:paraId="1609A9BA" w14:textId="77777777" w:rsidR="006C1C92" w:rsidRPr="00813B09" w:rsidRDefault="006656D6" w:rsidP="00BE5BDE">
      <w:pPr>
        <w:numPr>
          <w:ilvl w:val="0"/>
          <w:numId w:val="44"/>
        </w:numPr>
        <w:tabs>
          <w:tab w:val="clear" w:pos="567"/>
        </w:tabs>
        <w:autoSpaceDE w:val="0"/>
        <w:autoSpaceDN w:val="0"/>
        <w:adjustRightInd w:val="0"/>
        <w:ind w:left="426" w:hanging="426"/>
        <w:rPr>
          <w:rFonts w:cs="Arial"/>
          <w:b/>
          <w:szCs w:val="22"/>
        </w:rPr>
      </w:pPr>
      <w:r w:rsidRPr="00813B09">
        <w:rPr>
          <w:rFonts w:cs="Arial"/>
          <w:b/>
          <w:bCs/>
          <w:szCs w:val="22"/>
        </w:rPr>
        <w:t xml:space="preserve">The most serious side effects are shallow breathing, low blood pressure and shock. </w:t>
      </w:r>
      <w:r w:rsidR="00F84C2F" w:rsidRPr="00813B09">
        <w:rPr>
          <w:rFonts w:cs="Arial"/>
          <w:b/>
          <w:szCs w:val="22"/>
        </w:rPr>
        <w:t xml:space="preserve">Effentora like other fentanyl products can cause very severe breathing problems which can lead to death. </w:t>
      </w:r>
      <w:r w:rsidRPr="00813B09">
        <w:rPr>
          <w:rFonts w:cs="Arial"/>
          <w:b/>
          <w:bCs/>
          <w:szCs w:val="22"/>
        </w:rPr>
        <w:t>If</w:t>
      </w:r>
      <w:r w:rsidRPr="00813B09">
        <w:rPr>
          <w:rFonts w:cs="Arial"/>
          <w:b/>
          <w:szCs w:val="22"/>
        </w:rPr>
        <w:t xml:space="preserve"> you become very sleepy or have slow and/or shallow breathing, you or your carer should contact your doctor immediately and call for emergency help.</w:t>
      </w:r>
    </w:p>
    <w:p w14:paraId="0BC112E0" w14:textId="77777777" w:rsidR="00D533B3" w:rsidRPr="00813B09" w:rsidRDefault="00D533B3" w:rsidP="00BE5BDE">
      <w:pPr>
        <w:widowControl w:val="0"/>
        <w:tabs>
          <w:tab w:val="clear" w:pos="567"/>
        </w:tabs>
        <w:ind w:left="426" w:hanging="426"/>
        <w:rPr>
          <w:b/>
        </w:rPr>
      </w:pPr>
    </w:p>
    <w:p w14:paraId="08FDC7BC" w14:textId="77777777" w:rsidR="00D533B3" w:rsidRPr="00813B09" w:rsidRDefault="006656D6" w:rsidP="00D533B3">
      <w:pPr>
        <w:widowControl w:val="0"/>
        <w:numPr>
          <w:ilvl w:val="0"/>
          <w:numId w:val="44"/>
        </w:numPr>
        <w:tabs>
          <w:tab w:val="clear" w:pos="567"/>
        </w:tabs>
        <w:ind w:left="426" w:hanging="426"/>
        <w:rPr>
          <w:b/>
          <w:szCs w:val="24"/>
          <w:lang w:eastAsia="fr-FR"/>
        </w:rPr>
      </w:pPr>
      <w:r w:rsidRPr="00813B09">
        <w:rPr>
          <w:b/>
          <w:szCs w:val="24"/>
          <w:lang w:eastAsia="fr-FR"/>
        </w:rPr>
        <w:t>Contact your doctor immediately if you experience a combination of the following symptoms</w:t>
      </w:r>
    </w:p>
    <w:p w14:paraId="0AE43F28" w14:textId="77777777" w:rsidR="00D533B3" w:rsidRPr="00813B09" w:rsidRDefault="006656D6" w:rsidP="002D4BD8">
      <w:pPr>
        <w:widowControl w:val="0"/>
        <w:numPr>
          <w:ilvl w:val="0"/>
          <w:numId w:val="45"/>
        </w:numPr>
        <w:tabs>
          <w:tab w:val="clear" w:pos="567"/>
        </w:tabs>
        <w:autoSpaceDE w:val="0"/>
        <w:autoSpaceDN w:val="0"/>
        <w:adjustRightInd w:val="0"/>
        <w:ind w:left="426" w:firstLine="141"/>
        <w:rPr>
          <w:szCs w:val="22"/>
          <w:lang w:eastAsia="fr-FR"/>
        </w:rPr>
      </w:pPr>
      <w:r w:rsidRPr="00813B09">
        <w:rPr>
          <w:szCs w:val="22"/>
          <w:lang w:eastAsia="fr-FR"/>
        </w:rPr>
        <w:t>Nausea, vomiting, anorexia, fatigue, weakness, dizziness and low blood pressure</w:t>
      </w:r>
    </w:p>
    <w:p w14:paraId="71579C6C" w14:textId="77777777" w:rsidR="00D533B3" w:rsidRPr="00813B09" w:rsidRDefault="006656D6" w:rsidP="00D533B3">
      <w:pPr>
        <w:widowControl w:val="0"/>
        <w:tabs>
          <w:tab w:val="clear" w:pos="567"/>
        </w:tabs>
        <w:ind w:left="426"/>
        <w:rPr>
          <w:szCs w:val="24"/>
          <w:lang w:eastAsia="fr-FR"/>
        </w:rPr>
      </w:pPr>
      <w:r w:rsidRPr="00813B09">
        <w:rPr>
          <w:szCs w:val="24"/>
          <w:lang w:eastAsia="fr-FR"/>
        </w:rPr>
        <w:t>Together these symptoms may be a sign of a potentially life-threatening condition called adrenal insufficiency. A condition in which the adrenal glands do not produce enough hormones.</w:t>
      </w:r>
    </w:p>
    <w:p w14:paraId="4918D298" w14:textId="77777777" w:rsidR="00D533B3" w:rsidRPr="00813B09" w:rsidRDefault="00D533B3" w:rsidP="00D533B3">
      <w:pPr>
        <w:widowControl w:val="0"/>
        <w:tabs>
          <w:tab w:val="clear" w:pos="567"/>
        </w:tabs>
        <w:rPr>
          <w:szCs w:val="24"/>
          <w:lang w:eastAsia="fr-FR"/>
        </w:rPr>
      </w:pPr>
    </w:p>
    <w:p w14:paraId="5853F8B2" w14:textId="77777777" w:rsidR="00D533B3" w:rsidRPr="00813B09" w:rsidRDefault="006656D6" w:rsidP="00D533B3">
      <w:pPr>
        <w:widowControl w:val="0"/>
        <w:tabs>
          <w:tab w:val="clear" w:pos="567"/>
        </w:tabs>
        <w:rPr>
          <w:b/>
          <w:szCs w:val="24"/>
          <w:u w:val="single"/>
          <w:lang w:eastAsia="fr-FR"/>
        </w:rPr>
      </w:pPr>
      <w:r w:rsidRPr="00813B09">
        <w:rPr>
          <w:b/>
          <w:szCs w:val="24"/>
          <w:u w:val="single"/>
          <w:lang w:eastAsia="fr-FR"/>
        </w:rPr>
        <w:t>Other side effects</w:t>
      </w:r>
    </w:p>
    <w:p w14:paraId="28789896" w14:textId="77777777" w:rsidR="006C1C92" w:rsidRPr="00813B09" w:rsidRDefault="006C1C92" w:rsidP="006C1C92">
      <w:pPr>
        <w:autoSpaceDE w:val="0"/>
        <w:autoSpaceDN w:val="0"/>
        <w:adjustRightInd w:val="0"/>
        <w:rPr>
          <w:rFonts w:cs="Arial"/>
          <w:szCs w:val="22"/>
        </w:rPr>
      </w:pPr>
    </w:p>
    <w:p w14:paraId="358276C1" w14:textId="77777777" w:rsidR="002C70E4" w:rsidRPr="00813B09" w:rsidRDefault="006656D6" w:rsidP="002C70E4">
      <w:bookmarkStart w:id="64" w:name="OLE_LINK3"/>
      <w:bookmarkStart w:id="65" w:name="OLE_LINK4"/>
      <w:r w:rsidRPr="00813B09">
        <w:rPr>
          <w:b/>
          <w:iCs/>
        </w:rPr>
        <w:t>Very common</w:t>
      </w:r>
      <w:r w:rsidR="00EF2EB2" w:rsidRPr="00813B09">
        <w:rPr>
          <w:b/>
          <w:iCs/>
        </w:rPr>
        <w:t>:</w:t>
      </w:r>
      <w:r w:rsidRPr="00813B09">
        <w:rPr>
          <w:b/>
          <w:iCs/>
        </w:rPr>
        <w:t xml:space="preserve"> </w:t>
      </w:r>
      <w:r w:rsidR="001D7696" w:rsidRPr="00813B09">
        <w:rPr>
          <w:bCs/>
          <w:iCs/>
        </w:rPr>
        <w:t xml:space="preserve">may </w:t>
      </w:r>
      <w:r w:rsidRPr="00813B09">
        <w:t xml:space="preserve">affect more than </w:t>
      </w:r>
      <w:smartTag w:uri="urn:schemas-microsoft-com:office:smarttags" w:element="metricconverter">
        <w:smartTagPr>
          <w:attr w:name="ProductID" w:val="1 in"/>
        </w:smartTagPr>
        <w:r w:rsidRPr="00813B09">
          <w:t>1 in</w:t>
        </w:r>
      </w:smartTag>
      <w:r w:rsidRPr="00813B09">
        <w:t xml:space="preserve"> 10</w:t>
      </w:r>
      <w:r w:rsidR="001D7696" w:rsidRPr="00813B09">
        <w:t xml:space="preserve"> people</w:t>
      </w:r>
    </w:p>
    <w:p w14:paraId="69128FCB" w14:textId="77777777" w:rsidR="002C70E4" w:rsidRPr="00813B09" w:rsidRDefault="006656D6" w:rsidP="002C70E4">
      <w:pPr>
        <w:numPr>
          <w:ilvl w:val="0"/>
          <w:numId w:val="7"/>
        </w:numPr>
        <w:tabs>
          <w:tab w:val="clear" w:pos="567"/>
        </w:tabs>
      </w:pPr>
      <w:r w:rsidRPr="00813B09">
        <w:t xml:space="preserve">Dizziness, </w:t>
      </w:r>
      <w:r w:rsidRPr="00813B09">
        <w:rPr>
          <w:rFonts w:cs="Arial"/>
        </w:rPr>
        <w:t>headache</w:t>
      </w:r>
    </w:p>
    <w:p w14:paraId="08235C1B" w14:textId="77777777" w:rsidR="002C70E4" w:rsidRPr="00813B09" w:rsidRDefault="006656D6" w:rsidP="002C70E4">
      <w:pPr>
        <w:numPr>
          <w:ilvl w:val="0"/>
          <w:numId w:val="7"/>
        </w:numPr>
        <w:tabs>
          <w:tab w:val="clear" w:pos="567"/>
        </w:tabs>
      </w:pPr>
      <w:r w:rsidRPr="00813B09">
        <w:t>feeling nause</w:t>
      </w:r>
      <w:r w:rsidR="00DE14BF" w:rsidRPr="00813B09">
        <w:t>ous</w:t>
      </w:r>
      <w:r w:rsidRPr="00813B09">
        <w:t xml:space="preserve">, </w:t>
      </w:r>
      <w:r w:rsidRPr="00813B09">
        <w:rPr>
          <w:rFonts w:cs="Arial"/>
        </w:rPr>
        <w:t>vomiting</w:t>
      </w:r>
    </w:p>
    <w:p w14:paraId="4F9126DD" w14:textId="77777777" w:rsidR="002C70E4" w:rsidRPr="00813B09" w:rsidRDefault="006656D6" w:rsidP="002C70E4">
      <w:pPr>
        <w:numPr>
          <w:ilvl w:val="0"/>
          <w:numId w:val="7"/>
        </w:numPr>
        <w:tabs>
          <w:tab w:val="clear" w:pos="567"/>
        </w:tabs>
      </w:pPr>
      <w:r w:rsidRPr="00813B09">
        <w:rPr>
          <w:rFonts w:cs="Arial"/>
        </w:rPr>
        <w:t>at the site of tablet application: pain, ulcer, irritation, bleeding</w:t>
      </w:r>
      <w:r w:rsidR="001F5672" w:rsidRPr="00813B09">
        <w:rPr>
          <w:rFonts w:cs="Arial"/>
        </w:rPr>
        <w:t xml:space="preserve">, </w:t>
      </w:r>
      <w:r w:rsidRPr="00813B09">
        <w:rPr>
          <w:rFonts w:cs="Arial"/>
        </w:rPr>
        <w:t>numbness, loss of sensation, redness, swelling or spots</w:t>
      </w:r>
    </w:p>
    <w:p w14:paraId="0E8CC8D3" w14:textId="77777777" w:rsidR="002C70E4" w:rsidRPr="00813B09" w:rsidRDefault="002C70E4" w:rsidP="002C70E4">
      <w:pPr>
        <w:rPr>
          <w:rFonts w:cs="Arial"/>
        </w:rPr>
      </w:pPr>
    </w:p>
    <w:p w14:paraId="4A0106A4" w14:textId="77777777" w:rsidR="002C70E4" w:rsidRPr="00813B09" w:rsidRDefault="006656D6" w:rsidP="00CF58FE">
      <w:pPr>
        <w:keepNext/>
        <w:rPr>
          <w:b/>
        </w:rPr>
      </w:pPr>
      <w:r w:rsidRPr="00813B09">
        <w:rPr>
          <w:b/>
          <w:iCs/>
        </w:rPr>
        <w:t>Common</w:t>
      </w:r>
      <w:r w:rsidR="00EF2EB2" w:rsidRPr="00813B09">
        <w:rPr>
          <w:b/>
          <w:iCs/>
        </w:rPr>
        <w:t>:</w:t>
      </w:r>
      <w:r w:rsidRPr="00813B09">
        <w:rPr>
          <w:b/>
        </w:rPr>
        <w:t xml:space="preserve"> </w:t>
      </w:r>
      <w:r w:rsidR="001D7696" w:rsidRPr="00813B09">
        <w:rPr>
          <w:iCs/>
        </w:rPr>
        <w:t xml:space="preserve">may </w:t>
      </w:r>
      <w:r w:rsidRPr="00813B09">
        <w:rPr>
          <w:iCs/>
        </w:rPr>
        <w:t>affect</w:t>
      </w:r>
      <w:r w:rsidR="00E057D2" w:rsidRPr="00813B09">
        <w:rPr>
          <w:iCs/>
        </w:rPr>
        <w:t xml:space="preserve"> </w:t>
      </w:r>
      <w:r w:rsidR="001D7696" w:rsidRPr="00813B09">
        <w:rPr>
          <w:iCs/>
        </w:rPr>
        <w:t xml:space="preserve">up to </w:t>
      </w:r>
      <w:smartTag w:uri="urn:schemas-microsoft-com:office:smarttags" w:element="metricconverter">
        <w:smartTagPr>
          <w:attr w:name="ProductID" w:val="1 in"/>
        </w:smartTagPr>
        <w:r w:rsidRPr="00813B09">
          <w:rPr>
            <w:iCs/>
          </w:rPr>
          <w:t xml:space="preserve">1 </w:t>
        </w:r>
        <w:r w:rsidR="001D7696" w:rsidRPr="00813B09">
          <w:rPr>
            <w:iCs/>
          </w:rPr>
          <w:t>in</w:t>
        </w:r>
      </w:smartTag>
      <w:r w:rsidR="001D7696" w:rsidRPr="00813B09">
        <w:rPr>
          <w:iCs/>
        </w:rPr>
        <w:t xml:space="preserve"> </w:t>
      </w:r>
      <w:r w:rsidRPr="00813B09">
        <w:rPr>
          <w:iCs/>
        </w:rPr>
        <w:t xml:space="preserve">10 </w:t>
      </w:r>
      <w:r w:rsidR="001D7696" w:rsidRPr="00813B09">
        <w:rPr>
          <w:iCs/>
        </w:rPr>
        <w:t>people</w:t>
      </w:r>
    </w:p>
    <w:p w14:paraId="2468A011" w14:textId="77777777" w:rsidR="002C70E4" w:rsidRPr="00813B09" w:rsidRDefault="006656D6" w:rsidP="00BE5BDE">
      <w:pPr>
        <w:numPr>
          <w:ilvl w:val="0"/>
          <w:numId w:val="9"/>
        </w:numPr>
        <w:tabs>
          <w:tab w:val="clear" w:pos="567"/>
        </w:tabs>
      </w:pPr>
      <w:r w:rsidRPr="00813B09">
        <w:t>feeling anxious or confused, depression</w:t>
      </w:r>
      <w:r w:rsidR="00865D8D" w:rsidRPr="00813B09">
        <w:t xml:space="preserve">, </w:t>
      </w:r>
      <w:r w:rsidR="00543428" w:rsidRPr="00813B09">
        <w:t xml:space="preserve">insomnia </w:t>
      </w:r>
    </w:p>
    <w:p w14:paraId="5CD16186" w14:textId="77777777" w:rsidR="002C70E4" w:rsidRPr="00813B09" w:rsidRDefault="006656D6" w:rsidP="00BE5BDE">
      <w:pPr>
        <w:numPr>
          <w:ilvl w:val="0"/>
          <w:numId w:val="9"/>
        </w:numPr>
        <w:tabs>
          <w:tab w:val="clear" w:pos="567"/>
        </w:tabs>
      </w:pPr>
      <w:r w:rsidRPr="00813B09">
        <w:t>abnormal taste</w:t>
      </w:r>
      <w:r w:rsidR="00A54828" w:rsidRPr="00813B09">
        <w:t>,</w:t>
      </w:r>
      <w:r w:rsidRPr="00813B09">
        <w:t xml:space="preserve"> weight decreased</w:t>
      </w:r>
    </w:p>
    <w:p w14:paraId="6797381B" w14:textId="77777777" w:rsidR="002C70E4" w:rsidRPr="00813B09" w:rsidRDefault="006656D6" w:rsidP="00BE5BDE">
      <w:pPr>
        <w:numPr>
          <w:ilvl w:val="0"/>
          <w:numId w:val="9"/>
        </w:numPr>
        <w:tabs>
          <w:tab w:val="clear" w:pos="567"/>
        </w:tabs>
      </w:pPr>
      <w:r w:rsidRPr="00813B09">
        <w:t>sleepiness, sedation, excessive tiredness, weakness,</w:t>
      </w:r>
      <w:r w:rsidR="00DC5397" w:rsidRPr="00813B09">
        <w:t xml:space="preserve"> </w:t>
      </w:r>
      <w:r w:rsidR="003A1521" w:rsidRPr="00813B09">
        <w:t>migraine</w:t>
      </w:r>
      <w:r w:rsidR="00DC5397" w:rsidRPr="00813B09">
        <w:t>, numbness</w:t>
      </w:r>
      <w:r w:rsidR="003A1521" w:rsidRPr="00813B09">
        <w:t>,</w:t>
      </w:r>
      <w:r w:rsidRPr="00813B09">
        <w:t xml:space="preserve"> swelling of arms or legs, drug withdrawal syndrome</w:t>
      </w:r>
      <w:r w:rsidR="00A77ABE" w:rsidRPr="00813B09">
        <w:t xml:space="preserve"> (may manifest by the occurrence of the following side effects nausea, vomiting, diarrhoea, anxiety, chills, tremor, and sweating)</w:t>
      </w:r>
      <w:r w:rsidRPr="00813B09">
        <w:t>, shaking</w:t>
      </w:r>
      <w:r w:rsidR="00242E6E" w:rsidRPr="00813B09">
        <w:t>, falls, chills</w:t>
      </w:r>
    </w:p>
    <w:p w14:paraId="2F504943" w14:textId="77777777" w:rsidR="002C70E4" w:rsidRPr="00813B09" w:rsidRDefault="006656D6" w:rsidP="00BE5BDE">
      <w:pPr>
        <w:numPr>
          <w:ilvl w:val="0"/>
          <w:numId w:val="9"/>
        </w:numPr>
        <w:tabs>
          <w:tab w:val="clear" w:pos="567"/>
        </w:tabs>
      </w:pPr>
      <w:r w:rsidRPr="00813B09">
        <w:t>constipation, inflammation of the mouth, dry mouth, diarrhoea, heartburn, loss of appetite, stomach pain</w:t>
      </w:r>
      <w:r w:rsidR="00AB769B" w:rsidRPr="00813B09">
        <w:t>, uncomfortable stomach, indigestion</w:t>
      </w:r>
      <w:r w:rsidR="000541ED" w:rsidRPr="00813B09">
        <w:t>, toothache</w:t>
      </w:r>
      <w:r w:rsidR="00B333FB" w:rsidRPr="00813B09">
        <w:t>, oral thrush</w:t>
      </w:r>
    </w:p>
    <w:p w14:paraId="361766EF" w14:textId="77777777" w:rsidR="002C70E4" w:rsidRPr="00813B09" w:rsidRDefault="006656D6" w:rsidP="00BE5BDE">
      <w:pPr>
        <w:numPr>
          <w:ilvl w:val="0"/>
          <w:numId w:val="9"/>
        </w:numPr>
        <w:tabs>
          <w:tab w:val="clear" w:pos="567"/>
        </w:tabs>
      </w:pPr>
      <w:r w:rsidRPr="00813B09">
        <w:t>itching, excessive sweating</w:t>
      </w:r>
      <w:r w:rsidR="000541ED" w:rsidRPr="00813B09">
        <w:t>, rash</w:t>
      </w:r>
    </w:p>
    <w:p w14:paraId="3AD49F43" w14:textId="77777777" w:rsidR="005E0A2F" w:rsidRPr="00813B09" w:rsidRDefault="006656D6" w:rsidP="00BE5BDE">
      <w:pPr>
        <w:numPr>
          <w:ilvl w:val="0"/>
          <w:numId w:val="9"/>
        </w:numPr>
        <w:tabs>
          <w:tab w:val="clear" w:pos="567"/>
        </w:tabs>
      </w:pPr>
      <w:r w:rsidRPr="00813B09">
        <w:t xml:space="preserve">shortness of breath, </w:t>
      </w:r>
      <w:r w:rsidR="00AB769B" w:rsidRPr="00813B09">
        <w:t>painful throat</w:t>
      </w:r>
    </w:p>
    <w:p w14:paraId="09EEAF46" w14:textId="77777777" w:rsidR="001222F1" w:rsidRPr="00813B09" w:rsidRDefault="006656D6" w:rsidP="00BE5BDE">
      <w:pPr>
        <w:numPr>
          <w:ilvl w:val="0"/>
          <w:numId w:val="9"/>
        </w:numPr>
        <w:tabs>
          <w:tab w:val="clear" w:pos="567"/>
        </w:tabs>
      </w:pPr>
      <w:r w:rsidRPr="00813B09">
        <w:t>decrease in white cells in the blood, decrease in red blood cells</w:t>
      </w:r>
      <w:r w:rsidR="00242E6E" w:rsidRPr="00813B09">
        <w:t xml:space="preserve">, decreased or raised blood pressure, </w:t>
      </w:r>
      <w:r w:rsidR="005E245B" w:rsidRPr="00813B09">
        <w:t xml:space="preserve">unusually </w:t>
      </w:r>
      <w:r w:rsidR="00242E6E" w:rsidRPr="00813B09">
        <w:t>fast heart rate</w:t>
      </w:r>
    </w:p>
    <w:p w14:paraId="24C6D36B" w14:textId="77777777" w:rsidR="00B333FB" w:rsidRPr="00813B09" w:rsidRDefault="006656D6" w:rsidP="00BE5BDE">
      <w:pPr>
        <w:numPr>
          <w:ilvl w:val="0"/>
          <w:numId w:val="9"/>
        </w:numPr>
        <w:tabs>
          <w:tab w:val="clear" w:pos="567"/>
        </w:tabs>
      </w:pPr>
      <w:r w:rsidRPr="00813B09">
        <w:t>m</w:t>
      </w:r>
      <w:r w:rsidR="006A5466" w:rsidRPr="00813B09">
        <w:t>uscle pain</w:t>
      </w:r>
      <w:r w:rsidRPr="00813B09">
        <w:t>, back pain</w:t>
      </w:r>
    </w:p>
    <w:p w14:paraId="7AA9722E" w14:textId="77777777" w:rsidR="00E448BC" w:rsidRPr="00813B09" w:rsidRDefault="006656D6" w:rsidP="00BE5BDE">
      <w:pPr>
        <w:numPr>
          <w:ilvl w:val="0"/>
          <w:numId w:val="9"/>
        </w:numPr>
        <w:tabs>
          <w:tab w:val="clear" w:pos="567"/>
        </w:tabs>
      </w:pPr>
      <w:r w:rsidRPr="00813B09">
        <w:t>fatigue</w:t>
      </w:r>
    </w:p>
    <w:p w14:paraId="518E4566" w14:textId="77777777" w:rsidR="002C70E4" w:rsidRPr="00813B09" w:rsidRDefault="002C70E4" w:rsidP="002C70E4">
      <w:pPr>
        <w:rPr>
          <w:rFonts w:cs="Arial"/>
        </w:rPr>
      </w:pPr>
    </w:p>
    <w:p w14:paraId="5A09291A" w14:textId="77777777" w:rsidR="002C70E4" w:rsidRPr="00813B09" w:rsidRDefault="006656D6" w:rsidP="002C70E4">
      <w:r w:rsidRPr="00813B09">
        <w:rPr>
          <w:b/>
          <w:iCs/>
        </w:rPr>
        <w:t>Uncommon</w:t>
      </w:r>
      <w:r w:rsidR="00EF2EB2" w:rsidRPr="00813B09">
        <w:rPr>
          <w:b/>
          <w:iCs/>
        </w:rPr>
        <w:t>:</w:t>
      </w:r>
      <w:r w:rsidRPr="00813B09">
        <w:rPr>
          <w:bCs/>
          <w:iCs/>
        </w:rPr>
        <w:t xml:space="preserve"> </w:t>
      </w:r>
      <w:r w:rsidR="001D7696" w:rsidRPr="00813B09">
        <w:rPr>
          <w:bCs/>
          <w:iCs/>
        </w:rPr>
        <w:t xml:space="preserve">may </w:t>
      </w:r>
      <w:r w:rsidRPr="00813B09">
        <w:t>affect</w:t>
      </w:r>
      <w:r w:rsidR="001D7696" w:rsidRPr="00813B09">
        <w:t xml:space="preserve"> up to</w:t>
      </w:r>
      <w:r w:rsidRPr="00813B09">
        <w:t xml:space="preserve"> </w:t>
      </w:r>
      <w:smartTag w:uri="urn:schemas-microsoft-com:office:smarttags" w:element="metricconverter">
        <w:smartTagPr>
          <w:attr w:name="ProductID" w:val="1 in"/>
        </w:smartTagPr>
        <w:r w:rsidRPr="00813B09">
          <w:t xml:space="preserve">1 </w:t>
        </w:r>
        <w:r w:rsidR="001D7696" w:rsidRPr="00813B09">
          <w:t>in</w:t>
        </w:r>
      </w:smartTag>
      <w:r w:rsidR="001D7696" w:rsidRPr="00813B09">
        <w:t xml:space="preserve"> </w:t>
      </w:r>
      <w:r w:rsidRPr="00813B09">
        <w:t>10</w:t>
      </w:r>
      <w:r w:rsidR="001D7696" w:rsidRPr="00813B09">
        <w:t>0 people</w:t>
      </w:r>
    </w:p>
    <w:p w14:paraId="2C7ABC7D" w14:textId="77777777" w:rsidR="002C70E4" w:rsidRPr="00813B09" w:rsidRDefault="006656D6" w:rsidP="002C70E4">
      <w:pPr>
        <w:numPr>
          <w:ilvl w:val="0"/>
          <w:numId w:val="9"/>
        </w:numPr>
        <w:tabs>
          <w:tab w:val="clear" w:pos="567"/>
        </w:tabs>
      </w:pPr>
      <w:r w:rsidRPr="00813B09">
        <w:t>sore throat</w:t>
      </w:r>
    </w:p>
    <w:p w14:paraId="7B9DCC6A" w14:textId="77777777" w:rsidR="002C70E4" w:rsidRPr="00813B09" w:rsidRDefault="006656D6" w:rsidP="002C70E4">
      <w:pPr>
        <w:numPr>
          <w:ilvl w:val="0"/>
          <w:numId w:val="9"/>
        </w:numPr>
        <w:tabs>
          <w:tab w:val="clear" w:pos="567"/>
        </w:tabs>
      </w:pPr>
      <w:r w:rsidRPr="00813B09">
        <w:t>decrease in cells that help the blood to clot,</w:t>
      </w:r>
    </w:p>
    <w:p w14:paraId="6FB809DF" w14:textId="27DCF8B5" w:rsidR="002C70E4" w:rsidRPr="00813B09" w:rsidRDefault="006656D6" w:rsidP="002C70E4">
      <w:pPr>
        <w:numPr>
          <w:ilvl w:val="0"/>
          <w:numId w:val="9"/>
        </w:numPr>
        <w:tabs>
          <w:tab w:val="clear" w:pos="567"/>
        </w:tabs>
      </w:pPr>
      <w:r w:rsidRPr="00813B09">
        <w:t>feeling</w:t>
      </w:r>
      <w:r w:rsidRPr="00813B09">
        <w:rPr>
          <w:rFonts w:cs="Arial"/>
          <w:bCs/>
          <w:iCs/>
        </w:rPr>
        <w:t xml:space="preserve"> elated</w:t>
      </w:r>
      <w:r w:rsidR="000E3A12" w:rsidRPr="00813B09">
        <w:rPr>
          <w:rFonts w:cs="Arial"/>
          <w:bCs/>
          <w:iCs/>
        </w:rPr>
        <w:t>,</w:t>
      </w:r>
      <w:r w:rsidR="00DF5A5F" w:rsidRPr="00813B09">
        <w:rPr>
          <w:rFonts w:cs="Arial"/>
          <w:bCs/>
          <w:iCs/>
        </w:rPr>
        <w:t xml:space="preserve"> </w:t>
      </w:r>
      <w:r w:rsidRPr="00813B09">
        <w:t>nervous</w:t>
      </w:r>
      <w:r w:rsidR="00570E07" w:rsidRPr="00813B09">
        <w:t>,</w:t>
      </w:r>
      <w:r w:rsidRPr="00813B09">
        <w:t xml:space="preserve"> abnormal, jittery or slow; seeing or hearing things that </w:t>
      </w:r>
      <w:r w:rsidR="00225713" w:rsidRPr="00813B09">
        <w:t xml:space="preserve">are not </w:t>
      </w:r>
      <w:r w:rsidRPr="00813B09">
        <w:t>really there</w:t>
      </w:r>
      <w:r w:rsidR="00225713" w:rsidRPr="00813B09">
        <w:t xml:space="preserve"> (hallucinations)</w:t>
      </w:r>
      <w:r w:rsidR="001F5672" w:rsidRPr="00813B09">
        <w:t xml:space="preserve">, </w:t>
      </w:r>
      <w:r w:rsidRPr="00813B09">
        <w:t xml:space="preserve">reduced consciousness, change in mental state, </w:t>
      </w:r>
      <w:r w:rsidR="001F5672" w:rsidRPr="00813B09">
        <w:t>disorientation</w:t>
      </w:r>
      <w:r w:rsidRPr="00813B09">
        <w:t>, lack of concentration,</w:t>
      </w:r>
      <w:r w:rsidR="00570E07" w:rsidRPr="00813B09">
        <w:t xml:space="preserve"> </w:t>
      </w:r>
      <w:r w:rsidRPr="00813B09">
        <w:t>loss of balance, vertigo, problem with speaking, ringing in the ear, ear discomfort</w:t>
      </w:r>
    </w:p>
    <w:p w14:paraId="025FAA86" w14:textId="77777777" w:rsidR="002C70E4" w:rsidRPr="00813B09" w:rsidRDefault="006656D6" w:rsidP="002C70E4">
      <w:pPr>
        <w:numPr>
          <w:ilvl w:val="0"/>
          <w:numId w:val="9"/>
        </w:numPr>
        <w:tabs>
          <w:tab w:val="clear" w:pos="567"/>
        </w:tabs>
      </w:pPr>
      <w:r w:rsidRPr="00813B09">
        <w:lastRenderedPageBreak/>
        <w:t>disturbed or blurred vision, red eye</w:t>
      </w:r>
    </w:p>
    <w:p w14:paraId="2B1D898F" w14:textId="77777777" w:rsidR="002C70E4" w:rsidRPr="00813B09" w:rsidRDefault="006656D6" w:rsidP="002C70E4">
      <w:pPr>
        <w:numPr>
          <w:ilvl w:val="0"/>
          <w:numId w:val="9"/>
        </w:numPr>
        <w:tabs>
          <w:tab w:val="clear" w:pos="567"/>
        </w:tabs>
      </w:pPr>
      <w:r w:rsidRPr="00813B09">
        <w:t>unusually low heart rate</w:t>
      </w:r>
      <w:r w:rsidR="00254F02" w:rsidRPr="00813B09">
        <w:t>,</w:t>
      </w:r>
      <w:r w:rsidRPr="00813B09">
        <w:t xml:space="preserve"> </w:t>
      </w:r>
      <w:r w:rsidR="004314F5" w:rsidRPr="00813B09">
        <w:t>feeling very warm (</w:t>
      </w:r>
      <w:r w:rsidRPr="00813B09">
        <w:t>hot flushes</w:t>
      </w:r>
      <w:r w:rsidR="004314F5" w:rsidRPr="00813B09">
        <w:t>)</w:t>
      </w:r>
      <w:r w:rsidRPr="00813B09">
        <w:t xml:space="preserve">, </w:t>
      </w:r>
    </w:p>
    <w:p w14:paraId="2732F33E" w14:textId="77777777" w:rsidR="002C70E4" w:rsidRPr="00813B09" w:rsidRDefault="006656D6" w:rsidP="002C70E4">
      <w:pPr>
        <w:numPr>
          <w:ilvl w:val="0"/>
          <w:numId w:val="9"/>
        </w:numPr>
        <w:tabs>
          <w:tab w:val="clear" w:pos="567"/>
        </w:tabs>
      </w:pPr>
      <w:r w:rsidRPr="00813B09">
        <w:t>severe breathing problems, trouble breathing during sleep,</w:t>
      </w:r>
    </w:p>
    <w:p w14:paraId="68AA5628" w14:textId="77777777" w:rsidR="002C70E4" w:rsidRPr="00813B09" w:rsidRDefault="006656D6" w:rsidP="002C70E4">
      <w:pPr>
        <w:numPr>
          <w:ilvl w:val="0"/>
          <w:numId w:val="9"/>
        </w:numPr>
        <w:tabs>
          <w:tab w:val="clear" w:pos="567"/>
        </w:tabs>
      </w:pPr>
      <w:r w:rsidRPr="00813B09">
        <w:t>one or more of the following problems in the mouth: ulcer, loss of sensation, discomfort, unusual colour, soft tissue disorder, tongue disorder, painful or blistered or ulcerated tongue, gum pain, chapped lips, tooth disorder</w:t>
      </w:r>
    </w:p>
    <w:p w14:paraId="69B8250E" w14:textId="77777777" w:rsidR="002C70E4" w:rsidRPr="00813B09" w:rsidRDefault="006656D6" w:rsidP="002C70E4">
      <w:pPr>
        <w:numPr>
          <w:ilvl w:val="0"/>
          <w:numId w:val="9"/>
        </w:numPr>
        <w:tabs>
          <w:tab w:val="clear" w:pos="567"/>
        </w:tabs>
      </w:pPr>
      <w:r w:rsidRPr="00813B09">
        <w:t>inflammation of the oesophagus</w:t>
      </w:r>
      <w:r w:rsidR="00804C34" w:rsidRPr="00813B09">
        <w:t>,</w:t>
      </w:r>
      <w:r w:rsidRPr="00813B09">
        <w:t xml:space="preserve"> paralysis of the gut, gall bladder disorder</w:t>
      </w:r>
    </w:p>
    <w:p w14:paraId="587272D6" w14:textId="77777777" w:rsidR="002C70E4" w:rsidRPr="00813B09" w:rsidRDefault="006656D6" w:rsidP="002C70E4">
      <w:pPr>
        <w:numPr>
          <w:ilvl w:val="0"/>
          <w:numId w:val="9"/>
        </w:numPr>
        <w:tabs>
          <w:tab w:val="clear" w:pos="567"/>
        </w:tabs>
      </w:pPr>
      <w:r w:rsidRPr="00813B09">
        <w:t>cold sweat, swollen face, generalised itching, hair loss, muscle twitching, muscular weakness, feeling unwell, chest discomfort, thirst, feeling cold, feeling hot, difficulty passing urine</w:t>
      </w:r>
    </w:p>
    <w:p w14:paraId="39AC5309" w14:textId="77777777" w:rsidR="00E448BC" w:rsidRPr="00813B09" w:rsidRDefault="006656D6" w:rsidP="002C70E4">
      <w:pPr>
        <w:numPr>
          <w:ilvl w:val="0"/>
          <w:numId w:val="9"/>
        </w:numPr>
        <w:tabs>
          <w:tab w:val="clear" w:pos="567"/>
        </w:tabs>
      </w:pPr>
      <w:r w:rsidRPr="00813B09">
        <w:t>malaise</w:t>
      </w:r>
    </w:p>
    <w:p w14:paraId="22FA4B33" w14:textId="77777777" w:rsidR="00E448BC" w:rsidRPr="00813B09" w:rsidRDefault="006656D6" w:rsidP="002C70E4">
      <w:pPr>
        <w:numPr>
          <w:ilvl w:val="0"/>
          <w:numId w:val="9"/>
        </w:numPr>
        <w:tabs>
          <w:tab w:val="clear" w:pos="567"/>
        </w:tabs>
      </w:pPr>
      <w:r w:rsidRPr="00813B09">
        <w:t>flushing</w:t>
      </w:r>
    </w:p>
    <w:p w14:paraId="7723AF94" w14:textId="77777777" w:rsidR="002C70E4" w:rsidRPr="00813B09" w:rsidRDefault="002C70E4" w:rsidP="002C70E4">
      <w:pPr>
        <w:autoSpaceDE w:val="0"/>
        <w:autoSpaceDN w:val="0"/>
        <w:adjustRightInd w:val="0"/>
        <w:rPr>
          <w:rFonts w:cs="Arial"/>
          <w:szCs w:val="22"/>
        </w:rPr>
      </w:pPr>
    </w:p>
    <w:p w14:paraId="2F13A89E" w14:textId="77777777" w:rsidR="002C70E4" w:rsidRPr="00813B09" w:rsidRDefault="006656D6" w:rsidP="002C70E4">
      <w:r w:rsidRPr="00813B09">
        <w:rPr>
          <w:b/>
          <w:iCs/>
        </w:rPr>
        <w:t>Rare</w:t>
      </w:r>
      <w:r w:rsidR="00EF2EB2" w:rsidRPr="00813B09">
        <w:rPr>
          <w:b/>
          <w:iCs/>
        </w:rPr>
        <w:t>:</w:t>
      </w:r>
      <w:r w:rsidRPr="00813B09">
        <w:rPr>
          <w:bCs/>
          <w:iCs/>
        </w:rPr>
        <w:t xml:space="preserve"> </w:t>
      </w:r>
      <w:r w:rsidR="001D7696" w:rsidRPr="00813B09">
        <w:rPr>
          <w:bCs/>
          <w:iCs/>
        </w:rPr>
        <w:t xml:space="preserve">may </w:t>
      </w:r>
      <w:r w:rsidRPr="00813B09">
        <w:t>affect</w:t>
      </w:r>
      <w:r w:rsidR="001D7696" w:rsidRPr="00813B09">
        <w:t xml:space="preserve"> up to</w:t>
      </w:r>
      <w:r w:rsidRPr="00813B09">
        <w:t xml:space="preserve"> </w:t>
      </w:r>
      <w:smartTag w:uri="urn:schemas-microsoft-com:office:smarttags" w:element="metricconverter">
        <w:smartTagPr>
          <w:attr w:name="ProductID" w:val="1 in"/>
        </w:smartTagPr>
        <w:r w:rsidRPr="00813B09">
          <w:t>1 in</w:t>
        </w:r>
      </w:smartTag>
      <w:r w:rsidRPr="00813B09">
        <w:t xml:space="preserve"> 1,000</w:t>
      </w:r>
      <w:r w:rsidR="001D7696" w:rsidRPr="00813B09">
        <w:t xml:space="preserve"> people</w:t>
      </w:r>
    </w:p>
    <w:p w14:paraId="203885F3" w14:textId="77777777" w:rsidR="005E245B" w:rsidRPr="00813B09" w:rsidRDefault="006656D6" w:rsidP="005E245B">
      <w:pPr>
        <w:numPr>
          <w:ilvl w:val="0"/>
          <w:numId w:val="9"/>
        </w:numPr>
        <w:tabs>
          <w:tab w:val="clear" w:pos="567"/>
        </w:tabs>
      </w:pPr>
      <w:r w:rsidRPr="00813B09">
        <w:t>disturbance in thinking, movements disturbance</w:t>
      </w:r>
    </w:p>
    <w:p w14:paraId="337778DF" w14:textId="77777777" w:rsidR="005E245B" w:rsidRPr="00813B09" w:rsidRDefault="006656D6" w:rsidP="005E245B">
      <w:pPr>
        <w:numPr>
          <w:ilvl w:val="0"/>
          <w:numId w:val="9"/>
        </w:numPr>
        <w:tabs>
          <w:tab w:val="clear" w:pos="567"/>
        </w:tabs>
      </w:pPr>
      <w:r w:rsidRPr="00813B09">
        <w:t>blisters in the mouth, dry lips, collection of pus under the skin in the mouth</w:t>
      </w:r>
    </w:p>
    <w:p w14:paraId="0964C254" w14:textId="77777777" w:rsidR="000541ED" w:rsidRPr="00813B09" w:rsidRDefault="006656D6" w:rsidP="005E245B">
      <w:pPr>
        <w:numPr>
          <w:ilvl w:val="0"/>
          <w:numId w:val="9"/>
        </w:numPr>
        <w:tabs>
          <w:tab w:val="clear" w:pos="567"/>
        </w:tabs>
      </w:pPr>
      <w:r w:rsidRPr="00813B09">
        <w:t>lack of testosterone</w:t>
      </w:r>
      <w:r w:rsidR="00B37965" w:rsidRPr="00813B09">
        <w:t>, abnormal sensation in eye, observing flashes of light</w:t>
      </w:r>
      <w:r w:rsidR="005E245B" w:rsidRPr="00813B09">
        <w:t>, b</w:t>
      </w:r>
      <w:r w:rsidRPr="00813B09">
        <w:t>rittle nails</w:t>
      </w:r>
    </w:p>
    <w:p w14:paraId="797FD6A5" w14:textId="77777777" w:rsidR="000D525D" w:rsidRPr="00813B09" w:rsidRDefault="006656D6" w:rsidP="000D525D">
      <w:pPr>
        <w:numPr>
          <w:ilvl w:val="0"/>
          <w:numId w:val="9"/>
        </w:numPr>
        <w:tabs>
          <w:tab w:val="clear" w:pos="567"/>
        </w:tabs>
      </w:pPr>
      <w:r w:rsidRPr="00813B09">
        <w:t>Allergic reactions such as rash, redness, swollen lip and face, hives</w:t>
      </w:r>
    </w:p>
    <w:p w14:paraId="385A78BE" w14:textId="77777777" w:rsidR="002C70E4" w:rsidRPr="00813B09" w:rsidRDefault="002C70E4" w:rsidP="002C70E4">
      <w:pPr>
        <w:autoSpaceDE w:val="0"/>
        <w:autoSpaceDN w:val="0"/>
        <w:adjustRightInd w:val="0"/>
        <w:rPr>
          <w:rFonts w:cs="Arial"/>
          <w:szCs w:val="22"/>
        </w:rPr>
      </w:pPr>
    </w:p>
    <w:p w14:paraId="01D6F428" w14:textId="77777777" w:rsidR="002C70E4" w:rsidRPr="00813B09" w:rsidRDefault="006656D6" w:rsidP="002C70E4">
      <w:r w:rsidRPr="00813B09">
        <w:rPr>
          <w:b/>
          <w:iCs/>
        </w:rPr>
        <w:t>Not known</w:t>
      </w:r>
      <w:r w:rsidRPr="00813B09">
        <w:rPr>
          <w:b/>
          <w:bCs/>
          <w:iCs/>
        </w:rPr>
        <w:t>:</w:t>
      </w:r>
      <w:r w:rsidRPr="00813B09">
        <w:rPr>
          <w:bCs/>
          <w:iCs/>
        </w:rPr>
        <w:t xml:space="preserve"> frequency cannot be estimated from the available data</w:t>
      </w:r>
    </w:p>
    <w:p w14:paraId="2E6161EC" w14:textId="77777777" w:rsidR="004314F5" w:rsidRPr="00813B09" w:rsidRDefault="006656D6" w:rsidP="00BE5BDE">
      <w:pPr>
        <w:numPr>
          <w:ilvl w:val="1"/>
          <w:numId w:val="9"/>
        </w:numPr>
        <w:tabs>
          <w:tab w:val="clear" w:pos="567"/>
          <w:tab w:val="clear" w:pos="1080"/>
        </w:tabs>
        <w:ind w:left="357" w:hanging="357"/>
        <w:rPr>
          <w:rFonts w:eastAsia="MS Mincho"/>
          <w:lang w:eastAsia="ja-JP"/>
        </w:rPr>
      </w:pPr>
      <w:r w:rsidRPr="00813B09">
        <w:t>loss of consciousness, stop in breathing</w:t>
      </w:r>
      <w:r w:rsidR="00225713" w:rsidRPr="00813B09">
        <w:t xml:space="preserve">, </w:t>
      </w:r>
      <w:r w:rsidR="00225713" w:rsidRPr="00813B09">
        <w:rPr>
          <w:rFonts w:eastAsia="MS Mincho"/>
          <w:lang w:eastAsia="ja-JP"/>
        </w:rPr>
        <w:t>convulsion (fits)</w:t>
      </w:r>
    </w:p>
    <w:p w14:paraId="68F667D6" w14:textId="77777777" w:rsidR="006E7F89" w:rsidRPr="00813B09" w:rsidRDefault="006656D6" w:rsidP="005232F0">
      <w:pPr>
        <w:widowControl w:val="0"/>
        <w:numPr>
          <w:ilvl w:val="0"/>
          <w:numId w:val="9"/>
        </w:numPr>
        <w:tabs>
          <w:tab w:val="clear" w:pos="360"/>
          <w:tab w:val="clear" w:pos="567"/>
        </w:tabs>
      </w:pPr>
      <w:r w:rsidRPr="00813B09">
        <w:t>lack of sex hormones (</w:t>
      </w:r>
      <w:r w:rsidRPr="00813B09">
        <w:rPr>
          <w:bCs/>
          <w:iCs/>
        </w:rPr>
        <w:t>androgen deficiency</w:t>
      </w:r>
      <w:r w:rsidRPr="00813B09">
        <w:t>)</w:t>
      </w:r>
    </w:p>
    <w:p w14:paraId="4FFA6A10" w14:textId="6345B17B" w:rsidR="009349AF" w:rsidRPr="00813B09" w:rsidRDefault="006656D6" w:rsidP="009349AF">
      <w:pPr>
        <w:pStyle w:val="ListParagraph"/>
        <w:widowControl w:val="0"/>
        <w:numPr>
          <w:ilvl w:val="0"/>
          <w:numId w:val="9"/>
        </w:numPr>
      </w:pPr>
      <w:r w:rsidRPr="00813B09">
        <w:t>drug dependence (addiction)</w:t>
      </w:r>
      <w:r w:rsidR="00AE4C85" w:rsidRPr="00813B09">
        <w:t xml:space="preserve"> (see section 2)</w:t>
      </w:r>
    </w:p>
    <w:p w14:paraId="54C3C22D" w14:textId="7F51C978" w:rsidR="009349AF" w:rsidRPr="00813B09" w:rsidRDefault="006656D6" w:rsidP="009349AF">
      <w:pPr>
        <w:pStyle w:val="ListParagraph"/>
        <w:widowControl w:val="0"/>
        <w:numPr>
          <w:ilvl w:val="0"/>
          <w:numId w:val="9"/>
        </w:numPr>
      </w:pPr>
      <w:r w:rsidRPr="00813B09">
        <w:t>drug abuse</w:t>
      </w:r>
      <w:r w:rsidR="00AE4C85" w:rsidRPr="00813B09">
        <w:t xml:space="preserve"> (see section 2)</w:t>
      </w:r>
    </w:p>
    <w:p w14:paraId="5D54BAA9" w14:textId="3596FA70" w:rsidR="00AE4C85" w:rsidRPr="00813B09" w:rsidRDefault="00AE4C85" w:rsidP="009349AF">
      <w:pPr>
        <w:pStyle w:val="ListParagraph"/>
        <w:widowControl w:val="0"/>
        <w:numPr>
          <w:ilvl w:val="0"/>
          <w:numId w:val="9"/>
        </w:numPr>
      </w:pPr>
      <w:r w:rsidRPr="00813B09">
        <w:t>drug tolerance (see section 2)</w:t>
      </w:r>
    </w:p>
    <w:p w14:paraId="74FD146E" w14:textId="77777777" w:rsidR="000073BA" w:rsidRPr="00813B09" w:rsidRDefault="000073BA" w:rsidP="009349AF">
      <w:pPr>
        <w:pStyle w:val="ListParagraph"/>
        <w:widowControl w:val="0"/>
        <w:numPr>
          <w:ilvl w:val="0"/>
          <w:numId w:val="9"/>
        </w:numPr>
      </w:pPr>
      <w:r w:rsidRPr="00813B09">
        <w:t xml:space="preserve">delirium </w:t>
      </w:r>
      <w:r w:rsidRPr="00813B09">
        <w:rPr>
          <w:szCs w:val="22"/>
        </w:rPr>
        <w:t>(symptoms may include a combination of agitation, restlessness, disorientation, confusion, fear, seeing or hearing things that are not really there, sleep disturbance, nightmares)</w:t>
      </w:r>
    </w:p>
    <w:p w14:paraId="2C05C93B" w14:textId="77777777" w:rsidR="009349AF" w:rsidRPr="004D5C05" w:rsidRDefault="006656D6" w:rsidP="009349AF">
      <w:pPr>
        <w:pStyle w:val="ListParagraph"/>
        <w:widowControl w:val="0"/>
        <w:numPr>
          <w:ilvl w:val="0"/>
          <w:numId w:val="9"/>
        </w:numPr>
        <w:rPr>
          <w:ins w:id="66" w:author="Author"/>
          <w:rPrChange w:id="67" w:author="Author">
            <w:rPr>
              <w:ins w:id="68" w:author="Author"/>
              <w:bCs/>
              <w:iCs/>
              <w:color w:val="000000"/>
            </w:rPr>
          </w:rPrChange>
        </w:rPr>
      </w:pPr>
      <w:r w:rsidRPr="00813B09">
        <w:rPr>
          <w:bCs/>
          <w:iCs/>
          <w:color w:val="000000"/>
        </w:rPr>
        <w:t>prolonged treatment with fentanyl during pregnancy may cause withdrawal symptoms in the newborn which can be life-threatening (see section 2)</w:t>
      </w:r>
    </w:p>
    <w:p w14:paraId="76053DBC" w14:textId="1B07A50E" w:rsidR="00870358" w:rsidRPr="00813B09" w:rsidRDefault="00870358" w:rsidP="009349AF">
      <w:pPr>
        <w:pStyle w:val="ListParagraph"/>
        <w:widowControl w:val="0"/>
        <w:numPr>
          <w:ilvl w:val="0"/>
          <w:numId w:val="9"/>
        </w:numPr>
      </w:pPr>
      <w:ins w:id="69" w:author="Author">
        <w:r>
          <w:rPr>
            <w:rFonts w:eastAsia="DengXian"/>
            <w:color w:val="000000"/>
            <w:szCs w:val="22"/>
            <w:lang w:bidi="ar"/>
          </w:rPr>
          <w:t>difficulty in swallowing</w:t>
        </w:r>
      </w:ins>
    </w:p>
    <w:bookmarkEnd w:id="64"/>
    <w:bookmarkEnd w:id="65"/>
    <w:p w14:paraId="7505AD47" w14:textId="77777777" w:rsidR="006B2726" w:rsidRPr="00813B09" w:rsidRDefault="006B2726" w:rsidP="002C211A">
      <w:pPr>
        <w:tabs>
          <w:tab w:val="clear" w:pos="567"/>
        </w:tabs>
      </w:pPr>
    </w:p>
    <w:p w14:paraId="75D57C9E" w14:textId="77777777" w:rsidR="006B2726" w:rsidRPr="00813B09" w:rsidRDefault="006656D6" w:rsidP="00CF58FE">
      <w:pPr>
        <w:keepNext/>
        <w:numPr>
          <w:ilvl w:val="12"/>
          <w:numId w:val="0"/>
        </w:numPr>
        <w:outlineLvl w:val="0"/>
        <w:rPr>
          <w:b/>
          <w:noProof/>
          <w:szCs w:val="22"/>
        </w:rPr>
      </w:pPr>
      <w:r w:rsidRPr="00813B09">
        <w:rPr>
          <w:b/>
          <w:noProof/>
          <w:szCs w:val="22"/>
        </w:rPr>
        <w:t>Reporting of side effects</w:t>
      </w:r>
    </w:p>
    <w:p w14:paraId="1A1AB51C" w14:textId="3A24CCE1" w:rsidR="006B2726" w:rsidRPr="00813B09" w:rsidRDefault="006656D6" w:rsidP="006B2726">
      <w:pPr>
        <w:rPr>
          <w:noProof/>
        </w:rPr>
      </w:pPr>
      <w:r w:rsidRPr="00813B09">
        <w:rPr>
          <w:noProof/>
          <w:szCs w:val="22"/>
        </w:rPr>
        <w:t xml:space="preserve">If you get any side effects, </w:t>
      </w:r>
      <w:r w:rsidR="004F06AB" w:rsidRPr="00813B09">
        <w:rPr>
          <w:noProof/>
          <w:szCs w:val="22"/>
        </w:rPr>
        <w:t>talk to your doctor or pharmacist</w:t>
      </w:r>
      <w:r w:rsidRPr="00813B09">
        <w:rPr>
          <w:noProof/>
          <w:szCs w:val="22"/>
        </w:rPr>
        <w:t>.</w:t>
      </w:r>
      <w:r w:rsidRPr="00813B09">
        <w:rPr>
          <w:szCs w:val="22"/>
        </w:rPr>
        <w:t xml:space="preserve"> This includes any possible </w:t>
      </w:r>
      <w:r w:rsidRPr="00813B09">
        <w:rPr>
          <w:noProof/>
          <w:szCs w:val="22"/>
        </w:rPr>
        <w:t>side effects not listed in this leaflet.</w:t>
      </w:r>
      <w:r w:rsidRPr="00813B09">
        <w:rPr>
          <w:szCs w:val="22"/>
        </w:rPr>
        <w:t xml:space="preserve"> You can also report side effects directly via </w:t>
      </w:r>
      <w:r w:rsidRPr="00813B09">
        <w:rPr>
          <w:highlight w:val="lightGray"/>
        </w:rPr>
        <w:t xml:space="preserve">the national reporting system listed in </w:t>
      </w:r>
      <w:hyperlink r:id="rId19" w:history="1">
        <w:r w:rsidRPr="00813B09">
          <w:rPr>
            <w:rStyle w:val="Hyperlink"/>
            <w:szCs w:val="22"/>
            <w:highlight w:val="lightGray"/>
          </w:rPr>
          <w:t>Appendix V</w:t>
        </w:r>
      </w:hyperlink>
      <w:r w:rsidRPr="00813B09">
        <w:t>. By reporting side effects you can help provide more information on the safety of this medicine.</w:t>
      </w:r>
    </w:p>
    <w:p w14:paraId="0DA2A274" w14:textId="77777777" w:rsidR="005C74E4" w:rsidRPr="00813B09" w:rsidRDefault="005C74E4" w:rsidP="005D689F">
      <w:pPr>
        <w:rPr>
          <w:noProof/>
        </w:rPr>
      </w:pPr>
    </w:p>
    <w:p w14:paraId="333F0738" w14:textId="77777777" w:rsidR="005C74E4" w:rsidRPr="00813B09" w:rsidRDefault="005C74E4" w:rsidP="005D689F">
      <w:pPr>
        <w:rPr>
          <w:noProof/>
        </w:rPr>
      </w:pPr>
    </w:p>
    <w:p w14:paraId="1404C956" w14:textId="77777777" w:rsidR="005C74E4" w:rsidRPr="00813B09" w:rsidRDefault="006656D6" w:rsidP="00904D9E">
      <w:pPr>
        <w:pStyle w:val="Heading1"/>
        <w:keepLines/>
        <w:rPr>
          <w:noProof/>
        </w:rPr>
      </w:pPr>
      <w:r w:rsidRPr="00813B09">
        <w:rPr>
          <w:caps w:val="0"/>
          <w:noProof/>
        </w:rPr>
        <w:t>How to store Effentora</w:t>
      </w:r>
    </w:p>
    <w:p w14:paraId="16ACA17E" w14:textId="77777777" w:rsidR="005C74E4" w:rsidRPr="00813B09" w:rsidRDefault="005C74E4" w:rsidP="00CF58FE">
      <w:pPr>
        <w:keepNext/>
        <w:rPr>
          <w:noProof/>
        </w:rPr>
      </w:pPr>
    </w:p>
    <w:p w14:paraId="79544B51" w14:textId="77777777" w:rsidR="00B453EE" w:rsidRPr="00813B09" w:rsidRDefault="00B453EE" w:rsidP="00B453EE">
      <w:pPr>
        <w:keepNext/>
        <w:rPr>
          <w:noProof/>
        </w:rPr>
      </w:pPr>
      <w:r w:rsidRPr="00813B09">
        <w:rPr>
          <w:noProof/>
        </w:rPr>
        <w:t>Store this medicine in a safe and secure place, where other people cannot access it. It can cause serious harm and be fatal to people who may take this medicine by accident, or intentionally when it has not been prescribed for them.</w:t>
      </w:r>
    </w:p>
    <w:p w14:paraId="2A020DCD" w14:textId="77777777" w:rsidR="00B453EE" w:rsidRPr="00813B09" w:rsidRDefault="00B453EE" w:rsidP="00CF58FE">
      <w:pPr>
        <w:keepNext/>
        <w:rPr>
          <w:noProof/>
        </w:rPr>
      </w:pPr>
    </w:p>
    <w:p w14:paraId="77BC098E" w14:textId="77777777" w:rsidR="003A139B" w:rsidRPr="00813B09" w:rsidRDefault="006656D6" w:rsidP="00CF58FE">
      <w:pPr>
        <w:keepNext/>
        <w:autoSpaceDE w:val="0"/>
        <w:autoSpaceDN w:val="0"/>
        <w:adjustRightInd w:val="0"/>
        <w:rPr>
          <w:szCs w:val="22"/>
        </w:rPr>
      </w:pPr>
      <w:r w:rsidRPr="00813B09">
        <w:rPr>
          <w:b/>
          <w:bCs/>
          <w:szCs w:val="22"/>
        </w:rPr>
        <w:t xml:space="preserve">The pain-relieving medicine in </w:t>
      </w:r>
      <w:r w:rsidR="00F6149B" w:rsidRPr="00813B09">
        <w:rPr>
          <w:b/>
          <w:bCs/>
          <w:szCs w:val="22"/>
        </w:rPr>
        <w:t>Effentora</w:t>
      </w:r>
      <w:r w:rsidRPr="00813B09">
        <w:rPr>
          <w:b/>
          <w:bCs/>
          <w:szCs w:val="22"/>
        </w:rPr>
        <w:t xml:space="preserve"> is very strong and could be life-threatening if taken accidentally by a child.</w:t>
      </w:r>
      <w:r w:rsidR="00DF5A5F" w:rsidRPr="00813B09">
        <w:rPr>
          <w:b/>
          <w:bCs/>
          <w:szCs w:val="22"/>
        </w:rPr>
        <w:t xml:space="preserve"> </w:t>
      </w:r>
      <w:r w:rsidR="00204257" w:rsidRPr="00813B09">
        <w:rPr>
          <w:b/>
          <w:bCs/>
          <w:szCs w:val="22"/>
        </w:rPr>
        <w:t xml:space="preserve">This medicine </w:t>
      </w:r>
      <w:r w:rsidRPr="00813B09">
        <w:rPr>
          <w:b/>
          <w:bCs/>
          <w:szCs w:val="22"/>
        </w:rPr>
        <w:t xml:space="preserve">must be kept out of the </w:t>
      </w:r>
      <w:r w:rsidR="00204257" w:rsidRPr="00813B09">
        <w:rPr>
          <w:b/>
          <w:bCs/>
          <w:szCs w:val="22"/>
        </w:rPr>
        <w:t xml:space="preserve">sight </w:t>
      </w:r>
      <w:r w:rsidRPr="00813B09">
        <w:rPr>
          <w:b/>
          <w:bCs/>
          <w:szCs w:val="22"/>
        </w:rPr>
        <w:t xml:space="preserve">and </w:t>
      </w:r>
      <w:r w:rsidR="00204257" w:rsidRPr="00813B09">
        <w:rPr>
          <w:b/>
          <w:bCs/>
          <w:szCs w:val="22"/>
        </w:rPr>
        <w:t xml:space="preserve">reach </w:t>
      </w:r>
      <w:r w:rsidRPr="00813B09">
        <w:rPr>
          <w:b/>
          <w:bCs/>
          <w:szCs w:val="22"/>
        </w:rPr>
        <w:t>of children.</w:t>
      </w:r>
    </w:p>
    <w:p w14:paraId="6BB451A6" w14:textId="77777777" w:rsidR="001B6BB0" w:rsidRPr="00813B09" w:rsidRDefault="001B6BB0" w:rsidP="00487EE2">
      <w:pPr>
        <w:autoSpaceDE w:val="0"/>
        <w:autoSpaceDN w:val="0"/>
        <w:adjustRightInd w:val="0"/>
        <w:rPr>
          <w:szCs w:val="22"/>
        </w:rPr>
      </w:pPr>
    </w:p>
    <w:p w14:paraId="03C781ED" w14:textId="77777777" w:rsidR="009D5780" w:rsidRPr="00813B09" w:rsidRDefault="006656D6" w:rsidP="00BE5BDE">
      <w:pPr>
        <w:numPr>
          <w:ilvl w:val="0"/>
          <w:numId w:val="10"/>
        </w:numPr>
        <w:tabs>
          <w:tab w:val="clear" w:pos="567"/>
        </w:tabs>
        <w:autoSpaceDE w:val="0"/>
        <w:autoSpaceDN w:val="0"/>
        <w:adjustRightInd w:val="0"/>
        <w:rPr>
          <w:rFonts w:cs="Arial"/>
          <w:szCs w:val="22"/>
        </w:rPr>
      </w:pPr>
      <w:r w:rsidRPr="00813B09">
        <w:rPr>
          <w:rFonts w:cs="Arial"/>
          <w:szCs w:val="22"/>
        </w:rPr>
        <w:t xml:space="preserve">Do not use </w:t>
      </w:r>
      <w:r w:rsidR="00204257" w:rsidRPr="00813B09">
        <w:rPr>
          <w:rFonts w:cs="Arial"/>
          <w:szCs w:val="22"/>
        </w:rPr>
        <w:t xml:space="preserve">this medicine </w:t>
      </w:r>
      <w:r w:rsidRPr="00813B09">
        <w:rPr>
          <w:rFonts w:cs="Arial"/>
          <w:szCs w:val="22"/>
        </w:rPr>
        <w:t xml:space="preserve">after the expiry/use before date </w:t>
      </w:r>
      <w:r w:rsidR="00EF2EB2" w:rsidRPr="00813B09">
        <w:rPr>
          <w:rFonts w:cs="Arial"/>
          <w:szCs w:val="22"/>
        </w:rPr>
        <w:t xml:space="preserve">which is stated </w:t>
      </w:r>
      <w:r w:rsidRPr="00813B09">
        <w:rPr>
          <w:rFonts w:cs="Arial"/>
          <w:szCs w:val="22"/>
        </w:rPr>
        <w:t>on the blister package label and the carton</w:t>
      </w:r>
      <w:r w:rsidR="00EF2EB2" w:rsidRPr="00813B09">
        <w:rPr>
          <w:rFonts w:cs="Arial"/>
          <w:szCs w:val="22"/>
        </w:rPr>
        <w:t>. The expiry date refers to the last day of that month</w:t>
      </w:r>
      <w:r w:rsidRPr="00813B09">
        <w:rPr>
          <w:rFonts w:cs="Arial"/>
          <w:szCs w:val="22"/>
        </w:rPr>
        <w:t>.</w:t>
      </w:r>
    </w:p>
    <w:p w14:paraId="17D025F6" w14:textId="77777777" w:rsidR="0055773E" w:rsidRPr="00813B09" w:rsidRDefault="006656D6" w:rsidP="00BE5BDE">
      <w:pPr>
        <w:numPr>
          <w:ilvl w:val="0"/>
          <w:numId w:val="10"/>
        </w:numPr>
        <w:tabs>
          <w:tab w:val="clear" w:pos="567"/>
        </w:tabs>
        <w:autoSpaceDE w:val="0"/>
        <w:autoSpaceDN w:val="0"/>
        <w:adjustRightInd w:val="0"/>
        <w:rPr>
          <w:rFonts w:cs="Arial"/>
          <w:szCs w:val="22"/>
        </w:rPr>
      </w:pPr>
      <w:r w:rsidRPr="00813B09">
        <w:rPr>
          <w:rFonts w:cs="Arial"/>
          <w:szCs w:val="22"/>
        </w:rPr>
        <w:t xml:space="preserve">Store in the original package </w:t>
      </w:r>
      <w:r w:rsidR="00020F64" w:rsidRPr="00813B09">
        <w:rPr>
          <w:rFonts w:cs="Arial"/>
          <w:szCs w:val="22"/>
        </w:rPr>
        <w:t xml:space="preserve">in order to protect from </w:t>
      </w:r>
      <w:r w:rsidRPr="00813B09">
        <w:rPr>
          <w:rFonts w:cs="Arial"/>
          <w:szCs w:val="22"/>
        </w:rPr>
        <w:t>moisture.</w:t>
      </w:r>
      <w:r w:rsidR="00DF5A5F" w:rsidRPr="00813B09">
        <w:rPr>
          <w:rFonts w:cs="Arial"/>
          <w:szCs w:val="22"/>
        </w:rPr>
        <w:t xml:space="preserve"> </w:t>
      </w:r>
    </w:p>
    <w:p w14:paraId="274CFF13" w14:textId="77777777" w:rsidR="003A139B" w:rsidRPr="00813B09" w:rsidRDefault="006656D6" w:rsidP="003A139B">
      <w:pPr>
        <w:numPr>
          <w:ilvl w:val="0"/>
          <w:numId w:val="10"/>
        </w:numPr>
        <w:tabs>
          <w:tab w:val="clear" w:pos="567"/>
        </w:tabs>
        <w:autoSpaceDE w:val="0"/>
        <w:autoSpaceDN w:val="0"/>
        <w:adjustRightInd w:val="0"/>
        <w:rPr>
          <w:rFonts w:cs="Arial"/>
          <w:szCs w:val="22"/>
        </w:rPr>
      </w:pPr>
      <w:r w:rsidRPr="00813B09">
        <w:rPr>
          <w:rFonts w:cs="Arial"/>
          <w:szCs w:val="22"/>
        </w:rPr>
        <w:t>Do not t</w:t>
      </w:r>
      <w:r w:rsidR="00EE4EB5" w:rsidRPr="00813B09">
        <w:rPr>
          <w:rFonts w:cs="Arial"/>
          <w:szCs w:val="22"/>
        </w:rPr>
        <w:t>h</w:t>
      </w:r>
      <w:r w:rsidRPr="00813B09">
        <w:rPr>
          <w:rFonts w:cs="Arial"/>
          <w:szCs w:val="22"/>
        </w:rPr>
        <w:t>row away any medicines via wastewater or household waste. Ask your pharmacist how to throw away medicines you no longer use. These measures will help protect the environment.</w:t>
      </w:r>
    </w:p>
    <w:p w14:paraId="4FE231ED" w14:textId="77777777" w:rsidR="003A139B" w:rsidRPr="00813B09" w:rsidRDefault="003A139B" w:rsidP="005D689F">
      <w:pPr>
        <w:rPr>
          <w:noProof/>
        </w:rPr>
      </w:pPr>
    </w:p>
    <w:p w14:paraId="33A22984" w14:textId="77777777" w:rsidR="005C74E4" w:rsidRPr="00813B09" w:rsidRDefault="005C74E4" w:rsidP="005D689F">
      <w:pPr>
        <w:rPr>
          <w:noProof/>
        </w:rPr>
      </w:pPr>
    </w:p>
    <w:p w14:paraId="6F1F6D50" w14:textId="77777777" w:rsidR="005C74E4" w:rsidRPr="00813B09" w:rsidRDefault="006656D6" w:rsidP="005E6420">
      <w:pPr>
        <w:pStyle w:val="Heading1"/>
        <w:rPr>
          <w:noProof/>
        </w:rPr>
      </w:pPr>
      <w:r w:rsidRPr="00813B09">
        <w:rPr>
          <w:noProof/>
        </w:rPr>
        <w:t>C</w:t>
      </w:r>
      <w:r w:rsidRPr="00813B09">
        <w:rPr>
          <w:caps w:val="0"/>
          <w:noProof/>
        </w:rPr>
        <w:t>ontents</w:t>
      </w:r>
      <w:r w:rsidRPr="00813B09">
        <w:rPr>
          <w:noProof/>
        </w:rPr>
        <w:t xml:space="preserve"> </w:t>
      </w:r>
      <w:r w:rsidRPr="00813B09">
        <w:rPr>
          <w:caps w:val="0"/>
          <w:noProof/>
        </w:rPr>
        <w:t>of</w:t>
      </w:r>
      <w:r w:rsidRPr="00813B09">
        <w:rPr>
          <w:noProof/>
        </w:rPr>
        <w:t xml:space="preserve"> </w:t>
      </w:r>
      <w:r w:rsidRPr="00813B09">
        <w:rPr>
          <w:caps w:val="0"/>
          <w:noProof/>
        </w:rPr>
        <w:t>the</w:t>
      </w:r>
      <w:r w:rsidRPr="00813B09">
        <w:rPr>
          <w:noProof/>
        </w:rPr>
        <w:t xml:space="preserve"> </w:t>
      </w:r>
      <w:r w:rsidRPr="00813B09">
        <w:rPr>
          <w:caps w:val="0"/>
          <w:noProof/>
        </w:rPr>
        <w:t>pack</w:t>
      </w:r>
      <w:r w:rsidRPr="00813B09">
        <w:rPr>
          <w:noProof/>
        </w:rPr>
        <w:t xml:space="preserve"> </w:t>
      </w:r>
      <w:r w:rsidRPr="00813B09">
        <w:rPr>
          <w:caps w:val="0"/>
          <w:noProof/>
        </w:rPr>
        <w:t>and</w:t>
      </w:r>
      <w:r w:rsidRPr="00813B09">
        <w:rPr>
          <w:noProof/>
        </w:rPr>
        <w:t xml:space="preserve"> </w:t>
      </w:r>
      <w:r w:rsidRPr="00813B09">
        <w:rPr>
          <w:caps w:val="0"/>
          <w:noProof/>
        </w:rPr>
        <w:t>other</w:t>
      </w:r>
      <w:r w:rsidRPr="00813B09">
        <w:rPr>
          <w:noProof/>
        </w:rPr>
        <w:t xml:space="preserve"> </w:t>
      </w:r>
      <w:r w:rsidRPr="00813B09">
        <w:rPr>
          <w:caps w:val="0"/>
          <w:noProof/>
        </w:rPr>
        <w:t>information</w:t>
      </w:r>
    </w:p>
    <w:p w14:paraId="23B19764" w14:textId="77777777" w:rsidR="005C74E4" w:rsidRPr="00813B09" w:rsidRDefault="005C74E4" w:rsidP="005D689F">
      <w:pPr>
        <w:rPr>
          <w:noProof/>
        </w:rPr>
      </w:pPr>
    </w:p>
    <w:p w14:paraId="6F099E95" w14:textId="77777777" w:rsidR="00CB7BFD" w:rsidRPr="00813B09" w:rsidRDefault="006656D6" w:rsidP="00CB7BFD">
      <w:pPr>
        <w:autoSpaceDE w:val="0"/>
        <w:autoSpaceDN w:val="0"/>
        <w:adjustRightInd w:val="0"/>
        <w:rPr>
          <w:b/>
          <w:bCs/>
          <w:szCs w:val="22"/>
        </w:rPr>
      </w:pPr>
      <w:r w:rsidRPr="00813B09">
        <w:rPr>
          <w:b/>
          <w:bCs/>
          <w:szCs w:val="22"/>
        </w:rPr>
        <w:t xml:space="preserve">What </w:t>
      </w:r>
      <w:r w:rsidR="00F6149B" w:rsidRPr="00813B09">
        <w:rPr>
          <w:b/>
          <w:bCs/>
          <w:szCs w:val="22"/>
        </w:rPr>
        <w:t>Effentora</w:t>
      </w:r>
      <w:r w:rsidRPr="00813B09">
        <w:rPr>
          <w:b/>
          <w:bCs/>
          <w:szCs w:val="22"/>
        </w:rPr>
        <w:t xml:space="preserve"> contains</w:t>
      </w:r>
    </w:p>
    <w:p w14:paraId="5F15B05D" w14:textId="77777777" w:rsidR="00C1041E" w:rsidRPr="00813B09" w:rsidRDefault="006656D6" w:rsidP="009221A1">
      <w:pPr>
        <w:autoSpaceDE w:val="0"/>
        <w:autoSpaceDN w:val="0"/>
        <w:adjustRightInd w:val="0"/>
        <w:rPr>
          <w:szCs w:val="22"/>
        </w:rPr>
      </w:pPr>
      <w:r w:rsidRPr="00813B09">
        <w:rPr>
          <w:szCs w:val="22"/>
        </w:rPr>
        <w:t>The active substance is fentanyl. Each tablet contains</w:t>
      </w:r>
      <w:r w:rsidR="00C37672" w:rsidRPr="00813B09">
        <w:rPr>
          <w:szCs w:val="22"/>
        </w:rPr>
        <w:t xml:space="preserve"> either:</w:t>
      </w:r>
    </w:p>
    <w:p w14:paraId="5E1BD1E6" w14:textId="77777777" w:rsidR="00775C7B" w:rsidRPr="00813B09" w:rsidRDefault="006656D6" w:rsidP="00C1041E">
      <w:pPr>
        <w:numPr>
          <w:ilvl w:val="0"/>
          <w:numId w:val="10"/>
        </w:numPr>
        <w:tabs>
          <w:tab w:val="clear" w:pos="567"/>
        </w:tabs>
        <w:autoSpaceDE w:val="0"/>
        <w:autoSpaceDN w:val="0"/>
        <w:adjustRightInd w:val="0"/>
        <w:rPr>
          <w:rFonts w:cs="Arial"/>
          <w:szCs w:val="22"/>
        </w:rPr>
      </w:pPr>
      <w:r w:rsidRPr="00813B09">
        <w:rPr>
          <w:szCs w:val="22"/>
        </w:rPr>
        <w:lastRenderedPageBreak/>
        <w:t>100</w:t>
      </w:r>
      <w:r w:rsidR="00606B23" w:rsidRPr="00813B09">
        <w:rPr>
          <w:szCs w:val="22"/>
        </w:rPr>
        <w:t> </w:t>
      </w:r>
      <w:r w:rsidRPr="00813B09">
        <w:rPr>
          <w:szCs w:val="22"/>
        </w:rPr>
        <w:t>micrograms fentanyl (as citrate)</w:t>
      </w:r>
    </w:p>
    <w:p w14:paraId="6C5056E5" w14:textId="77777777" w:rsidR="00C1041E" w:rsidRPr="00813B09" w:rsidRDefault="006656D6" w:rsidP="00C1041E">
      <w:pPr>
        <w:numPr>
          <w:ilvl w:val="0"/>
          <w:numId w:val="10"/>
        </w:numPr>
        <w:tabs>
          <w:tab w:val="clear" w:pos="567"/>
        </w:tabs>
        <w:autoSpaceDE w:val="0"/>
        <w:autoSpaceDN w:val="0"/>
        <w:adjustRightInd w:val="0"/>
        <w:rPr>
          <w:rFonts w:cs="Arial"/>
          <w:szCs w:val="22"/>
        </w:rPr>
      </w:pPr>
      <w:r w:rsidRPr="00813B09">
        <w:rPr>
          <w:szCs w:val="22"/>
        </w:rPr>
        <w:t xml:space="preserve">200 micrograms fentanyl </w:t>
      </w:r>
      <w:r w:rsidR="00020F64" w:rsidRPr="00813B09">
        <w:rPr>
          <w:szCs w:val="22"/>
        </w:rPr>
        <w:t>(as citrate)</w:t>
      </w:r>
    </w:p>
    <w:p w14:paraId="61227012" w14:textId="77777777" w:rsidR="00C1041E" w:rsidRPr="00813B09" w:rsidRDefault="006656D6" w:rsidP="00C1041E">
      <w:pPr>
        <w:numPr>
          <w:ilvl w:val="0"/>
          <w:numId w:val="10"/>
        </w:numPr>
        <w:tabs>
          <w:tab w:val="clear" w:pos="567"/>
        </w:tabs>
        <w:autoSpaceDE w:val="0"/>
        <w:autoSpaceDN w:val="0"/>
        <w:adjustRightInd w:val="0"/>
        <w:rPr>
          <w:rFonts w:cs="Arial"/>
          <w:szCs w:val="22"/>
        </w:rPr>
      </w:pPr>
      <w:r w:rsidRPr="00813B09">
        <w:rPr>
          <w:szCs w:val="22"/>
        </w:rPr>
        <w:t xml:space="preserve">400 micrograms fentanyl </w:t>
      </w:r>
      <w:r w:rsidR="00020F64" w:rsidRPr="00813B09">
        <w:rPr>
          <w:szCs w:val="22"/>
        </w:rPr>
        <w:t>(as citrate)</w:t>
      </w:r>
    </w:p>
    <w:p w14:paraId="01325D80" w14:textId="77777777" w:rsidR="00C1041E" w:rsidRPr="00813B09" w:rsidRDefault="006656D6" w:rsidP="00C1041E">
      <w:pPr>
        <w:numPr>
          <w:ilvl w:val="0"/>
          <w:numId w:val="10"/>
        </w:numPr>
        <w:tabs>
          <w:tab w:val="clear" w:pos="567"/>
        </w:tabs>
        <w:autoSpaceDE w:val="0"/>
        <w:autoSpaceDN w:val="0"/>
        <w:adjustRightInd w:val="0"/>
        <w:rPr>
          <w:rFonts w:cs="Arial"/>
          <w:szCs w:val="22"/>
        </w:rPr>
      </w:pPr>
      <w:r w:rsidRPr="00813B09">
        <w:rPr>
          <w:szCs w:val="22"/>
        </w:rPr>
        <w:t xml:space="preserve">600 micrograms fentanyl </w:t>
      </w:r>
      <w:r w:rsidR="00020F64" w:rsidRPr="00813B09">
        <w:rPr>
          <w:szCs w:val="22"/>
        </w:rPr>
        <w:t>(as citrate)</w:t>
      </w:r>
    </w:p>
    <w:p w14:paraId="0439ADC1" w14:textId="77777777" w:rsidR="00C1041E" w:rsidRPr="00813B09" w:rsidRDefault="006656D6" w:rsidP="00C1041E">
      <w:pPr>
        <w:numPr>
          <w:ilvl w:val="0"/>
          <w:numId w:val="10"/>
        </w:numPr>
        <w:tabs>
          <w:tab w:val="clear" w:pos="567"/>
        </w:tabs>
        <w:autoSpaceDE w:val="0"/>
        <w:autoSpaceDN w:val="0"/>
        <w:adjustRightInd w:val="0"/>
        <w:rPr>
          <w:rFonts w:cs="Arial"/>
          <w:szCs w:val="22"/>
        </w:rPr>
      </w:pPr>
      <w:r w:rsidRPr="00813B09">
        <w:rPr>
          <w:szCs w:val="22"/>
        </w:rPr>
        <w:t xml:space="preserve">800 micrograms fentanyl </w:t>
      </w:r>
      <w:r w:rsidR="00020F64" w:rsidRPr="00813B09">
        <w:rPr>
          <w:szCs w:val="22"/>
        </w:rPr>
        <w:t>(as citrate)</w:t>
      </w:r>
    </w:p>
    <w:p w14:paraId="33CB65B6" w14:textId="77777777" w:rsidR="0055773E" w:rsidRPr="00813B09" w:rsidRDefault="006656D6" w:rsidP="0055773E">
      <w:pPr>
        <w:autoSpaceDE w:val="0"/>
        <w:autoSpaceDN w:val="0"/>
        <w:adjustRightInd w:val="0"/>
        <w:rPr>
          <w:rFonts w:cs="Arial"/>
          <w:szCs w:val="22"/>
        </w:rPr>
      </w:pPr>
      <w:r w:rsidRPr="00813B09">
        <w:rPr>
          <w:rFonts w:cs="Arial"/>
          <w:szCs w:val="22"/>
        </w:rPr>
        <w:t>The other ingredients are</w:t>
      </w:r>
      <w:r w:rsidRPr="00813B09">
        <w:t xml:space="preserve"> </w:t>
      </w:r>
      <w:r w:rsidRPr="00813B09">
        <w:rPr>
          <w:rFonts w:cs="Arial"/>
          <w:szCs w:val="22"/>
        </w:rPr>
        <w:t>mannitol, sodium starch glycolate</w:t>
      </w:r>
      <w:r w:rsidR="00875B5D" w:rsidRPr="00813B09">
        <w:rPr>
          <w:rFonts w:cs="Arial"/>
          <w:szCs w:val="22"/>
        </w:rPr>
        <w:t xml:space="preserve"> type A</w:t>
      </w:r>
      <w:r w:rsidRPr="00813B09">
        <w:rPr>
          <w:rFonts w:cs="Arial"/>
          <w:szCs w:val="22"/>
        </w:rPr>
        <w:t>, sodium hydrogen carbonate, sodium carbonate, citric acid, magnesium stearate.</w:t>
      </w:r>
    </w:p>
    <w:p w14:paraId="1D09B69E" w14:textId="77777777" w:rsidR="005C74E4" w:rsidRPr="00813B09" w:rsidRDefault="005C74E4" w:rsidP="005D689F">
      <w:pPr>
        <w:rPr>
          <w:noProof/>
        </w:rPr>
      </w:pPr>
    </w:p>
    <w:p w14:paraId="18AF8821" w14:textId="77777777" w:rsidR="00CB7BFD" w:rsidRPr="00813B09" w:rsidRDefault="006656D6" w:rsidP="00CB7BFD">
      <w:pPr>
        <w:autoSpaceDE w:val="0"/>
        <w:autoSpaceDN w:val="0"/>
        <w:adjustRightInd w:val="0"/>
        <w:rPr>
          <w:b/>
          <w:bCs/>
          <w:szCs w:val="22"/>
        </w:rPr>
      </w:pPr>
      <w:r w:rsidRPr="00813B09">
        <w:rPr>
          <w:b/>
          <w:bCs/>
          <w:szCs w:val="22"/>
        </w:rPr>
        <w:t xml:space="preserve">What </w:t>
      </w:r>
      <w:r w:rsidR="00F6149B" w:rsidRPr="00813B09">
        <w:rPr>
          <w:b/>
          <w:bCs/>
          <w:szCs w:val="22"/>
        </w:rPr>
        <w:t>Effentora</w:t>
      </w:r>
      <w:r w:rsidRPr="00813B09">
        <w:rPr>
          <w:b/>
          <w:bCs/>
          <w:szCs w:val="22"/>
        </w:rPr>
        <w:t xml:space="preserve"> looks like and contents of the pack</w:t>
      </w:r>
    </w:p>
    <w:p w14:paraId="21062914" w14:textId="77777777" w:rsidR="00A40E70" w:rsidRPr="00813B09" w:rsidRDefault="006656D6" w:rsidP="00934FD5">
      <w:pPr>
        <w:autoSpaceDE w:val="0"/>
        <w:autoSpaceDN w:val="0"/>
        <w:adjustRightInd w:val="0"/>
        <w:rPr>
          <w:bCs/>
          <w:szCs w:val="22"/>
        </w:rPr>
      </w:pPr>
      <w:r w:rsidRPr="00813B09">
        <w:rPr>
          <w:bCs/>
          <w:szCs w:val="22"/>
        </w:rPr>
        <w:t xml:space="preserve">The </w:t>
      </w:r>
      <w:r w:rsidR="006C42C1" w:rsidRPr="00813B09">
        <w:rPr>
          <w:bCs/>
          <w:szCs w:val="22"/>
        </w:rPr>
        <w:t xml:space="preserve">buccal </w:t>
      </w:r>
      <w:r w:rsidRPr="00813B09">
        <w:rPr>
          <w:bCs/>
          <w:szCs w:val="22"/>
        </w:rPr>
        <w:t xml:space="preserve">tablets are </w:t>
      </w:r>
      <w:r w:rsidR="00934FD5" w:rsidRPr="00813B09">
        <w:rPr>
          <w:bCs/>
          <w:szCs w:val="22"/>
        </w:rPr>
        <w:t>flat-faced, round bevelled-edge tablet, embossed one side with a “C”</w:t>
      </w:r>
      <w:r w:rsidRPr="00813B09">
        <w:rPr>
          <w:bCs/>
          <w:szCs w:val="22"/>
        </w:rPr>
        <w:t xml:space="preserve"> and on the other side</w:t>
      </w:r>
      <w:r w:rsidR="00C1041E" w:rsidRPr="00813B09">
        <w:rPr>
          <w:bCs/>
          <w:szCs w:val="22"/>
        </w:rPr>
        <w:t xml:space="preserve"> with “</w:t>
      </w:r>
      <w:smartTag w:uri="urn:schemas-microsoft-com:office:smarttags" w:element="metricconverter">
        <w:smartTagPr>
          <w:attr w:name="ProductID" w:val="1”"/>
        </w:smartTagPr>
        <w:r w:rsidR="00C1041E" w:rsidRPr="00813B09">
          <w:rPr>
            <w:bCs/>
            <w:szCs w:val="22"/>
          </w:rPr>
          <w:t>1”</w:t>
        </w:r>
      </w:smartTag>
      <w:r w:rsidR="00C1041E" w:rsidRPr="00813B09">
        <w:rPr>
          <w:bCs/>
          <w:szCs w:val="22"/>
        </w:rPr>
        <w:t xml:space="preserve"> for Effentora 100 micrograms, with “</w:t>
      </w:r>
      <w:smartTag w:uri="urn:schemas-microsoft-com:office:smarttags" w:element="metricconverter">
        <w:smartTagPr>
          <w:attr w:name="ProductID" w:val="2”"/>
        </w:smartTagPr>
        <w:r w:rsidR="00C1041E" w:rsidRPr="00813B09">
          <w:rPr>
            <w:bCs/>
            <w:szCs w:val="22"/>
          </w:rPr>
          <w:t>2”</w:t>
        </w:r>
      </w:smartTag>
      <w:r w:rsidR="00C1041E" w:rsidRPr="00813B09">
        <w:rPr>
          <w:bCs/>
          <w:szCs w:val="22"/>
        </w:rPr>
        <w:t xml:space="preserve"> for Effentora 200 micrograms, with “</w:t>
      </w:r>
      <w:smartTag w:uri="urn:schemas-microsoft-com:office:smarttags" w:element="metricconverter">
        <w:smartTagPr>
          <w:attr w:name="ProductID" w:val="4”"/>
        </w:smartTagPr>
        <w:r w:rsidR="00C1041E" w:rsidRPr="00813B09">
          <w:rPr>
            <w:bCs/>
            <w:szCs w:val="22"/>
          </w:rPr>
          <w:t>4”</w:t>
        </w:r>
      </w:smartTag>
      <w:r w:rsidR="00C1041E" w:rsidRPr="00813B09">
        <w:rPr>
          <w:bCs/>
          <w:szCs w:val="22"/>
        </w:rPr>
        <w:t xml:space="preserve"> for Effentora 400 micrograms, with “</w:t>
      </w:r>
      <w:smartTag w:uri="urn:schemas-microsoft-com:office:smarttags" w:element="metricconverter">
        <w:smartTagPr>
          <w:attr w:name="ProductID" w:val="6”"/>
        </w:smartTagPr>
        <w:r w:rsidR="00C1041E" w:rsidRPr="00813B09">
          <w:rPr>
            <w:bCs/>
            <w:szCs w:val="22"/>
          </w:rPr>
          <w:t>6”</w:t>
        </w:r>
      </w:smartTag>
      <w:r w:rsidR="00C1041E" w:rsidRPr="00813B09">
        <w:rPr>
          <w:bCs/>
          <w:szCs w:val="22"/>
        </w:rPr>
        <w:t xml:space="preserve"> for Effentora 600 micrograms, with “</w:t>
      </w:r>
      <w:smartTag w:uri="urn:schemas-microsoft-com:office:smarttags" w:element="metricconverter">
        <w:smartTagPr>
          <w:attr w:name="ProductID" w:val="8”"/>
        </w:smartTagPr>
        <w:r w:rsidR="00C1041E" w:rsidRPr="00813B09">
          <w:rPr>
            <w:bCs/>
            <w:szCs w:val="22"/>
          </w:rPr>
          <w:t>8”</w:t>
        </w:r>
      </w:smartTag>
      <w:r w:rsidR="00C1041E" w:rsidRPr="00813B09">
        <w:rPr>
          <w:bCs/>
          <w:szCs w:val="22"/>
        </w:rPr>
        <w:t xml:space="preserve"> for Effentora 800 micrograms.</w:t>
      </w:r>
    </w:p>
    <w:p w14:paraId="0462A040" w14:textId="77777777" w:rsidR="00934FD5" w:rsidRPr="00813B09" w:rsidRDefault="00934FD5" w:rsidP="00CB7BFD">
      <w:pPr>
        <w:autoSpaceDE w:val="0"/>
        <w:autoSpaceDN w:val="0"/>
        <w:adjustRightInd w:val="0"/>
        <w:rPr>
          <w:bCs/>
          <w:szCs w:val="22"/>
        </w:rPr>
      </w:pPr>
    </w:p>
    <w:p w14:paraId="56AA6704" w14:textId="77777777" w:rsidR="00423234" w:rsidRPr="00813B09" w:rsidRDefault="006656D6" w:rsidP="00CB7BFD">
      <w:pPr>
        <w:autoSpaceDE w:val="0"/>
        <w:autoSpaceDN w:val="0"/>
        <w:adjustRightInd w:val="0"/>
        <w:rPr>
          <w:bCs/>
          <w:szCs w:val="22"/>
        </w:rPr>
      </w:pPr>
      <w:r w:rsidRPr="00813B09">
        <w:rPr>
          <w:bCs/>
          <w:szCs w:val="22"/>
        </w:rPr>
        <w:t xml:space="preserve">Each blister contains 4 buccal tablets, supplied in cartons of 4 </w:t>
      </w:r>
      <w:r w:rsidR="00020F64" w:rsidRPr="00813B09">
        <w:rPr>
          <w:bCs/>
          <w:szCs w:val="22"/>
        </w:rPr>
        <w:t xml:space="preserve">or </w:t>
      </w:r>
      <w:r w:rsidRPr="00813B09">
        <w:rPr>
          <w:bCs/>
          <w:szCs w:val="22"/>
        </w:rPr>
        <w:t>28 buccal tablets.</w:t>
      </w:r>
    </w:p>
    <w:p w14:paraId="623EE9A4" w14:textId="77777777" w:rsidR="00CB7BFD" w:rsidRPr="00813B09" w:rsidRDefault="006656D6" w:rsidP="00CB7BFD">
      <w:pPr>
        <w:autoSpaceDE w:val="0"/>
        <w:autoSpaceDN w:val="0"/>
        <w:adjustRightInd w:val="0"/>
        <w:rPr>
          <w:bCs/>
          <w:szCs w:val="22"/>
        </w:rPr>
      </w:pPr>
      <w:r w:rsidRPr="00813B09">
        <w:rPr>
          <w:szCs w:val="22"/>
        </w:rPr>
        <w:t>Not all pack sizes may be marketed.</w:t>
      </w:r>
    </w:p>
    <w:p w14:paraId="2296315D" w14:textId="77777777" w:rsidR="005C74E4" w:rsidRPr="00813B09" w:rsidRDefault="005C74E4" w:rsidP="00321D86">
      <w:pPr>
        <w:rPr>
          <w:noProof/>
        </w:rPr>
      </w:pPr>
    </w:p>
    <w:p w14:paraId="76F08F21" w14:textId="77777777" w:rsidR="005C74E4" w:rsidRPr="00813B09" w:rsidRDefault="006656D6" w:rsidP="006C5C8C">
      <w:pPr>
        <w:keepNext/>
        <w:rPr>
          <w:b/>
          <w:noProof/>
        </w:rPr>
      </w:pPr>
      <w:r w:rsidRPr="00813B09">
        <w:rPr>
          <w:b/>
          <w:noProof/>
        </w:rPr>
        <w:t>Marketing Authorisation Holder</w:t>
      </w:r>
    </w:p>
    <w:p w14:paraId="05AFD6BC" w14:textId="77777777" w:rsidR="00181ABE" w:rsidRPr="00813B09" w:rsidRDefault="006656D6" w:rsidP="00181ABE">
      <w:pPr>
        <w:pStyle w:val="Default"/>
        <w:rPr>
          <w:sz w:val="22"/>
          <w:szCs w:val="22"/>
          <w:lang w:val="en-GB"/>
        </w:rPr>
      </w:pPr>
      <w:r w:rsidRPr="00813B09">
        <w:rPr>
          <w:sz w:val="22"/>
          <w:szCs w:val="22"/>
          <w:lang w:val="en-GB"/>
        </w:rPr>
        <w:t>TEVA B.V.</w:t>
      </w:r>
    </w:p>
    <w:p w14:paraId="45CD9395" w14:textId="77777777" w:rsidR="00181ABE" w:rsidRPr="00813B09" w:rsidRDefault="006656D6" w:rsidP="00181ABE">
      <w:pPr>
        <w:pStyle w:val="Default"/>
        <w:ind w:left="560" w:hanging="560"/>
        <w:rPr>
          <w:sz w:val="22"/>
          <w:szCs w:val="22"/>
          <w:lang w:val="en-GB"/>
        </w:rPr>
      </w:pPr>
      <w:r w:rsidRPr="00813B09">
        <w:rPr>
          <w:sz w:val="22"/>
          <w:szCs w:val="22"/>
          <w:lang w:val="en-GB"/>
        </w:rPr>
        <w:t>Swensweg 5</w:t>
      </w:r>
    </w:p>
    <w:p w14:paraId="7AA39830" w14:textId="77777777" w:rsidR="00181ABE" w:rsidRPr="00813B09" w:rsidRDefault="006656D6" w:rsidP="00181ABE">
      <w:pPr>
        <w:pStyle w:val="Default"/>
        <w:ind w:left="560" w:hanging="560"/>
        <w:rPr>
          <w:sz w:val="22"/>
          <w:szCs w:val="22"/>
          <w:lang w:val="en-GB"/>
        </w:rPr>
      </w:pPr>
      <w:r w:rsidRPr="00813B09">
        <w:rPr>
          <w:sz w:val="22"/>
          <w:szCs w:val="22"/>
          <w:lang w:val="en-GB"/>
        </w:rPr>
        <w:t xml:space="preserve">2031 GA Haarlem </w:t>
      </w:r>
    </w:p>
    <w:p w14:paraId="71125A34" w14:textId="77777777" w:rsidR="00017EA2" w:rsidRPr="00813B09" w:rsidRDefault="006656D6" w:rsidP="00017EA2">
      <w:pPr>
        <w:pStyle w:val="Default"/>
        <w:ind w:left="560" w:hanging="560"/>
        <w:rPr>
          <w:sz w:val="22"/>
          <w:szCs w:val="22"/>
          <w:lang w:val="en-GB"/>
        </w:rPr>
      </w:pPr>
      <w:r w:rsidRPr="00813B09">
        <w:rPr>
          <w:sz w:val="22"/>
          <w:szCs w:val="22"/>
          <w:lang w:val="en-GB"/>
        </w:rPr>
        <w:t xml:space="preserve">Netherlands </w:t>
      </w:r>
    </w:p>
    <w:p w14:paraId="681B64F7" w14:textId="77777777" w:rsidR="00CB7BFD" w:rsidRPr="00813B09" w:rsidRDefault="00CB7BFD" w:rsidP="00CB7BFD">
      <w:pPr>
        <w:autoSpaceDE w:val="0"/>
        <w:autoSpaceDN w:val="0"/>
        <w:adjustRightInd w:val="0"/>
        <w:rPr>
          <w:szCs w:val="22"/>
        </w:rPr>
      </w:pPr>
    </w:p>
    <w:p w14:paraId="7DFD3D1B" w14:textId="77777777" w:rsidR="0055773E" w:rsidRPr="00813B09" w:rsidRDefault="006656D6" w:rsidP="0055773E">
      <w:pPr>
        <w:autoSpaceDE w:val="0"/>
        <w:autoSpaceDN w:val="0"/>
        <w:adjustRightInd w:val="0"/>
        <w:rPr>
          <w:szCs w:val="22"/>
        </w:rPr>
      </w:pPr>
      <w:r w:rsidRPr="00813B09">
        <w:rPr>
          <w:b/>
          <w:noProof/>
        </w:rPr>
        <w:t>Manufacturer</w:t>
      </w:r>
    </w:p>
    <w:p w14:paraId="3581A86D" w14:textId="77777777" w:rsidR="00843EE7" w:rsidRPr="00813B09" w:rsidRDefault="00843EE7" w:rsidP="00843EE7">
      <w:r w:rsidRPr="00813B09">
        <w:t>Merckle GmbH</w:t>
      </w:r>
    </w:p>
    <w:p w14:paraId="4A27224E" w14:textId="77777777" w:rsidR="00843EE7" w:rsidRPr="00813B09" w:rsidRDefault="00843EE7" w:rsidP="00843EE7">
      <w:r w:rsidRPr="00813B09">
        <w:t>Ludwig-Merckle-Straße 3</w:t>
      </w:r>
    </w:p>
    <w:p w14:paraId="5A5BF9D4" w14:textId="77777777" w:rsidR="00843EE7" w:rsidRPr="00813B09" w:rsidRDefault="00843EE7" w:rsidP="00843EE7">
      <w:r w:rsidRPr="00813B09">
        <w:t>89143 Blaubeuren</w:t>
      </w:r>
    </w:p>
    <w:p w14:paraId="3030BAA7" w14:textId="3B80779C" w:rsidR="005C74E4" w:rsidRPr="00813B09" w:rsidRDefault="00843EE7" w:rsidP="00843EE7">
      <w:r w:rsidRPr="00813B09">
        <w:t>Germany</w:t>
      </w:r>
    </w:p>
    <w:p w14:paraId="4A796314" w14:textId="77777777" w:rsidR="00843EE7" w:rsidRPr="00813B09" w:rsidRDefault="00843EE7" w:rsidP="00843EE7">
      <w:pPr>
        <w:rPr>
          <w:noProof/>
        </w:rPr>
      </w:pPr>
    </w:p>
    <w:p w14:paraId="5875677E" w14:textId="77777777" w:rsidR="005C74E4" w:rsidRPr="00813B09" w:rsidRDefault="006656D6" w:rsidP="005D689F">
      <w:pPr>
        <w:rPr>
          <w:noProof/>
        </w:rPr>
      </w:pPr>
      <w:r w:rsidRPr="00813B09">
        <w:rPr>
          <w:noProof/>
        </w:rPr>
        <w:t>For any information about this medicine, please contact the local representative of the Marketing Authorisation Holder</w:t>
      </w:r>
      <w:r w:rsidR="00C85F7F" w:rsidRPr="00813B09">
        <w:rPr>
          <w:noProof/>
        </w:rPr>
        <w:t xml:space="preserve"> or call the following number</w:t>
      </w:r>
      <w:r w:rsidRPr="00813B09">
        <w:rPr>
          <w:noProof/>
        </w:rPr>
        <w:t>:</w:t>
      </w:r>
    </w:p>
    <w:p w14:paraId="2B1040EA" w14:textId="77777777" w:rsidR="00B0353A" w:rsidRPr="00813B09" w:rsidRDefault="00B0353A" w:rsidP="00BE5BDE">
      <w:pPr>
        <w:rPr>
          <w:noProof/>
        </w:rPr>
      </w:pPr>
      <w:bookmarkStart w:id="70" w:name="_Hlk73347837"/>
    </w:p>
    <w:tbl>
      <w:tblPr>
        <w:tblW w:w="9322" w:type="dxa"/>
        <w:tblLayout w:type="fixed"/>
        <w:tblLook w:val="0000" w:firstRow="0" w:lastRow="0" w:firstColumn="0" w:lastColumn="0" w:noHBand="0" w:noVBand="0"/>
      </w:tblPr>
      <w:tblGrid>
        <w:gridCol w:w="4661"/>
        <w:gridCol w:w="4661"/>
      </w:tblGrid>
      <w:tr w:rsidR="00425832" w:rsidRPr="00813B09" w14:paraId="62D3C16A" w14:textId="77777777" w:rsidTr="00487EE2">
        <w:trPr>
          <w:cantSplit/>
        </w:trPr>
        <w:tc>
          <w:tcPr>
            <w:tcW w:w="4661" w:type="dxa"/>
          </w:tcPr>
          <w:p w14:paraId="29971951" w14:textId="77777777" w:rsidR="00B0353A" w:rsidRPr="004D5C05" w:rsidRDefault="006656D6" w:rsidP="00487EE2">
            <w:pPr>
              <w:rPr>
                <w:noProof/>
                <w:szCs w:val="22"/>
                <w:lang w:val="de-DE"/>
                <w:rPrChange w:id="71" w:author="Author">
                  <w:rPr>
                    <w:noProof/>
                    <w:szCs w:val="22"/>
                  </w:rPr>
                </w:rPrChange>
              </w:rPr>
            </w:pPr>
            <w:r w:rsidRPr="004D5C05">
              <w:rPr>
                <w:b/>
                <w:noProof/>
                <w:szCs w:val="22"/>
                <w:lang w:val="de-DE"/>
                <w:rPrChange w:id="72" w:author="Author">
                  <w:rPr>
                    <w:b/>
                    <w:noProof/>
                    <w:szCs w:val="22"/>
                  </w:rPr>
                </w:rPrChange>
              </w:rPr>
              <w:t>België/Belgique/Belgien</w:t>
            </w:r>
          </w:p>
          <w:p w14:paraId="24B2F6C5" w14:textId="77777777" w:rsidR="00B0353A" w:rsidRPr="004D5C05" w:rsidRDefault="006656D6" w:rsidP="00CA00F2">
            <w:pPr>
              <w:keepNext/>
              <w:keepLines/>
              <w:rPr>
                <w:noProof/>
                <w:szCs w:val="22"/>
                <w:lang w:val="de-DE"/>
                <w:rPrChange w:id="73" w:author="Author">
                  <w:rPr>
                    <w:noProof/>
                    <w:szCs w:val="22"/>
                  </w:rPr>
                </w:rPrChange>
              </w:rPr>
            </w:pPr>
            <w:r w:rsidRPr="004D5C05">
              <w:rPr>
                <w:noProof/>
                <w:szCs w:val="22"/>
                <w:lang w:val="de-DE"/>
                <w:rPrChange w:id="74" w:author="Author">
                  <w:rPr>
                    <w:noProof/>
                    <w:szCs w:val="22"/>
                  </w:rPr>
                </w:rPrChange>
              </w:rPr>
              <w:t>Teva Pharma Belgium N.V./S.A.</w:t>
            </w:r>
            <w:r w:rsidR="004D4954" w:rsidRPr="004D5C05">
              <w:rPr>
                <w:noProof/>
                <w:szCs w:val="22"/>
                <w:lang w:val="de-DE"/>
                <w:rPrChange w:id="75" w:author="Author">
                  <w:rPr>
                    <w:noProof/>
                    <w:szCs w:val="22"/>
                  </w:rPr>
                </w:rPrChange>
              </w:rPr>
              <w:t>/AG</w:t>
            </w:r>
          </w:p>
          <w:p w14:paraId="00B19BD7" w14:textId="757D990B" w:rsidR="00B0353A" w:rsidRPr="00813B09" w:rsidRDefault="00292BD9" w:rsidP="00CA00F2">
            <w:pPr>
              <w:keepNext/>
              <w:keepLines/>
              <w:rPr>
                <w:noProof/>
                <w:szCs w:val="22"/>
              </w:rPr>
            </w:pPr>
            <w:r w:rsidRPr="00813B09">
              <w:rPr>
                <w:noProof/>
                <w:szCs w:val="22"/>
              </w:rPr>
              <w:t>Tél/</w:t>
            </w:r>
            <w:r w:rsidR="006656D6" w:rsidRPr="00813B09">
              <w:rPr>
                <w:noProof/>
                <w:szCs w:val="22"/>
              </w:rPr>
              <w:t>T</w:t>
            </w:r>
            <w:r w:rsidR="001E0903" w:rsidRPr="00813B09">
              <w:rPr>
                <w:noProof/>
                <w:szCs w:val="22"/>
              </w:rPr>
              <w:t>e</w:t>
            </w:r>
            <w:r w:rsidR="006656D6" w:rsidRPr="00813B09">
              <w:rPr>
                <w:noProof/>
                <w:szCs w:val="22"/>
              </w:rPr>
              <w:t>l: +32 38207373</w:t>
            </w:r>
          </w:p>
          <w:p w14:paraId="38B44A64" w14:textId="77777777" w:rsidR="00B0353A" w:rsidRPr="00813B09" w:rsidRDefault="00B0353A" w:rsidP="00CA00F2">
            <w:pPr>
              <w:keepNext/>
              <w:keepLines/>
              <w:rPr>
                <w:noProof/>
                <w:szCs w:val="22"/>
              </w:rPr>
            </w:pPr>
          </w:p>
        </w:tc>
        <w:tc>
          <w:tcPr>
            <w:tcW w:w="4661" w:type="dxa"/>
          </w:tcPr>
          <w:p w14:paraId="7796BC83" w14:textId="77777777" w:rsidR="00A40BEC" w:rsidRPr="00813B09" w:rsidRDefault="006656D6" w:rsidP="00A40BEC">
            <w:pPr>
              <w:rPr>
                <w:noProof/>
                <w:szCs w:val="22"/>
              </w:rPr>
            </w:pPr>
            <w:r w:rsidRPr="00813B09">
              <w:rPr>
                <w:b/>
                <w:noProof/>
                <w:szCs w:val="22"/>
              </w:rPr>
              <w:t>Lietuva</w:t>
            </w:r>
          </w:p>
          <w:p w14:paraId="6CCADF41" w14:textId="77777777" w:rsidR="00A40BEC" w:rsidRPr="00813B09" w:rsidRDefault="009E75F1" w:rsidP="00AD1980">
            <w:pPr>
              <w:widowControl w:val="0"/>
              <w:autoSpaceDE w:val="0"/>
              <w:autoSpaceDN w:val="0"/>
              <w:adjustRightInd w:val="0"/>
              <w:rPr>
                <w:szCs w:val="22"/>
              </w:rPr>
            </w:pPr>
            <w:r w:rsidRPr="00813B09">
              <w:rPr>
                <w:szCs w:val="22"/>
              </w:rPr>
              <w:t>UAB Teva Baltics</w:t>
            </w:r>
          </w:p>
          <w:p w14:paraId="2321B1DF" w14:textId="58D48D4F" w:rsidR="00B0353A" w:rsidRPr="00813B09" w:rsidRDefault="006656D6" w:rsidP="00CA00F2">
            <w:pPr>
              <w:keepNext/>
              <w:keepLines/>
              <w:suppressAutoHyphens/>
              <w:rPr>
                <w:szCs w:val="22"/>
              </w:rPr>
            </w:pPr>
            <w:r w:rsidRPr="00813B09">
              <w:rPr>
                <w:szCs w:val="22"/>
              </w:rPr>
              <w:t>Tel: +370 52660203</w:t>
            </w:r>
          </w:p>
          <w:p w14:paraId="3DE3AF95" w14:textId="44CBA0F1" w:rsidR="003604CE" w:rsidRPr="00813B09" w:rsidRDefault="003604CE" w:rsidP="00CA00F2">
            <w:pPr>
              <w:keepNext/>
              <w:keepLines/>
              <w:suppressAutoHyphens/>
              <w:rPr>
                <w:noProof/>
                <w:szCs w:val="22"/>
              </w:rPr>
            </w:pPr>
          </w:p>
        </w:tc>
      </w:tr>
      <w:tr w:rsidR="00807F14" w:rsidRPr="00813B09" w14:paraId="3F6CA67E" w14:textId="77777777" w:rsidTr="00487EE2">
        <w:trPr>
          <w:cantSplit/>
        </w:trPr>
        <w:tc>
          <w:tcPr>
            <w:tcW w:w="4661" w:type="dxa"/>
          </w:tcPr>
          <w:p w14:paraId="70AFFAFD" w14:textId="77777777" w:rsidR="00B0353A" w:rsidRPr="00813B09" w:rsidRDefault="006656D6" w:rsidP="00CA00F2">
            <w:pPr>
              <w:autoSpaceDE w:val="0"/>
              <w:autoSpaceDN w:val="0"/>
              <w:adjustRightInd w:val="0"/>
              <w:rPr>
                <w:b/>
                <w:color w:val="000000" w:themeColor="text1"/>
              </w:rPr>
            </w:pPr>
            <w:r w:rsidRPr="00813B09">
              <w:rPr>
                <w:b/>
                <w:bCs/>
                <w:color w:val="000000" w:themeColor="text1"/>
                <w:szCs w:val="22"/>
              </w:rPr>
              <w:t>България</w:t>
            </w:r>
          </w:p>
          <w:p w14:paraId="2A3CA2F0" w14:textId="0ED45DB2" w:rsidR="001F73E9" w:rsidRPr="00813B09" w:rsidRDefault="00CD1D15" w:rsidP="001F73E9">
            <w:pPr>
              <w:widowControl w:val="0"/>
              <w:autoSpaceDE w:val="0"/>
              <w:autoSpaceDN w:val="0"/>
              <w:adjustRightInd w:val="0"/>
              <w:rPr>
                <w:noProof/>
                <w:color w:val="000000" w:themeColor="text1"/>
                <w:szCs w:val="22"/>
              </w:rPr>
            </w:pPr>
            <w:r w:rsidRPr="00813B09">
              <w:rPr>
                <w:color w:val="000000" w:themeColor="text1"/>
              </w:rPr>
              <w:t xml:space="preserve">Тева Фарма </w:t>
            </w:r>
            <w:r w:rsidR="001F73E9" w:rsidRPr="00813B09">
              <w:rPr>
                <w:color w:val="000000" w:themeColor="text1"/>
                <w:szCs w:val="22"/>
              </w:rPr>
              <w:t>ЕАД</w:t>
            </w:r>
          </w:p>
          <w:p w14:paraId="7343A1BC" w14:textId="5C0DD6BA" w:rsidR="00B0353A" w:rsidRPr="00813B09" w:rsidRDefault="006656D6" w:rsidP="00CA00F2">
            <w:pPr>
              <w:autoSpaceDE w:val="0"/>
              <w:autoSpaceDN w:val="0"/>
              <w:adjustRightInd w:val="0"/>
              <w:rPr>
                <w:color w:val="000000" w:themeColor="text1"/>
              </w:rPr>
            </w:pPr>
            <w:r w:rsidRPr="00813B09">
              <w:rPr>
                <w:color w:val="000000" w:themeColor="text1"/>
              </w:rPr>
              <w:t>Te</w:t>
            </w:r>
            <w:r w:rsidRPr="00813B09">
              <w:rPr>
                <w:color w:val="000000" w:themeColor="text1"/>
                <w:szCs w:val="22"/>
              </w:rPr>
              <w:t>л</w:t>
            </w:r>
            <w:r w:rsidRPr="00813B09">
              <w:rPr>
                <w:color w:val="000000" w:themeColor="text1"/>
              </w:rPr>
              <w:t>.: +359 2489958</w:t>
            </w:r>
            <w:r w:rsidR="001F73E9" w:rsidRPr="00813B09">
              <w:rPr>
                <w:color w:val="000000" w:themeColor="text1"/>
              </w:rPr>
              <w:t>5</w:t>
            </w:r>
          </w:p>
          <w:p w14:paraId="04A08D41" w14:textId="77777777" w:rsidR="00B0353A" w:rsidRPr="00813B09" w:rsidRDefault="00B0353A" w:rsidP="00CA00F2">
            <w:pPr>
              <w:autoSpaceDE w:val="0"/>
              <w:autoSpaceDN w:val="0"/>
              <w:adjustRightInd w:val="0"/>
              <w:rPr>
                <w:color w:val="000000" w:themeColor="text1"/>
              </w:rPr>
            </w:pPr>
          </w:p>
        </w:tc>
        <w:tc>
          <w:tcPr>
            <w:tcW w:w="4661" w:type="dxa"/>
          </w:tcPr>
          <w:p w14:paraId="1E57B614" w14:textId="77777777" w:rsidR="00A40BEC" w:rsidRPr="004D5C05" w:rsidRDefault="006656D6" w:rsidP="00A40BEC">
            <w:pPr>
              <w:keepNext/>
              <w:keepLines/>
              <w:rPr>
                <w:noProof/>
                <w:color w:val="000000" w:themeColor="text1"/>
                <w:szCs w:val="22"/>
                <w:lang w:val="de-DE"/>
                <w:rPrChange w:id="76" w:author="Author">
                  <w:rPr>
                    <w:noProof/>
                    <w:color w:val="000000" w:themeColor="text1"/>
                    <w:szCs w:val="22"/>
                  </w:rPr>
                </w:rPrChange>
              </w:rPr>
            </w:pPr>
            <w:r w:rsidRPr="004D5C05">
              <w:rPr>
                <w:b/>
                <w:noProof/>
                <w:color w:val="000000" w:themeColor="text1"/>
                <w:szCs w:val="22"/>
                <w:lang w:val="de-DE"/>
                <w:rPrChange w:id="77" w:author="Author">
                  <w:rPr>
                    <w:b/>
                    <w:noProof/>
                    <w:color w:val="000000" w:themeColor="text1"/>
                    <w:szCs w:val="22"/>
                  </w:rPr>
                </w:rPrChange>
              </w:rPr>
              <w:t>Luxembourg/Luxemburg</w:t>
            </w:r>
          </w:p>
          <w:p w14:paraId="25F0F156" w14:textId="19F38F8A" w:rsidR="00A40BEC" w:rsidRPr="004D5C05" w:rsidRDefault="006656D6" w:rsidP="00A40BEC">
            <w:pPr>
              <w:keepNext/>
              <w:keepLines/>
              <w:rPr>
                <w:noProof/>
                <w:color w:val="000000" w:themeColor="text1"/>
                <w:szCs w:val="22"/>
                <w:lang w:val="de-DE"/>
                <w:rPrChange w:id="78" w:author="Author">
                  <w:rPr>
                    <w:noProof/>
                    <w:color w:val="000000" w:themeColor="text1"/>
                    <w:szCs w:val="22"/>
                  </w:rPr>
                </w:rPrChange>
              </w:rPr>
            </w:pPr>
            <w:r w:rsidRPr="004D5C05">
              <w:rPr>
                <w:noProof/>
                <w:color w:val="000000" w:themeColor="text1"/>
                <w:szCs w:val="22"/>
                <w:lang w:val="de-DE"/>
                <w:rPrChange w:id="79" w:author="Author">
                  <w:rPr>
                    <w:noProof/>
                    <w:color w:val="000000" w:themeColor="text1"/>
                    <w:szCs w:val="22"/>
                  </w:rPr>
                </w:rPrChange>
              </w:rPr>
              <w:t>Teva Pharma Belgium N.V./S.A.</w:t>
            </w:r>
            <w:r w:rsidR="007A77FF" w:rsidRPr="004D5C05">
              <w:rPr>
                <w:noProof/>
                <w:color w:val="000000" w:themeColor="text1"/>
                <w:szCs w:val="22"/>
                <w:lang w:val="de-DE"/>
                <w:rPrChange w:id="80" w:author="Author">
                  <w:rPr>
                    <w:noProof/>
                    <w:color w:val="000000" w:themeColor="text1"/>
                    <w:szCs w:val="22"/>
                  </w:rPr>
                </w:rPrChange>
              </w:rPr>
              <w:t>/AG</w:t>
            </w:r>
          </w:p>
          <w:p w14:paraId="6845A852" w14:textId="2F3CC244" w:rsidR="003604CE" w:rsidRPr="00813B09" w:rsidRDefault="003604CE" w:rsidP="00487EE2">
            <w:pPr>
              <w:autoSpaceDE w:val="0"/>
              <w:autoSpaceDN w:val="0"/>
              <w:adjustRightInd w:val="0"/>
              <w:rPr>
                <w:noProof/>
                <w:color w:val="000000" w:themeColor="text1"/>
                <w:szCs w:val="22"/>
              </w:rPr>
            </w:pPr>
            <w:r w:rsidRPr="00813B09">
              <w:rPr>
                <w:szCs w:val="22"/>
                <w:lang w:eastAsia="en-GB"/>
              </w:rPr>
              <w:t>Belgique/Belgien</w:t>
            </w:r>
          </w:p>
          <w:p w14:paraId="2BD41B6A" w14:textId="0AC079F2" w:rsidR="00B0353A" w:rsidRPr="00813B09" w:rsidRDefault="006656D6" w:rsidP="00CA00F2">
            <w:pPr>
              <w:rPr>
                <w:noProof/>
                <w:color w:val="000000" w:themeColor="text1"/>
                <w:szCs w:val="22"/>
              </w:rPr>
            </w:pPr>
            <w:r w:rsidRPr="00813B09">
              <w:rPr>
                <w:noProof/>
                <w:color w:val="000000" w:themeColor="text1"/>
                <w:szCs w:val="22"/>
              </w:rPr>
              <w:t>Tél</w:t>
            </w:r>
            <w:r w:rsidR="003604CE" w:rsidRPr="00813B09">
              <w:rPr>
                <w:noProof/>
                <w:color w:val="000000" w:themeColor="text1"/>
                <w:szCs w:val="22"/>
              </w:rPr>
              <w:t>/Tel</w:t>
            </w:r>
            <w:r w:rsidRPr="00813B09">
              <w:rPr>
                <w:noProof/>
                <w:color w:val="000000" w:themeColor="text1"/>
                <w:szCs w:val="22"/>
              </w:rPr>
              <w:t>: +32 38207373</w:t>
            </w:r>
          </w:p>
          <w:p w14:paraId="27674271" w14:textId="41726B6E" w:rsidR="003604CE" w:rsidRPr="00813B09" w:rsidRDefault="003604CE" w:rsidP="00CA00F2">
            <w:pPr>
              <w:rPr>
                <w:noProof/>
                <w:color w:val="000000" w:themeColor="text1"/>
                <w:szCs w:val="22"/>
              </w:rPr>
            </w:pPr>
          </w:p>
        </w:tc>
      </w:tr>
      <w:tr w:rsidR="00425832" w:rsidRPr="00813B09" w14:paraId="619D8083" w14:textId="77777777" w:rsidTr="00487EE2">
        <w:trPr>
          <w:cantSplit/>
        </w:trPr>
        <w:tc>
          <w:tcPr>
            <w:tcW w:w="4661" w:type="dxa"/>
          </w:tcPr>
          <w:p w14:paraId="463C0784" w14:textId="77777777" w:rsidR="006D2D7F" w:rsidRPr="00813B09" w:rsidRDefault="006656D6" w:rsidP="00CA00F2">
            <w:pPr>
              <w:tabs>
                <w:tab w:val="left" w:pos="-720"/>
              </w:tabs>
              <w:suppressAutoHyphens/>
              <w:rPr>
                <w:noProof/>
                <w:szCs w:val="22"/>
              </w:rPr>
            </w:pPr>
            <w:r w:rsidRPr="00813B09">
              <w:rPr>
                <w:noProof/>
                <w:szCs w:val="22"/>
              </w:rPr>
              <w:t>Č</w:t>
            </w:r>
            <w:r w:rsidRPr="00813B09">
              <w:rPr>
                <w:b/>
                <w:noProof/>
                <w:szCs w:val="22"/>
              </w:rPr>
              <w:t>eská republika</w:t>
            </w:r>
          </w:p>
          <w:p w14:paraId="07F92155" w14:textId="77777777" w:rsidR="00B0353A" w:rsidRPr="00813B09" w:rsidRDefault="006656D6" w:rsidP="00CA00F2">
            <w:pPr>
              <w:tabs>
                <w:tab w:val="left" w:pos="-720"/>
              </w:tabs>
              <w:suppressAutoHyphens/>
              <w:rPr>
                <w:noProof/>
                <w:szCs w:val="22"/>
              </w:rPr>
            </w:pPr>
            <w:r w:rsidRPr="00813B09">
              <w:rPr>
                <w:noProof/>
                <w:szCs w:val="22"/>
              </w:rPr>
              <w:t>Teva Pharmaceuticals CR, s.r.o.</w:t>
            </w:r>
          </w:p>
          <w:p w14:paraId="7B806D34" w14:textId="1270C517" w:rsidR="00B0353A" w:rsidRPr="00813B09" w:rsidRDefault="006656D6" w:rsidP="00CA00F2">
            <w:pPr>
              <w:tabs>
                <w:tab w:val="left" w:pos="-720"/>
              </w:tabs>
              <w:suppressAutoHyphens/>
              <w:rPr>
                <w:szCs w:val="22"/>
              </w:rPr>
            </w:pPr>
            <w:r w:rsidRPr="00813B09">
              <w:rPr>
                <w:noProof/>
                <w:szCs w:val="22"/>
              </w:rPr>
              <w:t>Tel: +420</w:t>
            </w:r>
            <w:r w:rsidR="006D2D7F" w:rsidRPr="00813B09">
              <w:rPr>
                <w:noProof/>
                <w:szCs w:val="22"/>
              </w:rPr>
              <w:t xml:space="preserve"> </w:t>
            </w:r>
            <w:r w:rsidRPr="00813B09">
              <w:rPr>
                <w:noProof/>
                <w:szCs w:val="22"/>
              </w:rPr>
              <w:t>251007111</w:t>
            </w:r>
          </w:p>
          <w:p w14:paraId="08EA4DFE" w14:textId="77777777" w:rsidR="00B0353A" w:rsidRPr="00813B09" w:rsidRDefault="00B0353A" w:rsidP="00CA00F2">
            <w:pPr>
              <w:tabs>
                <w:tab w:val="left" w:pos="-720"/>
              </w:tabs>
              <w:suppressAutoHyphens/>
              <w:rPr>
                <w:noProof/>
                <w:szCs w:val="22"/>
              </w:rPr>
            </w:pPr>
          </w:p>
        </w:tc>
        <w:tc>
          <w:tcPr>
            <w:tcW w:w="4661" w:type="dxa"/>
          </w:tcPr>
          <w:p w14:paraId="1FBEC48B" w14:textId="77777777" w:rsidR="00A40BEC" w:rsidRPr="00813B09" w:rsidRDefault="006656D6" w:rsidP="00A40BEC">
            <w:pPr>
              <w:keepNext/>
              <w:keepLines/>
              <w:rPr>
                <w:b/>
                <w:noProof/>
                <w:szCs w:val="22"/>
              </w:rPr>
            </w:pPr>
            <w:r w:rsidRPr="00813B09">
              <w:rPr>
                <w:b/>
                <w:noProof/>
                <w:szCs w:val="22"/>
              </w:rPr>
              <w:t>Magyarország</w:t>
            </w:r>
          </w:p>
          <w:p w14:paraId="7486D5F8" w14:textId="77777777" w:rsidR="00A40BEC" w:rsidRPr="00813B09" w:rsidRDefault="006656D6" w:rsidP="00A40BEC">
            <w:pPr>
              <w:rPr>
                <w:noProof/>
                <w:szCs w:val="22"/>
              </w:rPr>
            </w:pPr>
            <w:r w:rsidRPr="00813B09">
              <w:rPr>
                <w:noProof/>
                <w:szCs w:val="22"/>
              </w:rPr>
              <w:t xml:space="preserve">Teva </w:t>
            </w:r>
            <w:r w:rsidR="007A285B" w:rsidRPr="00813B09">
              <w:rPr>
                <w:noProof/>
                <w:szCs w:val="22"/>
              </w:rPr>
              <w:t>Gyógyszergyár</w:t>
            </w:r>
            <w:r w:rsidRPr="00813B09">
              <w:rPr>
                <w:noProof/>
                <w:szCs w:val="22"/>
              </w:rPr>
              <w:t xml:space="preserve"> Zrt</w:t>
            </w:r>
            <w:r w:rsidR="007A285B" w:rsidRPr="00813B09">
              <w:rPr>
                <w:noProof/>
                <w:szCs w:val="22"/>
              </w:rPr>
              <w:t>.</w:t>
            </w:r>
          </w:p>
          <w:p w14:paraId="6DF6AD8D" w14:textId="5FC5E3E1" w:rsidR="00B0353A" w:rsidRPr="00813B09" w:rsidRDefault="006656D6" w:rsidP="00CA00F2">
            <w:pPr>
              <w:rPr>
                <w:noProof/>
                <w:szCs w:val="22"/>
              </w:rPr>
            </w:pPr>
            <w:r w:rsidRPr="00813B09">
              <w:rPr>
                <w:noProof/>
                <w:szCs w:val="22"/>
              </w:rPr>
              <w:t>Tel.: +36 12886400</w:t>
            </w:r>
          </w:p>
          <w:p w14:paraId="73CB8440" w14:textId="3ED9A30F" w:rsidR="003604CE" w:rsidRPr="00813B09" w:rsidRDefault="003604CE" w:rsidP="00CA00F2">
            <w:pPr>
              <w:rPr>
                <w:noProof/>
                <w:szCs w:val="22"/>
              </w:rPr>
            </w:pPr>
          </w:p>
        </w:tc>
      </w:tr>
      <w:tr w:rsidR="00425832" w:rsidRPr="00813B09" w14:paraId="1B7860B6" w14:textId="77777777" w:rsidTr="00487EE2">
        <w:trPr>
          <w:cantSplit/>
        </w:trPr>
        <w:tc>
          <w:tcPr>
            <w:tcW w:w="4661" w:type="dxa"/>
          </w:tcPr>
          <w:p w14:paraId="725805C4" w14:textId="77777777" w:rsidR="00B0353A" w:rsidRPr="00813B09" w:rsidRDefault="006656D6" w:rsidP="00CA00F2">
            <w:pPr>
              <w:rPr>
                <w:noProof/>
                <w:szCs w:val="22"/>
              </w:rPr>
            </w:pPr>
            <w:r w:rsidRPr="00813B09">
              <w:rPr>
                <w:b/>
                <w:noProof/>
                <w:szCs w:val="22"/>
              </w:rPr>
              <w:t>Danmark</w:t>
            </w:r>
          </w:p>
          <w:p w14:paraId="35E22AC9" w14:textId="77777777" w:rsidR="00B0353A" w:rsidRPr="00813B09" w:rsidRDefault="006656D6" w:rsidP="00CA00F2">
            <w:pPr>
              <w:rPr>
                <w:noProof/>
                <w:szCs w:val="22"/>
              </w:rPr>
            </w:pPr>
            <w:r w:rsidRPr="00813B09">
              <w:rPr>
                <w:noProof/>
                <w:szCs w:val="22"/>
              </w:rPr>
              <w:t>Teva Denmark A/S</w:t>
            </w:r>
          </w:p>
          <w:p w14:paraId="40904127" w14:textId="3EA37B92" w:rsidR="00B0353A" w:rsidRPr="00813B09" w:rsidRDefault="006656D6" w:rsidP="00CA00F2">
            <w:pPr>
              <w:rPr>
                <w:noProof/>
                <w:szCs w:val="22"/>
              </w:rPr>
            </w:pPr>
            <w:r w:rsidRPr="00813B09">
              <w:rPr>
                <w:noProof/>
                <w:szCs w:val="22"/>
              </w:rPr>
              <w:t>Tlf</w:t>
            </w:r>
            <w:r w:rsidR="00FB2DFD" w:rsidRPr="00813B09">
              <w:rPr>
                <w:noProof/>
                <w:szCs w:val="22"/>
              </w:rPr>
              <w:t>.</w:t>
            </w:r>
            <w:r w:rsidRPr="00813B09">
              <w:rPr>
                <w:noProof/>
                <w:szCs w:val="22"/>
              </w:rPr>
              <w:t>: +45 44985511</w:t>
            </w:r>
          </w:p>
          <w:p w14:paraId="792050BA" w14:textId="77777777" w:rsidR="00B0353A" w:rsidRPr="00813B09" w:rsidRDefault="00B0353A" w:rsidP="00CA00F2">
            <w:pPr>
              <w:rPr>
                <w:noProof/>
                <w:szCs w:val="22"/>
              </w:rPr>
            </w:pPr>
          </w:p>
        </w:tc>
        <w:tc>
          <w:tcPr>
            <w:tcW w:w="4661" w:type="dxa"/>
          </w:tcPr>
          <w:p w14:paraId="67C5EE6C" w14:textId="77777777" w:rsidR="00A40BEC" w:rsidRPr="004D5C05" w:rsidRDefault="006656D6" w:rsidP="00A40BEC">
            <w:pPr>
              <w:tabs>
                <w:tab w:val="left" w:pos="-720"/>
                <w:tab w:val="left" w:pos="4536"/>
              </w:tabs>
              <w:suppressAutoHyphens/>
              <w:rPr>
                <w:b/>
                <w:noProof/>
                <w:szCs w:val="22"/>
                <w:lang w:val="es-ES"/>
                <w:rPrChange w:id="81" w:author="Author">
                  <w:rPr>
                    <w:b/>
                    <w:noProof/>
                    <w:szCs w:val="22"/>
                  </w:rPr>
                </w:rPrChange>
              </w:rPr>
            </w:pPr>
            <w:r w:rsidRPr="004D5C05">
              <w:rPr>
                <w:b/>
                <w:noProof/>
                <w:szCs w:val="22"/>
                <w:lang w:val="es-ES"/>
                <w:rPrChange w:id="82" w:author="Author">
                  <w:rPr>
                    <w:b/>
                    <w:noProof/>
                    <w:szCs w:val="22"/>
                  </w:rPr>
                </w:rPrChange>
              </w:rPr>
              <w:t>Malta</w:t>
            </w:r>
          </w:p>
          <w:p w14:paraId="2F589301" w14:textId="77777777" w:rsidR="00A40BEC" w:rsidRPr="004D5C05" w:rsidRDefault="006656D6" w:rsidP="00A40BEC">
            <w:pPr>
              <w:rPr>
                <w:noProof/>
                <w:szCs w:val="22"/>
                <w:lang w:val="es-ES"/>
                <w:rPrChange w:id="83" w:author="Author">
                  <w:rPr>
                    <w:noProof/>
                    <w:szCs w:val="22"/>
                  </w:rPr>
                </w:rPrChange>
              </w:rPr>
            </w:pPr>
            <w:r w:rsidRPr="004D5C05">
              <w:rPr>
                <w:noProof/>
                <w:szCs w:val="22"/>
                <w:lang w:val="es-ES"/>
                <w:rPrChange w:id="84" w:author="Author">
                  <w:rPr>
                    <w:noProof/>
                    <w:szCs w:val="22"/>
                  </w:rPr>
                </w:rPrChange>
              </w:rPr>
              <w:t>Teva Pharmaceuticals Ireland</w:t>
            </w:r>
          </w:p>
          <w:p w14:paraId="6C78EF8E" w14:textId="00F41980" w:rsidR="0038598B" w:rsidRPr="004D5C05" w:rsidRDefault="0038598B" w:rsidP="00BD05EF">
            <w:pPr>
              <w:autoSpaceDE w:val="0"/>
              <w:autoSpaceDN w:val="0"/>
              <w:rPr>
                <w:noProof/>
                <w:szCs w:val="22"/>
                <w:lang w:val="es-ES"/>
                <w:rPrChange w:id="85" w:author="Author">
                  <w:rPr>
                    <w:noProof/>
                    <w:szCs w:val="22"/>
                  </w:rPr>
                </w:rPrChange>
              </w:rPr>
            </w:pPr>
            <w:r w:rsidRPr="004D5C05">
              <w:rPr>
                <w:lang w:val="es-ES" w:eastAsia="es-ES"/>
                <w:rPrChange w:id="86" w:author="Author">
                  <w:rPr>
                    <w:lang w:eastAsia="es-ES"/>
                  </w:rPr>
                </w:rPrChange>
              </w:rPr>
              <w:t>L-Irlanda</w:t>
            </w:r>
          </w:p>
          <w:p w14:paraId="768B135E" w14:textId="209EC6E8" w:rsidR="00B0353A" w:rsidRPr="00813B09" w:rsidRDefault="006656D6">
            <w:pPr>
              <w:rPr>
                <w:szCs w:val="22"/>
                <w:lang w:eastAsia="el-GR"/>
              </w:rPr>
            </w:pPr>
            <w:r w:rsidRPr="00813B09">
              <w:rPr>
                <w:noProof/>
                <w:szCs w:val="22"/>
              </w:rPr>
              <w:t xml:space="preserve">Tel: </w:t>
            </w:r>
            <w:r w:rsidR="0038598B" w:rsidRPr="00813B09">
              <w:rPr>
                <w:lang w:eastAsia="es-ES"/>
              </w:rPr>
              <w:t>+44 2075407117</w:t>
            </w:r>
          </w:p>
          <w:p w14:paraId="740C6B2C" w14:textId="77777777" w:rsidR="0038598B" w:rsidRPr="00813B09" w:rsidRDefault="0038598B">
            <w:pPr>
              <w:rPr>
                <w:noProof/>
                <w:szCs w:val="22"/>
              </w:rPr>
            </w:pPr>
          </w:p>
        </w:tc>
      </w:tr>
      <w:tr w:rsidR="00425832" w:rsidRPr="00813B09" w14:paraId="6EAE03D4" w14:textId="77777777" w:rsidTr="00487EE2">
        <w:trPr>
          <w:cantSplit/>
        </w:trPr>
        <w:tc>
          <w:tcPr>
            <w:tcW w:w="4661" w:type="dxa"/>
          </w:tcPr>
          <w:p w14:paraId="7422E4FB" w14:textId="77777777" w:rsidR="00B0353A" w:rsidRPr="00813B09" w:rsidRDefault="006656D6" w:rsidP="00CA00F2">
            <w:pPr>
              <w:rPr>
                <w:noProof/>
                <w:szCs w:val="22"/>
              </w:rPr>
            </w:pPr>
            <w:r w:rsidRPr="00813B09">
              <w:rPr>
                <w:b/>
                <w:noProof/>
                <w:szCs w:val="22"/>
              </w:rPr>
              <w:t>Deutschland</w:t>
            </w:r>
          </w:p>
          <w:p w14:paraId="79B75A3B" w14:textId="77777777" w:rsidR="00B0353A" w:rsidRPr="00813B09" w:rsidRDefault="006656D6" w:rsidP="00CA00F2">
            <w:pPr>
              <w:rPr>
                <w:noProof/>
                <w:szCs w:val="22"/>
              </w:rPr>
            </w:pPr>
            <w:r w:rsidRPr="00813B09">
              <w:rPr>
                <w:noProof/>
                <w:szCs w:val="22"/>
              </w:rPr>
              <w:t>TEVA GmbH</w:t>
            </w:r>
          </w:p>
          <w:p w14:paraId="0A0D7CC0" w14:textId="19D4C804" w:rsidR="00B0353A" w:rsidRPr="00813B09" w:rsidRDefault="006656D6" w:rsidP="00CA00F2">
            <w:pPr>
              <w:rPr>
                <w:noProof/>
                <w:szCs w:val="22"/>
              </w:rPr>
            </w:pPr>
            <w:r w:rsidRPr="00813B09">
              <w:rPr>
                <w:noProof/>
                <w:szCs w:val="22"/>
              </w:rPr>
              <w:t>Tel: +49 73140208</w:t>
            </w:r>
          </w:p>
          <w:p w14:paraId="42779A35" w14:textId="77777777" w:rsidR="00B0353A" w:rsidRPr="00813B09" w:rsidRDefault="00B0353A" w:rsidP="00CA00F2">
            <w:pPr>
              <w:rPr>
                <w:noProof/>
                <w:szCs w:val="22"/>
              </w:rPr>
            </w:pPr>
          </w:p>
        </w:tc>
        <w:tc>
          <w:tcPr>
            <w:tcW w:w="4661" w:type="dxa"/>
          </w:tcPr>
          <w:p w14:paraId="0163AF89" w14:textId="77777777" w:rsidR="00A40BEC" w:rsidRPr="004D5C05" w:rsidRDefault="006656D6" w:rsidP="00A40BEC">
            <w:pPr>
              <w:suppressAutoHyphens/>
              <w:rPr>
                <w:noProof/>
                <w:szCs w:val="22"/>
                <w:lang w:val="nl-NL"/>
                <w:rPrChange w:id="87" w:author="Author">
                  <w:rPr>
                    <w:noProof/>
                    <w:szCs w:val="22"/>
                  </w:rPr>
                </w:rPrChange>
              </w:rPr>
            </w:pPr>
            <w:r w:rsidRPr="004D5C05">
              <w:rPr>
                <w:b/>
                <w:noProof/>
                <w:szCs w:val="22"/>
                <w:lang w:val="nl-NL"/>
                <w:rPrChange w:id="88" w:author="Author">
                  <w:rPr>
                    <w:b/>
                    <w:noProof/>
                    <w:szCs w:val="22"/>
                  </w:rPr>
                </w:rPrChange>
              </w:rPr>
              <w:t>Nederland</w:t>
            </w:r>
          </w:p>
          <w:p w14:paraId="6851CACC" w14:textId="77777777" w:rsidR="00A40BEC" w:rsidRPr="004D5C05" w:rsidRDefault="006656D6" w:rsidP="00A40BEC">
            <w:pPr>
              <w:rPr>
                <w:noProof/>
                <w:szCs w:val="22"/>
                <w:lang w:val="nl-NL"/>
                <w:rPrChange w:id="89" w:author="Author">
                  <w:rPr>
                    <w:noProof/>
                    <w:szCs w:val="22"/>
                  </w:rPr>
                </w:rPrChange>
              </w:rPr>
            </w:pPr>
            <w:r w:rsidRPr="004D5C05">
              <w:rPr>
                <w:noProof/>
                <w:szCs w:val="22"/>
                <w:lang w:val="nl-NL"/>
                <w:rPrChange w:id="90" w:author="Author">
                  <w:rPr>
                    <w:noProof/>
                    <w:szCs w:val="22"/>
                  </w:rPr>
                </w:rPrChange>
              </w:rPr>
              <w:t>Teva Nederland B.V.</w:t>
            </w:r>
          </w:p>
          <w:p w14:paraId="70090DD4" w14:textId="5E2F0BDC" w:rsidR="00B0353A" w:rsidRPr="00813B09" w:rsidRDefault="006656D6" w:rsidP="00CA00F2">
            <w:pPr>
              <w:rPr>
                <w:noProof/>
                <w:szCs w:val="22"/>
              </w:rPr>
            </w:pPr>
            <w:r w:rsidRPr="00813B09">
              <w:rPr>
                <w:noProof/>
                <w:szCs w:val="22"/>
              </w:rPr>
              <w:t>Tel: +31 8000228400</w:t>
            </w:r>
          </w:p>
          <w:p w14:paraId="24DDDE83" w14:textId="7E132DCF" w:rsidR="003604CE" w:rsidRPr="00813B09" w:rsidRDefault="003604CE" w:rsidP="00CA00F2">
            <w:pPr>
              <w:rPr>
                <w:noProof/>
                <w:szCs w:val="22"/>
              </w:rPr>
            </w:pPr>
          </w:p>
        </w:tc>
      </w:tr>
      <w:tr w:rsidR="00425832" w:rsidRPr="00813B09" w14:paraId="1423249A" w14:textId="77777777" w:rsidTr="00487EE2">
        <w:trPr>
          <w:cantSplit/>
        </w:trPr>
        <w:tc>
          <w:tcPr>
            <w:tcW w:w="4661" w:type="dxa"/>
          </w:tcPr>
          <w:p w14:paraId="24D5DDB8" w14:textId="77777777" w:rsidR="00B0353A" w:rsidRPr="00813B09" w:rsidRDefault="006656D6" w:rsidP="00CA00F2">
            <w:pPr>
              <w:tabs>
                <w:tab w:val="left" w:pos="-720"/>
              </w:tabs>
              <w:suppressAutoHyphens/>
              <w:rPr>
                <w:b/>
                <w:bCs/>
                <w:noProof/>
                <w:szCs w:val="22"/>
              </w:rPr>
            </w:pPr>
            <w:r w:rsidRPr="00813B09">
              <w:rPr>
                <w:b/>
                <w:bCs/>
                <w:noProof/>
                <w:szCs w:val="22"/>
              </w:rPr>
              <w:lastRenderedPageBreak/>
              <w:t>Eesti</w:t>
            </w:r>
          </w:p>
          <w:p w14:paraId="3BA79F81" w14:textId="77777777" w:rsidR="00B0353A" w:rsidRPr="00813B09" w:rsidRDefault="001F73E9" w:rsidP="00CA00F2">
            <w:pPr>
              <w:rPr>
                <w:szCs w:val="22"/>
              </w:rPr>
            </w:pPr>
            <w:r w:rsidRPr="00813B09">
              <w:rPr>
                <w:color w:val="000000"/>
                <w:szCs w:val="22"/>
                <w:lang w:eastAsia="en-GB"/>
              </w:rPr>
              <w:t xml:space="preserve">UAB </w:t>
            </w:r>
            <w:r w:rsidRPr="00813B09">
              <w:rPr>
                <w:rFonts w:ascii="TimesNewRomanPSMT" w:hAnsi="TimesNewRomanPSMT"/>
              </w:rPr>
              <w:t>Teva Baltics</w:t>
            </w:r>
            <w:r w:rsidRPr="00813B09">
              <w:rPr>
                <w:szCs w:val="22"/>
              </w:rPr>
              <w:t xml:space="preserve"> </w:t>
            </w:r>
            <w:r w:rsidR="006656D6" w:rsidRPr="00813B09">
              <w:rPr>
                <w:szCs w:val="22"/>
              </w:rPr>
              <w:t>Eesti filiaal</w:t>
            </w:r>
          </w:p>
          <w:p w14:paraId="289EF287" w14:textId="56859AC7" w:rsidR="00B0353A" w:rsidRPr="00813B09" w:rsidRDefault="006656D6" w:rsidP="00CA00F2">
            <w:pPr>
              <w:tabs>
                <w:tab w:val="left" w:pos="-720"/>
              </w:tabs>
              <w:suppressAutoHyphens/>
              <w:rPr>
                <w:szCs w:val="22"/>
              </w:rPr>
            </w:pPr>
            <w:r w:rsidRPr="00813B09">
              <w:rPr>
                <w:szCs w:val="22"/>
              </w:rPr>
              <w:t>Tel: +372</w:t>
            </w:r>
            <w:r w:rsidR="00292BD9" w:rsidRPr="00813B09">
              <w:rPr>
                <w:szCs w:val="22"/>
              </w:rPr>
              <w:t xml:space="preserve"> </w:t>
            </w:r>
            <w:r w:rsidRPr="00813B09">
              <w:rPr>
                <w:szCs w:val="22"/>
              </w:rPr>
              <w:t>6610801</w:t>
            </w:r>
          </w:p>
          <w:p w14:paraId="74CAF6A3" w14:textId="77777777" w:rsidR="00B0353A" w:rsidRPr="00813B09" w:rsidRDefault="00B0353A" w:rsidP="00CA00F2">
            <w:pPr>
              <w:tabs>
                <w:tab w:val="left" w:pos="-720"/>
              </w:tabs>
              <w:suppressAutoHyphens/>
              <w:rPr>
                <w:noProof/>
                <w:szCs w:val="22"/>
              </w:rPr>
            </w:pPr>
          </w:p>
        </w:tc>
        <w:tc>
          <w:tcPr>
            <w:tcW w:w="4661" w:type="dxa"/>
          </w:tcPr>
          <w:p w14:paraId="2964C400" w14:textId="77777777" w:rsidR="00A40BEC" w:rsidRPr="00813B09" w:rsidRDefault="006656D6" w:rsidP="00A40BEC">
            <w:pPr>
              <w:rPr>
                <w:noProof/>
                <w:szCs w:val="22"/>
              </w:rPr>
            </w:pPr>
            <w:r w:rsidRPr="00813B09">
              <w:rPr>
                <w:b/>
                <w:noProof/>
                <w:szCs w:val="22"/>
              </w:rPr>
              <w:t>Norge</w:t>
            </w:r>
          </w:p>
          <w:p w14:paraId="19C00659" w14:textId="77777777" w:rsidR="00A40BEC" w:rsidRPr="00813B09" w:rsidRDefault="006656D6" w:rsidP="00A40BEC">
            <w:pPr>
              <w:rPr>
                <w:noProof/>
                <w:szCs w:val="22"/>
              </w:rPr>
            </w:pPr>
            <w:r w:rsidRPr="00813B09">
              <w:rPr>
                <w:noProof/>
                <w:szCs w:val="22"/>
              </w:rPr>
              <w:t>Teva Norway AS</w:t>
            </w:r>
          </w:p>
          <w:p w14:paraId="76C04FB5" w14:textId="7E1FCAD4" w:rsidR="00A40BEC" w:rsidRPr="00813B09" w:rsidRDefault="006656D6" w:rsidP="00A40BEC">
            <w:pPr>
              <w:rPr>
                <w:noProof/>
                <w:szCs w:val="22"/>
              </w:rPr>
            </w:pPr>
            <w:r w:rsidRPr="00813B09">
              <w:rPr>
                <w:noProof/>
                <w:szCs w:val="22"/>
              </w:rPr>
              <w:t>Tlf: +47 66775590</w:t>
            </w:r>
          </w:p>
          <w:p w14:paraId="4ABEC89E" w14:textId="77777777" w:rsidR="00B0353A" w:rsidRPr="00813B09" w:rsidRDefault="00B0353A" w:rsidP="00CA00F2">
            <w:pPr>
              <w:rPr>
                <w:noProof/>
                <w:szCs w:val="22"/>
              </w:rPr>
            </w:pPr>
          </w:p>
        </w:tc>
      </w:tr>
      <w:tr w:rsidR="00425832" w:rsidRPr="004D5C05" w14:paraId="13B47A80" w14:textId="77777777" w:rsidTr="00487EE2">
        <w:trPr>
          <w:cantSplit/>
        </w:trPr>
        <w:tc>
          <w:tcPr>
            <w:tcW w:w="4661" w:type="dxa"/>
          </w:tcPr>
          <w:p w14:paraId="233FDB33" w14:textId="77777777" w:rsidR="00B0353A" w:rsidRPr="00813B09" w:rsidRDefault="006656D6" w:rsidP="00CA00F2">
            <w:pPr>
              <w:rPr>
                <w:noProof/>
                <w:szCs w:val="22"/>
              </w:rPr>
            </w:pPr>
            <w:r w:rsidRPr="00813B09">
              <w:rPr>
                <w:b/>
                <w:noProof/>
                <w:szCs w:val="22"/>
              </w:rPr>
              <w:t>Ελλάδα</w:t>
            </w:r>
          </w:p>
          <w:p w14:paraId="61683BE6" w14:textId="29D038C2" w:rsidR="00257ED0" w:rsidRPr="00813B09" w:rsidRDefault="001C59D7" w:rsidP="00257ED0">
            <w:pPr>
              <w:rPr>
                <w:lang w:eastAsia="el-GR"/>
              </w:rPr>
            </w:pPr>
            <w:r w:rsidRPr="00813B09">
              <w:rPr>
                <w:lang w:eastAsia="el-GR"/>
              </w:rPr>
              <w:t>TEVA HELLAS A.E.</w:t>
            </w:r>
          </w:p>
          <w:p w14:paraId="2EB75300" w14:textId="77777777" w:rsidR="00B0353A" w:rsidRPr="00813B09" w:rsidRDefault="006656D6" w:rsidP="00CA00F2">
            <w:pPr>
              <w:rPr>
                <w:szCs w:val="22"/>
              </w:rPr>
            </w:pPr>
            <w:r w:rsidRPr="00813B09">
              <w:rPr>
                <w:noProof/>
                <w:szCs w:val="22"/>
              </w:rPr>
              <w:t xml:space="preserve">Τηλ: +30 </w:t>
            </w:r>
            <w:r w:rsidR="000829C0" w:rsidRPr="00813B09">
              <w:rPr>
                <w:szCs w:val="22"/>
                <w:lang w:eastAsia="el-GR"/>
              </w:rPr>
              <w:t>2118805000</w:t>
            </w:r>
          </w:p>
          <w:p w14:paraId="49F7F41A" w14:textId="77777777" w:rsidR="00B0353A" w:rsidRPr="00813B09" w:rsidRDefault="00B0353A" w:rsidP="00CA00F2">
            <w:pPr>
              <w:rPr>
                <w:noProof/>
                <w:szCs w:val="22"/>
              </w:rPr>
            </w:pPr>
          </w:p>
        </w:tc>
        <w:tc>
          <w:tcPr>
            <w:tcW w:w="4661" w:type="dxa"/>
          </w:tcPr>
          <w:p w14:paraId="485C5FC3" w14:textId="77777777" w:rsidR="00A40BEC" w:rsidRPr="004D5C05" w:rsidRDefault="006656D6" w:rsidP="00A40BEC">
            <w:pPr>
              <w:rPr>
                <w:noProof/>
                <w:szCs w:val="22"/>
                <w:lang w:val="de-DE"/>
                <w:rPrChange w:id="91" w:author="Author">
                  <w:rPr>
                    <w:noProof/>
                    <w:szCs w:val="22"/>
                  </w:rPr>
                </w:rPrChange>
              </w:rPr>
            </w:pPr>
            <w:r w:rsidRPr="004D5C05">
              <w:rPr>
                <w:b/>
                <w:noProof/>
                <w:szCs w:val="22"/>
                <w:lang w:val="de-DE"/>
                <w:rPrChange w:id="92" w:author="Author">
                  <w:rPr>
                    <w:b/>
                    <w:noProof/>
                    <w:szCs w:val="22"/>
                  </w:rPr>
                </w:rPrChange>
              </w:rPr>
              <w:t>Österreich</w:t>
            </w:r>
          </w:p>
          <w:p w14:paraId="1AD29F46" w14:textId="77777777" w:rsidR="00A40BEC" w:rsidRPr="004D5C05" w:rsidRDefault="006656D6" w:rsidP="00A40BEC">
            <w:pPr>
              <w:rPr>
                <w:color w:val="000000"/>
                <w:szCs w:val="22"/>
                <w:lang w:val="de-DE"/>
                <w:rPrChange w:id="93" w:author="Author">
                  <w:rPr>
                    <w:color w:val="000000"/>
                    <w:szCs w:val="22"/>
                  </w:rPr>
                </w:rPrChange>
              </w:rPr>
            </w:pPr>
            <w:r w:rsidRPr="004D5C05">
              <w:rPr>
                <w:color w:val="000000"/>
                <w:szCs w:val="22"/>
                <w:lang w:val="de-DE"/>
                <w:rPrChange w:id="94" w:author="Author">
                  <w:rPr>
                    <w:color w:val="000000"/>
                    <w:szCs w:val="22"/>
                  </w:rPr>
                </w:rPrChange>
              </w:rPr>
              <w:t>ratiopharm Arzneimittel Vertriebs-GmbH</w:t>
            </w:r>
          </w:p>
          <w:p w14:paraId="093232DF" w14:textId="341E41FE" w:rsidR="00B0353A" w:rsidRPr="004D5C05" w:rsidRDefault="006656D6" w:rsidP="00667292">
            <w:pPr>
              <w:tabs>
                <w:tab w:val="left" w:pos="-720"/>
              </w:tabs>
              <w:suppressAutoHyphens/>
              <w:rPr>
                <w:szCs w:val="22"/>
                <w:lang w:val="de-DE"/>
                <w:rPrChange w:id="95" w:author="Author">
                  <w:rPr>
                    <w:szCs w:val="22"/>
                  </w:rPr>
                </w:rPrChange>
              </w:rPr>
            </w:pPr>
            <w:r w:rsidRPr="004D5C05">
              <w:rPr>
                <w:noProof/>
                <w:szCs w:val="22"/>
                <w:lang w:val="de-DE"/>
                <w:rPrChange w:id="96" w:author="Author">
                  <w:rPr>
                    <w:noProof/>
                    <w:szCs w:val="22"/>
                  </w:rPr>
                </w:rPrChange>
              </w:rPr>
              <w:t xml:space="preserve">Tel: </w:t>
            </w:r>
            <w:r w:rsidR="001145D7" w:rsidRPr="004D5C05">
              <w:rPr>
                <w:szCs w:val="22"/>
                <w:lang w:val="de-DE"/>
                <w:rPrChange w:id="97" w:author="Author">
                  <w:rPr>
                    <w:szCs w:val="22"/>
                  </w:rPr>
                </w:rPrChange>
              </w:rPr>
              <w:t>+43</w:t>
            </w:r>
            <w:r w:rsidR="005377BC" w:rsidRPr="004D5C05">
              <w:rPr>
                <w:szCs w:val="22"/>
                <w:lang w:val="de-DE"/>
                <w:rPrChange w:id="98" w:author="Author">
                  <w:rPr>
                    <w:szCs w:val="22"/>
                  </w:rPr>
                </w:rPrChange>
              </w:rPr>
              <w:t xml:space="preserve"> </w:t>
            </w:r>
            <w:r w:rsidR="001145D7" w:rsidRPr="004D5C05">
              <w:rPr>
                <w:szCs w:val="22"/>
                <w:lang w:val="de-DE"/>
                <w:rPrChange w:id="99" w:author="Author">
                  <w:rPr>
                    <w:szCs w:val="22"/>
                  </w:rPr>
                </w:rPrChange>
              </w:rPr>
              <w:t>1</w:t>
            </w:r>
            <w:r w:rsidRPr="004D5C05">
              <w:rPr>
                <w:szCs w:val="22"/>
                <w:lang w:val="de-DE"/>
                <w:rPrChange w:id="100" w:author="Author">
                  <w:rPr>
                    <w:szCs w:val="22"/>
                  </w:rPr>
                </w:rPrChange>
              </w:rPr>
              <w:t>970070</w:t>
            </w:r>
          </w:p>
          <w:p w14:paraId="1D34F555" w14:textId="201AA747" w:rsidR="003604CE" w:rsidRPr="004D5C05" w:rsidRDefault="003604CE" w:rsidP="00667292">
            <w:pPr>
              <w:tabs>
                <w:tab w:val="left" w:pos="-720"/>
              </w:tabs>
              <w:suppressAutoHyphens/>
              <w:rPr>
                <w:noProof/>
                <w:szCs w:val="22"/>
                <w:lang w:val="de-DE"/>
                <w:rPrChange w:id="101" w:author="Author">
                  <w:rPr>
                    <w:noProof/>
                    <w:szCs w:val="22"/>
                  </w:rPr>
                </w:rPrChange>
              </w:rPr>
            </w:pPr>
          </w:p>
        </w:tc>
      </w:tr>
      <w:tr w:rsidR="00425832" w:rsidRPr="00813B09" w14:paraId="44DD854B" w14:textId="77777777" w:rsidTr="00487EE2">
        <w:trPr>
          <w:cantSplit/>
        </w:trPr>
        <w:tc>
          <w:tcPr>
            <w:tcW w:w="4661" w:type="dxa"/>
          </w:tcPr>
          <w:p w14:paraId="0DCC31F5" w14:textId="77777777" w:rsidR="00B0353A" w:rsidRPr="004D5C05" w:rsidRDefault="006656D6" w:rsidP="00CA00F2">
            <w:pPr>
              <w:tabs>
                <w:tab w:val="left" w:pos="-720"/>
                <w:tab w:val="left" w:pos="4536"/>
              </w:tabs>
              <w:suppressAutoHyphens/>
              <w:rPr>
                <w:b/>
                <w:noProof/>
                <w:szCs w:val="22"/>
                <w:lang w:val="es-ES"/>
                <w:rPrChange w:id="102" w:author="Author">
                  <w:rPr>
                    <w:b/>
                    <w:noProof/>
                    <w:szCs w:val="22"/>
                  </w:rPr>
                </w:rPrChange>
              </w:rPr>
            </w:pPr>
            <w:r w:rsidRPr="004D5C05">
              <w:rPr>
                <w:b/>
                <w:noProof/>
                <w:szCs w:val="22"/>
                <w:lang w:val="es-ES"/>
                <w:rPrChange w:id="103" w:author="Author">
                  <w:rPr>
                    <w:b/>
                    <w:noProof/>
                    <w:szCs w:val="22"/>
                  </w:rPr>
                </w:rPrChange>
              </w:rPr>
              <w:t>España</w:t>
            </w:r>
          </w:p>
          <w:p w14:paraId="6DA532FB" w14:textId="77777777" w:rsidR="00B0353A" w:rsidRPr="004D5C05" w:rsidRDefault="006656D6" w:rsidP="00CA00F2">
            <w:pPr>
              <w:rPr>
                <w:noProof/>
                <w:szCs w:val="22"/>
                <w:lang w:val="es-ES"/>
                <w:rPrChange w:id="104" w:author="Author">
                  <w:rPr>
                    <w:noProof/>
                    <w:szCs w:val="22"/>
                  </w:rPr>
                </w:rPrChange>
              </w:rPr>
            </w:pPr>
            <w:r w:rsidRPr="004D5C05">
              <w:rPr>
                <w:noProof/>
                <w:szCs w:val="22"/>
                <w:lang w:val="es-ES"/>
                <w:rPrChange w:id="105" w:author="Author">
                  <w:rPr>
                    <w:noProof/>
                    <w:szCs w:val="22"/>
                  </w:rPr>
                </w:rPrChange>
              </w:rPr>
              <w:t xml:space="preserve">Teva Pharma, S.L.U. </w:t>
            </w:r>
          </w:p>
          <w:p w14:paraId="75A1C31D" w14:textId="57AC9763" w:rsidR="00B0353A" w:rsidRPr="00813B09" w:rsidRDefault="006656D6" w:rsidP="00CA00F2">
            <w:pPr>
              <w:rPr>
                <w:szCs w:val="22"/>
                <w:lang w:eastAsia="fr-FR"/>
              </w:rPr>
            </w:pPr>
            <w:r w:rsidRPr="00813B09">
              <w:rPr>
                <w:noProof/>
                <w:szCs w:val="22"/>
              </w:rPr>
              <w:t>Tel: +34 913873280</w:t>
            </w:r>
          </w:p>
          <w:p w14:paraId="59C71A28" w14:textId="77777777" w:rsidR="00B0353A" w:rsidRPr="00813B09" w:rsidRDefault="00B0353A" w:rsidP="00CA00F2">
            <w:pPr>
              <w:rPr>
                <w:color w:val="003366"/>
                <w:szCs w:val="22"/>
                <w:lang w:eastAsia="fr-FR"/>
              </w:rPr>
            </w:pPr>
          </w:p>
        </w:tc>
        <w:tc>
          <w:tcPr>
            <w:tcW w:w="4661" w:type="dxa"/>
          </w:tcPr>
          <w:p w14:paraId="46435CA7" w14:textId="77777777" w:rsidR="00A40BEC" w:rsidRPr="00813B09" w:rsidRDefault="006656D6" w:rsidP="00A40BEC">
            <w:pPr>
              <w:rPr>
                <w:b/>
                <w:noProof/>
                <w:szCs w:val="22"/>
              </w:rPr>
            </w:pPr>
            <w:r w:rsidRPr="00813B09">
              <w:rPr>
                <w:b/>
                <w:noProof/>
                <w:szCs w:val="22"/>
              </w:rPr>
              <w:t>Polska</w:t>
            </w:r>
          </w:p>
          <w:p w14:paraId="214650A1" w14:textId="77777777" w:rsidR="00A40BEC" w:rsidRPr="00813B09" w:rsidRDefault="006656D6" w:rsidP="00A40BEC">
            <w:pPr>
              <w:rPr>
                <w:noProof/>
                <w:szCs w:val="22"/>
              </w:rPr>
            </w:pPr>
            <w:r w:rsidRPr="00813B09">
              <w:rPr>
                <w:noProof/>
                <w:szCs w:val="22"/>
              </w:rPr>
              <w:t>Teva Pharmaceuticals Polska Sp. z o.o.</w:t>
            </w:r>
          </w:p>
          <w:p w14:paraId="219001CA" w14:textId="5AA13FB5" w:rsidR="00A40BEC" w:rsidRPr="00813B09" w:rsidRDefault="006656D6" w:rsidP="00A40BEC">
            <w:pPr>
              <w:rPr>
                <w:noProof/>
                <w:szCs w:val="22"/>
              </w:rPr>
            </w:pPr>
            <w:r w:rsidRPr="00813B09">
              <w:rPr>
                <w:noProof/>
                <w:szCs w:val="22"/>
              </w:rPr>
              <w:t>Tel.: +48 223459300</w:t>
            </w:r>
          </w:p>
          <w:p w14:paraId="2CA158EF" w14:textId="77777777" w:rsidR="00B0353A" w:rsidRPr="00813B09" w:rsidRDefault="00B0353A" w:rsidP="00CA00F2">
            <w:pPr>
              <w:tabs>
                <w:tab w:val="left" w:pos="-720"/>
              </w:tabs>
              <w:suppressAutoHyphens/>
              <w:rPr>
                <w:noProof/>
                <w:szCs w:val="22"/>
              </w:rPr>
            </w:pPr>
          </w:p>
        </w:tc>
      </w:tr>
      <w:tr w:rsidR="00425832" w:rsidRPr="00813B09" w14:paraId="7A7C4445" w14:textId="77777777" w:rsidTr="00487EE2">
        <w:trPr>
          <w:cantSplit/>
        </w:trPr>
        <w:tc>
          <w:tcPr>
            <w:tcW w:w="4661" w:type="dxa"/>
          </w:tcPr>
          <w:p w14:paraId="014F5821" w14:textId="77777777" w:rsidR="00B0353A" w:rsidRPr="00813B09" w:rsidRDefault="006656D6" w:rsidP="00CA00F2">
            <w:pPr>
              <w:tabs>
                <w:tab w:val="left" w:pos="-720"/>
                <w:tab w:val="left" w:pos="4536"/>
              </w:tabs>
              <w:suppressAutoHyphens/>
              <w:rPr>
                <w:b/>
                <w:noProof/>
                <w:szCs w:val="22"/>
              </w:rPr>
            </w:pPr>
            <w:r w:rsidRPr="00813B09">
              <w:rPr>
                <w:b/>
                <w:noProof/>
                <w:szCs w:val="22"/>
              </w:rPr>
              <w:t>France</w:t>
            </w:r>
          </w:p>
          <w:p w14:paraId="5BF4A136" w14:textId="77777777" w:rsidR="00B0353A" w:rsidRPr="00813B09" w:rsidRDefault="006656D6" w:rsidP="00CA00F2">
            <w:pPr>
              <w:rPr>
                <w:noProof/>
                <w:szCs w:val="22"/>
              </w:rPr>
            </w:pPr>
            <w:r w:rsidRPr="00813B09">
              <w:rPr>
                <w:noProof/>
                <w:szCs w:val="22"/>
              </w:rPr>
              <w:t>Teva Santé</w:t>
            </w:r>
          </w:p>
          <w:p w14:paraId="52D96970" w14:textId="6F90AE77" w:rsidR="00B0353A" w:rsidRPr="00813B09" w:rsidRDefault="006656D6" w:rsidP="00CA00F2">
            <w:pPr>
              <w:rPr>
                <w:noProof/>
                <w:szCs w:val="22"/>
              </w:rPr>
            </w:pPr>
            <w:r w:rsidRPr="00813B09">
              <w:rPr>
                <w:noProof/>
                <w:szCs w:val="22"/>
              </w:rPr>
              <w:t xml:space="preserve">Tél: </w:t>
            </w:r>
            <w:r w:rsidRPr="00813B09">
              <w:rPr>
                <w:szCs w:val="22"/>
              </w:rPr>
              <w:t>+33 155917800</w:t>
            </w:r>
          </w:p>
          <w:p w14:paraId="77EEC1EF" w14:textId="77777777" w:rsidR="00A40BEC" w:rsidRPr="00813B09" w:rsidRDefault="00A40BEC" w:rsidP="00292BD9">
            <w:pPr>
              <w:rPr>
                <w:noProof/>
                <w:szCs w:val="22"/>
              </w:rPr>
            </w:pPr>
          </w:p>
        </w:tc>
        <w:tc>
          <w:tcPr>
            <w:tcW w:w="4661" w:type="dxa"/>
          </w:tcPr>
          <w:p w14:paraId="1D92E44A" w14:textId="77777777" w:rsidR="00A40BEC" w:rsidRPr="004D5C05" w:rsidRDefault="006656D6" w:rsidP="00A40BEC">
            <w:pPr>
              <w:rPr>
                <w:noProof/>
                <w:szCs w:val="22"/>
                <w:lang w:val="es-ES"/>
                <w:rPrChange w:id="106" w:author="Author">
                  <w:rPr>
                    <w:noProof/>
                    <w:szCs w:val="22"/>
                  </w:rPr>
                </w:rPrChange>
              </w:rPr>
            </w:pPr>
            <w:r w:rsidRPr="004D5C05">
              <w:rPr>
                <w:b/>
                <w:noProof/>
                <w:szCs w:val="22"/>
                <w:lang w:val="es-ES"/>
                <w:rPrChange w:id="107" w:author="Author">
                  <w:rPr>
                    <w:b/>
                    <w:noProof/>
                    <w:szCs w:val="22"/>
                  </w:rPr>
                </w:rPrChange>
              </w:rPr>
              <w:t>Portugal</w:t>
            </w:r>
          </w:p>
          <w:p w14:paraId="274CA51B" w14:textId="77777777" w:rsidR="00A40BEC" w:rsidRPr="004D5C05" w:rsidRDefault="006656D6" w:rsidP="00A40BEC">
            <w:pPr>
              <w:rPr>
                <w:noProof/>
                <w:szCs w:val="22"/>
                <w:lang w:val="es-ES"/>
                <w:rPrChange w:id="108" w:author="Author">
                  <w:rPr>
                    <w:noProof/>
                    <w:szCs w:val="22"/>
                  </w:rPr>
                </w:rPrChange>
              </w:rPr>
            </w:pPr>
            <w:r w:rsidRPr="004D5C05">
              <w:rPr>
                <w:noProof/>
                <w:szCs w:val="22"/>
                <w:lang w:val="es-ES"/>
                <w:rPrChange w:id="109" w:author="Author">
                  <w:rPr>
                    <w:noProof/>
                    <w:szCs w:val="22"/>
                  </w:rPr>
                </w:rPrChange>
              </w:rPr>
              <w:t>Teva Pharma - Produtos Farmacêuticos, Lda.</w:t>
            </w:r>
          </w:p>
          <w:p w14:paraId="4266B574" w14:textId="37FD9994" w:rsidR="00A40BEC" w:rsidRPr="00813B09" w:rsidRDefault="006656D6" w:rsidP="00A40BEC">
            <w:pPr>
              <w:tabs>
                <w:tab w:val="left" w:pos="-720"/>
              </w:tabs>
              <w:suppressAutoHyphens/>
              <w:rPr>
                <w:noProof/>
                <w:szCs w:val="22"/>
              </w:rPr>
            </w:pPr>
            <w:r w:rsidRPr="00813B09">
              <w:rPr>
                <w:noProof/>
                <w:szCs w:val="22"/>
              </w:rPr>
              <w:t>Tel: +351 214767550</w:t>
            </w:r>
          </w:p>
          <w:p w14:paraId="7AA080DB" w14:textId="77777777" w:rsidR="00185A63" w:rsidRPr="00813B09" w:rsidRDefault="00185A63" w:rsidP="00292BD9">
            <w:pPr>
              <w:tabs>
                <w:tab w:val="left" w:pos="-720"/>
                <w:tab w:val="left" w:pos="4536"/>
              </w:tabs>
              <w:suppressAutoHyphens/>
              <w:rPr>
                <w:noProof/>
                <w:szCs w:val="22"/>
              </w:rPr>
            </w:pPr>
          </w:p>
        </w:tc>
      </w:tr>
      <w:tr w:rsidR="00292BD9" w:rsidRPr="00813B09" w14:paraId="21CB7034" w14:textId="77777777" w:rsidTr="00487EE2">
        <w:trPr>
          <w:cantSplit/>
        </w:trPr>
        <w:tc>
          <w:tcPr>
            <w:tcW w:w="4661" w:type="dxa"/>
          </w:tcPr>
          <w:p w14:paraId="3A1548AD" w14:textId="77777777" w:rsidR="00292BD9" w:rsidRPr="00813B09" w:rsidRDefault="00292BD9" w:rsidP="00292BD9">
            <w:pPr>
              <w:rPr>
                <w:b/>
                <w:noProof/>
                <w:szCs w:val="22"/>
              </w:rPr>
            </w:pPr>
            <w:r w:rsidRPr="00813B09">
              <w:rPr>
                <w:b/>
                <w:noProof/>
                <w:szCs w:val="22"/>
              </w:rPr>
              <w:t>Hrvatska</w:t>
            </w:r>
          </w:p>
          <w:p w14:paraId="5D91E120" w14:textId="0E3B8197" w:rsidR="00292BD9" w:rsidRPr="00813B09" w:rsidRDefault="00292BD9" w:rsidP="00292BD9">
            <w:pPr>
              <w:rPr>
                <w:noProof/>
                <w:szCs w:val="22"/>
              </w:rPr>
            </w:pPr>
            <w:r w:rsidRPr="00813B09">
              <w:rPr>
                <w:noProof/>
                <w:szCs w:val="22"/>
              </w:rPr>
              <w:t>Pliva Hrvatska d.o.o</w:t>
            </w:r>
            <w:r w:rsidR="003604CE" w:rsidRPr="00813B09">
              <w:rPr>
                <w:noProof/>
                <w:szCs w:val="22"/>
              </w:rPr>
              <w:t>.</w:t>
            </w:r>
          </w:p>
          <w:p w14:paraId="40765F05" w14:textId="124DE806" w:rsidR="00292BD9" w:rsidRPr="00813B09" w:rsidRDefault="00292BD9" w:rsidP="00292BD9">
            <w:pPr>
              <w:rPr>
                <w:noProof/>
                <w:szCs w:val="22"/>
              </w:rPr>
            </w:pPr>
            <w:r w:rsidRPr="00813B09">
              <w:rPr>
                <w:noProof/>
                <w:szCs w:val="22"/>
              </w:rPr>
              <w:t>Tel: +385 13720000</w:t>
            </w:r>
          </w:p>
          <w:p w14:paraId="6F68CC4D" w14:textId="77777777" w:rsidR="00292BD9" w:rsidRPr="00813B09" w:rsidRDefault="00292BD9" w:rsidP="00CA00F2">
            <w:pPr>
              <w:tabs>
                <w:tab w:val="left" w:pos="-720"/>
                <w:tab w:val="left" w:pos="4536"/>
              </w:tabs>
              <w:suppressAutoHyphens/>
              <w:rPr>
                <w:b/>
                <w:noProof/>
                <w:szCs w:val="22"/>
              </w:rPr>
            </w:pPr>
          </w:p>
        </w:tc>
        <w:tc>
          <w:tcPr>
            <w:tcW w:w="4661" w:type="dxa"/>
          </w:tcPr>
          <w:p w14:paraId="225D5638" w14:textId="77777777" w:rsidR="00292BD9" w:rsidRPr="004D5C05" w:rsidRDefault="00292BD9" w:rsidP="00292BD9">
            <w:pPr>
              <w:tabs>
                <w:tab w:val="left" w:pos="-720"/>
                <w:tab w:val="left" w:pos="4536"/>
              </w:tabs>
              <w:suppressAutoHyphens/>
              <w:rPr>
                <w:b/>
                <w:noProof/>
                <w:szCs w:val="22"/>
                <w:lang w:val="es-ES"/>
                <w:rPrChange w:id="110" w:author="Author">
                  <w:rPr>
                    <w:b/>
                    <w:noProof/>
                    <w:szCs w:val="22"/>
                  </w:rPr>
                </w:rPrChange>
              </w:rPr>
            </w:pPr>
            <w:r w:rsidRPr="004D5C05">
              <w:rPr>
                <w:b/>
                <w:noProof/>
                <w:szCs w:val="22"/>
                <w:lang w:val="es-ES"/>
                <w:rPrChange w:id="111" w:author="Author">
                  <w:rPr>
                    <w:b/>
                    <w:noProof/>
                    <w:szCs w:val="22"/>
                  </w:rPr>
                </w:rPrChange>
              </w:rPr>
              <w:t>România</w:t>
            </w:r>
          </w:p>
          <w:p w14:paraId="71C16600" w14:textId="77777777" w:rsidR="00292BD9" w:rsidRPr="004D5C05" w:rsidRDefault="00292BD9" w:rsidP="00292BD9">
            <w:pPr>
              <w:rPr>
                <w:noProof/>
                <w:szCs w:val="22"/>
                <w:lang w:val="es-ES"/>
                <w:rPrChange w:id="112" w:author="Author">
                  <w:rPr>
                    <w:noProof/>
                    <w:szCs w:val="22"/>
                  </w:rPr>
                </w:rPrChange>
              </w:rPr>
            </w:pPr>
            <w:r w:rsidRPr="004D5C05">
              <w:rPr>
                <w:noProof/>
                <w:szCs w:val="22"/>
                <w:lang w:val="es-ES"/>
                <w:rPrChange w:id="113" w:author="Author">
                  <w:rPr>
                    <w:noProof/>
                    <w:szCs w:val="22"/>
                  </w:rPr>
                </w:rPrChange>
              </w:rPr>
              <w:t>Teva Pharmaceuticals S.R.L.</w:t>
            </w:r>
          </w:p>
          <w:p w14:paraId="23730F07" w14:textId="2267AC9B" w:rsidR="00292BD9" w:rsidRPr="00813B09" w:rsidRDefault="00292BD9" w:rsidP="00292BD9">
            <w:pPr>
              <w:tabs>
                <w:tab w:val="left" w:pos="-720"/>
                <w:tab w:val="left" w:pos="4536"/>
              </w:tabs>
              <w:suppressAutoHyphens/>
              <w:rPr>
                <w:noProof/>
                <w:szCs w:val="22"/>
              </w:rPr>
            </w:pPr>
            <w:r w:rsidRPr="00813B09">
              <w:rPr>
                <w:noProof/>
                <w:szCs w:val="22"/>
              </w:rPr>
              <w:t>Tel: +40</w:t>
            </w:r>
            <w:r w:rsidR="00015B56" w:rsidRPr="00813B09">
              <w:rPr>
                <w:noProof/>
                <w:szCs w:val="22"/>
              </w:rPr>
              <w:t xml:space="preserve"> </w:t>
            </w:r>
            <w:r w:rsidRPr="00813B09">
              <w:rPr>
                <w:noProof/>
                <w:szCs w:val="22"/>
              </w:rPr>
              <w:t>212306524</w:t>
            </w:r>
          </w:p>
          <w:p w14:paraId="22729BB0" w14:textId="77777777" w:rsidR="00292BD9" w:rsidRPr="00813B09" w:rsidRDefault="00292BD9" w:rsidP="00A40BEC">
            <w:pPr>
              <w:rPr>
                <w:b/>
                <w:noProof/>
                <w:szCs w:val="22"/>
              </w:rPr>
            </w:pPr>
          </w:p>
        </w:tc>
      </w:tr>
      <w:tr w:rsidR="00425832" w:rsidRPr="00813B09" w14:paraId="0D20E1BC" w14:textId="77777777" w:rsidTr="00487EE2">
        <w:trPr>
          <w:cantSplit/>
        </w:trPr>
        <w:tc>
          <w:tcPr>
            <w:tcW w:w="4661" w:type="dxa"/>
          </w:tcPr>
          <w:p w14:paraId="0C540EDE" w14:textId="77777777" w:rsidR="00B0353A" w:rsidRPr="00813B09" w:rsidRDefault="006656D6" w:rsidP="00CA00F2">
            <w:pPr>
              <w:rPr>
                <w:noProof/>
                <w:szCs w:val="22"/>
              </w:rPr>
            </w:pPr>
            <w:r w:rsidRPr="00813B09">
              <w:rPr>
                <w:noProof/>
                <w:szCs w:val="22"/>
              </w:rPr>
              <w:br w:type="page"/>
            </w:r>
            <w:r w:rsidRPr="00813B09">
              <w:rPr>
                <w:b/>
                <w:noProof/>
                <w:szCs w:val="22"/>
              </w:rPr>
              <w:t>Ireland</w:t>
            </w:r>
          </w:p>
          <w:p w14:paraId="0FCB219C" w14:textId="77777777" w:rsidR="00B0353A" w:rsidRPr="00813B09" w:rsidRDefault="006656D6" w:rsidP="00CA00F2">
            <w:pPr>
              <w:rPr>
                <w:noProof/>
                <w:szCs w:val="22"/>
              </w:rPr>
            </w:pPr>
            <w:r w:rsidRPr="00813B09">
              <w:rPr>
                <w:noProof/>
                <w:szCs w:val="22"/>
              </w:rPr>
              <w:t>Teva Pharmaceuticals Ireland</w:t>
            </w:r>
          </w:p>
          <w:p w14:paraId="7ED511AB" w14:textId="0ABCCA13" w:rsidR="00B0353A" w:rsidRPr="00813B09" w:rsidRDefault="006656D6" w:rsidP="00CA00F2">
            <w:pPr>
              <w:rPr>
                <w:noProof/>
                <w:szCs w:val="22"/>
              </w:rPr>
            </w:pPr>
            <w:r w:rsidRPr="00813B09">
              <w:rPr>
                <w:noProof/>
                <w:szCs w:val="22"/>
              </w:rPr>
              <w:t>Tel: +</w:t>
            </w:r>
            <w:r w:rsidR="00257ED0" w:rsidRPr="00813B09">
              <w:rPr>
                <w:lang w:eastAsia="es-ES"/>
              </w:rPr>
              <w:t>44 2075407117</w:t>
            </w:r>
          </w:p>
          <w:p w14:paraId="4F13CF92" w14:textId="77777777" w:rsidR="00B0353A" w:rsidRPr="00813B09" w:rsidRDefault="00B0353A" w:rsidP="00CA00F2">
            <w:pPr>
              <w:rPr>
                <w:noProof/>
                <w:szCs w:val="22"/>
              </w:rPr>
            </w:pPr>
          </w:p>
        </w:tc>
        <w:tc>
          <w:tcPr>
            <w:tcW w:w="4661" w:type="dxa"/>
          </w:tcPr>
          <w:p w14:paraId="460EF705" w14:textId="77777777" w:rsidR="00B0353A" w:rsidRPr="004D5C05" w:rsidRDefault="006656D6" w:rsidP="00CA00F2">
            <w:pPr>
              <w:rPr>
                <w:noProof/>
                <w:szCs w:val="22"/>
                <w:lang w:val="es-ES"/>
                <w:rPrChange w:id="114" w:author="Author">
                  <w:rPr>
                    <w:noProof/>
                    <w:szCs w:val="22"/>
                  </w:rPr>
                </w:rPrChange>
              </w:rPr>
            </w:pPr>
            <w:r w:rsidRPr="004D5C05">
              <w:rPr>
                <w:b/>
                <w:noProof/>
                <w:szCs w:val="22"/>
                <w:lang w:val="es-ES"/>
                <w:rPrChange w:id="115" w:author="Author">
                  <w:rPr>
                    <w:b/>
                    <w:noProof/>
                    <w:szCs w:val="22"/>
                  </w:rPr>
                </w:rPrChange>
              </w:rPr>
              <w:t>Slovenija</w:t>
            </w:r>
          </w:p>
          <w:p w14:paraId="472752A2" w14:textId="77777777" w:rsidR="00B0353A" w:rsidRPr="004D5C05" w:rsidRDefault="006656D6" w:rsidP="00CA00F2">
            <w:pPr>
              <w:rPr>
                <w:noProof/>
                <w:szCs w:val="22"/>
                <w:lang w:val="es-ES"/>
                <w:rPrChange w:id="116" w:author="Author">
                  <w:rPr>
                    <w:noProof/>
                    <w:szCs w:val="22"/>
                  </w:rPr>
                </w:rPrChange>
              </w:rPr>
            </w:pPr>
            <w:r w:rsidRPr="004D5C05">
              <w:rPr>
                <w:noProof/>
                <w:szCs w:val="22"/>
                <w:lang w:val="es-ES"/>
                <w:rPrChange w:id="117" w:author="Author">
                  <w:rPr>
                    <w:noProof/>
                    <w:szCs w:val="22"/>
                  </w:rPr>
                </w:rPrChange>
              </w:rPr>
              <w:t>Pliva Ljubljana d.o.o.</w:t>
            </w:r>
          </w:p>
          <w:p w14:paraId="3377082F" w14:textId="314C76F1" w:rsidR="00B0353A" w:rsidRPr="00813B09" w:rsidRDefault="006656D6" w:rsidP="00CA00F2">
            <w:pPr>
              <w:rPr>
                <w:noProof/>
                <w:szCs w:val="22"/>
              </w:rPr>
            </w:pPr>
            <w:r w:rsidRPr="00813B09">
              <w:rPr>
                <w:noProof/>
                <w:szCs w:val="22"/>
              </w:rPr>
              <w:t>Tel: +386</w:t>
            </w:r>
            <w:r w:rsidR="004A58DE" w:rsidRPr="00813B09">
              <w:rPr>
                <w:noProof/>
                <w:szCs w:val="22"/>
              </w:rPr>
              <w:t xml:space="preserve"> </w:t>
            </w:r>
            <w:r w:rsidRPr="00813B09">
              <w:rPr>
                <w:noProof/>
                <w:szCs w:val="22"/>
              </w:rPr>
              <w:t>15890390</w:t>
            </w:r>
          </w:p>
          <w:p w14:paraId="4A99E632" w14:textId="6860AEB3" w:rsidR="003604CE" w:rsidRPr="00813B09" w:rsidRDefault="003604CE" w:rsidP="00CA00F2">
            <w:pPr>
              <w:rPr>
                <w:noProof/>
                <w:szCs w:val="22"/>
              </w:rPr>
            </w:pPr>
          </w:p>
        </w:tc>
      </w:tr>
      <w:tr w:rsidR="00425832" w:rsidRPr="00813B09" w14:paraId="79E0243C" w14:textId="77777777" w:rsidTr="00487EE2">
        <w:trPr>
          <w:cantSplit/>
        </w:trPr>
        <w:tc>
          <w:tcPr>
            <w:tcW w:w="4661" w:type="dxa"/>
          </w:tcPr>
          <w:p w14:paraId="4180AD68" w14:textId="77777777" w:rsidR="00B0353A" w:rsidRPr="00813B09" w:rsidRDefault="006656D6" w:rsidP="00CA00F2">
            <w:pPr>
              <w:rPr>
                <w:b/>
                <w:noProof/>
                <w:szCs w:val="22"/>
              </w:rPr>
            </w:pPr>
            <w:r w:rsidRPr="00813B09">
              <w:rPr>
                <w:b/>
                <w:noProof/>
                <w:szCs w:val="22"/>
              </w:rPr>
              <w:t>Ísland</w:t>
            </w:r>
          </w:p>
          <w:p w14:paraId="275A59C2" w14:textId="50323FBE" w:rsidR="00434812" w:rsidRPr="00813B09" w:rsidRDefault="00434812" w:rsidP="00CA00F2">
            <w:pPr>
              <w:tabs>
                <w:tab w:val="left" w:pos="-720"/>
              </w:tabs>
              <w:suppressAutoHyphens/>
              <w:rPr>
                <w:noProof/>
                <w:szCs w:val="22"/>
              </w:rPr>
            </w:pPr>
            <w:r w:rsidRPr="00813B09">
              <w:rPr>
                <w:noProof/>
                <w:szCs w:val="22"/>
              </w:rPr>
              <w:t>Teva Pharma Iceland ehf.</w:t>
            </w:r>
          </w:p>
          <w:p w14:paraId="606E8C4C" w14:textId="77777777" w:rsidR="00B0353A" w:rsidRPr="00813B09" w:rsidRDefault="006656D6">
            <w:pPr>
              <w:tabs>
                <w:tab w:val="left" w:pos="-720"/>
              </w:tabs>
              <w:suppressAutoHyphens/>
              <w:rPr>
                <w:noProof/>
                <w:szCs w:val="22"/>
              </w:rPr>
            </w:pPr>
            <w:r w:rsidRPr="00813B09">
              <w:rPr>
                <w:noProof/>
                <w:szCs w:val="22"/>
              </w:rPr>
              <w:t>Sími: +</w:t>
            </w:r>
            <w:r w:rsidR="00434812" w:rsidRPr="00813B09">
              <w:rPr>
                <w:noProof/>
                <w:szCs w:val="22"/>
              </w:rPr>
              <w:t>354 5503300</w:t>
            </w:r>
          </w:p>
          <w:p w14:paraId="24A2C5C4" w14:textId="28CBB939" w:rsidR="003604CE" w:rsidRPr="00813B09" w:rsidRDefault="003604CE">
            <w:pPr>
              <w:tabs>
                <w:tab w:val="left" w:pos="-720"/>
              </w:tabs>
              <w:suppressAutoHyphens/>
              <w:rPr>
                <w:noProof/>
                <w:szCs w:val="22"/>
              </w:rPr>
            </w:pPr>
          </w:p>
        </w:tc>
        <w:tc>
          <w:tcPr>
            <w:tcW w:w="4661" w:type="dxa"/>
          </w:tcPr>
          <w:p w14:paraId="1389C1CE" w14:textId="77777777" w:rsidR="00B0353A" w:rsidRPr="00813B09" w:rsidRDefault="006656D6" w:rsidP="00CA00F2">
            <w:pPr>
              <w:tabs>
                <w:tab w:val="left" w:pos="-720"/>
              </w:tabs>
              <w:suppressAutoHyphens/>
              <w:rPr>
                <w:b/>
                <w:noProof/>
                <w:szCs w:val="22"/>
              </w:rPr>
            </w:pPr>
            <w:r w:rsidRPr="00813B09">
              <w:rPr>
                <w:b/>
                <w:noProof/>
                <w:szCs w:val="22"/>
              </w:rPr>
              <w:t>Slovenská republika</w:t>
            </w:r>
          </w:p>
          <w:p w14:paraId="26DCA7E5" w14:textId="77777777" w:rsidR="00B0353A" w:rsidRPr="00813B09" w:rsidRDefault="006656D6" w:rsidP="00CA00F2">
            <w:pPr>
              <w:rPr>
                <w:noProof/>
                <w:szCs w:val="22"/>
              </w:rPr>
            </w:pPr>
            <w:r w:rsidRPr="00813B09">
              <w:rPr>
                <w:noProof/>
                <w:szCs w:val="22"/>
              </w:rPr>
              <w:t>TEVA Pharmaceuticals Slovakia s.r.o.</w:t>
            </w:r>
          </w:p>
          <w:p w14:paraId="7A21CE89" w14:textId="5C4B1AC5" w:rsidR="00B0353A" w:rsidRPr="00813B09" w:rsidRDefault="006656D6" w:rsidP="00CA00F2">
            <w:pPr>
              <w:rPr>
                <w:szCs w:val="22"/>
              </w:rPr>
            </w:pPr>
            <w:r w:rsidRPr="00813B09">
              <w:rPr>
                <w:noProof/>
                <w:szCs w:val="22"/>
              </w:rPr>
              <w:t>Tel: +421</w:t>
            </w:r>
            <w:r w:rsidR="003604CE" w:rsidRPr="00813B09">
              <w:rPr>
                <w:noProof/>
                <w:szCs w:val="22"/>
              </w:rPr>
              <w:t xml:space="preserve"> </w:t>
            </w:r>
            <w:r w:rsidRPr="00813B09">
              <w:rPr>
                <w:noProof/>
                <w:szCs w:val="22"/>
              </w:rPr>
              <w:t>257267911</w:t>
            </w:r>
          </w:p>
          <w:p w14:paraId="7DFD4F82" w14:textId="77777777" w:rsidR="00B0353A" w:rsidRPr="00813B09" w:rsidRDefault="00B0353A" w:rsidP="00CA00F2">
            <w:pPr>
              <w:rPr>
                <w:noProof/>
                <w:szCs w:val="22"/>
              </w:rPr>
            </w:pPr>
          </w:p>
        </w:tc>
      </w:tr>
      <w:tr w:rsidR="00425832" w:rsidRPr="004D5C05" w14:paraId="09897075" w14:textId="77777777" w:rsidTr="00487EE2">
        <w:trPr>
          <w:cantSplit/>
        </w:trPr>
        <w:tc>
          <w:tcPr>
            <w:tcW w:w="4661" w:type="dxa"/>
          </w:tcPr>
          <w:p w14:paraId="26DB154C" w14:textId="77777777" w:rsidR="00B0353A" w:rsidRPr="004D5C05" w:rsidRDefault="006656D6" w:rsidP="00CA00F2">
            <w:pPr>
              <w:rPr>
                <w:noProof/>
                <w:szCs w:val="22"/>
                <w:lang w:val="es-ES"/>
                <w:rPrChange w:id="118" w:author="Author">
                  <w:rPr>
                    <w:noProof/>
                    <w:szCs w:val="22"/>
                  </w:rPr>
                </w:rPrChange>
              </w:rPr>
            </w:pPr>
            <w:r w:rsidRPr="004D5C05">
              <w:rPr>
                <w:b/>
                <w:noProof/>
                <w:szCs w:val="22"/>
                <w:lang w:val="es-ES"/>
                <w:rPrChange w:id="119" w:author="Author">
                  <w:rPr>
                    <w:b/>
                    <w:noProof/>
                    <w:szCs w:val="22"/>
                  </w:rPr>
                </w:rPrChange>
              </w:rPr>
              <w:t>Italia</w:t>
            </w:r>
          </w:p>
          <w:p w14:paraId="3DCCD60F" w14:textId="77777777" w:rsidR="00B0353A" w:rsidRPr="004D5C05" w:rsidRDefault="006656D6" w:rsidP="00CA00F2">
            <w:pPr>
              <w:rPr>
                <w:noProof/>
                <w:szCs w:val="22"/>
                <w:lang w:val="es-ES"/>
                <w:rPrChange w:id="120" w:author="Author">
                  <w:rPr>
                    <w:noProof/>
                    <w:szCs w:val="22"/>
                  </w:rPr>
                </w:rPrChange>
              </w:rPr>
            </w:pPr>
            <w:r w:rsidRPr="004D5C05">
              <w:rPr>
                <w:noProof/>
                <w:szCs w:val="22"/>
                <w:lang w:val="es-ES"/>
                <w:rPrChange w:id="121" w:author="Author">
                  <w:rPr>
                    <w:noProof/>
                    <w:szCs w:val="22"/>
                  </w:rPr>
                </w:rPrChange>
              </w:rPr>
              <w:t>Teva Italia S.r.l.</w:t>
            </w:r>
          </w:p>
          <w:p w14:paraId="763CC1EE" w14:textId="77777777" w:rsidR="00B0353A" w:rsidRPr="00813B09" w:rsidRDefault="006656D6" w:rsidP="00CA00F2">
            <w:pPr>
              <w:tabs>
                <w:tab w:val="left" w:pos="-720"/>
              </w:tabs>
              <w:suppressAutoHyphens/>
              <w:rPr>
                <w:noProof/>
                <w:szCs w:val="22"/>
              </w:rPr>
            </w:pPr>
            <w:r w:rsidRPr="00813B09">
              <w:rPr>
                <w:noProof/>
                <w:szCs w:val="22"/>
              </w:rPr>
              <w:t>Tel: +39 028917981</w:t>
            </w:r>
          </w:p>
          <w:p w14:paraId="13E8C86A" w14:textId="77777777" w:rsidR="00B0353A" w:rsidRPr="00813B09" w:rsidRDefault="00B0353A" w:rsidP="00CA00F2">
            <w:pPr>
              <w:tabs>
                <w:tab w:val="left" w:pos="-720"/>
              </w:tabs>
              <w:suppressAutoHyphens/>
              <w:rPr>
                <w:noProof/>
                <w:szCs w:val="22"/>
              </w:rPr>
            </w:pPr>
          </w:p>
        </w:tc>
        <w:tc>
          <w:tcPr>
            <w:tcW w:w="4661" w:type="dxa"/>
          </w:tcPr>
          <w:p w14:paraId="645D5536" w14:textId="77777777" w:rsidR="00B0353A" w:rsidRPr="004D5C05" w:rsidRDefault="006656D6" w:rsidP="00CA00F2">
            <w:pPr>
              <w:tabs>
                <w:tab w:val="left" w:pos="-720"/>
                <w:tab w:val="left" w:pos="4536"/>
              </w:tabs>
              <w:suppressAutoHyphens/>
              <w:rPr>
                <w:noProof/>
                <w:szCs w:val="22"/>
                <w:lang w:val="de-DE"/>
                <w:rPrChange w:id="122" w:author="Author">
                  <w:rPr>
                    <w:noProof/>
                    <w:szCs w:val="22"/>
                  </w:rPr>
                </w:rPrChange>
              </w:rPr>
            </w:pPr>
            <w:r w:rsidRPr="004D5C05">
              <w:rPr>
                <w:b/>
                <w:noProof/>
                <w:szCs w:val="22"/>
                <w:lang w:val="de-DE"/>
                <w:rPrChange w:id="123" w:author="Author">
                  <w:rPr>
                    <w:b/>
                    <w:noProof/>
                    <w:szCs w:val="22"/>
                  </w:rPr>
                </w:rPrChange>
              </w:rPr>
              <w:t>Suomi/Finland</w:t>
            </w:r>
          </w:p>
          <w:p w14:paraId="6B9AD620" w14:textId="77777777" w:rsidR="00B0353A" w:rsidRPr="004D5C05" w:rsidRDefault="005377BC" w:rsidP="00CA00F2">
            <w:pPr>
              <w:rPr>
                <w:noProof/>
                <w:szCs w:val="22"/>
                <w:lang w:val="de-DE"/>
                <w:rPrChange w:id="124" w:author="Author">
                  <w:rPr>
                    <w:noProof/>
                    <w:szCs w:val="22"/>
                  </w:rPr>
                </w:rPrChange>
              </w:rPr>
            </w:pPr>
            <w:r w:rsidRPr="004D5C05">
              <w:rPr>
                <w:noProof/>
                <w:szCs w:val="22"/>
                <w:lang w:val="de-DE"/>
                <w:rPrChange w:id="125" w:author="Author">
                  <w:rPr>
                    <w:noProof/>
                    <w:szCs w:val="22"/>
                  </w:rPr>
                </w:rPrChange>
              </w:rPr>
              <w:t>Teva Finland</w:t>
            </w:r>
            <w:r w:rsidR="006656D6" w:rsidRPr="004D5C05">
              <w:rPr>
                <w:noProof/>
                <w:szCs w:val="22"/>
                <w:lang w:val="de-DE"/>
                <w:rPrChange w:id="126" w:author="Author">
                  <w:rPr>
                    <w:noProof/>
                    <w:szCs w:val="22"/>
                  </w:rPr>
                </w:rPrChange>
              </w:rPr>
              <w:t xml:space="preserve"> Oy</w:t>
            </w:r>
          </w:p>
          <w:p w14:paraId="2B92EFE8" w14:textId="71885C94" w:rsidR="00B0353A" w:rsidRPr="004D5C05" w:rsidRDefault="006656D6" w:rsidP="00CA00F2">
            <w:pPr>
              <w:rPr>
                <w:noProof/>
                <w:szCs w:val="22"/>
                <w:lang w:val="de-DE"/>
                <w:rPrChange w:id="127" w:author="Author">
                  <w:rPr>
                    <w:noProof/>
                    <w:szCs w:val="22"/>
                  </w:rPr>
                </w:rPrChange>
              </w:rPr>
            </w:pPr>
            <w:r w:rsidRPr="004D5C05">
              <w:rPr>
                <w:noProof/>
                <w:szCs w:val="22"/>
                <w:lang w:val="de-DE"/>
                <w:rPrChange w:id="128" w:author="Author">
                  <w:rPr>
                    <w:noProof/>
                    <w:szCs w:val="22"/>
                  </w:rPr>
                </w:rPrChange>
              </w:rPr>
              <w:t>Puh/Tel: +358 201805900</w:t>
            </w:r>
          </w:p>
          <w:p w14:paraId="2E157DD7" w14:textId="2C192B82" w:rsidR="003604CE" w:rsidRPr="004D5C05" w:rsidRDefault="003604CE" w:rsidP="00CA00F2">
            <w:pPr>
              <w:rPr>
                <w:noProof/>
                <w:szCs w:val="22"/>
                <w:lang w:val="de-DE"/>
                <w:rPrChange w:id="129" w:author="Author">
                  <w:rPr>
                    <w:noProof/>
                    <w:szCs w:val="22"/>
                  </w:rPr>
                </w:rPrChange>
              </w:rPr>
            </w:pPr>
          </w:p>
        </w:tc>
      </w:tr>
      <w:tr w:rsidR="00425832" w:rsidRPr="004D5C05" w14:paraId="7598C0B3" w14:textId="77777777" w:rsidTr="00487EE2">
        <w:trPr>
          <w:cantSplit/>
        </w:trPr>
        <w:tc>
          <w:tcPr>
            <w:tcW w:w="4661" w:type="dxa"/>
          </w:tcPr>
          <w:p w14:paraId="78ABF9B0" w14:textId="77777777" w:rsidR="00B0353A" w:rsidRPr="004D5C05" w:rsidRDefault="006656D6" w:rsidP="00CA00F2">
            <w:pPr>
              <w:rPr>
                <w:b/>
                <w:noProof/>
                <w:szCs w:val="22"/>
                <w:lang w:val="de-DE"/>
                <w:rPrChange w:id="130" w:author="Author">
                  <w:rPr>
                    <w:b/>
                    <w:noProof/>
                    <w:szCs w:val="22"/>
                  </w:rPr>
                </w:rPrChange>
              </w:rPr>
            </w:pPr>
            <w:r w:rsidRPr="00813B09">
              <w:rPr>
                <w:b/>
                <w:noProof/>
                <w:szCs w:val="22"/>
              </w:rPr>
              <w:t>Κύπρος</w:t>
            </w:r>
          </w:p>
          <w:p w14:paraId="181963A7" w14:textId="4992A51A" w:rsidR="004B10A3" w:rsidRPr="004D5C05" w:rsidRDefault="001C59D7" w:rsidP="004B10A3">
            <w:pPr>
              <w:rPr>
                <w:lang w:val="de-DE" w:eastAsia="el-GR"/>
                <w:rPrChange w:id="131" w:author="Author">
                  <w:rPr>
                    <w:lang w:eastAsia="el-GR"/>
                  </w:rPr>
                </w:rPrChange>
              </w:rPr>
            </w:pPr>
            <w:r w:rsidRPr="004D5C05">
              <w:rPr>
                <w:lang w:val="de-DE" w:eastAsia="el-GR"/>
                <w:rPrChange w:id="132" w:author="Author">
                  <w:rPr>
                    <w:lang w:eastAsia="el-GR"/>
                  </w:rPr>
                </w:rPrChange>
              </w:rPr>
              <w:t>TEVA HELLAS A.E.</w:t>
            </w:r>
          </w:p>
          <w:p w14:paraId="6D20BEBD" w14:textId="14AD84EE" w:rsidR="003604CE" w:rsidRPr="004D5C05" w:rsidRDefault="003604CE" w:rsidP="00487EE2">
            <w:pPr>
              <w:tabs>
                <w:tab w:val="clear" w:pos="567"/>
              </w:tabs>
              <w:autoSpaceDE w:val="0"/>
              <w:autoSpaceDN w:val="0"/>
              <w:adjustRightInd w:val="0"/>
              <w:rPr>
                <w:lang w:val="de-DE" w:eastAsia="el-GR"/>
                <w:rPrChange w:id="133" w:author="Author">
                  <w:rPr>
                    <w:lang w:eastAsia="el-GR"/>
                  </w:rPr>
                </w:rPrChange>
              </w:rPr>
            </w:pPr>
            <w:r w:rsidRPr="00813B09">
              <w:rPr>
                <w:szCs w:val="22"/>
                <w:lang w:eastAsia="el-GR"/>
              </w:rPr>
              <w:t>Ελλάδα</w:t>
            </w:r>
          </w:p>
          <w:p w14:paraId="4DA3D604" w14:textId="77777777" w:rsidR="00B0353A" w:rsidRPr="00813B09" w:rsidRDefault="006656D6" w:rsidP="00CA00F2">
            <w:pPr>
              <w:rPr>
                <w:szCs w:val="22"/>
              </w:rPr>
            </w:pPr>
            <w:r w:rsidRPr="00813B09">
              <w:rPr>
                <w:noProof/>
                <w:szCs w:val="22"/>
              </w:rPr>
              <w:t xml:space="preserve">Τηλ: +30 </w:t>
            </w:r>
            <w:r w:rsidR="00781392" w:rsidRPr="00813B09">
              <w:rPr>
                <w:szCs w:val="22"/>
                <w:lang w:eastAsia="el-GR"/>
              </w:rPr>
              <w:t>2118805000</w:t>
            </w:r>
          </w:p>
          <w:p w14:paraId="2156248E" w14:textId="77777777" w:rsidR="00B0353A" w:rsidRPr="00813B09" w:rsidRDefault="00B0353A" w:rsidP="00CA00F2">
            <w:pPr>
              <w:rPr>
                <w:noProof/>
                <w:szCs w:val="22"/>
              </w:rPr>
            </w:pPr>
          </w:p>
        </w:tc>
        <w:tc>
          <w:tcPr>
            <w:tcW w:w="4661" w:type="dxa"/>
          </w:tcPr>
          <w:p w14:paraId="00C531E8" w14:textId="77777777" w:rsidR="00B0353A" w:rsidRPr="004D5C05" w:rsidRDefault="006656D6" w:rsidP="00CA00F2">
            <w:pPr>
              <w:tabs>
                <w:tab w:val="left" w:pos="-720"/>
                <w:tab w:val="left" w:pos="4536"/>
              </w:tabs>
              <w:suppressAutoHyphens/>
              <w:rPr>
                <w:b/>
                <w:noProof/>
                <w:szCs w:val="22"/>
                <w:lang w:val="de-DE"/>
                <w:rPrChange w:id="134" w:author="Author">
                  <w:rPr>
                    <w:b/>
                    <w:noProof/>
                    <w:szCs w:val="22"/>
                  </w:rPr>
                </w:rPrChange>
              </w:rPr>
            </w:pPr>
            <w:r w:rsidRPr="004D5C05">
              <w:rPr>
                <w:b/>
                <w:noProof/>
                <w:szCs w:val="22"/>
                <w:lang w:val="de-DE"/>
                <w:rPrChange w:id="135" w:author="Author">
                  <w:rPr>
                    <w:b/>
                    <w:noProof/>
                    <w:szCs w:val="22"/>
                  </w:rPr>
                </w:rPrChange>
              </w:rPr>
              <w:t>Sverige</w:t>
            </w:r>
          </w:p>
          <w:p w14:paraId="28184E59" w14:textId="77777777" w:rsidR="00B0353A" w:rsidRPr="004D5C05" w:rsidRDefault="006656D6" w:rsidP="00CA00F2">
            <w:pPr>
              <w:rPr>
                <w:noProof/>
                <w:szCs w:val="22"/>
                <w:lang w:val="de-DE"/>
                <w:rPrChange w:id="136" w:author="Author">
                  <w:rPr>
                    <w:noProof/>
                    <w:szCs w:val="22"/>
                  </w:rPr>
                </w:rPrChange>
              </w:rPr>
            </w:pPr>
            <w:r w:rsidRPr="004D5C05">
              <w:rPr>
                <w:noProof/>
                <w:szCs w:val="22"/>
                <w:lang w:val="de-DE"/>
                <w:rPrChange w:id="137" w:author="Author">
                  <w:rPr>
                    <w:noProof/>
                    <w:szCs w:val="22"/>
                  </w:rPr>
                </w:rPrChange>
              </w:rPr>
              <w:t>Teva Sweden AB</w:t>
            </w:r>
          </w:p>
          <w:p w14:paraId="231ABABB" w14:textId="0F2412F7" w:rsidR="00B0353A" w:rsidRPr="004D5C05" w:rsidRDefault="006656D6" w:rsidP="00CA00F2">
            <w:pPr>
              <w:rPr>
                <w:noProof/>
                <w:szCs w:val="22"/>
                <w:lang w:val="de-DE"/>
                <w:rPrChange w:id="138" w:author="Author">
                  <w:rPr>
                    <w:noProof/>
                    <w:szCs w:val="22"/>
                  </w:rPr>
                </w:rPrChange>
              </w:rPr>
            </w:pPr>
            <w:r w:rsidRPr="004D5C05">
              <w:rPr>
                <w:noProof/>
                <w:szCs w:val="22"/>
                <w:lang w:val="de-DE"/>
                <w:rPrChange w:id="139" w:author="Author">
                  <w:rPr>
                    <w:noProof/>
                    <w:szCs w:val="22"/>
                  </w:rPr>
                </w:rPrChange>
              </w:rPr>
              <w:t>Tel: +46 42121100</w:t>
            </w:r>
          </w:p>
          <w:p w14:paraId="47828799" w14:textId="7EF49D5F" w:rsidR="003604CE" w:rsidRPr="004D5C05" w:rsidRDefault="003604CE" w:rsidP="00CA00F2">
            <w:pPr>
              <w:rPr>
                <w:noProof/>
                <w:szCs w:val="22"/>
                <w:lang w:val="de-DE"/>
                <w:rPrChange w:id="140" w:author="Author">
                  <w:rPr>
                    <w:noProof/>
                    <w:szCs w:val="22"/>
                  </w:rPr>
                </w:rPrChange>
              </w:rPr>
            </w:pPr>
          </w:p>
        </w:tc>
      </w:tr>
      <w:tr w:rsidR="00425832" w:rsidRPr="00813B09" w14:paraId="6FE19CAB" w14:textId="77777777" w:rsidTr="00487EE2">
        <w:trPr>
          <w:cantSplit/>
        </w:trPr>
        <w:tc>
          <w:tcPr>
            <w:tcW w:w="4661" w:type="dxa"/>
          </w:tcPr>
          <w:p w14:paraId="00257989" w14:textId="77777777" w:rsidR="00B0353A" w:rsidRPr="00813B09" w:rsidRDefault="006656D6" w:rsidP="00CA00F2">
            <w:pPr>
              <w:rPr>
                <w:b/>
                <w:noProof/>
                <w:szCs w:val="22"/>
              </w:rPr>
            </w:pPr>
            <w:r w:rsidRPr="00813B09">
              <w:rPr>
                <w:b/>
                <w:noProof/>
                <w:szCs w:val="22"/>
              </w:rPr>
              <w:t>Latvija</w:t>
            </w:r>
          </w:p>
          <w:p w14:paraId="38B41C77" w14:textId="77777777" w:rsidR="00781392" w:rsidRPr="00813B09" w:rsidRDefault="00781392" w:rsidP="00AD1980">
            <w:pPr>
              <w:rPr>
                <w:noProof/>
                <w:szCs w:val="22"/>
              </w:rPr>
            </w:pPr>
            <w:r w:rsidRPr="00813B09">
              <w:rPr>
                <w:noProof/>
                <w:szCs w:val="22"/>
              </w:rPr>
              <w:t>UAB Teva Baltics filiāle Latvijā</w:t>
            </w:r>
          </w:p>
          <w:p w14:paraId="70B4D4B3" w14:textId="503ADC4E" w:rsidR="00B0353A" w:rsidRPr="00813B09" w:rsidRDefault="006656D6" w:rsidP="00CA00F2">
            <w:pPr>
              <w:rPr>
                <w:szCs w:val="22"/>
              </w:rPr>
            </w:pPr>
            <w:r w:rsidRPr="00813B09">
              <w:rPr>
                <w:szCs w:val="22"/>
              </w:rPr>
              <w:t>Tel: +371 67323666</w:t>
            </w:r>
          </w:p>
          <w:p w14:paraId="6450CC97" w14:textId="77777777" w:rsidR="00B0353A" w:rsidRPr="00813B09" w:rsidRDefault="00B0353A" w:rsidP="00CA00F2">
            <w:pPr>
              <w:tabs>
                <w:tab w:val="left" w:pos="-720"/>
              </w:tabs>
              <w:suppressAutoHyphens/>
              <w:rPr>
                <w:szCs w:val="22"/>
              </w:rPr>
            </w:pPr>
          </w:p>
        </w:tc>
        <w:tc>
          <w:tcPr>
            <w:tcW w:w="4661" w:type="dxa"/>
          </w:tcPr>
          <w:p w14:paraId="377A74DA" w14:textId="37B96666" w:rsidR="003604CE" w:rsidRPr="00813B09" w:rsidRDefault="003604CE">
            <w:pPr>
              <w:tabs>
                <w:tab w:val="left" w:pos="-720"/>
              </w:tabs>
              <w:suppressAutoHyphens/>
              <w:rPr>
                <w:noProof/>
                <w:szCs w:val="22"/>
              </w:rPr>
            </w:pPr>
          </w:p>
        </w:tc>
      </w:tr>
    </w:tbl>
    <w:p w14:paraId="68CD880D" w14:textId="77777777" w:rsidR="00961EC7" w:rsidRPr="00813B09" w:rsidRDefault="00961EC7" w:rsidP="00961EC7">
      <w:pPr>
        <w:rPr>
          <w:noProof/>
        </w:rPr>
      </w:pPr>
    </w:p>
    <w:bookmarkEnd w:id="70"/>
    <w:p w14:paraId="2FE93F0E" w14:textId="77777777" w:rsidR="005C74E4" w:rsidRPr="00813B09" w:rsidRDefault="006656D6" w:rsidP="005D689F">
      <w:pPr>
        <w:rPr>
          <w:noProof/>
        </w:rPr>
      </w:pPr>
      <w:r w:rsidRPr="00813B09">
        <w:rPr>
          <w:noProof/>
        </w:rPr>
        <w:t xml:space="preserve">This leaflet was last </w:t>
      </w:r>
      <w:r w:rsidR="006945FA" w:rsidRPr="00813B09">
        <w:rPr>
          <w:noProof/>
        </w:rPr>
        <w:t>revised</w:t>
      </w:r>
      <w:r w:rsidR="00DF5A5F" w:rsidRPr="00813B09">
        <w:rPr>
          <w:noProof/>
        </w:rPr>
        <w:t xml:space="preserve"> </w:t>
      </w:r>
      <w:r w:rsidRPr="00813B09">
        <w:rPr>
          <w:noProof/>
        </w:rPr>
        <w:t>in {MM/YYYY}.</w:t>
      </w:r>
    </w:p>
    <w:p w14:paraId="2224B7E2" w14:textId="77777777" w:rsidR="00423234" w:rsidRPr="00813B09" w:rsidRDefault="00423234" w:rsidP="005D689F">
      <w:pPr>
        <w:rPr>
          <w:noProof/>
        </w:rPr>
      </w:pPr>
    </w:p>
    <w:p w14:paraId="75AF0AA0" w14:textId="7A62F5FF" w:rsidR="00373200" w:rsidRPr="00813B09" w:rsidRDefault="006656D6" w:rsidP="006F048A">
      <w:pPr>
        <w:rPr>
          <w:noProof/>
        </w:rPr>
      </w:pPr>
      <w:r w:rsidRPr="00813B09">
        <w:rPr>
          <w:noProof/>
        </w:rPr>
        <w:t xml:space="preserve">Detailed information on this medicine is available on the European Medicines Agency web site: </w:t>
      </w:r>
      <w:hyperlink r:id="rId20" w:history="1">
        <w:r w:rsidR="006945FA" w:rsidRPr="00813B09">
          <w:rPr>
            <w:rStyle w:val="Hyperlink"/>
            <w:noProof/>
          </w:rPr>
          <w:t>http</w:t>
        </w:r>
        <w:r w:rsidR="007E55EC" w:rsidRPr="00813B09">
          <w:rPr>
            <w:rStyle w:val="Hyperlink"/>
            <w:noProof/>
          </w:rPr>
          <w:t>s</w:t>
        </w:r>
        <w:r w:rsidR="006945FA" w:rsidRPr="00813B09">
          <w:rPr>
            <w:rStyle w:val="Hyperlink"/>
            <w:noProof/>
          </w:rPr>
          <w:t>://www.ema.europa.eu</w:t>
        </w:r>
      </w:hyperlink>
    </w:p>
    <w:p w14:paraId="57379ECD" w14:textId="2FF05B1C" w:rsidR="0071701E" w:rsidRPr="00813B09" w:rsidRDefault="0071701E" w:rsidP="00837E31">
      <w:pPr>
        <w:widowControl w:val="0"/>
        <w:autoSpaceDE w:val="0"/>
        <w:autoSpaceDN w:val="0"/>
        <w:adjustRightInd w:val="0"/>
        <w:ind w:right="120"/>
        <w:rPr>
          <w:szCs w:val="22"/>
        </w:rPr>
      </w:pPr>
    </w:p>
    <w:p w14:paraId="2D978132" w14:textId="703670F3" w:rsidR="001A4448" w:rsidRPr="00813B09" w:rsidRDefault="001A4448" w:rsidP="00042238">
      <w:pPr>
        <w:widowControl w:val="0"/>
        <w:autoSpaceDE w:val="0"/>
        <w:autoSpaceDN w:val="0"/>
        <w:adjustRightInd w:val="0"/>
        <w:spacing w:after="140"/>
        <w:ind w:right="120"/>
        <w:rPr>
          <w:szCs w:val="22"/>
        </w:rPr>
      </w:pPr>
    </w:p>
    <w:sectPr w:rsidR="001A4448" w:rsidRPr="00813B09" w:rsidSect="00BF1D8C">
      <w:footerReference w:type="default" r:id="rId21"/>
      <w:footerReference w:type="first" r:id="rId22"/>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F7701" w14:textId="77777777" w:rsidR="002C4906" w:rsidRDefault="002C4906">
      <w:r>
        <w:separator/>
      </w:r>
    </w:p>
  </w:endnote>
  <w:endnote w:type="continuationSeparator" w:id="0">
    <w:p w14:paraId="32430D85" w14:textId="77777777" w:rsidR="002C4906" w:rsidRDefault="002C4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JBDCL+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0C28" w14:textId="7EBCB569" w:rsidR="009E0928" w:rsidRDefault="009E0928">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4D9E" w14:textId="28D7052E" w:rsidR="009E0928" w:rsidRDefault="009E0928">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8C9E5" w14:textId="77777777" w:rsidR="002C4906" w:rsidRDefault="002C4906">
      <w:r>
        <w:separator/>
      </w:r>
    </w:p>
  </w:footnote>
  <w:footnote w:type="continuationSeparator" w:id="0">
    <w:p w14:paraId="462BEAA3" w14:textId="77777777" w:rsidR="002C4906" w:rsidRDefault="002C49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6F6E72E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E7C9D92"/>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36A842FE"/>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E9C4A280"/>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1AE6281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7C260D8"/>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5BE140C"/>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DE14D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A0874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7354DA4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43F1D05"/>
    <w:multiLevelType w:val="hybridMultilevel"/>
    <w:tmpl w:val="5460398C"/>
    <w:lvl w:ilvl="0" w:tplc="E0E4382E">
      <w:start w:val="1"/>
      <w:numFmt w:val="bullet"/>
      <w:lvlText w:val=""/>
      <w:lvlJc w:val="left"/>
      <w:pPr>
        <w:tabs>
          <w:tab w:val="num" w:pos="720"/>
        </w:tabs>
        <w:ind w:left="720" w:hanging="360"/>
      </w:pPr>
      <w:rPr>
        <w:rFonts w:ascii="Symbol" w:hAnsi="Symbol" w:hint="default"/>
        <w:sz w:val="16"/>
      </w:rPr>
    </w:lvl>
    <w:lvl w:ilvl="1" w:tplc="8DD809F6" w:tentative="1">
      <w:start w:val="1"/>
      <w:numFmt w:val="bullet"/>
      <w:lvlText w:val="o"/>
      <w:lvlJc w:val="left"/>
      <w:pPr>
        <w:tabs>
          <w:tab w:val="num" w:pos="1440"/>
        </w:tabs>
        <w:ind w:left="1440" w:hanging="360"/>
      </w:pPr>
      <w:rPr>
        <w:rFonts w:ascii="Courier New" w:hAnsi="Courier New" w:cs="Courier New" w:hint="default"/>
      </w:rPr>
    </w:lvl>
    <w:lvl w:ilvl="2" w:tplc="96A4B2BA" w:tentative="1">
      <w:start w:val="1"/>
      <w:numFmt w:val="bullet"/>
      <w:lvlText w:val=""/>
      <w:lvlJc w:val="left"/>
      <w:pPr>
        <w:tabs>
          <w:tab w:val="num" w:pos="2160"/>
        </w:tabs>
        <w:ind w:left="2160" w:hanging="360"/>
      </w:pPr>
      <w:rPr>
        <w:rFonts w:ascii="Wingdings" w:hAnsi="Wingdings" w:hint="default"/>
      </w:rPr>
    </w:lvl>
    <w:lvl w:ilvl="3" w:tplc="0B2A8FD6" w:tentative="1">
      <w:start w:val="1"/>
      <w:numFmt w:val="bullet"/>
      <w:lvlText w:val=""/>
      <w:lvlJc w:val="left"/>
      <w:pPr>
        <w:tabs>
          <w:tab w:val="num" w:pos="2880"/>
        </w:tabs>
        <w:ind w:left="2880" w:hanging="360"/>
      </w:pPr>
      <w:rPr>
        <w:rFonts w:ascii="Symbol" w:hAnsi="Symbol" w:hint="default"/>
      </w:rPr>
    </w:lvl>
    <w:lvl w:ilvl="4" w:tplc="856638CA" w:tentative="1">
      <w:start w:val="1"/>
      <w:numFmt w:val="bullet"/>
      <w:lvlText w:val="o"/>
      <w:lvlJc w:val="left"/>
      <w:pPr>
        <w:tabs>
          <w:tab w:val="num" w:pos="3600"/>
        </w:tabs>
        <w:ind w:left="3600" w:hanging="360"/>
      </w:pPr>
      <w:rPr>
        <w:rFonts w:ascii="Courier New" w:hAnsi="Courier New" w:cs="Courier New" w:hint="default"/>
      </w:rPr>
    </w:lvl>
    <w:lvl w:ilvl="5" w:tplc="139A4750" w:tentative="1">
      <w:start w:val="1"/>
      <w:numFmt w:val="bullet"/>
      <w:lvlText w:val=""/>
      <w:lvlJc w:val="left"/>
      <w:pPr>
        <w:tabs>
          <w:tab w:val="num" w:pos="4320"/>
        </w:tabs>
        <w:ind w:left="4320" w:hanging="360"/>
      </w:pPr>
      <w:rPr>
        <w:rFonts w:ascii="Wingdings" w:hAnsi="Wingdings" w:hint="default"/>
      </w:rPr>
    </w:lvl>
    <w:lvl w:ilvl="6" w:tplc="1A6C253E" w:tentative="1">
      <w:start w:val="1"/>
      <w:numFmt w:val="bullet"/>
      <w:lvlText w:val=""/>
      <w:lvlJc w:val="left"/>
      <w:pPr>
        <w:tabs>
          <w:tab w:val="num" w:pos="5040"/>
        </w:tabs>
        <w:ind w:left="5040" w:hanging="360"/>
      </w:pPr>
      <w:rPr>
        <w:rFonts w:ascii="Symbol" w:hAnsi="Symbol" w:hint="default"/>
      </w:rPr>
    </w:lvl>
    <w:lvl w:ilvl="7" w:tplc="FFD4147E" w:tentative="1">
      <w:start w:val="1"/>
      <w:numFmt w:val="bullet"/>
      <w:lvlText w:val="o"/>
      <w:lvlJc w:val="left"/>
      <w:pPr>
        <w:tabs>
          <w:tab w:val="num" w:pos="5760"/>
        </w:tabs>
        <w:ind w:left="5760" w:hanging="360"/>
      </w:pPr>
      <w:rPr>
        <w:rFonts w:ascii="Courier New" w:hAnsi="Courier New" w:cs="Courier New" w:hint="default"/>
      </w:rPr>
    </w:lvl>
    <w:lvl w:ilvl="8" w:tplc="62D0391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9033F6"/>
    <w:multiLevelType w:val="hybridMultilevel"/>
    <w:tmpl w:val="4D005392"/>
    <w:lvl w:ilvl="0" w:tplc="F4DADA04">
      <w:start w:val="4"/>
      <w:numFmt w:val="bullet"/>
      <w:lvlText w:val="-"/>
      <w:lvlJc w:val="left"/>
      <w:pPr>
        <w:ind w:left="720" w:hanging="360"/>
      </w:pPr>
      <w:rPr>
        <w:rFonts w:ascii="Times New Roman" w:eastAsia="Times New Roman" w:hAnsi="Times New Roman" w:cs="Times New Roman" w:hint="default"/>
      </w:rPr>
    </w:lvl>
    <w:lvl w:ilvl="1" w:tplc="528412BA" w:tentative="1">
      <w:start w:val="1"/>
      <w:numFmt w:val="bullet"/>
      <w:lvlText w:val="o"/>
      <w:lvlJc w:val="left"/>
      <w:pPr>
        <w:ind w:left="1440" w:hanging="360"/>
      </w:pPr>
      <w:rPr>
        <w:rFonts w:ascii="Courier New" w:hAnsi="Courier New" w:cs="Courier New" w:hint="default"/>
      </w:rPr>
    </w:lvl>
    <w:lvl w:ilvl="2" w:tplc="C1B8486C" w:tentative="1">
      <w:start w:val="1"/>
      <w:numFmt w:val="bullet"/>
      <w:lvlText w:val=""/>
      <w:lvlJc w:val="left"/>
      <w:pPr>
        <w:ind w:left="2160" w:hanging="360"/>
      </w:pPr>
      <w:rPr>
        <w:rFonts w:ascii="Wingdings" w:hAnsi="Wingdings" w:hint="default"/>
      </w:rPr>
    </w:lvl>
    <w:lvl w:ilvl="3" w:tplc="BE0A3630" w:tentative="1">
      <w:start w:val="1"/>
      <w:numFmt w:val="bullet"/>
      <w:lvlText w:val=""/>
      <w:lvlJc w:val="left"/>
      <w:pPr>
        <w:ind w:left="2880" w:hanging="360"/>
      </w:pPr>
      <w:rPr>
        <w:rFonts w:ascii="Symbol" w:hAnsi="Symbol" w:hint="default"/>
      </w:rPr>
    </w:lvl>
    <w:lvl w:ilvl="4" w:tplc="48ECFCC4" w:tentative="1">
      <w:start w:val="1"/>
      <w:numFmt w:val="bullet"/>
      <w:lvlText w:val="o"/>
      <w:lvlJc w:val="left"/>
      <w:pPr>
        <w:ind w:left="3600" w:hanging="360"/>
      </w:pPr>
      <w:rPr>
        <w:rFonts w:ascii="Courier New" w:hAnsi="Courier New" w:cs="Courier New" w:hint="default"/>
      </w:rPr>
    </w:lvl>
    <w:lvl w:ilvl="5" w:tplc="73340354" w:tentative="1">
      <w:start w:val="1"/>
      <w:numFmt w:val="bullet"/>
      <w:lvlText w:val=""/>
      <w:lvlJc w:val="left"/>
      <w:pPr>
        <w:ind w:left="4320" w:hanging="360"/>
      </w:pPr>
      <w:rPr>
        <w:rFonts w:ascii="Wingdings" w:hAnsi="Wingdings" w:hint="default"/>
      </w:rPr>
    </w:lvl>
    <w:lvl w:ilvl="6" w:tplc="E70075AA" w:tentative="1">
      <w:start w:val="1"/>
      <w:numFmt w:val="bullet"/>
      <w:lvlText w:val=""/>
      <w:lvlJc w:val="left"/>
      <w:pPr>
        <w:ind w:left="5040" w:hanging="360"/>
      </w:pPr>
      <w:rPr>
        <w:rFonts w:ascii="Symbol" w:hAnsi="Symbol" w:hint="default"/>
      </w:rPr>
    </w:lvl>
    <w:lvl w:ilvl="7" w:tplc="55A63CF6" w:tentative="1">
      <w:start w:val="1"/>
      <w:numFmt w:val="bullet"/>
      <w:lvlText w:val="o"/>
      <w:lvlJc w:val="left"/>
      <w:pPr>
        <w:ind w:left="5760" w:hanging="360"/>
      </w:pPr>
      <w:rPr>
        <w:rFonts w:ascii="Courier New" w:hAnsi="Courier New" w:cs="Courier New" w:hint="default"/>
      </w:rPr>
    </w:lvl>
    <w:lvl w:ilvl="8" w:tplc="32CC1E7A" w:tentative="1">
      <w:start w:val="1"/>
      <w:numFmt w:val="bullet"/>
      <w:lvlText w:val=""/>
      <w:lvlJc w:val="left"/>
      <w:pPr>
        <w:ind w:left="6480" w:hanging="360"/>
      </w:pPr>
      <w:rPr>
        <w:rFonts w:ascii="Wingdings" w:hAnsi="Wingdings" w:hint="default"/>
      </w:rPr>
    </w:lvl>
  </w:abstractNum>
  <w:abstractNum w:abstractNumId="14" w15:restartNumberingAfterBreak="0">
    <w:nsid w:val="064B0DE6"/>
    <w:multiLevelType w:val="hybridMultilevel"/>
    <w:tmpl w:val="AC12D64E"/>
    <w:lvl w:ilvl="0" w:tplc="BDAE2F7E">
      <w:numFmt w:val="bullet"/>
      <w:lvlText w:val="-"/>
      <w:lvlJc w:val="left"/>
      <w:pPr>
        <w:ind w:left="720" w:hanging="360"/>
      </w:pPr>
      <w:rPr>
        <w:rFonts w:ascii="Times New Roman" w:hAnsi="Times New Roman" w:cs="Times New Roman" w:hint="default"/>
      </w:rPr>
    </w:lvl>
    <w:lvl w:ilvl="1" w:tplc="71D6BE1C" w:tentative="1">
      <w:start w:val="1"/>
      <w:numFmt w:val="bullet"/>
      <w:lvlText w:val="o"/>
      <w:lvlJc w:val="left"/>
      <w:pPr>
        <w:ind w:left="1440" w:hanging="360"/>
      </w:pPr>
      <w:rPr>
        <w:rFonts w:ascii="Courier New" w:hAnsi="Courier New" w:cs="Courier New" w:hint="default"/>
      </w:rPr>
    </w:lvl>
    <w:lvl w:ilvl="2" w:tplc="AA0E8A8E" w:tentative="1">
      <w:start w:val="1"/>
      <w:numFmt w:val="bullet"/>
      <w:lvlText w:val=""/>
      <w:lvlJc w:val="left"/>
      <w:pPr>
        <w:ind w:left="2160" w:hanging="360"/>
      </w:pPr>
      <w:rPr>
        <w:rFonts w:ascii="Wingdings" w:hAnsi="Wingdings" w:hint="default"/>
      </w:rPr>
    </w:lvl>
    <w:lvl w:ilvl="3" w:tplc="F17E1C94" w:tentative="1">
      <w:start w:val="1"/>
      <w:numFmt w:val="bullet"/>
      <w:lvlText w:val=""/>
      <w:lvlJc w:val="left"/>
      <w:pPr>
        <w:ind w:left="2880" w:hanging="360"/>
      </w:pPr>
      <w:rPr>
        <w:rFonts w:ascii="Symbol" w:hAnsi="Symbol" w:hint="default"/>
      </w:rPr>
    </w:lvl>
    <w:lvl w:ilvl="4" w:tplc="A4D05AA6" w:tentative="1">
      <w:start w:val="1"/>
      <w:numFmt w:val="bullet"/>
      <w:lvlText w:val="o"/>
      <w:lvlJc w:val="left"/>
      <w:pPr>
        <w:ind w:left="3600" w:hanging="360"/>
      </w:pPr>
      <w:rPr>
        <w:rFonts w:ascii="Courier New" w:hAnsi="Courier New" w:cs="Courier New" w:hint="default"/>
      </w:rPr>
    </w:lvl>
    <w:lvl w:ilvl="5" w:tplc="111CB2F2" w:tentative="1">
      <w:start w:val="1"/>
      <w:numFmt w:val="bullet"/>
      <w:lvlText w:val=""/>
      <w:lvlJc w:val="left"/>
      <w:pPr>
        <w:ind w:left="4320" w:hanging="360"/>
      </w:pPr>
      <w:rPr>
        <w:rFonts w:ascii="Wingdings" w:hAnsi="Wingdings" w:hint="default"/>
      </w:rPr>
    </w:lvl>
    <w:lvl w:ilvl="6" w:tplc="9D729B8C" w:tentative="1">
      <w:start w:val="1"/>
      <w:numFmt w:val="bullet"/>
      <w:lvlText w:val=""/>
      <w:lvlJc w:val="left"/>
      <w:pPr>
        <w:ind w:left="5040" w:hanging="360"/>
      </w:pPr>
      <w:rPr>
        <w:rFonts w:ascii="Symbol" w:hAnsi="Symbol" w:hint="default"/>
      </w:rPr>
    </w:lvl>
    <w:lvl w:ilvl="7" w:tplc="E9088AA6" w:tentative="1">
      <w:start w:val="1"/>
      <w:numFmt w:val="bullet"/>
      <w:lvlText w:val="o"/>
      <w:lvlJc w:val="left"/>
      <w:pPr>
        <w:ind w:left="5760" w:hanging="360"/>
      </w:pPr>
      <w:rPr>
        <w:rFonts w:ascii="Courier New" w:hAnsi="Courier New" w:cs="Courier New" w:hint="default"/>
      </w:rPr>
    </w:lvl>
    <w:lvl w:ilvl="8" w:tplc="9078CCAE"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63CAB7EC">
      <w:start w:val="1"/>
      <w:numFmt w:val="bullet"/>
      <w:lvlText w:val=""/>
      <w:lvlJc w:val="left"/>
      <w:pPr>
        <w:tabs>
          <w:tab w:val="num" w:pos="720"/>
        </w:tabs>
        <w:ind w:left="720" w:hanging="360"/>
      </w:pPr>
      <w:rPr>
        <w:rFonts w:ascii="Symbol" w:hAnsi="Symbol" w:hint="default"/>
      </w:rPr>
    </w:lvl>
    <w:lvl w:ilvl="1" w:tplc="59CAEF94" w:tentative="1">
      <w:start w:val="1"/>
      <w:numFmt w:val="bullet"/>
      <w:lvlText w:val="o"/>
      <w:lvlJc w:val="left"/>
      <w:pPr>
        <w:tabs>
          <w:tab w:val="num" w:pos="1440"/>
        </w:tabs>
        <w:ind w:left="1440" w:hanging="360"/>
      </w:pPr>
      <w:rPr>
        <w:rFonts w:ascii="Courier New" w:hAnsi="Courier New" w:cs="Courier New" w:hint="default"/>
      </w:rPr>
    </w:lvl>
    <w:lvl w:ilvl="2" w:tplc="80D6305E" w:tentative="1">
      <w:start w:val="1"/>
      <w:numFmt w:val="bullet"/>
      <w:lvlText w:val=""/>
      <w:lvlJc w:val="left"/>
      <w:pPr>
        <w:tabs>
          <w:tab w:val="num" w:pos="2160"/>
        </w:tabs>
        <w:ind w:left="2160" w:hanging="360"/>
      </w:pPr>
      <w:rPr>
        <w:rFonts w:ascii="Wingdings" w:hAnsi="Wingdings" w:hint="default"/>
      </w:rPr>
    </w:lvl>
    <w:lvl w:ilvl="3" w:tplc="E5881C58" w:tentative="1">
      <w:start w:val="1"/>
      <w:numFmt w:val="bullet"/>
      <w:lvlText w:val=""/>
      <w:lvlJc w:val="left"/>
      <w:pPr>
        <w:tabs>
          <w:tab w:val="num" w:pos="2880"/>
        </w:tabs>
        <w:ind w:left="2880" w:hanging="360"/>
      </w:pPr>
      <w:rPr>
        <w:rFonts w:ascii="Symbol" w:hAnsi="Symbol" w:hint="default"/>
      </w:rPr>
    </w:lvl>
    <w:lvl w:ilvl="4" w:tplc="C73499A2" w:tentative="1">
      <w:start w:val="1"/>
      <w:numFmt w:val="bullet"/>
      <w:lvlText w:val="o"/>
      <w:lvlJc w:val="left"/>
      <w:pPr>
        <w:tabs>
          <w:tab w:val="num" w:pos="3600"/>
        </w:tabs>
        <w:ind w:left="3600" w:hanging="360"/>
      </w:pPr>
      <w:rPr>
        <w:rFonts w:ascii="Courier New" w:hAnsi="Courier New" w:cs="Courier New" w:hint="default"/>
      </w:rPr>
    </w:lvl>
    <w:lvl w:ilvl="5" w:tplc="68088628" w:tentative="1">
      <w:start w:val="1"/>
      <w:numFmt w:val="bullet"/>
      <w:lvlText w:val=""/>
      <w:lvlJc w:val="left"/>
      <w:pPr>
        <w:tabs>
          <w:tab w:val="num" w:pos="4320"/>
        </w:tabs>
        <w:ind w:left="4320" w:hanging="360"/>
      </w:pPr>
      <w:rPr>
        <w:rFonts w:ascii="Wingdings" w:hAnsi="Wingdings" w:hint="default"/>
      </w:rPr>
    </w:lvl>
    <w:lvl w:ilvl="6" w:tplc="3D3A62C8" w:tentative="1">
      <w:start w:val="1"/>
      <w:numFmt w:val="bullet"/>
      <w:lvlText w:val=""/>
      <w:lvlJc w:val="left"/>
      <w:pPr>
        <w:tabs>
          <w:tab w:val="num" w:pos="5040"/>
        </w:tabs>
        <w:ind w:left="5040" w:hanging="360"/>
      </w:pPr>
      <w:rPr>
        <w:rFonts w:ascii="Symbol" w:hAnsi="Symbol" w:hint="default"/>
      </w:rPr>
    </w:lvl>
    <w:lvl w:ilvl="7" w:tplc="314ED6D6" w:tentative="1">
      <w:start w:val="1"/>
      <w:numFmt w:val="bullet"/>
      <w:lvlText w:val="o"/>
      <w:lvlJc w:val="left"/>
      <w:pPr>
        <w:tabs>
          <w:tab w:val="num" w:pos="5760"/>
        </w:tabs>
        <w:ind w:left="5760" w:hanging="360"/>
      </w:pPr>
      <w:rPr>
        <w:rFonts w:ascii="Courier New" w:hAnsi="Courier New" w:cs="Courier New" w:hint="default"/>
      </w:rPr>
    </w:lvl>
    <w:lvl w:ilvl="8" w:tplc="7C88F69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685F17"/>
    <w:multiLevelType w:val="hybridMultilevel"/>
    <w:tmpl w:val="750483FA"/>
    <w:lvl w:ilvl="0" w:tplc="E834A59A">
      <w:start w:val="1"/>
      <w:numFmt w:val="bullet"/>
      <w:lvlText w:val=""/>
      <w:lvlJc w:val="left"/>
      <w:pPr>
        <w:ind w:left="1080" w:hanging="360"/>
      </w:pPr>
      <w:rPr>
        <w:rFonts w:ascii="Symbol" w:hAnsi="Symbol" w:hint="default"/>
      </w:rPr>
    </w:lvl>
    <w:lvl w:ilvl="1" w:tplc="76DEAAC0" w:tentative="1">
      <w:start w:val="1"/>
      <w:numFmt w:val="bullet"/>
      <w:lvlText w:val="o"/>
      <w:lvlJc w:val="left"/>
      <w:pPr>
        <w:ind w:left="1800" w:hanging="360"/>
      </w:pPr>
      <w:rPr>
        <w:rFonts w:ascii="Courier New" w:hAnsi="Courier New" w:cs="Courier New" w:hint="default"/>
      </w:rPr>
    </w:lvl>
    <w:lvl w:ilvl="2" w:tplc="1018CC26" w:tentative="1">
      <w:start w:val="1"/>
      <w:numFmt w:val="bullet"/>
      <w:lvlText w:val=""/>
      <w:lvlJc w:val="left"/>
      <w:pPr>
        <w:ind w:left="2520" w:hanging="360"/>
      </w:pPr>
      <w:rPr>
        <w:rFonts w:ascii="Wingdings" w:hAnsi="Wingdings" w:hint="default"/>
      </w:rPr>
    </w:lvl>
    <w:lvl w:ilvl="3" w:tplc="53B84D5A" w:tentative="1">
      <w:start w:val="1"/>
      <w:numFmt w:val="bullet"/>
      <w:lvlText w:val=""/>
      <w:lvlJc w:val="left"/>
      <w:pPr>
        <w:ind w:left="3240" w:hanging="360"/>
      </w:pPr>
      <w:rPr>
        <w:rFonts w:ascii="Symbol" w:hAnsi="Symbol" w:hint="default"/>
      </w:rPr>
    </w:lvl>
    <w:lvl w:ilvl="4" w:tplc="D1A65A94" w:tentative="1">
      <w:start w:val="1"/>
      <w:numFmt w:val="bullet"/>
      <w:lvlText w:val="o"/>
      <w:lvlJc w:val="left"/>
      <w:pPr>
        <w:ind w:left="3960" w:hanging="360"/>
      </w:pPr>
      <w:rPr>
        <w:rFonts w:ascii="Courier New" w:hAnsi="Courier New" w:cs="Courier New" w:hint="default"/>
      </w:rPr>
    </w:lvl>
    <w:lvl w:ilvl="5" w:tplc="4BEAC890" w:tentative="1">
      <w:start w:val="1"/>
      <w:numFmt w:val="bullet"/>
      <w:lvlText w:val=""/>
      <w:lvlJc w:val="left"/>
      <w:pPr>
        <w:ind w:left="4680" w:hanging="360"/>
      </w:pPr>
      <w:rPr>
        <w:rFonts w:ascii="Wingdings" w:hAnsi="Wingdings" w:hint="default"/>
      </w:rPr>
    </w:lvl>
    <w:lvl w:ilvl="6" w:tplc="B9EE8D74" w:tentative="1">
      <w:start w:val="1"/>
      <w:numFmt w:val="bullet"/>
      <w:lvlText w:val=""/>
      <w:lvlJc w:val="left"/>
      <w:pPr>
        <w:ind w:left="5400" w:hanging="360"/>
      </w:pPr>
      <w:rPr>
        <w:rFonts w:ascii="Symbol" w:hAnsi="Symbol" w:hint="default"/>
      </w:rPr>
    </w:lvl>
    <w:lvl w:ilvl="7" w:tplc="29D2E964" w:tentative="1">
      <w:start w:val="1"/>
      <w:numFmt w:val="bullet"/>
      <w:lvlText w:val="o"/>
      <w:lvlJc w:val="left"/>
      <w:pPr>
        <w:ind w:left="6120" w:hanging="360"/>
      </w:pPr>
      <w:rPr>
        <w:rFonts w:ascii="Courier New" w:hAnsi="Courier New" w:cs="Courier New" w:hint="default"/>
      </w:rPr>
    </w:lvl>
    <w:lvl w:ilvl="8" w:tplc="2B4E9FDE" w:tentative="1">
      <w:start w:val="1"/>
      <w:numFmt w:val="bullet"/>
      <w:lvlText w:val=""/>
      <w:lvlJc w:val="left"/>
      <w:pPr>
        <w:ind w:left="6840" w:hanging="360"/>
      </w:pPr>
      <w:rPr>
        <w:rFonts w:ascii="Wingdings" w:hAnsi="Wingdings" w:hint="default"/>
      </w:rPr>
    </w:lvl>
  </w:abstractNum>
  <w:abstractNum w:abstractNumId="17" w15:restartNumberingAfterBreak="0">
    <w:nsid w:val="0DE669FF"/>
    <w:multiLevelType w:val="hybridMultilevel"/>
    <w:tmpl w:val="CA828CB2"/>
    <w:lvl w:ilvl="0" w:tplc="B4CA57B2">
      <w:start w:val="1"/>
      <w:numFmt w:val="bullet"/>
      <w:lvlText w:val=""/>
      <w:lvlJc w:val="left"/>
      <w:pPr>
        <w:ind w:left="360" w:hanging="360"/>
      </w:pPr>
      <w:rPr>
        <w:rFonts w:ascii="Symbol" w:hAnsi="Symbol" w:hint="default"/>
      </w:rPr>
    </w:lvl>
    <w:lvl w:ilvl="1" w:tplc="CC78BD1C" w:tentative="1">
      <w:start w:val="1"/>
      <w:numFmt w:val="bullet"/>
      <w:lvlText w:val="o"/>
      <w:lvlJc w:val="left"/>
      <w:pPr>
        <w:ind w:left="1080" w:hanging="360"/>
      </w:pPr>
      <w:rPr>
        <w:rFonts w:ascii="Courier New" w:hAnsi="Courier New" w:cs="Courier New" w:hint="default"/>
      </w:rPr>
    </w:lvl>
    <w:lvl w:ilvl="2" w:tplc="888A8696" w:tentative="1">
      <w:start w:val="1"/>
      <w:numFmt w:val="bullet"/>
      <w:lvlText w:val=""/>
      <w:lvlJc w:val="left"/>
      <w:pPr>
        <w:ind w:left="1800" w:hanging="360"/>
      </w:pPr>
      <w:rPr>
        <w:rFonts w:ascii="Wingdings" w:hAnsi="Wingdings" w:hint="default"/>
      </w:rPr>
    </w:lvl>
    <w:lvl w:ilvl="3" w:tplc="B554E9E0" w:tentative="1">
      <w:start w:val="1"/>
      <w:numFmt w:val="bullet"/>
      <w:lvlText w:val=""/>
      <w:lvlJc w:val="left"/>
      <w:pPr>
        <w:ind w:left="2520" w:hanging="360"/>
      </w:pPr>
      <w:rPr>
        <w:rFonts w:ascii="Symbol" w:hAnsi="Symbol" w:hint="default"/>
      </w:rPr>
    </w:lvl>
    <w:lvl w:ilvl="4" w:tplc="C5A6FA1C" w:tentative="1">
      <w:start w:val="1"/>
      <w:numFmt w:val="bullet"/>
      <w:lvlText w:val="o"/>
      <w:lvlJc w:val="left"/>
      <w:pPr>
        <w:ind w:left="3240" w:hanging="360"/>
      </w:pPr>
      <w:rPr>
        <w:rFonts w:ascii="Courier New" w:hAnsi="Courier New" w:cs="Courier New" w:hint="default"/>
      </w:rPr>
    </w:lvl>
    <w:lvl w:ilvl="5" w:tplc="B64E4C42" w:tentative="1">
      <w:start w:val="1"/>
      <w:numFmt w:val="bullet"/>
      <w:lvlText w:val=""/>
      <w:lvlJc w:val="left"/>
      <w:pPr>
        <w:ind w:left="3960" w:hanging="360"/>
      </w:pPr>
      <w:rPr>
        <w:rFonts w:ascii="Wingdings" w:hAnsi="Wingdings" w:hint="default"/>
      </w:rPr>
    </w:lvl>
    <w:lvl w:ilvl="6" w:tplc="13B69780" w:tentative="1">
      <w:start w:val="1"/>
      <w:numFmt w:val="bullet"/>
      <w:lvlText w:val=""/>
      <w:lvlJc w:val="left"/>
      <w:pPr>
        <w:ind w:left="4680" w:hanging="360"/>
      </w:pPr>
      <w:rPr>
        <w:rFonts w:ascii="Symbol" w:hAnsi="Symbol" w:hint="default"/>
      </w:rPr>
    </w:lvl>
    <w:lvl w:ilvl="7" w:tplc="A01841CA" w:tentative="1">
      <w:start w:val="1"/>
      <w:numFmt w:val="bullet"/>
      <w:lvlText w:val="o"/>
      <w:lvlJc w:val="left"/>
      <w:pPr>
        <w:ind w:left="5400" w:hanging="360"/>
      </w:pPr>
      <w:rPr>
        <w:rFonts w:ascii="Courier New" w:hAnsi="Courier New" w:cs="Courier New" w:hint="default"/>
      </w:rPr>
    </w:lvl>
    <w:lvl w:ilvl="8" w:tplc="46C21698" w:tentative="1">
      <w:start w:val="1"/>
      <w:numFmt w:val="bullet"/>
      <w:lvlText w:val=""/>
      <w:lvlJc w:val="left"/>
      <w:pPr>
        <w:ind w:left="6120" w:hanging="360"/>
      </w:pPr>
      <w:rPr>
        <w:rFonts w:ascii="Wingdings" w:hAnsi="Wingdings" w:hint="default"/>
      </w:rPr>
    </w:lvl>
  </w:abstractNum>
  <w:abstractNum w:abstractNumId="18" w15:restartNumberingAfterBreak="0">
    <w:nsid w:val="18035593"/>
    <w:multiLevelType w:val="hybridMultilevel"/>
    <w:tmpl w:val="57B2A51C"/>
    <w:lvl w:ilvl="0" w:tplc="2CC04DB8">
      <w:start w:val="1"/>
      <w:numFmt w:val="bullet"/>
      <w:lvlText w:val=""/>
      <w:lvlJc w:val="left"/>
      <w:pPr>
        <w:ind w:left="720" w:hanging="360"/>
      </w:pPr>
      <w:rPr>
        <w:rFonts w:ascii="Symbol" w:hAnsi="Symbol" w:hint="default"/>
      </w:rPr>
    </w:lvl>
    <w:lvl w:ilvl="1" w:tplc="167A932E" w:tentative="1">
      <w:start w:val="1"/>
      <w:numFmt w:val="bullet"/>
      <w:lvlText w:val="o"/>
      <w:lvlJc w:val="left"/>
      <w:pPr>
        <w:ind w:left="1440" w:hanging="360"/>
      </w:pPr>
      <w:rPr>
        <w:rFonts w:ascii="Courier New" w:hAnsi="Courier New" w:cs="Courier New" w:hint="default"/>
      </w:rPr>
    </w:lvl>
    <w:lvl w:ilvl="2" w:tplc="F18C0C96" w:tentative="1">
      <w:start w:val="1"/>
      <w:numFmt w:val="bullet"/>
      <w:lvlText w:val=""/>
      <w:lvlJc w:val="left"/>
      <w:pPr>
        <w:ind w:left="2160" w:hanging="360"/>
      </w:pPr>
      <w:rPr>
        <w:rFonts w:ascii="Wingdings" w:hAnsi="Wingdings" w:hint="default"/>
      </w:rPr>
    </w:lvl>
    <w:lvl w:ilvl="3" w:tplc="5BECE8C6" w:tentative="1">
      <w:start w:val="1"/>
      <w:numFmt w:val="bullet"/>
      <w:lvlText w:val=""/>
      <w:lvlJc w:val="left"/>
      <w:pPr>
        <w:ind w:left="2880" w:hanging="360"/>
      </w:pPr>
      <w:rPr>
        <w:rFonts w:ascii="Symbol" w:hAnsi="Symbol" w:hint="default"/>
      </w:rPr>
    </w:lvl>
    <w:lvl w:ilvl="4" w:tplc="8C76070C" w:tentative="1">
      <w:start w:val="1"/>
      <w:numFmt w:val="bullet"/>
      <w:lvlText w:val="o"/>
      <w:lvlJc w:val="left"/>
      <w:pPr>
        <w:ind w:left="3600" w:hanging="360"/>
      </w:pPr>
      <w:rPr>
        <w:rFonts w:ascii="Courier New" w:hAnsi="Courier New" w:cs="Courier New" w:hint="default"/>
      </w:rPr>
    </w:lvl>
    <w:lvl w:ilvl="5" w:tplc="D800FB6E" w:tentative="1">
      <w:start w:val="1"/>
      <w:numFmt w:val="bullet"/>
      <w:lvlText w:val=""/>
      <w:lvlJc w:val="left"/>
      <w:pPr>
        <w:ind w:left="4320" w:hanging="360"/>
      </w:pPr>
      <w:rPr>
        <w:rFonts w:ascii="Wingdings" w:hAnsi="Wingdings" w:hint="default"/>
      </w:rPr>
    </w:lvl>
    <w:lvl w:ilvl="6" w:tplc="2FD8EF9E" w:tentative="1">
      <w:start w:val="1"/>
      <w:numFmt w:val="bullet"/>
      <w:lvlText w:val=""/>
      <w:lvlJc w:val="left"/>
      <w:pPr>
        <w:ind w:left="5040" w:hanging="360"/>
      </w:pPr>
      <w:rPr>
        <w:rFonts w:ascii="Symbol" w:hAnsi="Symbol" w:hint="default"/>
      </w:rPr>
    </w:lvl>
    <w:lvl w:ilvl="7" w:tplc="2DD6DE2C" w:tentative="1">
      <w:start w:val="1"/>
      <w:numFmt w:val="bullet"/>
      <w:lvlText w:val="o"/>
      <w:lvlJc w:val="left"/>
      <w:pPr>
        <w:ind w:left="5760" w:hanging="360"/>
      </w:pPr>
      <w:rPr>
        <w:rFonts w:ascii="Courier New" w:hAnsi="Courier New" w:cs="Courier New" w:hint="default"/>
      </w:rPr>
    </w:lvl>
    <w:lvl w:ilvl="8" w:tplc="D6422BCA" w:tentative="1">
      <w:start w:val="1"/>
      <w:numFmt w:val="bullet"/>
      <w:lvlText w:val=""/>
      <w:lvlJc w:val="left"/>
      <w:pPr>
        <w:ind w:left="6480" w:hanging="360"/>
      </w:pPr>
      <w:rPr>
        <w:rFonts w:ascii="Wingdings" w:hAnsi="Wingdings" w:hint="default"/>
      </w:rPr>
    </w:lvl>
  </w:abstractNum>
  <w:abstractNum w:abstractNumId="19" w15:restartNumberingAfterBreak="0">
    <w:nsid w:val="1808172D"/>
    <w:multiLevelType w:val="hybridMultilevel"/>
    <w:tmpl w:val="A05A402C"/>
    <w:lvl w:ilvl="0" w:tplc="0FEE7892">
      <w:start w:val="1"/>
      <w:numFmt w:val="bullet"/>
      <w:lvlText w:val=""/>
      <w:lvlJc w:val="left"/>
      <w:pPr>
        <w:ind w:left="360" w:hanging="360"/>
      </w:pPr>
      <w:rPr>
        <w:rFonts w:ascii="Symbol" w:hAnsi="Symbol" w:hint="default"/>
      </w:rPr>
    </w:lvl>
    <w:lvl w:ilvl="1" w:tplc="E772B780">
      <w:start w:val="1"/>
      <w:numFmt w:val="bullet"/>
      <w:lvlText w:val="o"/>
      <w:lvlJc w:val="left"/>
      <w:pPr>
        <w:ind w:left="1080" w:hanging="360"/>
      </w:pPr>
      <w:rPr>
        <w:rFonts w:ascii="Courier New" w:hAnsi="Courier New" w:cs="Courier New" w:hint="default"/>
      </w:rPr>
    </w:lvl>
    <w:lvl w:ilvl="2" w:tplc="297AA7F2" w:tentative="1">
      <w:start w:val="1"/>
      <w:numFmt w:val="bullet"/>
      <w:lvlText w:val=""/>
      <w:lvlJc w:val="left"/>
      <w:pPr>
        <w:ind w:left="1800" w:hanging="360"/>
      </w:pPr>
      <w:rPr>
        <w:rFonts w:ascii="Wingdings" w:hAnsi="Wingdings" w:hint="default"/>
      </w:rPr>
    </w:lvl>
    <w:lvl w:ilvl="3" w:tplc="897AB840" w:tentative="1">
      <w:start w:val="1"/>
      <w:numFmt w:val="bullet"/>
      <w:lvlText w:val=""/>
      <w:lvlJc w:val="left"/>
      <w:pPr>
        <w:ind w:left="2520" w:hanging="360"/>
      </w:pPr>
      <w:rPr>
        <w:rFonts w:ascii="Symbol" w:hAnsi="Symbol" w:hint="default"/>
      </w:rPr>
    </w:lvl>
    <w:lvl w:ilvl="4" w:tplc="11983EF2" w:tentative="1">
      <w:start w:val="1"/>
      <w:numFmt w:val="bullet"/>
      <w:lvlText w:val="o"/>
      <w:lvlJc w:val="left"/>
      <w:pPr>
        <w:ind w:left="3240" w:hanging="360"/>
      </w:pPr>
      <w:rPr>
        <w:rFonts w:ascii="Courier New" w:hAnsi="Courier New" w:cs="Courier New" w:hint="default"/>
      </w:rPr>
    </w:lvl>
    <w:lvl w:ilvl="5" w:tplc="5EA8E794" w:tentative="1">
      <w:start w:val="1"/>
      <w:numFmt w:val="bullet"/>
      <w:lvlText w:val=""/>
      <w:lvlJc w:val="left"/>
      <w:pPr>
        <w:ind w:left="3960" w:hanging="360"/>
      </w:pPr>
      <w:rPr>
        <w:rFonts w:ascii="Wingdings" w:hAnsi="Wingdings" w:hint="default"/>
      </w:rPr>
    </w:lvl>
    <w:lvl w:ilvl="6" w:tplc="B122E5DA" w:tentative="1">
      <w:start w:val="1"/>
      <w:numFmt w:val="bullet"/>
      <w:lvlText w:val=""/>
      <w:lvlJc w:val="left"/>
      <w:pPr>
        <w:ind w:left="4680" w:hanging="360"/>
      </w:pPr>
      <w:rPr>
        <w:rFonts w:ascii="Symbol" w:hAnsi="Symbol" w:hint="default"/>
      </w:rPr>
    </w:lvl>
    <w:lvl w:ilvl="7" w:tplc="8E9A2618" w:tentative="1">
      <w:start w:val="1"/>
      <w:numFmt w:val="bullet"/>
      <w:lvlText w:val="o"/>
      <w:lvlJc w:val="left"/>
      <w:pPr>
        <w:ind w:left="5400" w:hanging="360"/>
      </w:pPr>
      <w:rPr>
        <w:rFonts w:ascii="Courier New" w:hAnsi="Courier New" w:cs="Courier New" w:hint="default"/>
      </w:rPr>
    </w:lvl>
    <w:lvl w:ilvl="8" w:tplc="F13EA26C" w:tentative="1">
      <w:start w:val="1"/>
      <w:numFmt w:val="bullet"/>
      <w:lvlText w:val=""/>
      <w:lvlJc w:val="left"/>
      <w:pPr>
        <w:ind w:left="6120" w:hanging="360"/>
      </w:pPr>
      <w:rPr>
        <w:rFonts w:ascii="Wingdings" w:hAnsi="Wingdings" w:hint="default"/>
      </w:rPr>
    </w:lvl>
  </w:abstractNum>
  <w:abstractNum w:abstractNumId="20"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1" w15:restartNumberingAfterBreak="0">
    <w:nsid w:val="1EE02C6B"/>
    <w:multiLevelType w:val="hybridMultilevel"/>
    <w:tmpl w:val="D638B152"/>
    <w:lvl w:ilvl="0" w:tplc="B1C0A9E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3" w15:restartNumberingAfterBreak="0">
    <w:nsid w:val="20DC4262"/>
    <w:multiLevelType w:val="hybridMultilevel"/>
    <w:tmpl w:val="E8629AD2"/>
    <w:lvl w:ilvl="0" w:tplc="760C4858">
      <w:start w:val="1"/>
      <w:numFmt w:val="bullet"/>
      <w:lvlText w:val="•"/>
      <w:lvlJc w:val="left"/>
      <w:pPr>
        <w:tabs>
          <w:tab w:val="num" w:pos="360"/>
        </w:tabs>
        <w:ind w:left="360" w:hanging="360"/>
      </w:pPr>
      <w:rPr>
        <w:rFonts w:ascii="Times New Roman" w:hAnsi="Times New Roman" w:hint="default"/>
      </w:rPr>
    </w:lvl>
    <w:lvl w:ilvl="1" w:tplc="B8F8BB9C" w:tentative="1">
      <w:start w:val="1"/>
      <w:numFmt w:val="bullet"/>
      <w:lvlText w:val="o"/>
      <w:lvlJc w:val="left"/>
      <w:pPr>
        <w:tabs>
          <w:tab w:val="num" w:pos="1080"/>
        </w:tabs>
        <w:ind w:left="1080" w:hanging="360"/>
      </w:pPr>
      <w:rPr>
        <w:rFonts w:ascii="Courier New" w:hAnsi="Courier New" w:cs="Courier New" w:hint="default"/>
      </w:rPr>
    </w:lvl>
    <w:lvl w:ilvl="2" w:tplc="CFE64876" w:tentative="1">
      <w:start w:val="1"/>
      <w:numFmt w:val="bullet"/>
      <w:lvlText w:val=""/>
      <w:lvlJc w:val="left"/>
      <w:pPr>
        <w:tabs>
          <w:tab w:val="num" w:pos="1800"/>
        </w:tabs>
        <w:ind w:left="1800" w:hanging="360"/>
      </w:pPr>
      <w:rPr>
        <w:rFonts w:ascii="Wingdings" w:hAnsi="Wingdings" w:hint="default"/>
      </w:rPr>
    </w:lvl>
    <w:lvl w:ilvl="3" w:tplc="35F2E29E" w:tentative="1">
      <w:start w:val="1"/>
      <w:numFmt w:val="bullet"/>
      <w:lvlText w:val=""/>
      <w:lvlJc w:val="left"/>
      <w:pPr>
        <w:tabs>
          <w:tab w:val="num" w:pos="2520"/>
        </w:tabs>
        <w:ind w:left="2520" w:hanging="360"/>
      </w:pPr>
      <w:rPr>
        <w:rFonts w:ascii="Symbol" w:hAnsi="Symbol" w:hint="default"/>
      </w:rPr>
    </w:lvl>
    <w:lvl w:ilvl="4" w:tplc="53ECDF26" w:tentative="1">
      <w:start w:val="1"/>
      <w:numFmt w:val="bullet"/>
      <w:lvlText w:val="o"/>
      <w:lvlJc w:val="left"/>
      <w:pPr>
        <w:tabs>
          <w:tab w:val="num" w:pos="3240"/>
        </w:tabs>
        <w:ind w:left="3240" w:hanging="360"/>
      </w:pPr>
      <w:rPr>
        <w:rFonts w:ascii="Courier New" w:hAnsi="Courier New" w:cs="Courier New" w:hint="default"/>
      </w:rPr>
    </w:lvl>
    <w:lvl w:ilvl="5" w:tplc="77C2AB52" w:tentative="1">
      <w:start w:val="1"/>
      <w:numFmt w:val="bullet"/>
      <w:lvlText w:val=""/>
      <w:lvlJc w:val="left"/>
      <w:pPr>
        <w:tabs>
          <w:tab w:val="num" w:pos="3960"/>
        </w:tabs>
        <w:ind w:left="3960" w:hanging="360"/>
      </w:pPr>
      <w:rPr>
        <w:rFonts w:ascii="Wingdings" w:hAnsi="Wingdings" w:hint="default"/>
      </w:rPr>
    </w:lvl>
    <w:lvl w:ilvl="6" w:tplc="E1F4E106" w:tentative="1">
      <w:start w:val="1"/>
      <w:numFmt w:val="bullet"/>
      <w:lvlText w:val=""/>
      <w:lvlJc w:val="left"/>
      <w:pPr>
        <w:tabs>
          <w:tab w:val="num" w:pos="4680"/>
        </w:tabs>
        <w:ind w:left="4680" w:hanging="360"/>
      </w:pPr>
      <w:rPr>
        <w:rFonts w:ascii="Symbol" w:hAnsi="Symbol" w:hint="default"/>
      </w:rPr>
    </w:lvl>
    <w:lvl w:ilvl="7" w:tplc="482E7B24" w:tentative="1">
      <w:start w:val="1"/>
      <w:numFmt w:val="bullet"/>
      <w:lvlText w:val="o"/>
      <w:lvlJc w:val="left"/>
      <w:pPr>
        <w:tabs>
          <w:tab w:val="num" w:pos="5400"/>
        </w:tabs>
        <w:ind w:left="5400" w:hanging="360"/>
      </w:pPr>
      <w:rPr>
        <w:rFonts w:ascii="Courier New" w:hAnsi="Courier New" w:cs="Courier New" w:hint="default"/>
      </w:rPr>
    </w:lvl>
    <w:lvl w:ilvl="8" w:tplc="B12A1118"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24A75708"/>
    <w:multiLevelType w:val="hybridMultilevel"/>
    <w:tmpl w:val="26D66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74C5830"/>
    <w:multiLevelType w:val="hybridMultilevel"/>
    <w:tmpl w:val="F6CCBAD0"/>
    <w:lvl w:ilvl="0" w:tplc="5E3ED752">
      <w:start w:val="1"/>
      <w:numFmt w:val="bullet"/>
      <w:lvlText w:val=""/>
      <w:lvlJc w:val="left"/>
      <w:pPr>
        <w:ind w:left="720" w:hanging="360"/>
      </w:pPr>
      <w:rPr>
        <w:rFonts w:ascii="Symbol" w:hAnsi="Symbol" w:hint="default"/>
      </w:rPr>
    </w:lvl>
    <w:lvl w:ilvl="1" w:tplc="2182E476" w:tentative="1">
      <w:start w:val="1"/>
      <w:numFmt w:val="bullet"/>
      <w:lvlText w:val="o"/>
      <w:lvlJc w:val="left"/>
      <w:pPr>
        <w:ind w:left="1440" w:hanging="360"/>
      </w:pPr>
      <w:rPr>
        <w:rFonts w:ascii="Courier New" w:hAnsi="Courier New" w:cs="Courier New" w:hint="default"/>
      </w:rPr>
    </w:lvl>
    <w:lvl w:ilvl="2" w:tplc="3726FDF8" w:tentative="1">
      <w:start w:val="1"/>
      <w:numFmt w:val="bullet"/>
      <w:lvlText w:val=""/>
      <w:lvlJc w:val="left"/>
      <w:pPr>
        <w:ind w:left="2160" w:hanging="360"/>
      </w:pPr>
      <w:rPr>
        <w:rFonts w:ascii="Wingdings" w:hAnsi="Wingdings" w:hint="default"/>
      </w:rPr>
    </w:lvl>
    <w:lvl w:ilvl="3" w:tplc="9BF2FB26" w:tentative="1">
      <w:start w:val="1"/>
      <w:numFmt w:val="bullet"/>
      <w:lvlText w:val=""/>
      <w:lvlJc w:val="left"/>
      <w:pPr>
        <w:ind w:left="2880" w:hanging="360"/>
      </w:pPr>
      <w:rPr>
        <w:rFonts w:ascii="Symbol" w:hAnsi="Symbol" w:hint="default"/>
      </w:rPr>
    </w:lvl>
    <w:lvl w:ilvl="4" w:tplc="6CA6769E" w:tentative="1">
      <w:start w:val="1"/>
      <w:numFmt w:val="bullet"/>
      <w:lvlText w:val="o"/>
      <w:lvlJc w:val="left"/>
      <w:pPr>
        <w:ind w:left="3600" w:hanging="360"/>
      </w:pPr>
      <w:rPr>
        <w:rFonts w:ascii="Courier New" w:hAnsi="Courier New" w:cs="Courier New" w:hint="default"/>
      </w:rPr>
    </w:lvl>
    <w:lvl w:ilvl="5" w:tplc="17C684AA" w:tentative="1">
      <w:start w:val="1"/>
      <w:numFmt w:val="bullet"/>
      <w:lvlText w:val=""/>
      <w:lvlJc w:val="left"/>
      <w:pPr>
        <w:ind w:left="4320" w:hanging="360"/>
      </w:pPr>
      <w:rPr>
        <w:rFonts w:ascii="Wingdings" w:hAnsi="Wingdings" w:hint="default"/>
      </w:rPr>
    </w:lvl>
    <w:lvl w:ilvl="6" w:tplc="DA5483D4" w:tentative="1">
      <w:start w:val="1"/>
      <w:numFmt w:val="bullet"/>
      <w:lvlText w:val=""/>
      <w:lvlJc w:val="left"/>
      <w:pPr>
        <w:ind w:left="5040" w:hanging="360"/>
      </w:pPr>
      <w:rPr>
        <w:rFonts w:ascii="Symbol" w:hAnsi="Symbol" w:hint="default"/>
      </w:rPr>
    </w:lvl>
    <w:lvl w:ilvl="7" w:tplc="C0482A02" w:tentative="1">
      <w:start w:val="1"/>
      <w:numFmt w:val="bullet"/>
      <w:lvlText w:val="o"/>
      <w:lvlJc w:val="left"/>
      <w:pPr>
        <w:ind w:left="5760" w:hanging="360"/>
      </w:pPr>
      <w:rPr>
        <w:rFonts w:ascii="Courier New" w:hAnsi="Courier New" w:cs="Courier New" w:hint="default"/>
      </w:rPr>
    </w:lvl>
    <w:lvl w:ilvl="8" w:tplc="F1224846" w:tentative="1">
      <w:start w:val="1"/>
      <w:numFmt w:val="bullet"/>
      <w:lvlText w:val=""/>
      <w:lvlJc w:val="left"/>
      <w:pPr>
        <w:ind w:left="6480" w:hanging="360"/>
      </w:pPr>
      <w:rPr>
        <w:rFonts w:ascii="Wingdings" w:hAnsi="Wingdings" w:hint="default"/>
      </w:rPr>
    </w:lvl>
  </w:abstractNum>
  <w:abstractNum w:abstractNumId="26" w15:restartNumberingAfterBreak="0">
    <w:nsid w:val="2BFE5F35"/>
    <w:multiLevelType w:val="hybridMultilevel"/>
    <w:tmpl w:val="F7AA013A"/>
    <w:lvl w:ilvl="0" w:tplc="194004C6">
      <w:numFmt w:val="bullet"/>
      <w:lvlText w:val="-"/>
      <w:lvlJc w:val="left"/>
      <w:pPr>
        <w:tabs>
          <w:tab w:val="num" w:pos="720"/>
        </w:tabs>
        <w:ind w:left="720" w:hanging="360"/>
      </w:pPr>
      <w:rPr>
        <w:rFonts w:ascii="Arial" w:eastAsia="Times New Roman" w:hAnsi="Arial" w:cs="Arial" w:hint="default"/>
      </w:rPr>
    </w:lvl>
    <w:lvl w:ilvl="1" w:tplc="70000D14" w:tentative="1">
      <w:start w:val="1"/>
      <w:numFmt w:val="bullet"/>
      <w:lvlText w:val="o"/>
      <w:lvlJc w:val="left"/>
      <w:pPr>
        <w:tabs>
          <w:tab w:val="num" w:pos="1440"/>
        </w:tabs>
        <w:ind w:left="1440" w:hanging="360"/>
      </w:pPr>
      <w:rPr>
        <w:rFonts w:ascii="Courier New" w:hAnsi="Courier New" w:cs="Courier New" w:hint="default"/>
      </w:rPr>
    </w:lvl>
    <w:lvl w:ilvl="2" w:tplc="3E662ABC" w:tentative="1">
      <w:start w:val="1"/>
      <w:numFmt w:val="bullet"/>
      <w:lvlText w:val=""/>
      <w:lvlJc w:val="left"/>
      <w:pPr>
        <w:tabs>
          <w:tab w:val="num" w:pos="2160"/>
        </w:tabs>
        <w:ind w:left="2160" w:hanging="360"/>
      </w:pPr>
      <w:rPr>
        <w:rFonts w:ascii="Wingdings" w:hAnsi="Wingdings" w:hint="default"/>
      </w:rPr>
    </w:lvl>
    <w:lvl w:ilvl="3" w:tplc="F4AC01FA" w:tentative="1">
      <w:start w:val="1"/>
      <w:numFmt w:val="bullet"/>
      <w:lvlText w:val=""/>
      <w:lvlJc w:val="left"/>
      <w:pPr>
        <w:tabs>
          <w:tab w:val="num" w:pos="2880"/>
        </w:tabs>
        <w:ind w:left="2880" w:hanging="360"/>
      </w:pPr>
      <w:rPr>
        <w:rFonts w:ascii="Symbol" w:hAnsi="Symbol" w:hint="default"/>
      </w:rPr>
    </w:lvl>
    <w:lvl w:ilvl="4" w:tplc="526C7A18" w:tentative="1">
      <w:start w:val="1"/>
      <w:numFmt w:val="bullet"/>
      <w:lvlText w:val="o"/>
      <w:lvlJc w:val="left"/>
      <w:pPr>
        <w:tabs>
          <w:tab w:val="num" w:pos="3600"/>
        </w:tabs>
        <w:ind w:left="3600" w:hanging="360"/>
      </w:pPr>
      <w:rPr>
        <w:rFonts w:ascii="Courier New" w:hAnsi="Courier New" w:cs="Courier New" w:hint="default"/>
      </w:rPr>
    </w:lvl>
    <w:lvl w:ilvl="5" w:tplc="8FA2E250" w:tentative="1">
      <w:start w:val="1"/>
      <w:numFmt w:val="bullet"/>
      <w:lvlText w:val=""/>
      <w:lvlJc w:val="left"/>
      <w:pPr>
        <w:tabs>
          <w:tab w:val="num" w:pos="4320"/>
        </w:tabs>
        <w:ind w:left="4320" w:hanging="360"/>
      </w:pPr>
      <w:rPr>
        <w:rFonts w:ascii="Wingdings" w:hAnsi="Wingdings" w:hint="default"/>
      </w:rPr>
    </w:lvl>
    <w:lvl w:ilvl="6" w:tplc="B39A8F7E" w:tentative="1">
      <w:start w:val="1"/>
      <w:numFmt w:val="bullet"/>
      <w:lvlText w:val=""/>
      <w:lvlJc w:val="left"/>
      <w:pPr>
        <w:tabs>
          <w:tab w:val="num" w:pos="5040"/>
        </w:tabs>
        <w:ind w:left="5040" w:hanging="360"/>
      </w:pPr>
      <w:rPr>
        <w:rFonts w:ascii="Symbol" w:hAnsi="Symbol" w:hint="default"/>
      </w:rPr>
    </w:lvl>
    <w:lvl w:ilvl="7" w:tplc="412CA572" w:tentative="1">
      <w:start w:val="1"/>
      <w:numFmt w:val="bullet"/>
      <w:lvlText w:val="o"/>
      <w:lvlJc w:val="left"/>
      <w:pPr>
        <w:tabs>
          <w:tab w:val="num" w:pos="5760"/>
        </w:tabs>
        <w:ind w:left="5760" w:hanging="360"/>
      </w:pPr>
      <w:rPr>
        <w:rFonts w:ascii="Courier New" w:hAnsi="Courier New" w:cs="Courier New" w:hint="default"/>
      </w:rPr>
    </w:lvl>
    <w:lvl w:ilvl="8" w:tplc="B02AB0B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9F44CE"/>
    <w:multiLevelType w:val="hybridMultilevel"/>
    <w:tmpl w:val="F216E704"/>
    <w:lvl w:ilvl="0" w:tplc="0C3CAA28">
      <w:numFmt w:val="bullet"/>
      <w:lvlText w:val="•"/>
      <w:lvlJc w:val="left"/>
      <w:pPr>
        <w:ind w:left="720" w:hanging="360"/>
      </w:pPr>
      <w:rPr>
        <w:rFonts w:ascii="Verdana" w:eastAsia="Verdana" w:hAnsi="Verdana" w:cs="Verdana" w:hint="default"/>
      </w:rPr>
    </w:lvl>
    <w:lvl w:ilvl="1" w:tplc="3E384B30" w:tentative="1">
      <w:start w:val="1"/>
      <w:numFmt w:val="bullet"/>
      <w:lvlText w:val="o"/>
      <w:lvlJc w:val="left"/>
      <w:pPr>
        <w:ind w:left="1440" w:hanging="360"/>
      </w:pPr>
      <w:rPr>
        <w:rFonts w:ascii="Courier New" w:hAnsi="Courier New" w:cs="Courier New" w:hint="default"/>
      </w:rPr>
    </w:lvl>
    <w:lvl w:ilvl="2" w:tplc="FB660708" w:tentative="1">
      <w:start w:val="1"/>
      <w:numFmt w:val="bullet"/>
      <w:lvlText w:val=""/>
      <w:lvlJc w:val="left"/>
      <w:pPr>
        <w:ind w:left="2160" w:hanging="360"/>
      </w:pPr>
      <w:rPr>
        <w:rFonts w:ascii="Wingdings" w:hAnsi="Wingdings" w:hint="default"/>
      </w:rPr>
    </w:lvl>
    <w:lvl w:ilvl="3" w:tplc="0F0C8554" w:tentative="1">
      <w:start w:val="1"/>
      <w:numFmt w:val="bullet"/>
      <w:lvlText w:val=""/>
      <w:lvlJc w:val="left"/>
      <w:pPr>
        <w:ind w:left="2880" w:hanging="360"/>
      </w:pPr>
      <w:rPr>
        <w:rFonts w:ascii="Symbol" w:hAnsi="Symbol" w:hint="default"/>
      </w:rPr>
    </w:lvl>
    <w:lvl w:ilvl="4" w:tplc="5DC23BA8" w:tentative="1">
      <w:start w:val="1"/>
      <w:numFmt w:val="bullet"/>
      <w:lvlText w:val="o"/>
      <w:lvlJc w:val="left"/>
      <w:pPr>
        <w:ind w:left="3600" w:hanging="360"/>
      </w:pPr>
      <w:rPr>
        <w:rFonts w:ascii="Courier New" w:hAnsi="Courier New" w:cs="Courier New" w:hint="default"/>
      </w:rPr>
    </w:lvl>
    <w:lvl w:ilvl="5" w:tplc="E4E6FCC4" w:tentative="1">
      <w:start w:val="1"/>
      <w:numFmt w:val="bullet"/>
      <w:lvlText w:val=""/>
      <w:lvlJc w:val="left"/>
      <w:pPr>
        <w:ind w:left="4320" w:hanging="360"/>
      </w:pPr>
      <w:rPr>
        <w:rFonts w:ascii="Wingdings" w:hAnsi="Wingdings" w:hint="default"/>
      </w:rPr>
    </w:lvl>
    <w:lvl w:ilvl="6" w:tplc="A7C22B82" w:tentative="1">
      <w:start w:val="1"/>
      <w:numFmt w:val="bullet"/>
      <w:lvlText w:val=""/>
      <w:lvlJc w:val="left"/>
      <w:pPr>
        <w:ind w:left="5040" w:hanging="360"/>
      </w:pPr>
      <w:rPr>
        <w:rFonts w:ascii="Symbol" w:hAnsi="Symbol" w:hint="default"/>
      </w:rPr>
    </w:lvl>
    <w:lvl w:ilvl="7" w:tplc="74CEA3B4" w:tentative="1">
      <w:start w:val="1"/>
      <w:numFmt w:val="bullet"/>
      <w:lvlText w:val="o"/>
      <w:lvlJc w:val="left"/>
      <w:pPr>
        <w:ind w:left="5760" w:hanging="360"/>
      </w:pPr>
      <w:rPr>
        <w:rFonts w:ascii="Courier New" w:hAnsi="Courier New" w:cs="Courier New" w:hint="default"/>
      </w:rPr>
    </w:lvl>
    <w:lvl w:ilvl="8" w:tplc="BFC8D6F8" w:tentative="1">
      <w:start w:val="1"/>
      <w:numFmt w:val="bullet"/>
      <w:lvlText w:val=""/>
      <w:lvlJc w:val="left"/>
      <w:pPr>
        <w:ind w:left="6480" w:hanging="360"/>
      </w:pPr>
      <w:rPr>
        <w:rFonts w:ascii="Wingdings" w:hAnsi="Wingdings" w:hint="default"/>
      </w:rPr>
    </w:lvl>
  </w:abstractNum>
  <w:abstractNum w:abstractNumId="28" w15:restartNumberingAfterBreak="0">
    <w:nsid w:val="33AC10DE"/>
    <w:multiLevelType w:val="hybridMultilevel"/>
    <w:tmpl w:val="780829D2"/>
    <w:lvl w:ilvl="0" w:tplc="87DC8CBE">
      <w:start w:val="1"/>
      <w:numFmt w:val="bullet"/>
      <w:lvlText w:val=""/>
      <w:lvlJc w:val="left"/>
      <w:pPr>
        <w:ind w:left="720" w:hanging="360"/>
      </w:pPr>
      <w:rPr>
        <w:rFonts w:ascii="Symbol" w:hAnsi="Symbol" w:hint="default"/>
      </w:rPr>
    </w:lvl>
    <w:lvl w:ilvl="1" w:tplc="ED3CCAB4" w:tentative="1">
      <w:start w:val="1"/>
      <w:numFmt w:val="bullet"/>
      <w:lvlText w:val="o"/>
      <w:lvlJc w:val="left"/>
      <w:pPr>
        <w:ind w:left="1440" w:hanging="360"/>
      </w:pPr>
      <w:rPr>
        <w:rFonts w:ascii="Courier New" w:hAnsi="Courier New" w:cs="Courier New" w:hint="default"/>
      </w:rPr>
    </w:lvl>
    <w:lvl w:ilvl="2" w:tplc="F9B6562E" w:tentative="1">
      <w:start w:val="1"/>
      <w:numFmt w:val="bullet"/>
      <w:lvlText w:val=""/>
      <w:lvlJc w:val="left"/>
      <w:pPr>
        <w:ind w:left="2160" w:hanging="360"/>
      </w:pPr>
      <w:rPr>
        <w:rFonts w:ascii="Wingdings" w:hAnsi="Wingdings" w:hint="default"/>
      </w:rPr>
    </w:lvl>
    <w:lvl w:ilvl="3" w:tplc="97449200" w:tentative="1">
      <w:start w:val="1"/>
      <w:numFmt w:val="bullet"/>
      <w:lvlText w:val=""/>
      <w:lvlJc w:val="left"/>
      <w:pPr>
        <w:ind w:left="2880" w:hanging="360"/>
      </w:pPr>
      <w:rPr>
        <w:rFonts w:ascii="Symbol" w:hAnsi="Symbol" w:hint="default"/>
      </w:rPr>
    </w:lvl>
    <w:lvl w:ilvl="4" w:tplc="9C54B79C" w:tentative="1">
      <w:start w:val="1"/>
      <w:numFmt w:val="bullet"/>
      <w:lvlText w:val="o"/>
      <w:lvlJc w:val="left"/>
      <w:pPr>
        <w:ind w:left="3600" w:hanging="360"/>
      </w:pPr>
      <w:rPr>
        <w:rFonts w:ascii="Courier New" w:hAnsi="Courier New" w:cs="Courier New" w:hint="default"/>
      </w:rPr>
    </w:lvl>
    <w:lvl w:ilvl="5" w:tplc="8A4CE7EC" w:tentative="1">
      <w:start w:val="1"/>
      <w:numFmt w:val="bullet"/>
      <w:lvlText w:val=""/>
      <w:lvlJc w:val="left"/>
      <w:pPr>
        <w:ind w:left="4320" w:hanging="360"/>
      </w:pPr>
      <w:rPr>
        <w:rFonts w:ascii="Wingdings" w:hAnsi="Wingdings" w:hint="default"/>
      </w:rPr>
    </w:lvl>
    <w:lvl w:ilvl="6" w:tplc="DA0216FA" w:tentative="1">
      <w:start w:val="1"/>
      <w:numFmt w:val="bullet"/>
      <w:lvlText w:val=""/>
      <w:lvlJc w:val="left"/>
      <w:pPr>
        <w:ind w:left="5040" w:hanging="360"/>
      </w:pPr>
      <w:rPr>
        <w:rFonts w:ascii="Symbol" w:hAnsi="Symbol" w:hint="default"/>
      </w:rPr>
    </w:lvl>
    <w:lvl w:ilvl="7" w:tplc="C128AC70" w:tentative="1">
      <w:start w:val="1"/>
      <w:numFmt w:val="bullet"/>
      <w:lvlText w:val="o"/>
      <w:lvlJc w:val="left"/>
      <w:pPr>
        <w:ind w:left="5760" w:hanging="360"/>
      </w:pPr>
      <w:rPr>
        <w:rFonts w:ascii="Courier New" w:hAnsi="Courier New" w:cs="Courier New" w:hint="default"/>
      </w:rPr>
    </w:lvl>
    <w:lvl w:ilvl="8" w:tplc="F86603FC" w:tentative="1">
      <w:start w:val="1"/>
      <w:numFmt w:val="bullet"/>
      <w:lvlText w:val=""/>
      <w:lvlJc w:val="left"/>
      <w:pPr>
        <w:ind w:left="6480" w:hanging="360"/>
      </w:pPr>
      <w:rPr>
        <w:rFonts w:ascii="Wingdings" w:hAnsi="Wingdings" w:hint="default"/>
      </w:rPr>
    </w:lvl>
  </w:abstractNum>
  <w:abstractNum w:abstractNumId="29" w15:restartNumberingAfterBreak="0">
    <w:nsid w:val="37527179"/>
    <w:multiLevelType w:val="hybridMultilevel"/>
    <w:tmpl w:val="EC5E66CC"/>
    <w:lvl w:ilvl="0" w:tplc="4600F656">
      <w:start w:val="1"/>
      <w:numFmt w:val="bullet"/>
      <w:lvlText w:val="-"/>
      <w:lvlJc w:val="left"/>
      <w:pPr>
        <w:tabs>
          <w:tab w:val="num" w:pos="1440"/>
        </w:tabs>
        <w:ind w:left="1440" w:hanging="360"/>
      </w:pPr>
      <w:rPr>
        <w:rFonts w:ascii="Times New Roman" w:hAnsi="Times New Roman" w:cs="Times New Roman" w:hint="default"/>
        <w:sz w:val="18"/>
        <w:szCs w:val="18"/>
      </w:rPr>
    </w:lvl>
    <w:lvl w:ilvl="1" w:tplc="ED381DA8">
      <w:start w:val="1"/>
      <w:numFmt w:val="bullet"/>
      <w:lvlText w:val="o"/>
      <w:lvlJc w:val="left"/>
      <w:pPr>
        <w:tabs>
          <w:tab w:val="num" w:pos="720"/>
        </w:tabs>
        <w:ind w:left="720" w:hanging="360"/>
      </w:pPr>
      <w:rPr>
        <w:rFonts w:ascii="Courier New" w:hAnsi="Courier New" w:cs="Courier New" w:hint="default"/>
      </w:rPr>
    </w:lvl>
    <w:lvl w:ilvl="2" w:tplc="01B6EA32">
      <w:start w:val="1"/>
      <w:numFmt w:val="bullet"/>
      <w:lvlText w:val=""/>
      <w:lvlJc w:val="left"/>
      <w:pPr>
        <w:tabs>
          <w:tab w:val="num" w:pos="1134"/>
        </w:tabs>
        <w:ind w:left="1440" w:hanging="360"/>
      </w:pPr>
      <w:rPr>
        <w:rFonts w:ascii="Symbol" w:hAnsi="Symbol" w:cs="Times New Roman" w:hint="default"/>
        <w:sz w:val="18"/>
        <w:szCs w:val="18"/>
      </w:rPr>
    </w:lvl>
    <w:lvl w:ilvl="3" w:tplc="2BC8F49A" w:tentative="1">
      <w:start w:val="1"/>
      <w:numFmt w:val="bullet"/>
      <w:lvlText w:val=""/>
      <w:lvlJc w:val="left"/>
      <w:pPr>
        <w:tabs>
          <w:tab w:val="num" w:pos="2160"/>
        </w:tabs>
        <w:ind w:left="2160" w:hanging="360"/>
      </w:pPr>
      <w:rPr>
        <w:rFonts w:ascii="Symbol" w:hAnsi="Symbol" w:hint="default"/>
      </w:rPr>
    </w:lvl>
    <w:lvl w:ilvl="4" w:tplc="69BA8228" w:tentative="1">
      <w:start w:val="1"/>
      <w:numFmt w:val="bullet"/>
      <w:lvlText w:val="o"/>
      <w:lvlJc w:val="left"/>
      <w:pPr>
        <w:tabs>
          <w:tab w:val="num" w:pos="2880"/>
        </w:tabs>
        <w:ind w:left="2880" w:hanging="360"/>
      </w:pPr>
      <w:rPr>
        <w:rFonts w:ascii="Courier New" w:hAnsi="Courier New" w:cs="Courier New" w:hint="default"/>
      </w:rPr>
    </w:lvl>
    <w:lvl w:ilvl="5" w:tplc="C6B0E5D4" w:tentative="1">
      <w:start w:val="1"/>
      <w:numFmt w:val="bullet"/>
      <w:lvlText w:val=""/>
      <w:lvlJc w:val="left"/>
      <w:pPr>
        <w:tabs>
          <w:tab w:val="num" w:pos="3600"/>
        </w:tabs>
        <w:ind w:left="3600" w:hanging="360"/>
      </w:pPr>
      <w:rPr>
        <w:rFonts w:ascii="Wingdings" w:hAnsi="Wingdings" w:hint="default"/>
      </w:rPr>
    </w:lvl>
    <w:lvl w:ilvl="6" w:tplc="B9A21D0C" w:tentative="1">
      <w:start w:val="1"/>
      <w:numFmt w:val="bullet"/>
      <w:lvlText w:val=""/>
      <w:lvlJc w:val="left"/>
      <w:pPr>
        <w:tabs>
          <w:tab w:val="num" w:pos="4320"/>
        </w:tabs>
        <w:ind w:left="4320" w:hanging="360"/>
      </w:pPr>
      <w:rPr>
        <w:rFonts w:ascii="Symbol" w:hAnsi="Symbol" w:hint="default"/>
      </w:rPr>
    </w:lvl>
    <w:lvl w:ilvl="7" w:tplc="AA1C756C" w:tentative="1">
      <w:start w:val="1"/>
      <w:numFmt w:val="bullet"/>
      <w:lvlText w:val="o"/>
      <w:lvlJc w:val="left"/>
      <w:pPr>
        <w:tabs>
          <w:tab w:val="num" w:pos="5040"/>
        </w:tabs>
        <w:ind w:left="5040" w:hanging="360"/>
      </w:pPr>
      <w:rPr>
        <w:rFonts w:ascii="Courier New" w:hAnsi="Courier New" w:cs="Courier New" w:hint="default"/>
      </w:rPr>
    </w:lvl>
    <w:lvl w:ilvl="8" w:tplc="0A384C4C"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38F015C1"/>
    <w:multiLevelType w:val="hybridMultilevel"/>
    <w:tmpl w:val="C4C8B458"/>
    <w:lvl w:ilvl="0" w:tplc="E020D00C">
      <w:numFmt w:val="bullet"/>
      <w:lvlText w:val=""/>
      <w:lvlJc w:val="left"/>
      <w:pPr>
        <w:ind w:left="720" w:hanging="360"/>
      </w:pPr>
      <w:rPr>
        <w:rFonts w:ascii="Wingdings" w:eastAsia="Times New Roman" w:hAnsi="Wingdings" w:cs="Times New Roman" w:hint="default"/>
      </w:rPr>
    </w:lvl>
    <w:lvl w:ilvl="1" w:tplc="FAF2BDC4" w:tentative="1">
      <w:start w:val="1"/>
      <w:numFmt w:val="bullet"/>
      <w:lvlText w:val="o"/>
      <w:lvlJc w:val="left"/>
      <w:pPr>
        <w:ind w:left="1440" w:hanging="360"/>
      </w:pPr>
      <w:rPr>
        <w:rFonts w:ascii="Courier New" w:hAnsi="Courier New" w:cs="Courier New" w:hint="default"/>
      </w:rPr>
    </w:lvl>
    <w:lvl w:ilvl="2" w:tplc="921E2760" w:tentative="1">
      <w:start w:val="1"/>
      <w:numFmt w:val="bullet"/>
      <w:lvlText w:val=""/>
      <w:lvlJc w:val="left"/>
      <w:pPr>
        <w:ind w:left="2160" w:hanging="360"/>
      </w:pPr>
      <w:rPr>
        <w:rFonts w:ascii="Wingdings" w:hAnsi="Wingdings" w:hint="default"/>
      </w:rPr>
    </w:lvl>
    <w:lvl w:ilvl="3" w:tplc="138AE9F6" w:tentative="1">
      <w:start w:val="1"/>
      <w:numFmt w:val="bullet"/>
      <w:lvlText w:val=""/>
      <w:lvlJc w:val="left"/>
      <w:pPr>
        <w:ind w:left="2880" w:hanging="360"/>
      </w:pPr>
      <w:rPr>
        <w:rFonts w:ascii="Symbol" w:hAnsi="Symbol" w:hint="default"/>
      </w:rPr>
    </w:lvl>
    <w:lvl w:ilvl="4" w:tplc="22BE3010" w:tentative="1">
      <w:start w:val="1"/>
      <w:numFmt w:val="bullet"/>
      <w:lvlText w:val="o"/>
      <w:lvlJc w:val="left"/>
      <w:pPr>
        <w:ind w:left="3600" w:hanging="360"/>
      </w:pPr>
      <w:rPr>
        <w:rFonts w:ascii="Courier New" w:hAnsi="Courier New" w:cs="Courier New" w:hint="default"/>
      </w:rPr>
    </w:lvl>
    <w:lvl w:ilvl="5" w:tplc="473425A0" w:tentative="1">
      <w:start w:val="1"/>
      <w:numFmt w:val="bullet"/>
      <w:lvlText w:val=""/>
      <w:lvlJc w:val="left"/>
      <w:pPr>
        <w:ind w:left="4320" w:hanging="360"/>
      </w:pPr>
      <w:rPr>
        <w:rFonts w:ascii="Wingdings" w:hAnsi="Wingdings" w:hint="default"/>
      </w:rPr>
    </w:lvl>
    <w:lvl w:ilvl="6" w:tplc="E5BACB32" w:tentative="1">
      <w:start w:val="1"/>
      <w:numFmt w:val="bullet"/>
      <w:lvlText w:val=""/>
      <w:lvlJc w:val="left"/>
      <w:pPr>
        <w:ind w:left="5040" w:hanging="360"/>
      </w:pPr>
      <w:rPr>
        <w:rFonts w:ascii="Symbol" w:hAnsi="Symbol" w:hint="default"/>
      </w:rPr>
    </w:lvl>
    <w:lvl w:ilvl="7" w:tplc="F7F4E6FA" w:tentative="1">
      <w:start w:val="1"/>
      <w:numFmt w:val="bullet"/>
      <w:lvlText w:val="o"/>
      <w:lvlJc w:val="left"/>
      <w:pPr>
        <w:ind w:left="5760" w:hanging="360"/>
      </w:pPr>
      <w:rPr>
        <w:rFonts w:ascii="Courier New" w:hAnsi="Courier New" w:cs="Courier New" w:hint="default"/>
      </w:rPr>
    </w:lvl>
    <w:lvl w:ilvl="8" w:tplc="9D32FCEA" w:tentative="1">
      <w:start w:val="1"/>
      <w:numFmt w:val="bullet"/>
      <w:lvlText w:val=""/>
      <w:lvlJc w:val="left"/>
      <w:pPr>
        <w:ind w:left="6480" w:hanging="360"/>
      </w:pPr>
      <w:rPr>
        <w:rFonts w:ascii="Wingdings" w:hAnsi="Wingdings" w:hint="default"/>
      </w:rPr>
    </w:lvl>
  </w:abstractNum>
  <w:abstractNum w:abstractNumId="31" w15:restartNumberingAfterBreak="0">
    <w:nsid w:val="3B2B2940"/>
    <w:multiLevelType w:val="hybridMultilevel"/>
    <w:tmpl w:val="6144E904"/>
    <w:lvl w:ilvl="0" w:tplc="6E7E3E9A">
      <w:start w:val="1"/>
      <w:numFmt w:val="bullet"/>
      <w:lvlText w:val="•"/>
      <w:lvlJc w:val="left"/>
      <w:pPr>
        <w:tabs>
          <w:tab w:val="num" w:pos="360"/>
        </w:tabs>
        <w:ind w:left="360" w:hanging="360"/>
      </w:pPr>
      <w:rPr>
        <w:rFonts w:ascii="Times New Roman" w:hAnsi="Times New Roman" w:hint="default"/>
      </w:rPr>
    </w:lvl>
    <w:lvl w:ilvl="1" w:tplc="27960A74">
      <w:start w:val="1"/>
      <w:numFmt w:val="bullet"/>
      <w:lvlText w:val=""/>
      <w:lvlJc w:val="left"/>
      <w:pPr>
        <w:tabs>
          <w:tab w:val="num" w:pos="1080"/>
        </w:tabs>
        <w:ind w:left="1080" w:hanging="360"/>
      </w:pPr>
      <w:rPr>
        <w:rFonts w:ascii="Symbol" w:hAnsi="Symbol" w:hint="default"/>
        <w:sz w:val="16"/>
      </w:rPr>
    </w:lvl>
    <w:lvl w:ilvl="2" w:tplc="59662BC4" w:tentative="1">
      <w:start w:val="1"/>
      <w:numFmt w:val="bullet"/>
      <w:lvlText w:val=""/>
      <w:lvlJc w:val="left"/>
      <w:pPr>
        <w:tabs>
          <w:tab w:val="num" w:pos="1800"/>
        </w:tabs>
        <w:ind w:left="1800" w:hanging="360"/>
      </w:pPr>
      <w:rPr>
        <w:rFonts w:ascii="Wingdings" w:hAnsi="Wingdings" w:hint="default"/>
      </w:rPr>
    </w:lvl>
    <w:lvl w:ilvl="3" w:tplc="6DAA7010" w:tentative="1">
      <w:start w:val="1"/>
      <w:numFmt w:val="bullet"/>
      <w:lvlText w:val=""/>
      <w:lvlJc w:val="left"/>
      <w:pPr>
        <w:tabs>
          <w:tab w:val="num" w:pos="2520"/>
        </w:tabs>
        <w:ind w:left="2520" w:hanging="360"/>
      </w:pPr>
      <w:rPr>
        <w:rFonts w:ascii="Symbol" w:hAnsi="Symbol" w:hint="default"/>
      </w:rPr>
    </w:lvl>
    <w:lvl w:ilvl="4" w:tplc="79D092F2" w:tentative="1">
      <w:start w:val="1"/>
      <w:numFmt w:val="bullet"/>
      <w:lvlText w:val="o"/>
      <w:lvlJc w:val="left"/>
      <w:pPr>
        <w:tabs>
          <w:tab w:val="num" w:pos="3240"/>
        </w:tabs>
        <w:ind w:left="3240" w:hanging="360"/>
      </w:pPr>
      <w:rPr>
        <w:rFonts w:ascii="Courier New" w:hAnsi="Courier New" w:cs="Courier New" w:hint="default"/>
      </w:rPr>
    </w:lvl>
    <w:lvl w:ilvl="5" w:tplc="C9C4FB42" w:tentative="1">
      <w:start w:val="1"/>
      <w:numFmt w:val="bullet"/>
      <w:lvlText w:val=""/>
      <w:lvlJc w:val="left"/>
      <w:pPr>
        <w:tabs>
          <w:tab w:val="num" w:pos="3960"/>
        </w:tabs>
        <w:ind w:left="3960" w:hanging="360"/>
      </w:pPr>
      <w:rPr>
        <w:rFonts w:ascii="Wingdings" w:hAnsi="Wingdings" w:hint="default"/>
      </w:rPr>
    </w:lvl>
    <w:lvl w:ilvl="6" w:tplc="B238AF84" w:tentative="1">
      <w:start w:val="1"/>
      <w:numFmt w:val="bullet"/>
      <w:lvlText w:val=""/>
      <w:lvlJc w:val="left"/>
      <w:pPr>
        <w:tabs>
          <w:tab w:val="num" w:pos="4680"/>
        </w:tabs>
        <w:ind w:left="4680" w:hanging="360"/>
      </w:pPr>
      <w:rPr>
        <w:rFonts w:ascii="Symbol" w:hAnsi="Symbol" w:hint="default"/>
      </w:rPr>
    </w:lvl>
    <w:lvl w:ilvl="7" w:tplc="E8104E86" w:tentative="1">
      <w:start w:val="1"/>
      <w:numFmt w:val="bullet"/>
      <w:lvlText w:val="o"/>
      <w:lvlJc w:val="left"/>
      <w:pPr>
        <w:tabs>
          <w:tab w:val="num" w:pos="5400"/>
        </w:tabs>
        <w:ind w:left="5400" w:hanging="360"/>
      </w:pPr>
      <w:rPr>
        <w:rFonts w:ascii="Courier New" w:hAnsi="Courier New" w:cs="Courier New" w:hint="default"/>
      </w:rPr>
    </w:lvl>
    <w:lvl w:ilvl="8" w:tplc="E81AC950"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2A03610"/>
    <w:multiLevelType w:val="hybridMultilevel"/>
    <w:tmpl w:val="A066F44A"/>
    <w:lvl w:ilvl="0" w:tplc="F7D8A0B0">
      <w:numFmt w:val="bullet"/>
      <w:lvlText w:val="•"/>
      <w:lvlJc w:val="left"/>
      <w:pPr>
        <w:ind w:left="720" w:hanging="360"/>
      </w:pPr>
      <w:rPr>
        <w:rFonts w:ascii="Verdana" w:eastAsia="Verdana" w:hAnsi="Verdana" w:cs="Verdana" w:hint="default"/>
      </w:rPr>
    </w:lvl>
    <w:lvl w:ilvl="1" w:tplc="F5AE9A9E" w:tentative="1">
      <w:start w:val="1"/>
      <w:numFmt w:val="bullet"/>
      <w:lvlText w:val="o"/>
      <w:lvlJc w:val="left"/>
      <w:pPr>
        <w:ind w:left="1440" w:hanging="360"/>
      </w:pPr>
      <w:rPr>
        <w:rFonts w:ascii="Courier New" w:hAnsi="Courier New" w:cs="Courier New" w:hint="default"/>
      </w:rPr>
    </w:lvl>
    <w:lvl w:ilvl="2" w:tplc="16980FDA" w:tentative="1">
      <w:start w:val="1"/>
      <w:numFmt w:val="bullet"/>
      <w:lvlText w:val=""/>
      <w:lvlJc w:val="left"/>
      <w:pPr>
        <w:ind w:left="2160" w:hanging="360"/>
      </w:pPr>
      <w:rPr>
        <w:rFonts w:ascii="Wingdings" w:hAnsi="Wingdings" w:hint="default"/>
      </w:rPr>
    </w:lvl>
    <w:lvl w:ilvl="3" w:tplc="99F2827E" w:tentative="1">
      <w:start w:val="1"/>
      <w:numFmt w:val="bullet"/>
      <w:lvlText w:val=""/>
      <w:lvlJc w:val="left"/>
      <w:pPr>
        <w:ind w:left="2880" w:hanging="360"/>
      </w:pPr>
      <w:rPr>
        <w:rFonts w:ascii="Symbol" w:hAnsi="Symbol" w:hint="default"/>
      </w:rPr>
    </w:lvl>
    <w:lvl w:ilvl="4" w:tplc="B30ED212" w:tentative="1">
      <w:start w:val="1"/>
      <w:numFmt w:val="bullet"/>
      <w:lvlText w:val="o"/>
      <w:lvlJc w:val="left"/>
      <w:pPr>
        <w:ind w:left="3600" w:hanging="360"/>
      </w:pPr>
      <w:rPr>
        <w:rFonts w:ascii="Courier New" w:hAnsi="Courier New" w:cs="Courier New" w:hint="default"/>
      </w:rPr>
    </w:lvl>
    <w:lvl w:ilvl="5" w:tplc="9F98079A" w:tentative="1">
      <w:start w:val="1"/>
      <w:numFmt w:val="bullet"/>
      <w:lvlText w:val=""/>
      <w:lvlJc w:val="left"/>
      <w:pPr>
        <w:ind w:left="4320" w:hanging="360"/>
      </w:pPr>
      <w:rPr>
        <w:rFonts w:ascii="Wingdings" w:hAnsi="Wingdings" w:hint="default"/>
      </w:rPr>
    </w:lvl>
    <w:lvl w:ilvl="6" w:tplc="EA6AA2D8" w:tentative="1">
      <w:start w:val="1"/>
      <w:numFmt w:val="bullet"/>
      <w:lvlText w:val=""/>
      <w:lvlJc w:val="left"/>
      <w:pPr>
        <w:ind w:left="5040" w:hanging="360"/>
      </w:pPr>
      <w:rPr>
        <w:rFonts w:ascii="Symbol" w:hAnsi="Symbol" w:hint="default"/>
      </w:rPr>
    </w:lvl>
    <w:lvl w:ilvl="7" w:tplc="A4583CF4" w:tentative="1">
      <w:start w:val="1"/>
      <w:numFmt w:val="bullet"/>
      <w:lvlText w:val="o"/>
      <w:lvlJc w:val="left"/>
      <w:pPr>
        <w:ind w:left="5760" w:hanging="360"/>
      </w:pPr>
      <w:rPr>
        <w:rFonts w:ascii="Courier New" w:hAnsi="Courier New" w:cs="Courier New" w:hint="default"/>
      </w:rPr>
    </w:lvl>
    <w:lvl w:ilvl="8" w:tplc="BF6C3A66" w:tentative="1">
      <w:start w:val="1"/>
      <w:numFmt w:val="bullet"/>
      <w:lvlText w:val=""/>
      <w:lvlJc w:val="left"/>
      <w:pPr>
        <w:ind w:left="6480" w:hanging="360"/>
      </w:pPr>
      <w:rPr>
        <w:rFonts w:ascii="Wingdings" w:hAnsi="Wingdings" w:hint="default"/>
      </w:rPr>
    </w:lvl>
  </w:abstractNum>
  <w:abstractNum w:abstractNumId="33" w15:restartNumberingAfterBreak="0">
    <w:nsid w:val="43F0225B"/>
    <w:multiLevelType w:val="hybridMultilevel"/>
    <w:tmpl w:val="604808C6"/>
    <w:lvl w:ilvl="0" w:tplc="C2306482">
      <w:numFmt w:val="bullet"/>
      <w:lvlText w:val="•"/>
      <w:lvlJc w:val="left"/>
      <w:pPr>
        <w:ind w:left="720" w:hanging="360"/>
      </w:pPr>
      <w:rPr>
        <w:rFonts w:ascii="Verdana" w:eastAsia="Verdana" w:hAnsi="Verdana" w:cs="Verdana" w:hint="default"/>
      </w:rPr>
    </w:lvl>
    <w:lvl w:ilvl="1" w:tplc="6FD834C2" w:tentative="1">
      <w:start w:val="1"/>
      <w:numFmt w:val="bullet"/>
      <w:lvlText w:val="o"/>
      <w:lvlJc w:val="left"/>
      <w:pPr>
        <w:ind w:left="1440" w:hanging="360"/>
      </w:pPr>
      <w:rPr>
        <w:rFonts w:ascii="Courier New" w:hAnsi="Courier New" w:cs="Courier New" w:hint="default"/>
      </w:rPr>
    </w:lvl>
    <w:lvl w:ilvl="2" w:tplc="854896F6" w:tentative="1">
      <w:start w:val="1"/>
      <w:numFmt w:val="bullet"/>
      <w:lvlText w:val=""/>
      <w:lvlJc w:val="left"/>
      <w:pPr>
        <w:ind w:left="2160" w:hanging="360"/>
      </w:pPr>
      <w:rPr>
        <w:rFonts w:ascii="Wingdings" w:hAnsi="Wingdings" w:hint="default"/>
      </w:rPr>
    </w:lvl>
    <w:lvl w:ilvl="3" w:tplc="F8906F72" w:tentative="1">
      <w:start w:val="1"/>
      <w:numFmt w:val="bullet"/>
      <w:lvlText w:val=""/>
      <w:lvlJc w:val="left"/>
      <w:pPr>
        <w:ind w:left="2880" w:hanging="360"/>
      </w:pPr>
      <w:rPr>
        <w:rFonts w:ascii="Symbol" w:hAnsi="Symbol" w:hint="default"/>
      </w:rPr>
    </w:lvl>
    <w:lvl w:ilvl="4" w:tplc="FB080A40" w:tentative="1">
      <w:start w:val="1"/>
      <w:numFmt w:val="bullet"/>
      <w:lvlText w:val="o"/>
      <w:lvlJc w:val="left"/>
      <w:pPr>
        <w:ind w:left="3600" w:hanging="360"/>
      </w:pPr>
      <w:rPr>
        <w:rFonts w:ascii="Courier New" w:hAnsi="Courier New" w:cs="Courier New" w:hint="default"/>
      </w:rPr>
    </w:lvl>
    <w:lvl w:ilvl="5" w:tplc="9A08983E" w:tentative="1">
      <w:start w:val="1"/>
      <w:numFmt w:val="bullet"/>
      <w:lvlText w:val=""/>
      <w:lvlJc w:val="left"/>
      <w:pPr>
        <w:ind w:left="4320" w:hanging="360"/>
      </w:pPr>
      <w:rPr>
        <w:rFonts w:ascii="Wingdings" w:hAnsi="Wingdings" w:hint="default"/>
      </w:rPr>
    </w:lvl>
    <w:lvl w:ilvl="6" w:tplc="E8687880" w:tentative="1">
      <w:start w:val="1"/>
      <w:numFmt w:val="bullet"/>
      <w:lvlText w:val=""/>
      <w:lvlJc w:val="left"/>
      <w:pPr>
        <w:ind w:left="5040" w:hanging="360"/>
      </w:pPr>
      <w:rPr>
        <w:rFonts w:ascii="Symbol" w:hAnsi="Symbol" w:hint="default"/>
      </w:rPr>
    </w:lvl>
    <w:lvl w:ilvl="7" w:tplc="68ECA548" w:tentative="1">
      <w:start w:val="1"/>
      <w:numFmt w:val="bullet"/>
      <w:lvlText w:val="o"/>
      <w:lvlJc w:val="left"/>
      <w:pPr>
        <w:ind w:left="5760" w:hanging="360"/>
      </w:pPr>
      <w:rPr>
        <w:rFonts w:ascii="Courier New" w:hAnsi="Courier New" w:cs="Courier New" w:hint="default"/>
      </w:rPr>
    </w:lvl>
    <w:lvl w:ilvl="8" w:tplc="40B48BC6" w:tentative="1">
      <w:start w:val="1"/>
      <w:numFmt w:val="bullet"/>
      <w:lvlText w:val=""/>
      <w:lvlJc w:val="left"/>
      <w:pPr>
        <w:ind w:left="6480" w:hanging="360"/>
      </w:pPr>
      <w:rPr>
        <w:rFonts w:ascii="Wingdings" w:hAnsi="Wingdings" w:hint="default"/>
      </w:rPr>
    </w:lvl>
  </w:abstractNum>
  <w:abstractNum w:abstractNumId="34" w15:restartNumberingAfterBreak="0">
    <w:nsid w:val="46904DA0"/>
    <w:multiLevelType w:val="hybridMultilevel"/>
    <w:tmpl w:val="59DCE74A"/>
    <w:lvl w:ilvl="0" w:tplc="B7E8EDF4">
      <w:start w:val="1"/>
      <w:numFmt w:val="bullet"/>
      <w:lvlText w:val="-"/>
      <w:lvlJc w:val="left"/>
      <w:pPr>
        <w:tabs>
          <w:tab w:val="num" w:pos="927"/>
        </w:tabs>
        <w:ind w:left="927" w:hanging="360"/>
      </w:pPr>
      <w:rPr>
        <w:rFonts w:ascii="Times New Roman" w:hAnsi="Times New Roman" w:cs="Times New Roman" w:hint="default"/>
        <w:sz w:val="18"/>
        <w:szCs w:val="18"/>
      </w:rPr>
    </w:lvl>
    <w:lvl w:ilvl="1" w:tplc="71508ABE">
      <w:start w:val="1"/>
      <w:numFmt w:val="bullet"/>
      <w:lvlText w:val="o"/>
      <w:lvlJc w:val="left"/>
      <w:pPr>
        <w:tabs>
          <w:tab w:val="num" w:pos="207"/>
        </w:tabs>
        <w:ind w:left="207" w:hanging="360"/>
      </w:pPr>
      <w:rPr>
        <w:rFonts w:ascii="Courier New" w:hAnsi="Courier New" w:cs="Courier New" w:hint="default"/>
      </w:rPr>
    </w:lvl>
    <w:lvl w:ilvl="2" w:tplc="37E00B5E">
      <w:start w:val="1"/>
      <w:numFmt w:val="bullet"/>
      <w:lvlText w:val=""/>
      <w:lvlJc w:val="left"/>
      <w:pPr>
        <w:tabs>
          <w:tab w:val="num" w:pos="927"/>
        </w:tabs>
        <w:ind w:left="927" w:hanging="360"/>
      </w:pPr>
      <w:rPr>
        <w:rFonts w:ascii="Wingdings" w:hAnsi="Wingdings" w:hint="default"/>
      </w:rPr>
    </w:lvl>
    <w:lvl w:ilvl="3" w:tplc="62DADEAE" w:tentative="1">
      <w:start w:val="1"/>
      <w:numFmt w:val="bullet"/>
      <w:lvlText w:val=""/>
      <w:lvlJc w:val="left"/>
      <w:pPr>
        <w:tabs>
          <w:tab w:val="num" w:pos="1647"/>
        </w:tabs>
        <w:ind w:left="1647" w:hanging="360"/>
      </w:pPr>
      <w:rPr>
        <w:rFonts w:ascii="Symbol" w:hAnsi="Symbol" w:hint="default"/>
      </w:rPr>
    </w:lvl>
    <w:lvl w:ilvl="4" w:tplc="63F078E4" w:tentative="1">
      <w:start w:val="1"/>
      <w:numFmt w:val="bullet"/>
      <w:lvlText w:val="o"/>
      <w:lvlJc w:val="left"/>
      <w:pPr>
        <w:tabs>
          <w:tab w:val="num" w:pos="2367"/>
        </w:tabs>
        <w:ind w:left="2367" w:hanging="360"/>
      </w:pPr>
      <w:rPr>
        <w:rFonts w:ascii="Courier New" w:hAnsi="Courier New" w:cs="Courier New" w:hint="default"/>
      </w:rPr>
    </w:lvl>
    <w:lvl w:ilvl="5" w:tplc="5330DD7C" w:tentative="1">
      <w:start w:val="1"/>
      <w:numFmt w:val="bullet"/>
      <w:lvlText w:val=""/>
      <w:lvlJc w:val="left"/>
      <w:pPr>
        <w:tabs>
          <w:tab w:val="num" w:pos="3087"/>
        </w:tabs>
        <w:ind w:left="3087" w:hanging="360"/>
      </w:pPr>
      <w:rPr>
        <w:rFonts w:ascii="Wingdings" w:hAnsi="Wingdings" w:hint="default"/>
      </w:rPr>
    </w:lvl>
    <w:lvl w:ilvl="6" w:tplc="76F40160" w:tentative="1">
      <w:start w:val="1"/>
      <w:numFmt w:val="bullet"/>
      <w:lvlText w:val=""/>
      <w:lvlJc w:val="left"/>
      <w:pPr>
        <w:tabs>
          <w:tab w:val="num" w:pos="3807"/>
        </w:tabs>
        <w:ind w:left="3807" w:hanging="360"/>
      </w:pPr>
      <w:rPr>
        <w:rFonts w:ascii="Symbol" w:hAnsi="Symbol" w:hint="default"/>
      </w:rPr>
    </w:lvl>
    <w:lvl w:ilvl="7" w:tplc="1BAA9CAA" w:tentative="1">
      <w:start w:val="1"/>
      <w:numFmt w:val="bullet"/>
      <w:lvlText w:val="o"/>
      <w:lvlJc w:val="left"/>
      <w:pPr>
        <w:tabs>
          <w:tab w:val="num" w:pos="4527"/>
        </w:tabs>
        <w:ind w:left="4527" w:hanging="360"/>
      </w:pPr>
      <w:rPr>
        <w:rFonts w:ascii="Courier New" w:hAnsi="Courier New" w:cs="Courier New" w:hint="default"/>
      </w:rPr>
    </w:lvl>
    <w:lvl w:ilvl="8" w:tplc="B176A9A2" w:tentative="1">
      <w:start w:val="1"/>
      <w:numFmt w:val="bullet"/>
      <w:lvlText w:val=""/>
      <w:lvlJc w:val="left"/>
      <w:pPr>
        <w:tabs>
          <w:tab w:val="num" w:pos="5247"/>
        </w:tabs>
        <w:ind w:left="5247" w:hanging="360"/>
      </w:pPr>
      <w:rPr>
        <w:rFonts w:ascii="Wingdings" w:hAnsi="Wingdings" w:hint="default"/>
      </w:rPr>
    </w:lvl>
  </w:abstractNum>
  <w:abstractNum w:abstractNumId="35" w15:restartNumberingAfterBreak="0">
    <w:nsid w:val="4BFA7AEC"/>
    <w:multiLevelType w:val="multilevel"/>
    <w:tmpl w:val="BD16779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E1371EB"/>
    <w:multiLevelType w:val="hybridMultilevel"/>
    <w:tmpl w:val="2E8E494A"/>
    <w:lvl w:ilvl="0" w:tplc="0E2885C4">
      <w:start w:val="1"/>
      <w:numFmt w:val="bullet"/>
      <w:lvlText w:val=""/>
      <w:lvlJc w:val="left"/>
      <w:pPr>
        <w:ind w:left="360" w:hanging="360"/>
      </w:pPr>
      <w:rPr>
        <w:rFonts w:ascii="Symbol" w:hAnsi="Symbol" w:hint="default"/>
      </w:rPr>
    </w:lvl>
    <w:lvl w:ilvl="1" w:tplc="14B6E75E" w:tentative="1">
      <w:start w:val="1"/>
      <w:numFmt w:val="bullet"/>
      <w:lvlText w:val="o"/>
      <w:lvlJc w:val="left"/>
      <w:pPr>
        <w:ind w:left="1080" w:hanging="360"/>
      </w:pPr>
      <w:rPr>
        <w:rFonts w:ascii="Courier New" w:hAnsi="Courier New" w:cs="Courier New" w:hint="default"/>
      </w:rPr>
    </w:lvl>
    <w:lvl w:ilvl="2" w:tplc="7FBE0D2A" w:tentative="1">
      <w:start w:val="1"/>
      <w:numFmt w:val="bullet"/>
      <w:lvlText w:val=""/>
      <w:lvlJc w:val="left"/>
      <w:pPr>
        <w:ind w:left="1800" w:hanging="360"/>
      </w:pPr>
      <w:rPr>
        <w:rFonts w:ascii="Wingdings" w:hAnsi="Wingdings" w:hint="default"/>
      </w:rPr>
    </w:lvl>
    <w:lvl w:ilvl="3" w:tplc="45CE4CF6" w:tentative="1">
      <w:start w:val="1"/>
      <w:numFmt w:val="bullet"/>
      <w:lvlText w:val=""/>
      <w:lvlJc w:val="left"/>
      <w:pPr>
        <w:ind w:left="2520" w:hanging="360"/>
      </w:pPr>
      <w:rPr>
        <w:rFonts w:ascii="Symbol" w:hAnsi="Symbol" w:hint="default"/>
      </w:rPr>
    </w:lvl>
    <w:lvl w:ilvl="4" w:tplc="116CAA52" w:tentative="1">
      <w:start w:val="1"/>
      <w:numFmt w:val="bullet"/>
      <w:lvlText w:val="o"/>
      <w:lvlJc w:val="left"/>
      <w:pPr>
        <w:ind w:left="3240" w:hanging="360"/>
      </w:pPr>
      <w:rPr>
        <w:rFonts w:ascii="Courier New" w:hAnsi="Courier New" w:cs="Courier New" w:hint="default"/>
      </w:rPr>
    </w:lvl>
    <w:lvl w:ilvl="5" w:tplc="AEBE4D58" w:tentative="1">
      <w:start w:val="1"/>
      <w:numFmt w:val="bullet"/>
      <w:lvlText w:val=""/>
      <w:lvlJc w:val="left"/>
      <w:pPr>
        <w:ind w:left="3960" w:hanging="360"/>
      </w:pPr>
      <w:rPr>
        <w:rFonts w:ascii="Wingdings" w:hAnsi="Wingdings" w:hint="default"/>
      </w:rPr>
    </w:lvl>
    <w:lvl w:ilvl="6" w:tplc="8D244B00" w:tentative="1">
      <w:start w:val="1"/>
      <w:numFmt w:val="bullet"/>
      <w:lvlText w:val=""/>
      <w:lvlJc w:val="left"/>
      <w:pPr>
        <w:ind w:left="4680" w:hanging="360"/>
      </w:pPr>
      <w:rPr>
        <w:rFonts w:ascii="Symbol" w:hAnsi="Symbol" w:hint="default"/>
      </w:rPr>
    </w:lvl>
    <w:lvl w:ilvl="7" w:tplc="CB0E8286" w:tentative="1">
      <w:start w:val="1"/>
      <w:numFmt w:val="bullet"/>
      <w:lvlText w:val="o"/>
      <w:lvlJc w:val="left"/>
      <w:pPr>
        <w:ind w:left="5400" w:hanging="360"/>
      </w:pPr>
      <w:rPr>
        <w:rFonts w:ascii="Courier New" w:hAnsi="Courier New" w:cs="Courier New" w:hint="default"/>
      </w:rPr>
    </w:lvl>
    <w:lvl w:ilvl="8" w:tplc="BC0A40E8" w:tentative="1">
      <w:start w:val="1"/>
      <w:numFmt w:val="bullet"/>
      <w:lvlText w:val=""/>
      <w:lvlJc w:val="left"/>
      <w:pPr>
        <w:ind w:left="6120" w:hanging="360"/>
      </w:pPr>
      <w:rPr>
        <w:rFonts w:ascii="Wingdings" w:hAnsi="Wingdings" w:hint="default"/>
      </w:rPr>
    </w:lvl>
  </w:abstractNum>
  <w:abstractNum w:abstractNumId="37" w15:restartNumberingAfterBreak="0">
    <w:nsid w:val="4FAC40A3"/>
    <w:multiLevelType w:val="hybridMultilevel"/>
    <w:tmpl w:val="D1CAB250"/>
    <w:lvl w:ilvl="0" w:tplc="704A582A">
      <w:start w:val="1"/>
      <w:numFmt w:val="bullet"/>
      <w:lvlText w:val=""/>
      <w:lvlJc w:val="left"/>
      <w:pPr>
        <w:ind w:left="720" w:hanging="360"/>
      </w:pPr>
      <w:rPr>
        <w:rFonts w:ascii="Symbol" w:hAnsi="Symbol" w:hint="default"/>
      </w:rPr>
    </w:lvl>
    <w:lvl w:ilvl="1" w:tplc="A5BA552E" w:tentative="1">
      <w:start w:val="1"/>
      <w:numFmt w:val="bullet"/>
      <w:lvlText w:val="o"/>
      <w:lvlJc w:val="left"/>
      <w:pPr>
        <w:ind w:left="1440" w:hanging="360"/>
      </w:pPr>
      <w:rPr>
        <w:rFonts w:ascii="Courier New" w:hAnsi="Courier New" w:cs="Courier New" w:hint="default"/>
      </w:rPr>
    </w:lvl>
    <w:lvl w:ilvl="2" w:tplc="4BEE4880" w:tentative="1">
      <w:start w:val="1"/>
      <w:numFmt w:val="bullet"/>
      <w:lvlText w:val=""/>
      <w:lvlJc w:val="left"/>
      <w:pPr>
        <w:ind w:left="2160" w:hanging="360"/>
      </w:pPr>
      <w:rPr>
        <w:rFonts w:ascii="Wingdings" w:hAnsi="Wingdings" w:hint="default"/>
      </w:rPr>
    </w:lvl>
    <w:lvl w:ilvl="3" w:tplc="B1CC8CEE" w:tentative="1">
      <w:start w:val="1"/>
      <w:numFmt w:val="bullet"/>
      <w:lvlText w:val=""/>
      <w:lvlJc w:val="left"/>
      <w:pPr>
        <w:ind w:left="2880" w:hanging="360"/>
      </w:pPr>
      <w:rPr>
        <w:rFonts w:ascii="Symbol" w:hAnsi="Symbol" w:hint="default"/>
      </w:rPr>
    </w:lvl>
    <w:lvl w:ilvl="4" w:tplc="0F7EA558" w:tentative="1">
      <w:start w:val="1"/>
      <w:numFmt w:val="bullet"/>
      <w:lvlText w:val="o"/>
      <w:lvlJc w:val="left"/>
      <w:pPr>
        <w:ind w:left="3600" w:hanging="360"/>
      </w:pPr>
      <w:rPr>
        <w:rFonts w:ascii="Courier New" w:hAnsi="Courier New" w:cs="Courier New" w:hint="default"/>
      </w:rPr>
    </w:lvl>
    <w:lvl w:ilvl="5" w:tplc="A01CC576" w:tentative="1">
      <w:start w:val="1"/>
      <w:numFmt w:val="bullet"/>
      <w:lvlText w:val=""/>
      <w:lvlJc w:val="left"/>
      <w:pPr>
        <w:ind w:left="4320" w:hanging="360"/>
      </w:pPr>
      <w:rPr>
        <w:rFonts w:ascii="Wingdings" w:hAnsi="Wingdings" w:hint="default"/>
      </w:rPr>
    </w:lvl>
    <w:lvl w:ilvl="6" w:tplc="C512CD1C" w:tentative="1">
      <w:start w:val="1"/>
      <w:numFmt w:val="bullet"/>
      <w:lvlText w:val=""/>
      <w:lvlJc w:val="left"/>
      <w:pPr>
        <w:ind w:left="5040" w:hanging="360"/>
      </w:pPr>
      <w:rPr>
        <w:rFonts w:ascii="Symbol" w:hAnsi="Symbol" w:hint="default"/>
      </w:rPr>
    </w:lvl>
    <w:lvl w:ilvl="7" w:tplc="26E6A2FA" w:tentative="1">
      <w:start w:val="1"/>
      <w:numFmt w:val="bullet"/>
      <w:lvlText w:val="o"/>
      <w:lvlJc w:val="left"/>
      <w:pPr>
        <w:ind w:left="5760" w:hanging="360"/>
      </w:pPr>
      <w:rPr>
        <w:rFonts w:ascii="Courier New" w:hAnsi="Courier New" w:cs="Courier New" w:hint="default"/>
      </w:rPr>
    </w:lvl>
    <w:lvl w:ilvl="8" w:tplc="E958683A" w:tentative="1">
      <w:start w:val="1"/>
      <w:numFmt w:val="bullet"/>
      <w:lvlText w:val=""/>
      <w:lvlJc w:val="left"/>
      <w:pPr>
        <w:ind w:left="6480" w:hanging="360"/>
      </w:pPr>
      <w:rPr>
        <w:rFonts w:ascii="Wingdings" w:hAnsi="Wingdings" w:hint="default"/>
      </w:rPr>
    </w:lvl>
  </w:abstractNum>
  <w:abstractNum w:abstractNumId="38" w15:restartNumberingAfterBreak="0">
    <w:nsid w:val="4FD274DA"/>
    <w:multiLevelType w:val="hybridMultilevel"/>
    <w:tmpl w:val="A440C6B4"/>
    <w:lvl w:ilvl="0" w:tplc="E1FC1368">
      <w:start w:val="1"/>
      <w:numFmt w:val="bullet"/>
      <w:lvlText w:val=""/>
      <w:lvlJc w:val="left"/>
      <w:pPr>
        <w:tabs>
          <w:tab w:val="num" w:pos="720"/>
        </w:tabs>
        <w:ind w:left="720" w:hanging="360"/>
      </w:pPr>
      <w:rPr>
        <w:rFonts w:ascii="Symbol" w:hAnsi="Symbol" w:hint="default"/>
        <w:sz w:val="16"/>
      </w:rPr>
    </w:lvl>
    <w:lvl w:ilvl="1" w:tplc="EEB09DCC">
      <w:start w:val="1"/>
      <w:numFmt w:val="bullet"/>
      <w:lvlText w:val="o"/>
      <w:lvlJc w:val="left"/>
      <w:pPr>
        <w:tabs>
          <w:tab w:val="num" w:pos="1440"/>
        </w:tabs>
        <w:ind w:left="1440" w:hanging="360"/>
      </w:pPr>
      <w:rPr>
        <w:rFonts w:ascii="Courier New" w:hAnsi="Courier New" w:hint="default"/>
      </w:rPr>
    </w:lvl>
    <w:lvl w:ilvl="2" w:tplc="37FE6A1E">
      <w:start w:val="1"/>
      <w:numFmt w:val="bullet"/>
      <w:lvlText w:val=""/>
      <w:lvlJc w:val="left"/>
      <w:pPr>
        <w:tabs>
          <w:tab w:val="num" w:pos="2160"/>
        </w:tabs>
        <w:ind w:left="2160" w:hanging="360"/>
      </w:pPr>
      <w:rPr>
        <w:rFonts w:ascii="Symbol" w:hAnsi="Symbol" w:hint="default"/>
        <w:sz w:val="16"/>
      </w:rPr>
    </w:lvl>
    <w:lvl w:ilvl="3" w:tplc="70AE4F98">
      <w:start w:val="1"/>
      <w:numFmt w:val="bullet"/>
      <w:lvlText w:val=""/>
      <w:lvlJc w:val="left"/>
      <w:pPr>
        <w:tabs>
          <w:tab w:val="num" w:pos="2880"/>
        </w:tabs>
        <w:ind w:left="2880" w:hanging="360"/>
      </w:pPr>
      <w:rPr>
        <w:rFonts w:ascii="Symbol" w:hAnsi="Symbol" w:hint="default"/>
      </w:rPr>
    </w:lvl>
    <w:lvl w:ilvl="4" w:tplc="E2101402">
      <w:numFmt w:val="bullet"/>
      <w:lvlText w:val="-"/>
      <w:lvlJc w:val="left"/>
      <w:pPr>
        <w:tabs>
          <w:tab w:val="num" w:pos="3600"/>
        </w:tabs>
        <w:ind w:left="3600" w:hanging="360"/>
      </w:pPr>
      <w:rPr>
        <w:rFonts w:ascii="Times New Roman" w:eastAsia="MS Mincho" w:hAnsi="Times New Roman" w:cs="Times New Roman" w:hint="default"/>
      </w:rPr>
    </w:lvl>
    <w:lvl w:ilvl="5" w:tplc="06CE75A6">
      <w:start w:val="1"/>
      <w:numFmt w:val="bullet"/>
      <w:lvlText w:val=""/>
      <w:lvlJc w:val="left"/>
      <w:pPr>
        <w:tabs>
          <w:tab w:val="num" w:pos="4320"/>
        </w:tabs>
        <w:ind w:left="4320" w:hanging="360"/>
      </w:pPr>
      <w:rPr>
        <w:rFonts w:ascii="Wingdings" w:hAnsi="Wingdings" w:hint="default"/>
        <w:sz w:val="16"/>
      </w:rPr>
    </w:lvl>
    <w:lvl w:ilvl="6" w:tplc="D480AFC8">
      <w:start w:val="1"/>
      <w:numFmt w:val="bullet"/>
      <w:lvlText w:val=""/>
      <w:lvlJc w:val="left"/>
      <w:pPr>
        <w:tabs>
          <w:tab w:val="num" w:pos="5040"/>
        </w:tabs>
        <w:ind w:left="5040" w:hanging="360"/>
      </w:pPr>
      <w:rPr>
        <w:rFonts w:ascii="Symbol" w:hAnsi="Symbol" w:hint="default"/>
      </w:rPr>
    </w:lvl>
    <w:lvl w:ilvl="7" w:tplc="0CCE8498">
      <w:start w:val="1"/>
      <w:numFmt w:val="bullet"/>
      <w:lvlText w:val="o"/>
      <w:lvlJc w:val="left"/>
      <w:pPr>
        <w:tabs>
          <w:tab w:val="num" w:pos="5760"/>
        </w:tabs>
        <w:ind w:left="5760" w:hanging="360"/>
      </w:pPr>
      <w:rPr>
        <w:rFonts w:ascii="Courier New" w:hAnsi="Courier New" w:hint="default"/>
      </w:rPr>
    </w:lvl>
    <w:lvl w:ilvl="8" w:tplc="51F45704">
      <w:start w:val="1"/>
      <w:numFmt w:val="bullet"/>
      <w:lvlText w:val=""/>
      <w:lvlJc w:val="left"/>
      <w:pPr>
        <w:tabs>
          <w:tab w:val="num" w:pos="6480"/>
        </w:tabs>
        <w:ind w:left="6480" w:hanging="360"/>
      </w:pPr>
      <w:rPr>
        <w:rFonts w:ascii="Symbol" w:hAnsi="Symbol" w:hint="default"/>
        <w:sz w:val="16"/>
      </w:rPr>
    </w:lvl>
  </w:abstractNum>
  <w:abstractNum w:abstractNumId="39" w15:restartNumberingAfterBreak="0">
    <w:nsid w:val="4FFB28A6"/>
    <w:multiLevelType w:val="hybridMultilevel"/>
    <w:tmpl w:val="1A30E6D0"/>
    <w:lvl w:ilvl="0" w:tplc="F9A60850">
      <w:start w:val="4"/>
      <w:numFmt w:val="bullet"/>
      <w:lvlText w:val="-"/>
      <w:lvlJc w:val="left"/>
      <w:pPr>
        <w:ind w:left="927" w:hanging="360"/>
      </w:pPr>
      <w:rPr>
        <w:rFonts w:ascii="Times New Roman" w:eastAsia="Times New Roman" w:hAnsi="Times New Roman" w:cs="Times New Roman" w:hint="default"/>
      </w:rPr>
    </w:lvl>
    <w:lvl w:ilvl="1" w:tplc="4B3E1B28" w:tentative="1">
      <w:start w:val="1"/>
      <w:numFmt w:val="bullet"/>
      <w:lvlText w:val="o"/>
      <w:lvlJc w:val="left"/>
      <w:pPr>
        <w:ind w:left="1647" w:hanging="360"/>
      </w:pPr>
      <w:rPr>
        <w:rFonts w:ascii="Courier New" w:hAnsi="Courier New" w:cs="Courier New" w:hint="default"/>
      </w:rPr>
    </w:lvl>
    <w:lvl w:ilvl="2" w:tplc="3F5C3972" w:tentative="1">
      <w:start w:val="1"/>
      <w:numFmt w:val="bullet"/>
      <w:lvlText w:val=""/>
      <w:lvlJc w:val="left"/>
      <w:pPr>
        <w:ind w:left="2367" w:hanging="360"/>
      </w:pPr>
      <w:rPr>
        <w:rFonts w:ascii="Wingdings" w:hAnsi="Wingdings" w:hint="default"/>
      </w:rPr>
    </w:lvl>
    <w:lvl w:ilvl="3" w:tplc="5A862624" w:tentative="1">
      <w:start w:val="1"/>
      <w:numFmt w:val="bullet"/>
      <w:lvlText w:val=""/>
      <w:lvlJc w:val="left"/>
      <w:pPr>
        <w:ind w:left="3087" w:hanging="360"/>
      </w:pPr>
      <w:rPr>
        <w:rFonts w:ascii="Symbol" w:hAnsi="Symbol" w:hint="default"/>
      </w:rPr>
    </w:lvl>
    <w:lvl w:ilvl="4" w:tplc="B5262464" w:tentative="1">
      <w:start w:val="1"/>
      <w:numFmt w:val="bullet"/>
      <w:lvlText w:val="o"/>
      <w:lvlJc w:val="left"/>
      <w:pPr>
        <w:ind w:left="3807" w:hanging="360"/>
      </w:pPr>
      <w:rPr>
        <w:rFonts w:ascii="Courier New" w:hAnsi="Courier New" w:cs="Courier New" w:hint="default"/>
      </w:rPr>
    </w:lvl>
    <w:lvl w:ilvl="5" w:tplc="6D4A0EC6" w:tentative="1">
      <w:start w:val="1"/>
      <w:numFmt w:val="bullet"/>
      <w:lvlText w:val=""/>
      <w:lvlJc w:val="left"/>
      <w:pPr>
        <w:ind w:left="4527" w:hanging="360"/>
      </w:pPr>
      <w:rPr>
        <w:rFonts w:ascii="Wingdings" w:hAnsi="Wingdings" w:hint="default"/>
      </w:rPr>
    </w:lvl>
    <w:lvl w:ilvl="6" w:tplc="25A4774E" w:tentative="1">
      <w:start w:val="1"/>
      <w:numFmt w:val="bullet"/>
      <w:lvlText w:val=""/>
      <w:lvlJc w:val="left"/>
      <w:pPr>
        <w:ind w:left="5247" w:hanging="360"/>
      </w:pPr>
      <w:rPr>
        <w:rFonts w:ascii="Symbol" w:hAnsi="Symbol" w:hint="default"/>
      </w:rPr>
    </w:lvl>
    <w:lvl w:ilvl="7" w:tplc="5268EF10" w:tentative="1">
      <w:start w:val="1"/>
      <w:numFmt w:val="bullet"/>
      <w:lvlText w:val="o"/>
      <w:lvlJc w:val="left"/>
      <w:pPr>
        <w:ind w:left="5967" w:hanging="360"/>
      </w:pPr>
      <w:rPr>
        <w:rFonts w:ascii="Courier New" w:hAnsi="Courier New" w:cs="Courier New" w:hint="default"/>
      </w:rPr>
    </w:lvl>
    <w:lvl w:ilvl="8" w:tplc="E7322902" w:tentative="1">
      <w:start w:val="1"/>
      <w:numFmt w:val="bullet"/>
      <w:lvlText w:val=""/>
      <w:lvlJc w:val="left"/>
      <w:pPr>
        <w:ind w:left="6687" w:hanging="360"/>
      </w:pPr>
      <w:rPr>
        <w:rFonts w:ascii="Wingdings" w:hAnsi="Wingdings" w:hint="default"/>
      </w:rPr>
    </w:lvl>
  </w:abstractNum>
  <w:abstractNum w:abstractNumId="40" w15:restartNumberingAfterBreak="0">
    <w:nsid w:val="531931FC"/>
    <w:multiLevelType w:val="hybridMultilevel"/>
    <w:tmpl w:val="F68AB3EC"/>
    <w:lvl w:ilvl="0" w:tplc="A522BC9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547D7765"/>
    <w:multiLevelType w:val="hybridMultilevel"/>
    <w:tmpl w:val="DF10FF4E"/>
    <w:lvl w:ilvl="0" w:tplc="326CA444">
      <w:start w:val="1"/>
      <w:numFmt w:val="bullet"/>
      <w:lvlText w:val=""/>
      <w:lvlJc w:val="left"/>
      <w:pPr>
        <w:tabs>
          <w:tab w:val="num" w:pos="360"/>
        </w:tabs>
        <w:ind w:left="360" w:hanging="360"/>
      </w:pPr>
      <w:rPr>
        <w:rFonts w:ascii="Symbol" w:hAnsi="Symbol" w:hint="default"/>
      </w:rPr>
    </w:lvl>
    <w:lvl w:ilvl="1" w:tplc="38B86642" w:tentative="1">
      <w:start w:val="1"/>
      <w:numFmt w:val="bullet"/>
      <w:lvlText w:val="o"/>
      <w:lvlJc w:val="left"/>
      <w:pPr>
        <w:tabs>
          <w:tab w:val="num" w:pos="1440"/>
        </w:tabs>
        <w:ind w:left="1440" w:hanging="360"/>
      </w:pPr>
      <w:rPr>
        <w:rFonts w:ascii="Courier New" w:hAnsi="Courier New" w:cs="Courier New" w:hint="default"/>
      </w:rPr>
    </w:lvl>
    <w:lvl w:ilvl="2" w:tplc="8B1885D2" w:tentative="1">
      <w:start w:val="1"/>
      <w:numFmt w:val="bullet"/>
      <w:lvlText w:val=""/>
      <w:lvlJc w:val="left"/>
      <w:pPr>
        <w:tabs>
          <w:tab w:val="num" w:pos="2160"/>
        </w:tabs>
        <w:ind w:left="2160" w:hanging="360"/>
      </w:pPr>
      <w:rPr>
        <w:rFonts w:ascii="Wingdings" w:hAnsi="Wingdings" w:hint="default"/>
      </w:rPr>
    </w:lvl>
    <w:lvl w:ilvl="3" w:tplc="2C88CFF2" w:tentative="1">
      <w:start w:val="1"/>
      <w:numFmt w:val="bullet"/>
      <w:lvlText w:val=""/>
      <w:lvlJc w:val="left"/>
      <w:pPr>
        <w:tabs>
          <w:tab w:val="num" w:pos="2880"/>
        </w:tabs>
        <w:ind w:left="2880" w:hanging="360"/>
      </w:pPr>
      <w:rPr>
        <w:rFonts w:ascii="Symbol" w:hAnsi="Symbol" w:hint="default"/>
      </w:rPr>
    </w:lvl>
    <w:lvl w:ilvl="4" w:tplc="2F9CBCF8" w:tentative="1">
      <w:start w:val="1"/>
      <w:numFmt w:val="bullet"/>
      <w:lvlText w:val="o"/>
      <w:lvlJc w:val="left"/>
      <w:pPr>
        <w:tabs>
          <w:tab w:val="num" w:pos="3600"/>
        </w:tabs>
        <w:ind w:left="3600" w:hanging="360"/>
      </w:pPr>
      <w:rPr>
        <w:rFonts w:ascii="Courier New" w:hAnsi="Courier New" w:cs="Courier New" w:hint="default"/>
      </w:rPr>
    </w:lvl>
    <w:lvl w:ilvl="5" w:tplc="1AEA0408" w:tentative="1">
      <w:start w:val="1"/>
      <w:numFmt w:val="bullet"/>
      <w:lvlText w:val=""/>
      <w:lvlJc w:val="left"/>
      <w:pPr>
        <w:tabs>
          <w:tab w:val="num" w:pos="4320"/>
        </w:tabs>
        <w:ind w:left="4320" w:hanging="360"/>
      </w:pPr>
      <w:rPr>
        <w:rFonts w:ascii="Wingdings" w:hAnsi="Wingdings" w:hint="default"/>
      </w:rPr>
    </w:lvl>
    <w:lvl w:ilvl="6" w:tplc="1FE4B25C" w:tentative="1">
      <w:start w:val="1"/>
      <w:numFmt w:val="bullet"/>
      <w:lvlText w:val=""/>
      <w:lvlJc w:val="left"/>
      <w:pPr>
        <w:tabs>
          <w:tab w:val="num" w:pos="5040"/>
        </w:tabs>
        <w:ind w:left="5040" w:hanging="360"/>
      </w:pPr>
      <w:rPr>
        <w:rFonts w:ascii="Symbol" w:hAnsi="Symbol" w:hint="default"/>
      </w:rPr>
    </w:lvl>
    <w:lvl w:ilvl="7" w:tplc="1FD8EAF2" w:tentative="1">
      <w:start w:val="1"/>
      <w:numFmt w:val="bullet"/>
      <w:lvlText w:val="o"/>
      <w:lvlJc w:val="left"/>
      <w:pPr>
        <w:tabs>
          <w:tab w:val="num" w:pos="5760"/>
        </w:tabs>
        <w:ind w:left="5760" w:hanging="360"/>
      </w:pPr>
      <w:rPr>
        <w:rFonts w:ascii="Courier New" w:hAnsi="Courier New" w:cs="Courier New" w:hint="default"/>
      </w:rPr>
    </w:lvl>
    <w:lvl w:ilvl="8" w:tplc="0A281F4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822FF5"/>
    <w:multiLevelType w:val="hybridMultilevel"/>
    <w:tmpl w:val="E4844FD6"/>
    <w:lvl w:ilvl="0" w:tplc="3FDE8106">
      <w:numFmt w:val="bullet"/>
      <w:lvlText w:val="-"/>
      <w:lvlJc w:val="left"/>
      <w:pPr>
        <w:tabs>
          <w:tab w:val="num" w:pos="720"/>
        </w:tabs>
        <w:ind w:left="720" w:hanging="360"/>
      </w:pPr>
      <w:rPr>
        <w:rFonts w:ascii="Arial" w:eastAsia="Times New Roman" w:hAnsi="Arial" w:cs="Arial" w:hint="default"/>
      </w:rPr>
    </w:lvl>
    <w:lvl w:ilvl="1" w:tplc="63DC52C8">
      <w:start w:val="1"/>
      <w:numFmt w:val="bullet"/>
      <w:lvlText w:val=""/>
      <w:lvlJc w:val="left"/>
      <w:pPr>
        <w:tabs>
          <w:tab w:val="num" w:pos="1440"/>
        </w:tabs>
        <w:ind w:left="1440" w:hanging="360"/>
      </w:pPr>
      <w:rPr>
        <w:rFonts w:ascii="Symbol" w:hAnsi="Symbol" w:hint="default"/>
        <w:b w:val="0"/>
        <w:i w:val="0"/>
        <w:color w:val="auto"/>
        <w:sz w:val="24"/>
        <w:szCs w:val="24"/>
      </w:rPr>
    </w:lvl>
    <w:lvl w:ilvl="2" w:tplc="19C62DEC" w:tentative="1">
      <w:start w:val="1"/>
      <w:numFmt w:val="bullet"/>
      <w:lvlText w:val=""/>
      <w:lvlJc w:val="left"/>
      <w:pPr>
        <w:tabs>
          <w:tab w:val="num" w:pos="2160"/>
        </w:tabs>
        <w:ind w:left="2160" w:hanging="360"/>
      </w:pPr>
      <w:rPr>
        <w:rFonts w:ascii="Wingdings" w:hAnsi="Wingdings" w:hint="default"/>
      </w:rPr>
    </w:lvl>
    <w:lvl w:ilvl="3" w:tplc="3578B6A6" w:tentative="1">
      <w:start w:val="1"/>
      <w:numFmt w:val="bullet"/>
      <w:lvlText w:val=""/>
      <w:lvlJc w:val="left"/>
      <w:pPr>
        <w:tabs>
          <w:tab w:val="num" w:pos="2880"/>
        </w:tabs>
        <w:ind w:left="2880" w:hanging="360"/>
      </w:pPr>
      <w:rPr>
        <w:rFonts w:ascii="Symbol" w:hAnsi="Symbol" w:hint="default"/>
      </w:rPr>
    </w:lvl>
    <w:lvl w:ilvl="4" w:tplc="77F8DF22" w:tentative="1">
      <w:start w:val="1"/>
      <w:numFmt w:val="bullet"/>
      <w:lvlText w:val="o"/>
      <w:lvlJc w:val="left"/>
      <w:pPr>
        <w:tabs>
          <w:tab w:val="num" w:pos="3600"/>
        </w:tabs>
        <w:ind w:left="3600" w:hanging="360"/>
      </w:pPr>
      <w:rPr>
        <w:rFonts w:ascii="Courier New" w:hAnsi="Courier New" w:cs="Courier New" w:hint="default"/>
      </w:rPr>
    </w:lvl>
    <w:lvl w:ilvl="5" w:tplc="DBB097F2" w:tentative="1">
      <w:start w:val="1"/>
      <w:numFmt w:val="bullet"/>
      <w:lvlText w:val=""/>
      <w:lvlJc w:val="left"/>
      <w:pPr>
        <w:tabs>
          <w:tab w:val="num" w:pos="4320"/>
        </w:tabs>
        <w:ind w:left="4320" w:hanging="360"/>
      </w:pPr>
      <w:rPr>
        <w:rFonts w:ascii="Wingdings" w:hAnsi="Wingdings" w:hint="default"/>
      </w:rPr>
    </w:lvl>
    <w:lvl w:ilvl="6" w:tplc="AC9C48BE" w:tentative="1">
      <w:start w:val="1"/>
      <w:numFmt w:val="bullet"/>
      <w:lvlText w:val=""/>
      <w:lvlJc w:val="left"/>
      <w:pPr>
        <w:tabs>
          <w:tab w:val="num" w:pos="5040"/>
        </w:tabs>
        <w:ind w:left="5040" w:hanging="360"/>
      </w:pPr>
      <w:rPr>
        <w:rFonts w:ascii="Symbol" w:hAnsi="Symbol" w:hint="default"/>
      </w:rPr>
    </w:lvl>
    <w:lvl w:ilvl="7" w:tplc="26DAEA42" w:tentative="1">
      <w:start w:val="1"/>
      <w:numFmt w:val="bullet"/>
      <w:lvlText w:val="o"/>
      <w:lvlJc w:val="left"/>
      <w:pPr>
        <w:tabs>
          <w:tab w:val="num" w:pos="5760"/>
        </w:tabs>
        <w:ind w:left="5760" w:hanging="360"/>
      </w:pPr>
      <w:rPr>
        <w:rFonts w:ascii="Courier New" w:hAnsi="Courier New" w:cs="Courier New" w:hint="default"/>
      </w:rPr>
    </w:lvl>
    <w:lvl w:ilvl="8" w:tplc="A2A659C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5A7FA0"/>
    <w:multiLevelType w:val="hybridMultilevel"/>
    <w:tmpl w:val="69401466"/>
    <w:lvl w:ilvl="0" w:tplc="31A28DE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C241805"/>
    <w:multiLevelType w:val="hybridMultilevel"/>
    <w:tmpl w:val="474EF0AA"/>
    <w:lvl w:ilvl="0" w:tplc="13C0F7F8">
      <w:start w:val="1"/>
      <w:numFmt w:val="bullet"/>
      <w:lvlText w:val=""/>
      <w:lvlJc w:val="left"/>
      <w:pPr>
        <w:tabs>
          <w:tab w:val="num" w:pos="360"/>
        </w:tabs>
        <w:ind w:left="360" w:hanging="360"/>
      </w:pPr>
      <w:rPr>
        <w:rFonts w:ascii="Symbol" w:hAnsi="Symbol" w:hint="default"/>
      </w:rPr>
    </w:lvl>
    <w:lvl w:ilvl="1" w:tplc="ABE618C8" w:tentative="1">
      <w:start w:val="1"/>
      <w:numFmt w:val="bullet"/>
      <w:lvlText w:val="o"/>
      <w:lvlJc w:val="left"/>
      <w:pPr>
        <w:tabs>
          <w:tab w:val="num" w:pos="1080"/>
        </w:tabs>
        <w:ind w:left="1080" w:hanging="360"/>
      </w:pPr>
      <w:rPr>
        <w:rFonts w:ascii="Courier New" w:hAnsi="Courier New" w:cs="Courier New" w:hint="default"/>
      </w:rPr>
    </w:lvl>
    <w:lvl w:ilvl="2" w:tplc="17DEE200" w:tentative="1">
      <w:start w:val="1"/>
      <w:numFmt w:val="bullet"/>
      <w:lvlText w:val=""/>
      <w:lvlJc w:val="left"/>
      <w:pPr>
        <w:tabs>
          <w:tab w:val="num" w:pos="1800"/>
        </w:tabs>
        <w:ind w:left="1800" w:hanging="360"/>
      </w:pPr>
      <w:rPr>
        <w:rFonts w:ascii="Wingdings" w:hAnsi="Wingdings" w:hint="default"/>
      </w:rPr>
    </w:lvl>
    <w:lvl w:ilvl="3" w:tplc="A4EC6896" w:tentative="1">
      <w:start w:val="1"/>
      <w:numFmt w:val="bullet"/>
      <w:lvlText w:val=""/>
      <w:lvlJc w:val="left"/>
      <w:pPr>
        <w:tabs>
          <w:tab w:val="num" w:pos="2520"/>
        </w:tabs>
        <w:ind w:left="2520" w:hanging="360"/>
      </w:pPr>
      <w:rPr>
        <w:rFonts w:ascii="Symbol" w:hAnsi="Symbol" w:hint="default"/>
      </w:rPr>
    </w:lvl>
    <w:lvl w:ilvl="4" w:tplc="D0D27DFA" w:tentative="1">
      <w:start w:val="1"/>
      <w:numFmt w:val="bullet"/>
      <w:lvlText w:val="o"/>
      <w:lvlJc w:val="left"/>
      <w:pPr>
        <w:tabs>
          <w:tab w:val="num" w:pos="3240"/>
        </w:tabs>
        <w:ind w:left="3240" w:hanging="360"/>
      </w:pPr>
      <w:rPr>
        <w:rFonts w:ascii="Courier New" w:hAnsi="Courier New" w:cs="Courier New" w:hint="default"/>
      </w:rPr>
    </w:lvl>
    <w:lvl w:ilvl="5" w:tplc="80BAFC06" w:tentative="1">
      <w:start w:val="1"/>
      <w:numFmt w:val="bullet"/>
      <w:lvlText w:val=""/>
      <w:lvlJc w:val="left"/>
      <w:pPr>
        <w:tabs>
          <w:tab w:val="num" w:pos="3960"/>
        </w:tabs>
        <w:ind w:left="3960" w:hanging="360"/>
      </w:pPr>
      <w:rPr>
        <w:rFonts w:ascii="Wingdings" w:hAnsi="Wingdings" w:hint="default"/>
      </w:rPr>
    </w:lvl>
    <w:lvl w:ilvl="6" w:tplc="3676C7FE" w:tentative="1">
      <w:start w:val="1"/>
      <w:numFmt w:val="bullet"/>
      <w:lvlText w:val=""/>
      <w:lvlJc w:val="left"/>
      <w:pPr>
        <w:tabs>
          <w:tab w:val="num" w:pos="4680"/>
        </w:tabs>
        <w:ind w:left="4680" w:hanging="360"/>
      </w:pPr>
      <w:rPr>
        <w:rFonts w:ascii="Symbol" w:hAnsi="Symbol" w:hint="default"/>
      </w:rPr>
    </w:lvl>
    <w:lvl w:ilvl="7" w:tplc="E1A4DE06" w:tentative="1">
      <w:start w:val="1"/>
      <w:numFmt w:val="bullet"/>
      <w:lvlText w:val="o"/>
      <w:lvlJc w:val="left"/>
      <w:pPr>
        <w:tabs>
          <w:tab w:val="num" w:pos="5400"/>
        </w:tabs>
        <w:ind w:left="5400" w:hanging="360"/>
      </w:pPr>
      <w:rPr>
        <w:rFonts w:ascii="Courier New" w:hAnsi="Courier New" w:cs="Courier New" w:hint="default"/>
      </w:rPr>
    </w:lvl>
    <w:lvl w:ilvl="8" w:tplc="071ADB46"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FAD2F21"/>
    <w:multiLevelType w:val="hybridMultilevel"/>
    <w:tmpl w:val="86A4BE2C"/>
    <w:lvl w:ilvl="0" w:tplc="3DC06742">
      <w:start w:val="4"/>
      <w:numFmt w:val="bullet"/>
      <w:lvlText w:val="-"/>
      <w:lvlJc w:val="left"/>
      <w:pPr>
        <w:ind w:left="1779" w:hanging="360"/>
      </w:pPr>
      <w:rPr>
        <w:rFonts w:ascii="Times New Roman" w:eastAsia="Times New Roman" w:hAnsi="Times New Roman" w:cs="Times New Roman" w:hint="default"/>
      </w:rPr>
    </w:lvl>
    <w:lvl w:ilvl="1" w:tplc="E0A490B2" w:tentative="1">
      <w:start w:val="1"/>
      <w:numFmt w:val="bullet"/>
      <w:lvlText w:val="o"/>
      <w:lvlJc w:val="left"/>
      <w:pPr>
        <w:ind w:left="2499" w:hanging="360"/>
      </w:pPr>
      <w:rPr>
        <w:rFonts w:ascii="Courier New" w:hAnsi="Courier New" w:cs="Courier New" w:hint="default"/>
      </w:rPr>
    </w:lvl>
    <w:lvl w:ilvl="2" w:tplc="7FE2A2EA" w:tentative="1">
      <w:start w:val="1"/>
      <w:numFmt w:val="bullet"/>
      <w:lvlText w:val=""/>
      <w:lvlJc w:val="left"/>
      <w:pPr>
        <w:ind w:left="3219" w:hanging="360"/>
      </w:pPr>
      <w:rPr>
        <w:rFonts w:ascii="Wingdings" w:hAnsi="Wingdings" w:hint="default"/>
      </w:rPr>
    </w:lvl>
    <w:lvl w:ilvl="3" w:tplc="65640274" w:tentative="1">
      <w:start w:val="1"/>
      <w:numFmt w:val="bullet"/>
      <w:lvlText w:val=""/>
      <w:lvlJc w:val="left"/>
      <w:pPr>
        <w:ind w:left="3939" w:hanging="360"/>
      </w:pPr>
      <w:rPr>
        <w:rFonts w:ascii="Symbol" w:hAnsi="Symbol" w:hint="default"/>
      </w:rPr>
    </w:lvl>
    <w:lvl w:ilvl="4" w:tplc="75FA8E50" w:tentative="1">
      <w:start w:val="1"/>
      <w:numFmt w:val="bullet"/>
      <w:lvlText w:val="o"/>
      <w:lvlJc w:val="left"/>
      <w:pPr>
        <w:ind w:left="4659" w:hanging="360"/>
      </w:pPr>
      <w:rPr>
        <w:rFonts w:ascii="Courier New" w:hAnsi="Courier New" w:cs="Courier New" w:hint="default"/>
      </w:rPr>
    </w:lvl>
    <w:lvl w:ilvl="5" w:tplc="28709E82" w:tentative="1">
      <w:start w:val="1"/>
      <w:numFmt w:val="bullet"/>
      <w:lvlText w:val=""/>
      <w:lvlJc w:val="left"/>
      <w:pPr>
        <w:ind w:left="5379" w:hanging="360"/>
      </w:pPr>
      <w:rPr>
        <w:rFonts w:ascii="Wingdings" w:hAnsi="Wingdings" w:hint="default"/>
      </w:rPr>
    </w:lvl>
    <w:lvl w:ilvl="6" w:tplc="4C5E1248" w:tentative="1">
      <w:start w:val="1"/>
      <w:numFmt w:val="bullet"/>
      <w:lvlText w:val=""/>
      <w:lvlJc w:val="left"/>
      <w:pPr>
        <w:ind w:left="6099" w:hanging="360"/>
      </w:pPr>
      <w:rPr>
        <w:rFonts w:ascii="Symbol" w:hAnsi="Symbol" w:hint="default"/>
      </w:rPr>
    </w:lvl>
    <w:lvl w:ilvl="7" w:tplc="C4906D60" w:tentative="1">
      <w:start w:val="1"/>
      <w:numFmt w:val="bullet"/>
      <w:lvlText w:val="o"/>
      <w:lvlJc w:val="left"/>
      <w:pPr>
        <w:ind w:left="6819" w:hanging="360"/>
      </w:pPr>
      <w:rPr>
        <w:rFonts w:ascii="Courier New" w:hAnsi="Courier New" w:cs="Courier New" w:hint="default"/>
      </w:rPr>
    </w:lvl>
    <w:lvl w:ilvl="8" w:tplc="62F84304" w:tentative="1">
      <w:start w:val="1"/>
      <w:numFmt w:val="bullet"/>
      <w:lvlText w:val=""/>
      <w:lvlJc w:val="left"/>
      <w:pPr>
        <w:ind w:left="7539" w:hanging="360"/>
      </w:pPr>
      <w:rPr>
        <w:rFonts w:ascii="Wingdings" w:hAnsi="Wingdings" w:hint="default"/>
      </w:rPr>
    </w:lvl>
  </w:abstractNum>
  <w:abstractNum w:abstractNumId="46" w15:restartNumberingAfterBreak="0">
    <w:nsid w:val="622E567F"/>
    <w:multiLevelType w:val="hybridMultilevel"/>
    <w:tmpl w:val="3CD65D52"/>
    <w:lvl w:ilvl="0" w:tplc="906E3BD0">
      <w:numFmt w:val="bullet"/>
      <w:lvlText w:val="•"/>
      <w:lvlJc w:val="left"/>
      <w:pPr>
        <w:ind w:left="720" w:hanging="360"/>
      </w:pPr>
      <w:rPr>
        <w:rFonts w:ascii="Verdana" w:eastAsia="Verdana" w:hAnsi="Verdana" w:cs="Verdana" w:hint="default"/>
      </w:rPr>
    </w:lvl>
    <w:lvl w:ilvl="1" w:tplc="2A3CC5B8" w:tentative="1">
      <w:start w:val="1"/>
      <w:numFmt w:val="bullet"/>
      <w:lvlText w:val="o"/>
      <w:lvlJc w:val="left"/>
      <w:pPr>
        <w:ind w:left="1440" w:hanging="360"/>
      </w:pPr>
      <w:rPr>
        <w:rFonts w:ascii="Courier New" w:hAnsi="Courier New" w:cs="Courier New" w:hint="default"/>
      </w:rPr>
    </w:lvl>
    <w:lvl w:ilvl="2" w:tplc="9F7025EE" w:tentative="1">
      <w:start w:val="1"/>
      <w:numFmt w:val="bullet"/>
      <w:lvlText w:val=""/>
      <w:lvlJc w:val="left"/>
      <w:pPr>
        <w:ind w:left="2160" w:hanging="360"/>
      </w:pPr>
      <w:rPr>
        <w:rFonts w:ascii="Wingdings" w:hAnsi="Wingdings" w:hint="default"/>
      </w:rPr>
    </w:lvl>
    <w:lvl w:ilvl="3" w:tplc="9ECA59BE" w:tentative="1">
      <w:start w:val="1"/>
      <w:numFmt w:val="bullet"/>
      <w:lvlText w:val=""/>
      <w:lvlJc w:val="left"/>
      <w:pPr>
        <w:ind w:left="2880" w:hanging="360"/>
      </w:pPr>
      <w:rPr>
        <w:rFonts w:ascii="Symbol" w:hAnsi="Symbol" w:hint="default"/>
      </w:rPr>
    </w:lvl>
    <w:lvl w:ilvl="4" w:tplc="2FC4D908" w:tentative="1">
      <w:start w:val="1"/>
      <w:numFmt w:val="bullet"/>
      <w:lvlText w:val="o"/>
      <w:lvlJc w:val="left"/>
      <w:pPr>
        <w:ind w:left="3600" w:hanging="360"/>
      </w:pPr>
      <w:rPr>
        <w:rFonts w:ascii="Courier New" w:hAnsi="Courier New" w:cs="Courier New" w:hint="default"/>
      </w:rPr>
    </w:lvl>
    <w:lvl w:ilvl="5" w:tplc="8954D58E" w:tentative="1">
      <w:start w:val="1"/>
      <w:numFmt w:val="bullet"/>
      <w:lvlText w:val=""/>
      <w:lvlJc w:val="left"/>
      <w:pPr>
        <w:ind w:left="4320" w:hanging="360"/>
      </w:pPr>
      <w:rPr>
        <w:rFonts w:ascii="Wingdings" w:hAnsi="Wingdings" w:hint="default"/>
      </w:rPr>
    </w:lvl>
    <w:lvl w:ilvl="6" w:tplc="493855FE" w:tentative="1">
      <w:start w:val="1"/>
      <w:numFmt w:val="bullet"/>
      <w:lvlText w:val=""/>
      <w:lvlJc w:val="left"/>
      <w:pPr>
        <w:ind w:left="5040" w:hanging="360"/>
      </w:pPr>
      <w:rPr>
        <w:rFonts w:ascii="Symbol" w:hAnsi="Symbol" w:hint="default"/>
      </w:rPr>
    </w:lvl>
    <w:lvl w:ilvl="7" w:tplc="7AE2CC9C" w:tentative="1">
      <w:start w:val="1"/>
      <w:numFmt w:val="bullet"/>
      <w:lvlText w:val="o"/>
      <w:lvlJc w:val="left"/>
      <w:pPr>
        <w:ind w:left="5760" w:hanging="360"/>
      </w:pPr>
      <w:rPr>
        <w:rFonts w:ascii="Courier New" w:hAnsi="Courier New" w:cs="Courier New" w:hint="default"/>
      </w:rPr>
    </w:lvl>
    <w:lvl w:ilvl="8" w:tplc="1438F74E" w:tentative="1">
      <w:start w:val="1"/>
      <w:numFmt w:val="bullet"/>
      <w:lvlText w:val=""/>
      <w:lvlJc w:val="left"/>
      <w:pPr>
        <w:ind w:left="6480" w:hanging="360"/>
      </w:pPr>
      <w:rPr>
        <w:rFonts w:ascii="Wingdings" w:hAnsi="Wingdings" w:hint="default"/>
      </w:rPr>
    </w:lvl>
  </w:abstractNum>
  <w:abstractNum w:abstractNumId="47"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pStyle w:val="C-BulletIndented2"/>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8" w15:restartNumberingAfterBreak="0">
    <w:nsid w:val="6A0D4A0E"/>
    <w:multiLevelType w:val="hybridMultilevel"/>
    <w:tmpl w:val="D2301E64"/>
    <w:lvl w:ilvl="0" w:tplc="A07432BA">
      <w:numFmt w:val="bullet"/>
      <w:lvlText w:val="-"/>
      <w:lvlJc w:val="left"/>
      <w:pPr>
        <w:ind w:left="720" w:hanging="360"/>
      </w:pPr>
      <w:rPr>
        <w:rFonts w:ascii="Times New Roman" w:eastAsia="Times New Roman" w:hAnsi="Times New Roman" w:cs="Times New Roman" w:hint="default"/>
      </w:rPr>
    </w:lvl>
    <w:lvl w:ilvl="1" w:tplc="51DE11DC" w:tentative="1">
      <w:start w:val="1"/>
      <w:numFmt w:val="bullet"/>
      <w:lvlText w:val="o"/>
      <w:lvlJc w:val="left"/>
      <w:pPr>
        <w:ind w:left="1440" w:hanging="360"/>
      </w:pPr>
      <w:rPr>
        <w:rFonts w:ascii="Courier New" w:hAnsi="Courier New" w:cs="Courier New" w:hint="default"/>
      </w:rPr>
    </w:lvl>
    <w:lvl w:ilvl="2" w:tplc="A3B4BBE0" w:tentative="1">
      <w:start w:val="1"/>
      <w:numFmt w:val="bullet"/>
      <w:lvlText w:val=""/>
      <w:lvlJc w:val="left"/>
      <w:pPr>
        <w:ind w:left="2160" w:hanging="360"/>
      </w:pPr>
      <w:rPr>
        <w:rFonts w:ascii="Wingdings" w:hAnsi="Wingdings" w:hint="default"/>
      </w:rPr>
    </w:lvl>
    <w:lvl w:ilvl="3" w:tplc="33BABAC6" w:tentative="1">
      <w:start w:val="1"/>
      <w:numFmt w:val="bullet"/>
      <w:lvlText w:val=""/>
      <w:lvlJc w:val="left"/>
      <w:pPr>
        <w:ind w:left="2880" w:hanging="360"/>
      </w:pPr>
      <w:rPr>
        <w:rFonts w:ascii="Symbol" w:hAnsi="Symbol" w:hint="default"/>
      </w:rPr>
    </w:lvl>
    <w:lvl w:ilvl="4" w:tplc="DFB60024" w:tentative="1">
      <w:start w:val="1"/>
      <w:numFmt w:val="bullet"/>
      <w:lvlText w:val="o"/>
      <w:lvlJc w:val="left"/>
      <w:pPr>
        <w:ind w:left="3600" w:hanging="360"/>
      </w:pPr>
      <w:rPr>
        <w:rFonts w:ascii="Courier New" w:hAnsi="Courier New" w:cs="Courier New" w:hint="default"/>
      </w:rPr>
    </w:lvl>
    <w:lvl w:ilvl="5" w:tplc="D06EB83C" w:tentative="1">
      <w:start w:val="1"/>
      <w:numFmt w:val="bullet"/>
      <w:lvlText w:val=""/>
      <w:lvlJc w:val="left"/>
      <w:pPr>
        <w:ind w:left="4320" w:hanging="360"/>
      </w:pPr>
      <w:rPr>
        <w:rFonts w:ascii="Wingdings" w:hAnsi="Wingdings" w:hint="default"/>
      </w:rPr>
    </w:lvl>
    <w:lvl w:ilvl="6" w:tplc="845E9A76" w:tentative="1">
      <w:start w:val="1"/>
      <w:numFmt w:val="bullet"/>
      <w:lvlText w:val=""/>
      <w:lvlJc w:val="left"/>
      <w:pPr>
        <w:ind w:left="5040" w:hanging="360"/>
      </w:pPr>
      <w:rPr>
        <w:rFonts w:ascii="Symbol" w:hAnsi="Symbol" w:hint="default"/>
      </w:rPr>
    </w:lvl>
    <w:lvl w:ilvl="7" w:tplc="0F6883F2" w:tentative="1">
      <w:start w:val="1"/>
      <w:numFmt w:val="bullet"/>
      <w:lvlText w:val="o"/>
      <w:lvlJc w:val="left"/>
      <w:pPr>
        <w:ind w:left="5760" w:hanging="360"/>
      </w:pPr>
      <w:rPr>
        <w:rFonts w:ascii="Courier New" w:hAnsi="Courier New" w:cs="Courier New" w:hint="default"/>
      </w:rPr>
    </w:lvl>
    <w:lvl w:ilvl="8" w:tplc="6E88E0C8" w:tentative="1">
      <w:start w:val="1"/>
      <w:numFmt w:val="bullet"/>
      <w:lvlText w:val=""/>
      <w:lvlJc w:val="left"/>
      <w:pPr>
        <w:ind w:left="6480" w:hanging="360"/>
      </w:pPr>
      <w:rPr>
        <w:rFonts w:ascii="Wingdings" w:hAnsi="Wingdings" w:hint="default"/>
      </w:rPr>
    </w:lvl>
  </w:abstractNum>
  <w:abstractNum w:abstractNumId="49" w15:restartNumberingAfterBreak="0">
    <w:nsid w:val="6EC542A3"/>
    <w:multiLevelType w:val="hybridMultilevel"/>
    <w:tmpl w:val="CF7ECB48"/>
    <w:lvl w:ilvl="0" w:tplc="B0B4722C">
      <w:start w:val="1"/>
      <w:numFmt w:val="bullet"/>
      <w:lvlText w:val=""/>
      <w:lvlJc w:val="left"/>
      <w:pPr>
        <w:tabs>
          <w:tab w:val="num" w:pos="360"/>
        </w:tabs>
        <w:ind w:left="360" w:hanging="360"/>
      </w:pPr>
      <w:rPr>
        <w:rFonts w:ascii="Symbol" w:hAnsi="Symbol" w:hint="default"/>
      </w:rPr>
    </w:lvl>
    <w:lvl w:ilvl="1" w:tplc="678E45A2" w:tentative="1">
      <w:start w:val="1"/>
      <w:numFmt w:val="bullet"/>
      <w:lvlText w:val="o"/>
      <w:lvlJc w:val="left"/>
      <w:pPr>
        <w:tabs>
          <w:tab w:val="num" w:pos="1080"/>
        </w:tabs>
        <w:ind w:left="1080" w:hanging="360"/>
      </w:pPr>
      <w:rPr>
        <w:rFonts w:ascii="Courier New" w:hAnsi="Courier New" w:cs="Courier New" w:hint="default"/>
      </w:rPr>
    </w:lvl>
    <w:lvl w:ilvl="2" w:tplc="AAAC2BF0" w:tentative="1">
      <w:start w:val="1"/>
      <w:numFmt w:val="bullet"/>
      <w:lvlText w:val=""/>
      <w:lvlJc w:val="left"/>
      <w:pPr>
        <w:tabs>
          <w:tab w:val="num" w:pos="1800"/>
        </w:tabs>
        <w:ind w:left="1800" w:hanging="360"/>
      </w:pPr>
      <w:rPr>
        <w:rFonts w:ascii="Wingdings" w:hAnsi="Wingdings" w:hint="default"/>
      </w:rPr>
    </w:lvl>
    <w:lvl w:ilvl="3" w:tplc="2410C39E" w:tentative="1">
      <w:start w:val="1"/>
      <w:numFmt w:val="bullet"/>
      <w:lvlText w:val=""/>
      <w:lvlJc w:val="left"/>
      <w:pPr>
        <w:tabs>
          <w:tab w:val="num" w:pos="2520"/>
        </w:tabs>
        <w:ind w:left="2520" w:hanging="360"/>
      </w:pPr>
      <w:rPr>
        <w:rFonts w:ascii="Symbol" w:hAnsi="Symbol" w:hint="default"/>
      </w:rPr>
    </w:lvl>
    <w:lvl w:ilvl="4" w:tplc="0FD2633C" w:tentative="1">
      <w:start w:val="1"/>
      <w:numFmt w:val="bullet"/>
      <w:lvlText w:val="o"/>
      <w:lvlJc w:val="left"/>
      <w:pPr>
        <w:tabs>
          <w:tab w:val="num" w:pos="3240"/>
        </w:tabs>
        <w:ind w:left="3240" w:hanging="360"/>
      </w:pPr>
      <w:rPr>
        <w:rFonts w:ascii="Courier New" w:hAnsi="Courier New" w:cs="Courier New" w:hint="default"/>
      </w:rPr>
    </w:lvl>
    <w:lvl w:ilvl="5" w:tplc="6742A6F2" w:tentative="1">
      <w:start w:val="1"/>
      <w:numFmt w:val="bullet"/>
      <w:lvlText w:val=""/>
      <w:lvlJc w:val="left"/>
      <w:pPr>
        <w:tabs>
          <w:tab w:val="num" w:pos="3960"/>
        </w:tabs>
        <w:ind w:left="3960" w:hanging="360"/>
      </w:pPr>
      <w:rPr>
        <w:rFonts w:ascii="Wingdings" w:hAnsi="Wingdings" w:hint="default"/>
      </w:rPr>
    </w:lvl>
    <w:lvl w:ilvl="6" w:tplc="063EE05A" w:tentative="1">
      <w:start w:val="1"/>
      <w:numFmt w:val="bullet"/>
      <w:lvlText w:val=""/>
      <w:lvlJc w:val="left"/>
      <w:pPr>
        <w:tabs>
          <w:tab w:val="num" w:pos="4680"/>
        </w:tabs>
        <w:ind w:left="4680" w:hanging="360"/>
      </w:pPr>
      <w:rPr>
        <w:rFonts w:ascii="Symbol" w:hAnsi="Symbol" w:hint="default"/>
      </w:rPr>
    </w:lvl>
    <w:lvl w:ilvl="7" w:tplc="948E96BC" w:tentative="1">
      <w:start w:val="1"/>
      <w:numFmt w:val="bullet"/>
      <w:lvlText w:val="o"/>
      <w:lvlJc w:val="left"/>
      <w:pPr>
        <w:tabs>
          <w:tab w:val="num" w:pos="5400"/>
        </w:tabs>
        <w:ind w:left="5400" w:hanging="360"/>
      </w:pPr>
      <w:rPr>
        <w:rFonts w:ascii="Courier New" w:hAnsi="Courier New" w:cs="Courier New" w:hint="default"/>
      </w:rPr>
    </w:lvl>
    <w:lvl w:ilvl="8" w:tplc="3F02B656"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6F9337D0"/>
    <w:multiLevelType w:val="hybridMultilevel"/>
    <w:tmpl w:val="B6C885E6"/>
    <w:lvl w:ilvl="0" w:tplc="57F0F624">
      <w:start w:val="1"/>
      <w:numFmt w:val="bullet"/>
      <w:lvlText w:val=""/>
      <w:lvlJc w:val="left"/>
      <w:pPr>
        <w:tabs>
          <w:tab w:val="num" w:pos="720"/>
        </w:tabs>
        <w:ind w:left="720" w:hanging="360"/>
      </w:pPr>
      <w:rPr>
        <w:rFonts w:ascii="Symbol" w:hAnsi="Symbol" w:hint="default"/>
      </w:rPr>
    </w:lvl>
    <w:lvl w:ilvl="1" w:tplc="7E1A1B8E" w:tentative="1">
      <w:start w:val="1"/>
      <w:numFmt w:val="bullet"/>
      <w:lvlText w:val="o"/>
      <w:lvlJc w:val="left"/>
      <w:pPr>
        <w:tabs>
          <w:tab w:val="num" w:pos="1440"/>
        </w:tabs>
        <w:ind w:left="1440" w:hanging="360"/>
      </w:pPr>
      <w:rPr>
        <w:rFonts w:ascii="Courier New" w:hAnsi="Courier New" w:cs="Courier New" w:hint="default"/>
      </w:rPr>
    </w:lvl>
    <w:lvl w:ilvl="2" w:tplc="8DC8D1DE" w:tentative="1">
      <w:start w:val="1"/>
      <w:numFmt w:val="bullet"/>
      <w:lvlText w:val=""/>
      <w:lvlJc w:val="left"/>
      <w:pPr>
        <w:tabs>
          <w:tab w:val="num" w:pos="2160"/>
        </w:tabs>
        <w:ind w:left="2160" w:hanging="360"/>
      </w:pPr>
      <w:rPr>
        <w:rFonts w:ascii="Wingdings" w:hAnsi="Wingdings" w:hint="default"/>
      </w:rPr>
    </w:lvl>
    <w:lvl w:ilvl="3" w:tplc="E316888A" w:tentative="1">
      <w:start w:val="1"/>
      <w:numFmt w:val="bullet"/>
      <w:lvlText w:val=""/>
      <w:lvlJc w:val="left"/>
      <w:pPr>
        <w:tabs>
          <w:tab w:val="num" w:pos="2880"/>
        </w:tabs>
        <w:ind w:left="2880" w:hanging="360"/>
      </w:pPr>
      <w:rPr>
        <w:rFonts w:ascii="Symbol" w:hAnsi="Symbol" w:hint="default"/>
      </w:rPr>
    </w:lvl>
    <w:lvl w:ilvl="4" w:tplc="AA0CFE34" w:tentative="1">
      <w:start w:val="1"/>
      <w:numFmt w:val="bullet"/>
      <w:lvlText w:val="o"/>
      <w:lvlJc w:val="left"/>
      <w:pPr>
        <w:tabs>
          <w:tab w:val="num" w:pos="3600"/>
        </w:tabs>
        <w:ind w:left="3600" w:hanging="360"/>
      </w:pPr>
      <w:rPr>
        <w:rFonts w:ascii="Courier New" w:hAnsi="Courier New" w:cs="Courier New" w:hint="default"/>
      </w:rPr>
    </w:lvl>
    <w:lvl w:ilvl="5" w:tplc="ABA679D8" w:tentative="1">
      <w:start w:val="1"/>
      <w:numFmt w:val="bullet"/>
      <w:lvlText w:val=""/>
      <w:lvlJc w:val="left"/>
      <w:pPr>
        <w:tabs>
          <w:tab w:val="num" w:pos="4320"/>
        </w:tabs>
        <w:ind w:left="4320" w:hanging="360"/>
      </w:pPr>
      <w:rPr>
        <w:rFonts w:ascii="Wingdings" w:hAnsi="Wingdings" w:hint="default"/>
      </w:rPr>
    </w:lvl>
    <w:lvl w:ilvl="6" w:tplc="CAC464CA" w:tentative="1">
      <w:start w:val="1"/>
      <w:numFmt w:val="bullet"/>
      <w:lvlText w:val=""/>
      <w:lvlJc w:val="left"/>
      <w:pPr>
        <w:tabs>
          <w:tab w:val="num" w:pos="5040"/>
        </w:tabs>
        <w:ind w:left="5040" w:hanging="360"/>
      </w:pPr>
      <w:rPr>
        <w:rFonts w:ascii="Symbol" w:hAnsi="Symbol" w:hint="default"/>
      </w:rPr>
    </w:lvl>
    <w:lvl w:ilvl="7" w:tplc="36969718" w:tentative="1">
      <w:start w:val="1"/>
      <w:numFmt w:val="bullet"/>
      <w:lvlText w:val="o"/>
      <w:lvlJc w:val="left"/>
      <w:pPr>
        <w:tabs>
          <w:tab w:val="num" w:pos="5760"/>
        </w:tabs>
        <w:ind w:left="5760" w:hanging="360"/>
      </w:pPr>
      <w:rPr>
        <w:rFonts w:ascii="Courier New" w:hAnsi="Courier New" w:cs="Courier New" w:hint="default"/>
      </w:rPr>
    </w:lvl>
    <w:lvl w:ilvl="8" w:tplc="14F8C7F0"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EA28F7"/>
    <w:multiLevelType w:val="hybridMultilevel"/>
    <w:tmpl w:val="AF6689C4"/>
    <w:lvl w:ilvl="0" w:tplc="2FFAD588">
      <w:start w:val="1"/>
      <w:numFmt w:val="bullet"/>
      <w:lvlText w:val=""/>
      <w:lvlJc w:val="left"/>
      <w:pPr>
        <w:ind w:left="720" w:hanging="360"/>
      </w:pPr>
      <w:rPr>
        <w:rFonts w:ascii="Symbol" w:hAnsi="Symbol" w:hint="default"/>
      </w:rPr>
    </w:lvl>
    <w:lvl w:ilvl="1" w:tplc="42588E02" w:tentative="1">
      <w:start w:val="1"/>
      <w:numFmt w:val="bullet"/>
      <w:lvlText w:val="o"/>
      <w:lvlJc w:val="left"/>
      <w:pPr>
        <w:ind w:left="1440" w:hanging="360"/>
      </w:pPr>
      <w:rPr>
        <w:rFonts w:ascii="Courier New" w:hAnsi="Courier New" w:cs="Courier New" w:hint="default"/>
      </w:rPr>
    </w:lvl>
    <w:lvl w:ilvl="2" w:tplc="44C45E2A" w:tentative="1">
      <w:start w:val="1"/>
      <w:numFmt w:val="bullet"/>
      <w:lvlText w:val=""/>
      <w:lvlJc w:val="left"/>
      <w:pPr>
        <w:ind w:left="2160" w:hanging="360"/>
      </w:pPr>
      <w:rPr>
        <w:rFonts w:ascii="Wingdings" w:hAnsi="Wingdings" w:hint="default"/>
      </w:rPr>
    </w:lvl>
    <w:lvl w:ilvl="3" w:tplc="08DC2A20" w:tentative="1">
      <w:start w:val="1"/>
      <w:numFmt w:val="bullet"/>
      <w:lvlText w:val=""/>
      <w:lvlJc w:val="left"/>
      <w:pPr>
        <w:ind w:left="2880" w:hanging="360"/>
      </w:pPr>
      <w:rPr>
        <w:rFonts w:ascii="Symbol" w:hAnsi="Symbol" w:hint="default"/>
      </w:rPr>
    </w:lvl>
    <w:lvl w:ilvl="4" w:tplc="72D6DD58" w:tentative="1">
      <w:start w:val="1"/>
      <w:numFmt w:val="bullet"/>
      <w:lvlText w:val="o"/>
      <w:lvlJc w:val="left"/>
      <w:pPr>
        <w:ind w:left="3600" w:hanging="360"/>
      </w:pPr>
      <w:rPr>
        <w:rFonts w:ascii="Courier New" w:hAnsi="Courier New" w:cs="Courier New" w:hint="default"/>
      </w:rPr>
    </w:lvl>
    <w:lvl w:ilvl="5" w:tplc="22B8431E" w:tentative="1">
      <w:start w:val="1"/>
      <w:numFmt w:val="bullet"/>
      <w:lvlText w:val=""/>
      <w:lvlJc w:val="left"/>
      <w:pPr>
        <w:ind w:left="4320" w:hanging="360"/>
      </w:pPr>
      <w:rPr>
        <w:rFonts w:ascii="Wingdings" w:hAnsi="Wingdings" w:hint="default"/>
      </w:rPr>
    </w:lvl>
    <w:lvl w:ilvl="6" w:tplc="2744D310" w:tentative="1">
      <w:start w:val="1"/>
      <w:numFmt w:val="bullet"/>
      <w:lvlText w:val=""/>
      <w:lvlJc w:val="left"/>
      <w:pPr>
        <w:ind w:left="5040" w:hanging="360"/>
      </w:pPr>
      <w:rPr>
        <w:rFonts w:ascii="Symbol" w:hAnsi="Symbol" w:hint="default"/>
      </w:rPr>
    </w:lvl>
    <w:lvl w:ilvl="7" w:tplc="B986C918" w:tentative="1">
      <w:start w:val="1"/>
      <w:numFmt w:val="bullet"/>
      <w:lvlText w:val="o"/>
      <w:lvlJc w:val="left"/>
      <w:pPr>
        <w:ind w:left="5760" w:hanging="360"/>
      </w:pPr>
      <w:rPr>
        <w:rFonts w:ascii="Courier New" w:hAnsi="Courier New" w:cs="Courier New" w:hint="default"/>
      </w:rPr>
    </w:lvl>
    <w:lvl w:ilvl="8" w:tplc="5C325E04" w:tentative="1">
      <w:start w:val="1"/>
      <w:numFmt w:val="bullet"/>
      <w:lvlText w:val=""/>
      <w:lvlJc w:val="left"/>
      <w:pPr>
        <w:ind w:left="6480" w:hanging="360"/>
      </w:pPr>
      <w:rPr>
        <w:rFonts w:ascii="Wingdings" w:hAnsi="Wingdings" w:hint="default"/>
      </w:rPr>
    </w:lvl>
  </w:abstractNum>
  <w:abstractNum w:abstractNumId="52" w15:restartNumberingAfterBreak="0">
    <w:nsid w:val="728E75C3"/>
    <w:multiLevelType w:val="hybridMultilevel"/>
    <w:tmpl w:val="FA2C01FA"/>
    <w:lvl w:ilvl="0" w:tplc="2D86B1A4">
      <w:start w:val="4"/>
      <w:numFmt w:val="bullet"/>
      <w:lvlText w:val="-"/>
      <w:lvlJc w:val="left"/>
      <w:pPr>
        <w:ind w:left="720" w:hanging="360"/>
      </w:pPr>
      <w:rPr>
        <w:rFonts w:ascii="Times New Roman" w:eastAsia="Times New Roman" w:hAnsi="Times New Roman" w:cs="Times New Roman" w:hint="default"/>
      </w:rPr>
    </w:lvl>
    <w:lvl w:ilvl="1" w:tplc="6D9EC88E" w:tentative="1">
      <w:start w:val="1"/>
      <w:numFmt w:val="bullet"/>
      <w:lvlText w:val="o"/>
      <w:lvlJc w:val="left"/>
      <w:pPr>
        <w:ind w:left="1440" w:hanging="360"/>
      </w:pPr>
      <w:rPr>
        <w:rFonts w:ascii="Courier New" w:hAnsi="Courier New" w:cs="Courier New" w:hint="default"/>
      </w:rPr>
    </w:lvl>
    <w:lvl w:ilvl="2" w:tplc="6AD00984" w:tentative="1">
      <w:start w:val="1"/>
      <w:numFmt w:val="bullet"/>
      <w:lvlText w:val=""/>
      <w:lvlJc w:val="left"/>
      <w:pPr>
        <w:ind w:left="2160" w:hanging="360"/>
      </w:pPr>
      <w:rPr>
        <w:rFonts w:ascii="Wingdings" w:hAnsi="Wingdings" w:hint="default"/>
      </w:rPr>
    </w:lvl>
    <w:lvl w:ilvl="3" w:tplc="7EE0B930" w:tentative="1">
      <w:start w:val="1"/>
      <w:numFmt w:val="bullet"/>
      <w:lvlText w:val=""/>
      <w:lvlJc w:val="left"/>
      <w:pPr>
        <w:ind w:left="2880" w:hanging="360"/>
      </w:pPr>
      <w:rPr>
        <w:rFonts w:ascii="Symbol" w:hAnsi="Symbol" w:hint="default"/>
      </w:rPr>
    </w:lvl>
    <w:lvl w:ilvl="4" w:tplc="EDBA95AC" w:tentative="1">
      <w:start w:val="1"/>
      <w:numFmt w:val="bullet"/>
      <w:lvlText w:val="o"/>
      <w:lvlJc w:val="left"/>
      <w:pPr>
        <w:ind w:left="3600" w:hanging="360"/>
      </w:pPr>
      <w:rPr>
        <w:rFonts w:ascii="Courier New" w:hAnsi="Courier New" w:cs="Courier New" w:hint="default"/>
      </w:rPr>
    </w:lvl>
    <w:lvl w:ilvl="5" w:tplc="60E6CD10" w:tentative="1">
      <w:start w:val="1"/>
      <w:numFmt w:val="bullet"/>
      <w:lvlText w:val=""/>
      <w:lvlJc w:val="left"/>
      <w:pPr>
        <w:ind w:left="4320" w:hanging="360"/>
      </w:pPr>
      <w:rPr>
        <w:rFonts w:ascii="Wingdings" w:hAnsi="Wingdings" w:hint="default"/>
      </w:rPr>
    </w:lvl>
    <w:lvl w:ilvl="6" w:tplc="9BFED088" w:tentative="1">
      <w:start w:val="1"/>
      <w:numFmt w:val="bullet"/>
      <w:lvlText w:val=""/>
      <w:lvlJc w:val="left"/>
      <w:pPr>
        <w:ind w:left="5040" w:hanging="360"/>
      </w:pPr>
      <w:rPr>
        <w:rFonts w:ascii="Symbol" w:hAnsi="Symbol" w:hint="default"/>
      </w:rPr>
    </w:lvl>
    <w:lvl w:ilvl="7" w:tplc="8D00CC8C" w:tentative="1">
      <w:start w:val="1"/>
      <w:numFmt w:val="bullet"/>
      <w:lvlText w:val="o"/>
      <w:lvlJc w:val="left"/>
      <w:pPr>
        <w:ind w:left="5760" w:hanging="360"/>
      </w:pPr>
      <w:rPr>
        <w:rFonts w:ascii="Courier New" w:hAnsi="Courier New" w:cs="Courier New" w:hint="default"/>
      </w:rPr>
    </w:lvl>
    <w:lvl w:ilvl="8" w:tplc="B4F25284" w:tentative="1">
      <w:start w:val="1"/>
      <w:numFmt w:val="bullet"/>
      <w:lvlText w:val=""/>
      <w:lvlJc w:val="left"/>
      <w:pPr>
        <w:ind w:left="6480" w:hanging="360"/>
      </w:pPr>
      <w:rPr>
        <w:rFonts w:ascii="Wingdings" w:hAnsi="Wingdings" w:hint="default"/>
      </w:rPr>
    </w:lvl>
  </w:abstractNum>
  <w:abstractNum w:abstractNumId="53" w15:restartNumberingAfterBreak="0">
    <w:nsid w:val="74F10150"/>
    <w:multiLevelType w:val="hybridMultilevel"/>
    <w:tmpl w:val="FC32A45E"/>
    <w:lvl w:ilvl="0" w:tplc="12ACCF2E">
      <w:start w:val="1"/>
      <w:numFmt w:val="bullet"/>
      <w:lvlText w:val=""/>
      <w:lvlJc w:val="left"/>
      <w:pPr>
        <w:ind w:left="720" w:hanging="360"/>
      </w:pPr>
      <w:rPr>
        <w:rFonts w:ascii="Symbol" w:hAnsi="Symbol" w:hint="default"/>
      </w:rPr>
    </w:lvl>
    <w:lvl w:ilvl="1" w:tplc="ACD2A920" w:tentative="1">
      <w:start w:val="1"/>
      <w:numFmt w:val="bullet"/>
      <w:lvlText w:val="o"/>
      <w:lvlJc w:val="left"/>
      <w:pPr>
        <w:ind w:left="1440" w:hanging="360"/>
      </w:pPr>
      <w:rPr>
        <w:rFonts w:ascii="Courier New" w:hAnsi="Courier New" w:cs="Courier New" w:hint="default"/>
      </w:rPr>
    </w:lvl>
    <w:lvl w:ilvl="2" w:tplc="C1766996" w:tentative="1">
      <w:start w:val="1"/>
      <w:numFmt w:val="bullet"/>
      <w:lvlText w:val=""/>
      <w:lvlJc w:val="left"/>
      <w:pPr>
        <w:ind w:left="2160" w:hanging="360"/>
      </w:pPr>
      <w:rPr>
        <w:rFonts w:ascii="Wingdings" w:hAnsi="Wingdings" w:hint="default"/>
      </w:rPr>
    </w:lvl>
    <w:lvl w:ilvl="3" w:tplc="0180DE4E" w:tentative="1">
      <w:start w:val="1"/>
      <w:numFmt w:val="bullet"/>
      <w:lvlText w:val=""/>
      <w:lvlJc w:val="left"/>
      <w:pPr>
        <w:ind w:left="2880" w:hanging="360"/>
      </w:pPr>
      <w:rPr>
        <w:rFonts w:ascii="Symbol" w:hAnsi="Symbol" w:hint="default"/>
      </w:rPr>
    </w:lvl>
    <w:lvl w:ilvl="4" w:tplc="08FAD862" w:tentative="1">
      <w:start w:val="1"/>
      <w:numFmt w:val="bullet"/>
      <w:lvlText w:val="o"/>
      <w:lvlJc w:val="left"/>
      <w:pPr>
        <w:ind w:left="3600" w:hanging="360"/>
      </w:pPr>
      <w:rPr>
        <w:rFonts w:ascii="Courier New" w:hAnsi="Courier New" w:cs="Courier New" w:hint="default"/>
      </w:rPr>
    </w:lvl>
    <w:lvl w:ilvl="5" w:tplc="D482FFCA" w:tentative="1">
      <w:start w:val="1"/>
      <w:numFmt w:val="bullet"/>
      <w:lvlText w:val=""/>
      <w:lvlJc w:val="left"/>
      <w:pPr>
        <w:ind w:left="4320" w:hanging="360"/>
      </w:pPr>
      <w:rPr>
        <w:rFonts w:ascii="Wingdings" w:hAnsi="Wingdings" w:hint="default"/>
      </w:rPr>
    </w:lvl>
    <w:lvl w:ilvl="6" w:tplc="8634DA94" w:tentative="1">
      <w:start w:val="1"/>
      <w:numFmt w:val="bullet"/>
      <w:lvlText w:val=""/>
      <w:lvlJc w:val="left"/>
      <w:pPr>
        <w:ind w:left="5040" w:hanging="360"/>
      </w:pPr>
      <w:rPr>
        <w:rFonts w:ascii="Symbol" w:hAnsi="Symbol" w:hint="default"/>
      </w:rPr>
    </w:lvl>
    <w:lvl w:ilvl="7" w:tplc="17C8CBEA" w:tentative="1">
      <w:start w:val="1"/>
      <w:numFmt w:val="bullet"/>
      <w:lvlText w:val="o"/>
      <w:lvlJc w:val="left"/>
      <w:pPr>
        <w:ind w:left="5760" w:hanging="360"/>
      </w:pPr>
      <w:rPr>
        <w:rFonts w:ascii="Courier New" w:hAnsi="Courier New" w:cs="Courier New" w:hint="default"/>
      </w:rPr>
    </w:lvl>
    <w:lvl w:ilvl="8" w:tplc="867CD8C6" w:tentative="1">
      <w:start w:val="1"/>
      <w:numFmt w:val="bullet"/>
      <w:lvlText w:val=""/>
      <w:lvlJc w:val="left"/>
      <w:pPr>
        <w:ind w:left="6480" w:hanging="360"/>
      </w:pPr>
      <w:rPr>
        <w:rFonts w:ascii="Wingdings" w:hAnsi="Wingdings" w:hint="default"/>
      </w:rPr>
    </w:lvl>
  </w:abstractNum>
  <w:abstractNum w:abstractNumId="54" w15:restartNumberingAfterBreak="0">
    <w:nsid w:val="75580D4D"/>
    <w:multiLevelType w:val="hybridMultilevel"/>
    <w:tmpl w:val="F9000D86"/>
    <w:lvl w:ilvl="0" w:tplc="7EAADC24">
      <w:start w:val="1"/>
      <w:numFmt w:val="decimal"/>
      <w:lvlText w:val="%1."/>
      <w:lvlJc w:val="left"/>
      <w:pPr>
        <w:ind w:left="1080" w:hanging="360"/>
      </w:pPr>
    </w:lvl>
    <w:lvl w:ilvl="1" w:tplc="D7D6AB2A" w:tentative="1">
      <w:start w:val="1"/>
      <w:numFmt w:val="lowerLetter"/>
      <w:lvlText w:val="%2."/>
      <w:lvlJc w:val="left"/>
      <w:pPr>
        <w:ind w:left="1800" w:hanging="360"/>
      </w:pPr>
    </w:lvl>
    <w:lvl w:ilvl="2" w:tplc="DE8AE46C" w:tentative="1">
      <w:start w:val="1"/>
      <w:numFmt w:val="lowerRoman"/>
      <w:lvlText w:val="%3."/>
      <w:lvlJc w:val="right"/>
      <w:pPr>
        <w:ind w:left="2520" w:hanging="180"/>
      </w:pPr>
    </w:lvl>
    <w:lvl w:ilvl="3" w:tplc="A3C2C8C0" w:tentative="1">
      <w:start w:val="1"/>
      <w:numFmt w:val="decimal"/>
      <w:lvlText w:val="%4."/>
      <w:lvlJc w:val="left"/>
      <w:pPr>
        <w:ind w:left="3240" w:hanging="360"/>
      </w:pPr>
    </w:lvl>
    <w:lvl w:ilvl="4" w:tplc="00980554" w:tentative="1">
      <w:start w:val="1"/>
      <w:numFmt w:val="lowerLetter"/>
      <w:lvlText w:val="%5."/>
      <w:lvlJc w:val="left"/>
      <w:pPr>
        <w:ind w:left="3960" w:hanging="360"/>
      </w:pPr>
    </w:lvl>
    <w:lvl w:ilvl="5" w:tplc="EBA6F8C2" w:tentative="1">
      <w:start w:val="1"/>
      <w:numFmt w:val="lowerRoman"/>
      <w:lvlText w:val="%6."/>
      <w:lvlJc w:val="right"/>
      <w:pPr>
        <w:ind w:left="4680" w:hanging="180"/>
      </w:pPr>
    </w:lvl>
    <w:lvl w:ilvl="6" w:tplc="B4CEBADE" w:tentative="1">
      <w:start w:val="1"/>
      <w:numFmt w:val="decimal"/>
      <w:lvlText w:val="%7."/>
      <w:lvlJc w:val="left"/>
      <w:pPr>
        <w:ind w:left="5400" w:hanging="360"/>
      </w:pPr>
    </w:lvl>
    <w:lvl w:ilvl="7" w:tplc="7A06CCA6" w:tentative="1">
      <w:start w:val="1"/>
      <w:numFmt w:val="lowerLetter"/>
      <w:lvlText w:val="%8."/>
      <w:lvlJc w:val="left"/>
      <w:pPr>
        <w:ind w:left="6120" w:hanging="360"/>
      </w:pPr>
    </w:lvl>
    <w:lvl w:ilvl="8" w:tplc="9B62A43C" w:tentative="1">
      <w:start w:val="1"/>
      <w:numFmt w:val="lowerRoman"/>
      <w:lvlText w:val="%9."/>
      <w:lvlJc w:val="right"/>
      <w:pPr>
        <w:ind w:left="6840" w:hanging="180"/>
      </w:pPr>
    </w:lvl>
  </w:abstractNum>
  <w:abstractNum w:abstractNumId="55" w15:restartNumberingAfterBreak="0">
    <w:nsid w:val="75EF29C6"/>
    <w:multiLevelType w:val="hybridMultilevel"/>
    <w:tmpl w:val="4E14BB66"/>
    <w:lvl w:ilvl="0" w:tplc="15EC5190">
      <w:start w:val="1"/>
      <w:numFmt w:val="bullet"/>
      <w:lvlText w:val="•"/>
      <w:lvlJc w:val="left"/>
      <w:pPr>
        <w:tabs>
          <w:tab w:val="num" w:pos="360"/>
        </w:tabs>
        <w:ind w:left="360" w:hanging="360"/>
      </w:pPr>
      <w:rPr>
        <w:rFonts w:ascii="Times New Roman" w:hAnsi="Times New Roman" w:hint="default"/>
      </w:rPr>
    </w:lvl>
    <w:lvl w:ilvl="1" w:tplc="71BC9AD2" w:tentative="1">
      <w:start w:val="1"/>
      <w:numFmt w:val="bullet"/>
      <w:lvlText w:val="o"/>
      <w:lvlJc w:val="left"/>
      <w:pPr>
        <w:tabs>
          <w:tab w:val="num" w:pos="1080"/>
        </w:tabs>
        <w:ind w:left="1080" w:hanging="360"/>
      </w:pPr>
      <w:rPr>
        <w:rFonts w:ascii="Courier New" w:hAnsi="Courier New" w:cs="Courier New" w:hint="default"/>
      </w:rPr>
    </w:lvl>
    <w:lvl w:ilvl="2" w:tplc="101679D8" w:tentative="1">
      <w:start w:val="1"/>
      <w:numFmt w:val="bullet"/>
      <w:lvlText w:val=""/>
      <w:lvlJc w:val="left"/>
      <w:pPr>
        <w:tabs>
          <w:tab w:val="num" w:pos="1800"/>
        </w:tabs>
        <w:ind w:left="1800" w:hanging="360"/>
      </w:pPr>
      <w:rPr>
        <w:rFonts w:ascii="Wingdings" w:hAnsi="Wingdings" w:hint="default"/>
      </w:rPr>
    </w:lvl>
    <w:lvl w:ilvl="3" w:tplc="EC6A5CC8" w:tentative="1">
      <w:start w:val="1"/>
      <w:numFmt w:val="bullet"/>
      <w:lvlText w:val=""/>
      <w:lvlJc w:val="left"/>
      <w:pPr>
        <w:tabs>
          <w:tab w:val="num" w:pos="2520"/>
        </w:tabs>
        <w:ind w:left="2520" w:hanging="360"/>
      </w:pPr>
      <w:rPr>
        <w:rFonts w:ascii="Symbol" w:hAnsi="Symbol" w:hint="default"/>
      </w:rPr>
    </w:lvl>
    <w:lvl w:ilvl="4" w:tplc="F19468AC" w:tentative="1">
      <w:start w:val="1"/>
      <w:numFmt w:val="bullet"/>
      <w:lvlText w:val="o"/>
      <w:lvlJc w:val="left"/>
      <w:pPr>
        <w:tabs>
          <w:tab w:val="num" w:pos="3240"/>
        </w:tabs>
        <w:ind w:left="3240" w:hanging="360"/>
      </w:pPr>
      <w:rPr>
        <w:rFonts w:ascii="Courier New" w:hAnsi="Courier New" w:cs="Courier New" w:hint="default"/>
      </w:rPr>
    </w:lvl>
    <w:lvl w:ilvl="5" w:tplc="E5B4EEC4" w:tentative="1">
      <w:start w:val="1"/>
      <w:numFmt w:val="bullet"/>
      <w:lvlText w:val=""/>
      <w:lvlJc w:val="left"/>
      <w:pPr>
        <w:tabs>
          <w:tab w:val="num" w:pos="3960"/>
        </w:tabs>
        <w:ind w:left="3960" w:hanging="360"/>
      </w:pPr>
      <w:rPr>
        <w:rFonts w:ascii="Wingdings" w:hAnsi="Wingdings" w:hint="default"/>
      </w:rPr>
    </w:lvl>
    <w:lvl w:ilvl="6" w:tplc="64EA0450" w:tentative="1">
      <w:start w:val="1"/>
      <w:numFmt w:val="bullet"/>
      <w:lvlText w:val=""/>
      <w:lvlJc w:val="left"/>
      <w:pPr>
        <w:tabs>
          <w:tab w:val="num" w:pos="4680"/>
        </w:tabs>
        <w:ind w:left="4680" w:hanging="360"/>
      </w:pPr>
      <w:rPr>
        <w:rFonts w:ascii="Symbol" w:hAnsi="Symbol" w:hint="default"/>
      </w:rPr>
    </w:lvl>
    <w:lvl w:ilvl="7" w:tplc="AD52903A" w:tentative="1">
      <w:start w:val="1"/>
      <w:numFmt w:val="bullet"/>
      <w:lvlText w:val="o"/>
      <w:lvlJc w:val="left"/>
      <w:pPr>
        <w:tabs>
          <w:tab w:val="num" w:pos="5400"/>
        </w:tabs>
        <w:ind w:left="5400" w:hanging="360"/>
      </w:pPr>
      <w:rPr>
        <w:rFonts w:ascii="Courier New" w:hAnsi="Courier New" w:cs="Courier New" w:hint="default"/>
      </w:rPr>
    </w:lvl>
    <w:lvl w:ilvl="8" w:tplc="A33CCE64"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78E53862"/>
    <w:multiLevelType w:val="hybridMultilevel"/>
    <w:tmpl w:val="7D1C0C84"/>
    <w:lvl w:ilvl="0" w:tplc="D8ACF694">
      <w:start w:val="1"/>
      <w:numFmt w:val="bullet"/>
      <w:lvlText w:val=""/>
      <w:lvlJc w:val="left"/>
      <w:pPr>
        <w:tabs>
          <w:tab w:val="num" w:pos="360"/>
        </w:tabs>
        <w:ind w:left="360" w:hanging="360"/>
      </w:pPr>
      <w:rPr>
        <w:rFonts w:ascii="Symbol" w:hAnsi="Symbol" w:hint="default"/>
        <w:color w:val="auto"/>
      </w:rPr>
    </w:lvl>
    <w:lvl w:ilvl="1" w:tplc="4E2ED058" w:tentative="1">
      <w:start w:val="1"/>
      <w:numFmt w:val="bullet"/>
      <w:lvlText w:val="o"/>
      <w:lvlJc w:val="left"/>
      <w:pPr>
        <w:tabs>
          <w:tab w:val="num" w:pos="1080"/>
        </w:tabs>
        <w:ind w:left="1080" w:hanging="360"/>
      </w:pPr>
      <w:rPr>
        <w:rFonts w:ascii="Courier New" w:hAnsi="Courier New" w:cs="Courier New" w:hint="default"/>
      </w:rPr>
    </w:lvl>
    <w:lvl w:ilvl="2" w:tplc="5CBAD4BC" w:tentative="1">
      <w:start w:val="1"/>
      <w:numFmt w:val="bullet"/>
      <w:lvlText w:val=""/>
      <w:lvlJc w:val="left"/>
      <w:pPr>
        <w:tabs>
          <w:tab w:val="num" w:pos="1800"/>
        </w:tabs>
        <w:ind w:left="1800" w:hanging="360"/>
      </w:pPr>
      <w:rPr>
        <w:rFonts w:ascii="Wingdings" w:hAnsi="Wingdings" w:hint="default"/>
      </w:rPr>
    </w:lvl>
    <w:lvl w:ilvl="3" w:tplc="B63EEDFA" w:tentative="1">
      <w:start w:val="1"/>
      <w:numFmt w:val="bullet"/>
      <w:lvlText w:val=""/>
      <w:lvlJc w:val="left"/>
      <w:pPr>
        <w:tabs>
          <w:tab w:val="num" w:pos="2520"/>
        </w:tabs>
        <w:ind w:left="2520" w:hanging="360"/>
      </w:pPr>
      <w:rPr>
        <w:rFonts w:ascii="Symbol" w:hAnsi="Symbol" w:hint="default"/>
      </w:rPr>
    </w:lvl>
    <w:lvl w:ilvl="4" w:tplc="4E86BC0C" w:tentative="1">
      <w:start w:val="1"/>
      <w:numFmt w:val="bullet"/>
      <w:lvlText w:val="o"/>
      <w:lvlJc w:val="left"/>
      <w:pPr>
        <w:tabs>
          <w:tab w:val="num" w:pos="3240"/>
        </w:tabs>
        <w:ind w:left="3240" w:hanging="360"/>
      </w:pPr>
      <w:rPr>
        <w:rFonts w:ascii="Courier New" w:hAnsi="Courier New" w:cs="Courier New" w:hint="default"/>
      </w:rPr>
    </w:lvl>
    <w:lvl w:ilvl="5" w:tplc="B5BEC1E2" w:tentative="1">
      <w:start w:val="1"/>
      <w:numFmt w:val="bullet"/>
      <w:lvlText w:val=""/>
      <w:lvlJc w:val="left"/>
      <w:pPr>
        <w:tabs>
          <w:tab w:val="num" w:pos="3960"/>
        </w:tabs>
        <w:ind w:left="3960" w:hanging="360"/>
      </w:pPr>
      <w:rPr>
        <w:rFonts w:ascii="Wingdings" w:hAnsi="Wingdings" w:hint="default"/>
      </w:rPr>
    </w:lvl>
    <w:lvl w:ilvl="6" w:tplc="905EF6DA" w:tentative="1">
      <w:start w:val="1"/>
      <w:numFmt w:val="bullet"/>
      <w:lvlText w:val=""/>
      <w:lvlJc w:val="left"/>
      <w:pPr>
        <w:tabs>
          <w:tab w:val="num" w:pos="4680"/>
        </w:tabs>
        <w:ind w:left="4680" w:hanging="360"/>
      </w:pPr>
      <w:rPr>
        <w:rFonts w:ascii="Symbol" w:hAnsi="Symbol" w:hint="default"/>
      </w:rPr>
    </w:lvl>
    <w:lvl w:ilvl="7" w:tplc="93BC30A2" w:tentative="1">
      <w:start w:val="1"/>
      <w:numFmt w:val="bullet"/>
      <w:lvlText w:val="o"/>
      <w:lvlJc w:val="left"/>
      <w:pPr>
        <w:tabs>
          <w:tab w:val="num" w:pos="5400"/>
        </w:tabs>
        <w:ind w:left="5400" w:hanging="360"/>
      </w:pPr>
      <w:rPr>
        <w:rFonts w:ascii="Courier New" w:hAnsi="Courier New" w:cs="Courier New" w:hint="default"/>
      </w:rPr>
    </w:lvl>
    <w:lvl w:ilvl="8" w:tplc="086EBC04"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79050A28"/>
    <w:multiLevelType w:val="hybridMultilevel"/>
    <w:tmpl w:val="B97442DE"/>
    <w:lvl w:ilvl="0" w:tplc="EC0AB8B2">
      <w:numFmt w:val="bullet"/>
      <w:lvlText w:val="-"/>
      <w:lvlJc w:val="left"/>
      <w:pPr>
        <w:ind w:left="360" w:hanging="360"/>
      </w:pPr>
      <w:rPr>
        <w:rFonts w:ascii="Times New Roman" w:eastAsia="Times New Roman" w:hAnsi="Times New Roman" w:hint="default"/>
      </w:rPr>
    </w:lvl>
    <w:lvl w:ilvl="1" w:tplc="FD2C4922">
      <w:start w:val="1"/>
      <w:numFmt w:val="bullet"/>
      <w:lvlText w:val="o"/>
      <w:lvlJc w:val="left"/>
      <w:pPr>
        <w:ind w:left="1080" w:hanging="360"/>
      </w:pPr>
      <w:rPr>
        <w:rFonts w:ascii="Courier New" w:hAnsi="Courier New" w:cs="Courier New" w:hint="default"/>
      </w:rPr>
    </w:lvl>
    <w:lvl w:ilvl="2" w:tplc="15FCBFD4" w:tentative="1">
      <w:start w:val="1"/>
      <w:numFmt w:val="bullet"/>
      <w:lvlText w:val=""/>
      <w:lvlJc w:val="left"/>
      <w:pPr>
        <w:ind w:left="1800" w:hanging="360"/>
      </w:pPr>
      <w:rPr>
        <w:rFonts w:ascii="Wingdings" w:hAnsi="Wingdings" w:hint="default"/>
      </w:rPr>
    </w:lvl>
    <w:lvl w:ilvl="3" w:tplc="CD605CA4" w:tentative="1">
      <w:start w:val="1"/>
      <w:numFmt w:val="bullet"/>
      <w:lvlText w:val=""/>
      <w:lvlJc w:val="left"/>
      <w:pPr>
        <w:ind w:left="2520" w:hanging="360"/>
      </w:pPr>
      <w:rPr>
        <w:rFonts w:ascii="Symbol" w:hAnsi="Symbol" w:hint="default"/>
      </w:rPr>
    </w:lvl>
    <w:lvl w:ilvl="4" w:tplc="84FE9004" w:tentative="1">
      <w:start w:val="1"/>
      <w:numFmt w:val="bullet"/>
      <w:lvlText w:val="o"/>
      <w:lvlJc w:val="left"/>
      <w:pPr>
        <w:ind w:left="3240" w:hanging="360"/>
      </w:pPr>
      <w:rPr>
        <w:rFonts w:ascii="Courier New" w:hAnsi="Courier New" w:cs="Courier New" w:hint="default"/>
      </w:rPr>
    </w:lvl>
    <w:lvl w:ilvl="5" w:tplc="7662F766" w:tentative="1">
      <w:start w:val="1"/>
      <w:numFmt w:val="bullet"/>
      <w:lvlText w:val=""/>
      <w:lvlJc w:val="left"/>
      <w:pPr>
        <w:ind w:left="3960" w:hanging="360"/>
      </w:pPr>
      <w:rPr>
        <w:rFonts w:ascii="Wingdings" w:hAnsi="Wingdings" w:hint="default"/>
      </w:rPr>
    </w:lvl>
    <w:lvl w:ilvl="6" w:tplc="9920CBB0" w:tentative="1">
      <w:start w:val="1"/>
      <w:numFmt w:val="bullet"/>
      <w:lvlText w:val=""/>
      <w:lvlJc w:val="left"/>
      <w:pPr>
        <w:ind w:left="4680" w:hanging="360"/>
      </w:pPr>
      <w:rPr>
        <w:rFonts w:ascii="Symbol" w:hAnsi="Symbol" w:hint="default"/>
      </w:rPr>
    </w:lvl>
    <w:lvl w:ilvl="7" w:tplc="C602D480" w:tentative="1">
      <w:start w:val="1"/>
      <w:numFmt w:val="bullet"/>
      <w:lvlText w:val="o"/>
      <w:lvlJc w:val="left"/>
      <w:pPr>
        <w:ind w:left="5400" w:hanging="360"/>
      </w:pPr>
      <w:rPr>
        <w:rFonts w:ascii="Courier New" w:hAnsi="Courier New" w:cs="Courier New" w:hint="default"/>
      </w:rPr>
    </w:lvl>
    <w:lvl w:ilvl="8" w:tplc="AA10C8B2" w:tentative="1">
      <w:start w:val="1"/>
      <w:numFmt w:val="bullet"/>
      <w:lvlText w:val=""/>
      <w:lvlJc w:val="left"/>
      <w:pPr>
        <w:ind w:left="6120" w:hanging="360"/>
      </w:pPr>
      <w:rPr>
        <w:rFonts w:ascii="Wingdings" w:hAnsi="Wingdings" w:hint="default"/>
      </w:rPr>
    </w:lvl>
  </w:abstractNum>
  <w:abstractNum w:abstractNumId="58" w15:restartNumberingAfterBreak="0">
    <w:nsid w:val="79870F25"/>
    <w:multiLevelType w:val="hybridMultilevel"/>
    <w:tmpl w:val="7082BAAC"/>
    <w:lvl w:ilvl="0" w:tplc="8C3407E0">
      <w:start w:val="1"/>
      <w:numFmt w:val="bullet"/>
      <w:lvlText w:val="•"/>
      <w:lvlJc w:val="left"/>
      <w:pPr>
        <w:ind w:left="720" w:hanging="360"/>
      </w:pPr>
      <w:rPr>
        <w:rFonts w:ascii="Times New Roman" w:hAnsi="Times New Roman" w:hint="default"/>
      </w:rPr>
    </w:lvl>
    <w:lvl w:ilvl="1" w:tplc="66A43B18">
      <w:start w:val="1"/>
      <w:numFmt w:val="bullet"/>
      <w:lvlText w:val="o"/>
      <w:lvlJc w:val="left"/>
      <w:pPr>
        <w:ind w:left="1440" w:hanging="360"/>
      </w:pPr>
      <w:rPr>
        <w:rFonts w:ascii="Courier New" w:hAnsi="Courier New" w:cs="Courier New" w:hint="default"/>
      </w:rPr>
    </w:lvl>
    <w:lvl w:ilvl="2" w:tplc="7DB03966" w:tentative="1">
      <w:start w:val="1"/>
      <w:numFmt w:val="bullet"/>
      <w:lvlText w:val=""/>
      <w:lvlJc w:val="left"/>
      <w:pPr>
        <w:ind w:left="2160" w:hanging="360"/>
      </w:pPr>
      <w:rPr>
        <w:rFonts w:ascii="Wingdings" w:hAnsi="Wingdings" w:hint="default"/>
      </w:rPr>
    </w:lvl>
    <w:lvl w:ilvl="3" w:tplc="4A46C020" w:tentative="1">
      <w:start w:val="1"/>
      <w:numFmt w:val="bullet"/>
      <w:lvlText w:val=""/>
      <w:lvlJc w:val="left"/>
      <w:pPr>
        <w:ind w:left="2880" w:hanging="360"/>
      </w:pPr>
      <w:rPr>
        <w:rFonts w:ascii="Symbol" w:hAnsi="Symbol" w:hint="default"/>
      </w:rPr>
    </w:lvl>
    <w:lvl w:ilvl="4" w:tplc="1706BF96" w:tentative="1">
      <w:start w:val="1"/>
      <w:numFmt w:val="bullet"/>
      <w:lvlText w:val="o"/>
      <w:lvlJc w:val="left"/>
      <w:pPr>
        <w:ind w:left="3600" w:hanging="360"/>
      </w:pPr>
      <w:rPr>
        <w:rFonts w:ascii="Courier New" w:hAnsi="Courier New" w:cs="Courier New" w:hint="default"/>
      </w:rPr>
    </w:lvl>
    <w:lvl w:ilvl="5" w:tplc="65A26BC2" w:tentative="1">
      <w:start w:val="1"/>
      <w:numFmt w:val="bullet"/>
      <w:lvlText w:val=""/>
      <w:lvlJc w:val="left"/>
      <w:pPr>
        <w:ind w:left="4320" w:hanging="360"/>
      </w:pPr>
      <w:rPr>
        <w:rFonts w:ascii="Wingdings" w:hAnsi="Wingdings" w:hint="default"/>
      </w:rPr>
    </w:lvl>
    <w:lvl w:ilvl="6" w:tplc="649E723E" w:tentative="1">
      <w:start w:val="1"/>
      <w:numFmt w:val="bullet"/>
      <w:lvlText w:val=""/>
      <w:lvlJc w:val="left"/>
      <w:pPr>
        <w:ind w:left="5040" w:hanging="360"/>
      </w:pPr>
      <w:rPr>
        <w:rFonts w:ascii="Symbol" w:hAnsi="Symbol" w:hint="default"/>
      </w:rPr>
    </w:lvl>
    <w:lvl w:ilvl="7" w:tplc="3E3E3480" w:tentative="1">
      <w:start w:val="1"/>
      <w:numFmt w:val="bullet"/>
      <w:lvlText w:val="o"/>
      <w:lvlJc w:val="left"/>
      <w:pPr>
        <w:ind w:left="5760" w:hanging="360"/>
      </w:pPr>
      <w:rPr>
        <w:rFonts w:ascii="Courier New" w:hAnsi="Courier New" w:cs="Courier New" w:hint="default"/>
      </w:rPr>
    </w:lvl>
    <w:lvl w:ilvl="8" w:tplc="958A6242" w:tentative="1">
      <w:start w:val="1"/>
      <w:numFmt w:val="bullet"/>
      <w:lvlText w:val=""/>
      <w:lvlJc w:val="left"/>
      <w:pPr>
        <w:ind w:left="6480" w:hanging="360"/>
      </w:pPr>
      <w:rPr>
        <w:rFonts w:ascii="Wingdings" w:hAnsi="Wingdings" w:hint="default"/>
      </w:rPr>
    </w:lvl>
  </w:abstractNum>
  <w:abstractNum w:abstractNumId="59" w15:restartNumberingAfterBreak="0">
    <w:nsid w:val="7A39395C"/>
    <w:multiLevelType w:val="hybridMultilevel"/>
    <w:tmpl w:val="611495A6"/>
    <w:lvl w:ilvl="0" w:tplc="45E86676">
      <w:start w:val="1"/>
      <w:numFmt w:val="bullet"/>
      <w:lvlText w:val=""/>
      <w:lvlJc w:val="left"/>
      <w:pPr>
        <w:tabs>
          <w:tab w:val="num" w:pos="360"/>
        </w:tabs>
        <w:ind w:left="360" w:hanging="360"/>
      </w:pPr>
      <w:rPr>
        <w:rFonts w:ascii="Symbol" w:hAnsi="Symbol" w:hint="default"/>
      </w:rPr>
    </w:lvl>
    <w:lvl w:ilvl="1" w:tplc="25160C90">
      <w:start w:val="1"/>
      <w:numFmt w:val="bullet"/>
      <w:lvlText w:val="o"/>
      <w:lvlJc w:val="left"/>
      <w:pPr>
        <w:tabs>
          <w:tab w:val="num" w:pos="1080"/>
        </w:tabs>
        <w:ind w:left="1080" w:hanging="360"/>
      </w:pPr>
      <w:rPr>
        <w:rFonts w:ascii="Courier New" w:hAnsi="Courier New" w:cs="Courier New" w:hint="default"/>
      </w:rPr>
    </w:lvl>
    <w:lvl w:ilvl="2" w:tplc="6BD65188" w:tentative="1">
      <w:start w:val="1"/>
      <w:numFmt w:val="bullet"/>
      <w:lvlText w:val=""/>
      <w:lvlJc w:val="left"/>
      <w:pPr>
        <w:tabs>
          <w:tab w:val="num" w:pos="1800"/>
        </w:tabs>
        <w:ind w:left="1800" w:hanging="360"/>
      </w:pPr>
      <w:rPr>
        <w:rFonts w:ascii="Wingdings" w:hAnsi="Wingdings" w:hint="default"/>
      </w:rPr>
    </w:lvl>
    <w:lvl w:ilvl="3" w:tplc="1E12DDEE" w:tentative="1">
      <w:start w:val="1"/>
      <w:numFmt w:val="bullet"/>
      <w:lvlText w:val=""/>
      <w:lvlJc w:val="left"/>
      <w:pPr>
        <w:tabs>
          <w:tab w:val="num" w:pos="2520"/>
        </w:tabs>
        <w:ind w:left="2520" w:hanging="360"/>
      </w:pPr>
      <w:rPr>
        <w:rFonts w:ascii="Symbol" w:hAnsi="Symbol" w:hint="default"/>
      </w:rPr>
    </w:lvl>
    <w:lvl w:ilvl="4" w:tplc="97D091CE" w:tentative="1">
      <w:start w:val="1"/>
      <w:numFmt w:val="bullet"/>
      <w:lvlText w:val="o"/>
      <w:lvlJc w:val="left"/>
      <w:pPr>
        <w:tabs>
          <w:tab w:val="num" w:pos="3240"/>
        </w:tabs>
        <w:ind w:left="3240" w:hanging="360"/>
      </w:pPr>
      <w:rPr>
        <w:rFonts w:ascii="Courier New" w:hAnsi="Courier New" w:cs="Courier New" w:hint="default"/>
      </w:rPr>
    </w:lvl>
    <w:lvl w:ilvl="5" w:tplc="015A4C5A" w:tentative="1">
      <w:start w:val="1"/>
      <w:numFmt w:val="bullet"/>
      <w:lvlText w:val=""/>
      <w:lvlJc w:val="left"/>
      <w:pPr>
        <w:tabs>
          <w:tab w:val="num" w:pos="3960"/>
        </w:tabs>
        <w:ind w:left="3960" w:hanging="360"/>
      </w:pPr>
      <w:rPr>
        <w:rFonts w:ascii="Wingdings" w:hAnsi="Wingdings" w:hint="default"/>
      </w:rPr>
    </w:lvl>
    <w:lvl w:ilvl="6" w:tplc="72FA58D6" w:tentative="1">
      <w:start w:val="1"/>
      <w:numFmt w:val="bullet"/>
      <w:lvlText w:val=""/>
      <w:lvlJc w:val="left"/>
      <w:pPr>
        <w:tabs>
          <w:tab w:val="num" w:pos="4680"/>
        </w:tabs>
        <w:ind w:left="4680" w:hanging="360"/>
      </w:pPr>
      <w:rPr>
        <w:rFonts w:ascii="Symbol" w:hAnsi="Symbol" w:hint="default"/>
      </w:rPr>
    </w:lvl>
    <w:lvl w:ilvl="7" w:tplc="89ECA85A" w:tentative="1">
      <w:start w:val="1"/>
      <w:numFmt w:val="bullet"/>
      <w:lvlText w:val="o"/>
      <w:lvlJc w:val="left"/>
      <w:pPr>
        <w:tabs>
          <w:tab w:val="num" w:pos="5400"/>
        </w:tabs>
        <w:ind w:left="5400" w:hanging="360"/>
      </w:pPr>
      <w:rPr>
        <w:rFonts w:ascii="Courier New" w:hAnsi="Courier New" w:cs="Courier New" w:hint="default"/>
      </w:rPr>
    </w:lvl>
    <w:lvl w:ilvl="8" w:tplc="0C3A846E" w:tentative="1">
      <w:start w:val="1"/>
      <w:numFmt w:val="bullet"/>
      <w:lvlText w:val=""/>
      <w:lvlJc w:val="left"/>
      <w:pPr>
        <w:tabs>
          <w:tab w:val="num" w:pos="6120"/>
        </w:tabs>
        <w:ind w:left="6120" w:hanging="360"/>
      </w:pPr>
      <w:rPr>
        <w:rFonts w:ascii="Wingdings" w:hAnsi="Wingdings" w:hint="default"/>
      </w:rPr>
    </w:lvl>
  </w:abstractNum>
  <w:num w:numId="1" w16cid:durableId="822695369">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146580232">
    <w:abstractNumId w:val="22"/>
  </w:num>
  <w:num w:numId="3" w16cid:durableId="829105601">
    <w:abstractNumId w:val="41"/>
  </w:num>
  <w:num w:numId="4" w16cid:durableId="1325357163">
    <w:abstractNumId w:val="44"/>
  </w:num>
  <w:num w:numId="5" w16cid:durableId="1926524244">
    <w:abstractNumId w:val="49"/>
  </w:num>
  <w:num w:numId="6" w16cid:durableId="23211325">
    <w:abstractNumId w:val="59"/>
  </w:num>
  <w:num w:numId="7" w16cid:durableId="519666759">
    <w:abstractNumId w:val="55"/>
  </w:num>
  <w:num w:numId="8" w16cid:durableId="253973897">
    <w:abstractNumId w:val="23"/>
  </w:num>
  <w:num w:numId="9" w16cid:durableId="1225681081">
    <w:abstractNumId w:val="31"/>
  </w:num>
  <w:num w:numId="10" w16cid:durableId="1842768781">
    <w:abstractNumId w:val="56"/>
  </w:num>
  <w:num w:numId="11" w16cid:durableId="242645776">
    <w:abstractNumId w:val="15"/>
  </w:num>
  <w:num w:numId="12" w16cid:durableId="599068655">
    <w:abstractNumId w:val="35"/>
  </w:num>
  <w:num w:numId="13" w16cid:durableId="1485774969">
    <w:abstractNumId w:val="35"/>
  </w:num>
  <w:num w:numId="14" w16cid:durableId="61120449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21167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07009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87947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88332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7501679">
    <w:abstractNumId w:val="42"/>
  </w:num>
  <w:num w:numId="20" w16cid:durableId="508570594">
    <w:abstractNumId w:val="26"/>
  </w:num>
  <w:num w:numId="21" w16cid:durableId="1027827074">
    <w:abstractNumId w:val="34"/>
  </w:num>
  <w:num w:numId="22" w16cid:durableId="1828201669">
    <w:abstractNumId w:val="29"/>
  </w:num>
  <w:num w:numId="23" w16cid:durableId="1526407007">
    <w:abstractNumId w:val="50"/>
  </w:num>
  <w:num w:numId="24" w16cid:durableId="1471902924">
    <w:abstractNumId w:val="37"/>
  </w:num>
  <w:num w:numId="25" w16cid:durableId="176116553">
    <w:abstractNumId w:val="27"/>
  </w:num>
  <w:num w:numId="26" w16cid:durableId="605847390">
    <w:abstractNumId w:val="33"/>
  </w:num>
  <w:num w:numId="27" w16cid:durableId="458185726">
    <w:abstractNumId w:val="54"/>
  </w:num>
  <w:num w:numId="28" w16cid:durableId="642975238">
    <w:abstractNumId w:val="32"/>
  </w:num>
  <w:num w:numId="29" w16cid:durableId="1256019428">
    <w:abstractNumId w:val="48"/>
  </w:num>
  <w:num w:numId="30" w16cid:durableId="1129724">
    <w:abstractNumId w:val="30"/>
  </w:num>
  <w:num w:numId="31" w16cid:durableId="1160776790">
    <w:abstractNumId w:val="17"/>
  </w:num>
  <w:num w:numId="32" w16cid:durableId="300037460">
    <w:abstractNumId w:val="38"/>
  </w:num>
  <w:num w:numId="33" w16cid:durableId="1442993422">
    <w:abstractNumId w:val="12"/>
  </w:num>
  <w:num w:numId="34" w16cid:durableId="585769116">
    <w:abstractNumId w:val="20"/>
  </w:num>
  <w:num w:numId="35" w16cid:durableId="2059666348">
    <w:abstractNumId w:val="57"/>
  </w:num>
  <w:num w:numId="36" w16cid:durableId="1821534004">
    <w:abstractNumId w:val="14"/>
  </w:num>
  <w:num w:numId="37" w16cid:durableId="2088111497">
    <w:abstractNumId w:val="16"/>
  </w:num>
  <w:num w:numId="38" w16cid:durableId="855995145">
    <w:abstractNumId w:val="36"/>
  </w:num>
  <w:num w:numId="39" w16cid:durableId="1514881349">
    <w:abstractNumId w:val="19"/>
  </w:num>
  <w:num w:numId="40" w16cid:durableId="1048067723">
    <w:abstractNumId w:val="13"/>
  </w:num>
  <w:num w:numId="41" w16cid:durableId="193815731">
    <w:abstractNumId w:val="39"/>
  </w:num>
  <w:num w:numId="42" w16cid:durableId="136384142">
    <w:abstractNumId w:val="52"/>
  </w:num>
  <w:num w:numId="43" w16cid:durableId="756168586">
    <w:abstractNumId w:val="18"/>
  </w:num>
  <w:num w:numId="44" w16cid:durableId="1111558538">
    <w:abstractNumId w:val="58"/>
  </w:num>
  <w:num w:numId="45" w16cid:durableId="1446345977">
    <w:abstractNumId w:val="45"/>
  </w:num>
  <w:num w:numId="46" w16cid:durableId="19892811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799841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31439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9992746">
    <w:abstractNumId w:val="51"/>
  </w:num>
  <w:num w:numId="50" w16cid:durableId="1591427219">
    <w:abstractNumId w:val="46"/>
  </w:num>
  <w:num w:numId="51" w16cid:durableId="1608345376">
    <w:abstractNumId w:val="53"/>
  </w:num>
  <w:num w:numId="52" w16cid:durableId="1832981159">
    <w:abstractNumId w:val="28"/>
  </w:num>
  <w:num w:numId="53" w16cid:durableId="574704165">
    <w:abstractNumId w:val="25"/>
  </w:num>
  <w:num w:numId="54" w16cid:durableId="1499345498">
    <w:abstractNumId w:val="49"/>
  </w:num>
  <w:num w:numId="55" w16cid:durableId="886599550">
    <w:abstractNumId w:val="10"/>
  </w:num>
  <w:num w:numId="56" w16cid:durableId="180123072">
    <w:abstractNumId w:val="8"/>
  </w:num>
  <w:num w:numId="57" w16cid:durableId="1732145332">
    <w:abstractNumId w:val="7"/>
  </w:num>
  <w:num w:numId="58" w16cid:durableId="2033064925">
    <w:abstractNumId w:val="6"/>
  </w:num>
  <w:num w:numId="59" w16cid:durableId="529954173">
    <w:abstractNumId w:val="5"/>
  </w:num>
  <w:num w:numId="60" w16cid:durableId="230652418">
    <w:abstractNumId w:val="9"/>
  </w:num>
  <w:num w:numId="61" w16cid:durableId="357047968">
    <w:abstractNumId w:val="4"/>
  </w:num>
  <w:num w:numId="62" w16cid:durableId="704058158">
    <w:abstractNumId w:val="3"/>
  </w:num>
  <w:num w:numId="63" w16cid:durableId="999431485">
    <w:abstractNumId w:val="2"/>
  </w:num>
  <w:num w:numId="64" w16cid:durableId="1006788156">
    <w:abstractNumId w:val="1"/>
  </w:num>
  <w:num w:numId="65" w16cid:durableId="1580552350">
    <w:abstractNumId w:val="43"/>
  </w:num>
  <w:num w:numId="66" w16cid:durableId="121966528">
    <w:abstractNumId w:val="24"/>
  </w:num>
  <w:num w:numId="67" w16cid:durableId="1922912932">
    <w:abstractNumId w:val="40"/>
  </w:num>
  <w:num w:numId="68" w16cid:durableId="1251893582">
    <w:abstractNumId w:val="47"/>
  </w:num>
  <w:num w:numId="69" w16cid:durableId="988708231">
    <w:abstractNumId w:val="21"/>
  </w:num>
  <w:num w:numId="70" w16cid:durableId="1502506482">
    <w:abstractNumId w:val="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C74E4"/>
    <w:rsid w:val="00002FAB"/>
    <w:rsid w:val="000034FF"/>
    <w:rsid w:val="000039E0"/>
    <w:rsid w:val="00003A99"/>
    <w:rsid w:val="000057E1"/>
    <w:rsid w:val="00006DF4"/>
    <w:rsid w:val="000073BA"/>
    <w:rsid w:val="000106C7"/>
    <w:rsid w:val="00012BAA"/>
    <w:rsid w:val="00012BC5"/>
    <w:rsid w:val="00012BDD"/>
    <w:rsid w:val="000152A5"/>
    <w:rsid w:val="00015B56"/>
    <w:rsid w:val="000168A7"/>
    <w:rsid w:val="00016CE7"/>
    <w:rsid w:val="00017316"/>
    <w:rsid w:val="00017DEE"/>
    <w:rsid w:val="00017EA2"/>
    <w:rsid w:val="000200BF"/>
    <w:rsid w:val="0002062D"/>
    <w:rsid w:val="00020F64"/>
    <w:rsid w:val="00023FEC"/>
    <w:rsid w:val="0002746D"/>
    <w:rsid w:val="0002767D"/>
    <w:rsid w:val="00027DF5"/>
    <w:rsid w:val="0003050A"/>
    <w:rsid w:val="000310B7"/>
    <w:rsid w:val="000316BE"/>
    <w:rsid w:val="00032288"/>
    <w:rsid w:val="0003246D"/>
    <w:rsid w:val="000324C6"/>
    <w:rsid w:val="00035768"/>
    <w:rsid w:val="0003676E"/>
    <w:rsid w:val="000377C2"/>
    <w:rsid w:val="00037B90"/>
    <w:rsid w:val="00037FAF"/>
    <w:rsid w:val="000406E2"/>
    <w:rsid w:val="00040ED1"/>
    <w:rsid w:val="00042238"/>
    <w:rsid w:val="00042EBF"/>
    <w:rsid w:val="00045B7E"/>
    <w:rsid w:val="00046238"/>
    <w:rsid w:val="000468C1"/>
    <w:rsid w:val="00046B48"/>
    <w:rsid w:val="00047906"/>
    <w:rsid w:val="00051226"/>
    <w:rsid w:val="00052745"/>
    <w:rsid w:val="0005351B"/>
    <w:rsid w:val="00053980"/>
    <w:rsid w:val="000541ED"/>
    <w:rsid w:val="00055860"/>
    <w:rsid w:val="00055C0A"/>
    <w:rsid w:val="000600FE"/>
    <w:rsid w:val="0006079D"/>
    <w:rsid w:val="00060AD1"/>
    <w:rsid w:val="00060BB1"/>
    <w:rsid w:val="00060D81"/>
    <w:rsid w:val="00061631"/>
    <w:rsid w:val="00066E7F"/>
    <w:rsid w:val="00067119"/>
    <w:rsid w:val="00067974"/>
    <w:rsid w:val="00070675"/>
    <w:rsid w:val="00071313"/>
    <w:rsid w:val="00071A8A"/>
    <w:rsid w:val="00072BF8"/>
    <w:rsid w:val="0007326E"/>
    <w:rsid w:val="000753E7"/>
    <w:rsid w:val="000754A1"/>
    <w:rsid w:val="0007661D"/>
    <w:rsid w:val="00080662"/>
    <w:rsid w:val="00081625"/>
    <w:rsid w:val="00082047"/>
    <w:rsid w:val="000829C0"/>
    <w:rsid w:val="00085E56"/>
    <w:rsid w:val="00087208"/>
    <w:rsid w:val="00087382"/>
    <w:rsid w:val="0008776A"/>
    <w:rsid w:val="00087D1E"/>
    <w:rsid w:val="00090513"/>
    <w:rsid w:val="00090C97"/>
    <w:rsid w:val="0009135D"/>
    <w:rsid w:val="000915A2"/>
    <w:rsid w:val="00091839"/>
    <w:rsid w:val="00091AE5"/>
    <w:rsid w:val="00091D4C"/>
    <w:rsid w:val="00092552"/>
    <w:rsid w:val="00093AC4"/>
    <w:rsid w:val="000955B2"/>
    <w:rsid w:val="00095772"/>
    <w:rsid w:val="0009583F"/>
    <w:rsid w:val="000962B0"/>
    <w:rsid w:val="00096F33"/>
    <w:rsid w:val="000970DB"/>
    <w:rsid w:val="00097288"/>
    <w:rsid w:val="00097D6F"/>
    <w:rsid w:val="000A11FF"/>
    <w:rsid w:val="000A125F"/>
    <w:rsid w:val="000A37E3"/>
    <w:rsid w:val="000A45AB"/>
    <w:rsid w:val="000A50EF"/>
    <w:rsid w:val="000A7584"/>
    <w:rsid w:val="000A7C31"/>
    <w:rsid w:val="000A7C6D"/>
    <w:rsid w:val="000B1FBE"/>
    <w:rsid w:val="000B2C70"/>
    <w:rsid w:val="000B2EFC"/>
    <w:rsid w:val="000B3067"/>
    <w:rsid w:val="000B45E0"/>
    <w:rsid w:val="000B4AFF"/>
    <w:rsid w:val="000B7752"/>
    <w:rsid w:val="000B7F54"/>
    <w:rsid w:val="000C09B0"/>
    <w:rsid w:val="000C1DA5"/>
    <w:rsid w:val="000C392C"/>
    <w:rsid w:val="000C3E2E"/>
    <w:rsid w:val="000C4CDD"/>
    <w:rsid w:val="000C4DFF"/>
    <w:rsid w:val="000C51DD"/>
    <w:rsid w:val="000C6568"/>
    <w:rsid w:val="000C698A"/>
    <w:rsid w:val="000C7034"/>
    <w:rsid w:val="000C77F0"/>
    <w:rsid w:val="000D06C2"/>
    <w:rsid w:val="000D0C71"/>
    <w:rsid w:val="000D0E69"/>
    <w:rsid w:val="000D15EF"/>
    <w:rsid w:val="000D25D4"/>
    <w:rsid w:val="000D2669"/>
    <w:rsid w:val="000D4725"/>
    <w:rsid w:val="000D5158"/>
    <w:rsid w:val="000D525D"/>
    <w:rsid w:val="000D54FB"/>
    <w:rsid w:val="000D57EB"/>
    <w:rsid w:val="000D6542"/>
    <w:rsid w:val="000D74DF"/>
    <w:rsid w:val="000E0C51"/>
    <w:rsid w:val="000E0F21"/>
    <w:rsid w:val="000E1501"/>
    <w:rsid w:val="000E222B"/>
    <w:rsid w:val="000E24E5"/>
    <w:rsid w:val="000E39F3"/>
    <w:rsid w:val="000E3A12"/>
    <w:rsid w:val="000E3D1D"/>
    <w:rsid w:val="000E4303"/>
    <w:rsid w:val="000E4586"/>
    <w:rsid w:val="000E4847"/>
    <w:rsid w:val="000E4CD7"/>
    <w:rsid w:val="000E65D0"/>
    <w:rsid w:val="000E66CF"/>
    <w:rsid w:val="000E70D7"/>
    <w:rsid w:val="000E7662"/>
    <w:rsid w:val="000E79DB"/>
    <w:rsid w:val="000F09F3"/>
    <w:rsid w:val="000F1F60"/>
    <w:rsid w:val="000F1FC2"/>
    <w:rsid w:val="000F21D4"/>
    <w:rsid w:val="000F77F9"/>
    <w:rsid w:val="000F7838"/>
    <w:rsid w:val="001025C4"/>
    <w:rsid w:val="00102EBE"/>
    <w:rsid w:val="00103DEF"/>
    <w:rsid w:val="00104512"/>
    <w:rsid w:val="001059F4"/>
    <w:rsid w:val="00106ED5"/>
    <w:rsid w:val="001073BC"/>
    <w:rsid w:val="001101F1"/>
    <w:rsid w:val="001104DA"/>
    <w:rsid w:val="00111F34"/>
    <w:rsid w:val="00112891"/>
    <w:rsid w:val="00113675"/>
    <w:rsid w:val="00114106"/>
    <w:rsid w:val="001145D7"/>
    <w:rsid w:val="00115312"/>
    <w:rsid w:val="00115E42"/>
    <w:rsid w:val="001202D0"/>
    <w:rsid w:val="00120C0D"/>
    <w:rsid w:val="00120FAA"/>
    <w:rsid w:val="00121809"/>
    <w:rsid w:val="00121C37"/>
    <w:rsid w:val="001222F1"/>
    <w:rsid w:val="00123605"/>
    <w:rsid w:val="00124706"/>
    <w:rsid w:val="00124C79"/>
    <w:rsid w:val="00125B6A"/>
    <w:rsid w:val="00126464"/>
    <w:rsid w:val="0013055F"/>
    <w:rsid w:val="00130B18"/>
    <w:rsid w:val="001325CA"/>
    <w:rsid w:val="001333CA"/>
    <w:rsid w:val="00133F41"/>
    <w:rsid w:val="00134543"/>
    <w:rsid w:val="00134B6D"/>
    <w:rsid w:val="0013540F"/>
    <w:rsid w:val="001373EB"/>
    <w:rsid w:val="00137699"/>
    <w:rsid w:val="00140851"/>
    <w:rsid w:val="00141042"/>
    <w:rsid w:val="00141887"/>
    <w:rsid w:val="00143D3E"/>
    <w:rsid w:val="00144B30"/>
    <w:rsid w:val="00144CEB"/>
    <w:rsid w:val="00146C37"/>
    <w:rsid w:val="0014798F"/>
    <w:rsid w:val="0015032C"/>
    <w:rsid w:val="00150BFC"/>
    <w:rsid w:val="0015169A"/>
    <w:rsid w:val="00151F54"/>
    <w:rsid w:val="0015351D"/>
    <w:rsid w:val="00154180"/>
    <w:rsid w:val="00154A02"/>
    <w:rsid w:val="00154F3D"/>
    <w:rsid w:val="0015527C"/>
    <w:rsid w:val="00155997"/>
    <w:rsid w:val="00155A18"/>
    <w:rsid w:val="00157379"/>
    <w:rsid w:val="001573FF"/>
    <w:rsid w:val="00157587"/>
    <w:rsid w:val="00157895"/>
    <w:rsid w:val="00160CAF"/>
    <w:rsid w:val="0016154C"/>
    <w:rsid w:val="001619A8"/>
    <w:rsid w:val="001641BD"/>
    <w:rsid w:val="001643EB"/>
    <w:rsid w:val="00165890"/>
    <w:rsid w:val="00166FD5"/>
    <w:rsid w:val="00167472"/>
    <w:rsid w:val="00171F5D"/>
    <w:rsid w:val="00172CB3"/>
    <w:rsid w:val="00172D4F"/>
    <w:rsid w:val="00175F11"/>
    <w:rsid w:val="00175F4E"/>
    <w:rsid w:val="00176E5B"/>
    <w:rsid w:val="00177C40"/>
    <w:rsid w:val="00177D57"/>
    <w:rsid w:val="001804DD"/>
    <w:rsid w:val="00180A09"/>
    <w:rsid w:val="00181722"/>
    <w:rsid w:val="00181ABE"/>
    <w:rsid w:val="00181CDB"/>
    <w:rsid w:val="00182060"/>
    <w:rsid w:val="00182C01"/>
    <w:rsid w:val="00183EF3"/>
    <w:rsid w:val="001858C2"/>
    <w:rsid w:val="00185999"/>
    <w:rsid w:val="00185A63"/>
    <w:rsid w:val="00186382"/>
    <w:rsid w:val="00186CCE"/>
    <w:rsid w:val="001877A2"/>
    <w:rsid w:val="0019165B"/>
    <w:rsid w:val="0019191D"/>
    <w:rsid w:val="00191A09"/>
    <w:rsid w:val="00193E74"/>
    <w:rsid w:val="00194665"/>
    <w:rsid w:val="0019598B"/>
    <w:rsid w:val="001961C8"/>
    <w:rsid w:val="001964D4"/>
    <w:rsid w:val="001A0E62"/>
    <w:rsid w:val="001A1016"/>
    <w:rsid w:val="001A16AA"/>
    <w:rsid w:val="001A2B1F"/>
    <w:rsid w:val="001A3C20"/>
    <w:rsid w:val="001A4448"/>
    <w:rsid w:val="001A4E5C"/>
    <w:rsid w:val="001A5252"/>
    <w:rsid w:val="001A5FDF"/>
    <w:rsid w:val="001A7832"/>
    <w:rsid w:val="001A791D"/>
    <w:rsid w:val="001B0AB9"/>
    <w:rsid w:val="001B1BB5"/>
    <w:rsid w:val="001B23D3"/>
    <w:rsid w:val="001B5598"/>
    <w:rsid w:val="001B5B9D"/>
    <w:rsid w:val="001B6BB0"/>
    <w:rsid w:val="001B7FEB"/>
    <w:rsid w:val="001C08E0"/>
    <w:rsid w:val="001C14B3"/>
    <w:rsid w:val="001C255E"/>
    <w:rsid w:val="001C2724"/>
    <w:rsid w:val="001C3515"/>
    <w:rsid w:val="001C3E2A"/>
    <w:rsid w:val="001C48E9"/>
    <w:rsid w:val="001C49C1"/>
    <w:rsid w:val="001C59D7"/>
    <w:rsid w:val="001C63E8"/>
    <w:rsid w:val="001C7D13"/>
    <w:rsid w:val="001D00C5"/>
    <w:rsid w:val="001D0A6C"/>
    <w:rsid w:val="001D0F33"/>
    <w:rsid w:val="001D1B60"/>
    <w:rsid w:val="001D212A"/>
    <w:rsid w:val="001D467E"/>
    <w:rsid w:val="001D4863"/>
    <w:rsid w:val="001D57D5"/>
    <w:rsid w:val="001D5DC4"/>
    <w:rsid w:val="001D63A9"/>
    <w:rsid w:val="001D69F5"/>
    <w:rsid w:val="001D6E3F"/>
    <w:rsid w:val="001D74DA"/>
    <w:rsid w:val="001D7696"/>
    <w:rsid w:val="001D7D29"/>
    <w:rsid w:val="001E057E"/>
    <w:rsid w:val="001E0903"/>
    <w:rsid w:val="001E0AB1"/>
    <w:rsid w:val="001E2CAA"/>
    <w:rsid w:val="001E30F0"/>
    <w:rsid w:val="001E3770"/>
    <w:rsid w:val="001E61AE"/>
    <w:rsid w:val="001E6DE5"/>
    <w:rsid w:val="001E6F17"/>
    <w:rsid w:val="001E74F9"/>
    <w:rsid w:val="001F00C5"/>
    <w:rsid w:val="001F0B0F"/>
    <w:rsid w:val="001F4104"/>
    <w:rsid w:val="001F42CA"/>
    <w:rsid w:val="001F47A9"/>
    <w:rsid w:val="001F5672"/>
    <w:rsid w:val="001F7376"/>
    <w:rsid w:val="001F73E9"/>
    <w:rsid w:val="001F7846"/>
    <w:rsid w:val="00202CA6"/>
    <w:rsid w:val="00204213"/>
    <w:rsid w:val="00204257"/>
    <w:rsid w:val="0020454C"/>
    <w:rsid w:val="00204E2A"/>
    <w:rsid w:val="002059E6"/>
    <w:rsid w:val="00205FC7"/>
    <w:rsid w:val="0020639F"/>
    <w:rsid w:val="00206994"/>
    <w:rsid w:val="002069BF"/>
    <w:rsid w:val="0020725C"/>
    <w:rsid w:val="00207B25"/>
    <w:rsid w:val="00210496"/>
    <w:rsid w:val="00212DA6"/>
    <w:rsid w:val="00214542"/>
    <w:rsid w:val="00214AF3"/>
    <w:rsid w:val="00214BB0"/>
    <w:rsid w:val="00214C86"/>
    <w:rsid w:val="002150D9"/>
    <w:rsid w:val="002155B8"/>
    <w:rsid w:val="00215BCE"/>
    <w:rsid w:val="00215C8F"/>
    <w:rsid w:val="0021659A"/>
    <w:rsid w:val="00216C21"/>
    <w:rsid w:val="00216CC7"/>
    <w:rsid w:val="00217247"/>
    <w:rsid w:val="002172A7"/>
    <w:rsid w:val="00222DF3"/>
    <w:rsid w:val="00222F19"/>
    <w:rsid w:val="00225713"/>
    <w:rsid w:val="002257B1"/>
    <w:rsid w:val="0023014C"/>
    <w:rsid w:val="00230826"/>
    <w:rsid w:val="0023219A"/>
    <w:rsid w:val="00234005"/>
    <w:rsid w:val="0023413E"/>
    <w:rsid w:val="00234505"/>
    <w:rsid w:val="0023454C"/>
    <w:rsid w:val="00235B00"/>
    <w:rsid w:val="002400A1"/>
    <w:rsid w:val="0024113E"/>
    <w:rsid w:val="00242CB6"/>
    <w:rsid w:val="00242E6E"/>
    <w:rsid w:val="00244811"/>
    <w:rsid w:val="0024686B"/>
    <w:rsid w:val="0024737E"/>
    <w:rsid w:val="0024782B"/>
    <w:rsid w:val="00247950"/>
    <w:rsid w:val="00250F16"/>
    <w:rsid w:val="00251D5E"/>
    <w:rsid w:val="00252F25"/>
    <w:rsid w:val="00254BEE"/>
    <w:rsid w:val="00254F02"/>
    <w:rsid w:val="0025631A"/>
    <w:rsid w:val="00256C25"/>
    <w:rsid w:val="00257ED0"/>
    <w:rsid w:val="002601F9"/>
    <w:rsid w:val="0026085C"/>
    <w:rsid w:val="00260CC3"/>
    <w:rsid w:val="00261289"/>
    <w:rsid w:val="0026225F"/>
    <w:rsid w:val="002640C1"/>
    <w:rsid w:val="00264F63"/>
    <w:rsid w:val="00264F6D"/>
    <w:rsid w:val="002660ED"/>
    <w:rsid w:val="002661E5"/>
    <w:rsid w:val="00267F63"/>
    <w:rsid w:val="002735BB"/>
    <w:rsid w:val="00274B43"/>
    <w:rsid w:val="00275A6D"/>
    <w:rsid w:val="00276799"/>
    <w:rsid w:val="00276903"/>
    <w:rsid w:val="002776EB"/>
    <w:rsid w:val="00280D33"/>
    <w:rsid w:val="002811C0"/>
    <w:rsid w:val="00281D9B"/>
    <w:rsid w:val="00282CB2"/>
    <w:rsid w:val="002844C5"/>
    <w:rsid w:val="00284EB4"/>
    <w:rsid w:val="00285D18"/>
    <w:rsid w:val="0028671B"/>
    <w:rsid w:val="00290620"/>
    <w:rsid w:val="0029078A"/>
    <w:rsid w:val="00291282"/>
    <w:rsid w:val="00291DE1"/>
    <w:rsid w:val="002920C3"/>
    <w:rsid w:val="00292BD9"/>
    <w:rsid w:val="002931A4"/>
    <w:rsid w:val="00295F30"/>
    <w:rsid w:val="00296412"/>
    <w:rsid w:val="00297392"/>
    <w:rsid w:val="00297CB7"/>
    <w:rsid w:val="002A002B"/>
    <w:rsid w:val="002A0755"/>
    <w:rsid w:val="002A3518"/>
    <w:rsid w:val="002A639F"/>
    <w:rsid w:val="002A76AD"/>
    <w:rsid w:val="002A791F"/>
    <w:rsid w:val="002A7FF5"/>
    <w:rsid w:val="002B033D"/>
    <w:rsid w:val="002B199A"/>
    <w:rsid w:val="002B2E6B"/>
    <w:rsid w:val="002B3A5C"/>
    <w:rsid w:val="002B44AA"/>
    <w:rsid w:val="002B4854"/>
    <w:rsid w:val="002B65C2"/>
    <w:rsid w:val="002B70E7"/>
    <w:rsid w:val="002B7252"/>
    <w:rsid w:val="002C02DA"/>
    <w:rsid w:val="002C10C3"/>
    <w:rsid w:val="002C13A6"/>
    <w:rsid w:val="002C211A"/>
    <w:rsid w:val="002C26AD"/>
    <w:rsid w:val="002C2A53"/>
    <w:rsid w:val="002C3907"/>
    <w:rsid w:val="002C416E"/>
    <w:rsid w:val="002C4906"/>
    <w:rsid w:val="002C5DEA"/>
    <w:rsid w:val="002C615F"/>
    <w:rsid w:val="002C70E4"/>
    <w:rsid w:val="002C7994"/>
    <w:rsid w:val="002C7BB3"/>
    <w:rsid w:val="002C7D1D"/>
    <w:rsid w:val="002C7D95"/>
    <w:rsid w:val="002D1065"/>
    <w:rsid w:val="002D13AD"/>
    <w:rsid w:val="002D1EAE"/>
    <w:rsid w:val="002D30BF"/>
    <w:rsid w:val="002D338E"/>
    <w:rsid w:val="002D38C8"/>
    <w:rsid w:val="002D43A2"/>
    <w:rsid w:val="002D4BD8"/>
    <w:rsid w:val="002D4F07"/>
    <w:rsid w:val="002D674F"/>
    <w:rsid w:val="002D6AE6"/>
    <w:rsid w:val="002D7FD9"/>
    <w:rsid w:val="002E0943"/>
    <w:rsid w:val="002E1EBD"/>
    <w:rsid w:val="002E1EFA"/>
    <w:rsid w:val="002E2EB3"/>
    <w:rsid w:val="002E3022"/>
    <w:rsid w:val="002E4372"/>
    <w:rsid w:val="002E46FE"/>
    <w:rsid w:val="002E4901"/>
    <w:rsid w:val="002E51FF"/>
    <w:rsid w:val="002E5CE8"/>
    <w:rsid w:val="002E6108"/>
    <w:rsid w:val="002E6537"/>
    <w:rsid w:val="002E677A"/>
    <w:rsid w:val="002E75CA"/>
    <w:rsid w:val="002E778C"/>
    <w:rsid w:val="002E7AAA"/>
    <w:rsid w:val="002F06F6"/>
    <w:rsid w:val="002F1FA9"/>
    <w:rsid w:val="002F2335"/>
    <w:rsid w:val="002F267D"/>
    <w:rsid w:val="002F35CB"/>
    <w:rsid w:val="002F3B48"/>
    <w:rsid w:val="002F3B50"/>
    <w:rsid w:val="002F4678"/>
    <w:rsid w:val="002F4C3D"/>
    <w:rsid w:val="002F4DE5"/>
    <w:rsid w:val="002F75B2"/>
    <w:rsid w:val="002F7616"/>
    <w:rsid w:val="003003E5"/>
    <w:rsid w:val="00300638"/>
    <w:rsid w:val="00300DF9"/>
    <w:rsid w:val="00301411"/>
    <w:rsid w:val="00302C08"/>
    <w:rsid w:val="00303721"/>
    <w:rsid w:val="003041A6"/>
    <w:rsid w:val="00304875"/>
    <w:rsid w:val="00304F2A"/>
    <w:rsid w:val="003075C3"/>
    <w:rsid w:val="0030772A"/>
    <w:rsid w:val="00311C86"/>
    <w:rsid w:val="00311D80"/>
    <w:rsid w:val="00311EBB"/>
    <w:rsid w:val="00312C1B"/>
    <w:rsid w:val="003138BF"/>
    <w:rsid w:val="003151BF"/>
    <w:rsid w:val="00315C6D"/>
    <w:rsid w:val="00316347"/>
    <w:rsid w:val="00320081"/>
    <w:rsid w:val="003200DD"/>
    <w:rsid w:val="00320E7B"/>
    <w:rsid w:val="00321D86"/>
    <w:rsid w:val="003229CB"/>
    <w:rsid w:val="0032468B"/>
    <w:rsid w:val="003250D8"/>
    <w:rsid w:val="00325CF0"/>
    <w:rsid w:val="00326059"/>
    <w:rsid w:val="0033003C"/>
    <w:rsid w:val="0033021A"/>
    <w:rsid w:val="00330C84"/>
    <w:rsid w:val="0033196E"/>
    <w:rsid w:val="0033210D"/>
    <w:rsid w:val="0033223F"/>
    <w:rsid w:val="00332463"/>
    <w:rsid w:val="00334B4A"/>
    <w:rsid w:val="00334DC4"/>
    <w:rsid w:val="0033686F"/>
    <w:rsid w:val="00336CC4"/>
    <w:rsid w:val="00337275"/>
    <w:rsid w:val="00337EBD"/>
    <w:rsid w:val="003400D2"/>
    <w:rsid w:val="0034034A"/>
    <w:rsid w:val="00340CD6"/>
    <w:rsid w:val="00340F9A"/>
    <w:rsid w:val="003417A2"/>
    <w:rsid w:val="0034240C"/>
    <w:rsid w:val="00342479"/>
    <w:rsid w:val="003430B2"/>
    <w:rsid w:val="00343AA0"/>
    <w:rsid w:val="003450AD"/>
    <w:rsid w:val="00345A38"/>
    <w:rsid w:val="00350359"/>
    <w:rsid w:val="00351178"/>
    <w:rsid w:val="003517FF"/>
    <w:rsid w:val="003525E6"/>
    <w:rsid w:val="003529A5"/>
    <w:rsid w:val="003532A2"/>
    <w:rsid w:val="00353C64"/>
    <w:rsid w:val="00353DC6"/>
    <w:rsid w:val="00354C62"/>
    <w:rsid w:val="00354D48"/>
    <w:rsid w:val="0035549D"/>
    <w:rsid w:val="0035606E"/>
    <w:rsid w:val="00357DB6"/>
    <w:rsid w:val="00360008"/>
    <w:rsid w:val="003604CE"/>
    <w:rsid w:val="00362919"/>
    <w:rsid w:val="00365925"/>
    <w:rsid w:val="00365BD5"/>
    <w:rsid w:val="0036600E"/>
    <w:rsid w:val="00366684"/>
    <w:rsid w:val="00366743"/>
    <w:rsid w:val="003668B1"/>
    <w:rsid w:val="00367C82"/>
    <w:rsid w:val="00370F1D"/>
    <w:rsid w:val="003710CB"/>
    <w:rsid w:val="00372DEC"/>
    <w:rsid w:val="00373200"/>
    <w:rsid w:val="0037421D"/>
    <w:rsid w:val="003746EF"/>
    <w:rsid w:val="003751B0"/>
    <w:rsid w:val="00375D3A"/>
    <w:rsid w:val="00376057"/>
    <w:rsid w:val="00376B64"/>
    <w:rsid w:val="00376B95"/>
    <w:rsid w:val="00376F05"/>
    <w:rsid w:val="003777BB"/>
    <w:rsid w:val="00377A13"/>
    <w:rsid w:val="00377D96"/>
    <w:rsid w:val="00377F82"/>
    <w:rsid w:val="0038042E"/>
    <w:rsid w:val="00380AEE"/>
    <w:rsid w:val="0038196C"/>
    <w:rsid w:val="003827BF"/>
    <w:rsid w:val="0038342F"/>
    <w:rsid w:val="0038369F"/>
    <w:rsid w:val="0038598B"/>
    <w:rsid w:val="00385A26"/>
    <w:rsid w:val="00386702"/>
    <w:rsid w:val="00386DED"/>
    <w:rsid w:val="00386F45"/>
    <w:rsid w:val="00386FB5"/>
    <w:rsid w:val="0039137D"/>
    <w:rsid w:val="0039268D"/>
    <w:rsid w:val="003936EF"/>
    <w:rsid w:val="003939B9"/>
    <w:rsid w:val="00394A5D"/>
    <w:rsid w:val="00394F21"/>
    <w:rsid w:val="003963A9"/>
    <w:rsid w:val="003970AB"/>
    <w:rsid w:val="00397A29"/>
    <w:rsid w:val="003A139B"/>
    <w:rsid w:val="003A1521"/>
    <w:rsid w:val="003A1ECB"/>
    <w:rsid w:val="003A2B9D"/>
    <w:rsid w:val="003A61D8"/>
    <w:rsid w:val="003B0019"/>
    <w:rsid w:val="003B08A2"/>
    <w:rsid w:val="003B1841"/>
    <w:rsid w:val="003B2AEE"/>
    <w:rsid w:val="003B3FCD"/>
    <w:rsid w:val="003B4049"/>
    <w:rsid w:val="003B4FEB"/>
    <w:rsid w:val="003B6288"/>
    <w:rsid w:val="003B7396"/>
    <w:rsid w:val="003B73E9"/>
    <w:rsid w:val="003C0B4F"/>
    <w:rsid w:val="003C11AB"/>
    <w:rsid w:val="003C1C00"/>
    <w:rsid w:val="003C2106"/>
    <w:rsid w:val="003C33F9"/>
    <w:rsid w:val="003C35EC"/>
    <w:rsid w:val="003C42E8"/>
    <w:rsid w:val="003C48EA"/>
    <w:rsid w:val="003C4A59"/>
    <w:rsid w:val="003C64E6"/>
    <w:rsid w:val="003C6621"/>
    <w:rsid w:val="003C6BFA"/>
    <w:rsid w:val="003D2028"/>
    <w:rsid w:val="003D4403"/>
    <w:rsid w:val="003D792C"/>
    <w:rsid w:val="003E0FCC"/>
    <w:rsid w:val="003E1236"/>
    <w:rsid w:val="003E2A1C"/>
    <w:rsid w:val="003E2FE1"/>
    <w:rsid w:val="003E35D7"/>
    <w:rsid w:val="003E48D3"/>
    <w:rsid w:val="003E4D35"/>
    <w:rsid w:val="003E7196"/>
    <w:rsid w:val="003E7372"/>
    <w:rsid w:val="003E798E"/>
    <w:rsid w:val="003F0F08"/>
    <w:rsid w:val="003F2496"/>
    <w:rsid w:val="003F26F1"/>
    <w:rsid w:val="003F3A27"/>
    <w:rsid w:val="003F3A56"/>
    <w:rsid w:val="003F4566"/>
    <w:rsid w:val="003F4DA9"/>
    <w:rsid w:val="003F4F4A"/>
    <w:rsid w:val="003F6162"/>
    <w:rsid w:val="003F6DB2"/>
    <w:rsid w:val="00401BFC"/>
    <w:rsid w:val="00403235"/>
    <w:rsid w:val="00404200"/>
    <w:rsid w:val="00405C1B"/>
    <w:rsid w:val="00405ED3"/>
    <w:rsid w:val="0040670A"/>
    <w:rsid w:val="00407591"/>
    <w:rsid w:val="00410290"/>
    <w:rsid w:val="0041219D"/>
    <w:rsid w:val="00412734"/>
    <w:rsid w:val="00414033"/>
    <w:rsid w:val="00415A48"/>
    <w:rsid w:val="00417702"/>
    <w:rsid w:val="00417B7B"/>
    <w:rsid w:val="0042028A"/>
    <w:rsid w:val="00420D6B"/>
    <w:rsid w:val="00421ABC"/>
    <w:rsid w:val="00422588"/>
    <w:rsid w:val="004228D0"/>
    <w:rsid w:val="00422995"/>
    <w:rsid w:val="00423234"/>
    <w:rsid w:val="004237A5"/>
    <w:rsid w:val="004250C0"/>
    <w:rsid w:val="00425832"/>
    <w:rsid w:val="0042655D"/>
    <w:rsid w:val="00426D19"/>
    <w:rsid w:val="004314F5"/>
    <w:rsid w:val="0043151B"/>
    <w:rsid w:val="004322BB"/>
    <w:rsid w:val="00433089"/>
    <w:rsid w:val="0043380A"/>
    <w:rsid w:val="00434407"/>
    <w:rsid w:val="004346F7"/>
    <w:rsid w:val="00434812"/>
    <w:rsid w:val="00435904"/>
    <w:rsid w:val="00437204"/>
    <w:rsid w:val="00437257"/>
    <w:rsid w:val="00437DB1"/>
    <w:rsid w:val="00440D05"/>
    <w:rsid w:val="00441577"/>
    <w:rsid w:val="00442213"/>
    <w:rsid w:val="00443145"/>
    <w:rsid w:val="00445F43"/>
    <w:rsid w:val="00446A0A"/>
    <w:rsid w:val="00447292"/>
    <w:rsid w:val="004477C8"/>
    <w:rsid w:val="00447D7A"/>
    <w:rsid w:val="004502D7"/>
    <w:rsid w:val="004506EA"/>
    <w:rsid w:val="0045090D"/>
    <w:rsid w:val="00450A47"/>
    <w:rsid w:val="00450CE4"/>
    <w:rsid w:val="00451EE6"/>
    <w:rsid w:val="004523F2"/>
    <w:rsid w:val="00452720"/>
    <w:rsid w:val="004527F5"/>
    <w:rsid w:val="00453541"/>
    <w:rsid w:val="004537D3"/>
    <w:rsid w:val="00455266"/>
    <w:rsid w:val="00455629"/>
    <w:rsid w:val="004573FA"/>
    <w:rsid w:val="00461408"/>
    <w:rsid w:val="0046213C"/>
    <w:rsid w:val="004634A4"/>
    <w:rsid w:val="00464008"/>
    <w:rsid w:val="00464643"/>
    <w:rsid w:val="00464C93"/>
    <w:rsid w:val="00464EA1"/>
    <w:rsid w:val="00464F26"/>
    <w:rsid w:val="00465363"/>
    <w:rsid w:val="00465384"/>
    <w:rsid w:val="00465EDB"/>
    <w:rsid w:val="00466078"/>
    <w:rsid w:val="0046729E"/>
    <w:rsid w:val="00470DA4"/>
    <w:rsid w:val="00470E2D"/>
    <w:rsid w:val="00471316"/>
    <w:rsid w:val="004713D8"/>
    <w:rsid w:val="00472566"/>
    <w:rsid w:val="00473225"/>
    <w:rsid w:val="00473A16"/>
    <w:rsid w:val="004742FF"/>
    <w:rsid w:val="00474B64"/>
    <w:rsid w:val="00474E01"/>
    <w:rsid w:val="004752D0"/>
    <w:rsid w:val="0047675F"/>
    <w:rsid w:val="00480171"/>
    <w:rsid w:val="00480A7C"/>
    <w:rsid w:val="00482558"/>
    <w:rsid w:val="00482566"/>
    <w:rsid w:val="0048372D"/>
    <w:rsid w:val="00484A43"/>
    <w:rsid w:val="004850A1"/>
    <w:rsid w:val="00485549"/>
    <w:rsid w:val="00485571"/>
    <w:rsid w:val="00485673"/>
    <w:rsid w:val="004859FF"/>
    <w:rsid w:val="0048720F"/>
    <w:rsid w:val="00487EE2"/>
    <w:rsid w:val="00490E22"/>
    <w:rsid w:val="0049105A"/>
    <w:rsid w:val="0049124C"/>
    <w:rsid w:val="00491E50"/>
    <w:rsid w:val="0049281F"/>
    <w:rsid w:val="00493192"/>
    <w:rsid w:val="00494B1D"/>
    <w:rsid w:val="00494B4F"/>
    <w:rsid w:val="00494FA2"/>
    <w:rsid w:val="0049651E"/>
    <w:rsid w:val="00497551"/>
    <w:rsid w:val="00497AA6"/>
    <w:rsid w:val="004A08F0"/>
    <w:rsid w:val="004A0F8C"/>
    <w:rsid w:val="004A1CA6"/>
    <w:rsid w:val="004A3D3F"/>
    <w:rsid w:val="004A5377"/>
    <w:rsid w:val="004A551A"/>
    <w:rsid w:val="004A58DE"/>
    <w:rsid w:val="004A6BF7"/>
    <w:rsid w:val="004A6E06"/>
    <w:rsid w:val="004B01C8"/>
    <w:rsid w:val="004B10A3"/>
    <w:rsid w:val="004B2FEA"/>
    <w:rsid w:val="004B400C"/>
    <w:rsid w:val="004B4614"/>
    <w:rsid w:val="004B5F7A"/>
    <w:rsid w:val="004B7144"/>
    <w:rsid w:val="004C1476"/>
    <w:rsid w:val="004C1C00"/>
    <w:rsid w:val="004C21E6"/>
    <w:rsid w:val="004C25A0"/>
    <w:rsid w:val="004C29AE"/>
    <w:rsid w:val="004C2DE1"/>
    <w:rsid w:val="004C441C"/>
    <w:rsid w:val="004C44C5"/>
    <w:rsid w:val="004C541E"/>
    <w:rsid w:val="004C5AAD"/>
    <w:rsid w:val="004C61D5"/>
    <w:rsid w:val="004C7B64"/>
    <w:rsid w:val="004D00E4"/>
    <w:rsid w:val="004D18BB"/>
    <w:rsid w:val="004D1D8C"/>
    <w:rsid w:val="004D2364"/>
    <w:rsid w:val="004D2691"/>
    <w:rsid w:val="004D286D"/>
    <w:rsid w:val="004D41EB"/>
    <w:rsid w:val="004D4954"/>
    <w:rsid w:val="004D4CDF"/>
    <w:rsid w:val="004D4CE9"/>
    <w:rsid w:val="004D5C05"/>
    <w:rsid w:val="004D6162"/>
    <w:rsid w:val="004E0FD6"/>
    <w:rsid w:val="004E2580"/>
    <w:rsid w:val="004E2D13"/>
    <w:rsid w:val="004E44F8"/>
    <w:rsid w:val="004E6BDD"/>
    <w:rsid w:val="004E7E39"/>
    <w:rsid w:val="004F06AB"/>
    <w:rsid w:val="004F0DB0"/>
    <w:rsid w:val="004F127C"/>
    <w:rsid w:val="004F397A"/>
    <w:rsid w:val="004F4A42"/>
    <w:rsid w:val="004F575C"/>
    <w:rsid w:val="004F5952"/>
    <w:rsid w:val="004F5B58"/>
    <w:rsid w:val="00500041"/>
    <w:rsid w:val="00500950"/>
    <w:rsid w:val="00501705"/>
    <w:rsid w:val="00502A0C"/>
    <w:rsid w:val="00503168"/>
    <w:rsid w:val="00504FD3"/>
    <w:rsid w:val="005063D8"/>
    <w:rsid w:val="00506A80"/>
    <w:rsid w:val="00510C3A"/>
    <w:rsid w:val="00511C9E"/>
    <w:rsid w:val="005132D6"/>
    <w:rsid w:val="00513C55"/>
    <w:rsid w:val="005141BE"/>
    <w:rsid w:val="0051433C"/>
    <w:rsid w:val="00514ECE"/>
    <w:rsid w:val="005154E5"/>
    <w:rsid w:val="00515DB5"/>
    <w:rsid w:val="00516A01"/>
    <w:rsid w:val="005177E9"/>
    <w:rsid w:val="00517BC1"/>
    <w:rsid w:val="00520145"/>
    <w:rsid w:val="005232F0"/>
    <w:rsid w:val="005235D2"/>
    <w:rsid w:val="0052383C"/>
    <w:rsid w:val="00523B19"/>
    <w:rsid w:val="00524E0C"/>
    <w:rsid w:val="005255C9"/>
    <w:rsid w:val="0052569E"/>
    <w:rsid w:val="005257E7"/>
    <w:rsid w:val="00525E8F"/>
    <w:rsid w:val="00531302"/>
    <w:rsid w:val="00531539"/>
    <w:rsid w:val="00531DA3"/>
    <w:rsid w:val="00532CB4"/>
    <w:rsid w:val="00532F12"/>
    <w:rsid w:val="00533803"/>
    <w:rsid w:val="00534B84"/>
    <w:rsid w:val="00535EF3"/>
    <w:rsid w:val="005367B6"/>
    <w:rsid w:val="005377BC"/>
    <w:rsid w:val="00540019"/>
    <w:rsid w:val="005401DC"/>
    <w:rsid w:val="00543428"/>
    <w:rsid w:val="005435F5"/>
    <w:rsid w:val="00543A35"/>
    <w:rsid w:val="00543B72"/>
    <w:rsid w:val="00544C05"/>
    <w:rsid w:val="00544EA1"/>
    <w:rsid w:val="00545947"/>
    <w:rsid w:val="00545C2A"/>
    <w:rsid w:val="0054665D"/>
    <w:rsid w:val="00546DED"/>
    <w:rsid w:val="00547189"/>
    <w:rsid w:val="00547E31"/>
    <w:rsid w:val="005505F8"/>
    <w:rsid w:val="005506BD"/>
    <w:rsid w:val="00551F54"/>
    <w:rsid w:val="00552BBD"/>
    <w:rsid w:val="005548B5"/>
    <w:rsid w:val="00556188"/>
    <w:rsid w:val="005561C8"/>
    <w:rsid w:val="0055773E"/>
    <w:rsid w:val="00557D1C"/>
    <w:rsid w:val="005639B2"/>
    <w:rsid w:val="00563F33"/>
    <w:rsid w:val="005646F2"/>
    <w:rsid w:val="00565C57"/>
    <w:rsid w:val="00565D91"/>
    <w:rsid w:val="00566238"/>
    <w:rsid w:val="00566D36"/>
    <w:rsid w:val="00566E9F"/>
    <w:rsid w:val="00566F6C"/>
    <w:rsid w:val="00567BBC"/>
    <w:rsid w:val="005708CB"/>
    <w:rsid w:val="0057090D"/>
    <w:rsid w:val="00570E07"/>
    <w:rsid w:val="00571A2D"/>
    <w:rsid w:val="0057312D"/>
    <w:rsid w:val="00573576"/>
    <w:rsid w:val="005745A3"/>
    <w:rsid w:val="00574BDE"/>
    <w:rsid w:val="005758B3"/>
    <w:rsid w:val="005759BC"/>
    <w:rsid w:val="00575A96"/>
    <w:rsid w:val="0058101D"/>
    <w:rsid w:val="00584775"/>
    <w:rsid w:val="00584E07"/>
    <w:rsid w:val="00584FA9"/>
    <w:rsid w:val="0058567E"/>
    <w:rsid w:val="005871D8"/>
    <w:rsid w:val="00587847"/>
    <w:rsid w:val="00590799"/>
    <w:rsid w:val="005908CE"/>
    <w:rsid w:val="00590D42"/>
    <w:rsid w:val="005926EC"/>
    <w:rsid w:val="005928D0"/>
    <w:rsid w:val="00592C7D"/>
    <w:rsid w:val="00593157"/>
    <w:rsid w:val="00593AD0"/>
    <w:rsid w:val="00594707"/>
    <w:rsid w:val="00594726"/>
    <w:rsid w:val="005949AE"/>
    <w:rsid w:val="00595E49"/>
    <w:rsid w:val="005A0B47"/>
    <w:rsid w:val="005A2093"/>
    <w:rsid w:val="005A259E"/>
    <w:rsid w:val="005A3721"/>
    <w:rsid w:val="005A3895"/>
    <w:rsid w:val="005A3B0D"/>
    <w:rsid w:val="005A4A1A"/>
    <w:rsid w:val="005A58F2"/>
    <w:rsid w:val="005A5B3D"/>
    <w:rsid w:val="005A6917"/>
    <w:rsid w:val="005A7968"/>
    <w:rsid w:val="005B085B"/>
    <w:rsid w:val="005B0DE6"/>
    <w:rsid w:val="005B15EE"/>
    <w:rsid w:val="005B4982"/>
    <w:rsid w:val="005B653F"/>
    <w:rsid w:val="005B7BE9"/>
    <w:rsid w:val="005B7EF6"/>
    <w:rsid w:val="005C05FD"/>
    <w:rsid w:val="005C0771"/>
    <w:rsid w:val="005C09F6"/>
    <w:rsid w:val="005C208B"/>
    <w:rsid w:val="005C2A97"/>
    <w:rsid w:val="005C2DDE"/>
    <w:rsid w:val="005C4149"/>
    <w:rsid w:val="005C477B"/>
    <w:rsid w:val="005C50D7"/>
    <w:rsid w:val="005C5470"/>
    <w:rsid w:val="005C57DF"/>
    <w:rsid w:val="005C5CB6"/>
    <w:rsid w:val="005C74E4"/>
    <w:rsid w:val="005C75DA"/>
    <w:rsid w:val="005C768B"/>
    <w:rsid w:val="005D006D"/>
    <w:rsid w:val="005D0EDD"/>
    <w:rsid w:val="005D175A"/>
    <w:rsid w:val="005D1CB8"/>
    <w:rsid w:val="005D1F13"/>
    <w:rsid w:val="005D2595"/>
    <w:rsid w:val="005D2DAB"/>
    <w:rsid w:val="005D5295"/>
    <w:rsid w:val="005D5556"/>
    <w:rsid w:val="005D56E0"/>
    <w:rsid w:val="005D6265"/>
    <w:rsid w:val="005D689F"/>
    <w:rsid w:val="005D70D7"/>
    <w:rsid w:val="005D7FAD"/>
    <w:rsid w:val="005E0478"/>
    <w:rsid w:val="005E0A2F"/>
    <w:rsid w:val="005E0CE2"/>
    <w:rsid w:val="005E1473"/>
    <w:rsid w:val="005E171F"/>
    <w:rsid w:val="005E245B"/>
    <w:rsid w:val="005E29F9"/>
    <w:rsid w:val="005E45D0"/>
    <w:rsid w:val="005E46EC"/>
    <w:rsid w:val="005E6420"/>
    <w:rsid w:val="005E66B9"/>
    <w:rsid w:val="005E7423"/>
    <w:rsid w:val="005F01B2"/>
    <w:rsid w:val="005F0DEB"/>
    <w:rsid w:val="005F2A80"/>
    <w:rsid w:val="005F31BC"/>
    <w:rsid w:val="005F4787"/>
    <w:rsid w:val="005F4C0B"/>
    <w:rsid w:val="005F50F2"/>
    <w:rsid w:val="005F71FD"/>
    <w:rsid w:val="005F78B1"/>
    <w:rsid w:val="00600DB4"/>
    <w:rsid w:val="00600E27"/>
    <w:rsid w:val="006012CE"/>
    <w:rsid w:val="00601CF5"/>
    <w:rsid w:val="00602910"/>
    <w:rsid w:val="00605800"/>
    <w:rsid w:val="00606B23"/>
    <w:rsid w:val="00607675"/>
    <w:rsid w:val="00607883"/>
    <w:rsid w:val="00607F48"/>
    <w:rsid w:val="006109EB"/>
    <w:rsid w:val="00610E6D"/>
    <w:rsid w:val="00612441"/>
    <w:rsid w:val="006136E0"/>
    <w:rsid w:val="00614210"/>
    <w:rsid w:val="0061443E"/>
    <w:rsid w:val="006147F0"/>
    <w:rsid w:val="0062012E"/>
    <w:rsid w:val="00620529"/>
    <w:rsid w:val="00620AB5"/>
    <w:rsid w:val="006211FE"/>
    <w:rsid w:val="00621441"/>
    <w:rsid w:val="0062299C"/>
    <w:rsid w:val="00626670"/>
    <w:rsid w:val="00626BBC"/>
    <w:rsid w:val="00630BC4"/>
    <w:rsid w:val="00631141"/>
    <w:rsid w:val="00631723"/>
    <w:rsid w:val="00631D05"/>
    <w:rsid w:val="006321E9"/>
    <w:rsid w:val="00633CB5"/>
    <w:rsid w:val="0063418C"/>
    <w:rsid w:val="0063454C"/>
    <w:rsid w:val="00634860"/>
    <w:rsid w:val="00634B54"/>
    <w:rsid w:val="006353C3"/>
    <w:rsid w:val="00635D6A"/>
    <w:rsid w:val="00636140"/>
    <w:rsid w:val="006364D7"/>
    <w:rsid w:val="00637AF6"/>
    <w:rsid w:val="0064009B"/>
    <w:rsid w:val="00641FFA"/>
    <w:rsid w:val="006432C4"/>
    <w:rsid w:val="00645D84"/>
    <w:rsid w:val="0064772E"/>
    <w:rsid w:val="00647CCA"/>
    <w:rsid w:val="00650F85"/>
    <w:rsid w:val="00651BA8"/>
    <w:rsid w:val="00651DC6"/>
    <w:rsid w:val="006520BE"/>
    <w:rsid w:val="006524FD"/>
    <w:rsid w:val="00652757"/>
    <w:rsid w:val="006540C4"/>
    <w:rsid w:val="00655B36"/>
    <w:rsid w:val="006562AC"/>
    <w:rsid w:val="00656347"/>
    <w:rsid w:val="00656807"/>
    <w:rsid w:val="00656AB6"/>
    <w:rsid w:val="00656AC6"/>
    <w:rsid w:val="00660F45"/>
    <w:rsid w:val="0066139A"/>
    <w:rsid w:val="0066333E"/>
    <w:rsid w:val="00663E27"/>
    <w:rsid w:val="006656D6"/>
    <w:rsid w:val="00665924"/>
    <w:rsid w:val="00667292"/>
    <w:rsid w:val="00670F34"/>
    <w:rsid w:val="00672F6D"/>
    <w:rsid w:val="0067362F"/>
    <w:rsid w:val="00674791"/>
    <w:rsid w:val="00674F53"/>
    <w:rsid w:val="0067648F"/>
    <w:rsid w:val="00676AC8"/>
    <w:rsid w:val="0068478B"/>
    <w:rsid w:val="00685C36"/>
    <w:rsid w:val="00686C8B"/>
    <w:rsid w:val="00690679"/>
    <w:rsid w:val="006912C5"/>
    <w:rsid w:val="00692E8A"/>
    <w:rsid w:val="00693774"/>
    <w:rsid w:val="006938A4"/>
    <w:rsid w:val="006945FA"/>
    <w:rsid w:val="006956AC"/>
    <w:rsid w:val="00695E73"/>
    <w:rsid w:val="006970D8"/>
    <w:rsid w:val="006A0D5E"/>
    <w:rsid w:val="006A12D9"/>
    <w:rsid w:val="006A16A2"/>
    <w:rsid w:val="006A1D25"/>
    <w:rsid w:val="006A3A87"/>
    <w:rsid w:val="006A3E19"/>
    <w:rsid w:val="006A4B63"/>
    <w:rsid w:val="006A53EC"/>
    <w:rsid w:val="006A5466"/>
    <w:rsid w:val="006A68D9"/>
    <w:rsid w:val="006A7F3F"/>
    <w:rsid w:val="006B099D"/>
    <w:rsid w:val="006B0ABA"/>
    <w:rsid w:val="006B0AF3"/>
    <w:rsid w:val="006B2726"/>
    <w:rsid w:val="006B4D38"/>
    <w:rsid w:val="006B4E66"/>
    <w:rsid w:val="006B50A4"/>
    <w:rsid w:val="006B5730"/>
    <w:rsid w:val="006B7889"/>
    <w:rsid w:val="006C0A94"/>
    <w:rsid w:val="006C0B87"/>
    <w:rsid w:val="006C0E56"/>
    <w:rsid w:val="006C1AE9"/>
    <w:rsid w:val="006C1C92"/>
    <w:rsid w:val="006C1F38"/>
    <w:rsid w:val="006C30C3"/>
    <w:rsid w:val="006C32F6"/>
    <w:rsid w:val="006C42C1"/>
    <w:rsid w:val="006C48BE"/>
    <w:rsid w:val="006C4B28"/>
    <w:rsid w:val="006C5C8C"/>
    <w:rsid w:val="006D1DE4"/>
    <w:rsid w:val="006D1EC6"/>
    <w:rsid w:val="006D2D7F"/>
    <w:rsid w:val="006D2ED5"/>
    <w:rsid w:val="006D3148"/>
    <w:rsid w:val="006D31CC"/>
    <w:rsid w:val="006D3ADD"/>
    <w:rsid w:val="006D3FBE"/>
    <w:rsid w:val="006D3FFD"/>
    <w:rsid w:val="006D4A0F"/>
    <w:rsid w:val="006D5CF1"/>
    <w:rsid w:val="006D5DB0"/>
    <w:rsid w:val="006D7026"/>
    <w:rsid w:val="006D7811"/>
    <w:rsid w:val="006E159A"/>
    <w:rsid w:val="006E23CC"/>
    <w:rsid w:val="006E2A9B"/>
    <w:rsid w:val="006E3876"/>
    <w:rsid w:val="006E3986"/>
    <w:rsid w:val="006E4834"/>
    <w:rsid w:val="006E6AF9"/>
    <w:rsid w:val="006E6C73"/>
    <w:rsid w:val="006E7F89"/>
    <w:rsid w:val="006F0335"/>
    <w:rsid w:val="006F048A"/>
    <w:rsid w:val="006F0FDD"/>
    <w:rsid w:val="006F2D36"/>
    <w:rsid w:val="006F3E72"/>
    <w:rsid w:val="006F4FD5"/>
    <w:rsid w:val="006F567E"/>
    <w:rsid w:val="006F59ED"/>
    <w:rsid w:val="006F5F8D"/>
    <w:rsid w:val="006F685A"/>
    <w:rsid w:val="006F6BA6"/>
    <w:rsid w:val="006F6C51"/>
    <w:rsid w:val="006F7129"/>
    <w:rsid w:val="006F7E21"/>
    <w:rsid w:val="00701444"/>
    <w:rsid w:val="0070154E"/>
    <w:rsid w:val="007017CA"/>
    <w:rsid w:val="007034BE"/>
    <w:rsid w:val="007044A4"/>
    <w:rsid w:val="00705493"/>
    <w:rsid w:val="00706EE9"/>
    <w:rsid w:val="00707A67"/>
    <w:rsid w:val="00707F0D"/>
    <w:rsid w:val="007106CF"/>
    <w:rsid w:val="00710BAB"/>
    <w:rsid w:val="0071180A"/>
    <w:rsid w:val="00713442"/>
    <w:rsid w:val="00713B04"/>
    <w:rsid w:val="00713FF1"/>
    <w:rsid w:val="007142A9"/>
    <w:rsid w:val="007164B4"/>
    <w:rsid w:val="0071701E"/>
    <w:rsid w:val="00717BA5"/>
    <w:rsid w:val="0072134A"/>
    <w:rsid w:val="007235EA"/>
    <w:rsid w:val="00723964"/>
    <w:rsid w:val="00723D83"/>
    <w:rsid w:val="00724BE8"/>
    <w:rsid w:val="00725730"/>
    <w:rsid w:val="007260A8"/>
    <w:rsid w:val="007264D6"/>
    <w:rsid w:val="007317F2"/>
    <w:rsid w:val="00731E93"/>
    <w:rsid w:val="00732D4B"/>
    <w:rsid w:val="00732FEA"/>
    <w:rsid w:val="007344DE"/>
    <w:rsid w:val="00734AC6"/>
    <w:rsid w:val="00734B8B"/>
    <w:rsid w:val="00734C50"/>
    <w:rsid w:val="00737721"/>
    <w:rsid w:val="00740500"/>
    <w:rsid w:val="00740EB3"/>
    <w:rsid w:val="00741BEC"/>
    <w:rsid w:val="00742B21"/>
    <w:rsid w:val="00743520"/>
    <w:rsid w:val="00744375"/>
    <w:rsid w:val="007451F8"/>
    <w:rsid w:val="0074722D"/>
    <w:rsid w:val="0075056C"/>
    <w:rsid w:val="00752332"/>
    <w:rsid w:val="00752D84"/>
    <w:rsid w:val="007533B1"/>
    <w:rsid w:val="00754430"/>
    <w:rsid w:val="00756A1D"/>
    <w:rsid w:val="00757263"/>
    <w:rsid w:val="0075795C"/>
    <w:rsid w:val="00757DE7"/>
    <w:rsid w:val="00760391"/>
    <w:rsid w:val="00760B0C"/>
    <w:rsid w:val="0076121E"/>
    <w:rsid w:val="007628E1"/>
    <w:rsid w:val="00762A9A"/>
    <w:rsid w:val="0076347A"/>
    <w:rsid w:val="00764746"/>
    <w:rsid w:val="00765972"/>
    <w:rsid w:val="007663AD"/>
    <w:rsid w:val="007700F1"/>
    <w:rsid w:val="007702F6"/>
    <w:rsid w:val="0077060E"/>
    <w:rsid w:val="00770A57"/>
    <w:rsid w:val="00771575"/>
    <w:rsid w:val="00771DAB"/>
    <w:rsid w:val="00772141"/>
    <w:rsid w:val="007724EC"/>
    <w:rsid w:val="007739C7"/>
    <w:rsid w:val="00773D81"/>
    <w:rsid w:val="00774BE2"/>
    <w:rsid w:val="0077569C"/>
    <w:rsid w:val="00775C7B"/>
    <w:rsid w:val="007760CF"/>
    <w:rsid w:val="00780B42"/>
    <w:rsid w:val="00781392"/>
    <w:rsid w:val="0078142E"/>
    <w:rsid w:val="00781790"/>
    <w:rsid w:val="00782269"/>
    <w:rsid w:val="00783C17"/>
    <w:rsid w:val="007848AF"/>
    <w:rsid w:val="0078573C"/>
    <w:rsid w:val="007859AF"/>
    <w:rsid w:val="00785ABA"/>
    <w:rsid w:val="00791031"/>
    <w:rsid w:val="007917F5"/>
    <w:rsid w:val="00792548"/>
    <w:rsid w:val="00793B01"/>
    <w:rsid w:val="007952F8"/>
    <w:rsid w:val="00795B45"/>
    <w:rsid w:val="00795D51"/>
    <w:rsid w:val="0079649C"/>
    <w:rsid w:val="007972BE"/>
    <w:rsid w:val="00797B68"/>
    <w:rsid w:val="00797D3A"/>
    <w:rsid w:val="007A1906"/>
    <w:rsid w:val="007A1C6A"/>
    <w:rsid w:val="007A1F5E"/>
    <w:rsid w:val="007A25A2"/>
    <w:rsid w:val="007A285B"/>
    <w:rsid w:val="007A2BF1"/>
    <w:rsid w:val="007A3B78"/>
    <w:rsid w:val="007A71F4"/>
    <w:rsid w:val="007A77FF"/>
    <w:rsid w:val="007A797A"/>
    <w:rsid w:val="007B0013"/>
    <w:rsid w:val="007B022A"/>
    <w:rsid w:val="007B42D3"/>
    <w:rsid w:val="007B43DF"/>
    <w:rsid w:val="007B4586"/>
    <w:rsid w:val="007B489F"/>
    <w:rsid w:val="007B6540"/>
    <w:rsid w:val="007B6884"/>
    <w:rsid w:val="007B68CD"/>
    <w:rsid w:val="007B7991"/>
    <w:rsid w:val="007C0071"/>
    <w:rsid w:val="007C0D33"/>
    <w:rsid w:val="007C245D"/>
    <w:rsid w:val="007C2FF2"/>
    <w:rsid w:val="007C5FD2"/>
    <w:rsid w:val="007C6501"/>
    <w:rsid w:val="007C687D"/>
    <w:rsid w:val="007C7E83"/>
    <w:rsid w:val="007D1527"/>
    <w:rsid w:val="007D4F14"/>
    <w:rsid w:val="007D5C1E"/>
    <w:rsid w:val="007D6BF2"/>
    <w:rsid w:val="007E097C"/>
    <w:rsid w:val="007E130B"/>
    <w:rsid w:val="007E1DDA"/>
    <w:rsid w:val="007E2813"/>
    <w:rsid w:val="007E4824"/>
    <w:rsid w:val="007E55EC"/>
    <w:rsid w:val="007E5E7B"/>
    <w:rsid w:val="007E5EC8"/>
    <w:rsid w:val="007E636F"/>
    <w:rsid w:val="007E697C"/>
    <w:rsid w:val="007E71D8"/>
    <w:rsid w:val="007F01A2"/>
    <w:rsid w:val="007F0BD1"/>
    <w:rsid w:val="007F0BD7"/>
    <w:rsid w:val="007F1C0D"/>
    <w:rsid w:val="007F2928"/>
    <w:rsid w:val="007F37DC"/>
    <w:rsid w:val="007F4AA6"/>
    <w:rsid w:val="007F4BBD"/>
    <w:rsid w:val="007F7A56"/>
    <w:rsid w:val="00802543"/>
    <w:rsid w:val="008044B7"/>
    <w:rsid w:val="00804C34"/>
    <w:rsid w:val="008058ED"/>
    <w:rsid w:val="00805EA7"/>
    <w:rsid w:val="0080722E"/>
    <w:rsid w:val="00807647"/>
    <w:rsid w:val="00807819"/>
    <w:rsid w:val="00807F14"/>
    <w:rsid w:val="008102A4"/>
    <w:rsid w:val="008104ED"/>
    <w:rsid w:val="0081171D"/>
    <w:rsid w:val="00813B09"/>
    <w:rsid w:val="00815113"/>
    <w:rsid w:val="0081558C"/>
    <w:rsid w:val="008163EA"/>
    <w:rsid w:val="008172BC"/>
    <w:rsid w:val="008200D9"/>
    <w:rsid w:val="0082140A"/>
    <w:rsid w:val="00821E8D"/>
    <w:rsid w:val="0082258F"/>
    <w:rsid w:val="00822980"/>
    <w:rsid w:val="00823647"/>
    <w:rsid w:val="00824EB1"/>
    <w:rsid w:val="00825F13"/>
    <w:rsid w:val="00830E34"/>
    <w:rsid w:val="00832903"/>
    <w:rsid w:val="0083295F"/>
    <w:rsid w:val="00832F8F"/>
    <w:rsid w:val="00832FFE"/>
    <w:rsid w:val="0083337F"/>
    <w:rsid w:val="00834AC7"/>
    <w:rsid w:val="00835897"/>
    <w:rsid w:val="00836E21"/>
    <w:rsid w:val="00837E31"/>
    <w:rsid w:val="0084022C"/>
    <w:rsid w:val="008404C4"/>
    <w:rsid w:val="00842B27"/>
    <w:rsid w:val="00843439"/>
    <w:rsid w:val="00843EE7"/>
    <w:rsid w:val="00844030"/>
    <w:rsid w:val="008468DC"/>
    <w:rsid w:val="0084755B"/>
    <w:rsid w:val="00847AEF"/>
    <w:rsid w:val="00850624"/>
    <w:rsid w:val="008506B2"/>
    <w:rsid w:val="008507C2"/>
    <w:rsid w:val="00850C2C"/>
    <w:rsid w:val="00851F63"/>
    <w:rsid w:val="00852552"/>
    <w:rsid w:val="0085285F"/>
    <w:rsid w:val="008530DC"/>
    <w:rsid w:val="00853A1D"/>
    <w:rsid w:val="00855143"/>
    <w:rsid w:val="0085650F"/>
    <w:rsid w:val="00856B62"/>
    <w:rsid w:val="00857511"/>
    <w:rsid w:val="008600EE"/>
    <w:rsid w:val="0086127A"/>
    <w:rsid w:val="008614DB"/>
    <w:rsid w:val="0086183E"/>
    <w:rsid w:val="00862226"/>
    <w:rsid w:val="00862B81"/>
    <w:rsid w:val="00863364"/>
    <w:rsid w:val="00863940"/>
    <w:rsid w:val="008645A6"/>
    <w:rsid w:val="00864704"/>
    <w:rsid w:val="008656AA"/>
    <w:rsid w:val="00865B1F"/>
    <w:rsid w:val="00865D0B"/>
    <w:rsid w:val="00865D8D"/>
    <w:rsid w:val="00866013"/>
    <w:rsid w:val="008671E2"/>
    <w:rsid w:val="00870358"/>
    <w:rsid w:val="00870AD4"/>
    <w:rsid w:val="00873EB8"/>
    <w:rsid w:val="0087539D"/>
    <w:rsid w:val="00875B5D"/>
    <w:rsid w:val="00876AA3"/>
    <w:rsid w:val="00876F13"/>
    <w:rsid w:val="00877FAB"/>
    <w:rsid w:val="00880809"/>
    <w:rsid w:val="00880A70"/>
    <w:rsid w:val="00881801"/>
    <w:rsid w:val="008821BD"/>
    <w:rsid w:val="00882927"/>
    <w:rsid w:val="0088420E"/>
    <w:rsid w:val="00884587"/>
    <w:rsid w:val="00884C16"/>
    <w:rsid w:val="00885807"/>
    <w:rsid w:val="00886676"/>
    <w:rsid w:val="008866D5"/>
    <w:rsid w:val="00887823"/>
    <w:rsid w:val="00887FE2"/>
    <w:rsid w:val="00890222"/>
    <w:rsid w:val="008916C3"/>
    <w:rsid w:val="008917B3"/>
    <w:rsid w:val="00892E0E"/>
    <w:rsid w:val="008960C9"/>
    <w:rsid w:val="0089651A"/>
    <w:rsid w:val="0089728C"/>
    <w:rsid w:val="008A00EA"/>
    <w:rsid w:val="008A087A"/>
    <w:rsid w:val="008A1394"/>
    <w:rsid w:val="008A2367"/>
    <w:rsid w:val="008A2C69"/>
    <w:rsid w:val="008A32F2"/>
    <w:rsid w:val="008A39C7"/>
    <w:rsid w:val="008A3BD0"/>
    <w:rsid w:val="008A3E84"/>
    <w:rsid w:val="008A50FC"/>
    <w:rsid w:val="008A5A85"/>
    <w:rsid w:val="008A5AC5"/>
    <w:rsid w:val="008A5EE5"/>
    <w:rsid w:val="008A7C9B"/>
    <w:rsid w:val="008A7CBB"/>
    <w:rsid w:val="008B19E4"/>
    <w:rsid w:val="008B208C"/>
    <w:rsid w:val="008B26D5"/>
    <w:rsid w:val="008B26FA"/>
    <w:rsid w:val="008B3740"/>
    <w:rsid w:val="008B3DA7"/>
    <w:rsid w:val="008B6DB7"/>
    <w:rsid w:val="008C074F"/>
    <w:rsid w:val="008C114B"/>
    <w:rsid w:val="008C17F4"/>
    <w:rsid w:val="008C1CE1"/>
    <w:rsid w:val="008C2259"/>
    <w:rsid w:val="008C28D0"/>
    <w:rsid w:val="008C3B99"/>
    <w:rsid w:val="008C56BC"/>
    <w:rsid w:val="008C5EFE"/>
    <w:rsid w:val="008C7631"/>
    <w:rsid w:val="008D23EB"/>
    <w:rsid w:val="008D2DD4"/>
    <w:rsid w:val="008D2F21"/>
    <w:rsid w:val="008D37F0"/>
    <w:rsid w:val="008D3ACD"/>
    <w:rsid w:val="008D3C78"/>
    <w:rsid w:val="008D463B"/>
    <w:rsid w:val="008D4689"/>
    <w:rsid w:val="008D4CB5"/>
    <w:rsid w:val="008D553C"/>
    <w:rsid w:val="008D6480"/>
    <w:rsid w:val="008D71CE"/>
    <w:rsid w:val="008E0DB8"/>
    <w:rsid w:val="008E1744"/>
    <w:rsid w:val="008E3520"/>
    <w:rsid w:val="008E38B5"/>
    <w:rsid w:val="008E3AAD"/>
    <w:rsid w:val="008E551B"/>
    <w:rsid w:val="008E67E3"/>
    <w:rsid w:val="008E7287"/>
    <w:rsid w:val="008E72BE"/>
    <w:rsid w:val="008E72EE"/>
    <w:rsid w:val="008E7F0E"/>
    <w:rsid w:val="008F060E"/>
    <w:rsid w:val="008F0B41"/>
    <w:rsid w:val="008F2541"/>
    <w:rsid w:val="008F2929"/>
    <w:rsid w:val="008F2B4C"/>
    <w:rsid w:val="008F4667"/>
    <w:rsid w:val="008F5F1E"/>
    <w:rsid w:val="008F63DE"/>
    <w:rsid w:val="008F6CA1"/>
    <w:rsid w:val="009010A5"/>
    <w:rsid w:val="00901382"/>
    <w:rsid w:val="00901B57"/>
    <w:rsid w:val="009038C9"/>
    <w:rsid w:val="0090392F"/>
    <w:rsid w:val="0090448A"/>
    <w:rsid w:val="009044DE"/>
    <w:rsid w:val="00904CB6"/>
    <w:rsid w:val="00904D9E"/>
    <w:rsid w:val="00906940"/>
    <w:rsid w:val="00912284"/>
    <w:rsid w:val="00912C9D"/>
    <w:rsid w:val="00912DCD"/>
    <w:rsid w:val="00913513"/>
    <w:rsid w:val="00913A9C"/>
    <w:rsid w:val="00913E65"/>
    <w:rsid w:val="00913F1A"/>
    <w:rsid w:val="00913F5E"/>
    <w:rsid w:val="00917018"/>
    <w:rsid w:val="00917225"/>
    <w:rsid w:val="00921DC8"/>
    <w:rsid w:val="009220CF"/>
    <w:rsid w:val="009221A1"/>
    <w:rsid w:val="00922287"/>
    <w:rsid w:val="00924D68"/>
    <w:rsid w:val="00925B65"/>
    <w:rsid w:val="00927F68"/>
    <w:rsid w:val="00931CF7"/>
    <w:rsid w:val="009323CA"/>
    <w:rsid w:val="0093315A"/>
    <w:rsid w:val="0093338F"/>
    <w:rsid w:val="009349AF"/>
    <w:rsid w:val="00934FD5"/>
    <w:rsid w:val="009351F0"/>
    <w:rsid w:val="00936463"/>
    <w:rsid w:val="0094010A"/>
    <w:rsid w:val="009403FD"/>
    <w:rsid w:val="0094076A"/>
    <w:rsid w:val="009418EC"/>
    <w:rsid w:val="0094220A"/>
    <w:rsid w:val="00942E34"/>
    <w:rsid w:val="0094309A"/>
    <w:rsid w:val="00943697"/>
    <w:rsid w:val="00943E73"/>
    <w:rsid w:val="00944659"/>
    <w:rsid w:val="00944ADE"/>
    <w:rsid w:val="00947129"/>
    <w:rsid w:val="00947444"/>
    <w:rsid w:val="00947C06"/>
    <w:rsid w:val="00950938"/>
    <w:rsid w:val="00952BD8"/>
    <w:rsid w:val="00952D79"/>
    <w:rsid w:val="00953DA6"/>
    <w:rsid w:val="00953F31"/>
    <w:rsid w:val="0095480E"/>
    <w:rsid w:val="00954C4F"/>
    <w:rsid w:val="0095522A"/>
    <w:rsid w:val="0095524D"/>
    <w:rsid w:val="00956779"/>
    <w:rsid w:val="009577AB"/>
    <w:rsid w:val="00960380"/>
    <w:rsid w:val="00961EC7"/>
    <w:rsid w:val="0096324D"/>
    <w:rsid w:val="00963C42"/>
    <w:rsid w:val="009644B5"/>
    <w:rsid w:val="00964B93"/>
    <w:rsid w:val="00965198"/>
    <w:rsid w:val="009659DD"/>
    <w:rsid w:val="00965ABF"/>
    <w:rsid w:val="00966301"/>
    <w:rsid w:val="00971B85"/>
    <w:rsid w:val="00971C43"/>
    <w:rsid w:val="00972C8F"/>
    <w:rsid w:val="00973069"/>
    <w:rsid w:val="009732B1"/>
    <w:rsid w:val="0097434A"/>
    <w:rsid w:val="009754FC"/>
    <w:rsid w:val="00976B25"/>
    <w:rsid w:val="00976C48"/>
    <w:rsid w:val="00976C50"/>
    <w:rsid w:val="0097773A"/>
    <w:rsid w:val="009778B0"/>
    <w:rsid w:val="00977B5D"/>
    <w:rsid w:val="00980510"/>
    <w:rsid w:val="009805CB"/>
    <w:rsid w:val="00980D69"/>
    <w:rsid w:val="00980F30"/>
    <w:rsid w:val="00980F3C"/>
    <w:rsid w:val="0098187E"/>
    <w:rsid w:val="00981C1D"/>
    <w:rsid w:val="009820FA"/>
    <w:rsid w:val="00982E1C"/>
    <w:rsid w:val="00983393"/>
    <w:rsid w:val="009843F6"/>
    <w:rsid w:val="009859E2"/>
    <w:rsid w:val="00987259"/>
    <w:rsid w:val="00987662"/>
    <w:rsid w:val="00987673"/>
    <w:rsid w:val="00987877"/>
    <w:rsid w:val="00990AAF"/>
    <w:rsid w:val="0099200E"/>
    <w:rsid w:val="009929BE"/>
    <w:rsid w:val="00992C2B"/>
    <w:rsid w:val="00992E19"/>
    <w:rsid w:val="0099771C"/>
    <w:rsid w:val="009A1D84"/>
    <w:rsid w:val="009A44E1"/>
    <w:rsid w:val="009A4933"/>
    <w:rsid w:val="009A4A06"/>
    <w:rsid w:val="009A4B29"/>
    <w:rsid w:val="009A4FB1"/>
    <w:rsid w:val="009A514D"/>
    <w:rsid w:val="009A5343"/>
    <w:rsid w:val="009A61E7"/>
    <w:rsid w:val="009A628E"/>
    <w:rsid w:val="009A7304"/>
    <w:rsid w:val="009A735B"/>
    <w:rsid w:val="009A76BF"/>
    <w:rsid w:val="009A7B0D"/>
    <w:rsid w:val="009B05BF"/>
    <w:rsid w:val="009B1D95"/>
    <w:rsid w:val="009B1ED6"/>
    <w:rsid w:val="009B2072"/>
    <w:rsid w:val="009B307C"/>
    <w:rsid w:val="009B3106"/>
    <w:rsid w:val="009B35E3"/>
    <w:rsid w:val="009B3640"/>
    <w:rsid w:val="009B39AD"/>
    <w:rsid w:val="009B4C6C"/>
    <w:rsid w:val="009B593E"/>
    <w:rsid w:val="009B6457"/>
    <w:rsid w:val="009B6FC9"/>
    <w:rsid w:val="009B704E"/>
    <w:rsid w:val="009B7356"/>
    <w:rsid w:val="009B7FEC"/>
    <w:rsid w:val="009C0694"/>
    <w:rsid w:val="009C27D0"/>
    <w:rsid w:val="009C406B"/>
    <w:rsid w:val="009C4AC8"/>
    <w:rsid w:val="009C5200"/>
    <w:rsid w:val="009C6DB2"/>
    <w:rsid w:val="009C79A4"/>
    <w:rsid w:val="009D043F"/>
    <w:rsid w:val="009D10C2"/>
    <w:rsid w:val="009D193C"/>
    <w:rsid w:val="009D1F05"/>
    <w:rsid w:val="009D25D2"/>
    <w:rsid w:val="009D2B53"/>
    <w:rsid w:val="009D2FCE"/>
    <w:rsid w:val="009D4FEE"/>
    <w:rsid w:val="009D5780"/>
    <w:rsid w:val="009D5A4F"/>
    <w:rsid w:val="009D5CB1"/>
    <w:rsid w:val="009D7E26"/>
    <w:rsid w:val="009E0928"/>
    <w:rsid w:val="009E26D1"/>
    <w:rsid w:val="009E2902"/>
    <w:rsid w:val="009E5C92"/>
    <w:rsid w:val="009E6EA5"/>
    <w:rsid w:val="009E75F1"/>
    <w:rsid w:val="009F0208"/>
    <w:rsid w:val="009F088A"/>
    <w:rsid w:val="009F111B"/>
    <w:rsid w:val="009F3D42"/>
    <w:rsid w:val="009F3E34"/>
    <w:rsid w:val="009F4F0F"/>
    <w:rsid w:val="009F6687"/>
    <w:rsid w:val="009F6723"/>
    <w:rsid w:val="009F75B3"/>
    <w:rsid w:val="009F7C9C"/>
    <w:rsid w:val="00A006ED"/>
    <w:rsid w:val="00A00857"/>
    <w:rsid w:val="00A00D54"/>
    <w:rsid w:val="00A00DD5"/>
    <w:rsid w:val="00A01E83"/>
    <w:rsid w:val="00A02964"/>
    <w:rsid w:val="00A0369A"/>
    <w:rsid w:val="00A03BFD"/>
    <w:rsid w:val="00A06C9E"/>
    <w:rsid w:val="00A10874"/>
    <w:rsid w:val="00A118CD"/>
    <w:rsid w:val="00A11DEB"/>
    <w:rsid w:val="00A140E6"/>
    <w:rsid w:val="00A145C4"/>
    <w:rsid w:val="00A1483E"/>
    <w:rsid w:val="00A149D7"/>
    <w:rsid w:val="00A14ED8"/>
    <w:rsid w:val="00A153E6"/>
    <w:rsid w:val="00A15CEE"/>
    <w:rsid w:val="00A171FD"/>
    <w:rsid w:val="00A1729A"/>
    <w:rsid w:val="00A20794"/>
    <w:rsid w:val="00A208A7"/>
    <w:rsid w:val="00A2100D"/>
    <w:rsid w:val="00A21F5C"/>
    <w:rsid w:val="00A22F2F"/>
    <w:rsid w:val="00A24140"/>
    <w:rsid w:val="00A25F1A"/>
    <w:rsid w:val="00A265DF"/>
    <w:rsid w:val="00A26F6E"/>
    <w:rsid w:val="00A270BF"/>
    <w:rsid w:val="00A27494"/>
    <w:rsid w:val="00A30073"/>
    <w:rsid w:val="00A3115F"/>
    <w:rsid w:val="00A31963"/>
    <w:rsid w:val="00A32BC1"/>
    <w:rsid w:val="00A3315E"/>
    <w:rsid w:val="00A34CEC"/>
    <w:rsid w:val="00A352E9"/>
    <w:rsid w:val="00A374E6"/>
    <w:rsid w:val="00A40316"/>
    <w:rsid w:val="00A40B85"/>
    <w:rsid w:val="00A40BEC"/>
    <w:rsid w:val="00A40E70"/>
    <w:rsid w:val="00A41D8B"/>
    <w:rsid w:val="00A425A9"/>
    <w:rsid w:val="00A435C8"/>
    <w:rsid w:val="00A43DF9"/>
    <w:rsid w:val="00A4438C"/>
    <w:rsid w:val="00A44C8B"/>
    <w:rsid w:val="00A45E5D"/>
    <w:rsid w:val="00A45E73"/>
    <w:rsid w:val="00A46324"/>
    <w:rsid w:val="00A47DA3"/>
    <w:rsid w:val="00A5084F"/>
    <w:rsid w:val="00A51B09"/>
    <w:rsid w:val="00A532C9"/>
    <w:rsid w:val="00A53EDC"/>
    <w:rsid w:val="00A54042"/>
    <w:rsid w:val="00A5425B"/>
    <w:rsid w:val="00A544CD"/>
    <w:rsid w:val="00A54507"/>
    <w:rsid w:val="00A54828"/>
    <w:rsid w:val="00A54A19"/>
    <w:rsid w:val="00A551F6"/>
    <w:rsid w:val="00A576F3"/>
    <w:rsid w:val="00A5790A"/>
    <w:rsid w:val="00A604BC"/>
    <w:rsid w:val="00A61F26"/>
    <w:rsid w:val="00A648AD"/>
    <w:rsid w:val="00A649BB"/>
    <w:rsid w:val="00A64C93"/>
    <w:rsid w:val="00A652C6"/>
    <w:rsid w:val="00A668BF"/>
    <w:rsid w:val="00A66D94"/>
    <w:rsid w:val="00A6737C"/>
    <w:rsid w:val="00A67772"/>
    <w:rsid w:val="00A67FDF"/>
    <w:rsid w:val="00A70C73"/>
    <w:rsid w:val="00A70C8C"/>
    <w:rsid w:val="00A71E3A"/>
    <w:rsid w:val="00A7338C"/>
    <w:rsid w:val="00A751BE"/>
    <w:rsid w:val="00A752F4"/>
    <w:rsid w:val="00A75564"/>
    <w:rsid w:val="00A765D6"/>
    <w:rsid w:val="00A76EEE"/>
    <w:rsid w:val="00A77ABE"/>
    <w:rsid w:val="00A77F25"/>
    <w:rsid w:val="00A837D6"/>
    <w:rsid w:val="00A839B9"/>
    <w:rsid w:val="00A83F71"/>
    <w:rsid w:val="00A846BA"/>
    <w:rsid w:val="00A85AD8"/>
    <w:rsid w:val="00A86359"/>
    <w:rsid w:val="00A86C70"/>
    <w:rsid w:val="00A878F2"/>
    <w:rsid w:val="00A907FC"/>
    <w:rsid w:val="00A9267D"/>
    <w:rsid w:val="00A9341D"/>
    <w:rsid w:val="00A9496B"/>
    <w:rsid w:val="00A95196"/>
    <w:rsid w:val="00AA174E"/>
    <w:rsid w:val="00AA2081"/>
    <w:rsid w:val="00AA288D"/>
    <w:rsid w:val="00AA2AC0"/>
    <w:rsid w:val="00AA2F48"/>
    <w:rsid w:val="00AA30E9"/>
    <w:rsid w:val="00AA3BDC"/>
    <w:rsid w:val="00AA4824"/>
    <w:rsid w:val="00AA5014"/>
    <w:rsid w:val="00AA5BF1"/>
    <w:rsid w:val="00AA6FDC"/>
    <w:rsid w:val="00AA7B72"/>
    <w:rsid w:val="00AB1D5B"/>
    <w:rsid w:val="00AB260A"/>
    <w:rsid w:val="00AB2958"/>
    <w:rsid w:val="00AB2BF9"/>
    <w:rsid w:val="00AB436E"/>
    <w:rsid w:val="00AB4D52"/>
    <w:rsid w:val="00AB5D41"/>
    <w:rsid w:val="00AB6529"/>
    <w:rsid w:val="00AB729C"/>
    <w:rsid w:val="00AB769B"/>
    <w:rsid w:val="00AC11D3"/>
    <w:rsid w:val="00AC2A1D"/>
    <w:rsid w:val="00AC5204"/>
    <w:rsid w:val="00AC5306"/>
    <w:rsid w:val="00AC6514"/>
    <w:rsid w:val="00AD0324"/>
    <w:rsid w:val="00AD1980"/>
    <w:rsid w:val="00AD1EBF"/>
    <w:rsid w:val="00AD26FF"/>
    <w:rsid w:val="00AD3712"/>
    <w:rsid w:val="00AD4A35"/>
    <w:rsid w:val="00AD5DC4"/>
    <w:rsid w:val="00AD6245"/>
    <w:rsid w:val="00AD6966"/>
    <w:rsid w:val="00AD70E2"/>
    <w:rsid w:val="00AD7628"/>
    <w:rsid w:val="00AD79CE"/>
    <w:rsid w:val="00AD7C91"/>
    <w:rsid w:val="00AE0086"/>
    <w:rsid w:val="00AE0683"/>
    <w:rsid w:val="00AE1D8D"/>
    <w:rsid w:val="00AE2141"/>
    <w:rsid w:val="00AE2281"/>
    <w:rsid w:val="00AE3190"/>
    <w:rsid w:val="00AE3587"/>
    <w:rsid w:val="00AE4963"/>
    <w:rsid w:val="00AE4C85"/>
    <w:rsid w:val="00AE6651"/>
    <w:rsid w:val="00AE7799"/>
    <w:rsid w:val="00AE7AB1"/>
    <w:rsid w:val="00AF0535"/>
    <w:rsid w:val="00AF1252"/>
    <w:rsid w:val="00AF22F5"/>
    <w:rsid w:val="00AF2DFA"/>
    <w:rsid w:val="00AF2E2E"/>
    <w:rsid w:val="00AF7CF5"/>
    <w:rsid w:val="00AF7EBF"/>
    <w:rsid w:val="00B00590"/>
    <w:rsid w:val="00B019C1"/>
    <w:rsid w:val="00B01A47"/>
    <w:rsid w:val="00B01A65"/>
    <w:rsid w:val="00B02EFE"/>
    <w:rsid w:val="00B0353A"/>
    <w:rsid w:val="00B03990"/>
    <w:rsid w:val="00B0523F"/>
    <w:rsid w:val="00B05594"/>
    <w:rsid w:val="00B0693B"/>
    <w:rsid w:val="00B072F4"/>
    <w:rsid w:val="00B076F8"/>
    <w:rsid w:val="00B0779C"/>
    <w:rsid w:val="00B10125"/>
    <w:rsid w:val="00B10C17"/>
    <w:rsid w:val="00B11184"/>
    <w:rsid w:val="00B1392E"/>
    <w:rsid w:val="00B154D4"/>
    <w:rsid w:val="00B16774"/>
    <w:rsid w:val="00B20309"/>
    <w:rsid w:val="00B20898"/>
    <w:rsid w:val="00B21002"/>
    <w:rsid w:val="00B21C4E"/>
    <w:rsid w:val="00B22812"/>
    <w:rsid w:val="00B22C5C"/>
    <w:rsid w:val="00B22EF9"/>
    <w:rsid w:val="00B239A4"/>
    <w:rsid w:val="00B24139"/>
    <w:rsid w:val="00B246F0"/>
    <w:rsid w:val="00B25111"/>
    <w:rsid w:val="00B256B0"/>
    <w:rsid w:val="00B2583B"/>
    <w:rsid w:val="00B27C85"/>
    <w:rsid w:val="00B30DB1"/>
    <w:rsid w:val="00B31E12"/>
    <w:rsid w:val="00B333FB"/>
    <w:rsid w:val="00B35201"/>
    <w:rsid w:val="00B3540D"/>
    <w:rsid w:val="00B35617"/>
    <w:rsid w:val="00B35D97"/>
    <w:rsid w:val="00B364A5"/>
    <w:rsid w:val="00B36F9A"/>
    <w:rsid w:val="00B37965"/>
    <w:rsid w:val="00B40DA0"/>
    <w:rsid w:val="00B41E88"/>
    <w:rsid w:val="00B4203E"/>
    <w:rsid w:val="00B42166"/>
    <w:rsid w:val="00B42801"/>
    <w:rsid w:val="00B453EE"/>
    <w:rsid w:val="00B45CB9"/>
    <w:rsid w:val="00B45EDE"/>
    <w:rsid w:val="00B461FF"/>
    <w:rsid w:val="00B462A8"/>
    <w:rsid w:val="00B46686"/>
    <w:rsid w:val="00B47288"/>
    <w:rsid w:val="00B502CD"/>
    <w:rsid w:val="00B51085"/>
    <w:rsid w:val="00B51411"/>
    <w:rsid w:val="00B514C6"/>
    <w:rsid w:val="00B53557"/>
    <w:rsid w:val="00B537E8"/>
    <w:rsid w:val="00B540F6"/>
    <w:rsid w:val="00B545B7"/>
    <w:rsid w:val="00B54C07"/>
    <w:rsid w:val="00B55229"/>
    <w:rsid w:val="00B553CD"/>
    <w:rsid w:val="00B55D4A"/>
    <w:rsid w:val="00B56C24"/>
    <w:rsid w:val="00B57479"/>
    <w:rsid w:val="00B6035F"/>
    <w:rsid w:val="00B60F86"/>
    <w:rsid w:val="00B61451"/>
    <w:rsid w:val="00B62815"/>
    <w:rsid w:val="00B62D2D"/>
    <w:rsid w:val="00B63066"/>
    <w:rsid w:val="00B63D8A"/>
    <w:rsid w:val="00B63EA5"/>
    <w:rsid w:val="00B64792"/>
    <w:rsid w:val="00B650EC"/>
    <w:rsid w:val="00B65845"/>
    <w:rsid w:val="00B65BAC"/>
    <w:rsid w:val="00B6648C"/>
    <w:rsid w:val="00B66C6A"/>
    <w:rsid w:val="00B70561"/>
    <w:rsid w:val="00B707A9"/>
    <w:rsid w:val="00B71193"/>
    <w:rsid w:val="00B71BE8"/>
    <w:rsid w:val="00B755D6"/>
    <w:rsid w:val="00B76192"/>
    <w:rsid w:val="00B76ACC"/>
    <w:rsid w:val="00B804AD"/>
    <w:rsid w:val="00B80EB6"/>
    <w:rsid w:val="00B8250E"/>
    <w:rsid w:val="00B83FE8"/>
    <w:rsid w:val="00B84D72"/>
    <w:rsid w:val="00B851BE"/>
    <w:rsid w:val="00B856E0"/>
    <w:rsid w:val="00B86F69"/>
    <w:rsid w:val="00B90C26"/>
    <w:rsid w:val="00B9135D"/>
    <w:rsid w:val="00B9238F"/>
    <w:rsid w:val="00B92904"/>
    <w:rsid w:val="00B92B41"/>
    <w:rsid w:val="00B92C67"/>
    <w:rsid w:val="00B94AEC"/>
    <w:rsid w:val="00B95C9D"/>
    <w:rsid w:val="00B96DFD"/>
    <w:rsid w:val="00BA0F6F"/>
    <w:rsid w:val="00BA10DA"/>
    <w:rsid w:val="00BA41C3"/>
    <w:rsid w:val="00BA7397"/>
    <w:rsid w:val="00BA749A"/>
    <w:rsid w:val="00BB05C9"/>
    <w:rsid w:val="00BB0B28"/>
    <w:rsid w:val="00BB17DF"/>
    <w:rsid w:val="00BB257D"/>
    <w:rsid w:val="00BB2E67"/>
    <w:rsid w:val="00BB2E89"/>
    <w:rsid w:val="00BB3D50"/>
    <w:rsid w:val="00BB489F"/>
    <w:rsid w:val="00BB4DC8"/>
    <w:rsid w:val="00BB5202"/>
    <w:rsid w:val="00BB6931"/>
    <w:rsid w:val="00BB7E21"/>
    <w:rsid w:val="00BC1264"/>
    <w:rsid w:val="00BC12AB"/>
    <w:rsid w:val="00BC185F"/>
    <w:rsid w:val="00BC2A67"/>
    <w:rsid w:val="00BC30BE"/>
    <w:rsid w:val="00BC3B66"/>
    <w:rsid w:val="00BC4B21"/>
    <w:rsid w:val="00BC52B0"/>
    <w:rsid w:val="00BC6229"/>
    <w:rsid w:val="00BC6DC2"/>
    <w:rsid w:val="00BC758F"/>
    <w:rsid w:val="00BC793E"/>
    <w:rsid w:val="00BD05EF"/>
    <w:rsid w:val="00BD1A26"/>
    <w:rsid w:val="00BD1C30"/>
    <w:rsid w:val="00BD2E8D"/>
    <w:rsid w:val="00BD3C89"/>
    <w:rsid w:val="00BD4478"/>
    <w:rsid w:val="00BD4CEC"/>
    <w:rsid w:val="00BD7420"/>
    <w:rsid w:val="00BD748B"/>
    <w:rsid w:val="00BE11F9"/>
    <w:rsid w:val="00BE19F2"/>
    <w:rsid w:val="00BE23D7"/>
    <w:rsid w:val="00BE25E8"/>
    <w:rsid w:val="00BE2FC2"/>
    <w:rsid w:val="00BE35AC"/>
    <w:rsid w:val="00BE461B"/>
    <w:rsid w:val="00BE55C5"/>
    <w:rsid w:val="00BE5939"/>
    <w:rsid w:val="00BE5AEC"/>
    <w:rsid w:val="00BE5BDE"/>
    <w:rsid w:val="00BE7936"/>
    <w:rsid w:val="00BF020B"/>
    <w:rsid w:val="00BF0F7D"/>
    <w:rsid w:val="00BF1002"/>
    <w:rsid w:val="00BF1D8C"/>
    <w:rsid w:val="00BF2DB3"/>
    <w:rsid w:val="00BF3668"/>
    <w:rsid w:val="00BF4AE3"/>
    <w:rsid w:val="00BF668D"/>
    <w:rsid w:val="00BF6C94"/>
    <w:rsid w:val="00BF71C4"/>
    <w:rsid w:val="00C00371"/>
    <w:rsid w:val="00C00EBD"/>
    <w:rsid w:val="00C01E23"/>
    <w:rsid w:val="00C03F95"/>
    <w:rsid w:val="00C05711"/>
    <w:rsid w:val="00C05BF6"/>
    <w:rsid w:val="00C05D30"/>
    <w:rsid w:val="00C06A96"/>
    <w:rsid w:val="00C1041E"/>
    <w:rsid w:val="00C1131B"/>
    <w:rsid w:val="00C11572"/>
    <w:rsid w:val="00C115DE"/>
    <w:rsid w:val="00C11D57"/>
    <w:rsid w:val="00C1247C"/>
    <w:rsid w:val="00C124B2"/>
    <w:rsid w:val="00C12DCA"/>
    <w:rsid w:val="00C1392B"/>
    <w:rsid w:val="00C144F7"/>
    <w:rsid w:val="00C156B0"/>
    <w:rsid w:val="00C1667D"/>
    <w:rsid w:val="00C179E8"/>
    <w:rsid w:val="00C212F2"/>
    <w:rsid w:val="00C23647"/>
    <w:rsid w:val="00C23F85"/>
    <w:rsid w:val="00C24768"/>
    <w:rsid w:val="00C24F88"/>
    <w:rsid w:val="00C26155"/>
    <w:rsid w:val="00C27E9D"/>
    <w:rsid w:val="00C3032C"/>
    <w:rsid w:val="00C3163E"/>
    <w:rsid w:val="00C317B7"/>
    <w:rsid w:val="00C31E4C"/>
    <w:rsid w:val="00C321B3"/>
    <w:rsid w:val="00C32833"/>
    <w:rsid w:val="00C3300A"/>
    <w:rsid w:val="00C35955"/>
    <w:rsid w:val="00C35C06"/>
    <w:rsid w:val="00C35D71"/>
    <w:rsid w:val="00C36209"/>
    <w:rsid w:val="00C3674A"/>
    <w:rsid w:val="00C37000"/>
    <w:rsid w:val="00C37672"/>
    <w:rsid w:val="00C411DC"/>
    <w:rsid w:val="00C41866"/>
    <w:rsid w:val="00C42862"/>
    <w:rsid w:val="00C44C46"/>
    <w:rsid w:val="00C458E1"/>
    <w:rsid w:val="00C460E2"/>
    <w:rsid w:val="00C465B1"/>
    <w:rsid w:val="00C47DEC"/>
    <w:rsid w:val="00C50CE7"/>
    <w:rsid w:val="00C52993"/>
    <w:rsid w:val="00C53AE1"/>
    <w:rsid w:val="00C54817"/>
    <w:rsid w:val="00C548F6"/>
    <w:rsid w:val="00C56787"/>
    <w:rsid w:val="00C5688D"/>
    <w:rsid w:val="00C570F5"/>
    <w:rsid w:val="00C60AF7"/>
    <w:rsid w:val="00C627C5"/>
    <w:rsid w:val="00C645F5"/>
    <w:rsid w:val="00C66644"/>
    <w:rsid w:val="00C70CE7"/>
    <w:rsid w:val="00C719AA"/>
    <w:rsid w:val="00C727CF"/>
    <w:rsid w:val="00C72D4E"/>
    <w:rsid w:val="00C72F62"/>
    <w:rsid w:val="00C73136"/>
    <w:rsid w:val="00C733AB"/>
    <w:rsid w:val="00C738AA"/>
    <w:rsid w:val="00C73EAA"/>
    <w:rsid w:val="00C7412C"/>
    <w:rsid w:val="00C74AD3"/>
    <w:rsid w:val="00C74DF8"/>
    <w:rsid w:val="00C74E51"/>
    <w:rsid w:val="00C76008"/>
    <w:rsid w:val="00C77515"/>
    <w:rsid w:val="00C81A73"/>
    <w:rsid w:val="00C836FC"/>
    <w:rsid w:val="00C84344"/>
    <w:rsid w:val="00C84D2E"/>
    <w:rsid w:val="00C85F7F"/>
    <w:rsid w:val="00C863BA"/>
    <w:rsid w:val="00C8655C"/>
    <w:rsid w:val="00C869A2"/>
    <w:rsid w:val="00C87644"/>
    <w:rsid w:val="00C90496"/>
    <w:rsid w:val="00C911D8"/>
    <w:rsid w:val="00C926CF"/>
    <w:rsid w:val="00C9489D"/>
    <w:rsid w:val="00C952CE"/>
    <w:rsid w:val="00C9568B"/>
    <w:rsid w:val="00C96333"/>
    <w:rsid w:val="00C9651B"/>
    <w:rsid w:val="00C97FE0"/>
    <w:rsid w:val="00CA00F2"/>
    <w:rsid w:val="00CA2859"/>
    <w:rsid w:val="00CA3AEA"/>
    <w:rsid w:val="00CA5E6B"/>
    <w:rsid w:val="00CA6C4F"/>
    <w:rsid w:val="00CA7344"/>
    <w:rsid w:val="00CA7598"/>
    <w:rsid w:val="00CB0653"/>
    <w:rsid w:val="00CB1BF8"/>
    <w:rsid w:val="00CB315F"/>
    <w:rsid w:val="00CB50CF"/>
    <w:rsid w:val="00CB5270"/>
    <w:rsid w:val="00CB59B4"/>
    <w:rsid w:val="00CB5F7D"/>
    <w:rsid w:val="00CB7BFD"/>
    <w:rsid w:val="00CB7FD4"/>
    <w:rsid w:val="00CC1521"/>
    <w:rsid w:val="00CC1866"/>
    <w:rsid w:val="00CC31AD"/>
    <w:rsid w:val="00CC39E4"/>
    <w:rsid w:val="00CC436D"/>
    <w:rsid w:val="00CC5466"/>
    <w:rsid w:val="00CC5797"/>
    <w:rsid w:val="00CC63EA"/>
    <w:rsid w:val="00CC6F4C"/>
    <w:rsid w:val="00CD1211"/>
    <w:rsid w:val="00CD1D15"/>
    <w:rsid w:val="00CD230B"/>
    <w:rsid w:val="00CD37B1"/>
    <w:rsid w:val="00CD3A15"/>
    <w:rsid w:val="00CD3A62"/>
    <w:rsid w:val="00CD733C"/>
    <w:rsid w:val="00CD7BC8"/>
    <w:rsid w:val="00CD7FA0"/>
    <w:rsid w:val="00CE0F45"/>
    <w:rsid w:val="00CE10F8"/>
    <w:rsid w:val="00CE1CF7"/>
    <w:rsid w:val="00CE417C"/>
    <w:rsid w:val="00CE42C9"/>
    <w:rsid w:val="00CE4A4A"/>
    <w:rsid w:val="00CE7073"/>
    <w:rsid w:val="00CE7253"/>
    <w:rsid w:val="00CE7AC2"/>
    <w:rsid w:val="00CF0C14"/>
    <w:rsid w:val="00CF0CDF"/>
    <w:rsid w:val="00CF0F6A"/>
    <w:rsid w:val="00CF158C"/>
    <w:rsid w:val="00CF2875"/>
    <w:rsid w:val="00CF424A"/>
    <w:rsid w:val="00CF48C8"/>
    <w:rsid w:val="00CF573F"/>
    <w:rsid w:val="00CF58FE"/>
    <w:rsid w:val="00CF5987"/>
    <w:rsid w:val="00CF5B2E"/>
    <w:rsid w:val="00CF7539"/>
    <w:rsid w:val="00D0139D"/>
    <w:rsid w:val="00D015A9"/>
    <w:rsid w:val="00D0187F"/>
    <w:rsid w:val="00D01A65"/>
    <w:rsid w:val="00D01DBA"/>
    <w:rsid w:val="00D02EAF"/>
    <w:rsid w:val="00D02F05"/>
    <w:rsid w:val="00D032BF"/>
    <w:rsid w:val="00D033FC"/>
    <w:rsid w:val="00D05CBC"/>
    <w:rsid w:val="00D05DF0"/>
    <w:rsid w:val="00D06707"/>
    <w:rsid w:val="00D10107"/>
    <w:rsid w:val="00D10A46"/>
    <w:rsid w:val="00D12205"/>
    <w:rsid w:val="00D1282D"/>
    <w:rsid w:val="00D13A0C"/>
    <w:rsid w:val="00D13B9F"/>
    <w:rsid w:val="00D14322"/>
    <w:rsid w:val="00D149B7"/>
    <w:rsid w:val="00D14C8B"/>
    <w:rsid w:val="00D163FD"/>
    <w:rsid w:val="00D23176"/>
    <w:rsid w:val="00D2508B"/>
    <w:rsid w:val="00D25C8F"/>
    <w:rsid w:val="00D27075"/>
    <w:rsid w:val="00D27FFB"/>
    <w:rsid w:val="00D30D6D"/>
    <w:rsid w:val="00D324B6"/>
    <w:rsid w:val="00D337A4"/>
    <w:rsid w:val="00D347B8"/>
    <w:rsid w:val="00D3536E"/>
    <w:rsid w:val="00D357A8"/>
    <w:rsid w:val="00D35921"/>
    <w:rsid w:val="00D35F7F"/>
    <w:rsid w:val="00D361BF"/>
    <w:rsid w:val="00D364F5"/>
    <w:rsid w:val="00D37B03"/>
    <w:rsid w:val="00D40849"/>
    <w:rsid w:val="00D41DF7"/>
    <w:rsid w:val="00D43777"/>
    <w:rsid w:val="00D44183"/>
    <w:rsid w:val="00D44F8C"/>
    <w:rsid w:val="00D4593D"/>
    <w:rsid w:val="00D46E9F"/>
    <w:rsid w:val="00D47F3D"/>
    <w:rsid w:val="00D50C9A"/>
    <w:rsid w:val="00D516E4"/>
    <w:rsid w:val="00D52220"/>
    <w:rsid w:val="00D5265B"/>
    <w:rsid w:val="00D533B3"/>
    <w:rsid w:val="00D5358F"/>
    <w:rsid w:val="00D53AEC"/>
    <w:rsid w:val="00D55023"/>
    <w:rsid w:val="00D55B29"/>
    <w:rsid w:val="00D5649D"/>
    <w:rsid w:val="00D603EB"/>
    <w:rsid w:val="00D6182C"/>
    <w:rsid w:val="00D6335A"/>
    <w:rsid w:val="00D6360B"/>
    <w:rsid w:val="00D6406A"/>
    <w:rsid w:val="00D646FF"/>
    <w:rsid w:val="00D667DF"/>
    <w:rsid w:val="00D75070"/>
    <w:rsid w:val="00D753B2"/>
    <w:rsid w:val="00D767CF"/>
    <w:rsid w:val="00D770E9"/>
    <w:rsid w:val="00D77740"/>
    <w:rsid w:val="00D80933"/>
    <w:rsid w:val="00D80EE2"/>
    <w:rsid w:val="00D81786"/>
    <w:rsid w:val="00D81951"/>
    <w:rsid w:val="00D83085"/>
    <w:rsid w:val="00D8379A"/>
    <w:rsid w:val="00D8675F"/>
    <w:rsid w:val="00D86F82"/>
    <w:rsid w:val="00D876D1"/>
    <w:rsid w:val="00D87F7D"/>
    <w:rsid w:val="00D935C8"/>
    <w:rsid w:val="00D93D37"/>
    <w:rsid w:val="00D951E3"/>
    <w:rsid w:val="00D96280"/>
    <w:rsid w:val="00D9697A"/>
    <w:rsid w:val="00D96EE8"/>
    <w:rsid w:val="00D978AB"/>
    <w:rsid w:val="00DA013F"/>
    <w:rsid w:val="00DA05B3"/>
    <w:rsid w:val="00DA0D1E"/>
    <w:rsid w:val="00DA266F"/>
    <w:rsid w:val="00DA3307"/>
    <w:rsid w:val="00DA44E3"/>
    <w:rsid w:val="00DA504D"/>
    <w:rsid w:val="00DA5FFD"/>
    <w:rsid w:val="00DA6D30"/>
    <w:rsid w:val="00DA7B8B"/>
    <w:rsid w:val="00DB0A22"/>
    <w:rsid w:val="00DB189F"/>
    <w:rsid w:val="00DB207F"/>
    <w:rsid w:val="00DB23D5"/>
    <w:rsid w:val="00DB2652"/>
    <w:rsid w:val="00DB28BB"/>
    <w:rsid w:val="00DB5DC1"/>
    <w:rsid w:val="00DB6FC7"/>
    <w:rsid w:val="00DB7031"/>
    <w:rsid w:val="00DC06DC"/>
    <w:rsid w:val="00DC0725"/>
    <w:rsid w:val="00DC0F61"/>
    <w:rsid w:val="00DC13C4"/>
    <w:rsid w:val="00DC235B"/>
    <w:rsid w:val="00DC27CE"/>
    <w:rsid w:val="00DC2E72"/>
    <w:rsid w:val="00DC3C9D"/>
    <w:rsid w:val="00DC4335"/>
    <w:rsid w:val="00DC5397"/>
    <w:rsid w:val="00DC5DC4"/>
    <w:rsid w:val="00DC6270"/>
    <w:rsid w:val="00DC62E0"/>
    <w:rsid w:val="00DC6C91"/>
    <w:rsid w:val="00DC6F39"/>
    <w:rsid w:val="00DC75F1"/>
    <w:rsid w:val="00DD0520"/>
    <w:rsid w:val="00DD0E73"/>
    <w:rsid w:val="00DD16BB"/>
    <w:rsid w:val="00DD19CC"/>
    <w:rsid w:val="00DD2281"/>
    <w:rsid w:val="00DD2818"/>
    <w:rsid w:val="00DD285D"/>
    <w:rsid w:val="00DD2ED7"/>
    <w:rsid w:val="00DD5442"/>
    <w:rsid w:val="00DD6F24"/>
    <w:rsid w:val="00DD6F5F"/>
    <w:rsid w:val="00DE14BF"/>
    <w:rsid w:val="00DE17DB"/>
    <w:rsid w:val="00DE1BAB"/>
    <w:rsid w:val="00DE1BE1"/>
    <w:rsid w:val="00DE3CE7"/>
    <w:rsid w:val="00DE4345"/>
    <w:rsid w:val="00DE6F9A"/>
    <w:rsid w:val="00DE7DD3"/>
    <w:rsid w:val="00DF0DB2"/>
    <w:rsid w:val="00DF1FDA"/>
    <w:rsid w:val="00DF245B"/>
    <w:rsid w:val="00DF39CF"/>
    <w:rsid w:val="00DF3B49"/>
    <w:rsid w:val="00DF4254"/>
    <w:rsid w:val="00DF4ADF"/>
    <w:rsid w:val="00DF4AE6"/>
    <w:rsid w:val="00DF5A5F"/>
    <w:rsid w:val="00DF63CD"/>
    <w:rsid w:val="00DF6B6F"/>
    <w:rsid w:val="00DF6F2B"/>
    <w:rsid w:val="00DF7603"/>
    <w:rsid w:val="00DF7CB2"/>
    <w:rsid w:val="00DF7E65"/>
    <w:rsid w:val="00E0040B"/>
    <w:rsid w:val="00E006A7"/>
    <w:rsid w:val="00E012F8"/>
    <w:rsid w:val="00E01D9C"/>
    <w:rsid w:val="00E02583"/>
    <w:rsid w:val="00E02B33"/>
    <w:rsid w:val="00E0339C"/>
    <w:rsid w:val="00E03D2C"/>
    <w:rsid w:val="00E03E0B"/>
    <w:rsid w:val="00E057B2"/>
    <w:rsid w:val="00E057D2"/>
    <w:rsid w:val="00E064E4"/>
    <w:rsid w:val="00E11029"/>
    <w:rsid w:val="00E13B9E"/>
    <w:rsid w:val="00E14218"/>
    <w:rsid w:val="00E14D89"/>
    <w:rsid w:val="00E15246"/>
    <w:rsid w:val="00E15F00"/>
    <w:rsid w:val="00E16146"/>
    <w:rsid w:val="00E16205"/>
    <w:rsid w:val="00E16C93"/>
    <w:rsid w:val="00E2056D"/>
    <w:rsid w:val="00E20F1F"/>
    <w:rsid w:val="00E20FD4"/>
    <w:rsid w:val="00E21147"/>
    <w:rsid w:val="00E21395"/>
    <w:rsid w:val="00E22534"/>
    <w:rsid w:val="00E22B82"/>
    <w:rsid w:val="00E22D7D"/>
    <w:rsid w:val="00E236C5"/>
    <w:rsid w:val="00E249FB"/>
    <w:rsid w:val="00E25F04"/>
    <w:rsid w:val="00E26E2F"/>
    <w:rsid w:val="00E27958"/>
    <w:rsid w:val="00E27E60"/>
    <w:rsid w:val="00E303C6"/>
    <w:rsid w:val="00E30D0A"/>
    <w:rsid w:val="00E31E62"/>
    <w:rsid w:val="00E31F93"/>
    <w:rsid w:val="00E32B00"/>
    <w:rsid w:val="00E33425"/>
    <w:rsid w:val="00E33ECD"/>
    <w:rsid w:val="00E34BEE"/>
    <w:rsid w:val="00E351C8"/>
    <w:rsid w:val="00E35863"/>
    <w:rsid w:val="00E35B91"/>
    <w:rsid w:val="00E35CAA"/>
    <w:rsid w:val="00E36A86"/>
    <w:rsid w:val="00E40A42"/>
    <w:rsid w:val="00E41009"/>
    <w:rsid w:val="00E415C4"/>
    <w:rsid w:val="00E41710"/>
    <w:rsid w:val="00E42664"/>
    <w:rsid w:val="00E4359A"/>
    <w:rsid w:val="00E445E9"/>
    <w:rsid w:val="00E4482E"/>
    <w:rsid w:val="00E448BC"/>
    <w:rsid w:val="00E44CFC"/>
    <w:rsid w:val="00E455E9"/>
    <w:rsid w:val="00E45E2E"/>
    <w:rsid w:val="00E46FAA"/>
    <w:rsid w:val="00E474BC"/>
    <w:rsid w:val="00E502E1"/>
    <w:rsid w:val="00E506F3"/>
    <w:rsid w:val="00E50A2F"/>
    <w:rsid w:val="00E50D2F"/>
    <w:rsid w:val="00E512F4"/>
    <w:rsid w:val="00E517CF"/>
    <w:rsid w:val="00E5209F"/>
    <w:rsid w:val="00E53C5E"/>
    <w:rsid w:val="00E54CFE"/>
    <w:rsid w:val="00E56349"/>
    <w:rsid w:val="00E56630"/>
    <w:rsid w:val="00E56BA7"/>
    <w:rsid w:val="00E60280"/>
    <w:rsid w:val="00E6429B"/>
    <w:rsid w:val="00E64466"/>
    <w:rsid w:val="00E64BA6"/>
    <w:rsid w:val="00E64ED3"/>
    <w:rsid w:val="00E65414"/>
    <w:rsid w:val="00E66E69"/>
    <w:rsid w:val="00E70A28"/>
    <w:rsid w:val="00E70CAA"/>
    <w:rsid w:val="00E71935"/>
    <w:rsid w:val="00E73451"/>
    <w:rsid w:val="00E735E3"/>
    <w:rsid w:val="00E73AEC"/>
    <w:rsid w:val="00E757FA"/>
    <w:rsid w:val="00E762F8"/>
    <w:rsid w:val="00E76574"/>
    <w:rsid w:val="00E769ED"/>
    <w:rsid w:val="00E76B7A"/>
    <w:rsid w:val="00E76E12"/>
    <w:rsid w:val="00E80B4C"/>
    <w:rsid w:val="00E81183"/>
    <w:rsid w:val="00E819A4"/>
    <w:rsid w:val="00E81D7E"/>
    <w:rsid w:val="00E8258C"/>
    <w:rsid w:val="00E842D2"/>
    <w:rsid w:val="00E842FD"/>
    <w:rsid w:val="00E8431F"/>
    <w:rsid w:val="00E85577"/>
    <w:rsid w:val="00E85D07"/>
    <w:rsid w:val="00E85D3B"/>
    <w:rsid w:val="00E87A6B"/>
    <w:rsid w:val="00E87AA3"/>
    <w:rsid w:val="00E87C96"/>
    <w:rsid w:val="00E902C5"/>
    <w:rsid w:val="00E91761"/>
    <w:rsid w:val="00E918A1"/>
    <w:rsid w:val="00E94435"/>
    <w:rsid w:val="00E947E2"/>
    <w:rsid w:val="00E966D6"/>
    <w:rsid w:val="00EA0704"/>
    <w:rsid w:val="00EA0C22"/>
    <w:rsid w:val="00EA1BCF"/>
    <w:rsid w:val="00EA30D6"/>
    <w:rsid w:val="00EA3520"/>
    <w:rsid w:val="00EA44CB"/>
    <w:rsid w:val="00EA45A2"/>
    <w:rsid w:val="00EA4649"/>
    <w:rsid w:val="00EA535E"/>
    <w:rsid w:val="00EA5E6A"/>
    <w:rsid w:val="00EA61C5"/>
    <w:rsid w:val="00EA6A03"/>
    <w:rsid w:val="00EA7955"/>
    <w:rsid w:val="00EB0AA7"/>
    <w:rsid w:val="00EB12EF"/>
    <w:rsid w:val="00EB2054"/>
    <w:rsid w:val="00EB2C30"/>
    <w:rsid w:val="00EB303B"/>
    <w:rsid w:val="00EB41BF"/>
    <w:rsid w:val="00EB4D61"/>
    <w:rsid w:val="00EB5AE5"/>
    <w:rsid w:val="00EB60E6"/>
    <w:rsid w:val="00EB6835"/>
    <w:rsid w:val="00EB68EA"/>
    <w:rsid w:val="00EB777A"/>
    <w:rsid w:val="00EC0580"/>
    <w:rsid w:val="00EC0B11"/>
    <w:rsid w:val="00EC1A81"/>
    <w:rsid w:val="00EC1FBF"/>
    <w:rsid w:val="00EC2186"/>
    <w:rsid w:val="00EC550E"/>
    <w:rsid w:val="00EC5FD1"/>
    <w:rsid w:val="00EC7038"/>
    <w:rsid w:val="00EC7B99"/>
    <w:rsid w:val="00EC7D8A"/>
    <w:rsid w:val="00ED0E08"/>
    <w:rsid w:val="00ED0F26"/>
    <w:rsid w:val="00ED12B9"/>
    <w:rsid w:val="00ED12D8"/>
    <w:rsid w:val="00ED1BB9"/>
    <w:rsid w:val="00ED22BC"/>
    <w:rsid w:val="00ED3082"/>
    <w:rsid w:val="00ED53BF"/>
    <w:rsid w:val="00ED5A51"/>
    <w:rsid w:val="00ED62DB"/>
    <w:rsid w:val="00ED6574"/>
    <w:rsid w:val="00ED7C95"/>
    <w:rsid w:val="00EE00BF"/>
    <w:rsid w:val="00EE0A72"/>
    <w:rsid w:val="00EE0F4F"/>
    <w:rsid w:val="00EE172E"/>
    <w:rsid w:val="00EE1809"/>
    <w:rsid w:val="00EE1E37"/>
    <w:rsid w:val="00EE233E"/>
    <w:rsid w:val="00EE2463"/>
    <w:rsid w:val="00EE2780"/>
    <w:rsid w:val="00EE3746"/>
    <w:rsid w:val="00EE3872"/>
    <w:rsid w:val="00EE3AC2"/>
    <w:rsid w:val="00EE3E96"/>
    <w:rsid w:val="00EE4EB5"/>
    <w:rsid w:val="00EE5BDA"/>
    <w:rsid w:val="00EE5C57"/>
    <w:rsid w:val="00EE5F84"/>
    <w:rsid w:val="00EE60C6"/>
    <w:rsid w:val="00EE627D"/>
    <w:rsid w:val="00EE687C"/>
    <w:rsid w:val="00EE68F9"/>
    <w:rsid w:val="00EE6918"/>
    <w:rsid w:val="00EF2634"/>
    <w:rsid w:val="00EF27AA"/>
    <w:rsid w:val="00EF2BDD"/>
    <w:rsid w:val="00EF2C79"/>
    <w:rsid w:val="00EF2EB2"/>
    <w:rsid w:val="00EF49F7"/>
    <w:rsid w:val="00EF5527"/>
    <w:rsid w:val="00EF5F7A"/>
    <w:rsid w:val="00EF6555"/>
    <w:rsid w:val="00EF65DC"/>
    <w:rsid w:val="00EF669C"/>
    <w:rsid w:val="00EF6BD1"/>
    <w:rsid w:val="00EF77D4"/>
    <w:rsid w:val="00F00AAD"/>
    <w:rsid w:val="00F019B4"/>
    <w:rsid w:val="00F01D8A"/>
    <w:rsid w:val="00F0241D"/>
    <w:rsid w:val="00F03DA5"/>
    <w:rsid w:val="00F0656A"/>
    <w:rsid w:val="00F06BEE"/>
    <w:rsid w:val="00F071B7"/>
    <w:rsid w:val="00F10B5C"/>
    <w:rsid w:val="00F111F2"/>
    <w:rsid w:val="00F14AF9"/>
    <w:rsid w:val="00F153D6"/>
    <w:rsid w:val="00F15AE7"/>
    <w:rsid w:val="00F15B27"/>
    <w:rsid w:val="00F17262"/>
    <w:rsid w:val="00F1733C"/>
    <w:rsid w:val="00F20075"/>
    <w:rsid w:val="00F200DD"/>
    <w:rsid w:val="00F205B4"/>
    <w:rsid w:val="00F206B8"/>
    <w:rsid w:val="00F20EC3"/>
    <w:rsid w:val="00F23737"/>
    <w:rsid w:val="00F2455B"/>
    <w:rsid w:val="00F24679"/>
    <w:rsid w:val="00F24F16"/>
    <w:rsid w:val="00F26CE4"/>
    <w:rsid w:val="00F3038F"/>
    <w:rsid w:val="00F30944"/>
    <w:rsid w:val="00F32421"/>
    <w:rsid w:val="00F327F9"/>
    <w:rsid w:val="00F33378"/>
    <w:rsid w:val="00F336B7"/>
    <w:rsid w:val="00F3429F"/>
    <w:rsid w:val="00F36570"/>
    <w:rsid w:val="00F36A8B"/>
    <w:rsid w:val="00F36DB6"/>
    <w:rsid w:val="00F37325"/>
    <w:rsid w:val="00F37732"/>
    <w:rsid w:val="00F37EC5"/>
    <w:rsid w:val="00F40919"/>
    <w:rsid w:val="00F414A2"/>
    <w:rsid w:val="00F4169E"/>
    <w:rsid w:val="00F4196B"/>
    <w:rsid w:val="00F4279B"/>
    <w:rsid w:val="00F44B5A"/>
    <w:rsid w:val="00F44CBD"/>
    <w:rsid w:val="00F45890"/>
    <w:rsid w:val="00F46B8B"/>
    <w:rsid w:val="00F46C19"/>
    <w:rsid w:val="00F476F4"/>
    <w:rsid w:val="00F506CF"/>
    <w:rsid w:val="00F51693"/>
    <w:rsid w:val="00F55BE6"/>
    <w:rsid w:val="00F5719A"/>
    <w:rsid w:val="00F6005E"/>
    <w:rsid w:val="00F60472"/>
    <w:rsid w:val="00F6092C"/>
    <w:rsid w:val="00F60EAA"/>
    <w:rsid w:val="00F6149B"/>
    <w:rsid w:val="00F6498D"/>
    <w:rsid w:val="00F66844"/>
    <w:rsid w:val="00F66C4C"/>
    <w:rsid w:val="00F7044E"/>
    <w:rsid w:val="00F70B32"/>
    <w:rsid w:val="00F70FD2"/>
    <w:rsid w:val="00F73173"/>
    <w:rsid w:val="00F7381B"/>
    <w:rsid w:val="00F73CD9"/>
    <w:rsid w:val="00F7519D"/>
    <w:rsid w:val="00F76941"/>
    <w:rsid w:val="00F77141"/>
    <w:rsid w:val="00F7770B"/>
    <w:rsid w:val="00F77A66"/>
    <w:rsid w:val="00F802F3"/>
    <w:rsid w:val="00F81423"/>
    <w:rsid w:val="00F83480"/>
    <w:rsid w:val="00F837F4"/>
    <w:rsid w:val="00F8455F"/>
    <w:rsid w:val="00F84C2F"/>
    <w:rsid w:val="00F84EB6"/>
    <w:rsid w:val="00F90C62"/>
    <w:rsid w:val="00F9122C"/>
    <w:rsid w:val="00F91BD1"/>
    <w:rsid w:val="00F92926"/>
    <w:rsid w:val="00F93EF3"/>
    <w:rsid w:val="00F95B56"/>
    <w:rsid w:val="00F95ED5"/>
    <w:rsid w:val="00F966C7"/>
    <w:rsid w:val="00F96C00"/>
    <w:rsid w:val="00F974D4"/>
    <w:rsid w:val="00F97643"/>
    <w:rsid w:val="00F97FF8"/>
    <w:rsid w:val="00FA1404"/>
    <w:rsid w:val="00FA1C92"/>
    <w:rsid w:val="00FA2EA9"/>
    <w:rsid w:val="00FA3FA0"/>
    <w:rsid w:val="00FA48B0"/>
    <w:rsid w:val="00FA652C"/>
    <w:rsid w:val="00FA6A2F"/>
    <w:rsid w:val="00FA7093"/>
    <w:rsid w:val="00FB0C25"/>
    <w:rsid w:val="00FB2622"/>
    <w:rsid w:val="00FB28BF"/>
    <w:rsid w:val="00FB2DFD"/>
    <w:rsid w:val="00FB3045"/>
    <w:rsid w:val="00FB3341"/>
    <w:rsid w:val="00FB371A"/>
    <w:rsid w:val="00FB38A8"/>
    <w:rsid w:val="00FB4529"/>
    <w:rsid w:val="00FB4D60"/>
    <w:rsid w:val="00FB52F0"/>
    <w:rsid w:val="00FB6EA4"/>
    <w:rsid w:val="00FB76F3"/>
    <w:rsid w:val="00FB7891"/>
    <w:rsid w:val="00FC0296"/>
    <w:rsid w:val="00FC0472"/>
    <w:rsid w:val="00FC09A5"/>
    <w:rsid w:val="00FC09D0"/>
    <w:rsid w:val="00FC0C03"/>
    <w:rsid w:val="00FC1E03"/>
    <w:rsid w:val="00FC412A"/>
    <w:rsid w:val="00FC5466"/>
    <w:rsid w:val="00FD0909"/>
    <w:rsid w:val="00FD18FE"/>
    <w:rsid w:val="00FD3848"/>
    <w:rsid w:val="00FD3A3D"/>
    <w:rsid w:val="00FD3E47"/>
    <w:rsid w:val="00FD49B9"/>
    <w:rsid w:val="00FD5F8C"/>
    <w:rsid w:val="00FE1FD0"/>
    <w:rsid w:val="00FE22A8"/>
    <w:rsid w:val="00FE34F0"/>
    <w:rsid w:val="00FE3D89"/>
    <w:rsid w:val="00FE4597"/>
    <w:rsid w:val="00FE582E"/>
    <w:rsid w:val="00FE638D"/>
    <w:rsid w:val="00FE66E2"/>
    <w:rsid w:val="00FE6729"/>
    <w:rsid w:val="00FE6896"/>
    <w:rsid w:val="00FF0495"/>
    <w:rsid w:val="00FF0659"/>
    <w:rsid w:val="00FF14BB"/>
    <w:rsid w:val="00FF216F"/>
    <w:rsid w:val="00FF2EBF"/>
    <w:rsid w:val="00FF3A8B"/>
    <w:rsid w:val="00FF7C18"/>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7103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0A57"/>
    <w:pPr>
      <w:tabs>
        <w:tab w:val="left" w:pos="567"/>
      </w:tabs>
    </w:pPr>
    <w:rPr>
      <w:sz w:val="22"/>
      <w:lang w:val="en-GB" w:eastAsia="en-US"/>
    </w:rPr>
  </w:style>
  <w:style w:type="paragraph" w:styleId="Heading1">
    <w:name w:val="heading 1"/>
    <w:aliases w:val="SPC"/>
    <w:basedOn w:val="Normal"/>
    <w:next w:val="Normal"/>
    <w:link w:val="Heading1Char"/>
    <w:qFormat/>
    <w:rsid w:val="004F0DB0"/>
    <w:pPr>
      <w:keepNext/>
      <w:numPr>
        <w:numId w:val="13"/>
      </w:numPr>
      <w:outlineLvl w:val="0"/>
    </w:pPr>
    <w:rPr>
      <w:b/>
      <w:caps/>
      <w:szCs w:val="22"/>
    </w:rPr>
  </w:style>
  <w:style w:type="paragraph" w:styleId="Heading2">
    <w:name w:val="heading 2"/>
    <w:aliases w:val="SPC_2"/>
    <w:basedOn w:val="Normal"/>
    <w:next w:val="Normal"/>
    <w:link w:val="Heading2Char"/>
    <w:qFormat/>
    <w:rsid w:val="00A32BC1"/>
    <w:pPr>
      <w:keepNext/>
      <w:numPr>
        <w:ilvl w:val="1"/>
        <w:numId w:val="13"/>
      </w:numPr>
      <w:outlineLvl w:val="1"/>
    </w:pPr>
    <w:rPr>
      <w:b/>
    </w:rPr>
  </w:style>
  <w:style w:type="paragraph" w:styleId="Heading3">
    <w:name w:val="heading 3"/>
    <w:basedOn w:val="Normal"/>
    <w:next w:val="Normal"/>
    <w:link w:val="Heading3Char"/>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2"/>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table" w:styleId="TableGrid">
    <w:name w:val="Table Grid"/>
    <w:basedOn w:val="TableNormal"/>
    <w:rsid w:val="00F9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884C16"/>
    <w:rPr>
      <w:rFonts w:ascii="Tahoma" w:hAnsi="Tahoma" w:cs="Tahoma"/>
      <w:sz w:val="16"/>
      <w:szCs w:val="16"/>
    </w:rPr>
  </w:style>
  <w:style w:type="paragraph" w:styleId="CommentSubject">
    <w:name w:val="annotation subject"/>
    <w:basedOn w:val="CommentText"/>
    <w:next w:val="CommentText"/>
    <w:link w:val="CommentSubjectChar"/>
    <w:semiHidden/>
    <w:rsid w:val="00884C16"/>
    <w:rPr>
      <w:b/>
      <w:bCs/>
    </w:rPr>
  </w:style>
  <w:style w:type="character" w:styleId="LineNumber">
    <w:name w:val="line number"/>
    <w:basedOn w:val="DefaultParagraphFont"/>
    <w:rsid w:val="002F7616"/>
  </w:style>
  <w:style w:type="paragraph" w:styleId="Caption">
    <w:name w:val="caption"/>
    <w:basedOn w:val="Normal"/>
    <w:next w:val="Normal"/>
    <w:qFormat/>
    <w:rsid w:val="00E6429B"/>
    <w:pPr>
      <w:pBdr>
        <w:top w:val="single" w:sz="4" w:space="1" w:color="auto"/>
        <w:left w:val="single" w:sz="4" w:space="4" w:color="auto"/>
        <w:bottom w:val="single" w:sz="4" w:space="1" w:color="auto"/>
        <w:right w:val="single" w:sz="4" w:space="4" w:color="auto"/>
      </w:pBdr>
      <w:spacing w:before="120"/>
      <w:ind w:left="454" w:right="454"/>
    </w:pPr>
    <w:rPr>
      <w:b/>
      <w:bCs/>
    </w:rPr>
  </w:style>
  <w:style w:type="paragraph" w:customStyle="1" w:styleId="Default">
    <w:name w:val="Default"/>
    <w:rsid w:val="00500950"/>
    <w:pPr>
      <w:widowControl w:val="0"/>
      <w:autoSpaceDE w:val="0"/>
      <w:autoSpaceDN w:val="0"/>
      <w:adjustRightInd w:val="0"/>
    </w:pPr>
    <w:rPr>
      <w:rFonts w:ascii="DJBDCL+TimesNewRoman,Bold" w:hAnsi="DJBDCL+TimesNewRoman,Bold" w:cs="DJBDCL+TimesNewRoman,Bold"/>
      <w:color w:val="000000"/>
      <w:sz w:val="24"/>
      <w:szCs w:val="24"/>
      <w:lang w:val="de-DE" w:eastAsia="de-DE"/>
    </w:rPr>
  </w:style>
  <w:style w:type="paragraph" w:customStyle="1" w:styleId="CM33">
    <w:name w:val="CM33"/>
    <w:basedOn w:val="Default"/>
    <w:next w:val="Default"/>
    <w:rsid w:val="00686C8B"/>
    <w:pPr>
      <w:spacing w:after="533"/>
    </w:pPr>
    <w:rPr>
      <w:color w:val="auto"/>
    </w:rPr>
  </w:style>
  <w:style w:type="paragraph" w:styleId="Title">
    <w:name w:val="Title"/>
    <w:basedOn w:val="Normal"/>
    <w:link w:val="TitleChar"/>
    <w:qFormat/>
    <w:rsid w:val="00F6005E"/>
    <w:pPr>
      <w:tabs>
        <w:tab w:val="clear" w:pos="567"/>
      </w:tabs>
      <w:spacing w:before="240" w:after="60"/>
      <w:jc w:val="center"/>
      <w:outlineLvl w:val="0"/>
    </w:pPr>
    <w:rPr>
      <w:rFonts w:ascii="Arial" w:hAnsi="Arial" w:cs="Arial"/>
      <w:b/>
      <w:bCs/>
      <w:kern w:val="28"/>
      <w:sz w:val="32"/>
      <w:szCs w:val="32"/>
      <w:lang w:val="de-DE" w:eastAsia="de-DE"/>
    </w:rPr>
  </w:style>
  <w:style w:type="paragraph" w:customStyle="1" w:styleId="StyleLgendeNonGras">
    <w:name w:val="Style Légende + Non Gras"/>
    <w:basedOn w:val="Caption"/>
    <w:rsid w:val="00E6429B"/>
    <w:rPr>
      <w:b w:val="0"/>
      <w:bCs w:val="0"/>
    </w:rPr>
  </w:style>
  <w:style w:type="paragraph" w:customStyle="1" w:styleId="StyleLgendeNonGras1">
    <w:name w:val="Style Légende + Non Gras1"/>
    <w:basedOn w:val="Caption"/>
    <w:rsid w:val="00E6429B"/>
    <w:pPr>
      <w:spacing w:after="120"/>
    </w:pPr>
    <w:rPr>
      <w:b w:val="0"/>
      <w:bCs w:val="0"/>
    </w:rPr>
  </w:style>
  <w:style w:type="paragraph" w:customStyle="1" w:styleId="StyleLgendeNonGras2">
    <w:name w:val="Style Légende + Non Gras2"/>
    <w:basedOn w:val="Caption"/>
    <w:rsid w:val="00E6429B"/>
    <w:pPr>
      <w:spacing w:after="120"/>
    </w:pPr>
    <w:rPr>
      <w:b w:val="0"/>
      <w:bCs w:val="0"/>
    </w:rPr>
  </w:style>
  <w:style w:type="paragraph" w:customStyle="1" w:styleId="CM32">
    <w:name w:val="CM32"/>
    <w:basedOn w:val="Default"/>
    <w:next w:val="Default"/>
    <w:rsid w:val="001D0A6C"/>
    <w:pPr>
      <w:spacing w:after="258"/>
    </w:pPr>
    <w:rPr>
      <w:color w:val="auto"/>
    </w:rPr>
  </w:style>
  <w:style w:type="paragraph" w:customStyle="1" w:styleId="StyleDroite013cm">
    <w:name w:val="Style Droite :  013 cm"/>
    <w:basedOn w:val="Normal"/>
    <w:rsid w:val="006A12D9"/>
  </w:style>
  <w:style w:type="paragraph" w:styleId="TableofFigures">
    <w:name w:val="table of figures"/>
    <w:basedOn w:val="Normal"/>
    <w:next w:val="Normal"/>
    <w:semiHidden/>
    <w:rsid w:val="0071701E"/>
    <w:pPr>
      <w:tabs>
        <w:tab w:val="clear" w:pos="567"/>
      </w:tabs>
    </w:pPr>
  </w:style>
  <w:style w:type="paragraph" w:customStyle="1" w:styleId="StyleGrasDroite-0cm">
    <w:name w:val="Style Gras Droite :  -0 cm"/>
    <w:basedOn w:val="Normal"/>
    <w:rsid w:val="0015351D"/>
    <w:rPr>
      <w:b/>
      <w:bCs/>
    </w:rPr>
  </w:style>
  <w:style w:type="paragraph" w:styleId="Date">
    <w:name w:val="Date"/>
    <w:basedOn w:val="Normal"/>
    <w:next w:val="Normal"/>
    <w:link w:val="DateChar"/>
    <w:rsid w:val="005506BD"/>
    <w:pPr>
      <w:tabs>
        <w:tab w:val="clear" w:pos="567"/>
      </w:tabs>
    </w:pPr>
  </w:style>
  <w:style w:type="paragraph" w:styleId="TOAHeading">
    <w:name w:val="toa heading"/>
    <w:basedOn w:val="Normal"/>
    <w:next w:val="Normal"/>
    <w:semiHidden/>
    <w:rsid w:val="003003E5"/>
    <w:pPr>
      <w:spacing w:before="120"/>
    </w:pPr>
    <w:rPr>
      <w:rFonts w:ascii="Arial" w:hAnsi="Arial" w:cs="Arial"/>
      <w:b/>
      <w:bCs/>
      <w:sz w:val="24"/>
      <w:szCs w:val="24"/>
    </w:rPr>
  </w:style>
  <w:style w:type="paragraph" w:customStyle="1" w:styleId="TitleA">
    <w:name w:val="Title A"/>
    <w:basedOn w:val="Normal"/>
    <w:next w:val="Normal"/>
    <w:qFormat/>
    <w:rsid w:val="00CC5797"/>
    <w:pPr>
      <w:tabs>
        <w:tab w:val="clear" w:pos="567"/>
      </w:tabs>
      <w:jc w:val="center"/>
    </w:pPr>
    <w:rPr>
      <w:b/>
      <w:szCs w:val="22"/>
    </w:rPr>
  </w:style>
  <w:style w:type="paragraph" w:customStyle="1" w:styleId="TitleB">
    <w:name w:val="Title B"/>
    <w:basedOn w:val="Normal"/>
    <w:next w:val="Normal"/>
    <w:qFormat/>
    <w:rsid w:val="00CC5797"/>
    <w:pPr>
      <w:tabs>
        <w:tab w:val="num" w:pos="567"/>
      </w:tabs>
      <w:ind w:left="567" w:right="-334" w:hanging="567"/>
    </w:pPr>
    <w:rPr>
      <w:b/>
      <w:szCs w:val="22"/>
    </w:rPr>
  </w:style>
  <w:style w:type="paragraph" w:styleId="Revision">
    <w:name w:val="Revision"/>
    <w:hidden/>
    <w:uiPriority w:val="99"/>
    <w:semiHidden/>
    <w:rsid w:val="00343AA0"/>
    <w:rPr>
      <w:sz w:val="22"/>
      <w:lang w:val="en-GB" w:eastAsia="en-US"/>
    </w:rPr>
  </w:style>
  <w:style w:type="paragraph" w:customStyle="1" w:styleId="TableTextLeft">
    <w:name w:val="Table Text + Left"/>
    <w:basedOn w:val="Normal"/>
    <w:link w:val="TableTextLeftChar"/>
    <w:autoRedefine/>
    <w:rsid w:val="005A7968"/>
    <w:pPr>
      <w:tabs>
        <w:tab w:val="clear" w:pos="567"/>
      </w:tabs>
      <w:spacing w:after="114"/>
      <w:ind w:left="34"/>
      <w:outlineLvl w:val="1"/>
    </w:pPr>
    <w:rPr>
      <w:szCs w:val="22"/>
    </w:rPr>
  </w:style>
  <w:style w:type="character" w:customStyle="1" w:styleId="TableTextLeftChar">
    <w:name w:val="Table Text + Left Char"/>
    <w:link w:val="TableTextLeft"/>
    <w:rsid w:val="005A7968"/>
    <w:rPr>
      <w:sz w:val="22"/>
      <w:szCs w:val="22"/>
      <w:lang w:val="en-GB" w:eastAsia="en-US"/>
    </w:rPr>
  </w:style>
  <w:style w:type="paragraph" w:customStyle="1" w:styleId="BodytextAgency">
    <w:name w:val="Body text (Agency)"/>
    <w:basedOn w:val="Normal"/>
    <w:link w:val="BodytextAgencyChar"/>
    <w:qFormat/>
    <w:rsid w:val="009C4AC8"/>
    <w:pPr>
      <w:tabs>
        <w:tab w:val="clear" w:pos="567"/>
      </w:tabs>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qFormat/>
    <w:rsid w:val="009C4AC8"/>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373200"/>
    <w:pPr>
      <w:tabs>
        <w:tab w:val="clear" w:pos="567"/>
      </w:tabs>
      <w:spacing w:after="140" w:line="280" w:lineRule="atLeast"/>
    </w:pPr>
    <w:rPr>
      <w:rFonts w:ascii="Courier New" w:eastAsia="Verdana" w:hAnsi="Courier New"/>
      <w:i/>
      <w:color w:val="339966"/>
      <w:szCs w:val="18"/>
      <w:lang w:val="x-none" w:eastAsia="x-none"/>
    </w:rPr>
  </w:style>
  <w:style w:type="numbering" w:customStyle="1" w:styleId="NumberlistAgency">
    <w:name w:val="Number list (Agency)"/>
    <w:basedOn w:val="NoList"/>
    <w:rsid w:val="00373200"/>
    <w:pPr>
      <w:numPr>
        <w:numId w:val="34"/>
      </w:numPr>
    </w:pPr>
  </w:style>
  <w:style w:type="character" w:customStyle="1" w:styleId="DraftingNotesAgencyChar">
    <w:name w:val="Drafting Notes (Agency) Char"/>
    <w:link w:val="DraftingNotesAgency"/>
    <w:rsid w:val="00373200"/>
    <w:rPr>
      <w:rFonts w:ascii="Courier New" w:eastAsia="Verdana" w:hAnsi="Courier New"/>
      <w:i/>
      <w:color w:val="339966"/>
      <w:sz w:val="22"/>
      <w:szCs w:val="18"/>
      <w:lang w:val="x-none" w:eastAsia="x-none"/>
    </w:rPr>
  </w:style>
  <w:style w:type="paragraph" w:customStyle="1" w:styleId="No-numheading3Agency">
    <w:name w:val="No-num heading 3 (Agency)"/>
    <w:basedOn w:val="Normal"/>
    <w:next w:val="BodytextAgency"/>
    <w:link w:val="No-numheading3AgencyChar"/>
    <w:rsid w:val="00373200"/>
    <w:pPr>
      <w:keepNext/>
      <w:tabs>
        <w:tab w:val="clear" w:pos="567"/>
      </w:tabs>
      <w:spacing w:before="280" w:after="220"/>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373200"/>
    <w:rPr>
      <w:rFonts w:ascii="Verdana" w:eastAsia="Verdana" w:hAnsi="Verdana"/>
      <w:b/>
      <w:bCs/>
      <w:kern w:val="32"/>
      <w:sz w:val="22"/>
      <w:szCs w:val="22"/>
      <w:lang w:val="x-none" w:eastAsia="x-none"/>
    </w:rPr>
  </w:style>
  <w:style w:type="character" w:customStyle="1" w:styleId="CommentTextChar">
    <w:name w:val="Comment Text Char"/>
    <w:link w:val="CommentText"/>
    <w:semiHidden/>
    <w:rsid w:val="00ED0F26"/>
    <w:rPr>
      <w:lang w:val="en-GB" w:eastAsia="en-US"/>
    </w:rPr>
  </w:style>
  <w:style w:type="paragraph" w:styleId="ListParagraph">
    <w:name w:val="List Paragraph"/>
    <w:basedOn w:val="Normal"/>
    <w:uiPriority w:val="34"/>
    <w:qFormat/>
    <w:rsid w:val="00D533B3"/>
    <w:pPr>
      <w:ind w:left="708"/>
    </w:pPr>
  </w:style>
  <w:style w:type="character" w:customStyle="1" w:styleId="Heading1Char">
    <w:name w:val="Heading 1 Char"/>
    <w:aliases w:val="SPC Char"/>
    <w:link w:val="Heading1"/>
    <w:rsid w:val="00D93D37"/>
    <w:rPr>
      <w:b/>
      <w:caps/>
      <w:sz w:val="22"/>
      <w:szCs w:val="22"/>
      <w:lang w:val="en-GB" w:eastAsia="en-US"/>
    </w:rPr>
  </w:style>
  <w:style w:type="character" w:customStyle="1" w:styleId="Heading2Char">
    <w:name w:val="Heading 2 Char"/>
    <w:aliases w:val="SPC_2 Char"/>
    <w:link w:val="Heading2"/>
    <w:rsid w:val="00D93D37"/>
    <w:rPr>
      <w:b/>
      <w:sz w:val="22"/>
      <w:lang w:val="en-GB" w:eastAsia="en-US"/>
    </w:rPr>
  </w:style>
  <w:style w:type="character" w:customStyle="1" w:styleId="Heading3Char">
    <w:name w:val="Heading 3 Char"/>
    <w:link w:val="Heading3"/>
    <w:rsid w:val="00D93D37"/>
    <w:rPr>
      <w:b/>
      <w:kern w:val="28"/>
      <w:sz w:val="24"/>
      <w:lang w:val="en-US" w:eastAsia="en-US"/>
    </w:rPr>
  </w:style>
  <w:style w:type="character" w:customStyle="1" w:styleId="Heading4Char">
    <w:name w:val="Heading 4 Char"/>
    <w:link w:val="Heading4"/>
    <w:rsid w:val="00D93D37"/>
    <w:rPr>
      <w:b/>
      <w:noProof/>
      <w:sz w:val="22"/>
      <w:lang w:val="en-GB" w:eastAsia="en-US"/>
    </w:rPr>
  </w:style>
  <w:style w:type="character" w:customStyle="1" w:styleId="Heading5Char">
    <w:name w:val="Heading 5 Char"/>
    <w:link w:val="Heading5"/>
    <w:rsid w:val="00D93D37"/>
    <w:rPr>
      <w:noProof/>
      <w:sz w:val="22"/>
      <w:lang w:val="en-GB" w:eastAsia="en-US"/>
    </w:rPr>
  </w:style>
  <w:style w:type="character" w:customStyle="1" w:styleId="Heading6Char">
    <w:name w:val="Heading 6 Char"/>
    <w:link w:val="Heading6"/>
    <w:rsid w:val="00D93D37"/>
    <w:rPr>
      <w:i/>
      <w:sz w:val="22"/>
      <w:lang w:val="en-GB" w:eastAsia="en-US"/>
    </w:rPr>
  </w:style>
  <w:style w:type="character" w:customStyle="1" w:styleId="Heading7Char">
    <w:name w:val="Heading 7 Char"/>
    <w:link w:val="Heading7"/>
    <w:rsid w:val="00D93D37"/>
    <w:rPr>
      <w:i/>
      <w:sz w:val="22"/>
      <w:lang w:val="en-GB" w:eastAsia="en-US"/>
    </w:rPr>
  </w:style>
  <w:style w:type="character" w:customStyle="1" w:styleId="Heading8Char">
    <w:name w:val="Heading 8 Char"/>
    <w:link w:val="Heading8"/>
    <w:rsid w:val="00D93D37"/>
    <w:rPr>
      <w:b/>
      <w:i/>
      <w:sz w:val="22"/>
      <w:lang w:val="en-GB" w:eastAsia="en-US"/>
    </w:rPr>
  </w:style>
  <w:style w:type="character" w:customStyle="1" w:styleId="Heading9Char">
    <w:name w:val="Heading 9 Char"/>
    <w:link w:val="Heading9"/>
    <w:rsid w:val="00D93D37"/>
    <w:rPr>
      <w:b/>
      <w:i/>
      <w:sz w:val="22"/>
      <w:lang w:val="en-GB" w:eastAsia="en-US"/>
    </w:rPr>
  </w:style>
  <w:style w:type="character" w:customStyle="1" w:styleId="HeaderChar">
    <w:name w:val="Header Char"/>
    <w:link w:val="Header"/>
    <w:rsid w:val="00D93D37"/>
    <w:rPr>
      <w:rFonts w:ascii="Helvetica" w:hAnsi="Helvetica"/>
      <w:lang w:val="en-GB" w:eastAsia="en-US"/>
    </w:rPr>
  </w:style>
  <w:style w:type="character" w:customStyle="1" w:styleId="FooterChar">
    <w:name w:val="Footer Char"/>
    <w:link w:val="Footer"/>
    <w:rsid w:val="00D93D37"/>
    <w:rPr>
      <w:rFonts w:ascii="Helvetica" w:hAnsi="Helvetica"/>
      <w:sz w:val="16"/>
      <w:lang w:val="en-GB" w:eastAsia="en-US"/>
    </w:rPr>
  </w:style>
  <w:style w:type="character" w:customStyle="1" w:styleId="BodyTextIndentChar">
    <w:name w:val="Body Text Indent Char"/>
    <w:link w:val="BodyTextIndent"/>
    <w:rsid w:val="00D93D37"/>
    <w:rPr>
      <w:sz w:val="22"/>
      <w:szCs w:val="22"/>
      <w:lang w:val="en-GB" w:eastAsia="en-GB"/>
    </w:rPr>
  </w:style>
  <w:style w:type="character" w:customStyle="1" w:styleId="BodyText3Char">
    <w:name w:val="Body Text 3 Char"/>
    <w:link w:val="BodyText3"/>
    <w:rsid w:val="00D93D37"/>
    <w:rPr>
      <w:color w:val="0000FF"/>
      <w:sz w:val="22"/>
      <w:szCs w:val="22"/>
      <w:lang w:val="en-GB" w:eastAsia="en-GB"/>
    </w:rPr>
  </w:style>
  <w:style w:type="character" w:customStyle="1" w:styleId="BodyTextIndent2Char">
    <w:name w:val="Body Text Indent 2 Char"/>
    <w:link w:val="BodyTextIndent2"/>
    <w:rsid w:val="00D93D37"/>
    <w:rPr>
      <w:b/>
      <w:bCs/>
      <w:color w:val="0000FF"/>
      <w:sz w:val="22"/>
      <w:szCs w:val="22"/>
      <w:lang w:val="en-GB" w:eastAsia="en-US"/>
    </w:rPr>
  </w:style>
  <w:style w:type="character" w:customStyle="1" w:styleId="BodyTextChar">
    <w:name w:val="Body Text Char"/>
    <w:link w:val="BodyText"/>
    <w:rsid w:val="00D93D37"/>
    <w:rPr>
      <w:i/>
      <w:color w:val="008000"/>
      <w:sz w:val="22"/>
      <w:lang w:val="en-GB" w:eastAsia="en-US"/>
    </w:rPr>
  </w:style>
  <w:style w:type="character" w:customStyle="1" w:styleId="BodyText2Char">
    <w:name w:val="Body Text 2 Char"/>
    <w:link w:val="BodyText2"/>
    <w:rsid w:val="00D93D37"/>
    <w:rPr>
      <w:b/>
      <w:bCs/>
      <w:color w:val="0000FF"/>
      <w:sz w:val="22"/>
      <w:szCs w:val="22"/>
      <w:u w:val="single"/>
      <w:lang w:val="en-GB" w:eastAsia="en-US"/>
    </w:rPr>
  </w:style>
  <w:style w:type="character" w:customStyle="1" w:styleId="DocumentMapChar">
    <w:name w:val="Document Map Char"/>
    <w:link w:val="DocumentMap"/>
    <w:semiHidden/>
    <w:rsid w:val="00D93D37"/>
    <w:rPr>
      <w:rFonts w:ascii="Tahoma" w:hAnsi="Tahoma" w:cs="Tahoma"/>
      <w:sz w:val="22"/>
      <w:shd w:val="clear" w:color="auto" w:fill="000080"/>
      <w:lang w:val="en-GB" w:eastAsia="en-US"/>
    </w:rPr>
  </w:style>
  <w:style w:type="character" w:customStyle="1" w:styleId="BodyTextIndent3Char">
    <w:name w:val="Body Text Indent 3 Char"/>
    <w:link w:val="BodyTextIndent3"/>
    <w:rsid w:val="00D93D37"/>
    <w:rPr>
      <w:sz w:val="22"/>
      <w:szCs w:val="21"/>
      <w:lang w:val="en-GB" w:eastAsia="en-US"/>
    </w:rPr>
  </w:style>
  <w:style w:type="character" w:customStyle="1" w:styleId="BalloonTextChar">
    <w:name w:val="Balloon Text Char"/>
    <w:link w:val="BalloonText"/>
    <w:semiHidden/>
    <w:rsid w:val="00D93D37"/>
    <w:rPr>
      <w:rFonts w:ascii="Tahoma" w:hAnsi="Tahoma" w:cs="Tahoma"/>
      <w:sz w:val="16"/>
      <w:szCs w:val="16"/>
      <w:lang w:val="en-GB" w:eastAsia="en-US"/>
    </w:rPr>
  </w:style>
  <w:style w:type="character" w:customStyle="1" w:styleId="CommentSubjectChar">
    <w:name w:val="Comment Subject Char"/>
    <w:link w:val="CommentSubject"/>
    <w:semiHidden/>
    <w:rsid w:val="00D93D37"/>
    <w:rPr>
      <w:b/>
      <w:bCs/>
      <w:lang w:val="en-GB" w:eastAsia="en-US"/>
    </w:rPr>
  </w:style>
  <w:style w:type="character" w:customStyle="1" w:styleId="TitleChar">
    <w:name w:val="Title Char"/>
    <w:link w:val="Title"/>
    <w:rsid w:val="00D93D37"/>
    <w:rPr>
      <w:rFonts w:ascii="Arial" w:hAnsi="Arial" w:cs="Arial"/>
      <w:b/>
      <w:bCs/>
      <w:kern w:val="28"/>
      <w:sz w:val="32"/>
      <w:szCs w:val="32"/>
    </w:rPr>
  </w:style>
  <w:style w:type="character" w:customStyle="1" w:styleId="DateChar">
    <w:name w:val="Date Char"/>
    <w:link w:val="Date"/>
    <w:rsid w:val="00D93D37"/>
    <w:rPr>
      <w:sz w:val="22"/>
      <w:lang w:val="en-GB" w:eastAsia="en-US"/>
    </w:rPr>
  </w:style>
  <w:style w:type="numbering" w:customStyle="1" w:styleId="NumberlistAgency1">
    <w:name w:val="Number list (Agency)1"/>
    <w:basedOn w:val="NoList"/>
    <w:rsid w:val="00D93D37"/>
  </w:style>
  <w:style w:type="paragraph" w:styleId="NormalWeb">
    <w:name w:val="Normal (Web)"/>
    <w:basedOn w:val="Normal"/>
    <w:rsid w:val="00E902C5"/>
    <w:rPr>
      <w:sz w:val="24"/>
      <w:szCs w:val="24"/>
    </w:rPr>
  </w:style>
  <w:style w:type="paragraph" w:styleId="Salutation">
    <w:name w:val="Salutation"/>
    <w:basedOn w:val="Normal"/>
    <w:next w:val="Normal"/>
    <w:link w:val="SalutationChar"/>
    <w:rsid w:val="006656D6"/>
  </w:style>
  <w:style w:type="character" w:customStyle="1" w:styleId="SalutationChar">
    <w:name w:val="Salutation Char"/>
    <w:basedOn w:val="DefaultParagraphFont"/>
    <w:link w:val="Salutation"/>
    <w:rsid w:val="006656D6"/>
    <w:rPr>
      <w:sz w:val="22"/>
      <w:lang w:val="en-GB" w:eastAsia="en-US"/>
    </w:rPr>
  </w:style>
  <w:style w:type="paragraph" w:styleId="ListBullet">
    <w:name w:val="List Bullet"/>
    <w:basedOn w:val="Normal"/>
    <w:rsid w:val="006656D6"/>
    <w:pPr>
      <w:numPr>
        <w:numId w:val="55"/>
      </w:numPr>
      <w:contextualSpacing/>
    </w:pPr>
  </w:style>
  <w:style w:type="paragraph" w:styleId="ListBullet2">
    <w:name w:val="List Bullet 2"/>
    <w:basedOn w:val="Normal"/>
    <w:rsid w:val="006656D6"/>
    <w:pPr>
      <w:numPr>
        <w:numId w:val="56"/>
      </w:numPr>
      <w:contextualSpacing/>
    </w:pPr>
  </w:style>
  <w:style w:type="paragraph" w:styleId="ListBullet3">
    <w:name w:val="List Bullet 3"/>
    <w:basedOn w:val="Normal"/>
    <w:rsid w:val="006656D6"/>
    <w:pPr>
      <w:numPr>
        <w:numId w:val="57"/>
      </w:numPr>
      <w:contextualSpacing/>
    </w:pPr>
  </w:style>
  <w:style w:type="paragraph" w:styleId="ListBullet4">
    <w:name w:val="List Bullet 4"/>
    <w:basedOn w:val="Normal"/>
    <w:rsid w:val="006656D6"/>
    <w:pPr>
      <w:numPr>
        <w:numId w:val="58"/>
      </w:numPr>
      <w:contextualSpacing/>
    </w:pPr>
  </w:style>
  <w:style w:type="paragraph" w:styleId="ListBullet5">
    <w:name w:val="List Bullet 5"/>
    <w:basedOn w:val="Normal"/>
    <w:rsid w:val="006656D6"/>
    <w:pPr>
      <w:numPr>
        <w:numId w:val="59"/>
      </w:numPr>
      <w:contextualSpacing/>
    </w:pPr>
  </w:style>
  <w:style w:type="paragraph" w:styleId="BlockText">
    <w:name w:val="Block Text"/>
    <w:basedOn w:val="Normal"/>
    <w:rsid w:val="006656D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E-mailSignature">
    <w:name w:val="E-mail Signature"/>
    <w:basedOn w:val="Normal"/>
    <w:link w:val="E-mailSignatureChar"/>
    <w:rsid w:val="006656D6"/>
  </w:style>
  <w:style w:type="character" w:customStyle="1" w:styleId="E-mailSignatureChar">
    <w:name w:val="E-mail Signature Char"/>
    <w:basedOn w:val="DefaultParagraphFont"/>
    <w:link w:val="E-mailSignature"/>
    <w:rsid w:val="006656D6"/>
    <w:rPr>
      <w:sz w:val="22"/>
      <w:lang w:val="en-GB" w:eastAsia="en-US"/>
    </w:rPr>
  </w:style>
  <w:style w:type="paragraph" w:styleId="EndnoteText">
    <w:name w:val="endnote text"/>
    <w:basedOn w:val="Normal"/>
    <w:link w:val="EndnoteTextChar"/>
    <w:rsid w:val="006656D6"/>
    <w:rPr>
      <w:sz w:val="20"/>
    </w:rPr>
  </w:style>
  <w:style w:type="character" w:customStyle="1" w:styleId="EndnoteTextChar">
    <w:name w:val="Endnote Text Char"/>
    <w:basedOn w:val="DefaultParagraphFont"/>
    <w:link w:val="EndnoteText"/>
    <w:rsid w:val="006656D6"/>
    <w:rPr>
      <w:lang w:val="en-GB" w:eastAsia="en-US"/>
    </w:rPr>
  </w:style>
  <w:style w:type="paragraph" w:styleId="NoteHeading">
    <w:name w:val="Note Heading"/>
    <w:basedOn w:val="Normal"/>
    <w:next w:val="Normal"/>
    <w:link w:val="NoteHeadingChar"/>
    <w:rsid w:val="006656D6"/>
  </w:style>
  <w:style w:type="character" w:customStyle="1" w:styleId="NoteHeadingChar">
    <w:name w:val="Note Heading Char"/>
    <w:basedOn w:val="DefaultParagraphFont"/>
    <w:link w:val="NoteHeading"/>
    <w:rsid w:val="006656D6"/>
    <w:rPr>
      <w:sz w:val="22"/>
      <w:lang w:val="en-GB" w:eastAsia="en-US"/>
    </w:rPr>
  </w:style>
  <w:style w:type="paragraph" w:styleId="FootnoteText">
    <w:name w:val="footnote text"/>
    <w:basedOn w:val="Normal"/>
    <w:link w:val="FootnoteTextChar"/>
    <w:rsid w:val="006656D6"/>
    <w:rPr>
      <w:sz w:val="20"/>
    </w:rPr>
  </w:style>
  <w:style w:type="character" w:customStyle="1" w:styleId="FootnoteTextChar">
    <w:name w:val="Footnote Text Char"/>
    <w:basedOn w:val="DefaultParagraphFont"/>
    <w:link w:val="FootnoteText"/>
    <w:rsid w:val="006656D6"/>
    <w:rPr>
      <w:lang w:val="en-GB" w:eastAsia="en-US"/>
    </w:rPr>
  </w:style>
  <w:style w:type="paragraph" w:styleId="Closing">
    <w:name w:val="Closing"/>
    <w:basedOn w:val="Normal"/>
    <w:link w:val="ClosingChar"/>
    <w:rsid w:val="006656D6"/>
    <w:pPr>
      <w:ind w:left="4252"/>
    </w:pPr>
  </w:style>
  <w:style w:type="character" w:customStyle="1" w:styleId="ClosingChar">
    <w:name w:val="Closing Char"/>
    <w:basedOn w:val="DefaultParagraphFont"/>
    <w:link w:val="Closing"/>
    <w:rsid w:val="006656D6"/>
    <w:rPr>
      <w:sz w:val="22"/>
      <w:lang w:val="en-GB" w:eastAsia="en-US"/>
    </w:rPr>
  </w:style>
  <w:style w:type="paragraph" w:styleId="HTMLAddress">
    <w:name w:val="HTML Address"/>
    <w:basedOn w:val="Normal"/>
    <w:link w:val="HTMLAddressChar"/>
    <w:rsid w:val="006656D6"/>
    <w:rPr>
      <w:i/>
      <w:iCs/>
    </w:rPr>
  </w:style>
  <w:style w:type="character" w:customStyle="1" w:styleId="HTMLAddressChar">
    <w:name w:val="HTML Address Char"/>
    <w:basedOn w:val="DefaultParagraphFont"/>
    <w:link w:val="HTMLAddress"/>
    <w:rsid w:val="006656D6"/>
    <w:rPr>
      <w:i/>
      <w:iCs/>
      <w:sz w:val="22"/>
      <w:lang w:val="en-GB" w:eastAsia="en-US"/>
    </w:rPr>
  </w:style>
  <w:style w:type="paragraph" w:styleId="HTMLPreformatted">
    <w:name w:val="HTML Preformatted"/>
    <w:basedOn w:val="Normal"/>
    <w:link w:val="HTMLPreformattedChar"/>
    <w:rsid w:val="006656D6"/>
    <w:rPr>
      <w:rFonts w:ascii="Consolas" w:hAnsi="Consolas"/>
      <w:sz w:val="20"/>
    </w:rPr>
  </w:style>
  <w:style w:type="character" w:customStyle="1" w:styleId="HTMLPreformattedChar">
    <w:name w:val="HTML Preformatted Char"/>
    <w:basedOn w:val="DefaultParagraphFont"/>
    <w:link w:val="HTMLPreformatted"/>
    <w:rsid w:val="006656D6"/>
    <w:rPr>
      <w:rFonts w:ascii="Consolas" w:hAnsi="Consolas"/>
      <w:lang w:val="en-GB" w:eastAsia="en-US"/>
    </w:rPr>
  </w:style>
  <w:style w:type="paragraph" w:styleId="Index1">
    <w:name w:val="index 1"/>
    <w:basedOn w:val="Normal"/>
    <w:next w:val="Normal"/>
    <w:autoRedefine/>
    <w:rsid w:val="006656D6"/>
    <w:pPr>
      <w:tabs>
        <w:tab w:val="clear" w:pos="567"/>
      </w:tabs>
      <w:ind w:left="220" w:hanging="220"/>
    </w:pPr>
  </w:style>
  <w:style w:type="paragraph" w:styleId="Index2">
    <w:name w:val="index 2"/>
    <w:basedOn w:val="Normal"/>
    <w:next w:val="Normal"/>
    <w:autoRedefine/>
    <w:rsid w:val="006656D6"/>
    <w:pPr>
      <w:tabs>
        <w:tab w:val="clear" w:pos="567"/>
      </w:tabs>
      <w:ind w:left="440" w:hanging="220"/>
    </w:pPr>
  </w:style>
  <w:style w:type="paragraph" w:styleId="Index3">
    <w:name w:val="index 3"/>
    <w:basedOn w:val="Normal"/>
    <w:next w:val="Normal"/>
    <w:autoRedefine/>
    <w:rsid w:val="006656D6"/>
    <w:pPr>
      <w:tabs>
        <w:tab w:val="clear" w:pos="567"/>
      </w:tabs>
      <w:ind w:left="660" w:hanging="220"/>
    </w:pPr>
  </w:style>
  <w:style w:type="paragraph" w:styleId="Index4">
    <w:name w:val="index 4"/>
    <w:basedOn w:val="Normal"/>
    <w:next w:val="Normal"/>
    <w:autoRedefine/>
    <w:rsid w:val="006656D6"/>
    <w:pPr>
      <w:tabs>
        <w:tab w:val="clear" w:pos="567"/>
      </w:tabs>
      <w:ind w:left="880" w:hanging="220"/>
    </w:pPr>
  </w:style>
  <w:style w:type="paragraph" w:styleId="Index5">
    <w:name w:val="index 5"/>
    <w:basedOn w:val="Normal"/>
    <w:next w:val="Normal"/>
    <w:autoRedefine/>
    <w:rsid w:val="006656D6"/>
    <w:pPr>
      <w:tabs>
        <w:tab w:val="clear" w:pos="567"/>
      </w:tabs>
      <w:ind w:left="1100" w:hanging="220"/>
    </w:pPr>
  </w:style>
  <w:style w:type="paragraph" w:styleId="Index6">
    <w:name w:val="index 6"/>
    <w:basedOn w:val="Normal"/>
    <w:next w:val="Normal"/>
    <w:autoRedefine/>
    <w:rsid w:val="006656D6"/>
    <w:pPr>
      <w:tabs>
        <w:tab w:val="clear" w:pos="567"/>
      </w:tabs>
      <w:ind w:left="1320" w:hanging="220"/>
    </w:pPr>
  </w:style>
  <w:style w:type="paragraph" w:styleId="Index7">
    <w:name w:val="index 7"/>
    <w:basedOn w:val="Normal"/>
    <w:next w:val="Normal"/>
    <w:autoRedefine/>
    <w:rsid w:val="006656D6"/>
    <w:pPr>
      <w:tabs>
        <w:tab w:val="clear" w:pos="567"/>
      </w:tabs>
      <w:ind w:left="1540" w:hanging="220"/>
    </w:pPr>
  </w:style>
  <w:style w:type="paragraph" w:styleId="Index8">
    <w:name w:val="index 8"/>
    <w:basedOn w:val="Normal"/>
    <w:next w:val="Normal"/>
    <w:autoRedefine/>
    <w:rsid w:val="006656D6"/>
    <w:pPr>
      <w:tabs>
        <w:tab w:val="clear" w:pos="567"/>
      </w:tabs>
      <w:ind w:left="1760" w:hanging="220"/>
    </w:pPr>
  </w:style>
  <w:style w:type="paragraph" w:styleId="Index9">
    <w:name w:val="index 9"/>
    <w:basedOn w:val="Normal"/>
    <w:next w:val="Normal"/>
    <w:autoRedefine/>
    <w:rsid w:val="006656D6"/>
    <w:pPr>
      <w:tabs>
        <w:tab w:val="clear" w:pos="567"/>
      </w:tabs>
      <w:ind w:left="1980" w:hanging="220"/>
    </w:pPr>
  </w:style>
  <w:style w:type="paragraph" w:styleId="IndexHeading">
    <w:name w:val="index heading"/>
    <w:basedOn w:val="Normal"/>
    <w:next w:val="Index1"/>
    <w:rsid w:val="006656D6"/>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6656D6"/>
    <w:pPr>
      <w:keepLines/>
      <w:numPr>
        <w:numId w:val="0"/>
      </w:numPr>
      <w:tabs>
        <w:tab w:val="left" w:pos="567"/>
      </w:tabs>
      <w:spacing w:before="480"/>
      <w:outlineLvl w:val="9"/>
    </w:pPr>
    <w:rPr>
      <w:rFonts w:asciiTheme="majorHAnsi" w:eastAsiaTheme="majorEastAsia" w:hAnsiTheme="majorHAnsi" w:cstheme="majorBidi"/>
      <w:bCs/>
      <w:caps w:val="0"/>
      <w:color w:val="365F91" w:themeColor="accent1" w:themeShade="BF"/>
      <w:sz w:val="28"/>
      <w:szCs w:val="28"/>
    </w:rPr>
  </w:style>
  <w:style w:type="paragraph" w:styleId="IntenseQuote">
    <w:name w:val="Intense Quote"/>
    <w:basedOn w:val="Normal"/>
    <w:next w:val="Normal"/>
    <w:link w:val="IntenseQuoteChar"/>
    <w:uiPriority w:val="30"/>
    <w:qFormat/>
    <w:rsid w:val="006656D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656D6"/>
    <w:rPr>
      <w:b/>
      <w:bCs/>
      <w:i/>
      <w:iCs/>
      <w:color w:val="4F81BD" w:themeColor="accent1"/>
      <w:sz w:val="22"/>
      <w:lang w:val="en-GB" w:eastAsia="en-US"/>
    </w:rPr>
  </w:style>
  <w:style w:type="paragraph" w:styleId="NoSpacing">
    <w:name w:val="No Spacing"/>
    <w:uiPriority w:val="1"/>
    <w:qFormat/>
    <w:rsid w:val="006656D6"/>
    <w:pPr>
      <w:tabs>
        <w:tab w:val="left" w:pos="567"/>
      </w:tabs>
    </w:pPr>
    <w:rPr>
      <w:sz w:val="22"/>
      <w:lang w:val="en-GB" w:eastAsia="en-US"/>
    </w:rPr>
  </w:style>
  <w:style w:type="paragraph" w:styleId="List">
    <w:name w:val="List"/>
    <w:basedOn w:val="Normal"/>
    <w:rsid w:val="006656D6"/>
    <w:pPr>
      <w:ind w:left="283" w:hanging="283"/>
      <w:contextualSpacing/>
    </w:pPr>
  </w:style>
  <w:style w:type="paragraph" w:styleId="List2">
    <w:name w:val="List 2"/>
    <w:basedOn w:val="Normal"/>
    <w:rsid w:val="006656D6"/>
    <w:pPr>
      <w:ind w:left="566" w:hanging="283"/>
      <w:contextualSpacing/>
    </w:pPr>
  </w:style>
  <w:style w:type="paragraph" w:styleId="List3">
    <w:name w:val="List 3"/>
    <w:basedOn w:val="Normal"/>
    <w:rsid w:val="006656D6"/>
    <w:pPr>
      <w:ind w:left="849" w:hanging="283"/>
      <w:contextualSpacing/>
    </w:pPr>
  </w:style>
  <w:style w:type="paragraph" w:styleId="List4">
    <w:name w:val="List 4"/>
    <w:basedOn w:val="Normal"/>
    <w:rsid w:val="006656D6"/>
    <w:pPr>
      <w:ind w:left="1132" w:hanging="283"/>
      <w:contextualSpacing/>
    </w:pPr>
  </w:style>
  <w:style w:type="paragraph" w:styleId="List5">
    <w:name w:val="List 5"/>
    <w:basedOn w:val="Normal"/>
    <w:rsid w:val="006656D6"/>
    <w:pPr>
      <w:ind w:left="1415" w:hanging="283"/>
      <w:contextualSpacing/>
    </w:pPr>
  </w:style>
  <w:style w:type="paragraph" w:styleId="ListContinue">
    <w:name w:val="List Continue"/>
    <w:basedOn w:val="Normal"/>
    <w:rsid w:val="006656D6"/>
    <w:pPr>
      <w:spacing w:after="120"/>
      <w:ind w:left="283"/>
      <w:contextualSpacing/>
    </w:pPr>
  </w:style>
  <w:style w:type="paragraph" w:styleId="ListContinue2">
    <w:name w:val="List Continue 2"/>
    <w:basedOn w:val="Normal"/>
    <w:rsid w:val="006656D6"/>
    <w:pPr>
      <w:spacing w:after="120"/>
      <w:ind w:left="566"/>
      <w:contextualSpacing/>
    </w:pPr>
  </w:style>
  <w:style w:type="paragraph" w:styleId="ListContinue3">
    <w:name w:val="List Continue 3"/>
    <w:basedOn w:val="Normal"/>
    <w:rsid w:val="006656D6"/>
    <w:pPr>
      <w:spacing w:after="120"/>
      <w:ind w:left="849"/>
      <w:contextualSpacing/>
    </w:pPr>
  </w:style>
  <w:style w:type="paragraph" w:styleId="ListContinue4">
    <w:name w:val="List Continue 4"/>
    <w:basedOn w:val="Normal"/>
    <w:rsid w:val="006656D6"/>
    <w:pPr>
      <w:spacing w:after="120"/>
      <w:ind w:left="1132"/>
      <w:contextualSpacing/>
    </w:pPr>
  </w:style>
  <w:style w:type="paragraph" w:styleId="ListContinue5">
    <w:name w:val="List Continue 5"/>
    <w:basedOn w:val="Normal"/>
    <w:rsid w:val="006656D6"/>
    <w:pPr>
      <w:spacing w:after="120"/>
      <w:ind w:left="1415"/>
      <w:contextualSpacing/>
    </w:pPr>
  </w:style>
  <w:style w:type="paragraph" w:styleId="ListNumber">
    <w:name w:val="List Number"/>
    <w:basedOn w:val="Normal"/>
    <w:rsid w:val="006656D6"/>
    <w:pPr>
      <w:numPr>
        <w:numId w:val="60"/>
      </w:numPr>
      <w:contextualSpacing/>
    </w:pPr>
  </w:style>
  <w:style w:type="paragraph" w:styleId="ListNumber2">
    <w:name w:val="List Number 2"/>
    <w:basedOn w:val="Normal"/>
    <w:rsid w:val="006656D6"/>
    <w:pPr>
      <w:numPr>
        <w:numId w:val="61"/>
      </w:numPr>
      <w:contextualSpacing/>
    </w:pPr>
  </w:style>
  <w:style w:type="paragraph" w:styleId="ListNumber3">
    <w:name w:val="List Number 3"/>
    <w:basedOn w:val="Normal"/>
    <w:rsid w:val="006656D6"/>
    <w:pPr>
      <w:numPr>
        <w:numId w:val="62"/>
      </w:numPr>
      <w:contextualSpacing/>
    </w:pPr>
  </w:style>
  <w:style w:type="paragraph" w:styleId="ListNumber4">
    <w:name w:val="List Number 4"/>
    <w:basedOn w:val="Normal"/>
    <w:rsid w:val="006656D6"/>
    <w:pPr>
      <w:numPr>
        <w:numId w:val="63"/>
      </w:numPr>
      <w:contextualSpacing/>
    </w:pPr>
  </w:style>
  <w:style w:type="paragraph" w:styleId="ListNumber5">
    <w:name w:val="List Number 5"/>
    <w:basedOn w:val="Normal"/>
    <w:rsid w:val="006656D6"/>
    <w:pPr>
      <w:numPr>
        <w:numId w:val="64"/>
      </w:numPr>
      <w:contextualSpacing/>
    </w:pPr>
  </w:style>
  <w:style w:type="paragraph" w:styleId="Bibliography">
    <w:name w:val="Bibliography"/>
    <w:basedOn w:val="Normal"/>
    <w:next w:val="Normal"/>
    <w:uiPriority w:val="37"/>
    <w:semiHidden/>
    <w:unhideWhenUsed/>
    <w:rsid w:val="006656D6"/>
  </w:style>
  <w:style w:type="paragraph" w:styleId="MacroText">
    <w:name w:val="macro"/>
    <w:link w:val="MacroTextChar"/>
    <w:rsid w:val="006656D6"/>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eastAsia="en-US"/>
    </w:rPr>
  </w:style>
  <w:style w:type="character" w:customStyle="1" w:styleId="MacroTextChar">
    <w:name w:val="Macro Text Char"/>
    <w:basedOn w:val="DefaultParagraphFont"/>
    <w:link w:val="MacroText"/>
    <w:rsid w:val="006656D6"/>
    <w:rPr>
      <w:rFonts w:ascii="Consolas" w:hAnsi="Consolas"/>
      <w:lang w:val="en-GB" w:eastAsia="en-US"/>
    </w:rPr>
  </w:style>
  <w:style w:type="paragraph" w:styleId="MessageHeader">
    <w:name w:val="Message Header"/>
    <w:basedOn w:val="Normal"/>
    <w:link w:val="MessageHeaderChar"/>
    <w:rsid w:val="006656D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6656D6"/>
    <w:rPr>
      <w:rFonts w:asciiTheme="majorHAnsi" w:eastAsiaTheme="majorEastAsia" w:hAnsiTheme="majorHAnsi" w:cstheme="majorBidi"/>
      <w:sz w:val="24"/>
      <w:szCs w:val="24"/>
      <w:shd w:val="pct20" w:color="auto" w:fill="auto"/>
      <w:lang w:val="en-GB" w:eastAsia="en-US"/>
    </w:rPr>
  </w:style>
  <w:style w:type="paragraph" w:styleId="PlainText">
    <w:name w:val="Plain Text"/>
    <w:basedOn w:val="Normal"/>
    <w:link w:val="PlainTextChar"/>
    <w:rsid w:val="006656D6"/>
    <w:rPr>
      <w:rFonts w:ascii="Consolas" w:hAnsi="Consolas"/>
      <w:sz w:val="21"/>
      <w:szCs w:val="21"/>
    </w:rPr>
  </w:style>
  <w:style w:type="character" w:customStyle="1" w:styleId="PlainTextChar">
    <w:name w:val="Plain Text Char"/>
    <w:basedOn w:val="DefaultParagraphFont"/>
    <w:link w:val="PlainText"/>
    <w:rsid w:val="006656D6"/>
    <w:rPr>
      <w:rFonts w:ascii="Consolas" w:hAnsi="Consolas"/>
      <w:sz w:val="21"/>
      <w:szCs w:val="21"/>
      <w:lang w:val="en-GB" w:eastAsia="en-US"/>
    </w:rPr>
  </w:style>
  <w:style w:type="paragraph" w:styleId="TableofAuthorities">
    <w:name w:val="table of authorities"/>
    <w:basedOn w:val="Normal"/>
    <w:next w:val="Normal"/>
    <w:rsid w:val="006656D6"/>
    <w:pPr>
      <w:tabs>
        <w:tab w:val="clear" w:pos="567"/>
      </w:tabs>
      <w:ind w:left="220" w:hanging="220"/>
    </w:pPr>
  </w:style>
  <w:style w:type="paragraph" w:styleId="NormalIndent">
    <w:name w:val="Normal Indent"/>
    <w:basedOn w:val="Normal"/>
    <w:rsid w:val="006656D6"/>
    <w:pPr>
      <w:ind w:left="720"/>
    </w:pPr>
  </w:style>
  <w:style w:type="paragraph" w:styleId="BodyTextFirstIndent">
    <w:name w:val="Body Text First Indent"/>
    <w:basedOn w:val="BodyText"/>
    <w:link w:val="BodyTextFirstIndentChar"/>
    <w:rsid w:val="006656D6"/>
    <w:pPr>
      <w:tabs>
        <w:tab w:val="left" w:pos="567"/>
      </w:tabs>
      <w:ind w:firstLine="360"/>
    </w:pPr>
    <w:rPr>
      <w:i w:val="0"/>
      <w:color w:val="auto"/>
    </w:rPr>
  </w:style>
  <w:style w:type="character" w:customStyle="1" w:styleId="BodyTextFirstIndentChar">
    <w:name w:val="Body Text First Indent Char"/>
    <w:basedOn w:val="BodyTextChar"/>
    <w:link w:val="BodyTextFirstIndent"/>
    <w:rsid w:val="006656D6"/>
    <w:rPr>
      <w:i w:val="0"/>
      <w:color w:val="008000"/>
      <w:sz w:val="22"/>
      <w:lang w:val="en-GB" w:eastAsia="en-US"/>
    </w:rPr>
  </w:style>
  <w:style w:type="paragraph" w:styleId="BodyTextFirstIndent2">
    <w:name w:val="Body Text First Indent 2"/>
    <w:basedOn w:val="BodyTextIndent"/>
    <w:link w:val="BodyTextFirstIndent2Char"/>
    <w:rsid w:val="006656D6"/>
    <w:pPr>
      <w:tabs>
        <w:tab w:val="left" w:pos="567"/>
      </w:tabs>
      <w:autoSpaceDE/>
      <w:autoSpaceDN/>
      <w:adjustRightInd/>
      <w:ind w:left="360" w:firstLine="360"/>
      <w:jc w:val="left"/>
    </w:pPr>
    <w:rPr>
      <w:szCs w:val="20"/>
      <w:lang w:eastAsia="en-US"/>
    </w:rPr>
  </w:style>
  <w:style w:type="character" w:customStyle="1" w:styleId="BodyTextFirstIndent2Char">
    <w:name w:val="Body Text First Indent 2 Char"/>
    <w:basedOn w:val="BodyTextIndentChar"/>
    <w:link w:val="BodyTextFirstIndent2"/>
    <w:rsid w:val="006656D6"/>
    <w:rPr>
      <w:sz w:val="22"/>
      <w:szCs w:val="22"/>
      <w:lang w:val="en-GB" w:eastAsia="en-US"/>
    </w:rPr>
  </w:style>
  <w:style w:type="paragraph" w:styleId="EnvelopeReturn">
    <w:name w:val="envelope return"/>
    <w:basedOn w:val="Normal"/>
    <w:rsid w:val="006656D6"/>
    <w:rPr>
      <w:rFonts w:asciiTheme="majorHAnsi" w:eastAsiaTheme="majorEastAsia" w:hAnsiTheme="majorHAnsi" w:cstheme="majorBidi"/>
      <w:sz w:val="20"/>
    </w:rPr>
  </w:style>
  <w:style w:type="paragraph" w:styleId="EnvelopeAddress">
    <w:name w:val="envelope address"/>
    <w:basedOn w:val="Normal"/>
    <w:rsid w:val="006656D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Signature">
    <w:name w:val="Signature"/>
    <w:basedOn w:val="Normal"/>
    <w:link w:val="SignatureChar"/>
    <w:rsid w:val="006656D6"/>
    <w:pPr>
      <w:ind w:left="4252"/>
    </w:pPr>
  </w:style>
  <w:style w:type="character" w:customStyle="1" w:styleId="SignatureChar">
    <w:name w:val="Signature Char"/>
    <w:basedOn w:val="DefaultParagraphFont"/>
    <w:link w:val="Signature"/>
    <w:rsid w:val="006656D6"/>
    <w:rPr>
      <w:sz w:val="22"/>
      <w:lang w:val="en-GB" w:eastAsia="en-US"/>
    </w:rPr>
  </w:style>
  <w:style w:type="paragraph" w:styleId="Subtitle">
    <w:name w:val="Subtitle"/>
    <w:basedOn w:val="Normal"/>
    <w:next w:val="Normal"/>
    <w:link w:val="SubtitleChar"/>
    <w:qFormat/>
    <w:rsid w:val="006656D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656D6"/>
    <w:rPr>
      <w:rFonts w:asciiTheme="majorHAnsi" w:eastAsiaTheme="majorEastAsia" w:hAnsiTheme="majorHAnsi" w:cstheme="majorBidi"/>
      <w:i/>
      <w:iCs/>
      <w:color w:val="4F81BD" w:themeColor="accent1"/>
      <w:spacing w:val="15"/>
      <w:sz w:val="24"/>
      <w:szCs w:val="24"/>
      <w:lang w:val="en-GB" w:eastAsia="en-US"/>
    </w:rPr>
  </w:style>
  <w:style w:type="paragraph" w:styleId="TOC1">
    <w:name w:val="toc 1"/>
    <w:basedOn w:val="Normal"/>
    <w:next w:val="Normal"/>
    <w:autoRedefine/>
    <w:rsid w:val="006656D6"/>
    <w:pPr>
      <w:tabs>
        <w:tab w:val="clear" w:pos="567"/>
      </w:tabs>
      <w:spacing w:after="100"/>
    </w:pPr>
  </w:style>
  <w:style w:type="paragraph" w:styleId="TOC2">
    <w:name w:val="toc 2"/>
    <w:basedOn w:val="Normal"/>
    <w:next w:val="Normal"/>
    <w:autoRedefine/>
    <w:rsid w:val="006656D6"/>
    <w:pPr>
      <w:tabs>
        <w:tab w:val="clear" w:pos="567"/>
      </w:tabs>
      <w:spacing w:after="100"/>
      <w:ind w:left="220"/>
    </w:pPr>
  </w:style>
  <w:style w:type="paragraph" w:styleId="TOC3">
    <w:name w:val="toc 3"/>
    <w:basedOn w:val="Normal"/>
    <w:next w:val="Normal"/>
    <w:autoRedefine/>
    <w:rsid w:val="006656D6"/>
    <w:pPr>
      <w:tabs>
        <w:tab w:val="clear" w:pos="567"/>
      </w:tabs>
      <w:spacing w:after="100"/>
      <w:ind w:left="440"/>
    </w:pPr>
  </w:style>
  <w:style w:type="paragraph" w:styleId="TOC4">
    <w:name w:val="toc 4"/>
    <w:basedOn w:val="Normal"/>
    <w:next w:val="Normal"/>
    <w:autoRedefine/>
    <w:rsid w:val="006656D6"/>
    <w:pPr>
      <w:tabs>
        <w:tab w:val="clear" w:pos="567"/>
      </w:tabs>
      <w:spacing w:after="100"/>
      <w:ind w:left="660"/>
    </w:pPr>
  </w:style>
  <w:style w:type="paragraph" w:styleId="TOC5">
    <w:name w:val="toc 5"/>
    <w:basedOn w:val="Normal"/>
    <w:next w:val="Normal"/>
    <w:autoRedefine/>
    <w:rsid w:val="006656D6"/>
    <w:pPr>
      <w:tabs>
        <w:tab w:val="clear" w:pos="567"/>
      </w:tabs>
      <w:spacing w:after="100"/>
      <w:ind w:left="880"/>
    </w:pPr>
  </w:style>
  <w:style w:type="paragraph" w:styleId="TOC6">
    <w:name w:val="toc 6"/>
    <w:basedOn w:val="Normal"/>
    <w:next w:val="Normal"/>
    <w:autoRedefine/>
    <w:rsid w:val="006656D6"/>
    <w:pPr>
      <w:tabs>
        <w:tab w:val="clear" w:pos="567"/>
      </w:tabs>
      <w:spacing w:after="100"/>
      <w:ind w:left="1100"/>
    </w:pPr>
  </w:style>
  <w:style w:type="paragraph" w:styleId="TOC7">
    <w:name w:val="toc 7"/>
    <w:basedOn w:val="Normal"/>
    <w:next w:val="Normal"/>
    <w:autoRedefine/>
    <w:rsid w:val="006656D6"/>
    <w:pPr>
      <w:tabs>
        <w:tab w:val="clear" w:pos="567"/>
      </w:tabs>
      <w:spacing w:after="100"/>
      <w:ind w:left="1320"/>
    </w:pPr>
  </w:style>
  <w:style w:type="paragraph" w:styleId="TOC8">
    <w:name w:val="toc 8"/>
    <w:basedOn w:val="Normal"/>
    <w:next w:val="Normal"/>
    <w:autoRedefine/>
    <w:rsid w:val="006656D6"/>
    <w:pPr>
      <w:tabs>
        <w:tab w:val="clear" w:pos="567"/>
      </w:tabs>
      <w:spacing w:after="100"/>
      <w:ind w:left="1540"/>
    </w:pPr>
  </w:style>
  <w:style w:type="paragraph" w:styleId="TOC9">
    <w:name w:val="toc 9"/>
    <w:basedOn w:val="Normal"/>
    <w:next w:val="Normal"/>
    <w:autoRedefine/>
    <w:rsid w:val="006656D6"/>
    <w:pPr>
      <w:tabs>
        <w:tab w:val="clear" w:pos="567"/>
      </w:tabs>
      <w:spacing w:after="100"/>
      <w:ind w:left="1760"/>
    </w:pPr>
  </w:style>
  <w:style w:type="paragraph" w:styleId="Quote">
    <w:name w:val="Quote"/>
    <w:basedOn w:val="Normal"/>
    <w:next w:val="Normal"/>
    <w:link w:val="QuoteChar"/>
    <w:uiPriority w:val="29"/>
    <w:qFormat/>
    <w:rsid w:val="006656D6"/>
    <w:rPr>
      <w:i/>
      <w:iCs/>
      <w:color w:val="000000" w:themeColor="text1"/>
    </w:rPr>
  </w:style>
  <w:style w:type="character" w:customStyle="1" w:styleId="QuoteChar">
    <w:name w:val="Quote Char"/>
    <w:basedOn w:val="DefaultParagraphFont"/>
    <w:link w:val="Quote"/>
    <w:uiPriority w:val="29"/>
    <w:rsid w:val="006656D6"/>
    <w:rPr>
      <w:i/>
      <w:iCs/>
      <w:color w:val="000000" w:themeColor="text1"/>
      <w:sz w:val="22"/>
      <w:lang w:val="en-GB" w:eastAsia="en-US"/>
    </w:rPr>
  </w:style>
  <w:style w:type="character" w:styleId="Emphasis">
    <w:name w:val="Emphasis"/>
    <w:basedOn w:val="DefaultParagraphFont"/>
    <w:qFormat/>
    <w:rsid w:val="00DA7B8B"/>
    <w:rPr>
      <w:i/>
      <w:iCs/>
    </w:rPr>
  </w:style>
  <w:style w:type="paragraph" w:customStyle="1" w:styleId="C-BodyText">
    <w:name w:val="C-Body Text"/>
    <w:link w:val="C-BodyTextChar"/>
    <w:rsid w:val="00E85D07"/>
    <w:pPr>
      <w:spacing w:before="120" w:after="120" w:line="280" w:lineRule="atLeast"/>
    </w:pPr>
    <w:rPr>
      <w:sz w:val="24"/>
      <w:lang w:val="en-US" w:eastAsia="en-US"/>
    </w:rPr>
  </w:style>
  <w:style w:type="paragraph" w:customStyle="1" w:styleId="C-Bullet">
    <w:name w:val="C-Bullet"/>
    <w:rsid w:val="00E85D07"/>
    <w:pPr>
      <w:numPr>
        <w:numId w:val="68"/>
      </w:numPr>
      <w:spacing w:before="120" w:after="120" w:line="280" w:lineRule="atLeast"/>
    </w:pPr>
    <w:rPr>
      <w:sz w:val="24"/>
      <w:lang w:val="en-US" w:eastAsia="en-US"/>
    </w:rPr>
  </w:style>
  <w:style w:type="paragraph" w:customStyle="1" w:styleId="C-BulletIndented">
    <w:name w:val="C-Bullet Indented"/>
    <w:rsid w:val="00E85D07"/>
    <w:pPr>
      <w:numPr>
        <w:ilvl w:val="1"/>
        <w:numId w:val="68"/>
      </w:numPr>
      <w:spacing w:before="120" w:after="120" w:line="280" w:lineRule="atLeast"/>
    </w:pPr>
    <w:rPr>
      <w:rFonts w:cs="Arial"/>
      <w:sz w:val="24"/>
      <w:lang w:val="en-US" w:eastAsia="en-US"/>
    </w:rPr>
  </w:style>
  <w:style w:type="paragraph" w:customStyle="1" w:styleId="C-BulletIndented2">
    <w:name w:val="C-Bullet Indented 2"/>
    <w:rsid w:val="00E85D07"/>
    <w:pPr>
      <w:numPr>
        <w:ilvl w:val="2"/>
        <w:numId w:val="68"/>
      </w:numPr>
      <w:tabs>
        <w:tab w:val="clear" w:pos="1800"/>
        <w:tab w:val="left" w:pos="1440"/>
      </w:tabs>
      <w:spacing w:before="120" w:after="120" w:line="280" w:lineRule="atLeast"/>
    </w:pPr>
    <w:rPr>
      <w:rFonts w:cs="Arial"/>
      <w:sz w:val="24"/>
      <w:lang w:val="en-US" w:eastAsia="en-US"/>
    </w:rPr>
  </w:style>
  <w:style w:type="character" w:customStyle="1" w:styleId="C-BodyTextChar">
    <w:name w:val="C-Body Text Char"/>
    <w:link w:val="C-BodyText"/>
    <w:rsid w:val="00E85D07"/>
    <w:rPr>
      <w:sz w:val="24"/>
      <w:lang w:val="en-US" w:eastAsia="en-US"/>
    </w:rPr>
  </w:style>
  <w:style w:type="character" w:styleId="UnresolvedMention">
    <w:name w:val="Unresolved Mention"/>
    <w:basedOn w:val="DefaultParagraphFont"/>
    <w:uiPriority w:val="99"/>
    <w:semiHidden/>
    <w:unhideWhenUsed/>
    <w:rsid w:val="007E5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4426">
      <w:bodyDiv w:val="1"/>
      <w:marLeft w:val="0"/>
      <w:marRight w:val="0"/>
      <w:marTop w:val="0"/>
      <w:marBottom w:val="0"/>
      <w:divBdr>
        <w:top w:val="none" w:sz="0" w:space="0" w:color="auto"/>
        <w:left w:val="none" w:sz="0" w:space="0" w:color="auto"/>
        <w:bottom w:val="none" w:sz="0" w:space="0" w:color="auto"/>
        <w:right w:val="none" w:sz="0" w:space="0" w:color="auto"/>
      </w:divBdr>
    </w:div>
    <w:div w:id="82069181">
      <w:bodyDiv w:val="1"/>
      <w:marLeft w:val="0"/>
      <w:marRight w:val="0"/>
      <w:marTop w:val="0"/>
      <w:marBottom w:val="0"/>
      <w:divBdr>
        <w:top w:val="none" w:sz="0" w:space="0" w:color="auto"/>
        <w:left w:val="none" w:sz="0" w:space="0" w:color="auto"/>
        <w:bottom w:val="none" w:sz="0" w:space="0" w:color="auto"/>
        <w:right w:val="none" w:sz="0" w:space="0" w:color="auto"/>
      </w:divBdr>
    </w:div>
    <w:div w:id="158279787">
      <w:bodyDiv w:val="1"/>
      <w:marLeft w:val="0"/>
      <w:marRight w:val="0"/>
      <w:marTop w:val="0"/>
      <w:marBottom w:val="0"/>
      <w:divBdr>
        <w:top w:val="none" w:sz="0" w:space="0" w:color="auto"/>
        <w:left w:val="none" w:sz="0" w:space="0" w:color="auto"/>
        <w:bottom w:val="none" w:sz="0" w:space="0" w:color="auto"/>
        <w:right w:val="none" w:sz="0" w:space="0" w:color="auto"/>
      </w:divBdr>
    </w:div>
    <w:div w:id="188299765">
      <w:bodyDiv w:val="1"/>
      <w:marLeft w:val="0"/>
      <w:marRight w:val="0"/>
      <w:marTop w:val="0"/>
      <w:marBottom w:val="0"/>
      <w:divBdr>
        <w:top w:val="none" w:sz="0" w:space="0" w:color="auto"/>
        <w:left w:val="none" w:sz="0" w:space="0" w:color="auto"/>
        <w:bottom w:val="none" w:sz="0" w:space="0" w:color="auto"/>
        <w:right w:val="none" w:sz="0" w:space="0" w:color="auto"/>
      </w:divBdr>
    </w:div>
    <w:div w:id="189345275">
      <w:bodyDiv w:val="1"/>
      <w:marLeft w:val="0"/>
      <w:marRight w:val="0"/>
      <w:marTop w:val="0"/>
      <w:marBottom w:val="0"/>
      <w:divBdr>
        <w:top w:val="none" w:sz="0" w:space="0" w:color="auto"/>
        <w:left w:val="none" w:sz="0" w:space="0" w:color="auto"/>
        <w:bottom w:val="none" w:sz="0" w:space="0" w:color="auto"/>
        <w:right w:val="none" w:sz="0" w:space="0" w:color="auto"/>
      </w:divBdr>
    </w:div>
    <w:div w:id="263147558">
      <w:bodyDiv w:val="1"/>
      <w:marLeft w:val="0"/>
      <w:marRight w:val="0"/>
      <w:marTop w:val="0"/>
      <w:marBottom w:val="0"/>
      <w:divBdr>
        <w:top w:val="none" w:sz="0" w:space="0" w:color="auto"/>
        <w:left w:val="none" w:sz="0" w:space="0" w:color="auto"/>
        <w:bottom w:val="none" w:sz="0" w:space="0" w:color="auto"/>
        <w:right w:val="none" w:sz="0" w:space="0" w:color="auto"/>
      </w:divBdr>
    </w:div>
    <w:div w:id="291441165">
      <w:bodyDiv w:val="1"/>
      <w:marLeft w:val="0"/>
      <w:marRight w:val="0"/>
      <w:marTop w:val="0"/>
      <w:marBottom w:val="0"/>
      <w:divBdr>
        <w:top w:val="none" w:sz="0" w:space="0" w:color="auto"/>
        <w:left w:val="none" w:sz="0" w:space="0" w:color="auto"/>
        <w:bottom w:val="none" w:sz="0" w:space="0" w:color="auto"/>
        <w:right w:val="none" w:sz="0" w:space="0" w:color="auto"/>
      </w:divBdr>
    </w:div>
    <w:div w:id="310142150">
      <w:bodyDiv w:val="1"/>
      <w:marLeft w:val="0"/>
      <w:marRight w:val="0"/>
      <w:marTop w:val="0"/>
      <w:marBottom w:val="0"/>
      <w:divBdr>
        <w:top w:val="none" w:sz="0" w:space="0" w:color="auto"/>
        <w:left w:val="none" w:sz="0" w:space="0" w:color="auto"/>
        <w:bottom w:val="none" w:sz="0" w:space="0" w:color="auto"/>
        <w:right w:val="none" w:sz="0" w:space="0" w:color="auto"/>
      </w:divBdr>
    </w:div>
    <w:div w:id="320081345">
      <w:bodyDiv w:val="1"/>
      <w:marLeft w:val="0"/>
      <w:marRight w:val="0"/>
      <w:marTop w:val="0"/>
      <w:marBottom w:val="0"/>
      <w:divBdr>
        <w:top w:val="none" w:sz="0" w:space="0" w:color="auto"/>
        <w:left w:val="none" w:sz="0" w:space="0" w:color="auto"/>
        <w:bottom w:val="none" w:sz="0" w:space="0" w:color="auto"/>
        <w:right w:val="none" w:sz="0" w:space="0" w:color="auto"/>
      </w:divBdr>
    </w:div>
    <w:div w:id="337201661">
      <w:bodyDiv w:val="1"/>
      <w:marLeft w:val="0"/>
      <w:marRight w:val="0"/>
      <w:marTop w:val="0"/>
      <w:marBottom w:val="0"/>
      <w:divBdr>
        <w:top w:val="none" w:sz="0" w:space="0" w:color="auto"/>
        <w:left w:val="none" w:sz="0" w:space="0" w:color="auto"/>
        <w:bottom w:val="none" w:sz="0" w:space="0" w:color="auto"/>
        <w:right w:val="none" w:sz="0" w:space="0" w:color="auto"/>
      </w:divBdr>
    </w:div>
    <w:div w:id="433089535">
      <w:bodyDiv w:val="1"/>
      <w:marLeft w:val="0"/>
      <w:marRight w:val="0"/>
      <w:marTop w:val="0"/>
      <w:marBottom w:val="0"/>
      <w:divBdr>
        <w:top w:val="none" w:sz="0" w:space="0" w:color="auto"/>
        <w:left w:val="none" w:sz="0" w:space="0" w:color="auto"/>
        <w:bottom w:val="none" w:sz="0" w:space="0" w:color="auto"/>
        <w:right w:val="none" w:sz="0" w:space="0" w:color="auto"/>
      </w:divBdr>
    </w:div>
    <w:div w:id="443381604">
      <w:bodyDiv w:val="1"/>
      <w:marLeft w:val="0"/>
      <w:marRight w:val="0"/>
      <w:marTop w:val="0"/>
      <w:marBottom w:val="0"/>
      <w:divBdr>
        <w:top w:val="none" w:sz="0" w:space="0" w:color="auto"/>
        <w:left w:val="none" w:sz="0" w:space="0" w:color="auto"/>
        <w:bottom w:val="none" w:sz="0" w:space="0" w:color="auto"/>
        <w:right w:val="none" w:sz="0" w:space="0" w:color="auto"/>
      </w:divBdr>
    </w:div>
    <w:div w:id="467237380">
      <w:bodyDiv w:val="1"/>
      <w:marLeft w:val="0"/>
      <w:marRight w:val="0"/>
      <w:marTop w:val="0"/>
      <w:marBottom w:val="0"/>
      <w:divBdr>
        <w:top w:val="none" w:sz="0" w:space="0" w:color="auto"/>
        <w:left w:val="none" w:sz="0" w:space="0" w:color="auto"/>
        <w:bottom w:val="none" w:sz="0" w:space="0" w:color="auto"/>
        <w:right w:val="none" w:sz="0" w:space="0" w:color="auto"/>
      </w:divBdr>
    </w:div>
    <w:div w:id="469133590">
      <w:bodyDiv w:val="1"/>
      <w:marLeft w:val="0"/>
      <w:marRight w:val="0"/>
      <w:marTop w:val="0"/>
      <w:marBottom w:val="0"/>
      <w:divBdr>
        <w:top w:val="none" w:sz="0" w:space="0" w:color="auto"/>
        <w:left w:val="none" w:sz="0" w:space="0" w:color="auto"/>
        <w:bottom w:val="none" w:sz="0" w:space="0" w:color="auto"/>
        <w:right w:val="none" w:sz="0" w:space="0" w:color="auto"/>
      </w:divBdr>
    </w:div>
    <w:div w:id="587930401">
      <w:bodyDiv w:val="1"/>
      <w:marLeft w:val="0"/>
      <w:marRight w:val="0"/>
      <w:marTop w:val="0"/>
      <w:marBottom w:val="0"/>
      <w:divBdr>
        <w:top w:val="none" w:sz="0" w:space="0" w:color="auto"/>
        <w:left w:val="none" w:sz="0" w:space="0" w:color="auto"/>
        <w:bottom w:val="none" w:sz="0" w:space="0" w:color="auto"/>
        <w:right w:val="none" w:sz="0" w:space="0" w:color="auto"/>
      </w:divBdr>
    </w:div>
    <w:div w:id="637607892">
      <w:bodyDiv w:val="1"/>
      <w:marLeft w:val="0"/>
      <w:marRight w:val="0"/>
      <w:marTop w:val="0"/>
      <w:marBottom w:val="0"/>
      <w:divBdr>
        <w:top w:val="none" w:sz="0" w:space="0" w:color="auto"/>
        <w:left w:val="none" w:sz="0" w:space="0" w:color="auto"/>
        <w:bottom w:val="none" w:sz="0" w:space="0" w:color="auto"/>
        <w:right w:val="none" w:sz="0" w:space="0" w:color="auto"/>
      </w:divBdr>
    </w:div>
    <w:div w:id="831873726">
      <w:bodyDiv w:val="1"/>
      <w:marLeft w:val="0"/>
      <w:marRight w:val="0"/>
      <w:marTop w:val="0"/>
      <w:marBottom w:val="0"/>
      <w:divBdr>
        <w:top w:val="none" w:sz="0" w:space="0" w:color="auto"/>
        <w:left w:val="none" w:sz="0" w:space="0" w:color="auto"/>
        <w:bottom w:val="none" w:sz="0" w:space="0" w:color="auto"/>
        <w:right w:val="none" w:sz="0" w:space="0" w:color="auto"/>
      </w:divBdr>
    </w:div>
    <w:div w:id="939684038">
      <w:bodyDiv w:val="1"/>
      <w:marLeft w:val="0"/>
      <w:marRight w:val="0"/>
      <w:marTop w:val="0"/>
      <w:marBottom w:val="0"/>
      <w:divBdr>
        <w:top w:val="none" w:sz="0" w:space="0" w:color="auto"/>
        <w:left w:val="none" w:sz="0" w:space="0" w:color="auto"/>
        <w:bottom w:val="none" w:sz="0" w:space="0" w:color="auto"/>
        <w:right w:val="none" w:sz="0" w:space="0" w:color="auto"/>
      </w:divBdr>
    </w:div>
    <w:div w:id="985626848">
      <w:bodyDiv w:val="1"/>
      <w:marLeft w:val="0"/>
      <w:marRight w:val="0"/>
      <w:marTop w:val="0"/>
      <w:marBottom w:val="0"/>
      <w:divBdr>
        <w:top w:val="none" w:sz="0" w:space="0" w:color="auto"/>
        <w:left w:val="none" w:sz="0" w:space="0" w:color="auto"/>
        <w:bottom w:val="none" w:sz="0" w:space="0" w:color="auto"/>
        <w:right w:val="none" w:sz="0" w:space="0" w:color="auto"/>
      </w:divBdr>
    </w:div>
    <w:div w:id="1077750042">
      <w:bodyDiv w:val="1"/>
      <w:marLeft w:val="0"/>
      <w:marRight w:val="0"/>
      <w:marTop w:val="0"/>
      <w:marBottom w:val="0"/>
      <w:divBdr>
        <w:top w:val="none" w:sz="0" w:space="0" w:color="auto"/>
        <w:left w:val="none" w:sz="0" w:space="0" w:color="auto"/>
        <w:bottom w:val="none" w:sz="0" w:space="0" w:color="auto"/>
        <w:right w:val="none" w:sz="0" w:space="0" w:color="auto"/>
      </w:divBdr>
    </w:div>
    <w:div w:id="1200047488">
      <w:bodyDiv w:val="1"/>
      <w:marLeft w:val="0"/>
      <w:marRight w:val="0"/>
      <w:marTop w:val="0"/>
      <w:marBottom w:val="0"/>
      <w:divBdr>
        <w:top w:val="none" w:sz="0" w:space="0" w:color="auto"/>
        <w:left w:val="none" w:sz="0" w:space="0" w:color="auto"/>
        <w:bottom w:val="none" w:sz="0" w:space="0" w:color="auto"/>
        <w:right w:val="none" w:sz="0" w:space="0" w:color="auto"/>
      </w:divBdr>
    </w:div>
    <w:div w:id="1213729328">
      <w:bodyDiv w:val="1"/>
      <w:marLeft w:val="0"/>
      <w:marRight w:val="0"/>
      <w:marTop w:val="0"/>
      <w:marBottom w:val="0"/>
      <w:divBdr>
        <w:top w:val="none" w:sz="0" w:space="0" w:color="auto"/>
        <w:left w:val="none" w:sz="0" w:space="0" w:color="auto"/>
        <w:bottom w:val="none" w:sz="0" w:space="0" w:color="auto"/>
        <w:right w:val="none" w:sz="0" w:space="0" w:color="auto"/>
      </w:divBdr>
    </w:div>
    <w:div w:id="1213807468">
      <w:bodyDiv w:val="1"/>
      <w:marLeft w:val="0"/>
      <w:marRight w:val="0"/>
      <w:marTop w:val="0"/>
      <w:marBottom w:val="0"/>
      <w:divBdr>
        <w:top w:val="none" w:sz="0" w:space="0" w:color="auto"/>
        <w:left w:val="none" w:sz="0" w:space="0" w:color="auto"/>
        <w:bottom w:val="none" w:sz="0" w:space="0" w:color="auto"/>
        <w:right w:val="none" w:sz="0" w:space="0" w:color="auto"/>
      </w:divBdr>
    </w:div>
    <w:div w:id="1241938284">
      <w:bodyDiv w:val="1"/>
      <w:marLeft w:val="0"/>
      <w:marRight w:val="0"/>
      <w:marTop w:val="0"/>
      <w:marBottom w:val="0"/>
      <w:divBdr>
        <w:top w:val="none" w:sz="0" w:space="0" w:color="auto"/>
        <w:left w:val="none" w:sz="0" w:space="0" w:color="auto"/>
        <w:bottom w:val="none" w:sz="0" w:space="0" w:color="auto"/>
        <w:right w:val="none" w:sz="0" w:space="0" w:color="auto"/>
      </w:divBdr>
    </w:div>
    <w:div w:id="1246495155">
      <w:bodyDiv w:val="1"/>
      <w:marLeft w:val="0"/>
      <w:marRight w:val="0"/>
      <w:marTop w:val="0"/>
      <w:marBottom w:val="0"/>
      <w:divBdr>
        <w:top w:val="none" w:sz="0" w:space="0" w:color="auto"/>
        <w:left w:val="none" w:sz="0" w:space="0" w:color="auto"/>
        <w:bottom w:val="none" w:sz="0" w:space="0" w:color="auto"/>
        <w:right w:val="none" w:sz="0" w:space="0" w:color="auto"/>
      </w:divBdr>
    </w:div>
    <w:div w:id="1257716907">
      <w:bodyDiv w:val="1"/>
      <w:marLeft w:val="0"/>
      <w:marRight w:val="0"/>
      <w:marTop w:val="0"/>
      <w:marBottom w:val="0"/>
      <w:divBdr>
        <w:top w:val="none" w:sz="0" w:space="0" w:color="auto"/>
        <w:left w:val="none" w:sz="0" w:space="0" w:color="auto"/>
        <w:bottom w:val="none" w:sz="0" w:space="0" w:color="auto"/>
        <w:right w:val="none" w:sz="0" w:space="0" w:color="auto"/>
      </w:divBdr>
    </w:div>
    <w:div w:id="1397897721">
      <w:bodyDiv w:val="1"/>
      <w:marLeft w:val="0"/>
      <w:marRight w:val="0"/>
      <w:marTop w:val="0"/>
      <w:marBottom w:val="0"/>
      <w:divBdr>
        <w:top w:val="none" w:sz="0" w:space="0" w:color="auto"/>
        <w:left w:val="none" w:sz="0" w:space="0" w:color="auto"/>
        <w:bottom w:val="none" w:sz="0" w:space="0" w:color="auto"/>
        <w:right w:val="none" w:sz="0" w:space="0" w:color="auto"/>
      </w:divBdr>
    </w:div>
    <w:div w:id="1403791713">
      <w:bodyDiv w:val="1"/>
      <w:marLeft w:val="0"/>
      <w:marRight w:val="0"/>
      <w:marTop w:val="0"/>
      <w:marBottom w:val="0"/>
      <w:divBdr>
        <w:top w:val="none" w:sz="0" w:space="0" w:color="auto"/>
        <w:left w:val="none" w:sz="0" w:space="0" w:color="auto"/>
        <w:bottom w:val="none" w:sz="0" w:space="0" w:color="auto"/>
        <w:right w:val="none" w:sz="0" w:space="0" w:color="auto"/>
      </w:divBdr>
    </w:div>
    <w:div w:id="1428647815">
      <w:bodyDiv w:val="1"/>
      <w:marLeft w:val="0"/>
      <w:marRight w:val="0"/>
      <w:marTop w:val="0"/>
      <w:marBottom w:val="0"/>
      <w:divBdr>
        <w:top w:val="none" w:sz="0" w:space="0" w:color="auto"/>
        <w:left w:val="none" w:sz="0" w:space="0" w:color="auto"/>
        <w:bottom w:val="none" w:sz="0" w:space="0" w:color="auto"/>
        <w:right w:val="none" w:sz="0" w:space="0" w:color="auto"/>
      </w:divBdr>
    </w:div>
    <w:div w:id="1526210605">
      <w:bodyDiv w:val="1"/>
      <w:marLeft w:val="0"/>
      <w:marRight w:val="0"/>
      <w:marTop w:val="0"/>
      <w:marBottom w:val="0"/>
      <w:divBdr>
        <w:top w:val="none" w:sz="0" w:space="0" w:color="auto"/>
        <w:left w:val="none" w:sz="0" w:space="0" w:color="auto"/>
        <w:bottom w:val="none" w:sz="0" w:space="0" w:color="auto"/>
        <w:right w:val="none" w:sz="0" w:space="0" w:color="auto"/>
      </w:divBdr>
    </w:div>
    <w:div w:id="1565413294">
      <w:bodyDiv w:val="1"/>
      <w:marLeft w:val="0"/>
      <w:marRight w:val="0"/>
      <w:marTop w:val="0"/>
      <w:marBottom w:val="0"/>
      <w:divBdr>
        <w:top w:val="none" w:sz="0" w:space="0" w:color="auto"/>
        <w:left w:val="none" w:sz="0" w:space="0" w:color="auto"/>
        <w:bottom w:val="none" w:sz="0" w:space="0" w:color="auto"/>
        <w:right w:val="none" w:sz="0" w:space="0" w:color="auto"/>
      </w:divBdr>
    </w:div>
    <w:div w:id="1682926225">
      <w:bodyDiv w:val="1"/>
      <w:marLeft w:val="0"/>
      <w:marRight w:val="0"/>
      <w:marTop w:val="0"/>
      <w:marBottom w:val="0"/>
      <w:divBdr>
        <w:top w:val="none" w:sz="0" w:space="0" w:color="auto"/>
        <w:left w:val="none" w:sz="0" w:space="0" w:color="auto"/>
        <w:bottom w:val="none" w:sz="0" w:space="0" w:color="auto"/>
        <w:right w:val="none" w:sz="0" w:space="0" w:color="auto"/>
      </w:divBdr>
    </w:div>
    <w:div w:id="1751384809">
      <w:bodyDiv w:val="1"/>
      <w:marLeft w:val="0"/>
      <w:marRight w:val="0"/>
      <w:marTop w:val="0"/>
      <w:marBottom w:val="0"/>
      <w:divBdr>
        <w:top w:val="none" w:sz="0" w:space="0" w:color="auto"/>
        <w:left w:val="none" w:sz="0" w:space="0" w:color="auto"/>
        <w:bottom w:val="none" w:sz="0" w:space="0" w:color="auto"/>
        <w:right w:val="none" w:sz="0" w:space="0" w:color="auto"/>
      </w:divBdr>
    </w:div>
    <w:div w:id="1793858741">
      <w:bodyDiv w:val="1"/>
      <w:marLeft w:val="0"/>
      <w:marRight w:val="0"/>
      <w:marTop w:val="0"/>
      <w:marBottom w:val="0"/>
      <w:divBdr>
        <w:top w:val="none" w:sz="0" w:space="0" w:color="auto"/>
        <w:left w:val="none" w:sz="0" w:space="0" w:color="auto"/>
        <w:bottom w:val="none" w:sz="0" w:space="0" w:color="auto"/>
        <w:right w:val="none" w:sz="0" w:space="0" w:color="auto"/>
      </w:divBdr>
    </w:div>
    <w:div w:id="2031952854">
      <w:bodyDiv w:val="1"/>
      <w:marLeft w:val="0"/>
      <w:marRight w:val="0"/>
      <w:marTop w:val="0"/>
      <w:marBottom w:val="0"/>
      <w:divBdr>
        <w:top w:val="none" w:sz="0" w:space="0" w:color="auto"/>
        <w:left w:val="none" w:sz="0" w:space="0" w:color="auto"/>
        <w:bottom w:val="none" w:sz="0" w:space="0" w:color="auto"/>
        <w:right w:val="none" w:sz="0" w:space="0" w:color="auto"/>
      </w:divBdr>
    </w:div>
    <w:div w:id="2065173066">
      <w:bodyDiv w:val="1"/>
      <w:marLeft w:val="0"/>
      <w:marRight w:val="0"/>
      <w:marTop w:val="0"/>
      <w:marBottom w:val="0"/>
      <w:divBdr>
        <w:top w:val="none" w:sz="0" w:space="0" w:color="auto"/>
        <w:left w:val="none" w:sz="0" w:space="0" w:color="auto"/>
        <w:bottom w:val="none" w:sz="0" w:space="0" w:color="auto"/>
        <w:right w:val="none" w:sz="0" w:space="0" w:color="auto"/>
      </w:divBdr>
    </w:div>
    <w:div w:id="207855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w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4.png"/><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w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EMADOC-1700519818-2618173</_dlc_DocId>
    <_dlc_DocIdUrl xmlns="a034c160-bfb7-45f5-8632-2eb7e0508071">
      <Url>https://euema.sharepoint.com/sites/CRM/_layouts/15/DocIdRedir.aspx?ID=EMADOC-1700519818-2618173</Url>
      <Description>EMADOC-1700519818-2618173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7DFD9C-2B7B-40BC-870C-7B6AED33F1FF}">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2.xml><?xml version="1.0" encoding="utf-8"?>
<ds:datastoreItem xmlns:ds="http://schemas.openxmlformats.org/officeDocument/2006/customXml" ds:itemID="{A7C51D91-115A-47B5-BE97-DA6739833B65}">
  <ds:schemaRefs>
    <ds:schemaRef ds:uri="http://schemas.microsoft.com/sharepoint/v3/contenttype/forms"/>
  </ds:schemaRefs>
</ds:datastoreItem>
</file>

<file path=customXml/itemProps3.xml><?xml version="1.0" encoding="utf-8"?>
<ds:datastoreItem xmlns:ds="http://schemas.openxmlformats.org/officeDocument/2006/customXml" ds:itemID="{3FA51727-7A8D-47CD-93A7-5F5002A188A2}"/>
</file>

<file path=customXml/itemProps4.xml><?xml version="1.0" encoding="utf-8"?>
<ds:datastoreItem xmlns:ds="http://schemas.openxmlformats.org/officeDocument/2006/customXml" ds:itemID="{666F5821-3163-4AD0-A0E4-EC5DC314F616}">
  <ds:schemaRefs>
    <ds:schemaRef ds:uri="http://schemas.microsoft.com/office/2006/metadata/longProperties"/>
  </ds:schemaRefs>
</ds:datastoreItem>
</file>

<file path=customXml/itemProps5.xml><?xml version="1.0" encoding="utf-8"?>
<ds:datastoreItem xmlns:ds="http://schemas.openxmlformats.org/officeDocument/2006/customXml" ds:itemID="{D9609760-4416-4AD4-9282-9B71007FAD76}">
  <ds:schemaRefs>
    <ds:schemaRef ds:uri="http://schemas.openxmlformats.org/officeDocument/2006/bibliography"/>
  </ds:schemaRefs>
</ds:datastoreItem>
</file>

<file path=customXml/itemProps6.xml><?xml version="1.0" encoding="utf-8"?>
<ds:datastoreItem xmlns:ds="http://schemas.openxmlformats.org/officeDocument/2006/customXml" ds:itemID="{FDA3F24B-50A9-4F02-85DE-B7B8903A697A}"/>
</file>

<file path=docProps/app.xml><?xml version="1.0" encoding="utf-8"?>
<Properties xmlns="http://schemas.openxmlformats.org/officeDocument/2006/extended-properties" xmlns:vt="http://schemas.openxmlformats.org/officeDocument/2006/docPropsVTypes">
  <Template>Normal.dotm</Template>
  <TotalTime>0</TotalTime>
  <Pages>53</Pages>
  <Words>13885</Words>
  <Characters>79151</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2025-10-17T17:28:00Z</dcterms:created>
  <dcterms:modified xsi:type="dcterms:W3CDTF">2025-11-06T13:15:00Z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06/06/2018 10:39:21</vt:lpwstr>
  </property>
  <property fmtid="{D5CDD505-2E9C-101B-9397-08002B2CF9AE}" pid="3" name="DM_emea_cc">
    <vt:lpwstr/>
  </property>
  <property fmtid="{D5CDD505-2E9C-101B-9397-08002B2CF9AE}" pid="4" name="DM_Authors">
    <vt:lpwstr/>
  </property>
  <property fmtid="{D5CDD505-2E9C-101B-9397-08002B2CF9AE}" pid="5" name="DM_emea_year">
    <vt:lpwstr>2006</vt:lpwstr>
  </property>
  <property fmtid="{D5CDD505-2E9C-101B-9397-08002B2CF9AE}" pid="6" name="DM_Modifer_Name">
    <vt:lpwstr>Medar Karin</vt:lpwstr>
  </property>
  <property fmtid="{D5CDD505-2E9C-101B-9397-08002B2CF9AE}" pid="7" name="DM_emea_bcc">
    <vt:lpwstr/>
  </property>
  <property fmtid="{D5CDD505-2E9C-101B-9397-08002B2CF9AE}" pid="8" name="DM_Title">
    <vt:lpwstr/>
  </property>
  <property fmtid="{D5CDD505-2E9C-101B-9397-08002B2CF9AE}" pid="9" name="DM_emea_message_subject">
    <vt:lpwstr/>
  </property>
  <property fmtid="{D5CDD505-2E9C-101B-9397-08002B2CF9AE}" pid="10" name="ContentTypeId">
    <vt:lpwstr>0x0101000DA6AD19014FF648A49316945EE786F90200176DED4FF78CD74995F64A0F46B59E48</vt:lpwstr>
  </property>
  <property fmtid="{D5CDD505-2E9C-101B-9397-08002B2CF9AE}" pid="11" name="DM_emea_internal_label">
    <vt:lpwstr>EMEA</vt:lpwstr>
  </property>
  <property fmtid="{D5CDD505-2E9C-101B-9397-08002B2CF9AE}" pid="12" name="DM_DocRefId">
    <vt:lpwstr>EMA/CHMP/177346/2018</vt:lpwstr>
  </property>
  <property fmtid="{D5CDD505-2E9C-101B-9397-08002B2CF9AE}" pid="13" name="DM_emea_resp_body">
    <vt:lpwstr/>
  </property>
  <property fmtid="{D5CDD505-2E9C-101B-9397-08002B2CF9AE}" pid="14" name="DM_Modify_Date">
    <vt:lpwstr>06/06/2018 10:39:21</vt:lpwstr>
  </property>
  <property fmtid="{D5CDD505-2E9C-101B-9397-08002B2CF9AE}" pid="15" name="DM_Subject">
    <vt:lpwstr/>
  </property>
  <property fmtid="{D5CDD505-2E9C-101B-9397-08002B2CF9AE}" pid="16" name="DM_emea_received_date">
    <vt:lpwstr>nulldate</vt:lpwstr>
  </property>
  <property fmtid="{D5CDD505-2E9C-101B-9397-08002B2CF9AE}" pid="17" name="DM_emea_legal_date">
    <vt:lpwstr>nulldate</vt:lpwstr>
  </property>
  <property fmtid="{D5CDD505-2E9C-101B-9397-08002B2CF9AE}" pid="18" name="DM_emea_revision_label">
    <vt:lpwstr/>
  </property>
  <property fmtid="{D5CDD505-2E9C-101B-9397-08002B2CF9AE}" pid="19" name="DM_Creator_Name">
    <vt:lpwstr>Aicardo Carlos</vt:lpwstr>
  </property>
  <property fmtid="{D5CDD505-2E9C-101B-9397-08002B2CF9AE}" pid="20" name="DM_emea_doc_category">
    <vt:lpwstr>General</vt:lpwstr>
  </property>
  <property fmtid="{D5CDD505-2E9C-101B-9397-08002B2CF9AE}" pid="21" name="DM_Category">
    <vt:lpwstr>Product Information</vt:lpwstr>
  </property>
  <property fmtid="{D5CDD505-2E9C-101B-9397-08002B2CF9AE}" pid="22" name="DM_Language">
    <vt:lpwstr/>
  </property>
  <property fmtid="{D5CDD505-2E9C-101B-9397-08002B2CF9AE}" pid="23" name="DM_Keywords">
    <vt:lpwstr/>
  </property>
  <property fmtid="{D5CDD505-2E9C-101B-9397-08002B2CF9AE}" pid="24" name="DM_emea_doc_number">
    <vt:lpwstr>362406</vt:lpwstr>
  </property>
  <property fmtid="{D5CDD505-2E9C-101B-9397-08002B2CF9AE}" pid="25" name="DM_Author">
    <vt:lpwstr/>
  </property>
  <property fmtid="{D5CDD505-2E9C-101B-9397-08002B2CF9AE}" pid="26" name="DM_emea_from">
    <vt:lpwstr/>
  </property>
  <property fmtid="{D5CDD505-2E9C-101B-9397-08002B2CF9AE}" pid="27" name="DM_Version">
    <vt:lpwstr>1.3,CURRENT</vt:lpwstr>
  </property>
  <property fmtid="{D5CDD505-2E9C-101B-9397-08002B2CF9AE}" pid="28" name="DM_emea_doc_ref_id">
    <vt:lpwstr>EMA/CHMP/177346/2018</vt:lpwstr>
  </property>
  <property fmtid="{D5CDD505-2E9C-101B-9397-08002B2CF9AE}" pid="29" name="DM_Path">
    <vt:lpwstr>/01. Evaluation of Medicines/H-C/_WS (Worksharing)/2017/2017-xx-xx-WS-1273-G Teva/03. Opinion</vt:lpwstr>
  </property>
  <property fmtid="{D5CDD505-2E9C-101B-9397-08002B2CF9AE}" pid="30" name="DM_emea_to">
    <vt:lpwstr/>
  </property>
  <property fmtid="{D5CDD505-2E9C-101B-9397-08002B2CF9AE}" pid="31" name="DM_emea_doc_lang">
    <vt:lpwstr/>
  </property>
  <property fmtid="{D5CDD505-2E9C-101B-9397-08002B2CF9AE}" pid="32" name="DM_Creation_Date">
    <vt:lpwstr>04/06/2018 09:52:22</vt:lpwstr>
  </property>
  <property fmtid="{D5CDD505-2E9C-101B-9397-08002B2CF9AE}" pid="33" name="DM_Type">
    <vt:lpwstr>emea_document</vt:lpwstr>
  </property>
  <property fmtid="{D5CDD505-2E9C-101B-9397-08002B2CF9AE}" pid="34" name="DM_emea_sent_date">
    <vt:lpwstr>nulldate</vt:lpwstr>
  </property>
  <property fmtid="{D5CDD505-2E9C-101B-9397-08002B2CF9AE}" pid="35" name="DM_Status">
    <vt:lpwstr/>
  </property>
  <property fmtid="{D5CDD505-2E9C-101B-9397-08002B2CF9AE}" pid="36" name="DM_Name">
    <vt:lpwstr>emea-combined-h-833-en-annotated</vt:lpwstr>
  </property>
  <property fmtid="{D5CDD505-2E9C-101B-9397-08002B2CF9AE}" pid="37" name="DM_Owner">
    <vt:lpwstr>Holemarova Zuzana</vt:lpwstr>
  </property>
  <property fmtid="{D5CDD505-2E9C-101B-9397-08002B2CF9AE}" pid="38" name="DM_Modifier_Name">
    <vt:lpwstr>Medar Karin</vt:lpwstr>
  </property>
  <property fmtid="{D5CDD505-2E9C-101B-9397-08002B2CF9AE}" pid="39" name="_dlc_DocIdItemGuid">
    <vt:lpwstr>0e6c7d5d-c86f-4620-996f-d59934148fc0</vt:lpwstr>
  </property>
  <property fmtid="{D5CDD505-2E9C-101B-9397-08002B2CF9AE}" pid="40" name="MediaServiceImageTags">
    <vt:lpwstr/>
  </property>
</Properties>
</file>