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DF8C3" w14:textId="77777777" w:rsidR="005356F9" w:rsidRPr="006A5DA5" w:rsidRDefault="005356F9" w:rsidP="009E72DA">
      <w:pPr>
        <w:jc w:val="center"/>
        <w:rPr>
          <w:b/>
          <w:bCs/>
        </w:rPr>
      </w:pPr>
      <w:bookmarkStart w:id="0" w:name="_Hlk147514456"/>
    </w:p>
    <w:p w14:paraId="614CF242" w14:textId="77777777" w:rsidR="005356F9" w:rsidRPr="006A5DA5" w:rsidRDefault="005356F9" w:rsidP="009E72DA">
      <w:pPr>
        <w:jc w:val="center"/>
        <w:rPr>
          <w:b/>
          <w:bCs/>
        </w:rPr>
      </w:pPr>
    </w:p>
    <w:p w14:paraId="01337686" w14:textId="77777777" w:rsidR="00812D16" w:rsidRPr="006A5DA5" w:rsidRDefault="00812D16" w:rsidP="009E72DA">
      <w:pPr>
        <w:jc w:val="center"/>
        <w:rPr>
          <w:b/>
          <w:bCs/>
        </w:rPr>
      </w:pPr>
    </w:p>
    <w:p w14:paraId="2E56A076" w14:textId="77777777" w:rsidR="00812D16" w:rsidRPr="006A5DA5" w:rsidRDefault="00812D16" w:rsidP="009E72DA">
      <w:pPr>
        <w:jc w:val="center"/>
        <w:rPr>
          <w:b/>
          <w:bCs/>
        </w:rPr>
      </w:pPr>
    </w:p>
    <w:p w14:paraId="4C56A808" w14:textId="77777777" w:rsidR="00812D16" w:rsidRPr="006A5DA5" w:rsidRDefault="00812D16" w:rsidP="009E72DA">
      <w:pPr>
        <w:jc w:val="center"/>
        <w:rPr>
          <w:b/>
          <w:bCs/>
        </w:rPr>
      </w:pPr>
    </w:p>
    <w:p w14:paraId="33792618" w14:textId="77777777" w:rsidR="00812D16" w:rsidRPr="006A5DA5" w:rsidRDefault="00812D16" w:rsidP="009E72DA">
      <w:pPr>
        <w:jc w:val="center"/>
        <w:rPr>
          <w:b/>
          <w:bCs/>
        </w:rPr>
      </w:pPr>
    </w:p>
    <w:p w14:paraId="49B72728" w14:textId="77777777" w:rsidR="00812D16" w:rsidRPr="006A5DA5" w:rsidRDefault="00812D16" w:rsidP="009E72DA">
      <w:pPr>
        <w:jc w:val="center"/>
        <w:rPr>
          <w:b/>
          <w:bCs/>
        </w:rPr>
      </w:pPr>
    </w:p>
    <w:p w14:paraId="12660B77" w14:textId="77777777" w:rsidR="00812D16" w:rsidRPr="006A5DA5" w:rsidRDefault="00812D16" w:rsidP="009E72DA">
      <w:pPr>
        <w:jc w:val="center"/>
        <w:rPr>
          <w:b/>
          <w:bCs/>
        </w:rPr>
      </w:pPr>
    </w:p>
    <w:p w14:paraId="6FD29737" w14:textId="77777777" w:rsidR="00812D16" w:rsidRPr="006A5DA5" w:rsidRDefault="00812D16" w:rsidP="009E72DA">
      <w:pPr>
        <w:jc w:val="center"/>
        <w:rPr>
          <w:b/>
          <w:bCs/>
        </w:rPr>
      </w:pPr>
    </w:p>
    <w:p w14:paraId="7D0001A7" w14:textId="77777777" w:rsidR="00812D16" w:rsidRPr="006A5DA5" w:rsidRDefault="00812D16" w:rsidP="009E72DA">
      <w:pPr>
        <w:jc w:val="center"/>
        <w:rPr>
          <w:b/>
          <w:bCs/>
        </w:rPr>
      </w:pPr>
    </w:p>
    <w:p w14:paraId="136EF546" w14:textId="77777777" w:rsidR="00666055" w:rsidRDefault="00666055" w:rsidP="00204AAB">
      <w:pPr>
        <w:spacing w:line="240" w:lineRule="auto"/>
        <w:jc w:val="center"/>
        <w:outlineLvl w:val="0"/>
        <w:rPr>
          <w:b/>
          <w:szCs w:val="22"/>
        </w:rPr>
      </w:pPr>
    </w:p>
    <w:p w14:paraId="5DFA4916" w14:textId="77777777" w:rsidR="00666055" w:rsidRDefault="00666055" w:rsidP="00204AAB">
      <w:pPr>
        <w:spacing w:line="240" w:lineRule="auto"/>
        <w:jc w:val="center"/>
        <w:outlineLvl w:val="0"/>
        <w:rPr>
          <w:b/>
          <w:szCs w:val="22"/>
        </w:rPr>
      </w:pPr>
    </w:p>
    <w:p w14:paraId="60D61DAF" w14:textId="77777777" w:rsidR="00666055" w:rsidRDefault="00666055" w:rsidP="00204AAB">
      <w:pPr>
        <w:spacing w:line="240" w:lineRule="auto"/>
        <w:jc w:val="center"/>
        <w:outlineLvl w:val="0"/>
        <w:rPr>
          <w:b/>
          <w:szCs w:val="22"/>
        </w:rPr>
      </w:pPr>
    </w:p>
    <w:p w14:paraId="0538CE14" w14:textId="77777777" w:rsidR="00666055" w:rsidRDefault="00666055" w:rsidP="00204AAB">
      <w:pPr>
        <w:spacing w:line="240" w:lineRule="auto"/>
        <w:jc w:val="center"/>
        <w:outlineLvl w:val="0"/>
        <w:rPr>
          <w:b/>
          <w:szCs w:val="22"/>
        </w:rPr>
      </w:pPr>
    </w:p>
    <w:p w14:paraId="7FADF60E" w14:textId="77777777" w:rsidR="00666055" w:rsidRDefault="00666055" w:rsidP="00204AAB">
      <w:pPr>
        <w:spacing w:line="240" w:lineRule="auto"/>
        <w:jc w:val="center"/>
        <w:outlineLvl w:val="0"/>
        <w:rPr>
          <w:b/>
          <w:szCs w:val="22"/>
        </w:rPr>
      </w:pPr>
    </w:p>
    <w:p w14:paraId="643C321D" w14:textId="77777777" w:rsidR="00666055" w:rsidRDefault="00666055" w:rsidP="00204AAB">
      <w:pPr>
        <w:spacing w:line="240" w:lineRule="auto"/>
        <w:jc w:val="center"/>
        <w:outlineLvl w:val="0"/>
        <w:rPr>
          <w:b/>
          <w:szCs w:val="22"/>
        </w:rPr>
      </w:pPr>
    </w:p>
    <w:p w14:paraId="711BB339" w14:textId="77777777" w:rsidR="00666055" w:rsidRDefault="00666055" w:rsidP="00204AAB">
      <w:pPr>
        <w:spacing w:line="240" w:lineRule="auto"/>
        <w:jc w:val="center"/>
        <w:outlineLvl w:val="0"/>
        <w:rPr>
          <w:b/>
          <w:szCs w:val="22"/>
        </w:rPr>
      </w:pPr>
    </w:p>
    <w:p w14:paraId="72F82E4E" w14:textId="77777777" w:rsidR="00666055" w:rsidRDefault="00666055" w:rsidP="00204AAB">
      <w:pPr>
        <w:spacing w:line="240" w:lineRule="auto"/>
        <w:jc w:val="center"/>
        <w:outlineLvl w:val="0"/>
        <w:rPr>
          <w:b/>
          <w:szCs w:val="22"/>
        </w:rPr>
      </w:pPr>
    </w:p>
    <w:p w14:paraId="790063E5" w14:textId="77777777" w:rsidR="006A5DA5" w:rsidRDefault="006A5DA5" w:rsidP="00735216">
      <w:pPr>
        <w:spacing w:line="240" w:lineRule="auto"/>
        <w:jc w:val="center"/>
        <w:outlineLvl w:val="0"/>
        <w:rPr>
          <w:b/>
          <w:szCs w:val="22"/>
        </w:rPr>
      </w:pPr>
    </w:p>
    <w:p w14:paraId="25E2BD08" w14:textId="77777777" w:rsidR="006A5DA5" w:rsidRDefault="006A5DA5" w:rsidP="00735216">
      <w:pPr>
        <w:spacing w:line="240" w:lineRule="auto"/>
        <w:jc w:val="center"/>
        <w:outlineLvl w:val="0"/>
        <w:rPr>
          <w:b/>
          <w:szCs w:val="22"/>
        </w:rPr>
      </w:pPr>
    </w:p>
    <w:p w14:paraId="283D045E" w14:textId="77777777" w:rsidR="006A5DA5" w:rsidRDefault="006A5DA5" w:rsidP="00735216">
      <w:pPr>
        <w:spacing w:line="240" w:lineRule="auto"/>
        <w:jc w:val="center"/>
        <w:outlineLvl w:val="0"/>
        <w:rPr>
          <w:b/>
          <w:szCs w:val="22"/>
        </w:rPr>
      </w:pPr>
    </w:p>
    <w:p w14:paraId="12072175" w14:textId="77777777" w:rsidR="006A5DA5" w:rsidRDefault="006A5DA5" w:rsidP="00735216">
      <w:pPr>
        <w:spacing w:line="240" w:lineRule="auto"/>
        <w:jc w:val="center"/>
        <w:outlineLvl w:val="0"/>
        <w:rPr>
          <w:b/>
          <w:szCs w:val="22"/>
        </w:rPr>
      </w:pPr>
    </w:p>
    <w:p w14:paraId="7DDCD038" w14:textId="77777777" w:rsidR="006A5DA5" w:rsidRDefault="006A5DA5" w:rsidP="00735216">
      <w:pPr>
        <w:spacing w:line="240" w:lineRule="auto"/>
        <w:jc w:val="center"/>
        <w:outlineLvl w:val="0"/>
        <w:rPr>
          <w:b/>
          <w:szCs w:val="22"/>
        </w:rPr>
      </w:pPr>
    </w:p>
    <w:p w14:paraId="7812137C" w14:textId="369B4618" w:rsidR="00735216" w:rsidRPr="00761EB7" w:rsidRDefault="00AB3C1E" w:rsidP="00735216">
      <w:pPr>
        <w:spacing w:line="240" w:lineRule="auto"/>
        <w:jc w:val="center"/>
        <w:outlineLvl w:val="0"/>
        <w:rPr>
          <w:szCs w:val="22"/>
        </w:rPr>
      </w:pPr>
      <w:r w:rsidRPr="00761EB7">
        <w:rPr>
          <w:b/>
          <w:szCs w:val="22"/>
        </w:rPr>
        <w:t>ANNEX I</w:t>
      </w:r>
    </w:p>
    <w:p w14:paraId="0036040F" w14:textId="77777777" w:rsidR="00812D16" w:rsidRPr="00761EB7" w:rsidRDefault="00812D16" w:rsidP="00981659">
      <w:pPr>
        <w:jc w:val="center"/>
      </w:pPr>
    </w:p>
    <w:p w14:paraId="4C57BFF7" w14:textId="19C7887C" w:rsidR="0087088C" w:rsidRPr="00B4268F" w:rsidRDefault="00AB3C1E" w:rsidP="00B4268F">
      <w:pPr>
        <w:spacing w:line="240" w:lineRule="auto"/>
        <w:jc w:val="center"/>
        <w:outlineLvl w:val="0"/>
        <w:rPr>
          <w:b/>
          <w:szCs w:val="22"/>
        </w:rPr>
      </w:pPr>
      <w:r w:rsidRPr="00761EB7">
        <w:rPr>
          <w:b/>
          <w:szCs w:val="22"/>
        </w:rPr>
        <w:t>SUMMARY OF PRODUCT CHARACTERISTICS</w:t>
      </w:r>
    </w:p>
    <w:p w14:paraId="2ED1EB64" w14:textId="77777777" w:rsidR="0087088C" w:rsidRDefault="0087088C" w:rsidP="0087088C">
      <w:pPr>
        <w:spacing w:line="240" w:lineRule="auto"/>
        <w:jc w:val="center"/>
        <w:outlineLvl w:val="0"/>
        <w:rPr>
          <w:b/>
          <w:szCs w:val="22"/>
        </w:rPr>
      </w:pPr>
    </w:p>
    <w:p w14:paraId="0C70541E" w14:textId="77777777" w:rsidR="0087088C" w:rsidRPr="00761EB7" w:rsidRDefault="0087088C" w:rsidP="00204AAB">
      <w:pPr>
        <w:spacing w:line="240" w:lineRule="auto"/>
        <w:jc w:val="center"/>
        <w:outlineLvl w:val="0"/>
        <w:rPr>
          <w:szCs w:val="22"/>
        </w:rPr>
      </w:pPr>
    </w:p>
    <w:p w14:paraId="7059DBD4" w14:textId="77777777" w:rsidR="006D63B5" w:rsidRPr="006A5DA5" w:rsidRDefault="006D63B5" w:rsidP="00204AAB">
      <w:pPr>
        <w:spacing w:line="240" w:lineRule="auto"/>
        <w:rPr>
          <w:sz w:val="24"/>
          <w:szCs w:val="24"/>
        </w:rPr>
      </w:pPr>
    </w:p>
    <w:p w14:paraId="11F258BF" w14:textId="77777777" w:rsidR="006D63B5" w:rsidRPr="006D63B5" w:rsidRDefault="006D63B5" w:rsidP="006D63B5">
      <w:pPr>
        <w:rPr>
          <w:sz w:val="24"/>
          <w:szCs w:val="24"/>
        </w:rPr>
      </w:pPr>
    </w:p>
    <w:p w14:paraId="4695E6B5" w14:textId="77777777" w:rsidR="006D63B5" w:rsidRPr="006D63B5" w:rsidRDefault="006D63B5" w:rsidP="006D63B5">
      <w:pPr>
        <w:rPr>
          <w:sz w:val="24"/>
          <w:szCs w:val="24"/>
        </w:rPr>
      </w:pPr>
    </w:p>
    <w:p w14:paraId="16109B8F" w14:textId="77777777" w:rsidR="006D63B5" w:rsidRPr="006D63B5" w:rsidRDefault="006D63B5" w:rsidP="006D63B5">
      <w:pPr>
        <w:rPr>
          <w:sz w:val="24"/>
          <w:szCs w:val="24"/>
        </w:rPr>
      </w:pPr>
    </w:p>
    <w:p w14:paraId="459C2C55" w14:textId="77777777" w:rsidR="006D63B5" w:rsidRPr="006D63B5" w:rsidRDefault="006D63B5" w:rsidP="006D63B5">
      <w:pPr>
        <w:rPr>
          <w:sz w:val="24"/>
          <w:szCs w:val="24"/>
        </w:rPr>
      </w:pPr>
    </w:p>
    <w:p w14:paraId="09AF990D" w14:textId="77777777" w:rsidR="006D63B5" w:rsidRPr="006D63B5" w:rsidRDefault="006D63B5" w:rsidP="006D63B5">
      <w:pPr>
        <w:rPr>
          <w:sz w:val="24"/>
          <w:szCs w:val="24"/>
        </w:rPr>
      </w:pPr>
    </w:p>
    <w:p w14:paraId="02C4DADB" w14:textId="77777777" w:rsidR="006D63B5" w:rsidRPr="006D63B5" w:rsidRDefault="006D63B5" w:rsidP="006D63B5">
      <w:pPr>
        <w:rPr>
          <w:sz w:val="24"/>
          <w:szCs w:val="24"/>
        </w:rPr>
      </w:pPr>
    </w:p>
    <w:p w14:paraId="661B4BD1" w14:textId="77777777" w:rsidR="006D63B5" w:rsidRPr="006D63B5" w:rsidRDefault="006D63B5" w:rsidP="006D63B5">
      <w:pPr>
        <w:rPr>
          <w:sz w:val="24"/>
          <w:szCs w:val="24"/>
        </w:rPr>
      </w:pPr>
    </w:p>
    <w:p w14:paraId="54809808" w14:textId="77777777" w:rsidR="006D63B5" w:rsidRPr="006D63B5" w:rsidRDefault="006D63B5" w:rsidP="006D63B5">
      <w:pPr>
        <w:rPr>
          <w:sz w:val="24"/>
          <w:szCs w:val="24"/>
        </w:rPr>
      </w:pPr>
    </w:p>
    <w:p w14:paraId="36DEFDB0" w14:textId="77777777" w:rsidR="006D63B5" w:rsidRPr="006D63B5" w:rsidRDefault="006D63B5" w:rsidP="006D63B5">
      <w:pPr>
        <w:rPr>
          <w:sz w:val="24"/>
          <w:szCs w:val="24"/>
        </w:rPr>
      </w:pPr>
    </w:p>
    <w:p w14:paraId="42F7A6E3" w14:textId="77777777" w:rsidR="006D63B5" w:rsidRPr="006D63B5" w:rsidRDefault="006D63B5" w:rsidP="006D63B5">
      <w:pPr>
        <w:rPr>
          <w:sz w:val="24"/>
          <w:szCs w:val="24"/>
        </w:rPr>
      </w:pPr>
    </w:p>
    <w:p w14:paraId="365FC37F" w14:textId="77777777" w:rsidR="006D63B5" w:rsidRPr="006D63B5" w:rsidRDefault="006D63B5" w:rsidP="006D63B5">
      <w:pPr>
        <w:rPr>
          <w:sz w:val="24"/>
          <w:szCs w:val="24"/>
        </w:rPr>
      </w:pPr>
    </w:p>
    <w:p w14:paraId="122342B2" w14:textId="77777777" w:rsidR="006D63B5" w:rsidRPr="006D63B5" w:rsidRDefault="006D63B5" w:rsidP="006D63B5">
      <w:pPr>
        <w:rPr>
          <w:sz w:val="24"/>
          <w:szCs w:val="24"/>
        </w:rPr>
      </w:pPr>
    </w:p>
    <w:p w14:paraId="52F7D509" w14:textId="77777777" w:rsidR="006D63B5" w:rsidRPr="006D63B5" w:rsidRDefault="006D63B5" w:rsidP="006D63B5">
      <w:pPr>
        <w:rPr>
          <w:sz w:val="24"/>
          <w:szCs w:val="24"/>
        </w:rPr>
      </w:pPr>
    </w:p>
    <w:p w14:paraId="13C23AEA" w14:textId="77777777" w:rsidR="006D63B5" w:rsidRPr="006D63B5" w:rsidRDefault="006D63B5" w:rsidP="006D63B5">
      <w:pPr>
        <w:rPr>
          <w:sz w:val="24"/>
          <w:szCs w:val="24"/>
        </w:rPr>
      </w:pPr>
    </w:p>
    <w:p w14:paraId="424D546D" w14:textId="77777777" w:rsidR="006D63B5" w:rsidRPr="006D63B5" w:rsidRDefault="006D63B5" w:rsidP="006D63B5">
      <w:pPr>
        <w:rPr>
          <w:sz w:val="24"/>
          <w:szCs w:val="24"/>
        </w:rPr>
      </w:pPr>
    </w:p>
    <w:p w14:paraId="1847C593" w14:textId="77777777" w:rsidR="006D63B5" w:rsidRPr="006D63B5" w:rsidRDefault="006D63B5" w:rsidP="006D63B5">
      <w:pPr>
        <w:rPr>
          <w:sz w:val="24"/>
          <w:szCs w:val="24"/>
        </w:rPr>
      </w:pPr>
    </w:p>
    <w:p w14:paraId="26948404" w14:textId="77777777" w:rsidR="006D63B5" w:rsidRPr="006D63B5" w:rsidRDefault="006D63B5" w:rsidP="006D63B5">
      <w:pPr>
        <w:rPr>
          <w:sz w:val="24"/>
          <w:szCs w:val="24"/>
        </w:rPr>
      </w:pPr>
    </w:p>
    <w:p w14:paraId="564B25E3" w14:textId="77777777" w:rsidR="006D63B5" w:rsidRPr="006A5DA5" w:rsidRDefault="006D63B5" w:rsidP="00204AAB">
      <w:pPr>
        <w:spacing w:line="240" w:lineRule="auto"/>
        <w:rPr>
          <w:sz w:val="24"/>
          <w:szCs w:val="24"/>
        </w:rPr>
      </w:pPr>
    </w:p>
    <w:p w14:paraId="49555320" w14:textId="1ED7F868" w:rsidR="006D63B5" w:rsidRPr="006A5DA5" w:rsidRDefault="006D63B5" w:rsidP="006D63B5">
      <w:pPr>
        <w:tabs>
          <w:tab w:val="clear" w:pos="567"/>
          <w:tab w:val="left" w:pos="3120"/>
        </w:tabs>
        <w:spacing w:line="240" w:lineRule="auto"/>
        <w:rPr>
          <w:sz w:val="24"/>
          <w:szCs w:val="24"/>
        </w:rPr>
      </w:pPr>
    </w:p>
    <w:p w14:paraId="2D35574D" w14:textId="1BF962F0" w:rsidR="00033D26" w:rsidRPr="00743D4B" w:rsidRDefault="00AB3C1E" w:rsidP="00204AAB">
      <w:pPr>
        <w:spacing w:line="240" w:lineRule="auto"/>
        <w:rPr>
          <w:szCs w:val="22"/>
        </w:rPr>
      </w:pPr>
      <w:r w:rsidRPr="006D63B5">
        <w:rPr>
          <w:sz w:val="24"/>
          <w:szCs w:val="24"/>
        </w:rPr>
        <w:br w:type="page"/>
      </w:r>
      <w:r w:rsidR="00070860" w:rsidRPr="00743D4B">
        <w:rPr>
          <w:noProof/>
          <w:szCs w:val="22"/>
          <w:lang w:val="de-DE" w:eastAsia="de-DE"/>
        </w:rPr>
        <w:lastRenderedPageBreak/>
        <w:drawing>
          <wp:inline distT="0" distB="0" distL="0" distR="0" wp14:anchorId="3EE780F6" wp14:editId="0295BD30">
            <wp:extent cx="1905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8487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0500" cy="165100"/>
                    </a:xfrm>
                    <a:prstGeom prst="rect">
                      <a:avLst/>
                    </a:prstGeom>
                    <a:noFill/>
                    <a:ln>
                      <a:noFill/>
                    </a:ln>
                  </pic:spPr>
                </pic:pic>
              </a:graphicData>
            </a:graphic>
          </wp:inline>
        </w:drawing>
      </w:r>
      <w:r w:rsidRPr="00743D4B">
        <w:rPr>
          <w:szCs w:val="22"/>
        </w:rPr>
        <w:t xml:space="preserve">This medicinal product is subject to additional monitoring. This will allow quick identification of new safety information. Healthcare </w:t>
      </w:r>
      <w:r w:rsidR="00F44836">
        <w:rPr>
          <w:szCs w:val="22"/>
        </w:rPr>
        <w:t>professionals</w:t>
      </w:r>
      <w:r w:rsidR="00F44836" w:rsidRPr="00743D4B">
        <w:rPr>
          <w:szCs w:val="22"/>
        </w:rPr>
        <w:t xml:space="preserve"> </w:t>
      </w:r>
      <w:r w:rsidRPr="00743D4B">
        <w:rPr>
          <w:szCs w:val="22"/>
        </w:rPr>
        <w:t>are asked to report any suspected adverse reactions. See section 4.8 for how to report adverse reactions</w:t>
      </w:r>
      <w:r w:rsidR="005C63C9" w:rsidRPr="00743D4B">
        <w:rPr>
          <w:szCs w:val="22"/>
        </w:rPr>
        <w:t>.</w:t>
      </w:r>
    </w:p>
    <w:p w14:paraId="7262EED9" w14:textId="77777777" w:rsidR="00033D26" w:rsidRPr="00743D4B" w:rsidRDefault="00033D26" w:rsidP="00204AAB">
      <w:pPr>
        <w:spacing w:line="240" w:lineRule="auto"/>
        <w:rPr>
          <w:szCs w:val="22"/>
        </w:rPr>
      </w:pPr>
    </w:p>
    <w:p w14:paraId="5871FEC8" w14:textId="77777777" w:rsidR="00033D26" w:rsidRPr="00743D4B" w:rsidRDefault="00033D26" w:rsidP="00204AAB">
      <w:pPr>
        <w:spacing w:line="240" w:lineRule="auto"/>
        <w:rPr>
          <w:szCs w:val="22"/>
        </w:rPr>
      </w:pPr>
    </w:p>
    <w:p w14:paraId="2848138D" w14:textId="77777777" w:rsidR="00812D16" w:rsidRPr="00743D4B" w:rsidRDefault="00AB3C1E" w:rsidP="003D757A">
      <w:pPr>
        <w:suppressAutoHyphens/>
        <w:spacing w:line="240" w:lineRule="auto"/>
        <w:ind w:left="562" w:hanging="562"/>
        <w:rPr>
          <w:szCs w:val="22"/>
        </w:rPr>
      </w:pPr>
      <w:r w:rsidRPr="00743D4B">
        <w:rPr>
          <w:b/>
          <w:szCs w:val="22"/>
        </w:rPr>
        <w:t>1.</w:t>
      </w:r>
      <w:r w:rsidRPr="00743D4B">
        <w:rPr>
          <w:b/>
          <w:szCs w:val="22"/>
        </w:rPr>
        <w:tab/>
        <w:t>NAME OF THE MEDICINAL PRODUCT</w:t>
      </w:r>
    </w:p>
    <w:p w14:paraId="3DB940C6" w14:textId="77777777" w:rsidR="00812D16" w:rsidRPr="00743D4B" w:rsidRDefault="00812D16" w:rsidP="00204AAB">
      <w:pPr>
        <w:spacing w:line="240" w:lineRule="auto"/>
        <w:rPr>
          <w:szCs w:val="22"/>
        </w:rPr>
      </w:pPr>
    </w:p>
    <w:p w14:paraId="5208BEBC" w14:textId="77777777" w:rsidR="009C3878" w:rsidRPr="00743D4B" w:rsidRDefault="00AB3C1E" w:rsidP="009C3878">
      <w:pPr>
        <w:widowControl w:val="0"/>
        <w:spacing w:line="240" w:lineRule="auto"/>
      </w:pPr>
      <w:r>
        <w:t>ELREXFIO 40 mg/mL solution for injection</w:t>
      </w:r>
    </w:p>
    <w:p w14:paraId="348A1667" w14:textId="77777777" w:rsidR="009C3878" w:rsidRDefault="009C3878" w:rsidP="009C3878">
      <w:pPr>
        <w:spacing w:line="240" w:lineRule="auto"/>
        <w:rPr>
          <w:szCs w:val="22"/>
        </w:rPr>
      </w:pPr>
    </w:p>
    <w:p w14:paraId="308A3AAC" w14:textId="77777777" w:rsidR="009C3878" w:rsidRPr="00743D4B" w:rsidRDefault="009C3878" w:rsidP="009C3878">
      <w:pPr>
        <w:spacing w:line="240" w:lineRule="auto"/>
        <w:rPr>
          <w:szCs w:val="22"/>
        </w:rPr>
      </w:pPr>
    </w:p>
    <w:p w14:paraId="41F99660" w14:textId="77777777" w:rsidR="009C3878" w:rsidRPr="0075731F" w:rsidRDefault="00AB3C1E" w:rsidP="009C3878">
      <w:pPr>
        <w:suppressAutoHyphens/>
        <w:spacing w:line="240" w:lineRule="auto"/>
        <w:ind w:left="567" w:hanging="567"/>
        <w:rPr>
          <w:szCs w:val="22"/>
        </w:rPr>
      </w:pPr>
      <w:r w:rsidRPr="0075731F">
        <w:rPr>
          <w:b/>
          <w:szCs w:val="22"/>
        </w:rPr>
        <w:t>2.</w:t>
      </w:r>
      <w:r w:rsidRPr="0075731F">
        <w:rPr>
          <w:b/>
          <w:szCs w:val="22"/>
        </w:rPr>
        <w:tab/>
        <w:t>QUALITATIVE AND QUANTITATIVE COMPOSITION</w:t>
      </w:r>
    </w:p>
    <w:p w14:paraId="1F0ABC11" w14:textId="77777777" w:rsidR="009C3878" w:rsidRPr="0075731F" w:rsidRDefault="009C3878" w:rsidP="009C3878">
      <w:pPr>
        <w:widowControl w:val="0"/>
        <w:spacing w:line="240" w:lineRule="auto"/>
        <w:contextualSpacing/>
        <w:rPr>
          <w:szCs w:val="22"/>
        </w:rPr>
      </w:pPr>
    </w:p>
    <w:p w14:paraId="79DD8DD2" w14:textId="5C88E011" w:rsidR="009C3878" w:rsidRDefault="00AB3C1E" w:rsidP="009C3878">
      <w:pPr>
        <w:widowControl w:val="0"/>
        <w:spacing w:line="240" w:lineRule="auto"/>
        <w:contextualSpacing/>
        <w:rPr>
          <w:szCs w:val="22"/>
          <w:u w:val="single"/>
        </w:rPr>
      </w:pPr>
      <w:r w:rsidRPr="0075731F">
        <w:rPr>
          <w:szCs w:val="22"/>
          <w:u w:val="single"/>
        </w:rPr>
        <w:t>ELREXFIO 40</w:t>
      </w:r>
      <w:r>
        <w:rPr>
          <w:szCs w:val="22"/>
          <w:u w:val="single"/>
        </w:rPr>
        <w:t> </w:t>
      </w:r>
      <w:r w:rsidRPr="0075731F">
        <w:rPr>
          <w:szCs w:val="22"/>
          <w:u w:val="single"/>
        </w:rPr>
        <w:t>mg/mL solution for injection</w:t>
      </w:r>
    </w:p>
    <w:p w14:paraId="0367D720" w14:textId="77777777" w:rsidR="007500F1" w:rsidRPr="0075731F" w:rsidRDefault="007500F1" w:rsidP="009C3878">
      <w:pPr>
        <w:widowControl w:val="0"/>
        <w:spacing w:line="240" w:lineRule="auto"/>
        <w:contextualSpacing/>
        <w:rPr>
          <w:rStyle w:val="Instructions"/>
          <w:i w:val="0"/>
          <w:color w:val="auto"/>
          <w:szCs w:val="22"/>
          <w:u w:val="single"/>
        </w:rPr>
      </w:pPr>
    </w:p>
    <w:p w14:paraId="4396B397" w14:textId="52E42083" w:rsidR="009C3878" w:rsidRPr="0075731F" w:rsidRDefault="00AB3C1E" w:rsidP="009C3878">
      <w:pPr>
        <w:pStyle w:val="Paragraph"/>
        <w:spacing w:after="0"/>
        <w:contextualSpacing/>
        <w:rPr>
          <w:rStyle w:val="Instructions"/>
          <w:i w:val="0"/>
          <w:color w:val="auto"/>
          <w:sz w:val="22"/>
          <w:szCs w:val="22"/>
          <w:lang w:val="en-US"/>
        </w:rPr>
      </w:pPr>
      <w:r>
        <w:rPr>
          <w:rStyle w:val="Instructions"/>
          <w:i w:val="0"/>
          <w:color w:val="auto"/>
          <w:sz w:val="22"/>
          <w:szCs w:val="22"/>
          <w:lang w:val="en-US"/>
        </w:rPr>
        <w:t>One</w:t>
      </w:r>
      <w:r w:rsidRPr="0075731F">
        <w:rPr>
          <w:rStyle w:val="Instructions"/>
          <w:i w:val="0"/>
          <w:color w:val="auto"/>
          <w:sz w:val="22"/>
          <w:szCs w:val="22"/>
          <w:lang w:val="en-US"/>
        </w:rPr>
        <w:t xml:space="preserve"> vial contains 44</w:t>
      </w:r>
      <w:r>
        <w:rPr>
          <w:rStyle w:val="Instructions"/>
          <w:i w:val="0"/>
          <w:color w:val="auto"/>
          <w:sz w:val="22"/>
          <w:szCs w:val="22"/>
          <w:lang w:val="en-US"/>
        </w:rPr>
        <w:t> </w:t>
      </w:r>
      <w:r w:rsidRPr="0075731F">
        <w:rPr>
          <w:rStyle w:val="Instructions"/>
          <w:i w:val="0"/>
          <w:color w:val="auto"/>
          <w:sz w:val="22"/>
          <w:szCs w:val="22"/>
          <w:lang w:val="en-US"/>
        </w:rPr>
        <w:t>mg of elranatamab in 1.1</w:t>
      </w:r>
      <w:r>
        <w:rPr>
          <w:rStyle w:val="Instructions"/>
          <w:i w:val="0"/>
          <w:color w:val="auto"/>
          <w:sz w:val="22"/>
          <w:szCs w:val="22"/>
          <w:lang w:val="en-US"/>
        </w:rPr>
        <w:t> </w:t>
      </w:r>
      <w:r w:rsidRPr="0075731F">
        <w:rPr>
          <w:rStyle w:val="Instructions"/>
          <w:i w:val="0"/>
          <w:color w:val="auto"/>
          <w:sz w:val="22"/>
          <w:szCs w:val="22"/>
          <w:lang w:val="en-US"/>
        </w:rPr>
        <w:t>mL (40</w:t>
      </w:r>
      <w:r>
        <w:rPr>
          <w:rStyle w:val="Instructions"/>
          <w:i w:val="0"/>
          <w:color w:val="auto"/>
          <w:sz w:val="22"/>
          <w:szCs w:val="22"/>
          <w:lang w:val="en-US"/>
        </w:rPr>
        <w:t> </w:t>
      </w:r>
      <w:r w:rsidRPr="0075731F">
        <w:rPr>
          <w:rStyle w:val="Instructions"/>
          <w:i w:val="0"/>
          <w:color w:val="auto"/>
          <w:sz w:val="22"/>
          <w:szCs w:val="22"/>
          <w:lang w:val="en-US"/>
        </w:rPr>
        <w:t>mg/mL).</w:t>
      </w:r>
    </w:p>
    <w:p w14:paraId="4A726497" w14:textId="77777777" w:rsidR="00FA2ECC" w:rsidRDefault="00FA2ECC" w:rsidP="009C3878">
      <w:pPr>
        <w:pStyle w:val="Paragraph"/>
        <w:spacing w:after="0"/>
        <w:rPr>
          <w:rStyle w:val="Instructions"/>
          <w:i w:val="0"/>
          <w:color w:val="auto"/>
          <w:sz w:val="22"/>
          <w:szCs w:val="22"/>
          <w:lang w:val="en-US"/>
        </w:rPr>
      </w:pPr>
    </w:p>
    <w:p w14:paraId="7D85B665" w14:textId="7C745D16" w:rsidR="00FA2ECC" w:rsidRDefault="00AB3C1E" w:rsidP="00FA2ECC">
      <w:pPr>
        <w:widowControl w:val="0"/>
        <w:spacing w:line="240" w:lineRule="auto"/>
        <w:contextualSpacing/>
        <w:rPr>
          <w:szCs w:val="22"/>
          <w:u w:val="single"/>
        </w:rPr>
      </w:pPr>
      <w:r w:rsidRPr="0075731F">
        <w:rPr>
          <w:szCs w:val="22"/>
          <w:u w:val="single"/>
        </w:rPr>
        <w:t>ELREXFIO 40</w:t>
      </w:r>
      <w:r>
        <w:rPr>
          <w:szCs w:val="22"/>
          <w:u w:val="single"/>
        </w:rPr>
        <w:t> </w:t>
      </w:r>
      <w:r w:rsidRPr="0075731F">
        <w:rPr>
          <w:szCs w:val="22"/>
          <w:u w:val="single"/>
        </w:rPr>
        <w:t>mg/mL solution for injection</w:t>
      </w:r>
    </w:p>
    <w:p w14:paraId="35E46666" w14:textId="77777777" w:rsidR="00FA2ECC" w:rsidRDefault="00FA2ECC" w:rsidP="00FA2ECC">
      <w:pPr>
        <w:widowControl w:val="0"/>
        <w:spacing w:line="240" w:lineRule="auto"/>
        <w:contextualSpacing/>
        <w:rPr>
          <w:szCs w:val="22"/>
          <w:u w:val="single"/>
        </w:rPr>
      </w:pPr>
    </w:p>
    <w:p w14:paraId="07747CE7" w14:textId="1FD85CF2" w:rsidR="009C3878" w:rsidRPr="0075731F" w:rsidRDefault="00AB3C1E" w:rsidP="009C3878">
      <w:pPr>
        <w:pStyle w:val="Paragraph"/>
        <w:spacing w:after="0"/>
        <w:rPr>
          <w:rStyle w:val="Instructions"/>
          <w:color w:val="auto"/>
          <w:sz w:val="22"/>
          <w:szCs w:val="22"/>
          <w:lang w:val="en-US"/>
        </w:rPr>
      </w:pPr>
      <w:r>
        <w:rPr>
          <w:rStyle w:val="Instructions"/>
          <w:i w:val="0"/>
          <w:color w:val="auto"/>
          <w:sz w:val="22"/>
          <w:szCs w:val="22"/>
          <w:lang w:val="en-US"/>
        </w:rPr>
        <w:t>One</w:t>
      </w:r>
      <w:r w:rsidRPr="0075731F">
        <w:rPr>
          <w:rStyle w:val="Instructions"/>
          <w:i w:val="0"/>
          <w:color w:val="auto"/>
          <w:sz w:val="22"/>
          <w:szCs w:val="22"/>
          <w:lang w:val="en-US"/>
        </w:rPr>
        <w:t xml:space="preserve"> vial contains 76</w:t>
      </w:r>
      <w:r>
        <w:rPr>
          <w:rStyle w:val="Instructions"/>
          <w:i w:val="0"/>
          <w:color w:val="auto"/>
          <w:sz w:val="22"/>
          <w:szCs w:val="22"/>
          <w:lang w:val="en-US"/>
        </w:rPr>
        <w:t> </w:t>
      </w:r>
      <w:r w:rsidRPr="0075731F">
        <w:rPr>
          <w:rStyle w:val="Instructions"/>
          <w:i w:val="0"/>
          <w:color w:val="auto"/>
          <w:sz w:val="22"/>
          <w:szCs w:val="22"/>
          <w:lang w:val="en-US"/>
        </w:rPr>
        <w:t>mg of elranatamab in 1.9</w:t>
      </w:r>
      <w:r>
        <w:rPr>
          <w:rStyle w:val="Instructions"/>
          <w:i w:val="0"/>
          <w:color w:val="auto"/>
          <w:sz w:val="22"/>
          <w:szCs w:val="22"/>
          <w:lang w:val="en-US"/>
        </w:rPr>
        <w:t> </w:t>
      </w:r>
      <w:r w:rsidRPr="0075731F">
        <w:rPr>
          <w:rStyle w:val="Instructions"/>
          <w:i w:val="0"/>
          <w:color w:val="auto"/>
          <w:sz w:val="22"/>
          <w:szCs w:val="22"/>
          <w:lang w:val="en-US"/>
        </w:rPr>
        <w:t>mL (40</w:t>
      </w:r>
      <w:r>
        <w:rPr>
          <w:rStyle w:val="Instructions"/>
          <w:i w:val="0"/>
          <w:color w:val="auto"/>
          <w:sz w:val="22"/>
          <w:szCs w:val="22"/>
          <w:lang w:val="en-US"/>
        </w:rPr>
        <w:t> </w:t>
      </w:r>
      <w:r w:rsidRPr="0075731F">
        <w:rPr>
          <w:rStyle w:val="Instructions"/>
          <w:i w:val="0"/>
          <w:color w:val="auto"/>
          <w:sz w:val="22"/>
          <w:szCs w:val="22"/>
          <w:lang w:val="en-US"/>
        </w:rPr>
        <w:t>mg/mL).</w:t>
      </w:r>
    </w:p>
    <w:p w14:paraId="4FECB6C8" w14:textId="77777777" w:rsidR="00A70BB2" w:rsidRPr="0075731F" w:rsidRDefault="00A70BB2" w:rsidP="002564E9">
      <w:pPr>
        <w:spacing w:line="240" w:lineRule="auto"/>
        <w:rPr>
          <w:szCs w:val="22"/>
        </w:rPr>
      </w:pPr>
    </w:p>
    <w:p w14:paraId="4591495A" w14:textId="58139848" w:rsidR="009F466B" w:rsidRPr="00F14F66" w:rsidRDefault="00AB3C1E" w:rsidP="00AB6C15">
      <w:pPr>
        <w:pStyle w:val="Paragraph"/>
        <w:spacing w:after="0"/>
        <w:rPr>
          <w:sz w:val="22"/>
          <w:szCs w:val="22"/>
          <w:lang w:val="en-US"/>
        </w:rPr>
      </w:pPr>
      <w:r w:rsidRPr="00643CE1">
        <w:rPr>
          <w:sz w:val="22"/>
          <w:szCs w:val="22"/>
          <w:lang w:val="en-US"/>
        </w:rPr>
        <w:t>Elranatamab is a</w:t>
      </w:r>
      <w:r w:rsidR="00503502" w:rsidRPr="00643CE1">
        <w:rPr>
          <w:sz w:val="22"/>
          <w:szCs w:val="22"/>
          <w:lang w:val="en-US"/>
        </w:rPr>
        <w:t>n</w:t>
      </w:r>
      <w:r w:rsidRPr="00643CE1">
        <w:rPr>
          <w:sz w:val="22"/>
          <w:szCs w:val="22"/>
          <w:lang w:val="en-US"/>
        </w:rPr>
        <w:t xml:space="preserve"> IgG2 kappa bispecific antibody derived from two monoclonal antibodies (mAbs)</w:t>
      </w:r>
      <w:r w:rsidRPr="00F14F66">
        <w:rPr>
          <w:sz w:val="22"/>
          <w:szCs w:val="22"/>
          <w:lang w:val="en-US"/>
        </w:rPr>
        <w:t xml:space="preserve">. Elranatamab is produced using two recombinant Chinese </w:t>
      </w:r>
      <w:r w:rsidR="00061D9C" w:rsidRPr="00F14F66">
        <w:rPr>
          <w:sz w:val="22"/>
          <w:szCs w:val="22"/>
          <w:lang w:val="en-US"/>
        </w:rPr>
        <w:t>h</w:t>
      </w:r>
      <w:r w:rsidRPr="00F14F66">
        <w:rPr>
          <w:sz w:val="22"/>
          <w:szCs w:val="22"/>
          <w:lang w:val="en-US"/>
        </w:rPr>
        <w:t xml:space="preserve">amster </w:t>
      </w:r>
      <w:r w:rsidR="00061D9C" w:rsidRPr="00F14F66">
        <w:rPr>
          <w:sz w:val="22"/>
          <w:szCs w:val="22"/>
          <w:lang w:val="en-US"/>
        </w:rPr>
        <w:t>o</w:t>
      </w:r>
      <w:r w:rsidRPr="00F14F66">
        <w:rPr>
          <w:sz w:val="22"/>
          <w:szCs w:val="22"/>
          <w:lang w:val="en-US"/>
        </w:rPr>
        <w:t xml:space="preserve">vary </w:t>
      </w:r>
      <w:r w:rsidR="00F76E6F" w:rsidRPr="00F14F66">
        <w:rPr>
          <w:sz w:val="22"/>
          <w:szCs w:val="22"/>
          <w:lang w:val="en-US"/>
        </w:rPr>
        <w:t>(CHO)</w:t>
      </w:r>
      <w:r w:rsidRPr="00F14F66">
        <w:rPr>
          <w:sz w:val="22"/>
          <w:szCs w:val="22"/>
          <w:lang w:val="en-US"/>
        </w:rPr>
        <w:t xml:space="preserve"> cell lines</w:t>
      </w:r>
      <w:r w:rsidR="00644BB2" w:rsidRPr="00F14F66">
        <w:rPr>
          <w:sz w:val="22"/>
          <w:szCs w:val="22"/>
          <w:lang w:val="en-US"/>
        </w:rPr>
        <w:t>.</w:t>
      </w:r>
    </w:p>
    <w:p w14:paraId="78D7B748" w14:textId="77777777" w:rsidR="00644BB2" w:rsidRPr="004E3038" w:rsidRDefault="00644BB2" w:rsidP="006F440A">
      <w:pPr>
        <w:rPr>
          <w:szCs w:val="22"/>
          <w:lang w:val="en-US"/>
        </w:rPr>
      </w:pPr>
    </w:p>
    <w:p w14:paraId="6D89BEB8" w14:textId="6E1BE1C6" w:rsidR="00B3389E" w:rsidRPr="009D6BD3" w:rsidRDefault="00AB3C1E" w:rsidP="009D6BD3">
      <w:pPr>
        <w:pStyle w:val="Paragraph"/>
        <w:spacing w:after="0"/>
        <w:rPr>
          <w:iCs/>
          <w:sz w:val="22"/>
          <w:szCs w:val="22"/>
          <w:lang w:val="en-US"/>
        </w:rPr>
      </w:pPr>
      <w:r w:rsidRPr="0075731F">
        <w:rPr>
          <w:sz w:val="22"/>
          <w:szCs w:val="22"/>
          <w:lang w:val="en-US"/>
        </w:rPr>
        <w:t>For the full list of excipients, see section 6.1.</w:t>
      </w:r>
    </w:p>
    <w:p w14:paraId="18C0FC95" w14:textId="77777777" w:rsidR="00B3389E" w:rsidRPr="00743D4B" w:rsidRDefault="00B3389E" w:rsidP="00204AAB">
      <w:pPr>
        <w:spacing w:line="240" w:lineRule="auto"/>
        <w:rPr>
          <w:szCs w:val="22"/>
        </w:rPr>
      </w:pPr>
    </w:p>
    <w:p w14:paraId="6FFB1D38" w14:textId="77777777" w:rsidR="00C0312B" w:rsidRPr="00743D4B" w:rsidRDefault="00C0312B" w:rsidP="00204AAB">
      <w:pPr>
        <w:spacing w:line="240" w:lineRule="auto"/>
        <w:rPr>
          <w:szCs w:val="22"/>
        </w:rPr>
      </w:pPr>
    </w:p>
    <w:p w14:paraId="08DB7F00" w14:textId="77777777" w:rsidR="00812D16" w:rsidRPr="00305834" w:rsidRDefault="00AB3C1E" w:rsidP="00204AAB">
      <w:pPr>
        <w:suppressAutoHyphens/>
        <w:spacing w:line="240" w:lineRule="auto"/>
        <w:ind w:left="567" w:hanging="567"/>
        <w:rPr>
          <w:caps/>
          <w:szCs w:val="22"/>
        </w:rPr>
      </w:pPr>
      <w:r w:rsidRPr="00305834">
        <w:rPr>
          <w:b/>
          <w:szCs w:val="22"/>
        </w:rPr>
        <w:t>3.</w:t>
      </w:r>
      <w:r w:rsidRPr="00305834">
        <w:rPr>
          <w:b/>
          <w:szCs w:val="22"/>
        </w:rPr>
        <w:tab/>
        <w:t xml:space="preserve">PHARMACEUTICAL </w:t>
      </w:r>
      <w:r w:rsidR="00855481" w:rsidRPr="00305834">
        <w:rPr>
          <w:b/>
          <w:szCs w:val="22"/>
        </w:rPr>
        <w:t>FORM</w:t>
      </w:r>
    </w:p>
    <w:p w14:paraId="67A3E921" w14:textId="77777777" w:rsidR="00812D16" w:rsidRPr="00305834" w:rsidRDefault="00812D16" w:rsidP="00204AAB">
      <w:pPr>
        <w:spacing w:line="240" w:lineRule="auto"/>
        <w:rPr>
          <w:szCs w:val="22"/>
        </w:rPr>
      </w:pPr>
    </w:p>
    <w:p w14:paraId="62A2D704" w14:textId="25BCBEB7" w:rsidR="00734B1E" w:rsidRPr="00305834" w:rsidRDefault="00AB3C1E" w:rsidP="00EB43F4">
      <w:pPr>
        <w:spacing w:line="240" w:lineRule="auto"/>
        <w:rPr>
          <w:szCs w:val="22"/>
        </w:rPr>
      </w:pPr>
      <w:r w:rsidRPr="00305834">
        <w:rPr>
          <w:szCs w:val="22"/>
        </w:rPr>
        <w:t>Solution for injection</w:t>
      </w:r>
      <w:r w:rsidR="00E312D2" w:rsidRPr="00305834">
        <w:rPr>
          <w:szCs w:val="22"/>
        </w:rPr>
        <w:t xml:space="preserve"> (injection)</w:t>
      </w:r>
      <w:r w:rsidRPr="00305834">
        <w:rPr>
          <w:szCs w:val="22"/>
        </w:rPr>
        <w:t>.</w:t>
      </w:r>
    </w:p>
    <w:p w14:paraId="4A11BC9E" w14:textId="77777777" w:rsidR="00734B1E" w:rsidRPr="00305834" w:rsidRDefault="00734B1E" w:rsidP="00EB43F4">
      <w:pPr>
        <w:spacing w:line="240" w:lineRule="auto"/>
        <w:rPr>
          <w:szCs w:val="22"/>
        </w:rPr>
      </w:pPr>
    </w:p>
    <w:p w14:paraId="4AB65881" w14:textId="1B8AF6FF" w:rsidR="007A46A9" w:rsidRPr="00305834" w:rsidRDefault="00AB3C1E" w:rsidP="007A46A9">
      <w:pPr>
        <w:spacing w:line="240" w:lineRule="auto"/>
        <w:rPr>
          <w:szCs w:val="22"/>
        </w:rPr>
      </w:pPr>
      <w:r>
        <w:rPr>
          <w:szCs w:val="22"/>
          <w:lang w:val="en-US"/>
        </w:rPr>
        <w:t>C</w:t>
      </w:r>
      <w:r w:rsidRPr="00305834">
        <w:rPr>
          <w:szCs w:val="22"/>
          <w:lang w:val="en-US"/>
        </w:rPr>
        <w:t>lear to slightly opalescent, c</w:t>
      </w:r>
      <w:r w:rsidRPr="00305834">
        <w:rPr>
          <w:szCs w:val="22"/>
        </w:rPr>
        <w:t>olourless to pale brownish solution</w:t>
      </w:r>
      <w:r w:rsidR="009B43BD">
        <w:rPr>
          <w:szCs w:val="22"/>
        </w:rPr>
        <w:t>,</w:t>
      </w:r>
      <w:r w:rsidR="00BD6268">
        <w:rPr>
          <w:szCs w:val="22"/>
        </w:rPr>
        <w:t xml:space="preserve"> </w:t>
      </w:r>
      <w:r w:rsidRPr="00305834">
        <w:rPr>
          <w:szCs w:val="22"/>
        </w:rPr>
        <w:t>pH of 5.8</w:t>
      </w:r>
      <w:r w:rsidR="009B43BD">
        <w:rPr>
          <w:szCs w:val="22"/>
        </w:rPr>
        <w:t>,</w:t>
      </w:r>
      <w:r w:rsidRPr="00305834">
        <w:rPr>
          <w:szCs w:val="22"/>
        </w:rPr>
        <w:t xml:space="preserve"> and osmolarity of approximately 301</w:t>
      </w:r>
      <w:r>
        <w:rPr>
          <w:szCs w:val="22"/>
        </w:rPr>
        <w:t> </w:t>
      </w:r>
      <w:r w:rsidRPr="00305834">
        <w:rPr>
          <w:szCs w:val="22"/>
        </w:rPr>
        <w:t>mOsm/L</w:t>
      </w:r>
      <w:r w:rsidR="009B4BD0">
        <w:rPr>
          <w:szCs w:val="22"/>
        </w:rPr>
        <w:t>.</w:t>
      </w:r>
    </w:p>
    <w:p w14:paraId="4DEE2FA7" w14:textId="77777777" w:rsidR="00812D16" w:rsidRPr="00305834" w:rsidRDefault="00812D16" w:rsidP="00204AAB">
      <w:pPr>
        <w:spacing w:line="240" w:lineRule="auto"/>
        <w:rPr>
          <w:noProof/>
          <w:szCs w:val="22"/>
        </w:rPr>
      </w:pPr>
    </w:p>
    <w:p w14:paraId="4BCF84CB" w14:textId="77777777" w:rsidR="00C0312B" w:rsidRPr="00CB1DA9" w:rsidRDefault="00C0312B" w:rsidP="00204AAB">
      <w:pPr>
        <w:suppressAutoHyphens/>
        <w:spacing w:line="240" w:lineRule="auto"/>
        <w:ind w:left="567" w:hanging="567"/>
        <w:rPr>
          <w:bCs/>
          <w:caps/>
          <w:noProof/>
          <w:szCs w:val="22"/>
        </w:rPr>
      </w:pPr>
    </w:p>
    <w:p w14:paraId="45A7009F" w14:textId="4B350361" w:rsidR="00812D16" w:rsidRPr="00305834" w:rsidRDefault="00AB3C1E" w:rsidP="00204AAB">
      <w:pPr>
        <w:suppressAutoHyphens/>
        <w:spacing w:line="240" w:lineRule="auto"/>
        <w:ind w:left="567" w:hanging="567"/>
        <w:rPr>
          <w:caps/>
          <w:noProof/>
          <w:szCs w:val="22"/>
        </w:rPr>
      </w:pPr>
      <w:r w:rsidRPr="00305834">
        <w:rPr>
          <w:b/>
          <w:caps/>
          <w:noProof/>
          <w:szCs w:val="22"/>
        </w:rPr>
        <w:t>4.</w:t>
      </w:r>
      <w:r w:rsidRPr="00305834">
        <w:rPr>
          <w:b/>
          <w:caps/>
          <w:noProof/>
          <w:szCs w:val="22"/>
        </w:rPr>
        <w:tab/>
      </w:r>
      <w:r w:rsidRPr="00305834">
        <w:rPr>
          <w:b/>
          <w:noProof/>
          <w:szCs w:val="22"/>
        </w:rPr>
        <w:t>C</w:t>
      </w:r>
      <w:r w:rsidR="00855481" w:rsidRPr="00305834">
        <w:rPr>
          <w:b/>
          <w:noProof/>
          <w:szCs w:val="22"/>
        </w:rPr>
        <w:t>LINICAL PARTICULARS</w:t>
      </w:r>
    </w:p>
    <w:p w14:paraId="32CF9D44" w14:textId="77777777" w:rsidR="00812D16" w:rsidRPr="0075731F" w:rsidRDefault="00812D16" w:rsidP="00204AAB">
      <w:pPr>
        <w:spacing w:line="240" w:lineRule="auto"/>
        <w:rPr>
          <w:noProof/>
          <w:szCs w:val="22"/>
        </w:rPr>
      </w:pPr>
    </w:p>
    <w:p w14:paraId="61D11ACF" w14:textId="0417AB54" w:rsidR="00812D16" w:rsidRPr="0075731F" w:rsidRDefault="00AB3C1E" w:rsidP="00204AAB">
      <w:pPr>
        <w:spacing w:line="240" w:lineRule="auto"/>
        <w:ind w:left="567" w:hanging="567"/>
        <w:outlineLvl w:val="0"/>
        <w:rPr>
          <w:noProof/>
          <w:szCs w:val="22"/>
        </w:rPr>
      </w:pPr>
      <w:r w:rsidRPr="0075731F">
        <w:rPr>
          <w:b/>
          <w:noProof/>
          <w:szCs w:val="22"/>
        </w:rPr>
        <w:t>4.1</w:t>
      </w:r>
      <w:r w:rsidRPr="0075731F">
        <w:rPr>
          <w:b/>
          <w:noProof/>
          <w:szCs w:val="22"/>
        </w:rPr>
        <w:tab/>
        <w:t>Therapeutic indications</w:t>
      </w:r>
    </w:p>
    <w:p w14:paraId="2DFE60A0" w14:textId="77777777" w:rsidR="00812D16" w:rsidRPr="0075731F" w:rsidRDefault="00812D16" w:rsidP="00204AAB">
      <w:pPr>
        <w:spacing w:line="240" w:lineRule="auto"/>
        <w:rPr>
          <w:noProof/>
          <w:szCs w:val="22"/>
        </w:rPr>
      </w:pPr>
    </w:p>
    <w:p w14:paraId="74A427EE" w14:textId="3AFD75A3" w:rsidR="00EE1D4C" w:rsidRDefault="00AB3C1E" w:rsidP="00EE1D4C">
      <w:pPr>
        <w:spacing w:line="240" w:lineRule="auto"/>
      </w:pPr>
      <w:r>
        <w:t>ELREXFIO is indicated as monotherapy for the treatment of adult patients with relapsed and refractory multiple myeloma, who have received at least three prior therapies, including an immunomodulatory agent, a proteasome inhibitor, and an anti-CD38 antibody and have demonstrated disease progression on the last therapy.</w:t>
      </w:r>
    </w:p>
    <w:p w14:paraId="787E7A9C" w14:textId="77777777" w:rsidR="00812D16" w:rsidRPr="00743D4B" w:rsidRDefault="00812D16" w:rsidP="00204AAB">
      <w:pPr>
        <w:spacing w:line="240" w:lineRule="auto"/>
        <w:rPr>
          <w:noProof/>
          <w:szCs w:val="22"/>
        </w:rPr>
      </w:pPr>
    </w:p>
    <w:p w14:paraId="2732AFCE" w14:textId="77777777" w:rsidR="00812D16" w:rsidRPr="00743D4B" w:rsidRDefault="00AB3C1E" w:rsidP="00204AAB">
      <w:pPr>
        <w:spacing w:line="240" w:lineRule="auto"/>
        <w:outlineLvl w:val="0"/>
        <w:rPr>
          <w:b/>
          <w:noProof/>
          <w:szCs w:val="22"/>
        </w:rPr>
      </w:pPr>
      <w:r w:rsidRPr="00743D4B">
        <w:rPr>
          <w:b/>
          <w:noProof/>
          <w:szCs w:val="22"/>
        </w:rPr>
        <w:t>4.2</w:t>
      </w:r>
      <w:r w:rsidRPr="00743D4B">
        <w:rPr>
          <w:b/>
          <w:noProof/>
          <w:szCs w:val="22"/>
        </w:rPr>
        <w:tab/>
        <w:t>Posology and method of administration</w:t>
      </w:r>
    </w:p>
    <w:p w14:paraId="5E8F327F" w14:textId="2C98D9A5" w:rsidR="00812D16" w:rsidRPr="00743D4B" w:rsidRDefault="00812D16" w:rsidP="00204AAB">
      <w:pPr>
        <w:spacing w:line="240" w:lineRule="auto"/>
        <w:rPr>
          <w:szCs w:val="22"/>
        </w:rPr>
      </w:pPr>
    </w:p>
    <w:p w14:paraId="5A13CC1A" w14:textId="5206A9F4" w:rsidR="00D17A9E" w:rsidRPr="00743D4B" w:rsidRDefault="00AB3C1E" w:rsidP="002564E9">
      <w:pPr>
        <w:spacing w:line="240" w:lineRule="auto"/>
        <w:rPr>
          <w:szCs w:val="22"/>
        </w:rPr>
      </w:pPr>
      <w:r w:rsidRPr="00743D4B">
        <w:rPr>
          <w:szCs w:val="22"/>
        </w:rPr>
        <w:t>Treatment should be initiated and supervised by physicians experienced in the treatment of multiple myeloma.</w:t>
      </w:r>
    </w:p>
    <w:p w14:paraId="177EC3E0" w14:textId="77777777" w:rsidR="00F71193" w:rsidRPr="00743D4B" w:rsidRDefault="00F71193" w:rsidP="002564E9">
      <w:pPr>
        <w:spacing w:line="240" w:lineRule="auto"/>
        <w:rPr>
          <w:szCs w:val="22"/>
        </w:rPr>
      </w:pPr>
    </w:p>
    <w:p w14:paraId="39AFDA1B" w14:textId="2F15F7FA" w:rsidR="0002047B" w:rsidRPr="00743D4B" w:rsidRDefault="00AB3C1E" w:rsidP="0002047B">
      <w:pPr>
        <w:spacing w:line="240" w:lineRule="auto"/>
        <w:rPr>
          <w:szCs w:val="22"/>
        </w:rPr>
      </w:pPr>
      <w:r w:rsidRPr="00743D4B">
        <w:rPr>
          <w:szCs w:val="22"/>
        </w:rPr>
        <w:t>ELREXFIO</w:t>
      </w:r>
      <w:r w:rsidR="00F71193" w:rsidRPr="00743D4B">
        <w:rPr>
          <w:szCs w:val="22"/>
        </w:rPr>
        <w:t xml:space="preserve"> should be administered</w:t>
      </w:r>
      <w:r w:rsidR="009C1780">
        <w:rPr>
          <w:szCs w:val="22"/>
        </w:rPr>
        <w:t xml:space="preserve"> via subcutaneous injection</w:t>
      </w:r>
      <w:r w:rsidR="00F71193" w:rsidRPr="00743D4B">
        <w:rPr>
          <w:szCs w:val="22"/>
        </w:rPr>
        <w:t xml:space="preserve"> by a healthcare </w:t>
      </w:r>
      <w:r w:rsidR="00F76F82">
        <w:rPr>
          <w:szCs w:val="22"/>
        </w:rPr>
        <w:t>professional</w:t>
      </w:r>
      <w:r w:rsidR="00F71193" w:rsidRPr="00743D4B">
        <w:rPr>
          <w:szCs w:val="22"/>
        </w:rPr>
        <w:t xml:space="preserve"> with adequately trained medical</w:t>
      </w:r>
      <w:r w:rsidR="00DD00B5" w:rsidRPr="00743D4B">
        <w:rPr>
          <w:szCs w:val="22"/>
        </w:rPr>
        <w:t xml:space="preserve"> </w:t>
      </w:r>
      <w:r w:rsidR="00F71193" w:rsidRPr="00743D4B">
        <w:rPr>
          <w:szCs w:val="22"/>
        </w:rPr>
        <w:t>personnel and appropriate medical equipment to manage severe reactions, including cytokine release</w:t>
      </w:r>
      <w:r w:rsidR="00A61E18" w:rsidRPr="00743D4B">
        <w:rPr>
          <w:szCs w:val="22"/>
        </w:rPr>
        <w:t xml:space="preserve"> </w:t>
      </w:r>
      <w:r w:rsidR="00F71193" w:rsidRPr="00743D4B">
        <w:t xml:space="preserve">syndrome (CRS) </w:t>
      </w:r>
      <w:r w:rsidR="003A2169" w:rsidRPr="00743D4B">
        <w:t>and</w:t>
      </w:r>
      <w:r w:rsidR="008506E1" w:rsidRPr="00743D4B">
        <w:t xml:space="preserve"> </w:t>
      </w:r>
      <w:r w:rsidR="6D36955A" w:rsidRPr="00743D4B">
        <w:t>i</w:t>
      </w:r>
      <w:r w:rsidR="008506E1" w:rsidRPr="00743D4B">
        <w:t>mmune effector cell-associated neurotoxicity syndrome (ICANS)</w:t>
      </w:r>
      <w:r w:rsidR="003A2169" w:rsidRPr="00743D4B">
        <w:t xml:space="preserve"> </w:t>
      </w:r>
      <w:r w:rsidR="00F71193" w:rsidRPr="00743D4B">
        <w:t>(see</w:t>
      </w:r>
      <w:r w:rsidR="00154624" w:rsidRPr="00743D4B">
        <w:t> </w:t>
      </w:r>
      <w:r w:rsidR="00F71193" w:rsidRPr="00743D4B">
        <w:t>section</w:t>
      </w:r>
      <w:r w:rsidR="00154624" w:rsidRPr="00743D4B">
        <w:t> </w:t>
      </w:r>
      <w:r w:rsidR="00F71193" w:rsidRPr="00743D4B">
        <w:t>4.4).</w:t>
      </w:r>
    </w:p>
    <w:p w14:paraId="1FA5EF08" w14:textId="77777777" w:rsidR="00111D1A" w:rsidRDefault="00111D1A" w:rsidP="002564E9">
      <w:pPr>
        <w:spacing w:line="240" w:lineRule="auto"/>
        <w:rPr>
          <w:szCs w:val="22"/>
          <w:u w:val="single"/>
        </w:rPr>
      </w:pPr>
    </w:p>
    <w:p w14:paraId="63B13905" w14:textId="6AA6C645" w:rsidR="00EC7BC8" w:rsidRPr="00DA44A2" w:rsidRDefault="00AB3C1E" w:rsidP="002564E9">
      <w:pPr>
        <w:spacing w:line="240" w:lineRule="auto"/>
        <w:rPr>
          <w:szCs w:val="22"/>
        </w:rPr>
      </w:pPr>
      <w:r w:rsidRPr="00DA44A2">
        <w:rPr>
          <w:szCs w:val="22"/>
        </w:rPr>
        <w:t xml:space="preserve">Prior to initiating treatment, </w:t>
      </w:r>
      <w:r w:rsidR="008E2003" w:rsidRPr="00DA44A2">
        <w:rPr>
          <w:szCs w:val="22"/>
        </w:rPr>
        <w:t>complete</w:t>
      </w:r>
      <w:r w:rsidR="00111D1A" w:rsidRPr="00DA44A2">
        <w:rPr>
          <w:szCs w:val="22"/>
        </w:rPr>
        <w:t xml:space="preserve"> blood count should be performed</w:t>
      </w:r>
      <w:r w:rsidR="00101E45" w:rsidRPr="00DA44A2">
        <w:rPr>
          <w:szCs w:val="22"/>
        </w:rPr>
        <w:t xml:space="preserve">. </w:t>
      </w:r>
      <w:r w:rsidR="00157B4D" w:rsidRPr="00DA44A2">
        <w:rPr>
          <w:szCs w:val="22"/>
        </w:rPr>
        <w:t>A</w:t>
      </w:r>
      <w:r w:rsidR="00111D1A" w:rsidRPr="00DA44A2">
        <w:rPr>
          <w:szCs w:val="22"/>
        </w:rPr>
        <w:t>ny possibility of active infection</w:t>
      </w:r>
      <w:r w:rsidR="00157B4D" w:rsidRPr="00DA44A2">
        <w:rPr>
          <w:szCs w:val="22"/>
        </w:rPr>
        <w:t>s</w:t>
      </w:r>
      <w:r w:rsidR="00111D1A" w:rsidRPr="00DA44A2">
        <w:rPr>
          <w:szCs w:val="22"/>
        </w:rPr>
        <w:t xml:space="preserve"> </w:t>
      </w:r>
      <w:r w:rsidR="00B3389E" w:rsidRPr="00DA44A2">
        <w:rPr>
          <w:szCs w:val="22"/>
        </w:rPr>
        <w:t>and/or</w:t>
      </w:r>
      <w:r w:rsidR="00111D1A" w:rsidRPr="00DA44A2">
        <w:rPr>
          <w:szCs w:val="22"/>
        </w:rPr>
        <w:t xml:space="preserve"> pregnancy in women of child-bearing potential should be ruled out</w:t>
      </w:r>
      <w:r w:rsidR="001D7327">
        <w:rPr>
          <w:szCs w:val="22"/>
        </w:rPr>
        <w:t xml:space="preserve"> (see sections 4.4 and 4.6)</w:t>
      </w:r>
      <w:r w:rsidR="00581EC2" w:rsidRPr="00DA44A2">
        <w:rPr>
          <w:szCs w:val="22"/>
        </w:rPr>
        <w:t>.</w:t>
      </w:r>
    </w:p>
    <w:p w14:paraId="610719F7" w14:textId="77777777" w:rsidR="00E226AD" w:rsidRDefault="00E226AD" w:rsidP="002564E9">
      <w:pPr>
        <w:spacing w:line="240" w:lineRule="auto"/>
        <w:rPr>
          <w:szCs w:val="22"/>
          <w:u w:val="single"/>
        </w:rPr>
      </w:pPr>
    </w:p>
    <w:p w14:paraId="7BDE80F3" w14:textId="2ABB04BB" w:rsidR="00D17A9E" w:rsidRPr="00743D4B" w:rsidRDefault="00AB3C1E" w:rsidP="002564E9">
      <w:pPr>
        <w:keepNext/>
        <w:spacing w:line="240" w:lineRule="auto"/>
        <w:rPr>
          <w:szCs w:val="22"/>
          <w:u w:val="single"/>
        </w:rPr>
      </w:pPr>
      <w:r w:rsidRPr="00743D4B">
        <w:rPr>
          <w:szCs w:val="22"/>
          <w:u w:val="single"/>
        </w:rPr>
        <w:lastRenderedPageBreak/>
        <w:t>Posology</w:t>
      </w:r>
    </w:p>
    <w:p w14:paraId="313552AE" w14:textId="70C9F885" w:rsidR="005C631D" w:rsidRPr="00743D4B" w:rsidRDefault="005C631D" w:rsidP="002564E9">
      <w:pPr>
        <w:keepNext/>
        <w:spacing w:line="240" w:lineRule="auto"/>
      </w:pPr>
    </w:p>
    <w:p w14:paraId="6795DC42" w14:textId="1B723D0D" w:rsidR="002F4F0D" w:rsidRPr="00743D4B" w:rsidRDefault="00AB3C1E" w:rsidP="003D757A">
      <w:pPr>
        <w:keepNext/>
        <w:spacing w:line="240" w:lineRule="auto"/>
        <w:rPr>
          <w:i/>
          <w:szCs w:val="22"/>
        </w:rPr>
      </w:pPr>
      <w:r w:rsidRPr="00743D4B">
        <w:rPr>
          <w:i/>
          <w:szCs w:val="22"/>
        </w:rPr>
        <w:t>Recommended dosing schedule</w:t>
      </w:r>
    </w:p>
    <w:p w14:paraId="7AC8D92C" w14:textId="6143BC75" w:rsidR="00455FED" w:rsidRPr="00743D4B" w:rsidRDefault="00AB3C1E" w:rsidP="00455FED">
      <w:pPr>
        <w:spacing w:line="240" w:lineRule="auto"/>
        <w:rPr>
          <w:b/>
          <w:szCs w:val="22"/>
        </w:rPr>
      </w:pPr>
      <w:r w:rsidRPr="00743D4B">
        <w:rPr>
          <w:szCs w:val="22"/>
        </w:rPr>
        <w:t>The recommended doses</w:t>
      </w:r>
      <w:r w:rsidRPr="00743D4B">
        <w:rPr>
          <w:szCs w:val="18"/>
        </w:rPr>
        <w:t xml:space="preserve"> are</w:t>
      </w:r>
      <w:r w:rsidRPr="00743D4B">
        <w:rPr>
          <w:szCs w:val="22"/>
        </w:rPr>
        <w:t xml:space="preserve"> step-up doses of 12</w:t>
      </w:r>
      <w:r>
        <w:rPr>
          <w:szCs w:val="22"/>
        </w:rPr>
        <w:t> </w:t>
      </w:r>
      <w:r w:rsidRPr="00743D4B">
        <w:rPr>
          <w:szCs w:val="22"/>
        </w:rPr>
        <w:t xml:space="preserve">mg on </w:t>
      </w:r>
      <w:r w:rsidR="00EA5E89">
        <w:rPr>
          <w:szCs w:val="22"/>
        </w:rPr>
        <w:t>d</w:t>
      </w:r>
      <w:r w:rsidRPr="00743D4B">
        <w:rPr>
          <w:szCs w:val="22"/>
        </w:rPr>
        <w:t>ay 1 and 32</w:t>
      </w:r>
      <w:r>
        <w:rPr>
          <w:szCs w:val="22"/>
        </w:rPr>
        <w:t> </w:t>
      </w:r>
      <w:r w:rsidRPr="00743D4B">
        <w:rPr>
          <w:szCs w:val="22"/>
        </w:rPr>
        <w:t xml:space="preserve">mg on </w:t>
      </w:r>
      <w:r w:rsidR="00EA5E89">
        <w:rPr>
          <w:szCs w:val="22"/>
        </w:rPr>
        <w:t>d</w:t>
      </w:r>
      <w:r w:rsidRPr="00743D4B">
        <w:rPr>
          <w:szCs w:val="22"/>
        </w:rPr>
        <w:t>ay</w:t>
      </w:r>
      <w:r>
        <w:rPr>
          <w:szCs w:val="22"/>
        </w:rPr>
        <w:t> </w:t>
      </w:r>
      <w:r w:rsidRPr="00743D4B">
        <w:rPr>
          <w:szCs w:val="22"/>
        </w:rPr>
        <w:t>4</w:t>
      </w:r>
      <w:r>
        <w:rPr>
          <w:szCs w:val="22"/>
        </w:rPr>
        <w:t>,</w:t>
      </w:r>
      <w:r w:rsidRPr="00743D4B">
        <w:rPr>
          <w:szCs w:val="22"/>
        </w:rPr>
        <w:t xml:space="preserve"> followed by a full treatment dose of 76</w:t>
      </w:r>
      <w:r>
        <w:rPr>
          <w:szCs w:val="22"/>
        </w:rPr>
        <w:t> </w:t>
      </w:r>
      <w:r w:rsidRPr="00743D4B">
        <w:rPr>
          <w:szCs w:val="22"/>
        </w:rPr>
        <w:t>mg weekly from week</w:t>
      </w:r>
      <w:r>
        <w:rPr>
          <w:szCs w:val="22"/>
        </w:rPr>
        <w:t> </w:t>
      </w:r>
      <w:r w:rsidRPr="00743D4B">
        <w:rPr>
          <w:szCs w:val="22"/>
        </w:rPr>
        <w:t>2 to week</w:t>
      </w:r>
      <w:r>
        <w:rPr>
          <w:szCs w:val="22"/>
        </w:rPr>
        <w:t> </w:t>
      </w:r>
      <w:r w:rsidRPr="00743D4B">
        <w:rPr>
          <w:szCs w:val="22"/>
        </w:rPr>
        <w:t>24</w:t>
      </w:r>
      <w:r>
        <w:rPr>
          <w:szCs w:val="22"/>
        </w:rPr>
        <w:t xml:space="preserve"> </w:t>
      </w:r>
      <w:r w:rsidR="00062091">
        <w:rPr>
          <w:szCs w:val="22"/>
        </w:rPr>
        <w:t>(</w:t>
      </w:r>
      <w:r>
        <w:rPr>
          <w:szCs w:val="22"/>
        </w:rPr>
        <w:t xml:space="preserve">see </w:t>
      </w:r>
      <w:r w:rsidR="00F254BF">
        <w:rPr>
          <w:szCs w:val="22"/>
        </w:rPr>
        <w:t>Ta</w:t>
      </w:r>
      <w:r w:rsidR="00F254BF" w:rsidRPr="00743D4B">
        <w:rPr>
          <w:szCs w:val="22"/>
        </w:rPr>
        <w:t xml:space="preserve">ble </w:t>
      </w:r>
      <w:r w:rsidRPr="00743D4B">
        <w:rPr>
          <w:szCs w:val="22"/>
        </w:rPr>
        <w:t>1</w:t>
      </w:r>
      <w:r w:rsidR="00062091">
        <w:rPr>
          <w:szCs w:val="22"/>
        </w:rPr>
        <w:t>)</w:t>
      </w:r>
      <w:r w:rsidR="009E6352">
        <w:rPr>
          <w:szCs w:val="22"/>
        </w:rPr>
        <w:t>.</w:t>
      </w:r>
    </w:p>
    <w:p w14:paraId="06405B95" w14:textId="77777777" w:rsidR="00455FED" w:rsidRPr="00743D4B" w:rsidRDefault="00455FED" w:rsidP="00455FED">
      <w:pPr>
        <w:spacing w:line="240" w:lineRule="auto"/>
      </w:pPr>
    </w:p>
    <w:p w14:paraId="6E061A80" w14:textId="75719653" w:rsidR="00455FED" w:rsidRPr="00743D4B" w:rsidRDefault="00AB3C1E" w:rsidP="00455FED">
      <w:pPr>
        <w:spacing w:line="240" w:lineRule="auto"/>
        <w:rPr>
          <w:szCs w:val="22"/>
        </w:rPr>
      </w:pPr>
      <w:r w:rsidRPr="00743D4B">
        <w:t>For patients who have received at least 24</w:t>
      </w:r>
      <w:r>
        <w:t> </w:t>
      </w:r>
      <w:r w:rsidRPr="00743D4B">
        <w:t xml:space="preserve">weeks of treatment </w:t>
      </w:r>
      <w:r w:rsidRPr="00743D4B">
        <w:rPr>
          <w:szCs w:val="22"/>
        </w:rPr>
        <w:t>and have achieved</w:t>
      </w:r>
      <w:r>
        <w:rPr>
          <w:szCs w:val="22"/>
        </w:rPr>
        <w:t xml:space="preserve"> a response</w:t>
      </w:r>
      <w:r w:rsidRPr="00743D4B">
        <w:rPr>
          <w:szCs w:val="22"/>
        </w:rPr>
        <w:t>, the dosing interval should transition to an every two</w:t>
      </w:r>
      <w:r>
        <w:rPr>
          <w:szCs w:val="22"/>
        </w:rPr>
        <w:noBreakHyphen/>
      </w:r>
      <w:r w:rsidRPr="00743D4B">
        <w:rPr>
          <w:szCs w:val="22"/>
        </w:rPr>
        <w:t>week schedule.</w:t>
      </w:r>
      <w:r w:rsidR="00465A08">
        <w:rPr>
          <w:szCs w:val="22"/>
        </w:rPr>
        <w:t xml:space="preserve"> </w:t>
      </w:r>
      <w:r w:rsidR="00465A08" w:rsidRPr="00213F00">
        <w:rPr>
          <w:szCs w:val="22"/>
        </w:rPr>
        <w:t>For patients who have received at least 24 weeks of treatment at the every two week schedule and have maintained the response, the dose interval should transition to an every four week schedule.</w:t>
      </w:r>
    </w:p>
    <w:p w14:paraId="6CD550A5" w14:textId="192B14D9" w:rsidR="006A6978" w:rsidRDefault="006A6978" w:rsidP="00772DCE">
      <w:pPr>
        <w:spacing w:line="240" w:lineRule="auto"/>
      </w:pPr>
    </w:p>
    <w:p w14:paraId="4E83C606" w14:textId="72F8A287" w:rsidR="006A6978" w:rsidRPr="0095631C" w:rsidRDefault="00AB3C1E" w:rsidP="006A6978">
      <w:pPr>
        <w:spacing w:line="240" w:lineRule="auto"/>
        <w:rPr>
          <w:szCs w:val="22"/>
        </w:rPr>
      </w:pPr>
      <w:r w:rsidRPr="00743D4B">
        <w:rPr>
          <w:bCs/>
          <w:szCs w:val="22"/>
        </w:rPr>
        <w:t>ELREXFIO</w:t>
      </w:r>
      <w:r w:rsidRPr="00743D4B">
        <w:rPr>
          <w:szCs w:val="22"/>
        </w:rPr>
        <w:t xml:space="preserve"> should be administered according to the step-up dosing schedule in Table</w:t>
      </w:r>
      <w:r w:rsidR="00BB4611" w:rsidRPr="00743D4B">
        <w:rPr>
          <w:szCs w:val="22"/>
        </w:rPr>
        <w:t> </w:t>
      </w:r>
      <w:r w:rsidRPr="00743D4B">
        <w:rPr>
          <w:szCs w:val="22"/>
        </w:rPr>
        <w:t>1 to reduce the incidence and severity of CRS</w:t>
      </w:r>
      <w:r w:rsidR="009B4253" w:rsidRPr="00743D4B">
        <w:rPr>
          <w:szCs w:val="22"/>
        </w:rPr>
        <w:t xml:space="preserve"> </w:t>
      </w:r>
      <w:r w:rsidR="009B4253" w:rsidRPr="00743D4B">
        <w:rPr>
          <w:color w:val="000000"/>
          <w:szCs w:val="22"/>
        </w:rPr>
        <w:t>and ICANS</w:t>
      </w:r>
      <w:r w:rsidRPr="00743D4B">
        <w:rPr>
          <w:szCs w:val="22"/>
        </w:rPr>
        <w:t xml:space="preserve">. Due to the risk of </w:t>
      </w:r>
      <w:r w:rsidRPr="00743D4B">
        <w:rPr>
          <w:color w:val="000000"/>
          <w:szCs w:val="22"/>
        </w:rPr>
        <w:t>CRS</w:t>
      </w:r>
      <w:r w:rsidR="009B4253" w:rsidRPr="00743D4B">
        <w:rPr>
          <w:color w:val="000000"/>
          <w:szCs w:val="22"/>
        </w:rPr>
        <w:t xml:space="preserve"> and ICANS</w:t>
      </w:r>
      <w:r w:rsidRPr="00743D4B">
        <w:rPr>
          <w:color w:val="000000"/>
          <w:szCs w:val="22"/>
        </w:rPr>
        <w:t xml:space="preserve">, </w:t>
      </w:r>
      <w:r w:rsidRPr="00743D4B">
        <w:rPr>
          <w:szCs w:val="22"/>
        </w:rPr>
        <w:t>patients should be</w:t>
      </w:r>
      <w:r w:rsidR="00B3148C">
        <w:rPr>
          <w:szCs w:val="22"/>
        </w:rPr>
        <w:t xml:space="preserve"> </w:t>
      </w:r>
      <w:r w:rsidRPr="00743D4B">
        <w:rPr>
          <w:szCs w:val="22"/>
        </w:rPr>
        <w:t>monitored for signs and symptoms for 48</w:t>
      </w:r>
      <w:r w:rsidR="00610FD6">
        <w:rPr>
          <w:szCs w:val="22"/>
        </w:rPr>
        <w:t> </w:t>
      </w:r>
      <w:r w:rsidRPr="00743D4B">
        <w:rPr>
          <w:szCs w:val="22"/>
        </w:rPr>
        <w:t xml:space="preserve">hours after administration of </w:t>
      </w:r>
      <w:r w:rsidR="00BA608F" w:rsidRPr="00743D4B">
        <w:rPr>
          <w:szCs w:val="22"/>
        </w:rPr>
        <w:t>each of the 2</w:t>
      </w:r>
      <w:r w:rsidR="002F1296" w:rsidRPr="00743D4B">
        <w:rPr>
          <w:szCs w:val="22"/>
        </w:rPr>
        <w:t> </w:t>
      </w:r>
      <w:r w:rsidR="00BA608F" w:rsidRPr="00743D4B">
        <w:rPr>
          <w:szCs w:val="22"/>
        </w:rPr>
        <w:t xml:space="preserve">step-up doses </w:t>
      </w:r>
      <w:r w:rsidR="008C63BB" w:rsidRPr="00743D4B">
        <w:rPr>
          <w:szCs w:val="22"/>
        </w:rPr>
        <w:t xml:space="preserve">and instructed to remain within proximity of a healthcare facility </w:t>
      </w:r>
      <w:r w:rsidRPr="00743D4B">
        <w:rPr>
          <w:szCs w:val="22"/>
        </w:rPr>
        <w:t>(see section 4.4).</w:t>
      </w:r>
    </w:p>
    <w:p w14:paraId="73A88031" w14:textId="77777777" w:rsidR="00657206" w:rsidRPr="00743D4B" w:rsidRDefault="00657206" w:rsidP="00772DCE">
      <w:pPr>
        <w:spacing w:line="240" w:lineRule="auto"/>
      </w:pPr>
    </w:p>
    <w:tbl>
      <w:tblPr>
        <w:tblW w:w="9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520"/>
        <w:gridCol w:w="2344"/>
        <w:gridCol w:w="1502"/>
        <w:gridCol w:w="1019"/>
      </w:tblGrid>
      <w:tr w:rsidR="00667650" w14:paraId="73D73566" w14:textId="77777777" w:rsidTr="000D7FAC">
        <w:trPr>
          <w:gridAfter w:val="1"/>
          <w:wAfter w:w="1019" w:type="dxa"/>
        </w:trPr>
        <w:tc>
          <w:tcPr>
            <w:tcW w:w="8953" w:type="dxa"/>
            <w:gridSpan w:val="4"/>
            <w:tcBorders>
              <w:top w:val="nil"/>
              <w:left w:val="nil"/>
              <w:right w:val="nil"/>
            </w:tcBorders>
          </w:tcPr>
          <w:p w14:paraId="125F79FA" w14:textId="145EA77B" w:rsidR="00A61E18" w:rsidRPr="00743D4B" w:rsidRDefault="00AB3C1E" w:rsidP="6E9738F9">
            <w:pPr>
              <w:pStyle w:val="PIHeading2"/>
              <w:keepNext w:val="0"/>
              <w:keepLines w:val="0"/>
              <w:shd w:val="clear" w:color="auto" w:fill="FFFFFF" w:themeFill="background1"/>
              <w:tabs>
                <w:tab w:val="left" w:pos="540"/>
              </w:tabs>
              <w:spacing w:before="0" w:after="0"/>
              <w:rPr>
                <w:rFonts w:ascii="Times New Roman" w:hAnsi="Times New Roman"/>
                <w:b w:val="0"/>
                <w:sz w:val="22"/>
                <w:szCs w:val="22"/>
              </w:rPr>
            </w:pPr>
            <w:r w:rsidRPr="00743D4B">
              <w:rPr>
                <w:rFonts w:ascii="Times New Roman" w:hAnsi="Times New Roman"/>
                <w:sz w:val="22"/>
                <w:szCs w:val="22"/>
              </w:rPr>
              <w:t>Table 1.</w:t>
            </w:r>
            <w:r w:rsidR="00743D09" w:rsidRPr="00743D4B">
              <w:rPr>
                <w:noProof/>
                <w:szCs w:val="22"/>
              </w:rPr>
              <w:tab/>
            </w:r>
            <w:r w:rsidRPr="00743D4B">
              <w:rPr>
                <w:rFonts w:ascii="Times New Roman" w:hAnsi="Times New Roman"/>
                <w:sz w:val="22"/>
                <w:szCs w:val="22"/>
              </w:rPr>
              <w:t>ELREXFIO dosing schedule</w:t>
            </w:r>
          </w:p>
        </w:tc>
      </w:tr>
      <w:tr w:rsidR="00667650" w14:paraId="2314D165" w14:textId="77777777" w:rsidTr="000D7FAC">
        <w:tc>
          <w:tcPr>
            <w:tcW w:w="2587" w:type="dxa"/>
            <w:tcBorders>
              <w:top w:val="single" w:sz="4" w:space="0" w:color="auto"/>
            </w:tcBorders>
          </w:tcPr>
          <w:p w14:paraId="0892B571" w14:textId="55FDCC59" w:rsidR="00154882" w:rsidRPr="00743D4B" w:rsidRDefault="00AB3C1E" w:rsidP="00FC54D2">
            <w:pPr>
              <w:tabs>
                <w:tab w:val="left" w:pos="5760"/>
              </w:tabs>
              <w:spacing w:before="40" w:after="40"/>
              <w:jc w:val="center"/>
              <w:rPr>
                <w:b/>
                <w:color w:val="000000"/>
                <w:szCs w:val="24"/>
              </w:rPr>
            </w:pPr>
            <w:r w:rsidRPr="00743D4B">
              <w:rPr>
                <w:b/>
                <w:color w:val="000000"/>
                <w:szCs w:val="24"/>
              </w:rPr>
              <w:t xml:space="preserve">Dosing </w:t>
            </w:r>
            <w:r w:rsidR="00BF7E27">
              <w:rPr>
                <w:b/>
                <w:color w:val="000000"/>
                <w:szCs w:val="24"/>
              </w:rPr>
              <w:t>sc</w:t>
            </w:r>
            <w:r w:rsidR="00BF7E27" w:rsidRPr="00743D4B">
              <w:rPr>
                <w:b/>
                <w:color w:val="000000"/>
                <w:szCs w:val="24"/>
              </w:rPr>
              <w:t>hedule</w:t>
            </w:r>
          </w:p>
        </w:tc>
        <w:tc>
          <w:tcPr>
            <w:tcW w:w="2520" w:type="dxa"/>
            <w:tcBorders>
              <w:top w:val="single" w:sz="4" w:space="0" w:color="auto"/>
            </w:tcBorders>
            <w:shd w:val="clear" w:color="auto" w:fill="auto"/>
          </w:tcPr>
          <w:p w14:paraId="7F476087" w14:textId="362AB478" w:rsidR="00154882" w:rsidRPr="00743D4B" w:rsidRDefault="00AB3C1E" w:rsidP="00FC54D2">
            <w:pPr>
              <w:tabs>
                <w:tab w:val="left" w:pos="5760"/>
              </w:tabs>
              <w:spacing w:before="40" w:after="40"/>
              <w:jc w:val="center"/>
              <w:rPr>
                <w:b/>
                <w:color w:val="000000"/>
                <w:szCs w:val="24"/>
              </w:rPr>
            </w:pPr>
            <w:r w:rsidRPr="00743D4B">
              <w:rPr>
                <w:b/>
                <w:color w:val="000000"/>
                <w:szCs w:val="24"/>
              </w:rPr>
              <w:t>Week/</w:t>
            </w:r>
            <w:r w:rsidR="00F67C9F">
              <w:rPr>
                <w:b/>
                <w:color w:val="000000"/>
                <w:szCs w:val="24"/>
              </w:rPr>
              <w:t>d</w:t>
            </w:r>
            <w:r w:rsidRPr="00743D4B">
              <w:rPr>
                <w:b/>
                <w:color w:val="000000"/>
                <w:szCs w:val="24"/>
              </w:rPr>
              <w:t>ay</w:t>
            </w:r>
          </w:p>
        </w:tc>
        <w:tc>
          <w:tcPr>
            <w:tcW w:w="4865" w:type="dxa"/>
            <w:gridSpan w:val="3"/>
            <w:tcBorders>
              <w:top w:val="single" w:sz="4" w:space="0" w:color="auto"/>
            </w:tcBorders>
            <w:shd w:val="clear" w:color="auto" w:fill="auto"/>
          </w:tcPr>
          <w:p w14:paraId="704F08E3" w14:textId="77777777" w:rsidR="00154882" w:rsidRPr="00743D4B" w:rsidRDefault="00AB3C1E" w:rsidP="00FC54D2">
            <w:pPr>
              <w:tabs>
                <w:tab w:val="left" w:pos="5760"/>
              </w:tabs>
              <w:spacing w:before="40" w:after="40"/>
              <w:jc w:val="center"/>
              <w:rPr>
                <w:color w:val="000000"/>
                <w:szCs w:val="24"/>
              </w:rPr>
            </w:pPr>
            <w:r w:rsidRPr="00743D4B">
              <w:rPr>
                <w:b/>
                <w:color w:val="000000"/>
                <w:szCs w:val="24"/>
              </w:rPr>
              <w:t>Dose</w:t>
            </w:r>
          </w:p>
        </w:tc>
      </w:tr>
      <w:tr w:rsidR="00667650" w14:paraId="6E8C0C63" w14:textId="77777777" w:rsidTr="000D7FAC">
        <w:tc>
          <w:tcPr>
            <w:tcW w:w="2587" w:type="dxa"/>
            <w:vMerge w:val="restart"/>
            <w:tcBorders>
              <w:top w:val="single" w:sz="4" w:space="0" w:color="auto"/>
              <w:left w:val="single" w:sz="4" w:space="0" w:color="auto"/>
              <w:bottom w:val="single" w:sz="4" w:space="0" w:color="auto"/>
              <w:right w:val="single" w:sz="4" w:space="0" w:color="auto"/>
            </w:tcBorders>
            <w:vAlign w:val="center"/>
          </w:tcPr>
          <w:p w14:paraId="70B1DCF1" w14:textId="528E820F" w:rsidR="00154882" w:rsidRPr="00743D4B" w:rsidRDefault="00AB3C1E" w:rsidP="00FC54D2">
            <w:pPr>
              <w:tabs>
                <w:tab w:val="left" w:pos="5760"/>
              </w:tabs>
              <w:spacing w:before="40" w:after="40"/>
              <w:jc w:val="center"/>
              <w:rPr>
                <w:color w:val="000000"/>
                <w:szCs w:val="24"/>
                <w:vertAlign w:val="superscript"/>
              </w:rPr>
            </w:pPr>
            <w:r w:rsidRPr="00743D4B">
              <w:rPr>
                <w:color w:val="000000"/>
                <w:szCs w:val="24"/>
              </w:rPr>
              <w:t xml:space="preserve">Step-up </w:t>
            </w:r>
            <w:r w:rsidR="00BF7E27">
              <w:rPr>
                <w:color w:val="000000"/>
                <w:szCs w:val="24"/>
              </w:rPr>
              <w:t>do</w:t>
            </w:r>
            <w:r w:rsidR="00BF7E27" w:rsidRPr="00743D4B">
              <w:rPr>
                <w:color w:val="000000"/>
                <w:szCs w:val="24"/>
              </w:rPr>
              <w:t>sing</w:t>
            </w:r>
            <w:r w:rsidR="00BF7E27" w:rsidRPr="00743D4B">
              <w:rPr>
                <w:color w:val="000000"/>
                <w:szCs w:val="24"/>
                <w:vertAlign w:val="superscript"/>
              </w:rPr>
              <w:t>a</w:t>
            </w:r>
            <w:r w:rsidRPr="00743D4B">
              <w:rPr>
                <w:color w:val="000000"/>
                <w:szCs w:val="24"/>
                <w:vertAlign w:val="superscript"/>
              </w:rPr>
              <w:t>,b</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275EDCD" w14:textId="39F79056" w:rsidR="00154882" w:rsidRPr="00743D4B" w:rsidRDefault="00AB3C1E" w:rsidP="00FC54D2">
            <w:pPr>
              <w:tabs>
                <w:tab w:val="left" w:pos="5760"/>
              </w:tabs>
              <w:spacing w:before="40" w:after="40"/>
              <w:rPr>
                <w:color w:val="000000"/>
                <w:szCs w:val="24"/>
              </w:rPr>
            </w:pPr>
            <w:r w:rsidRPr="00743D4B">
              <w:rPr>
                <w:color w:val="000000"/>
                <w:szCs w:val="24"/>
              </w:rPr>
              <w:t xml:space="preserve">Week 1: </w:t>
            </w:r>
            <w:r w:rsidR="00F67C9F">
              <w:rPr>
                <w:color w:val="000000"/>
                <w:szCs w:val="24"/>
              </w:rPr>
              <w:t>d</w:t>
            </w:r>
            <w:r w:rsidRPr="00743D4B">
              <w:rPr>
                <w:color w:val="000000"/>
                <w:szCs w:val="24"/>
              </w:rPr>
              <w:t>ay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130D32D" w14:textId="77777777" w:rsidR="00154882" w:rsidRPr="00743D4B" w:rsidRDefault="00AB3C1E" w:rsidP="00FC54D2">
            <w:pPr>
              <w:tabs>
                <w:tab w:val="left" w:pos="5760"/>
              </w:tabs>
              <w:spacing w:before="40" w:after="40"/>
              <w:rPr>
                <w:color w:val="000000"/>
                <w:szCs w:val="24"/>
              </w:rPr>
            </w:pPr>
            <w:r w:rsidRPr="00743D4B">
              <w:rPr>
                <w:color w:val="000000"/>
                <w:szCs w:val="24"/>
              </w:rPr>
              <w:t>Step-up dose 1</w:t>
            </w:r>
          </w:p>
        </w:tc>
        <w:tc>
          <w:tcPr>
            <w:tcW w:w="2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222902" w14:textId="1E650D6A" w:rsidR="00154882" w:rsidRPr="00743D4B" w:rsidRDefault="00AB3C1E" w:rsidP="00FC54D2">
            <w:pPr>
              <w:tabs>
                <w:tab w:val="left" w:pos="5760"/>
              </w:tabs>
              <w:spacing w:before="40" w:after="40"/>
              <w:rPr>
                <w:color w:val="000000"/>
                <w:szCs w:val="24"/>
              </w:rPr>
            </w:pPr>
            <w:r w:rsidRPr="00743D4B">
              <w:rPr>
                <w:color w:val="000000"/>
                <w:szCs w:val="24"/>
              </w:rPr>
              <w:t xml:space="preserve">12 mg </w:t>
            </w:r>
          </w:p>
        </w:tc>
      </w:tr>
      <w:tr w:rsidR="00667650" w14:paraId="5AC0566A" w14:textId="77777777" w:rsidTr="000D7FAC">
        <w:trPr>
          <w:trHeight w:val="386"/>
        </w:trPr>
        <w:tc>
          <w:tcPr>
            <w:tcW w:w="2587" w:type="dxa"/>
            <w:vMerge/>
          </w:tcPr>
          <w:p w14:paraId="0DC429EE" w14:textId="77777777" w:rsidR="00154882" w:rsidRPr="00743D4B" w:rsidRDefault="00154882" w:rsidP="00FC54D2">
            <w:pPr>
              <w:tabs>
                <w:tab w:val="left" w:pos="5760"/>
              </w:tabs>
              <w:spacing w:before="40" w:after="40"/>
              <w:rPr>
                <w:color w:val="000000"/>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9893B98" w14:textId="7EA1B42F" w:rsidR="00154882" w:rsidRPr="00743D4B" w:rsidRDefault="00AB3C1E" w:rsidP="00FC54D2">
            <w:pPr>
              <w:tabs>
                <w:tab w:val="left" w:pos="5760"/>
              </w:tabs>
              <w:spacing w:before="40" w:after="40"/>
              <w:rPr>
                <w:color w:val="000000"/>
                <w:szCs w:val="22"/>
                <w:vertAlign w:val="superscript"/>
              </w:rPr>
            </w:pPr>
            <w:r w:rsidRPr="00743D4B">
              <w:rPr>
                <w:color w:val="000000" w:themeColor="text1"/>
                <w:szCs w:val="22"/>
              </w:rPr>
              <w:t xml:space="preserve">Week 1: </w:t>
            </w:r>
            <w:r w:rsidR="00803AF6">
              <w:rPr>
                <w:color w:val="000000" w:themeColor="text1"/>
                <w:szCs w:val="22"/>
              </w:rPr>
              <w:t>d</w:t>
            </w:r>
            <w:r w:rsidRPr="00743D4B">
              <w:rPr>
                <w:color w:val="000000" w:themeColor="text1"/>
                <w:szCs w:val="22"/>
              </w:rPr>
              <w:t>ay 4</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60C00F88" w14:textId="77777777" w:rsidR="00154882" w:rsidRPr="00743D4B" w:rsidRDefault="00AB3C1E" w:rsidP="00FC54D2">
            <w:pPr>
              <w:tabs>
                <w:tab w:val="left" w:pos="5760"/>
              </w:tabs>
              <w:spacing w:before="40" w:after="40"/>
              <w:rPr>
                <w:color w:val="000000"/>
                <w:szCs w:val="22"/>
              </w:rPr>
            </w:pPr>
            <w:r w:rsidRPr="00743D4B">
              <w:rPr>
                <w:color w:val="000000" w:themeColor="text1"/>
                <w:szCs w:val="22"/>
              </w:rPr>
              <w:t>Step-up dose 2</w:t>
            </w:r>
          </w:p>
        </w:tc>
        <w:tc>
          <w:tcPr>
            <w:tcW w:w="2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0C207" w14:textId="25C06923" w:rsidR="00154882" w:rsidRPr="00743D4B" w:rsidRDefault="00AB3C1E" w:rsidP="00FC54D2">
            <w:pPr>
              <w:tabs>
                <w:tab w:val="left" w:pos="5760"/>
              </w:tabs>
              <w:spacing w:before="40" w:after="40"/>
              <w:rPr>
                <w:color w:val="000000"/>
                <w:szCs w:val="22"/>
              </w:rPr>
            </w:pPr>
            <w:r w:rsidRPr="00743D4B">
              <w:rPr>
                <w:color w:val="000000" w:themeColor="text1"/>
                <w:szCs w:val="22"/>
              </w:rPr>
              <w:t xml:space="preserve">32 mg </w:t>
            </w:r>
          </w:p>
        </w:tc>
      </w:tr>
      <w:tr w:rsidR="00667650" w14:paraId="6FB8652C" w14:textId="77777777" w:rsidTr="000D7FAC">
        <w:trPr>
          <w:trHeight w:val="503"/>
        </w:trPr>
        <w:tc>
          <w:tcPr>
            <w:tcW w:w="2587" w:type="dxa"/>
            <w:tcBorders>
              <w:top w:val="single" w:sz="4" w:space="0" w:color="auto"/>
              <w:left w:val="single" w:sz="4" w:space="0" w:color="auto"/>
              <w:bottom w:val="single" w:sz="4" w:space="0" w:color="auto"/>
              <w:right w:val="single" w:sz="4" w:space="0" w:color="auto"/>
            </w:tcBorders>
            <w:vAlign w:val="center"/>
          </w:tcPr>
          <w:p w14:paraId="1FC0127A" w14:textId="51CEA62D" w:rsidR="00154882" w:rsidRPr="00743D4B" w:rsidRDefault="00AB3C1E" w:rsidP="00FC54D2">
            <w:pPr>
              <w:tabs>
                <w:tab w:val="left" w:pos="5760"/>
              </w:tabs>
              <w:spacing w:before="40" w:after="40"/>
              <w:jc w:val="center"/>
              <w:rPr>
                <w:color w:val="000000"/>
                <w:szCs w:val="24"/>
                <w:vertAlign w:val="superscript"/>
              </w:rPr>
            </w:pPr>
            <w:r w:rsidRPr="00743D4B">
              <w:rPr>
                <w:color w:val="000000"/>
                <w:szCs w:val="24"/>
              </w:rPr>
              <w:t xml:space="preserve">Weekly </w:t>
            </w:r>
            <w:r w:rsidR="00BF7E27">
              <w:rPr>
                <w:color w:val="000000"/>
                <w:szCs w:val="24"/>
              </w:rPr>
              <w:t>d</w:t>
            </w:r>
            <w:r w:rsidRPr="00743D4B">
              <w:rPr>
                <w:color w:val="000000"/>
                <w:szCs w:val="24"/>
              </w:rPr>
              <w:t>osing</w:t>
            </w:r>
            <w:r w:rsidRPr="00743D4B">
              <w:rPr>
                <w:color w:val="000000"/>
                <w:szCs w:val="24"/>
                <w:vertAlign w:val="superscript"/>
              </w:rPr>
              <w:t>a,</w:t>
            </w:r>
            <w:r w:rsidR="00935838" w:rsidRPr="00743D4B">
              <w:rPr>
                <w:color w:val="000000"/>
                <w:szCs w:val="24"/>
                <w:vertAlign w:val="superscript"/>
              </w:rPr>
              <w:t>c,d</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691905D" w14:textId="1C8A6D8E" w:rsidR="00154882" w:rsidRPr="00743D4B" w:rsidRDefault="00AB3C1E" w:rsidP="00FC54D2">
            <w:pPr>
              <w:tabs>
                <w:tab w:val="left" w:pos="5760"/>
              </w:tabs>
              <w:spacing w:before="40" w:after="40"/>
              <w:rPr>
                <w:color w:val="000000"/>
                <w:szCs w:val="24"/>
                <w:vertAlign w:val="superscript"/>
              </w:rPr>
            </w:pPr>
            <w:r w:rsidRPr="00743D4B">
              <w:rPr>
                <w:color w:val="000000"/>
                <w:szCs w:val="24"/>
              </w:rPr>
              <w:t xml:space="preserve">Week 2-24: </w:t>
            </w:r>
            <w:r w:rsidR="00803AF6">
              <w:rPr>
                <w:color w:val="000000"/>
                <w:szCs w:val="24"/>
              </w:rPr>
              <w:t>d</w:t>
            </w:r>
            <w:r w:rsidRPr="00743D4B">
              <w:rPr>
                <w:color w:val="000000"/>
                <w:szCs w:val="24"/>
              </w:rPr>
              <w:t>ay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395C028C" w14:textId="5C9C8E1B" w:rsidR="00154882" w:rsidRPr="00743D4B" w:rsidRDefault="00AB3C1E" w:rsidP="00FC54D2">
            <w:pPr>
              <w:tabs>
                <w:tab w:val="left" w:pos="5760"/>
              </w:tabs>
              <w:spacing w:before="40" w:after="40"/>
              <w:rPr>
                <w:color w:val="000000"/>
                <w:szCs w:val="24"/>
              </w:rPr>
            </w:pPr>
            <w:r w:rsidRPr="00743D4B">
              <w:rPr>
                <w:color w:val="000000"/>
                <w:szCs w:val="24"/>
              </w:rPr>
              <w:t>Full treatment dose</w:t>
            </w:r>
          </w:p>
        </w:tc>
        <w:tc>
          <w:tcPr>
            <w:tcW w:w="2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DA88A2" w14:textId="2896B121" w:rsidR="00154882" w:rsidRPr="00743D4B" w:rsidRDefault="00AB3C1E" w:rsidP="00FC54D2">
            <w:pPr>
              <w:tabs>
                <w:tab w:val="left" w:pos="5760"/>
              </w:tabs>
              <w:spacing w:before="40" w:after="40"/>
              <w:rPr>
                <w:color w:val="000000"/>
                <w:szCs w:val="24"/>
              </w:rPr>
            </w:pPr>
            <w:r w:rsidRPr="00743D4B">
              <w:rPr>
                <w:color w:val="000000"/>
                <w:szCs w:val="24"/>
              </w:rPr>
              <w:t>76</w:t>
            </w:r>
            <w:r w:rsidR="00B14B5F">
              <w:rPr>
                <w:color w:val="000000"/>
                <w:szCs w:val="24"/>
              </w:rPr>
              <w:t> </w:t>
            </w:r>
            <w:r w:rsidRPr="00743D4B">
              <w:rPr>
                <w:color w:val="000000"/>
                <w:szCs w:val="24"/>
              </w:rPr>
              <w:t xml:space="preserve">mg once weekly </w:t>
            </w:r>
          </w:p>
        </w:tc>
      </w:tr>
      <w:tr w:rsidR="00667650" w14:paraId="1B8A9B38" w14:textId="77777777" w:rsidTr="000D7FAC">
        <w:tc>
          <w:tcPr>
            <w:tcW w:w="2587" w:type="dxa"/>
            <w:tcBorders>
              <w:top w:val="single" w:sz="4" w:space="0" w:color="auto"/>
              <w:left w:val="single" w:sz="4" w:space="0" w:color="auto"/>
              <w:bottom w:val="single" w:sz="4" w:space="0" w:color="auto"/>
              <w:right w:val="single" w:sz="4" w:space="0" w:color="auto"/>
            </w:tcBorders>
            <w:vAlign w:val="center"/>
          </w:tcPr>
          <w:p w14:paraId="100E3D47" w14:textId="1F311387" w:rsidR="00154882" w:rsidRPr="00743D4B" w:rsidRDefault="00AB3C1E" w:rsidP="00FC54D2">
            <w:pPr>
              <w:tabs>
                <w:tab w:val="left" w:pos="5760"/>
              </w:tabs>
              <w:spacing w:before="40" w:after="40"/>
              <w:jc w:val="center"/>
              <w:rPr>
                <w:color w:val="000000"/>
                <w:szCs w:val="24"/>
                <w:vertAlign w:val="superscript"/>
              </w:rPr>
            </w:pPr>
            <w:r w:rsidRPr="00743D4B">
              <w:rPr>
                <w:color w:val="000000"/>
                <w:szCs w:val="24"/>
              </w:rPr>
              <w:t xml:space="preserve">Every 2 </w:t>
            </w:r>
            <w:r>
              <w:rPr>
                <w:color w:val="000000"/>
                <w:szCs w:val="24"/>
              </w:rPr>
              <w:t>w</w:t>
            </w:r>
            <w:r w:rsidRPr="00743D4B">
              <w:rPr>
                <w:color w:val="000000"/>
                <w:szCs w:val="24"/>
              </w:rPr>
              <w:t xml:space="preserve">eeks </w:t>
            </w:r>
            <w:r>
              <w:rPr>
                <w:color w:val="000000"/>
                <w:szCs w:val="24"/>
              </w:rPr>
              <w:t>d</w:t>
            </w:r>
            <w:r w:rsidRPr="00743D4B">
              <w:rPr>
                <w:color w:val="000000"/>
                <w:szCs w:val="24"/>
              </w:rPr>
              <w:t>osing</w:t>
            </w:r>
            <w:r w:rsidRPr="00743D4B">
              <w:rPr>
                <w:color w:val="000000"/>
                <w:szCs w:val="24"/>
                <w:vertAlign w:val="superscript"/>
              </w:rPr>
              <w:t>d,e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0D517CAD" w14:textId="5E1A583E" w:rsidR="00154882" w:rsidRPr="00743D4B" w:rsidRDefault="00AB3C1E" w:rsidP="00FC54D2">
            <w:pPr>
              <w:tabs>
                <w:tab w:val="left" w:pos="5760"/>
              </w:tabs>
              <w:spacing w:before="40" w:after="40"/>
              <w:rPr>
                <w:color w:val="000000"/>
                <w:szCs w:val="24"/>
                <w:vertAlign w:val="superscript"/>
              </w:rPr>
            </w:pPr>
            <w:r w:rsidRPr="00743D4B">
              <w:rPr>
                <w:color w:val="000000"/>
                <w:szCs w:val="24"/>
              </w:rPr>
              <w:t>Week 25</w:t>
            </w:r>
            <w:r w:rsidR="006B4A13" w:rsidRPr="00213F00">
              <w:rPr>
                <w:color w:val="000000"/>
                <w:szCs w:val="24"/>
              </w:rPr>
              <w:t>-48</w:t>
            </w:r>
            <w:r w:rsidRPr="00743D4B">
              <w:rPr>
                <w:color w:val="000000"/>
                <w:szCs w:val="24"/>
              </w:rPr>
              <w:t xml:space="preserve">: </w:t>
            </w:r>
            <w:r w:rsidR="00803AF6">
              <w:rPr>
                <w:color w:val="000000"/>
                <w:szCs w:val="24"/>
              </w:rPr>
              <w:t>d</w:t>
            </w:r>
            <w:r w:rsidRPr="00743D4B">
              <w:rPr>
                <w:color w:val="000000"/>
                <w:szCs w:val="24"/>
              </w:rPr>
              <w:t>ay 1</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0A28AEF3" w14:textId="7D0489BB" w:rsidR="00154882" w:rsidRPr="00743D4B" w:rsidRDefault="00AB3C1E" w:rsidP="00FC54D2">
            <w:pPr>
              <w:tabs>
                <w:tab w:val="left" w:pos="5760"/>
              </w:tabs>
              <w:spacing w:before="40" w:after="40"/>
              <w:rPr>
                <w:color w:val="000000"/>
                <w:szCs w:val="24"/>
              </w:rPr>
            </w:pPr>
            <w:r w:rsidRPr="00743D4B">
              <w:rPr>
                <w:color w:val="000000"/>
                <w:szCs w:val="24"/>
              </w:rPr>
              <w:t>Full treatment dose</w:t>
            </w:r>
          </w:p>
        </w:tc>
        <w:tc>
          <w:tcPr>
            <w:tcW w:w="2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C594C" w14:textId="2424F894" w:rsidR="00154882" w:rsidRPr="00743D4B" w:rsidRDefault="00AB3C1E" w:rsidP="00FC54D2">
            <w:pPr>
              <w:tabs>
                <w:tab w:val="left" w:pos="5760"/>
              </w:tabs>
              <w:spacing w:before="40" w:after="40"/>
              <w:rPr>
                <w:color w:val="000000"/>
                <w:szCs w:val="24"/>
              </w:rPr>
            </w:pPr>
            <w:r w:rsidRPr="00743D4B">
              <w:rPr>
                <w:color w:val="000000"/>
                <w:szCs w:val="24"/>
              </w:rPr>
              <w:t>76</w:t>
            </w:r>
            <w:r w:rsidR="00B14B5F">
              <w:rPr>
                <w:color w:val="000000"/>
                <w:szCs w:val="24"/>
              </w:rPr>
              <w:t> </w:t>
            </w:r>
            <w:r w:rsidRPr="00743D4B">
              <w:rPr>
                <w:color w:val="000000"/>
                <w:szCs w:val="24"/>
              </w:rPr>
              <w:t>mg once every two weeks</w:t>
            </w:r>
          </w:p>
        </w:tc>
      </w:tr>
      <w:tr w:rsidR="00807919" w14:paraId="69D56E90" w14:textId="77777777" w:rsidTr="000D7FAC">
        <w:tc>
          <w:tcPr>
            <w:tcW w:w="2587" w:type="dxa"/>
            <w:tcBorders>
              <w:top w:val="single" w:sz="4" w:space="0" w:color="auto"/>
              <w:left w:val="single" w:sz="4" w:space="0" w:color="auto"/>
              <w:bottom w:val="single" w:sz="4" w:space="0" w:color="auto"/>
              <w:right w:val="single" w:sz="4" w:space="0" w:color="auto"/>
            </w:tcBorders>
            <w:vAlign w:val="center"/>
          </w:tcPr>
          <w:p w14:paraId="75C1D52E" w14:textId="69327E76" w:rsidR="00807919" w:rsidRPr="00743D4B" w:rsidRDefault="00807919" w:rsidP="00807919">
            <w:pPr>
              <w:tabs>
                <w:tab w:val="left" w:pos="5760"/>
              </w:tabs>
              <w:spacing w:before="40" w:after="40"/>
              <w:jc w:val="center"/>
              <w:rPr>
                <w:color w:val="000000"/>
                <w:szCs w:val="24"/>
              </w:rPr>
            </w:pPr>
            <w:r w:rsidRPr="00213F00">
              <w:rPr>
                <w:rStyle w:val="normaltextrun"/>
                <w:szCs w:val="22"/>
              </w:rPr>
              <w:t>Every 4 weeks dosing</w:t>
            </w:r>
            <w:r w:rsidRPr="00213F00">
              <w:rPr>
                <w:rStyle w:val="normaltextrun"/>
                <w:szCs w:val="22"/>
                <w:vertAlign w:val="superscript"/>
              </w:rPr>
              <w:t>d,f,g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81C386E" w14:textId="512A5599" w:rsidR="00807919" w:rsidRPr="00743D4B" w:rsidRDefault="00807919" w:rsidP="00807919">
            <w:pPr>
              <w:tabs>
                <w:tab w:val="left" w:pos="5760"/>
              </w:tabs>
              <w:spacing w:before="40" w:after="40"/>
              <w:rPr>
                <w:color w:val="000000"/>
                <w:szCs w:val="24"/>
              </w:rPr>
            </w:pPr>
            <w:r w:rsidRPr="00213F00">
              <w:rPr>
                <w:rStyle w:val="normaltextrun"/>
                <w:szCs w:val="22"/>
              </w:rPr>
              <w:t>Week 49 onward: day 1</w:t>
            </w:r>
            <w:r w:rsidRPr="00213F00">
              <w:rPr>
                <w:rStyle w:val="eop"/>
                <w:szCs w:val="22"/>
              </w:rPr>
              <w:t> </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14:paraId="5DAD8B08" w14:textId="6022BB87" w:rsidR="00807919" w:rsidRPr="00743D4B" w:rsidRDefault="00807919" w:rsidP="00807919">
            <w:pPr>
              <w:tabs>
                <w:tab w:val="left" w:pos="5760"/>
              </w:tabs>
              <w:spacing w:before="40" w:after="40"/>
              <w:rPr>
                <w:color w:val="000000"/>
                <w:szCs w:val="24"/>
              </w:rPr>
            </w:pPr>
            <w:r w:rsidRPr="00213F00">
              <w:rPr>
                <w:rStyle w:val="normaltextrun"/>
                <w:szCs w:val="22"/>
              </w:rPr>
              <w:t>Full treatment dose</w:t>
            </w:r>
          </w:p>
        </w:tc>
        <w:tc>
          <w:tcPr>
            <w:tcW w:w="2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BB9F26" w14:textId="2F8107EE" w:rsidR="00807919" w:rsidRPr="00743D4B" w:rsidRDefault="00807919" w:rsidP="00807919">
            <w:pPr>
              <w:tabs>
                <w:tab w:val="left" w:pos="5760"/>
              </w:tabs>
              <w:spacing w:before="40" w:after="40"/>
              <w:rPr>
                <w:color w:val="000000"/>
                <w:szCs w:val="24"/>
              </w:rPr>
            </w:pPr>
            <w:r w:rsidRPr="00213F00">
              <w:rPr>
                <w:rStyle w:val="normaltextrun"/>
                <w:szCs w:val="22"/>
              </w:rPr>
              <w:t>76 mg</w:t>
            </w:r>
            <w:r w:rsidRPr="00213F00">
              <w:rPr>
                <w:rStyle w:val="eop"/>
                <w:szCs w:val="22"/>
              </w:rPr>
              <w:t> once every four weeks</w:t>
            </w:r>
          </w:p>
        </w:tc>
      </w:tr>
      <w:tr w:rsidR="00667650" w14:paraId="6AE6D0BE" w14:textId="77777777" w:rsidTr="000D7FAC">
        <w:tc>
          <w:tcPr>
            <w:tcW w:w="9972" w:type="dxa"/>
            <w:gridSpan w:val="5"/>
            <w:tcBorders>
              <w:top w:val="nil"/>
              <w:left w:val="nil"/>
              <w:bottom w:val="nil"/>
              <w:right w:val="nil"/>
            </w:tcBorders>
            <w:vAlign w:val="center"/>
          </w:tcPr>
          <w:p w14:paraId="1BAD857D" w14:textId="48784581" w:rsidR="006C53CB" w:rsidRPr="00743D4B" w:rsidRDefault="00AB3C1E"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1" w:name="_Hlk117249246"/>
            <w:bookmarkStart w:id="2" w:name="_Hlk115800446"/>
            <w:r w:rsidRPr="00743D4B">
              <w:rPr>
                <w:rFonts w:ascii="Times New Roman" w:hAnsi="Times New Roman"/>
                <w:b w:val="0"/>
                <w:color w:val="000000"/>
                <w:sz w:val="18"/>
                <w:szCs w:val="18"/>
              </w:rPr>
              <w:t>a.</w:t>
            </w:r>
            <w:r w:rsidRPr="00743D4B">
              <w:rPr>
                <w:rFonts w:ascii="Times New Roman" w:hAnsi="Times New Roman"/>
                <w:b w:val="0"/>
                <w:sz w:val="18"/>
                <w:szCs w:val="18"/>
              </w:rPr>
              <w:tab/>
              <w:t xml:space="preserve">Pre-treatment medicinal products should be administered prior to the first three doses of </w:t>
            </w:r>
            <w:r w:rsidRPr="00743D4B">
              <w:rPr>
                <w:rFonts w:ascii="Times New Roman" w:hAnsi="Times New Roman"/>
                <w:b w:val="0"/>
                <w:sz w:val="18"/>
                <w:szCs w:val="18"/>
                <w:lang w:val="en-GB"/>
              </w:rPr>
              <w:t>ELREXFIO.</w:t>
            </w:r>
          </w:p>
        </w:tc>
      </w:tr>
      <w:tr w:rsidR="00667650" w14:paraId="356EFFF0" w14:textId="77777777" w:rsidTr="000D7FAC">
        <w:tc>
          <w:tcPr>
            <w:tcW w:w="9972" w:type="dxa"/>
            <w:gridSpan w:val="5"/>
            <w:tcBorders>
              <w:top w:val="nil"/>
              <w:left w:val="nil"/>
              <w:bottom w:val="nil"/>
              <w:right w:val="nil"/>
            </w:tcBorders>
            <w:vAlign w:val="center"/>
          </w:tcPr>
          <w:p w14:paraId="64C6B086" w14:textId="3B172CA4" w:rsidR="006C53CB" w:rsidRPr="00743D4B" w:rsidRDefault="00AB3C1E" w:rsidP="00AA4E3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743D4B">
              <w:rPr>
                <w:rFonts w:ascii="Times New Roman" w:hAnsi="Times New Roman"/>
                <w:b w:val="0"/>
                <w:color w:val="000000"/>
                <w:sz w:val="18"/>
                <w:szCs w:val="18"/>
              </w:rPr>
              <w:t>b.</w:t>
            </w:r>
            <w:r w:rsidRPr="00743D4B">
              <w:rPr>
                <w:rFonts w:ascii="Times New Roman" w:hAnsi="Times New Roman"/>
                <w:b w:val="0"/>
                <w:sz w:val="18"/>
                <w:szCs w:val="18"/>
              </w:rPr>
              <w:tab/>
              <w:t xml:space="preserve">A minimum of 2 days should be maintained between step-up dose 1 </w:t>
            </w:r>
            <w:r w:rsidR="00A94B90" w:rsidRPr="00743D4B">
              <w:rPr>
                <w:rFonts w:ascii="Times New Roman" w:hAnsi="Times New Roman"/>
                <w:b w:val="0"/>
                <w:sz w:val="18"/>
                <w:szCs w:val="18"/>
              </w:rPr>
              <w:t>(12</w:t>
            </w:r>
            <w:r w:rsidR="00B14B5F">
              <w:rPr>
                <w:rFonts w:ascii="Times New Roman" w:hAnsi="Times New Roman"/>
                <w:b w:val="0"/>
                <w:sz w:val="18"/>
                <w:szCs w:val="18"/>
              </w:rPr>
              <w:t> </w:t>
            </w:r>
            <w:r w:rsidR="00A94B90" w:rsidRPr="00743D4B">
              <w:rPr>
                <w:rFonts w:ascii="Times New Roman" w:hAnsi="Times New Roman"/>
                <w:b w:val="0"/>
                <w:sz w:val="18"/>
                <w:szCs w:val="18"/>
              </w:rPr>
              <w:t xml:space="preserve">mg) </w:t>
            </w:r>
            <w:r w:rsidRPr="00743D4B">
              <w:rPr>
                <w:rFonts w:ascii="Times New Roman" w:hAnsi="Times New Roman"/>
                <w:b w:val="0"/>
                <w:sz w:val="18"/>
                <w:szCs w:val="18"/>
              </w:rPr>
              <w:t>and step-up dose 2</w:t>
            </w:r>
            <w:r w:rsidR="00A94B90" w:rsidRPr="00743D4B">
              <w:rPr>
                <w:rFonts w:ascii="Times New Roman" w:hAnsi="Times New Roman"/>
                <w:b w:val="0"/>
                <w:sz w:val="18"/>
                <w:szCs w:val="18"/>
              </w:rPr>
              <w:t xml:space="preserve"> (32</w:t>
            </w:r>
            <w:r w:rsidR="00B14B5F">
              <w:rPr>
                <w:rFonts w:ascii="Times New Roman" w:hAnsi="Times New Roman"/>
                <w:b w:val="0"/>
                <w:sz w:val="18"/>
                <w:szCs w:val="18"/>
              </w:rPr>
              <w:t> </w:t>
            </w:r>
            <w:r w:rsidR="00A94B90" w:rsidRPr="00743D4B">
              <w:rPr>
                <w:rFonts w:ascii="Times New Roman" w:hAnsi="Times New Roman"/>
                <w:b w:val="0"/>
                <w:sz w:val="18"/>
                <w:szCs w:val="18"/>
              </w:rPr>
              <w:t>mg)</w:t>
            </w:r>
            <w:r w:rsidRPr="00743D4B">
              <w:rPr>
                <w:rFonts w:ascii="Times New Roman" w:hAnsi="Times New Roman"/>
                <w:b w:val="0"/>
                <w:sz w:val="18"/>
                <w:szCs w:val="18"/>
              </w:rPr>
              <w:t>.</w:t>
            </w:r>
          </w:p>
        </w:tc>
      </w:tr>
      <w:tr w:rsidR="00667650" w14:paraId="6110EF89" w14:textId="77777777" w:rsidTr="000D7FAC">
        <w:tc>
          <w:tcPr>
            <w:tcW w:w="9972" w:type="dxa"/>
            <w:gridSpan w:val="5"/>
            <w:tcBorders>
              <w:top w:val="nil"/>
              <w:left w:val="nil"/>
              <w:bottom w:val="nil"/>
              <w:right w:val="nil"/>
            </w:tcBorders>
            <w:vAlign w:val="center"/>
          </w:tcPr>
          <w:p w14:paraId="7E5D6C4E" w14:textId="10D7E567" w:rsidR="006C53CB" w:rsidRPr="00743D4B" w:rsidRDefault="00AB3C1E" w:rsidP="00AA4E3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743D4B">
              <w:rPr>
                <w:rFonts w:ascii="Times New Roman" w:hAnsi="Times New Roman"/>
                <w:b w:val="0"/>
                <w:color w:val="000000"/>
                <w:sz w:val="18"/>
                <w:szCs w:val="18"/>
              </w:rPr>
              <w:t>c.</w:t>
            </w:r>
            <w:r w:rsidRPr="00743D4B">
              <w:rPr>
                <w:rFonts w:ascii="Times New Roman" w:hAnsi="Times New Roman"/>
                <w:b w:val="0"/>
                <w:sz w:val="18"/>
                <w:szCs w:val="18"/>
              </w:rPr>
              <w:tab/>
              <w:t xml:space="preserve">A minimum of 3 days should be maintained between step-up dose 2 </w:t>
            </w:r>
            <w:r w:rsidR="00A94B90" w:rsidRPr="00743D4B">
              <w:rPr>
                <w:rFonts w:ascii="Times New Roman" w:hAnsi="Times New Roman"/>
                <w:b w:val="0"/>
                <w:sz w:val="18"/>
                <w:szCs w:val="18"/>
              </w:rPr>
              <w:t>(32</w:t>
            </w:r>
            <w:r w:rsidR="00B14B5F">
              <w:rPr>
                <w:rFonts w:ascii="Times New Roman" w:hAnsi="Times New Roman"/>
                <w:b w:val="0"/>
                <w:sz w:val="18"/>
                <w:szCs w:val="18"/>
              </w:rPr>
              <w:t> </w:t>
            </w:r>
            <w:r w:rsidR="00A94B90" w:rsidRPr="00743D4B">
              <w:rPr>
                <w:rFonts w:ascii="Times New Roman" w:hAnsi="Times New Roman"/>
                <w:b w:val="0"/>
                <w:sz w:val="18"/>
                <w:szCs w:val="18"/>
              </w:rPr>
              <w:t xml:space="preserve">mg) </w:t>
            </w:r>
            <w:r w:rsidRPr="00743D4B">
              <w:rPr>
                <w:rFonts w:ascii="Times New Roman" w:hAnsi="Times New Roman"/>
                <w:b w:val="0"/>
                <w:sz w:val="18"/>
                <w:szCs w:val="18"/>
              </w:rPr>
              <w:t>and the first full treatment (</w:t>
            </w:r>
            <w:r w:rsidR="00E93D61" w:rsidRPr="00743D4B">
              <w:rPr>
                <w:rFonts w:ascii="Times New Roman" w:hAnsi="Times New Roman"/>
                <w:b w:val="0"/>
                <w:sz w:val="18"/>
                <w:szCs w:val="18"/>
              </w:rPr>
              <w:t>76</w:t>
            </w:r>
            <w:r w:rsidR="00B14B5F">
              <w:rPr>
                <w:rFonts w:ascii="Times New Roman" w:hAnsi="Times New Roman"/>
                <w:b w:val="0"/>
                <w:sz w:val="18"/>
                <w:szCs w:val="18"/>
              </w:rPr>
              <w:t> </w:t>
            </w:r>
            <w:r w:rsidR="00E93D61" w:rsidRPr="00743D4B">
              <w:rPr>
                <w:rFonts w:ascii="Times New Roman" w:hAnsi="Times New Roman"/>
                <w:b w:val="0"/>
                <w:sz w:val="18"/>
                <w:szCs w:val="18"/>
              </w:rPr>
              <w:t>mg</w:t>
            </w:r>
            <w:r w:rsidRPr="00743D4B">
              <w:rPr>
                <w:rFonts w:ascii="Times New Roman" w:hAnsi="Times New Roman"/>
                <w:b w:val="0"/>
                <w:sz w:val="18"/>
                <w:szCs w:val="18"/>
              </w:rPr>
              <w:t>) dose.</w:t>
            </w:r>
          </w:p>
        </w:tc>
      </w:tr>
      <w:tr w:rsidR="00667650" w14:paraId="72B992B8" w14:textId="77777777" w:rsidTr="000D7FAC">
        <w:tc>
          <w:tcPr>
            <w:tcW w:w="9972" w:type="dxa"/>
            <w:gridSpan w:val="5"/>
            <w:tcBorders>
              <w:top w:val="nil"/>
              <w:left w:val="nil"/>
              <w:bottom w:val="nil"/>
              <w:right w:val="nil"/>
            </w:tcBorders>
            <w:vAlign w:val="center"/>
          </w:tcPr>
          <w:p w14:paraId="61C236B4" w14:textId="5A399CFA" w:rsidR="006C53CB" w:rsidRPr="00743D4B" w:rsidRDefault="00AB3C1E" w:rsidP="00AA4E3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743D4B">
              <w:rPr>
                <w:rFonts w:ascii="Times New Roman" w:hAnsi="Times New Roman"/>
                <w:b w:val="0"/>
                <w:color w:val="000000"/>
                <w:sz w:val="18"/>
                <w:szCs w:val="18"/>
              </w:rPr>
              <w:t>d.</w:t>
            </w:r>
            <w:r w:rsidRPr="00743D4B">
              <w:rPr>
                <w:rFonts w:ascii="Times New Roman" w:hAnsi="Times New Roman"/>
                <w:b w:val="0"/>
                <w:sz w:val="18"/>
                <w:szCs w:val="18"/>
              </w:rPr>
              <w:tab/>
            </w:r>
            <w:r w:rsidR="00E93D61" w:rsidRPr="00743D4B">
              <w:rPr>
                <w:rFonts w:ascii="Times New Roman" w:hAnsi="Times New Roman"/>
                <w:b w:val="0"/>
                <w:sz w:val="18"/>
                <w:szCs w:val="18"/>
              </w:rPr>
              <w:t>A</w:t>
            </w:r>
            <w:r w:rsidRPr="00743D4B">
              <w:rPr>
                <w:rFonts w:ascii="Times New Roman" w:hAnsi="Times New Roman"/>
                <w:b w:val="0"/>
                <w:sz w:val="18"/>
                <w:szCs w:val="18"/>
              </w:rPr>
              <w:t xml:space="preserve"> minimum of 6 days </w:t>
            </w:r>
            <w:r w:rsidR="00E93D61" w:rsidRPr="00743D4B">
              <w:rPr>
                <w:rFonts w:ascii="Times New Roman" w:hAnsi="Times New Roman"/>
                <w:b w:val="0"/>
                <w:sz w:val="18"/>
                <w:szCs w:val="18"/>
              </w:rPr>
              <w:t xml:space="preserve">should be maintained </w:t>
            </w:r>
            <w:r w:rsidRPr="00743D4B">
              <w:rPr>
                <w:rFonts w:ascii="Times New Roman" w:hAnsi="Times New Roman"/>
                <w:b w:val="0"/>
                <w:sz w:val="18"/>
                <w:szCs w:val="18"/>
              </w:rPr>
              <w:t>between doses.</w:t>
            </w:r>
          </w:p>
        </w:tc>
      </w:tr>
      <w:tr w:rsidR="00667650" w14:paraId="00FEE867" w14:textId="77777777" w:rsidTr="000D7FAC">
        <w:tc>
          <w:tcPr>
            <w:tcW w:w="9972" w:type="dxa"/>
            <w:gridSpan w:val="5"/>
            <w:tcBorders>
              <w:top w:val="nil"/>
              <w:left w:val="nil"/>
              <w:bottom w:val="nil"/>
              <w:right w:val="nil"/>
            </w:tcBorders>
            <w:vAlign w:val="center"/>
          </w:tcPr>
          <w:p w14:paraId="7A83D2D0" w14:textId="77777777" w:rsidR="001A065A" w:rsidRPr="002C6BF0" w:rsidRDefault="00AB3C1E" w:rsidP="001A065A">
            <w:pPr>
              <w:pStyle w:val="PIHeading1"/>
              <w:keepNext w:val="0"/>
              <w:keepLines w:val="0"/>
              <w:shd w:val="clear" w:color="auto" w:fill="FFFFFF" w:themeFill="background1"/>
              <w:tabs>
                <w:tab w:val="left" w:pos="547"/>
              </w:tabs>
              <w:spacing w:before="0" w:after="0"/>
              <w:ind w:left="547" w:hanging="547"/>
              <w:rPr>
                <w:rFonts w:ascii="Times New Roman" w:hAnsi="Times New Roman"/>
                <w:sz w:val="18"/>
                <w:szCs w:val="18"/>
                <w:lang w:val="en-GB"/>
              </w:rPr>
            </w:pPr>
            <w:r w:rsidRPr="00743D4B">
              <w:rPr>
                <w:rFonts w:ascii="Times New Roman" w:hAnsi="Times New Roman"/>
                <w:b w:val="0"/>
                <w:color w:val="000000"/>
                <w:sz w:val="18"/>
                <w:szCs w:val="18"/>
              </w:rPr>
              <w:t>e.</w:t>
            </w:r>
            <w:r w:rsidRPr="00743D4B">
              <w:rPr>
                <w:rFonts w:ascii="Times New Roman" w:hAnsi="Times New Roman"/>
                <w:b w:val="0"/>
                <w:sz w:val="18"/>
                <w:szCs w:val="18"/>
              </w:rPr>
              <w:tab/>
              <w:t>For patients who have achieved a response</w:t>
            </w:r>
            <w:r w:rsidR="00555FF4">
              <w:rPr>
                <w:rFonts w:ascii="Times New Roman" w:hAnsi="Times New Roman"/>
                <w:b w:val="0"/>
                <w:sz w:val="18"/>
                <w:szCs w:val="18"/>
              </w:rPr>
              <w:t>.</w:t>
            </w:r>
          </w:p>
          <w:p w14:paraId="2E3B5D0A" w14:textId="77777777" w:rsidR="001A065A" w:rsidRPr="00213F00" w:rsidRDefault="001A065A" w:rsidP="001A065A">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szCs w:val="18"/>
                <w:lang w:val="en-GB"/>
              </w:rPr>
            </w:pPr>
            <w:r w:rsidRPr="00213F00">
              <w:rPr>
                <w:rFonts w:ascii="Times New Roman" w:hAnsi="Times New Roman"/>
                <w:b w:val="0"/>
                <w:sz w:val="18"/>
                <w:szCs w:val="18"/>
                <w:lang w:val="en-GB"/>
              </w:rPr>
              <w:t>f.</w:t>
            </w:r>
            <w:r w:rsidRPr="00213F00">
              <w:rPr>
                <w:rFonts w:ascii="Times New Roman" w:hAnsi="Times New Roman"/>
                <w:b w:val="0"/>
                <w:sz w:val="18"/>
                <w:szCs w:val="18"/>
                <w:lang w:val="en-GB"/>
              </w:rPr>
              <w:tab/>
              <w:t>For patients who have received at least 24 weeks of treatment at the every two week schedule.</w:t>
            </w:r>
          </w:p>
          <w:p w14:paraId="543E9C4C" w14:textId="366D1CA1" w:rsidR="006C53CB" w:rsidRPr="00743D4B" w:rsidRDefault="001A065A" w:rsidP="001A065A">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213F00">
              <w:rPr>
                <w:rFonts w:ascii="Times New Roman" w:hAnsi="Times New Roman"/>
                <w:b w:val="0"/>
                <w:color w:val="000000"/>
                <w:sz w:val="18"/>
                <w:szCs w:val="18"/>
                <w:lang w:val="en-GB"/>
              </w:rPr>
              <w:t>g.</w:t>
            </w:r>
            <w:r w:rsidRPr="00213F00">
              <w:rPr>
                <w:rFonts w:ascii="Times New Roman" w:hAnsi="Times New Roman"/>
                <w:b w:val="0"/>
                <w:color w:val="000000"/>
                <w:sz w:val="18"/>
                <w:szCs w:val="18"/>
                <w:lang w:val="en-GB"/>
              </w:rPr>
              <w:tab/>
              <w:t>For patients who maintained the response.</w:t>
            </w:r>
          </w:p>
        </w:tc>
      </w:tr>
      <w:tr w:rsidR="00667650" w14:paraId="3446F4B3" w14:textId="77777777" w:rsidTr="007F6A16">
        <w:trPr>
          <w:trHeight w:val="60"/>
        </w:trPr>
        <w:tc>
          <w:tcPr>
            <w:tcW w:w="9972" w:type="dxa"/>
            <w:gridSpan w:val="5"/>
            <w:tcBorders>
              <w:top w:val="nil"/>
              <w:left w:val="nil"/>
              <w:bottom w:val="nil"/>
              <w:right w:val="nil"/>
            </w:tcBorders>
            <w:vAlign w:val="center"/>
          </w:tcPr>
          <w:p w14:paraId="4E267442" w14:textId="3815FA55" w:rsidR="006C53CB" w:rsidRPr="00743D4B" w:rsidRDefault="00AB3C1E" w:rsidP="00FC54D2">
            <w:pPr>
              <w:pStyle w:val="PIHeading1"/>
              <w:keepNext w:val="0"/>
              <w:keepLines w:val="0"/>
              <w:shd w:val="clear" w:color="auto" w:fill="FFFFFF"/>
              <w:tabs>
                <w:tab w:val="left" w:pos="360"/>
              </w:tabs>
              <w:spacing w:before="0" w:after="0"/>
              <w:ind w:left="360" w:hanging="360"/>
              <w:rPr>
                <w:rFonts w:ascii="Times New Roman" w:hAnsi="Times New Roman"/>
                <w:b w:val="0"/>
                <w:sz w:val="18"/>
                <w:szCs w:val="18"/>
              </w:rPr>
            </w:pPr>
            <w:r w:rsidRPr="00743D4B">
              <w:rPr>
                <w:rFonts w:ascii="Times New Roman" w:hAnsi="Times New Roman"/>
                <w:b w:val="0"/>
                <w:sz w:val="18"/>
                <w:szCs w:val="18"/>
              </w:rPr>
              <w:t xml:space="preserve">Note: See Table </w:t>
            </w:r>
            <w:r w:rsidR="003A382B">
              <w:rPr>
                <w:rFonts w:ascii="Times New Roman" w:hAnsi="Times New Roman"/>
                <w:b w:val="0"/>
                <w:sz w:val="18"/>
                <w:szCs w:val="18"/>
              </w:rPr>
              <w:t>5</w:t>
            </w:r>
            <w:r w:rsidRPr="00743D4B">
              <w:rPr>
                <w:rFonts w:ascii="Times New Roman" w:hAnsi="Times New Roman"/>
                <w:b w:val="0"/>
                <w:sz w:val="18"/>
                <w:szCs w:val="18"/>
              </w:rPr>
              <w:t xml:space="preserve"> for recommendations on restarting ELREXFIO after dose delays.</w:t>
            </w:r>
          </w:p>
        </w:tc>
      </w:tr>
      <w:bookmarkEnd w:id="1"/>
      <w:bookmarkEnd w:id="2"/>
    </w:tbl>
    <w:p w14:paraId="77224BF1" w14:textId="77777777" w:rsidR="00522B49" w:rsidRDefault="00522B49" w:rsidP="004A6135"/>
    <w:p w14:paraId="48B8AECE" w14:textId="77777777" w:rsidR="00BC1E3C" w:rsidRPr="00305834" w:rsidRDefault="00AB3C1E" w:rsidP="00BC1E3C">
      <w:pPr>
        <w:keepNext/>
        <w:tabs>
          <w:tab w:val="left" w:pos="5760"/>
        </w:tabs>
        <w:spacing w:line="240" w:lineRule="auto"/>
        <w:rPr>
          <w:i/>
          <w:szCs w:val="22"/>
        </w:rPr>
      </w:pPr>
      <w:r w:rsidRPr="00305834">
        <w:rPr>
          <w:i/>
          <w:szCs w:val="22"/>
        </w:rPr>
        <w:t>Recommended pre-treatment medicinal products</w:t>
      </w:r>
    </w:p>
    <w:p w14:paraId="7016F15F" w14:textId="7C3E0444" w:rsidR="00BC1E3C" w:rsidRPr="00305834" w:rsidRDefault="00AB3C1E" w:rsidP="00BC1E3C">
      <w:pPr>
        <w:spacing w:line="240" w:lineRule="auto"/>
        <w:rPr>
          <w:szCs w:val="22"/>
        </w:rPr>
      </w:pPr>
      <w:r w:rsidRPr="00305834">
        <w:rPr>
          <w:szCs w:val="22"/>
        </w:rPr>
        <w:t>The following pre-treatment medicinal products should be administered approximately 1 hour prior to the first three doses of ELREXFIO, which includes step-up dose 1, step-up dose 2, and the first full treatment dose as described in Table 1 to reduce the risk of CRS (see section 4.4):</w:t>
      </w:r>
    </w:p>
    <w:p w14:paraId="3C058FEC" w14:textId="77777777" w:rsidR="00BC1E3C" w:rsidRPr="00305834" w:rsidRDefault="00AB3C1E" w:rsidP="00BC1E3C">
      <w:pPr>
        <w:pStyle w:val="ListParagraph"/>
        <w:numPr>
          <w:ilvl w:val="0"/>
          <w:numId w:val="19"/>
        </w:numPr>
        <w:ind w:left="360"/>
        <w:rPr>
          <w:b/>
          <w:sz w:val="22"/>
          <w:szCs w:val="22"/>
        </w:rPr>
      </w:pPr>
      <w:r w:rsidRPr="00305834">
        <w:rPr>
          <w:sz w:val="22"/>
          <w:szCs w:val="22"/>
        </w:rPr>
        <w:t>paracetamol 500</w:t>
      </w:r>
      <w:r>
        <w:rPr>
          <w:sz w:val="22"/>
          <w:szCs w:val="22"/>
        </w:rPr>
        <w:t> </w:t>
      </w:r>
      <w:r w:rsidRPr="00305834">
        <w:rPr>
          <w:sz w:val="22"/>
          <w:szCs w:val="22"/>
        </w:rPr>
        <w:t>mg orally (or equivalent)</w:t>
      </w:r>
    </w:p>
    <w:p w14:paraId="3C6F1405" w14:textId="77777777" w:rsidR="00BC1E3C" w:rsidRPr="00BC1E3C" w:rsidRDefault="00AB3C1E" w:rsidP="00BC1E3C">
      <w:pPr>
        <w:pStyle w:val="ListParagraph"/>
        <w:numPr>
          <w:ilvl w:val="0"/>
          <w:numId w:val="19"/>
        </w:numPr>
        <w:ind w:left="360"/>
        <w:rPr>
          <w:b/>
          <w:sz w:val="22"/>
          <w:szCs w:val="22"/>
        </w:rPr>
      </w:pPr>
      <w:r w:rsidRPr="00305834">
        <w:rPr>
          <w:sz w:val="22"/>
          <w:szCs w:val="22"/>
        </w:rPr>
        <w:t>dexamethasone 20</w:t>
      </w:r>
      <w:r>
        <w:rPr>
          <w:sz w:val="22"/>
          <w:szCs w:val="22"/>
        </w:rPr>
        <w:t> </w:t>
      </w:r>
      <w:r w:rsidRPr="00305834">
        <w:rPr>
          <w:sz w:val="22"/>
          <w:szCs w:val="22"/>
        </w:rPr>
        <w:t>mg orally or intravenously (or equivalent)</w:t>
      </w:r>
    </w:p>
    <w:p w14:paraId="55727F9F" w14:textId="48082E96" w:rsidR="00BC1E3C" w:rsidRPr="00305834" w:rsidRDefault="00AB3C1E" w:rsidP="00BC1E3C">
      <w:pPr>
        <w:pStyle w:val="ListParagraph"/>
        <w:numPr>
          <w:ilvl w:val="0"/>
          <w:numId w:val="19"/>
        </w:numPr>
        <w:ind w:left="360"/>
        <w:rPr>
          <w:b/>
          <w:sz w:val="22"/>
          <w:szCs w:val="22"/>
        </w:rPr>
      </w:pPr>
      <w:r w:rsidRPr="00305834">
        <w:rPr>
          <w:sz w:val="22"/>
          <w:szCs w:val="22"/>
        </w:rPr>
        <w:t>diphenhydramine 25</w:t>
      </w:r>
      <w:r>
        <w:rPr>
          <w:sz w:val="22"/>
          <w:szCs w:val="22"/>
        </w:rPr>
        <w:t> </w:t>
      </w:r>
      <w:r w:rsidRPr="00305834">
        <w:rPr>
          <w:sz w:val="22"/>
          <w:szCs w:val="22"/>
        </w:rPr>
        <w:t>mg orally (or equivalent)</w:t>
      </w:r>
    </w:p>
    <w:p w14:paraId="3B7CCCDE" w14:textId="77777777" w:rsidR="00247240" w:rsidRDefault="00247240" w:rsidP="00772DCE">
      <w:pPr>
        <w:spacing w:line="240" w:lineRule="auto"/>
      </w:pPr>
    </w:p>
    <w:p w14:paraId="2FEB6AD0" w14:textId="05A568D0" w:rsidR="00517675" w:rsidRDefault="00AB3C1E" w:rsidP="00517675">
      <w:pPr>
        <w:spacing w:line="240" w:lineRule="auto"/>
      </w:pPr>
      <w:r w:rsidRPr="00743D4B">
        <w:t>Prophylactic antimicrobials</w:t>
      </w:r>
      <w:r w:rsidR="004677A2">
        <w:t xml:space="preserve"> </w:t>
      </w:r>
      <w:r w:rsidRPr="00743D4B">
        <w:t xml:space="preserve">and anti-virals should be </w:t>
      </w:r>
      <w:r w:rsidR="00765A00">
        <w:t>considered</w:t>
      </w:r>
      <w:r w:rsidRPr="00743D4B">
        <w:t xml:space="preserve"> according to local institutional guidelines</w:t>
      </w:r>
      <w:r>
        <w:t xml:space="preserve"> (see section 4.4)</w:t>
      </w:r>
      <w:r w:rsidRPr="00743D4B">
        <w:t>.</w:t>
      </w:r>
    </w:p>
    <w:p w14:paraId="341FF046" w14:textId="77777777" w:rsidR="00517675" w:rsidRDefault="00517675" w:rsidP="00772DCE">
      <w:pPr>
        <w:spacing w:line="240" w:lineRule="auto"/>
      </w:pPr>
    </w:p>
    <w:p w14:paraId="720E601A" w14:textId="4AD5FCD7" w:rsidR="00317CB0" w:rsidRDefault="00AB3C1E" w:rsidP="00772DCE">
      <w:pPr>
        <w:spacing w:line="240" w:lineRule="auto"/>
        <w:rPr>
          <w:szCs w:val="22"/>
          <w:u w:val="single"/>
        </w:rPr>
      </w:pPr>
      <w:r w:rsidRPr="00743D4B">
        <w:rPr>
          <w:u w:val="single"/>
        </w:rPr>
        <w:t>Dos</w:t>
      </w:r>
      <w:r w:rsidR="0045465C" w:rsidRPr="00743D4B">
        <w:rPr>
          <w:u w:val="single"/>
        </w:rPr>
        <w:t>e</w:t>
      </w:r>
      <w:r w:rsidRPr="00743D4B">
        <w:rPr>
          <w:szCs w:val="22"/>
          <w:u w:val="single"/>
        </w:rPr>
        <w:t xml:space="preserve"> modifications</w:t>
      </w:r>
      <w:r w:rsidR="00955263">
        <w:rPr>
          <w:szCs w:val="22"/>
          <w:u w:val="single"/>
        </w:rPr>
        <w:t xml:space="preserve"> based on </w:t>
      </w:r>
      <w:r w:rsidR="00C55163">
        <w:rPr>
          <w:szCs w:val="22"/>
          <w:u w:val="single"/>
        </w:rPr>
        <w:t>toxicity</w:t>
      </w:r>
    </w:p>
    <w:p w14:paraId="65C08AA5" w14:textId="77777777" w:rsidR="00955263" w:rsidRPr="00743D4B" w:rsidRDefault="00955263" w:rsidP="00772DCE">
      <w:pPr>
        <w:spacing w:line="240" w:lineRule="auto"/>
        <w:rPr>
          <w:szCs w:val="22"/>
          <w:u w:val="single"/>
        </w:rPr>
      </w:pPr>
    </w:p>
    <w:p w14:paraId="4CC8A379" w14:textId="42E64E2F" w:rsidR="0047064B" w:rsidRPr="00743D4B" w:rsidRDefault="00AB3C1E" w:rsidP="00772DCE">
      <w:pPr>
        <w:spacing w:line="240" w:lineRule="auto"/>
        <w:rPr>
          <w:szCs w:val="22"/>
        </w:rPr>
      </w:pPr>
      <w:r w:rsidRPr="00743D4B">
        <w:t xml:space="preserve">Dose </w:t>
      </w:r>
      <w:r w:rsidRPr="00743D4B">
        <w:rPr>
          <w:szCs w:val="22"/>
        </w:rPr>
        <w:t>reductions of</w:t>
      </w:r>
      <w:r w:rsidR="00AF0F03" w:rsidRPr="00743D4B">
        <w:rPr>
          <w:szCs w:val="22"/>
        </w:rPr>
        <w:t xml:space="preserve"> </w:t>
      </w:r>
      <w:r w:rsidR="00A23713" w:rsidRPr="00743D4B">
        <w:rPr>
          <w:szCs w:val="22"/>
        </w:rPr>
        <w:t>ELREXFIO</w:t>
      </w:r>
      <w:r w:rsidR="00AF0F03" w:rsidRPr="00743D4B">
        <w:rPr>
          <w:szCs w:val="22"/>
        </w:rPr>
        <w:t xml:space="preserve"> are</w:t>
      </w:r>
      <w:r w:rsidRPr="00743D4B">
        <w:rPr>
          <w:szCs w:val="22"/>
        </w:rPr>
        <w:t xml:space="preserve"> not</w:t>
      </w:r>
      <w:r w:rsidR="00AF0F03" w:rsidRPr="00743D4B">
        <w:rPr>
          <w:szCs w:val="22"/>
        </w:rPr>
        <w:t xml:space="preserve"> recommended.</w:t>
      </w:r>
      <w:r w:rsidR="00955263">
        <w:t xml:space="preserve"> </w:t>
      </w:r>
      <w:r w:rsidRPr="00743D4B">
        <w:t>Dose delays may be required to manage toxicities</w:t>
      </w:r>
      <w:r w:rsidRPr="00743D4B">
        <w:rPr>
          <w:szCs w:val="22"/>
        </w:rPr>
        <w:t xml:space="preserve"> (see section 4.4). </w:t>
      </w:r>
    </w:p>
    <w:p w14:paraId="2B778ABD" w14:textId="77777777" w:rsidR="0047064B" w:rsidRPr="00743D4B" w:rsidRDefault="0047064B" w:rsidP="00772DCE">
      <w:pPr>
        <w:spacing w:line="240" w:lineRule="auto"/>
      </w:pPr>
    </w:p>
    <w:p w14:paraId="41D6FC73" w14:textId="77777777" w:rsidR="00394E5B" w:rsidRDefault="00AB3C1E" w:rsidP="00772DCE">
      <w:pPr>
        <w:spacing w:line="240" w:lineRule="auto"/>
        <w:rPr>
          <w:szCs w:val="22"/>
        </w:rPr>
      </w:pPr>
      <w:r w:rsidRPr="00743D4B">
        <w:t xml:space="preserve">See Tables </w:t>
      </w:r>
      <w:r>
        <w:t>2</w:t>
      </w:r>
      <w:r w:rsidRPr="00743D4B">
        <w:t xml:space="preserve"> and </w:t>
      </w:r>
      <w:r>
        <w:t>3</w:t>
      </w:r>
      <w:r w:rsidRPr="00743D4B">
        <w:t xml:space="preserve"> for recommended actions for adverse reactions of CRS and ICANS, respectively.</w:t>
      </w:r>
      <w:r w:rsidR="00955263">
        <w:rPr>
          <w:szCs w:val="22"/>
        </w:rPr>
        <w:t xml:space="preserve"> </w:t>
      </w:r>
    </w:p>
    <w:p w14:paraId="1D84268F" w14:textId="77777777" w:rsidR="00394E5B" w:rsidRDefault="00394E5B" w:rsidP="00772DCE">
      <w:pPr>
        <w:spacing w:line="240" w:lineRule="auto"/>
        <w:rPr>
          <w:szCs w:val="22"/>
        </w:rPr>
      </w:pPr>
    </w:p>
    <w:p w14:paraId="56D06905" w14:textId="4D9663EC" w:rsidR="00214D70" w:rsidRDefault="00AB3C1E" w:rsidP="00772DCE">
      <w:pPr>
        <w:spacing w:line="240" w:lineRule="auto"/>
        <w:rPr>
          <w:szCs w:val="22"/>
        </w:rPr>
      </w:pPr>
      <w:r w:rsidRPr="00743D4B">
        <w:rPr>
          <w:szCs w:val="22"/>
        </w:rPr>
        <w:t xml:space="preserve">See Table </w:t>
      </w:r>
      <w:r w:rsidR="002232C4">
        <w:rPr>
          <w:szCs w:val="22"/>
        </w:rPr>
        <w:t>4</w:t>
      </w:r>
      <w:r w:rsidRPr="00743D4B">
        <w:rPr>
          <w:szCs w:val="22"/>
        </w:rPr>
        <w:t xml:space="preserve"> for recommended actions for other adverse reactions</w:t>
      </w:r>
      <w:r w:rsidR="00CC23C5">
        <w:rPr>
          <w:szCs w:val="22"/>
        </w:rPr>
        <w:t>.</w:t>
      </w:r>
    </w:p>
    <w:p w14:paraId="2C210681" w14:textId="77777777" w:rsidR="008567A7" w:rsidRDefault="008567A7" w:rsidP="00772DCE">
      <w:pPr>
        <w:spacing w:line="240" w:lineRule="auto"/>
        <w:rPr>
          <w:szCs w:val="22"/>
        </w:rPr>
      </w:pPr>
    </w:p>
    <w:p w14:paraId="76DC5CC3" w14:textId="1B143D09" w:rsidR="008567A7" w:rsidRPr="00885754" w:rsidRDefault="00AB3C1E" w:rsidP="00B35BBD">
      <w:pPr>
        <w:keepNext/>
        <w:spacing w:line="240" w:lineRule="auto"/>
        <w:rPr>
          <w:b/>
          <w:i/>
          <w:iCs/>
          <w:szCs w:val="22"/>
        </w:rPr>
      </w:pPr>
      <w:r w:rsidRPr="00885754">
        <w:rPr>
          <w:i/>
          <w:iCs/>
          <w:szCs w:val="22"/>
        </w:rPr>
        <w:lastRenderedPageBreak/>
        <w:t>Cytokine release syndrome (CRS)</w:t>
      </w:r>
    </w:p>
    <w:p w14:paraId="563F8CFE" w14:textId="5B028494" w:rsidR="00FC72B5" w:rsidRDefault="00AB3C1E" w:rsidP="00FC72B5">
      <w:pPr>
        <w:spacing w:line="240" w:lineRule="auto"/>
      </w:pPr>
      <w:r w:rsidRPr="00743D4B">
        <w:t xml:space="preserve">CRS should be </w:t>
      </w:r>
      <w:r w:rsidRPr="00743D4B">
        <w:rPr>
          <w:szCs w:val="22"/>
        </w:rPr>
        <w:t>identified based on clinical presentation</w:t>
      </w:r>
      <w:r>
        <w:rPr>
          <w:szCs w:val="22"/>
        </w:rPr>
        <w:t xml:space="preserve"> (see section 4.4)</w:t>
      </w:r>
      <w:r w:rsidRPr="00743D4B">
        <w:rPr>
          <w:szCs w:val="22"/>
        </w:rPr>
        <w:t>. Patients should be evaluated and treated for other causes of fever, hypoxia, and hypotension.</w:t>
      </w:r>
      <w:r w:rsidR="00885754">
        <w:rPr>
          <w:szCs w:val="22"/>
        </w:rPr>
        <w:t xml:space="preserve"> </w:t>
      </w:r>
      <w:r w:rsidR="002C31A5" w:rsidRPr="00743D4B">
        <w:rPr>
          <w:szCs w:val="22"/>
        </w:rPr>
        <w:t>Supportive therapy for CRS (including but not limited to anti-pyretic agents, intravenous fluid support, vasopressors, IL-6 or IL-6 receptor inhibitors, supplemental oxygen, etc.) should be administered as appropriate.</w:t>
      </w:r>
      <w:r w:rsidR="00C909A4" w:rsidRPr="00C909A4">
        <w:rPr>
          <w:szCs w:val="22"/>
        </w:rPr>
        <w:t xml:space="preserve"> </w:t>
      </w:r>
      <w:r w:rsidR="00C909A4" w:rsidRPr="00743D4B">
        <w:rPr>
          <w:szCs w:val="22"/>
        </w:rPr>
        <w:t>Laboratory testing to monitor for disseminated intravascular coagulation (DIC), haematology parameters, as well as pulmonary, cardiac, renal, and hepatic function should be considered.</w:t>
      </w:r>
    </w:p>
    <w:p w14:paraId="39736322" w14:textId="77777777" w:rsidR="002C31A5" w:rsidRDefault="002C31A5" w:rsidP="00FC72B5">
      <w:pPr>
        <w:spacing w:line="240" w:lineRule="auto"/>
      </w:pPr>
    </w:p>
    <w:tbl>
      <w:tblPr>
        <w:tblStyle w:val="TableGrid"/>
        <w:tblW w:w="9789" w:type="dxa"/>
        <w:tblLook w:val="04A0" w:firstRow="1" w:lastRow="0" w:firstColumn="1" w:lastColumn="0" w:noHBand="0" w:noVBand="1"/>
      </w:tblPr>
      <w:tblGrid>
        <w:gridCol w:w="1365"/>
        <w:gridCol w:w="3410"/>
        <w:gridCol w:w="5014"/>
      </w:tblGrid>
      <w:tr w:rsidR="00667650" w14:paraId="160B4316" w14:textId="77777777" w:rsidTr="004F07E4">
        <w:trPr>
          <w:trHeight w:val="234"/>
          <w:tblHeader/>
        </w:trPr>
        <w:tc>
          <w:tcPr>
            <w:tcW w:w="9789" w:type="dxa"/>
            <w:gridSpan w:val="3"/>
            <w:tcBorders>
              <w:top w:val="nil"/>
              <w:left w:val="nil"/>
              <w:bottom w:val="single" w:sz="4" w:space="0" w:color="auto"/>
              <w:right w:val="nil"/>
            </w:tcBorders>
          </w:tcPr>
          <w:p w14:paraId="07B06B26" w14:textId="77777777" w:rsidR="00FC3F79" w:rsidRPr="00743D4B" w:rsidRDefault="00AB3C1E" w:rsidP="004F07E4">
            <w:pPr>
              <w:pStyle w:val="PIHeading2"/>
              <w:keepLines w:val="0"/>
              <w:shd w:val="clear" w:color="auto" w:fill="FFFFFF" w:themeFill="background1"/>
              <w:tabs>
                <w:tab w:val="left" w:pos="540"/>
              </w:tabs>
              <w:spacing w:before="0" w:after="0"/>
              <w:rPr>
                <w:rFonts w:ascii="Times New Roman" w:hAnsi="Times New Roman"/>
                <w:sz w:val="22"/>
                <w:szCs w:val="22"/>
              </w:rPr>
            </w:pPr>
            <w:r w:rsidRPr="00743D4B">
              <w:rPr>
                <w:rFonts w:ascii="Times New Roman" w:hAnsi="Times New Roman"/>
                <w:sz w:val="22"/>
                <w:szCs w:val="22"/>
              </w:rPr>
              <w:t xml:space="preserve">Table </w:t>
            </w:r>
            <w:r>
              <w:rPr>
                <w:rFonts w:ascii="Times New Roman" w:hAnsi="Times New Roman"/>
                <w:sz w:val="22"/>
                <w:szCs w:val="22"/>
              </w:rPr>
              <w:t>2</w:t>
            </w:r>
            <w:r w:rsidRPr="00743D4B">
              <w:rPr>
                <w:rFonts w:ascii="Times New Roman" w:hAnsi="Times New Roman"/>
                <w:sz w:val="22"/>
                <w:szCs w:val="22"/>
              </w:rPr>
              <w:t>.</w:t>
            </w:r>
            <w:r w:rsidRPr="00743D4B">
              <w:rPr>
                <w:rFonts w:ascii="Times New Roman" w:hAnsi="Times New Roman"/>
                <w:sz w:val="22"/>
                <w:szCs w:val="22"/>
              </w:rPr>
              <w:tab/>
              <w:t>Recommendations for management of CRS</w:t>
            </w:r>
          </w:p>
        </w:tc>
      </w:tr>
      <w:tr w:rsidR="00667650" w14:paraId="4B8D4365" w14:textId="77777777" w:rsidTr="004F07E4">
        <w:trPr>
          <w:trHeight w:val="234"/>
        </w:trPr>
        <w:tc>
          <w:tcPr>
            <w:tcW w:w="1365" w:type="dxa"/>
            <w:tcBorders>
              <w:top w:val="single" w:sz="4" w:space="0" w:color="auto"/>
            </w:tcBorders>
          </w:tcPr>
          <w:p w14:paraId="491951E6" w14:textId="77777777" w:rsidR="00FC3F79" w:rsidRPr="00120F9D" w:rsidRDefault="00AB3C1E" w:rsidP="004F07E4">
            <w:pPr>
              <w:pStyle w:val="PIHeading2"/>
              <w:keepLines w:val="0"/>
              <w:tabs>
                <w:tab w:val="left" w:pos="540"/>
              </w:tabs>
              <w:spacing w:before="0" w:after="0"/>
              <w:rPr>
                <w:rFonts w:ascii="Times New Roman" w:hAnsi="Times New Roman"/>
                <w:b w:val="0"/>
                <w:sz w:val="22"/>
                <w:szCs w:val="22"/>
                <w:vertAlign w:val="superscript"/>
              </w:rPr>
            </w:pPr>
            <w:r w:rsidRPr="00120F9D">
              <w:rPr>
                <w:rFonts w:ascii="Times New Roman" w:hAnsi="Times New Roman"/>
                <w:sz w:val="22"/>
                <w:szCs w:val="22"/>
              </w:rPr>
              <w:t>Grade</w:t>
            </w:r>
            <w:r w:rsidRPr="00120F9D">
              <w:rPr>
                <w:rFonts w:ascii="Times New Roman" w:hAnsi="Times New Roman"/>
                <w:sz w:val="22"/>
                <w:szCs w:val="22"/>
                <w:vertAlign w:val="superscript"/>
              </w:rPr>
              <w:t>a</w:t>
            </w:r>
          </w:p>
        </w:tc>
        <w:tc>
          <w:tcPr>
            <w:tcW w:w="3410" w:type="dxa"/>
            <w:tcBorders>
              <w:top w:val="single" w:sz="4" w:space="0" w:color="auto"/>
            </w:tcBorders>
          </w:tcPr>
          <w:p w14:paraId="6B67B327" w14:textId="77777777" w:rsidR="00FC3F79" w:rsidRPr="00120F9D" w:rsidRDefault="00AB3C1E" w:rsidP="004F07E4">
            <w:pPr>
              <w:pStyle w:val="PIHeading2"/>
              <w:keepNext w:val="0"/>
              <w:keepLines w:val="0"/>
              <w:tabs>
                <w:tab w:val="left" w:pos="540"/>
              </w:tabs>
              <w:spacing w:before="0" w:after="0"/>
              <w:rPr>
                <w:rFonts w:ascii="Times New Roman" w:hAnsi="Times New Roman"/>
                <w:sz w:val="22"/>
                <w:szCs w:val="22"/>
              </w:rPr>
            </w:pPr>
            <w:r w:rsidRPr="00120F9D">
              <w:rPr>
                <w:rFonts w:ascii="Times New Roman" w:hAnsi="Times New Roman"/>
                <w:sz w:val="22"/>
                <w:szCs w:val="22"/>
              </w:rPr>
              <w:t xml:space="preserve">Presenting symptoms </w:t>
            </w:r>
          </w:p>
        </w:tc>
        <w:tc>
          <w:tcPr>
            <w:tcW w:w="5014" w:type="dxa"/>
            <w:tcBorders>
              <w:top w:val="single" w:sz="4" w:space="0" w:color="auto"/>
            </w:tcBorders>
          </w:tcPr>
          <w:p w14:paraId="0450CDC4" w14:textId="77777777" w:rsidR="00FC3F79" w:rsidRPr="00120F9D" w:rsidRDefault="00AB3C1E" w:rsidP="004F07E4">
            <w:pPr>
              <w:pStyle w:val="PIHeading2"/>
              <w:keepNext w:val="0"/>
              <w:keepLines w:val="0"/>
              <w:tabs>
                <w:tab w:val="left" w:pos="540"/>
              </w:tabs>
              <w:spacing w:before="0" w:after="0"/>
              <w:rPr>
                <w:rFonts w:ascii="Times New Roman" w:hAnsi="Times New Roman"/>
                <w:sz w:val="22"/>
                <w:szCs w:val="22"/>
              </w:rPr>
            </w:pPr>
            <w:r w:rsidRPr="00120F9D">
              <w:rPr>
                <w:rFonts w:ascii="Times New Roman" w:hAnsi="Times New Roman"/>
                <w:sz w:val="22"/>
                <w:szCs w:val="22"/>
              </w:rPr>
              <w:t xml:space="preserve">Actions </w:t>
            </w:r>
          </w:p>
        </w:tc>
      </w:tr>
      <w:tr w:rsidR="00667650" w14:paraId="115C65D9" w14:textId="77777777" w:rsidTr="005F1FD1">
        <w:trPr>
          <w:trHeight w:val="566"/>
        </w:trPr>
        <w:tc>
          <w:tcPr>
            <w:tcW w:w="1365" w:type="dxa"/>
          </w:tcPr>
          <w:p w14:paraId="367ADD29" w14:textId="77777777" w:rsidR="00FC3F79" w:rsidRPr="00120F9D" w:rsidRDefault="00AB3C1E" w:rsidP="004F07E4">
            <w:pPr>
              <w:pStyle w:val="PIHeading2"/>
              <w:keepNext w:val="0"/>
              <w:keepLines w:val="0"/>
              <w:tabs>
                <w:tab w:val="left" w:pos="540"/>
              </w:tabs>
              <w:spacing w:before="0" w:after="0"/>
              <w:rPr>
                <w:rFonts w:ascii="Times New Roman" w:hAnsi="Times New Roman"/>
                <w:b w:val="0"/>
                <w:sz w:val="22"/>
                <w:szCs w:val="22"/>
              </w:rPr>
            </w:pPr>
            <w:r w:rsidRPr="00120F9D">
              <w:rPr>
                <w:rFonts w:ascii="Times New Roman" w:hAnsi="Times New Roman"/>
                <w:b w:val="0"/>
                <w:sz w:val="22"/>
                <w:szCs w:val="22"/>
              </w:rPr>
              <w:t>Grade 1</w:t>
            </w:r>
          </w:p>
        </w:tc>
        <w:tc>
          <w:tcPr>
            <w:tcW w:w="3410" w:type="dxa"/>
          </w:tcPr>
          <w:p w14:paraId="228330CF" w14:textId="3EEF51FE" w:rsidR="00FC3F79" w:rsidRPr="00120F9D" w:rsidRDefault="00AB3C1E" w:rsidP="004F07E4">
            <w:pPr>
              <w:pStyle w:val="PIHeading2"/>
              <w:keepNext w:val="0"/>
              <w:keepLines w:val="0"/>
              <w:tabs>
                <w:tab w:val="left" w:pos="540"/>
              </w:tabs>
              <w:spacing w:before="0" w:after="0"/>
              <w:rPr>
                <w:rFonts w:ascii="Times New Roman" w:hAnsi="Times New Roman"/>
                <w:sz w:val="22"/>
                <w:szCs w:val="22"/>
                <w:vertAlign w:val="superscript"/>
              </w:rPr>
            </w:pPr>
            <w:r w:rsidRPr="00120F9D">
              <w:rPr>
                <w:rFonts w:ascii="Times New Roman" w:hAnsi="Times New Roman"/>
                <w:b w:val="0"/>
                <w:sz w:val="22"/>
                <w:szCs w:val="22"/>
              </w:rPr>
              <w:t>Temperature ≥</w:t>
            </w:r>
            <w:r w:rsidR="009630DE">
              <w:rPr>
                <w:rFonts w:ascii="Times New Roman" w:hAnsi="Times New Roman"/>
                <w:b w:val="0"/>
                <w:sz w:val="22"/>
                <w:szCs w:val="22"/>
              </w:rPr>
              <w:t> </w:t>
            </w:r>
            <w:r w:rsidRPr="00120F9D">
              <w:rPr>
                <w:rFonts w:ascii="Times New Roman" w:hAnsi="Times New Roman"/>
                <w:b w:val="0"/>
                <w:sz w:val="22"/>
                <w:szCs w:val="22"/>
              </w:rPr>
              <w:t>38</w:t>
            </w:r>
            <w:r>
              <w:rPr>
                <w:rFonts w:ascii="Times New Roman" w:hAnsi="Times New Roman"/>
                <w:b w:val="0"/>
                <w:sz w:val="22"/>
                <w:szCs w:val="22"/>
              </w:rPr>
              <w:t> </w:t>
            </w:r>
            <w:r w:rsidRPr="00120F9D">
              <w:rPr>
                <w:rFonts w:ascii="Times New Roman" w:hAnsi="Times New Roman"/>
                <w:b w:val="0"/>
                <w:sz w:val="22"/>
                <w:szCs w:val="22"/>
              </w:rPr>
              <w:t>°C</w:t>
            </w:r>
            <w:r w:rsidRPr="00120F9D">
              <w:rPr>
                <w:rFonts w:ascii="Times New Roman" w:hAnsi="Times New Roman"/>
                <w:b w:val="0"/>
                <w:sz w:val="22"/>
                <w:szCs w:val="22"/>
                <w:vertAlign w:val="superscript"/>
              </w:rPr>
              <w:t>b</w:t>
            </w:r>
          </w:p>
        </w:tc>
        <w:tc>
          <w:tcPr>
            <w:tcW w:w="5014" w:type="dxa"/>
          </w:tcPr>
          <w:p w14:paraId="1DF4308B" w14:textId="0F9FAC1C" w:rsidR="00FC3F79" w:rsidRPr="006276F0" w:rsidRDefault="00AB3C1E"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sidRPr="00120F9D">
              <w:rPr>
                <w:rFonts w:ascii="Times New Roman" w:hAnsi="Times New Roman"/>
                <w:b w:val="0"/>
                <w:sz w:val="22"/>
                <w:szCs w:val="22"/>
              </w:rPr>
              <w:t>Withhold</w:t>
            </w:r>
            <w:r w:rsidR="00752BBF">
              <w:rPr>
                <w:rFonts w:ascii="Times New Roman" w:hAnsi="Times New Roman"/>
                <w:b w:val="0"/>
                <w:sz w:val="22"/>
                <w:szCs w:val="22"/>
              </w:rPr>
              <w:t xml:space="preserve"> treatment</w:t>
            </w:r>
            <w:r w:rsidRPr="00120F9D">
              <w:rPr>
                <w:rFonts w:ascii="Times New Roman" w:hAnsi="Times New Roman"/>
                <w:b w:val="0"/>
                <w:sz w:val="22"/>
                <w:szCs w:val="22"/>
              </w:rPr>
              <w:t xml:space="preserve"> until CRS resolves.</w:t>
            </w:r>
            <w:r w:rsidRPr="00120F9D">
              <w:rPr>
                <w:rFonts w:ascii="Times New Roman" w:hAnsi="Times New Roman"/>
                <w:b w:val="0"/>
                <w:sz w:val="22"/>
                <w:szCs w:val="22"/>
                <w:vertAlign w:val="superscript"/>
              </w:rPr>
              <w:t>c</w:t>
            </w:r>
          </w:p>
          <w:p w14:paraId="3BF718F1" w14:textId="77777777" w:rsidR="00FC3F79" w:rsidRPr="00120F9D" w:rsidRDefault="00AB3C1E" w:rsidP="00FC3F79">
            <w:pPr>
              <w:pStyle w:val="PIHeading2"/>
              <w:keepNext w:val="0"/>
              <w:keepLines w:val="0"/>
              <w:numPr>
                <w:ilvl w:val="0"/>
                <w:numId w:val="17"/>
              </w:numPr>
              <w:tabs>
                <w:tab w:val="left" w:pos="540"/>
              </w:tabs>
              <w:spacing w:before="0" w:after="0"/>
              <w:rPr>
                <w:rFonts w:ascii="Times New Roman" w:hAnsi="Times New Roman"/>
                <w:b w:val="0"/>
                <w:strike/>
                <w:sz w:val="22"/>
                <w:szCs w:val="22"/>
              </w:rPr>
            </w:pPr>
            <w:r>
              <w:rPr>
                <w:rFonts w:ascii="Times New Roman" w:hAnsi="Times New Roman"/>
                <w:b w:val="0"/>
                <w:sz w:val="22"/>
                <w:szCs w:val="22"/>
              </w:rPr>
              <w:t>Provide supportive therapy.</w:t>
            </w:r>
          </w:p>
        </w:tc>
      </w:tr>
      <w:tr w:rsidR="00667650" w14:paraId="4684C849" w14:textId="77777777" w:rsidTr="004F07E4">
        <w:trPr>
          <w:trHeight w:val="1691"/>
        </w:trPr>
        <w:tc>
          <w:tcPr>
            <w:tcW w:w="1365" w:type="dxa"/>
          </w:tcPr>
          <w:p w14:paraId="289D1445" w14:textId="77777777" w:rsidR="00FC3F79" w:rsidRPr="00120F9D" w:rsidRDefault="00AB3C1E" w:rsidP="004F07E4">
            <w:pPr>
              <w:pStyle w:val="PIHeading2"/>
              <w:keepNext w:val="0"/>
              <w:keepLines w:val="0"/>
              <w:tabs>
                <w:tab w:val="left" w:pos="540"/>
              </w:tabs>
              <w:spacing w:before="0" w:after="0"/>
              <w:rPr>
                <w:rFonts w:ascii="Times New Roman" w:hAnsi="Times New Roman"/>
                <w:b w:val="0"/>
                <w:sz w:val="22"/>
                <w:szCs w:val="22"/>
              </w:rPr>
            </w:pPr>
            <w:r w:rsidRPr="00120F9D">
              <w:rPr>
                <w:rFonts w:ascii="Times New Roman" w:hAnsi="Times New Roman"/>
                <w:b w:val="0"/>
                <w:sz w:val="22"/>
                <w:szCs w:val="22"/>
              </w:rPr>
              <w:t>Grade 2</w:t>
            </w:r>
          </w:p>
        </w:tc>
        <w:tc>
          <w:tcPr>
            <w:tcW w:w="3410" w:type="dxa"/>
            <w:shd w:val="clear" w:color="auto" w:fill="auto"/>
          </w:tcPr>
          <w:p w14:paraId="2D1F74AF" w14:textId="6AAB2ECE" w:rsidR="00FC3F79" w:rsidRPr="00120F9D" w:rsidRDefault="00AB3C1E" w:rsidP="004F07E4">
            <w:pPr>
              <w:pStyle w:val="PIHeading2"/>
              <w:keepNext w:val="0"/>
              <w:keepLines w:val="0"/>
              <w:tabs>
                <w:tab w:val="left" w:pos="540"/>
              </w:tabs>
              <w:spacing w:before="0" w:after="0"/>
              <w:rPr>
                <w:rFonts w:ascii="Times New Roman" w:hAnsi="Times New Roman"/>
                <w:b w:val="0"/>
                <w:sz w:val="22"/>
                <w:szCs w:val="22"/>
              </w:rPr>
            </w:pPr>
            <w:r w:rsidRPr="00120F9D">
              <w:rPr>
                <w:rFonts w:ascii="Times New Roman" w:hAnsi="Times New Roman"/>
                <w:b w:val="0"/>
                <w:sz w:val="22"/>
                <w:szCs w:val="22"/>
              </w:rPr>
              <w:t>Temperature ≥</w:t>
            </w:r>
            <w:r w:rsidR="00B474E5">
              <w:rPr>
                <w:rFonts w:ascii="Times New Roman" w:hAnsi="Times New Roman"/>
                <w:b w:val="0"/>
                <w:sz w:val="22"/>
                <w:szCs w:val="22"/>
              </w:rPr>
              <w:t> </w:t>
            </w:r>
            <w:r w:rsidRPr="00120F9D">
              <w:rPr>
                <w:rFonts w:ascii="Times New Roman" w:hAnsi="Times New Roman"/>
                <w:b w:val="0"/>
                <w:sz w:val="22"/>
                <w:szCs w:val="22"/>
              </w:rPr>
              <w:t>38</w:t>
            </w:r>
            <w:r>
              <w:rPr>
                <w:rFonts w:ascii="Times New Roman" w:hAnsi="Times New Roman"/>
                <w:b w:val="0"/>
                <w:sz w:val="22"/>
                <w:szCs w:val="22"/>
              </w:rPr>
              <w:t> </w:t>
            </w:r>
            <w:r w:rsidRPr="00120F9D">
              <w:rPr>
                <w:rFonts w:ascii="Times New Roman" w:hAnsi="Times New Roman"/>
                <w:b w:val="0"/>
                <w:sz w:val="22"/>
                <w:szCs w:val="22"/>
              </w:rPr>
              <w:t>°C with either:</w:t>
            </w:r>
          </w:p>
          <w:p w14:paraId="2ACC1A58" w14:textId="77777777" w:rsidR="00FC3F79" w:rsidRPr="00120F9D" w:rsidRDefault="00AB3C1E"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120F9D">
              <w:rPr>
                <w:rFonts w:ascii="Times New Roman" w:hAnsi="Times New Roman"/>
                <w:b w:val="0"/>
                <w:sz w:val="22"/>
                <w:szCs w:val="22"/>
              </w:rPr>
              <w:t xml:space="preserve">Hypotension responsive to fluid and not requiring vasopressors, and/or </w:t>
            </w:r>
          </w:p>
          <w:p w14:paraId="731B615B" w14:textId="77777777" w:rsidR="00FC3F79" w:rsidRPr="00120F9D" w:rsidRDefault="00AB3C1E"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120F9D">
              <w:rPr>
                <w:rFonts w:ascii="Times New Roman" w:hAnsi="Times New Roman"/>
                <w:b w:val="0"/>
                <w:sz w:val="22"/>
                <w:szCs w:val="22"/>
              </w:rPr>
              <w:t>Oxygen requirement of low</w:t>
            </w:r>
            <w:r w:rsidRPr="00120F9D">
              <w:rPr>
                <w:rFonts w:ascii="Times New Roman" w:hAnsi="Times New Roman"/>
                <w:b w:val="0"/>
                <w:sz w:val="22"/>
                <w:szCs w:val="22"/>
              </w:rPr>
              <w:noBreakHyphen/>
              <w:t>flow nasal cannula</w:t>
            </w:r>
            <w:r w:rsidRPr="00120F9D">
              <w:rPr>
                <w:rFonts w:ascii="Times New Roman" w:hAnsi="Times New Roman"/>
                <w:b w:val="0"/>
                <w:sz w:val="22"/>
                <w:szCs w:val="22"/>
                <w:vertAlign w:val="superscript"/>
              </w:rPr>
              <w:t>d</w:t>
            </w:r>
            <w:r w:rsidRPr="00120F9D">
              <w:rPr>
                <w:rFonts w:ascii="Times New Roman" w:hAnsi="Times New Roman"/>
                <w:b w:val="0"/>
                <w:sz w:val="22"/>
                <w:szCs w:val="22"/>
              </w:rPr>
              <w:t xml:space="preserve"> or blow-by</w:t>
            </w:r>
          </w:p>
        </w:tc>
        <w:tc>
          <w:tcPr>
            <w:tcW w:w="5014" w:type="dxa"/>
          </w:tcPr>
          <w:p w14:paraId="7C72D385" w14:textId="7352D322" w:rsidR="00FC3F79" w:rsidRPr="00120F9D" w:rsidRDefault="00AB3C1E" w:rsidP="00245B5E">
            <w:pPr>
              <w:pStyle w:val="PIHeading2"/>
              <w:keepLines w:val="0"/>
              <w:numPr>
                <w:ilvl w:val="0"/>
                <w:numId w:val="20"/>
              </w:numPr>
              <w:tabs>
                <w:tab w:val="left" w:pos="335"/>
              </w:tabs>
              <w:spacing w:before="0" w:after="0"/>
              <w:rPr>
                <w:rFonts w:ascii="Times New Roman" w:hAnsi="Times New Roman"/>
                <w:b w:val="0"/>
                <w:sz w:val="22"/>
                <w:szCs w:val="22"/>
              </w:rPr>
            </w:pPr>
            <w:r w:rsidRPr="00120F9D">
              <w:rPr>
                <w:rFonts w:ascii="Times New Roman" w:hAnsi="Times New Roman"/>
                <w:b w:val="0"/>
                <w:sz w:val="22"/>
                <w:szCs w:val="22"/>
              </w:rPr>
              <w:t xml:space="preserve">Withhold </w:t>
            </w:r>
            <w:r w:rsidR="00BC6F21">
              <w:rPr>
                <w:rFonts w:ascii="Times New Roman" w:hAnsi="Times New Roman"/>
                <w:b w:val="0"/>
                <w:sz w:val="22"/>
                <w:szCs w:val="22"/>
              </w:rPr>
              <w:t>treatment</w:t>
            </w:r>
            <w:r w:rsidR="00BC6F21" w:rsidRPr="00120F9D">
              <w:rPr>
                <w:rFonts w:ascii="Times New Roman" w:hAnsi="Times New Roman"/>
                <w:b w:val="0"/>
                <w:sz w:val="22"/>
                <w:szCs w:val="22"/>
              </w:rPr>
              <w:t xml:space="preserve"> </w:t>
            </w:r>
            <w:r w:rsidRPr="00120F9D">
              <w:rPr>
                <w:rFonts w:ascii="Times New Roman" w:hAnsi="Times New Roman"/>
                <w:b w:val="0"/>
                <w:sz w:val="22"/>
                <w:szCs w:val="22"/>
              </w:rPr>
              <w:t>until CRS resolves.</w:t>
            </w:r>
            <w:r w:rsidRPr="00120F9D">
              <w:rPr>
                <w:rFonts w:ascii="Times New Roman" w:hAnsi="Times New Roman"/>
                <w:b w:val="0"/>
                <w:sz w:val="22"/>
                <w:szCs w:val="22"/>
                <w:vertAlign w:val="superscript"/>
              </w:rPr>
              <w:t>c</w:t>
            </w:r>
          </w:p>
          <w:p w14:paraId="5C299212" w14:textId="77777777" w:rsidR="00FC3F79" w:rsidRPr="00E16A3E" w:rsidRDefault="00AB3C1E" w:rsidP="00FC3F79">
            <w:pPr>
              <w:pStyle w:val="PIHeading2"/>
              <w:keepNext w:val="0"/>
              <w:keepLines w:val="0"/>
              <w:numPr>
                <w:ilvl w:val="0"/>
                <w:numId w:val="11"/>
              </w:numPr>
              <w:tabs>
                <w:tab w:val="left" w:pos="540"/>
              </w:tabs>
              <w:spacing w:before="0" w:after="0"/>
              <w:rPr>
                <w:rFonts w:ascii="Times New Roman" w:eastAsia="TimesNewRoman" w:hAnsi="Times New Roman"/>
                <w:sz w:val="22"/>
                <w:szCs w:val="22"/>
              </w:rPr>
            </w:pPr>
            <w:r>
              <w:rPr>
                <w:rFonts w:ascii="Times New Roman" w:hAnsi="Times New Roman"/>
                <w:b w:val="0"/>
                <w:sz w:val="22"/>
                <w:szCs w:val="22"/>
              </w:rPr>
              <w:t>Provide supportive therapy.</w:t>
            </w:r>
          </w:p>
          <w:p w14:paraId="41D5A703" w14:textId="2977F6A9" w:rsidR="00FC3F79" w:rsidRPr="00120F9D" w:rsidRDefault="00AB3C1E" w:rsidP="00FC3F79">
            <w:pPr>
              <w:pStyle w:val="PIHeading2"/>
              <w:keepNext w:val="0"/>
              <w:keepLines w:val="0"/>
              <w:numPr>
                <w:ilvl w:val="0"/>
                <w:numId w:val="11"/>
              </w:numPr>
              <w:tabs>
                <w:tab w:val="left" w:pos="540"/>
              </w:tabs>
              <w:spacing w:before="0" w:after="0"/>
              <w:rPr>
                <w:rFonts w:eastAsia="TimesNewRoman"/>
                <w:sz w:val="22"/>
                <w:szCs w:val="22"/>
              </w:rPr>
            </w:pPr>
            <w:r w:rsidRPr="00120F9D">
              <w:rPr>
                <w:rFonts w:ascii="Times New Roman" w:hAnsi="Times New Roman"/>
                <w:b w:val="0"/>
                <w:sz w:val="22"/>
                <w:szCs w:val="22"/>
              </w:rPr>
              <w:t>Monitor patients daily for 48 hours following the next dose of ELREXFIO. Instruct patients to remain within proximity of a healthcare facility.</w:t>
            </w:r>
          </w:p>
        </w:tc>
      </w:tr>
      <w:tr w:rsidR="0054516A" w14:paraId="12DA90FE" w14:textId="77777777" w:rsidTr="004F07E4">
        <w:trPr>
          <w:trHeight w:val="2222"/>
        </w:trPr>
        <w:tc>
          <w:tcPr>
            <w:tcW w:w="1365" w:type="dxa"/>
          </w:tcPr>
          <w:p w14:paraId="6EFC0FC2" w14:textId="77777777" w:rsidR="0054516A" w:rsidRPr="00743D4B" w:rsidRDefault="0054516A" w:rsidP="0054516A">
            <w:pPr>
              <w:pStyle w:val="PIHeading2"/>
              <w:keepNext w:val="0"/>
              <w:keepLines w:val="0"/>
              <w:tabs>
                <w:tab w:val="left" w:pos="540"/>
              </w:tabs>
              <w:spacing w:before="0" w:after="0"/>
              <w:rPr>
                <w:rFonts w:ascii="Times New Roman" w:hAnsi="Times New Roman"/>
                <w:b w:val="0"/>
                <w:sz w:val="22"/>
                <w:szCs w:val="22"/>
              </w:rPr>
            </w:pPr>
            <w:r w:rsidRPr="00743D4B">
              <w:rPr>
                <w:rFonts w:ascii="Times New Roman" w:hAnsi="Times New Roman"/>
                <w:b w:val="0"/>
                <w:sz w:val="22"/>
                <w:szCs w:val="22"/>
              </w:rPr>
              <w:t>Grade 3</w:t>
            </w:r>
          </w:p>
          <w:p w14:paraId="56F58082" w14:textId="77777777" w:rsidR="0054516A" w:rsidRPr="00743D4B" w:rsidRDefault="0054516A" w:rsidP="0054516A">
            <w:pPr>
              <w:pStyle w:val="PIHeading2"/>
              <w:keepNext w:val="0"/>
              <w:keepLines w:val="0"/>
              <w:tabs>
                <w:tab w:val="left" w:pos="540"/>
              </w:tabs>
              <w:spacing w:before="0" w:after="0"/>
              <w:rPr>
                <w:rFonts w:ascii="Times New Roman" w:hAnsi="Times New Roman"/>
                <w:b w:val="0"/>
                <w:sz w:val="22"/>
                <w:szCs w:val="22"/>
              </w:rPr>
            </w:pPr>
            <w:r w:rsidRPr="00743D4B">
              <w:rPr>
                <w:rFonts w:ascii="Times New Roman" w:hAnsi="Times New Roman"/>
                <w:b w:val="0"/>
                <w:sz w:val="22"/>
                <w:szCs w:val="22"/>
              </w:rPr>
              <w:t>(First occurrence)</w:t>
            </w:r>
          </w:p>
        </w:tc>
        <w:tc>
          <w:tcPr>
            <w:tcW w:w="3410" w:type="dxa"/>
          </w:tcPr>
          <w:p w14:paraId="234FDEF5" w14:textId="7A6E31F8" w:rsidR="0054516A" w:rsidRPr="00743D4B" w:rsidRDefault="0054516A" w:rsidP="0054516A">
            <w:pPr>
              <w:pStyle w:val="PIHeading2"/>
              <w:keepNext w:val="0"/>
              <w:keepLines w:val="0"/>
              <w:tabs>
                <w:tab w:val="left" w:pos="540"/>
              </w:tabs>
              <w:spacing w:before="0" w:after="0"/>
              <w:rPr>
                <w:rFonts w:ascii="Times New Roman" w:hAnsi="Times New Roman"/>
                <w:b w:val="0"/>
                <w:sz w:val="22"/>
                <w:szCs w:val="22"/>
              </w:rPr>
            </w:pPr>
            <w:r w:rsidRPr="00743D4B">
              <w:rPr>
                <w:rFonts w:ascii="Times New Roman" w:hAnsi="Times New Roman"/>
                <w:b w:val="0"/>
                <w:sz w:val="22"/>
                <w:szCs w:val="22"/>
              </w:rPr>
              <w:t>Temperature ≥</w:t>
            </w:r>
            <w:r>
              <w:rPr>
                <w:rFonts w:ascii="Times New Roman" w:hAnsi="Times New Roman"/>
                <w:b w:val="0"/>
                <w:sz w:val="22"/>
                <w:szCs w:val="22"/>
              </w:rPr>
              <w:t> </w:t>
            </w:r>
            <w:r w:rsidRPr="00743D4B">
              <w:rPr>
                <w:rFonts w:ascii="Times New Roman" w:hAnsi="Times New Roman"/>
                <w:b w:val="0"/>
                <w:sz w:val="22"/>
                <w:szCs w:val="22"/>
              </w:rPr>
              <w:t>38</w:t>
            </w:r>
            <w:r>
              <w:rPr>
                <w:rFonts w:ascii="Times New Roman" w:hAnsi="Times New Roman"/>
                <w:b w:val="0"/>
                <w:sz w:val="22"/>
                <w:szCs w:val="22"/>
              </w:rPr>
              <w:t> </w:t>
            </w:r>
            <w:r w:rsidRPr="00743D4B">
              <w:rPr>
                <w:rFonts w:ascii="Times New Roman" w:hAnsi="Times New Roman"/>
                <w:b w:val="0"/>
                <w:sz w:val="22"/>
                <w:szCs w:val="22"/>
              </w:rPr>
              <w:t>°C with either:</w:t>
            </w:r>
          </w:p>
          <w:p w14:paraId="4A292DC7" w14:textId="77777777" w:rsidR="0054516A" w:rsidRPr="00743D4B" w:rsidRDefault="0054516A" w:rsidP="0054516A">
            <w:pPr>
              <w:pStyle w:val="PIHeading2"/>
              <w:keepNext w:val="0"/>
              <w:keepLines w:val="0"/>
              <w:numPr>
                <w:ilvl w:val="0"/>
                <w:numId w:val="12"/>
              </w:numPr>
              <w:tabs>
                <w:tab w:val="left" w:pos="540"/>
              </w:tabs>
              <w:spacing w:before="0" w:after="0"/>
              <w:rPr>
                <w:rFonts w:ascii="Times New Roman" w:hAnsi="Times New Roman"/>
                <w:b w:val="0"/>
                <w:sz w:val="22"/>
                <w:szCs w:val="22"/>
              </w:rPr>
            </w:pPr>
            <w:r w:rsidRPr="00743D4B">
              <w:rPr>
                <w:rFonts w:ascii="Times New Roman" w:hAnsi="Times New Roman"/>
                <w:b w:val="0"/>
                <w:sz w:val="22"/>
                <w:szCs w:val="22"/>
              </w:rPr>
              <w:t xml:space="preserve">Hypotension requiring one vasopressor with or without vasopressin, and/or </w:t>
            </w:r>
          </w:p>
          <w:p w14:paraId="28CDFDCA" w14:textId="77777777" w:rsidR="0054516A" w:rsidRPr="00743D4B" w:rsidRDefault="0054516A" w:rsidP="0054516A">
            <w:pPr>
              <w:pStyle w:val="PIHeading2"/>
              <w:keepNext w:val="0"/>
              <w:keepLines w:val="0"/>
              <w:numPr>
                <w:ilvl w:val="0"/>
                <w:numId w:val="12"/>
              </w:numPr>
              <w:tabs>
                <w:tab w:val="left" w:pos="540"/>
              </w:tabs>
              <w:spacing w:before="0" w:after="0"/>
              <w:rPr>
                <w:rFonts w:ascii="Times New Roman" w:hAnsi="Times New Roman"/>
                <w:b w:val="0"/>
                <w:sz w:val="22"/>
                <w:szCs w:val="22"/>
              </w:rPr>
            </w:pPr>
            <w:r w:rsidRPr="00743D4B">
              <w:rPr>
                <w:rFonts w:ascii="Times New Roman" w:hAnsi="Times New Roman"/>
                <w:b w:val="0"/>
                <w:sz w:val="22"/>
                <w:szCs w:val="22"/>
              </w:rPr>
              <w:t>Oxygen requirement of high</w:t>
            </w:r>
            <w:r w:rsidRPr="00743D4B">
              <w:rPr>
                <w:rFonts w:ascii="Times New Roman" w:hAnsi="Times New Roman"/>
                <w:b w:val="0"/>
                <w:sz w:val="22"/>
                <w:szCs w:val="22"/>
              </w:rPr>
              <w:noBreakHyphen/>
              <w:t>flow nasal cannula</w:t>
            </w:r>
            <w:r w:rsidRPr="00743D4B">
              <w:rPr>
                <w:rFonts w:ascii="Times New Roman" w:hAnsi="Times New Roman"/>
                <w:b w:val="0"/>
                <w:sz w:val="22"/>
                <w:szCs w:val="22"/>
                <w:vertAlign w:val="superscript"/>
              </w:rPr>
              <w:t>d</w:t>
            </w:r>
            <w:r w:rsidRPr="00743D4B">
              <w:rPr>
                <w:rFonts w:ascii="Times New Roman" w:hAnsi="Times New Roman"/>
                <w:b w:val="0"/>
                <w:sz w:val="22"/>
                <w:szCs w:val="22"/>
              </w:rPr>
              <w:t>, facemask, non-rebreather mask, or Venturi mask</w:t>
            </w:r>
          </w:p>
        </w:tc>
        <w:tc>
          <w:tcPr>
            <w:tcW w:w="5014" w:type="dxa"/>
          </w:tcPr>
          <w:p w14:paraId="09F7A511" w14:textId="77777777" w:rsidR="0054516A" w:rsidRPr="00743D4B" w:rsidRDefault="0054516A" w:rsidP="0054516A">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743D4B">
              <w:rPr>
                <w:rFonts w:ascii="Times New Roman" w:hAnsi="Times New Roman"/>
                <w:b w:val="0"/>
                <w:sz w:val="22"/>
                <w:szCs w:val="22"/>
              </w:rPr>
              <w:t xml:space="preserve">Withhold </w:t>
            </w:r>
            <w:r>
              <w:rPr>
                <w:rFonts w:ascii="Times New Roman" w:hAnsi="Times New Roman"/>
                <w:b w:val="0"/>
                <w:sz w:val="22"/>
                <w:szCs w:val="22"/>
              </w:rPr>
              <w:t>treatment</w:t>
            </w:r>
            <w:r w:rsidRPr="00743D4B">
              <w:rPr>
                <w:rFonts w:ascii="Times New Roman" w:hAnsi="Times New Roman"/>
                <w:b w:val="0"/>
                <w:sz w:val="22"/>
                <w:szCs w:val="22"/>
              </w:rPr>
              <w:t xml:space="preserve"> until CRS resolves</w:t>
            </w:r>
            <w:r>
              <w:rPr>
                <w:rFonts w:ascii="Times New Roman" w:hAnsi="Times New Roman"/>
                <w:b w:val="0"/>
                <w:sz w:val="22"/>
                <w:szCs w:val="22"/>
              </w:rPr>
              <w:t>.</w:t>
            </w:r>
            <w:r w:rsidRPr="00743D4B">
              <w:rPr>
                <w:rFonts w:ascii="Times New Roman" w:hAnsi="Times New Roman"/>
                <w:b w:val="0"/>
                <w:sz w:val="22"/>
                <w:szCs w:val="22"/>
                <w:vertAlign w:val="superscript"/>
              </w:rPr>
              <w:t>c</w:t>
            </w:r>
          </w:p>
          <w:p w14:paraId="7C842C87" w14:textId="77777777" w:rsidR="0054516A" w:rsidRPr="009245DF" w:rsidRDefault="0054516A" w:rsidP="0054516A">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743D4B">
              <w:rPr>
                <w:rFonts w:ascii="Times New Roman" w:hAnsi="Times New Roman"/>
                <w:b w:val="0"/>
                <w:sz w:val="22"/>
                <w:szCs w:val="22"/>
                <w:lang w:val="en-GB"/>
              </w:rPr>
              <w:t>Provide supportive therapy, which may include intensive care.</w:t>
            </w:r>
          </w:p>
          <w:p w14:paraId="10024B16" w14:textId="53FCD8DD" w:rsidR="0054516A" w:rsidRPr="00743D4B" w:rsidRDefault="0054516A" w:rsidP="0054516A">
            <w:pPr>
              <w:pStyle w:val="PIHeading2"/>
              <w:keepLines w:val="0"/>
              <w:numPr>
                <w:ilvl w:val="0"/>
                <w:numId w:val="11"/>
              </w:numPr>
              <w:tabs>
                <w:tab w:val="left" w:pos="540"/>
              </w:tabs>
              <w:spacing w:before="0" w:after="0"/>
              <w:ind w:left="245" w:hanging="245"/>
              <w:rPr>
                <w:rFonts w:ascii="Times New Roman" w:hAnsi="Times New Roman"/>
                <w:b w:val="0"/>
                <w:sz w:val="22"/>
                <w:szCs w:val="22"/>
              </w:rPr>
            </w:pPr>
            <w:r>
              <w:rPr>
                <w:rFonts w:ascii="Times New Roman" w:hAnsi="Times New Roman"/>
                <w:b w:val="0"/>
                <w:sz w:val="22"/>
                <w:szCs w:val="22"/>
              </w:rPr>
              <w:t>Administer pre-treatment medicinal products prior to the next dose of ELREXFIO.</w:t>
            </w:r>
          </w:p>
          <w:p w14:paraId="5989DCDD" w14:textId="43074BA8" w:rsidR="0054516A" w:rsidRPr="00743D4B" w:rsidRDefault="0054516A" w:rsidP="0058179F">
            <w:pPr>
              <w:pStyle w:val="PIHeading2"/>
              <w:keepNext w:val="0"/>
              <w:keepLines w:val="0"/>
              <w:numPr>
                <w:ilvl w:val="0"/>
                <w:numId w:val="11"/>
              </w:numPr>
              <w:tabs>
                <w:tab w:val="left" w:pos="540"/>
              </w:tabs>
              <w:spacing w:before="0" w:after="0"/>
              <w:ind w:left="245" w:hanging="245"/>
              <w:rPr>
                <w:rFonts w:ascii="Times New Roman" w:hAnsi="Times New Roman"/>
                <w:b w:val="0"/>
                <w:strike/>
                <w:sz w:val="22"/>
                <w:szCs w:val="22"/>
              </w:rPr>
            </w:pPr>
            <w:r w:rsidRPr="00CA4A7F">
              <w:rPr>
                <w:rFonts w:ascii="Times New Roman" w:hAnsi="Times New Roman"/>
                <w:b w:val="0"/>
                <w:sz w:val="22"/>
                <w:szCs w:val="22"/>
              </w:rPr>
              <w:t>Monitor patients daily for 48 hours following the next dose of ELREXFIO. Instruct patients to remain within proximity of a healthcare facility.</w:t>
            </w:r>
          </w:p>
        </w:tc>
      </w:tr>
      <w:tr w:rsidR="00667650" w14:paraId="3A0E5076" w14:textId="77777777" w:rsidTr="004F07E4">
        <w:trPr>
          <w:trHeight w:val="2060"/>
        </w:trPr>
        <w:tc>
          <w:tcPr>
            <w:tcW w:w="1365" w:type="dxa"/>
          </w:tcPr>
          <w:p w14:paraId="0607D3C2" w14:textId="77777777" w:rsidR="00FC3F79" w:rsidRPr="00120F9D" w:rsidRDefault="00AB3C1E" w:rsidP="004F07E4">
            <w:pPr>
              <w:tabs>
                <w:tab w:val="clear" w:pos="567"/>
              </w:tabs>
              <w:autoSpaceDE w:val="0"/>
              <w:autoSpaceDN w:val="0"/>
              <w:adjustRightInd w:val="0"/>
              <w:spacing w:line="240" w:lineRule="auto"/>
              <w:rPr>
                <w:rFonts w:eastAsia="TimesNewRoman"/>
                <w:szCs w:val="22"/>
                <w:lang w:val="en-US" w:eastAsia="en-US"/>
              </w:rPr>
            </w:pPr>
            <w:r w:rsidRPr="00120F9D">
              <w:rPr>
                <w:rFonts w:eastAsia="TimesNewRoman"/>
                <w:szCs w:val="22"/>
                <w:lang w:val="en-US" w:eastAsia="en-US"/>
              </w:rPr>
              <w:t>Grade 3 (Recurrent)</w:t>
            </w:r>
          </w:p>
          <w:p w14:paraId="75536E13" w14:textId="77777777" w:rsidR="00FC3F79" w:rsidRPr="00120F9D" w:rsidRDefault="00FC3F79" w:rsidP="004F07E4">
            <w:pPr>
              <w:pStyle w:val="PIHeading2"/>
              <w:keepLines w:val="0"/>
              <w:tabs>
                <w:tab w:val="left" w:pos="540"/>
              </w:tabs>
              <w:spacing w:before="0" w:after="0"/>
              <w:rPr>
                <w:rFonts w:ascii="Times New Roman" w:hAnsi="Times New Roman"/>
                <w:sz w:val="22"/>
                <w:szCs w:val="22"/>
              </w:rPr>
            </w:pPr>
          </w:p>
        </w:tc>
        <w:tc>
          <w:tcPr>
            <w:tcW w:w="3410" w:type="dxa"/>
          </w:tcPr>
          <w:p w14:paraId="1CB2BC60" w14:textId="09BA32FD" w:rsidR="00FC3F79" w:rsidRPr="00120F9D" w:rsidRDefault="00AB3C1E" w:rsidP="004F07E4">
            <w:pPr>
              <w:pStyle w:val="PIHeading2"/>
              <w:keepLines w:val="0"/>
              <w:tabs>
                <w:tab w:val="left" w:pos="540"/>
              </w:tabs>
              <w:spacing w:before="0" w:after="0"/>
              <w:rPr>
                <w:rFonts w:ascii="Times New Roman" w:eastAsia="TimesNewRoman" w:hAnsi="Times New Roman"/>
                <w:b w:val="0"/>
                <w:sz w:val="22"/>
                <w:szCs w:val="22"/>
              </w:rPr>
            </w:pPr>
            <w:r w:rsidRPr="00120F9D">
              <w:rPr>
                <w:rFonts w:ascii="Times New Roman" w:eastAsia="TimesNewRoman" w:hAnsi="Times New Roman"/>
                <w:b w:val="0"/>
                <w:sz w:val="22"/>
                <w:szCs w:val="22"/>
              </w:rPr>
              <w:t>Temperature ≥</w:t>
            </w:r>
            <w:r w:rsidR="00B474E5">
              <w:rPr>
                <w:rFonts w:ascii="Times New Roman" w:eastAsia="TimesNewRoman" w:hAnsi="Times New Roman"/>
                <w:b w:val="0"/>
                <w:sz w:val="22"/>
                <w:szCs w:val="22"/>
              </w:rPr>
              <w:t> </w:t>
            </w:r>
            <w:r w:rsidRPr="00120F9D">
              <w:rPr>
                <w:rFonts w:ascii="Times New Roman" w:eastAsia="TimesNewRoman" w:hAnsi="Times New Roman"/>
                <w:b w:val="0"/>
                <w:sz w:val="22"/>
                <w:szCs w:val="22"/>
              </w:rPr>
              <w:t>38</w:t>
            </w:r>
            <w:r>
              <w:rPr>
                <w:rFonts w:ascii="Times New Roman" w:eastAsia="TimesNewRoman" w:hAnsi="Times New Roman"/>
                <w:b w:val="0"/>
                <w:sz w:val="22"/>
                <w:szCs w:val="22"/>
              </w:rPr>
              <w:t> </w:t>
            </w:r>
            <w:r w:rsidRPr="00120F9D">
              <w:rPr>
                <w:rFonts w:ascii="Times New Roman" w:eastAsia="TimesNewRoman" w:hAnsi="Times New Roman"/>
                <w:b w:val="0"/>
                <w:sz w:val="22"/>
                <w:szCs w:val="22"/>
              </w:rPr>
              <w:t>°C with either:</w:t>
            </w:r>
          </w:p>
          <w:p w14:paraId="0FF170E4" w14:textId="77777777" w:rsidR="00FC3F79" w:rsidRPr="00120F9D" w:rsidRDefault="00AB3C1E" w:rsidP="00FC3F79">
            <w:pPr>
              <w:pStyle w:val="PIHeading2"/>
              <w:keepLines w:val="0"/>
              <w:numPr>
                <w:ilvl w:val="0"/>
                <w:numId w:val="12"/>
              </w:numPr>
              <w:tabs>
                <w:tab w:val="left" w:pos="540"/>
              </w:tabs>
              <w:spacing w:before="0" w:after="0"/>
              <w:rPr>
                <w:rFonts w:ascii="Times New Roman" w:hAnsi="Times New Roman"/>
                <w:b w:val="0"/>
                <w:sz w:val="22"/>
                <w:szCs w:val="22"/>
              </w:rPr>
            </w:pPr>
            <w:r w:rsidRPr="00120F9D">
              <w:rPr>
                <w:rFonts w:ascii="Times New Roman" w:hAnsi="Times New Roman"/>
                <w:b w:val="0"/>
                <w:sz w:val="22"/>
                <w:szCs w:val="22"/>
              </w:rPr>
              <w:t>Hypotension requiring one vasopressor with or without vasopressin, and/or</w:t>
            </w:r>
          </w:p>
          <w:p w14:paraId="3C848F47" w14:textId="77777777" w:rsidR="00FC3F79" w:rsidRPr="00120F9D" w:rsidRDefault="00AB3C1E" w:rsidP="00FC3F79">
            <w:pPr>
              <w:pStyle w:val="PIHeading2"/>
              <w:keepLines w:val="0"/>
              <w:numPr>
                <w:ilvl w:val="0"/>
                <w:numId w:val="12"/>
              </w:numPr>
              <w:tabs>
                <w:tab w:val="left" w:pos="540"/>
              </w:tabs>
              <w:spacing w:before="0" w:after="0"/>
              <w:rPr>
                <w:rFonts w:ascii="Times New Roman" w:hAnsi="Times New Roman"/>
                <w:b w:val="0"/>
                <w:sz w:val="22"/>
                <w:szCs w:val="22"/>
              </w:rPr>
            </w:pPr>
            <w:r w:rsidRPr="00120F9D">
              <w:rPr>
                <w:rFonts w:ascii="Times New Roman" w:hAnsi="Times New Roman"/>
                <w:b w:val="0"/>
                <w:sz w:val="22"/>
                <w:szCs w:val="22"/>
              </w:rPr>
              <w:t>Oxygen requirement of high</w:t>
            </w:r>
            <w:r w:rsidRPr="00120F9D">
              <w:rPr>
                <w:rFonts w:ascii="Times New Roman" w:hAnsi="Times New Roman"/>
                <w:b w:val="0"/>
                <w:sz w:val="22"/>
                <w:szCs w:val="22"/>
              </w:rPr>
              <w:noBreakHyphen/>
              <w:t>flow nasal cannula</w:t>
            </w:r>
            <w:r w:rsidRPr="00120F9D">
              <w:rPr>
                <w:rFonts w:ascii="Times New Roman" w:hAnsi="Times New Roman"/>
                <w:b w:val="0"/>
                <w:sz w:val="22"/>
                <w:szCs w:val="22"/>
                <w:vertAlign w:val="superscript"/>
              </w:rPr>
              <w:t>d</w:t>
            </w:r>
            <w:r w:rsidRPr="00120F9D">
              <w:rPr>
                <w:rFonts w:ascii="Times New Roman" w:hAnsi="Times New Roman"/>
                <w:b w:val="0"/>
                <w:sz w:val="22"/>
                <w:szCs w:val="22"/>
              </w:rPr>
              <w:t>, facemask, non-rebreather mask, or Venturi mask</w:t>
            </w:r>
          </w:p>
        </w:tc>
        <w:tc>
          <w:tcPr>
            <w:tcW w:w="5014" w:type="dxa"/>
          </w:tcPr>
          <w:p w14:paraId="44797654" w14:textId="26186736" w:rsidR="00FC3F79" w:rsidRPr="00120F9D" w:rsidRDefault="00AB3C1E" w:rsidP="00DC0469">
            <w:pPr>
              <w:pStyle w:val="PIHeading2"/>
              <w:keepLines w:val="0"/>
              <w:numPr>
                <w:ilvl w:val="0"/>
                <w:numId w:val="11"/>
              </w:numPr>
              <w:tabs>
                <w:tab w:val="left" w:pos="540"/>
              </w:tabs>
              <w:spacing w:before="0" w:after="0"/>
              <w:ind w:left="241" w:hanging="241"/>
              <w:rPr>
                <w:rFonts w:ascii="Times New Roman" w:hAnsi="Times New Roman"/>
                <w:b w:val="0"/>
                <w:sz w:val="22"/>
                <w:szCs w:val="22"/>
              </w:rPr>
            </w:pPr>
            <w:r w:rsidRPr="00120F9D">
              <w:rPr>
                <w:rFonts w:ascii="Times New Roman" w:hAnsi="Times New Roman"/>
                <w:b w:val="0"/>
                <w:sz w:val="22"/>
                <w:szCs w:val="22"/>
              </w:rPr>
              <w:t>Permanently discontinue therapy.</w:t>
            </w:r>
          </w:p>
          <w:p w14:paraId="02BD3EB3" w14:textId="77777777" w:rsidR="00FC3F79" w:rsidRPr="00120F9D" w:rsidRDefault="00AB3C1E" w:rsidP="00F14F66">
            <w:pPr>
              <w:pStyle w:val="PIHeading2"/>
              <w:keepLines w:val="0"/>
              <w:numPr>
                <w:ilvl w:val="0"/>
                <w:numId w:val="11"/>
              </w:numPr>
              <w:tabs>
                <w:tab w:val="left" w:pos="540"/>
              </w:tabs>
              <w:spacing w:before="0" w:after="0"/>
              <w:ind w:left="241" w:hanging="241"/>
              <w:rPr>
                <w:rFonts w:ascii="Times New Roman" w:hAnsi="Times New Roman"/>
                <w:b w:val="0"/>
                <w:sz w:val="22"/>
                <w:szCs w:val="22"/>
              </w:rPr>
            </w:pPr>
            <w:r w:rsidRPr="00120F9D">
              <w:rPr>
                <w:rFonts w:ascii="Times New Roman" w:hAnsi="Times New Roman"/>
                <w:b w:val="0"/>
                <w:sz w:val="22"/>
                <w:szCs w:val="22"/>
              </w:rPr>
              <w:t>Provide supportive therapy, which may include intensive care.</w:t>
            </w:r>
          </w:p>
        </w:tc>
      </w:tr>
      <w:tr w:rsidR="000F0315" w14:paraId="5A3B8C22" w14:textId="77777777" w:rsidTr="004F07E4">
        <w:trPr>
          <w:trHeight w:val="2627"/>
        </w:trPr>
        <w:tc>
          <w:tcPr>
            <w:tcW w:w="1365" w:type="dxa"/>
            <w:tcBorders>
              <w:bottom w:val="single" w:sz="4" w:space="0" w:color="auto"/>
            </w:tcBorders>
          </w:tcPr>
          <w:p w14:paraId="74B8CE2D" w14:textId="196AD57C" w:rsidR="000F0315" w:rsidRPr="00120F9D" w:rsidRDefault="000F0315" w:rsidP="000F0315">
            <w:pPr>
              <w:tabs>
                <w:tab w:val="clear" w:pos="567"/>
              </w:tabs>
              <w:autoSpaceDE w:val="0"/>
              <w:autoSpaceDN w:val="0"/>
              <w:adjustRightInd w:val="0"/>
              <w:spacing w:line="240" w:lineRule="auto"/>
              <w:rPr>
                <w:rFonts w:eastAsia="TimesNewRoman"/>
                <w:szCs w:val="22"/>
                <w:lang w:val="en-US" w:eastAsia="en-US"/>
              </w:rPr>
            </w:pPr>
            <w:r w:rsidRPr="00120F9D">
              <w:rPr>
                <w:rFonts w:eastAsia="TimesNewRoman"/>
                <w:szCs w:val="22"/>
                <w:lang w:val="en-US" w:eastAsia="en-US"/>
              </w:rPr>
              <w:t>Grade 4</w:t>
            </w:r>
          </w:p>
        </w:tc>
        <w:tc>
          <w:tcPr>
            <w:tcW w:w="3410" w:type="dxa"/>
            <w:tcBorders>
              <w:bottom w:val="single" w:sz="4" w:space="0" w:color="auto"/>
            </w:tcBorders>
          </w:tcPr>
          <w:p w14:paraId="5A6FBE6B" w14:textId="77777777" w:rsidR="000F0315" w:rsidRPr="00120F9D" w:rsidRDefault="000F0315" w:rsidP="000F0315">
            <w:pPr>
              <w:pStyle w:val="PIHeading2"/>
              <w:keepLines w:val="0"/>
              <w:tabs>
                <w:tab w:val="left" w:pos="540"/>
              </w:tabs>
              <w:spacing w:before="0" w:after="0"/>
              <w:rPr>
                <w:rFonts w:ascii="Times New Roman" w:eastAsia="TimesNewRoman" w:hAnsi="Times New Roman"/>
                <w:b w:val="0"/>
                <w:sz w:val="22"/>
                <w:szCs w:val="22"/>
              </w:rPr>
            </w:pPr>
            <w:r w:rsidRPr="00120F9D">
              <w:rPr>
                <w:rFonts w:ascii="Times New Roman" w:eastAsia="TimesNewRoman" w:hAnsi="Times New Roman"/>
                <w:b w:val="0"/>
                <w:sz w:val="22"/>
                <w:szCs w:val="22"/>
              </w:rPr>
              <w:t>Temperature ≥</w:t>
            </w:r>
            <w:r>
              <w:rPr>
                <w:rFonts w:ascii="Times New Roman" w:eastAsia="TimesNewRoman" w:hAnsi="Times New Roman"/>
                <w:b w:val="0"/>
                <w:sz w:val="22"/>
                <w:szCs w:val="22"/>
              </w:rPr>
              <w:t> </w:t>
            </w:r>
            <w:r w:rsidRPr="00120F9D">
              <w:rPr>
                <w:rFonts w:ascii="Times New Roman" w:eastAsia="TimesNewRoman" w:hAnsi="Times New Roman"/>
                <w:b w:val="0"/>
                <w:sz w:val="22"/>
                <w:szCs w:val="22"/>
              </w:rPr>
              <w:t>38</w:t>
            </w:r>
            <w:r>
              <w:rPr>
                <w:rFonts w:ascii="Times New Roman" w:eastAsia="TimesNewRoman" w:hAnsi="Times New Roman"/>
                <w:b w:val="0"/>
                <w:sz w:val="22"/>
                <w:szCs w:val="22"/>
              </w:rPr>
              <w:t> </w:t>
            </w:r>
            <w:r w:rsidRPr="00120F9D">
              <w:rPr>
                <w:rFonts w:ascii="Times New Roman" w:eastAsia="TimesNewRoman" w:hAnsi="Times New Roman"/>
                <w:b w:val="0"/>
                <w:sz w:val="22"/>
                <w:szCs w:val="22"/>
              </w:rPr>
              <w:t>°C with either:</w:t>
            </w:r>
          </w:p>
          <w:p w14:paraId="0BE8F228" w14:textId="3F477296" w:rsidR="000F0315" w:rsidRPr="00120F9D" w:rsidRDefault="000F0315" w:rsidP="000F0315">
            <w:pPr>
              <w:pStyle w:val="PIHeading2"/>
              <w:keepLines w:val="0"/>
              <w:numPr>
                <w:ilvl w:val="0"/>
                <w:numId w:val="12"/>
              </w:numPr>
              <w:tabs>
                <w:tab w:val="left" w:pos="540"/>
              </w:tabs>
              <w:spacing w:before="0" w:after="0"/>
              <w:rPr>
                <w:rFonts w:ascii="Times New Roman" w:hAnsi="Times New Roman"/>
                <w:b w:val="0"/>
                <w:sz w:val="22"/>
                <w:szCs w:val="22"/>
              </w:rPr>
            </w:pPr>
            <w:r w:rsidRPr="00120F9D">
              <w:rPr>
                <w:rFonts w:ascii="Times New Roman" w:hAnsi="Times New Roman"/>
                <w:b w:val="0"/>
                <w:sz w:val="22"/>
                <w:szCs w:val="22"/>
              </w:rPr>
              <w:t>Hypotension requiring multiple vasopressors (excluding vasopressin), and/or</w:t>
            </w:r>
            <w:r>
              <w:rPr>
                <w:rFonts w:ascii="Times New Roman" w:hAnsi="Times New Roman"/>
                <w:b w:val="0"/>
                <w:sz w:val="22"/>
                <w:szCs w:val="22"/>
              </w:rPr>
              <w:t xml:space="preserve"> </w:t>
            </w:r>
          </w:p>
          <w:p w14:paraId="6BFC700D" w14:textId="029E8F7F" w:rsidR="000F0315" w:rsidRPr="00120F9D" w:rsidRDefault="000F0315" w:rsidP="0058179F">
            <w:pPr>
              <w:pStyle w:val="PIHeading2"/>
              <w:keepLines w:val="0"/>
              <w:numPr>
                <w:ilvl w:val="0"/>
                <w:numId w:val="12"/>
              </w:numPr>
              <w:tabs>
                <w:tab w:val="left" w:pos="540"/>
              </w:tabs>
              <w:spacing w:before="0" w:after="0"/>
              <w:rPr>
                <w:rFonts w:ascii="Times New Roman" w:hAnsi="Times New Roman"/>
                <w:b w:val="0"/>
                <w:sz w:val="22"/>
                <w:szCs w:val="22"/>
              </w:rPr>
            </w:pPr>
            <w:r w:rsidRPr="00120F9D">
              <w:rPr>
                <w:rFonts w:ascii="Times New Roman" w:hAnsi="Times New Roman"/>
                <w:b w:val="0"/>
                <w:sz w:val="22"/>
                <w:szCs w:val="22"/>
              </w:rPr>
              <w:t>Oxygen requirement of positive pressure (e.g., continuous positive airway pressure [CPAP], bilevel positive airway pressure [BiPAP], intubation, and mechanical ventilation)</w:t>
            </w:r>
          </w:p>
        </w:tc>
        <w:tc>
          <w:tcPr>
            <w:tcW w:w="5014" w:type="dxa"/>
            <w:tcBorders>
              <w:bottom w:val="single" w:sz="4" w:space="0" w:color="auto"/>
            </w:tcBorders>
          </w:tcPr>
          <w:p w14:paraId="4E63A0C0" w14:textId="113C3CB1" w:rsidR="000F0315" w:rsidRPr="00120F9D" w:rsidRDefault="000F0315" w:rsidP="000F0315">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120F9D">
              <w:rPr>
                <w:rFonts w:ascii="Times New Roman" w:hAnsi="Times New Roman"/>
                <w:b w:val="0"/>
                <w:sz w:val="22"/>
                <w:szCs w:val="22"/>
              </w:rPr>
              <w:t>Permanently discontinue therapy.</w:t>
            </w:r>
          </w:p>
          <w:p w14:paraId="5F1AD3AB" w14:textId="77777777" w:rsidR="000F0315" w:rsidRPr="00120F9D" w:rsidRDefault="000F0315" w:rsidP="000F0315">
            <w:pPr>
              <w:pStyle w:val="PIHeading2"/>
              <w:keepLines w:val="0"/>
              <w:numPr>
                <w:ilvl w:val="0"/>
                <w:numId w:val="11"/>
              </w:numPr>
              <w:tabs>
                <w:tab w:val="left" w:pos="540"/>
              </w:tabs>
              <w:spacing w:before="0" w:after="0"/>
              <w:ind w:left="245" w:hanging="245"/>
              <w:rPr>
                <w:rFonts w:ascii="Times New Roman" w:hAnsi="Times New Roman"/>
                <w:b w:val="0"/>
                <w:sz w:val="22"/>
                <w:szCs w:val="22"/>
              </w:rPr>
            </w:pPr>
            <w:r w:rsidRPr="00120F9D">
              <w:rPr>
                <w:rFonts w:ascii="Times New Roman" w:hAnsi="Times New Roman"/>
                <w:b w:val="0"/>
                <w:sz w:val="22"/>
                <w:szCs w:val="22"/>
              </w:rPr>
              <w:t>Provide supportive therapy, which may include intensive care.</w:t>
            </w:r>
          </w:p>
          <w:p w14:paraId="233732DF" w14:textId="77777777" w:rsidR="000F0315" w:rsidRPr="00120F9D" w:rsidRDefault="000F0315" w:rsidP="000F0315">
            <w:pPr>
              <w:pStyle w:val="PIHeading2"/>
              <w:keepLines w:val="0"/>
              <w:tabs>
                <w:tab w:val="left" w:pos="540"/>
              </w:tabs>
              <w:spacing w:before="0" w:after="0"/>
              <w:ind w:left="360" w:hanging="245"/>
              <w:rPr>
                <w:rFonts w:ascii="Times New Roman" w:hAnsi="Times New Roman"/>
                <w:b w:val="0"/>
                <w:sz w:val="22"/>
                <w:szCs w:val="22"/>
              </w:rPr>
            </w:pPr>
          </w:p>
        </w:tc>
      </w:tr>
      <w:tr w:rsidR="00667650" w14:paraId="5F01F0DD" w14:textId="77777777" w:rsidTr="004F07E4">
        <w:tc>
          <w:tcPr>
            <w:tcW w:w="9789" w:type="dxa"/>
            <w:gridSpan w:val="3"/>
            <w:tcBorders>
              <w:top w:val="single" w:sz="4" w:space="0" w:color="auto"/>
              <w:left w:val="nil"/>
              <w:bottom w:val="nil"/>
              <w:right w:val="nil"/>
            </w:tcBorders>
          </w:tcPr>
          <w:p w14:paraId="08B9E7E5" w14:textId="3E294950" w:rsidR="00FC3F79" w:rsidRPr="00743D4B" w:rsidRDefault="00AB3C1E" w:rsidP="004F07E4">
            <w:pPr>
              <w:pStyle w:val="PIHeading2"/>
              <w:keepLines w:val="0"/>
              <w:shd w:val="clear" w:color="auto" w:fill="FFFFFF"/>
              <w:tabs>
                <w:tab w:val="left" w:pos="547"/>
              </w:tabs>
              <w:spacing w:before="0" w:after="0"/>
              <w:rPr>
                <w:rFonts w:ascii="Times New Roman" w:hAnsi="Times New Roman"/>
                <w:b w:val="0"/>
                <w:sz w:val="18"/>
                <w:szCs w:val="18"/>
              </w:rPr>
            </w:pPr>
            <w:r w:rsidRPr="00743D4B">
              <w:rPr>
                <w:rFonts w:ascii="Times New Roman" w:hAnsi="Times New Roman"/>
                <w:b w:val="0"/>
                <w:sz w:val="18"/>
                <w:szCs w:val="18"/>
              </w:rPr>
              <w:t>a.</w:t>
            </w:r>
            <w:r w:rsidRPr="00743D4B">
              <w:rPr>
                <w:rFonts w:ascii="Times New Roman" w:hAnsi="Times New Roman"/>
                <w:b w:val="0"/>
                <w:sz w:val="18"/>
                <w:szCs w:val="18"/>
              </w:rPr>
              <w:tab/>
              <w:t xml:space="preserve">Based on American </w:t>
            </w:r>
            <w:r w:rsidR="00CD07CA">
              <w:rPr>
                <w:rFonts w:ascii="Times New Roman" w:hAnsi="Times New Roman"/>
                <w:b w:val="0"/>
                <w:sz w:val="18"/>
                <w:szCs w:val="18"/>
              </w:rPr>
              <w:t>s</w:t>
            </w:r>
            <w:r w:rsidRPr="00743D4B">
              <w:rPr>
                <w:rFonts w:ascii="Times New Roman" w:hAnsi="Times New Roman"/>
                <w:b w:val="0"/>
                <w:sz w:val="18"/>
                <w:szCs w:val="18"/>
              </w:rPr>
              <w:t xml:space="preserve">ociety for </w:t>
            </w:r>
            <w:r w:rsidR="00CD07CA">
              <w:rPr>
                <w:rFonts w:ascii="Times New Roman" w:hAnsi="Times New Roman"/>
                <w:b w:val="0"/>
                <w:sz w:val="18"/>
                <w:szCs w:val="18"/>
              </w:rPr>
              <w:t>t</w:t>
            </w:r>
            <w:r w:rsidRPr="00743D4B">
              <w:rPr>
                <w:rFonts w:ascii="Times New Roman" w:hAnsi="Times New Roman"/>
                <w:b w:val="0"/>
                <w:sz w:val="18"/>
                <w:szCs w:val="18"/>
              </w:rPr>
              <w:t xml:space="preserve">ransplantation and </w:t>
            </w:r>
            <w:r w:rsidR="00CD07CA">
              <w:rPr>
                <w:rFonts w:ascii="Times New Roman" w:hAnsi="Times New Roman"/>
                <w:b w:val="0"/>
                <w:sz w:val="18"/>
                <w:szCs w:val="18"/>
              </w:rPr>
              <w:t>c</w:t>
            </w:r>
            <w:r w:rsidRPr="00743D4B">
              <w:rPr>
                <w:rFonts w:ascii="Times New Roman" w:hAnsi="Times New Roman"/>
                <w:b w:val="0"/>
                <w:sz w:val="18"/>
                <w:szCs w:val="18"/>
              </w:rPr>
              <w:t xml:space="preserve">ellular </w:t>
            </w:r>
            <w:r w:rsidR="00CD07CA">
              <w:rPr>
                <w:rFonts w:ascii="Times New Roman" w:hAnsi="Times New Roman"/>
                <w:b w:val="0"/>
                <w:sz w:val="18"/>
                <w:szCs w:val="18"/>
              </w:rPr>
              <w:t>t</w:t>
            </w:r>
            <w:r w:rsidRPr="00743D4B">
              <w:rPr>
                <w:rFonts w:ascii="Times New Roman" w:hAnsi="Times New Roman"/>
                <w:b w:val="0"/>
                <w:sz w:val="18"/>
                <w:szCs w:val="18"/>
              </w:rPr>
              <w:t>herapy (ASTCT) 2019 grading for CRS.</w:t>
            </w:r>
          </w:p>
        </w:tc>
      </w:tr>
      <w:tr w:rsidR="00667650" w14:paraId="68469762" w14:textId="77777777" w:rsidTr="004F07E4">
        <w:tc>
          <w:tcPr>
            <w:tcW w:w="9789" w:type="dxa"/>
            <w:gridSpan w:val="3"/>
            <w:tcBorders>
              <w:top w:val="nil"/>
              <w:left w:val="nil"/>
              <w:bottom w:val="nil"/>
              <w:right w:val="nil"/>
            </w:tcBorders>
          </w:tcPr>
          <w:p w14:paraId="688242B9" w14:textId="77777777" w:rsidR="00FC3F79" w:rsidRPr="00743D4B" w:rsidRDefault="00AB3C1E" w:rsidP="004F07E4">
            <w:pPr>
              <w:pStyle w:val="PIHeading2"/>
              <w:keepLines w:val="0"/>
              <w:shd w:val="clear" w:color="auto" w:fill="FFFFFF"/>
              <w:tabs>
                <w:tab w:val="left" w:pos="90"/>
                <w:tab w:val="left" w:pos="540"/>
              </w:tabs>
              <w:spacing w:before="0" w:after="0"/>
              <w:ind w:left="547" w:hanging="547"/>
              <w:rPr>
                <w:rFonts w:ascii="Times New Roman" w:hAnsi="Times New Roman"/>
                <w:b w:val="0"/>
                <w:sz w:val="22"/>
                <w:szCs w:val="22"/>
              </w:rPr>
            </w:pPr>
            <w:r w:rsidRPr="00743D4B">
              <w:rPr>
                <w:rFonts w:ascii="Times New Roman" w:hAnsi="Times New Roman"/>
                <w:b w:val="0"/>
                <w:sz w:val="18"/>
                <w:szCs w:val="18"/>
              </w:rPr>
              <w:t>b.</w:t>
            </w:r>
            <w:r w:rsidRPr="00743D4B">
              <w:rPr>
                <w:rFonts w:ascii="Times New Roman" w:hAnsi="Times New Roman"/>
                <w:b w:val="0"/>
                <w:sz w:val="18"/>
                <w:szCs w:val="18"/>
              </w:rPr>
              <w:tab/>
              <w:t>Attributed to CRS. Fever may not always be present concurrently with hypotension or hypoxia as it may be masked by interventions such as antipyretics or anti-cytokine therapy.</w:t>
            </w:r>
          </w:p>
        </w:tc>
      </w:tr>
      <w:tr w:rsidR="00667650" w14:paraId="35443C35" w14:textId="77777777" w:rsidTr="00856E42">
        <w:trPr>
          <w:trHeight w:val="162"/>
        </w:trPr>
        <w:tc>
          <w:tcPr>
            <w:tcW w:w="9789" w:type="dxa"/>
            <w:gridSpan w:val="3"/>
            <w:tcBorders>
              <w:top w:val="nil"/>
              <w:left w:val="nil"/>
              <w:bottom w:val="nil"/>
              <w:right w:val="nil"/>
            </w:tcBorders>
          </w:tcPr>
          <w:p w14:paraId="772A852E" w14:textId="77777777" w:rsidR="00FC3F79" w:rsidRPr="00743D4B" w:rsidRDefault="00AB3C1E" w:rsidP="004F07E4">
            <w:pPr>
              <w:pStyle w:val="PIHeading2"/>
              <w:keepLines w:val="0"/>
              <w:tabs>
                <w:tab w:val="left" w:pos="540"/>
              </w:tabs>
              <w:spacing w:before="0" w:after="0"/>
              <w:rPr>
                <w:rFonts w:ascii="Times New Roman" w:hAnsi="Times New Roman"/>
                <w:b w:val="0"/>
                <w:sz w:val="22"/>
                <w:szCs w:val="22"/>
              </w:rPr>
            </w:pPr>
            <w:r w:rsidRPr="00743D4B">
              <w:rPr>
                <w:rFonts w:ascii="Times New Roman" w:hAnsi="Times New Roman"/>
                <w:b w:val="0"/>
                <w:sz w:val="18"/>
                <w:szCs w:val="18"/>
              </w:rPr>
              <w:t>c.</w:t>
            </w:r>
            <w:r>
              <w:tab/>
            </w:r>
            <w:r w:rsidRPr="00743D4B">
              <w:rPr>
                <w:rFonts w:ascii="Times New Roman" w:hAnsi="Times New Roman"/>
                <w:b w:val="0"/>
                <w:sz w:val="18"/>
                <w:szCs w:val="18"/>
              </w:rPr>
              <w:t xml:space="preserve">See Table </w:t>
            </w:r>
            <w:r>
              <w:rPr>
                <w:rFonts w:ascii="Times New Roman" w:hAnsi="Times New Roman"/>
                <w:b w:val="0"/>
                <w:sz w:val="18"/>
                <w:szCs w:val="18"/>
              </w:rPr>
              <w:t>5</w:t>
            </w:r>
            <w:r w:rsidRPr="00743D4B">
              <w:rPr>
                <w:rFonts w:ascii="Times New Roman" w:hAnsi="Times New Roman"/>
                <w:b w:val="0"/>
                <w:sz w:val="18"/>
                <w:szCs w:val="18"/>
              </w:rPr>
              <w:t xml:space="preserve"> for recommendations on restarting ELREXFIO after dose delays.</w:t>
            </w:r>
          </w:p>
        </w:tc>
      </w:tr>
      <w:tr w:rsidR="00667650" w14:paraId="7EE44249" w14:textId="77777777" w:rsidTr="004F07E4">
        <w:trPr>
          <w:trHeight w:val="300"/>
        </w:trPr>
        <w:tc>
          <w:tcPr>
            <w:tcW w:w="9789" w:type="dxa"/>
            <w:gridSpan w:val="3"/>
            <w:tcBorders>
              <w:top w:val="nil"/>
              <w:left w:val="nil"/>
              <w:bottom w:val="nil"/>
              <w:right w:val="nil"/>
            </w:tcBorders>
          </w:tcPr>
          <w:p w14:paraId="15C698E5" w14:textId="203E0B8A" w:rsidR="00FC3F79" w:rsidRPr="00743D4B" w:rsidRDefault="00AB3C1E" w:rsidP="00CD4E6A">
            <w:pPr>
              <w:pStyle w:val="PIHeading2"/>
              <w:keepLines w:val="0"/>
              <w:shd w:val="clear" w:color="auto" w:fill="FFFFFF"/>
              <w:tabs>
                <w:tab w:val="left" w:pos="90"/>
                <w:tab w:val="left" w:pos="540"/>
              </w:tabs>
              <w:spacing w:before="0" w:after="0"/>
              <w:ind w:left="547" w:hanging="547"/>
              <w:rPr>
                <w:rFonts w:ascii="Times New Roman" w:hAnsi="Times New Roman"/>
                <w:b w:val="0"/>
                <w:sz w:val="18"/>
                <w:szCs w:val="18"/>
              </w:rPr>
            </w:pPr>
            <w:r w:rsidRPr="00743D4B">
              <w:rPr>
                <w:rFonts w:ascii="Times New Roman" w:hAnsi="Times New Roman"/>
                <w:b w:val="0"/>
                <w:sz w:val="18"/>
                <w:szCs w:val="18"/>
              </w:rPr>
              <w:t>d.</w:t>
            </w:r>
            <w:r w:rsidRPr="00743D4B">
              <w:rPr>
                <w:rFonts w:ascii="Times New Roman" w:hAnsi="Times New Roman"/>
                <w:b w:val="0"/>
                <w:sz w:val="18"/>
                <w:szCs w:val="18"/>
              </w:rPr>
              <w:tab/>
              <w:t>Low-flow nasal cannula is ≤</w:t>
            </w:r>
            <w:r w:rsidR="0081620E">
              <w:rPr>
                <w:rFonts w:ascii="Times New Roman" w:hAnsi="Times New Roman"/>
                <w:b w:val="0"/>
                <w:sz w:val="18"/>
                <w:szCs w:val="18"/>
              </w:rPr>
              <w:t> </w:t>
            </w:r>
            <w:r w:rsidRPr="00743D4B">
              <w:rPr>
                <w:rFonts w:ascii="Times New Roman" w:hAnsi="Times New Roman"/>
                <w:b w:val="0"/>
                <w:sz w:val="18"/>
                <w:szCs w:val="18"/>
              </w:rPr>
              <w:t>6</w:t>
            </w:r>
            <w:r>
              <w:rPr>
                <w:rFonts w:ascii="Times New Roman" w:hAnsi="Times New Roman"/>
                <w:b w:val="0"/>
                <w:sz w:val="18"/>
                <w:szCs w:val="18"/>
              </w:rPr>
              <w:t> </w:t>
            </w:r>
            <w:r w:rsidRPr="00743D4B">
              <w:rPr>
                <w:rFonts w:ascii="Times New Roman" w:hAnsi="Times New Roman"/>
                <w:b w:val="0"/>
                <w:sz w:val="18"/>
                <w:szCs w:val="18"/>
              </w:rPr>
              <w:t>L/min, and high-flow nasal cannula is &gt;</w:t>
            </w:r>
            <w:r w:rsidR="0081620E">
              <w:rPr>
                <w:rFonts w:ascii="Times New Roman" w:hAnsi="Times New Roman"/>
                <w:b w:val="0"/>
                <w:sz w:val="18"/>
                <w:szCs w:val="18"/>
              </w:rPr>
              <w:t> </w:t>
            </w:r>
            <w:r w:rsidRPr="00743D4B">
              <w:rPr>
                <w:rFonts w:ascii="Times New Roman" w:hAnsi="Times New Roman"/>
                <w:b w:val="0"/>
                <w:sz w:val="18"/>
                <w:szCs w:val="18"/>
              </w:rPr>
              <w:t>6</w:t>
            </w:r>
            <w:r>
              <w:rPr>
                <w:rFonts w:ascii="Times New Roman" w:hAnsi="Times New Roman"/>
                <w:b w:val="0"/>
                <w:sz w:val="18"/>
                <w:szCs w:val="18"/>
              </w:rPr>
              <w:t> </w:t>
            </w:r>
            <w:r w:rsidRPr="00743D4B">
              <w:rPr>
                <w:rFonts w:ascii="Times New Roman" w:hAnsi="Times New Roman"/>
                <w:b w:val="0"/>
                <w:sz w:val="18"/>
                <w:szCs w:val="18"/>
              </w:rPr>
              <w:t>L/min.</w:t>
            </w:r>
          </w:p>
        </w:tc>
      </w:tr>
    </w:tbl>
    <w:p w14:paraId="09EA957A" w14:textId="77777777" w:rsidR="00675A6E" w:rsidRDefault="00675A6E" w:rsidP="00675A6E">
      <w:pPr>
        <w:spacing w:line="240" w:lineRule="auto"/>
      </w:pPr>
    </w:p>
    <w:p w14:paraId="35905A51" w14:textId="33998BF2" w:rsidR="00C909A4" w:rsidRDefault="00AB3C1E" w:rsidP="00B35BBD">
      <w:pPr>
        <w:keepNext/>
        <w:keepLines/>
        <w:spacing w:line="240" w:lineRule="auto"/>
        <w:rPr>
          <w:i/>
          <w:iCs/>
          <w:szCs w:val="22"/>
        </w:rPr>
      </w:pPr>
      <w:r w:rsidRPr="00C909A4">
        <w:rPr>
          <w:i/>
          <w:iCs/>
          <w:szCs w:val="22"/>
        </w:rPr>
        <w:lastRenderedPageBreak/>
        <w:t>Neurologic toxicities, including ICANS</w:t>
      </w:r>
    </w:p>
    <w:p w14:paraId="066E17C8" w14:textId="5BD73C1B" w:rsidR="00C909A4" w:rsidRDefault="00AB3C1E" w:rsidP="00B35BBD">
      <w:pPr>
        <w:keepNext/>
        <w:keepLines/>
        <w:spacing w:line="240" w:lineRule="auto"/>
      </w:pPr>
      <w:r w:rsidRPr="003231A4">
        <w:t xml:space="preserve">Other causes of neurologic symptoms should be ruled out. Patients should be immediately evaluated and treated based on severity. </w:t>
      </w:r>
      <w:r w:rsidR="00485BDC" w:rsidRPr="00485BDC">
        <w:t>Supportive therapy, which may include intensive care, for severe or life</w:t>
      </w:r>
      <w:r w:rsidR="00F849A1">
        <w:noBreakHyphen/>
      </w:r>
      <w:r w:rsidR="00485BDC" w:rsidRPr="00485BDC">
        <w:t>threatening neurologic toxicities, should be provided.</w:t>
      </w:r>
      <w:r w:rsidRPr="003231A4">
        <w:t xml:space="preserve"> Patients who experience Grade 2 or higher ICANS with the previous dose of ELREXFIO should be instructed to remain within proximity of a healthcare facility and be monitored for signs and symptoms daily for 48 hours following the next dose.</w:t>
      </w:r>
    </w:p>
    <w:p w14:paraId="617FFE15" w14:textId="77777777" w:rsidR="00C909A4" w:rsidRDefault="00C909A4" w:rsidP="00B35BBD">
      <w:pPr>
        <w:spacing w:line="240" w:lineRule="auto"/>
      </w:pPr>
    </w:p>
    <w:tbl>
      <w:tblPr>
        <w:tblStyle w:val="TableGrid"/>
        <w:tblW w:w="10037" w:type="dxa"/>
        <w:tblLook w:val="04A0" w:firstRow="1" w:lastRow="0" w:firstColumn="1" w:lastColumn="0" w:noHBand="0" w:noVBand="1"/>
      </w:tblPr>
      <w:tblGrid>
        <w:gridCol w:w="1621"/>
        <w:gridCol w:w="3806"/>
        <w:gridCol w:w="4598"/>
        <w:gridCol w:w="12"/>
      </w:tblGrid>
      <w:tr w:rsidR="00667650" w14:paraId="2A073205" w14:textId="77777777" w:rsidTr="004F07E4">
        <w:tc>
          <w:tcPr>
            <w:tcW w:w="10037" w:type="dxa"/>
            <w:gridSpan w:val="4"/>
            <w:tcBorders>
              <w:top w:val="nil"/>
              <w:left w:val="nil"/>
              <w:bottom w:val="nil"/>
              <w:right w:val="nil"/>
            </w:tcBorders>
          </w:tcPr>
          <w:p w14:paraId="6F3A48C9" w14:textId="77777777" w:rsidR="00FF4BC8" w:rsidRPr="0058629D" w:rsidRDefault="00AB3C1E" w:rsidP="006F548F">
            <w:pPr>
              <w:pStyle w:val="PIHeading2"/>
              <w:tabs>
                <w:tab w:val="left" w:pos="540"/>
              </w:tabs>
              <w:spacing w:before="0" w:after="0"/>
              <w:rPr>
                <w:rFonts w:ascii="Times New Roman" w:hAnsi="Times New Roman"/>
                <w:sz w:val="22"/>
                <w:szCs w:val="22"/>
              </w:rPr>
            </w:pPr>
            <w:r w:rsidRPr="0058629D">
              <w:rPr>
                <w:rFonts w:ascii="Times New Roman" w:hAnsi="Times New Roman"/>
                <w:sz w:val="22"/>
                <w:szCs w:val="22"/>
              </w:rPr>
              <w:t>Table 3.</w:t>
            </w:r>
            <w:r w:rsidRPr="0058629D">
              <w:rPr>
                <w:rFonts w:ascii="Times New Roman" w:hAnsi="Times New Roman"/>
                <w:sz w:val="22"/>
                <w:szCs w:val="22"/>
              </w:rPr>
              <w:tab/>
              <w:t>Recommendations for management of ICANS</w:t>
            </w:r>
          </w:p>
        </w:tc>
      </w:tr>
      <w:tr w:rsidR="00667650" w14:paraId="65C50D8C" w14:textId="77777777" w:rsidTr="004F07E4">
        <w:trPr>
          <w:gridAfter w:val="1"/>
          <w:wAfter w:w="12" w:type="dxa"/>
        </w:trPr>
        <w:tc>
          <w:tcPr>
            <w:tcW w:w="1621" w:type="dxa"/>
            <w:tcBorders>
              <w:top w:val="single" w:sz="4" w:space="0" w:color="auto"/>
            </w:tcBorders>
          </w:tcPr>
          <w:p w14:paraId="7116ABFA" w14:textId="77777777" w:rsidR="00FF4BC8" w:rsidRPr="00120F9D" w:rsidRDefault="00AB3C1E" w:rsidP="006F548F">
            <w:pPr>
              <w:pStyle w:val="PIHeading2"/>
              <w:tabs>
                <w:tab w:val="left" w:pos="540"/>
              </w:tabs>
              <w:spacing w:before="0" w:after="0"/>
              <w:rPr>
                <w:rFonts w:ascii="Times New Roman" w:hAnsi="Times New Roman"/>
                <w:sz w:val="22"/>
                <w:szCs w:val="22"/>
              </w:rPr>
            </w:pPr>
            <w:r w:rsidRPr="00120F9D">
              <w:rPr>
                <w:rFonts w:ascii="Times New Roman" w:hAnsi="Times New Roman"/>
                <w:sz w:val="22"/>
                <w:szCs w:val="22"/>
              </w:rPr>
              <w:t>Grade</w:t>
            </w:r>
            <w:r w:rsidRPr="00120F9D">
              <w:rPr>
                <w:rFonts w:ascii="Times New Roman" w:hAnsi="Times New Roman"/>
                <w:sz w:val="22"/>
                <w:szCs w:val="22"/>
                <w:vertAlign w:val="superscript"/>
              </w:rPr>
              <w:t>a</w:t>
            </w:r>
          </w:p>
        </w:tc>
        <w:tc>
          <w:tcPr>
            <w:tcW w:w="3806" w:type="dxa"/>
            <w:tcBorders>
              <w:top w:val="single" w:sz="4" w:space="0" w:color="auto"/>
            </w:tcBorders>
          </w:tcPr>
          <w:p w14:paraId="0DD07E93" w14:textId="77777777" w:rsidR="00FF4BC8" w:rsidRPr="00120F9D" w:rsidRDefault="00AB3C1E" w:rsidP="006F548F">
            <w:pPr>
              <w:pStyle w:val="PIHeading2"/>
              <w:tabs>
                <w:tab w:val="left" w:pos="540"/>
              </w:tabs>
              <w:spacing w:before="0" w:after="0"/>
              <w:rPr>
                <w:rFonts w:ascii="Times New Roman" w:hAnsi="Times New Roman"/>
                <w:sz w:val="22"/>
                <w:szCs w:val="22"/>
              </w:rPr>
            </w:pPr>
            <w:r w:rsidRPr="00120F9D">
              <w:rPr>
                <w:rFonts w:ascii="Times New Roman" w:hAnsi="Times New Roman"/>
                <w:sz w:val="22"/>
                <w:szCs w:val="22"/>
              </w:rPr>
              <w:t>Presenting symptoms</w:t>
            </w:r>
            <w:r w:rsidRPr="00120F9D">
              <w:rPr>
                <w:rFonts w:ascii="Times New Roman" w:hAnsi="Times New Roman"/>
                <w:sz w:val="22"/>
                <w:szCs w:val="22"/>
                <w:vertAlign w:val="superscript"/>
              </w:rPr>
              <w:t>b</w:t>
            </w:r>
            <w:r w:rsidRPr="00120F9D">
              <w:rPr>
                <w:rFonts w:ascii="Times New Roman" w:hAnsi="Times New Roman"/>
                <w:sz w:val="22"/>
                <w:szCs w:val="22"/>
              </w:rPr>
              <w:t xml:space="preserve"> </w:t>
            </w:r>
          </w:p>
        </w:tc>
        <w:tc>
          <w:tcPr>
            <w:tcW w:w="4598" w:type="dxa"/>
            <w:tcBorders>
              <w:top w:val="single" w:sz="4" w:space="0" w:color="auto"/>
            </w:tcBorders>
          </w:tcPr>
          <w:p w14:paraId="12947E7C" w14:textId="77777777" w:rsidR="00FF4BC8" w:rsidRPr="00120F9D" w:rsidRDefault="00AB3C1E" w:rsidP="006F548F">
            <w:pPr>
              <w:pStyle w:val="PIHeading2"/>
              <w:tabs>
                <w:tab w:val="left" w:pos="540"/>
              </w:tabs>
              <w:spacing w:before="0" w:after="0"/>
              <w:rPr>
                <w:rFonts w:ascii="Times New Roman" w:hAnsi="Times New Roman"/>
                <w:sz w:val="22"/>
                <w:szCs w:val="22"/>
              </w:rPr>
            </w:pPr>
            <w:r w:rsidRPr="00120F9D">
              <w:rPr>
                <w:rFonts w:ascii="Times New Roman" w:hAnsi="Times New Roman"/>
                <w:sz w:val="22"/>
                <w:szCs w:val="22"/>
              </w:rPr>
              <w:t>Actions</w:t>
            </w:r>
          </w:p>
        </w:tc>
      </w:tr>
      <w:tr w:rsidR="00667650" w14:paraId="3D184B54" w14:textId="77777777" w:rsidTr="004F07E4">
        <w:trPr>
          <w:gridAfter w:val="1"/>
          <w:wAfter w:w="12" w:type="dxa"/>
        </w:trPr>
        <w:tc>
          <w:tcPr>
            <w:tcW w:w="1621" w:type="dxa"/>
          </w:tcPr>
          <w:p w14:paraId="53A59E08" w14:textId="77777777" w:rsidR="00FF4BC8" w:rsidRPr="00120F9D" w:rsidRDefault="00AB3C1E" w:rsidP="00B328FA">
            <w:pPr>
              <w:pStyle w:val="PIHeading2"/>
              <w:shd w:val="clear" w:color="auto" w:fill="FFFFFF"/>
              <w:tabs>
                <w:tab w:val="left" w:pos="540"/>
              </w:tabs>
              <w:spacing w:before="0" w:after="0"/>
              <w:rPr>
                <w:rFonts w:ascii="Times New Roman" w:hAnsi="Times New Roman"/>
                <w:b w:val="0"/>
                <w:sz w:val="22"/>
                <w:szCs w:val="22"/>
              </w:rPr>
            </w:pPr>
            <w:r w:rsidRPr="00120F9D">
              <w:rPr>
                <w:rFonts w:ascii="Times New Roman" w:hAnsi="Times New Roman"/>
                <w:b w:val="0"/>
                <w:sz w:val="22"/>
                <w:szCs w:val="22"/>
              </w:rPr>
              <w:t>Grade 1</w:t>
            </w:r>
          </w:p>
        </w:tc>
        <w:tc>
          <w:tcPr>
            <w:tcW w:w="3806" w:type="dxa"/>
          </w:tcPr>
          <w:p w14:paraId="13AC8182" w14:textId="54CF7EF2" w:rsidR="00FF4BC8" w:rsidRPr="00120F9D" w:rsidRDefault="00AB3C1E" w:rsidP="00B328FA">
            <w:pPr>
              <w:pStyle w:val="PIHeading2"/>
              <w:shd w:val="clear" w:color="auto" w:fill="FFFFFF"/>
              <w:tabs>
                <w:tab w:val="left" w:pos="540"/>
              </w:tabs>
              <w:spacing w:before="0" w:after="0"/>
              <w:rPr>
                <w:rFonts w:ascii="Times New Roman" w:hAnsi="Times New Roman"/>
                <w:b w:val="0"/>
                <w:sz w:val="22"/>
                <w:szCs w:val="22"/>
                <w:vertAlign w:val="superscript"/>
              </w:rPr>
            </w:pPr>
            <w:r w:rsidRPr="00120F9D">
              <w:rPr>
                <w:rFonts w:ascii="Times New Roman" w:hAnsi="Times New Roman"/>
                <w:b w:val="0"/>
                <w:sz w:val="22"/>
                <w:szCs w:val="22"/>
              </w:rPr>
              <w:t>ICE score 7-9</w:t>
            </w:r>
            <w:r w:rsidRPr="00120F9D">
              <w:rPr>
                <w:rFonts w:ascii="Times New Roman" w:hAnsi="Times New Roman"/>
                <w:b w:val="0"/>
                <w:sz w:val="22"/>
                <w:szCs w:val="22"/>
                <w:vertAlign w:val="superscript"/>
              </w:rPr>
              <w:t>c</w:t>
            </w:r>
          </w:p>
          <w:p w14:paraId="5BF12194" w14:textId="77777777" w:rsidR="00FF4BC8" w:rsidRPr="00120F9D" w:rsidRDefault="00FF4BC8" w:rsidP="00B328FA">
            <w:pPr>
              <w:pStyle w:val="PIHeading2"/>
              <w:shd w:val="clear" w:color="auto" w:fill="FFFFFF"/>
              <w:tabs>
                <w:tab w:val="left" w:pos="540"/>
              </w:tabs>
              <w:spacing w:before="0" w:after="0"/>
              <w:rPr>
                <w:rFonts w:ascii="Times New Roman" w:hAnsi="Times New Roman"/>
                <w:b w:val="0"/>
                <w:sz w:val="22"/>
                <w:szCs w:val="22"/>
              </w:rPr>
            </w:pPr>
          </w:p>
          <w:p w14:paraId="4CA2244D" w14:textId="77777777" w:rsidR="00FF4BC8" w:rsidRPr="00120F9D" w:rsidRDefault="00AB3C1E" w:rsidP="00B328FA">
            <w:pPr>
              <w:pStyle w:val="PIHeading2"/>
              <w:tabs>
                <w:tab w:val="left" w:pos="540"/>
              </w:tabs>
              <w:spacing w:before="0" w:after="0"/>
              <w:rPr>
                <w:rFonts w:ascii="Times New Roman" w:hAnsi="Times New Roman"/>
                <w:sz w:val="22"/>
                <w:szCs w:val="22"/>
              </w:rPr>
            </w:pPr>
            <w:r w:rsidRPr="00120F9D">
              <w:rPr>
                <w:rFonts w:ascii="Times New Roman" w:hAnsi="Times New Roman"/>
                <w:b w:val="0"/>
                <w:sz w:val="22"/>
                <w:szCs w:val="22"/>
              </w:rPr>
              <w:t>Or depressed level of consciousness</w:t>
            </w:r>
            <w:r w:rsidRPr="00120F9D">
              <w:rPr>
                <w:rFonts w:ascii="Times New Roman" w:hAnsi="Times New Roman"/>
                <w:b w:val="0"/>
                <w:sz w:val="22"/>
                <w:szCs w:val="22"/>
                <w:vertAlign w:val="superscript"/>
              </w:rPr>
              <w:t>d</w:t>
            </w:r>
            <w:r w:rsidRPr="00120F9D">
              <w:rPr>
                <w:rFonts w:ascii="Times New Roman" w:hAnsi="Times New Roman"/>
                <w:b w:val="0"/>
                <w:sz w:val="22"/>
                <w:szCs w:val="22"/>
              </w:rPr>
              <w:t>: awakens spontaneously.</w:t>
            </w:r>
          </w:p>
        </w:tc>
        <w:tc>
          <w:tcPr>
            <w:tcW w:w="4598" w:type="dxa"/>
          </w:tcPr>
          <w:p w14:paraId="03576948" w14:textId="4EF0FD02" w:rsidR="00FF4BC8" w:rsidRPr="00120F9D" w:rsidRDefault="00AB3C1E" w:rsidP="00B328FA">
            <w:pPr>
              <w:pStyle w:val="ListParagraph"/>
              <w:keepNext/>
              <w:keepLines/>
              <w:numPr>
                <w:ilvl w:val="0"/>
                <w:numId w:val="13"/>
              </w:numPr>
              <w:rPr>
                <w:sz w:val="22"/>
                <w:szCs w:val="22"/>
              </w:rPr>
            </w:pPr>
            <w:r w:rsidRPr="00120F9D">
              <w:rPr>
                <w:sz w:val="22"/>
                <w:szCs w:val="22"/>
              </w:rPr>
              <w:t xml:space="preserve">Withhold </w:t>
            </w:r>
            <w:r w:rsidR="001977B5">
              <w:rPr>
                <w:sz w:val="22"/>
                <w:szCs w:val="22"/>
              </w:rPr>
              <w:t>treatment</w:t>
            </w:r>
            <w:r w:rsidRPr="00120F9D">
              <w:rPr>
                <w:sz w:val="22"/>
                <w:szCs w:val="22"/>
              </w:rPr>
              <w:t xml:space="preserve"> until ICANS resolves</w:t>
            </w:r>
            <w:r>
              <w:rPr>
                <w:sz w:val="22"/>
                <w:szCs w:val="22"/>
              </w:rPr>
              <w:t>.</w:t>
            </w:r>
            <w:r w:rsidRPr="00120F9D">
              <w:rPr>
                <w:sz w:val="22"/>
                <w:szCs w:val="22"/>
                <w:vertAlign w:val="superscript"/>
              </w:rPr>
              <w:t>e</w:t>
            </w:r>
          </w:p>
          <w:p w14:paraId="4B6E9153" w14:textId="26B1E127" w:rsidR="00FF4BC8" w:rsidRPr="00120F9D" w:rsidRDefault="00AB3C1E" w:rsidP="00B328FA">
            <w:pPr>
              <w:pStyle w:val="ListParagraph"/>
              <w:keepNext/>
              <w:keepLines/>
              <w:numPr>
                <w:ilvl w:val="0"/>
                <w:numId w:val="13"/>
              </w:numPr>
              <w:rPr>
                <w:sz w:val="22"/>
                <w:szCs w:val="22"/>
              </w:rPr>
            </w:pPr>
            <w:r w:rsidRPr="00120F9D">
              <w:rPr>
                <w:sz w:val="22"/>
                <w:szCs w:val="22"/>
              </w:rPr>
              <w:t>Monitor neurologic symptoms and consider consultation with a neurologist for further evaluation and management.</w:t>
            </w:r>
          </w:p>
          <w:p w14:paraId="6BC9F065" w14:textId="77777777" w:rsidR="00FF4BC8" w:rsidRPr="00120F9D" w:rsidRDefault="00AB3C1E" w:rsidP="00B328FA">
            <w:pPr>
              <w:pStyle w:val="ListParagraph"/>
              <w:keepNext/>
              <w:keepLines/>
              <w:numPr>
                <w:ilvl w:val="0"/>
                <w:numId w:val="13"/>
              </w:numPr>
              <w:rPr>
                <w:sz w:val="22"/>
                <w:szCs w:val="22"/>
              </w:rPr>
            </w:pPr>
            <w:r w:rsidRPr="00120F9D">
              <w:rPr>
                <w:rFonts w:eastAsia="TimesNewRoman"/>
                <w:sz w:val="22"/>
                <w:szCs w:val="22"/>
              </w:rPr>
              <w:t>Consider non-sedating, anti</w:t>
            </w:r>
            <w:r w:rsidRPr="00120F9D">
              <w:rPr>
                <w:rFonts w:eastAsia="TimesNewRoman"/>
                <w:sz w:val="22"/>
                <w:szCs w:val="22"/>
              </w:rPr>
              <w:noBreakHyphen/>
              <w:t>seizure medicinal products (e.g., levetiracetam) for seizure prophylaxis.</w:t>
            </w:r>
          </w:p>
        </w:tc>
      </w:tr>
      <w:tr w:rsidR="00667650" w14:paraId="20E7D03F" w14:textId="77777777" w:rsidTr="004F07E4">
        <w:trPr>
          <w:gridAfter w:val="1"/>
          <w:wAfter w:w="12" w:type="dxa"/>
        </w:trPr>
        <w:tc>
          <w:tcPr>
            <w:tcW w:w="1621" w:type="dxa"/>
          </w:tcPr>
          <w:p w14:paraId="680E9A13" w14:textId="77777777" w:rsidR="00FF4BC8" w:rsidRPr="00743D4B" w:rsidRDefault="00AB3C1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r w:rsidRPr="00743D4B">
              <w:rPr>
                <w:rFonts w:ascii="Times New Roman" w:hAnsi="Times New Roman"/>
                <w:b w:val="0"/>
                <w:sz w:val="22"/>
                <w:szCs w:val="22"/>
              </w:rPr>
              <w:t>Grade 2</w:t>
            </w:r>
          </w:p>
        </w:tc>
        <w:tc>
          <w:tcPr>
            <w:tcW w:w="3806" w:type="dxa"/>
          </w:tcPr>
          <w:p w14:paraId="1339AC76" w14:textId="77777777" w:rsidR="00FF4BC8" w:rsidRPr="00743D4B" w:rsidRDefault="00AB3C1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lang w:val="en-GB"/>
              </w:rPr>
            </w:pPr>
            <w:r w:rsidRPr="00743D4B">
              <w:rPr>
                <w:rFonts w:ascii="Times New Roman" w:hAnsi="Times New Roman"/>
                <w:b w:val="0"/>
                <w:sz w:val="22"/>
                <w:szCs w:val="22"/>
                <w:lang w:val="en-GB"/>
              </w:rPr>
              <w:t>ICE score 3-6</w:t>
            </w:r>
            <w:r w:rsidRPr="00743D4B">
              <w:rPr>
                <w:rFonts w:ascii="Times New Roman" w:hAnsi="Times New Roman"/>
                <w:b w:val="0"/>
                <w:sz w:val="22"/>
                <w:szCs w:val="22"/>
                <w:vertAlign w:val="superscript"/>
                <w:lang w:val="en-GB"/>
              </w:rPr>
              <w:t>c</w:t>
            </w:r>
          </w:p>
          <w:p w14:paraId="2699F160"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7ACDC6CA" w14:textId="77777777" w:rsidR="00FF4BC8" w:rsidRPr="00743D4B" w:rsidRDefault="00AB3C1E" w:rsidP="004F07E4">
            <w:pPr>
              <w:pStyle w:val="PIHeading2"/>
              <w:keepNext w:val="0"/>
              <w:keepLines w:val="0"/>
              <w:tabs>
                <w:tab w:val="left" w:pos="540"/>
              </w:tabs>
              <w:spacing w:before="0" w:after="0"/>
              <w:rPr>
                <w:rFonts w:ascii="Times New Roman" w:hAnsi="Times New Roman"/>
                <w:sz w:val="22"/>
                <w:szCs w:val="22"/>
              </w:rPr>
            </w:pPr>
            <w:r w:rsidRPr="00743D4B">
              <w:rPr>
                <w:rFonts w:ascii="Times New Roman" w:hAnsi="Times New Roman"/>
                <w:b w:val="0"/>
                <w:sz w:val="22"/>
                <w:szCs w:val="22"/>
                <w:lang w:val="en-GB"/>
              </w:rPr>
              <w:t>Or depressed level of consciousness</w:t>
            </w:r>
            <w:r w:rsidRPr="00743D4B">
              <w:rPr>
                <w:rFonts w:ascii="Times New Roman" w:hAnsi="Times New Roman"/>
                <w:b w:val="0"/>
                <w:sz w:val="22"/>
                <w:szCs w:val="22"/>
                <w:vertAlign w:val="superscript"/>
                <w:lang w:val="en-GB"/>
              </w:rPr>
              <w:t>d</w:t>
            </w:r>
            <w:r w:rsidRPr="00743D4B">
              <w:rPr>
                <w:rFonts w:ascii="Times New Roman" w:hAnsi="Times New Roman"/>
                <w:b w:val="0"/>
                <w:sz w:val="22"/>
                <w:szCs w:val="22"/>
                <w:lang w:val="en-GB"/>
              </w:rPr>
              <w:t>: awakens to voice.</w:t>
            </w:r>
          </w:p>
        </w:tc>
        <w:tc>
          <w:tcPr>
            <w:tcW w:w="4598" w:type="dxa"/>
          </w:tcPr>
          <w:p w14:paraId="43502832" w14:textId="0E272419" w:rsidR="00FF4BC8" w:rsidRPr="00743D4B" w:rsidRDefault="00AB3C1E" w:rsidP="00FF4BC8">
            <w:pPr>
              <w:pStyle w:val="ListParagraph"/>
              <w:numPr>
                <w:ilvl w:val="0"/>
                <w:numId w:val="13"/>
              </w:numPr>
              <w:rPr>
                <w:sz w:val="22"/>
                <w:szCs w:val="22"/>
              </w:rPr>
            </w:pPr>
            <w:r w:rsidRPr="00743D4B">
              <w:rPr>
                <w:sz w:val="22"/>
                <w:szCs w:val="22"/>
              </w:rPr>
              <w:t xml:space="preserve">Withhold </w:t>
            </w:r>
            <w:r w:rsidR="000E63DC">
              <w:rPr>
                <w:sz w:val="22"/>
                <w:szCs w:val="22"/>
              </w:rPr>
              <w:t>treatment</w:t>
            </w:r>
            <w:r w:rsidR="000E63DC" w:rsidRPr="00743D4B">
              <w:rPr>
                <w:sz w:val="22"/>
                <w:szCs w:val="22"/>
              </w:rPr>
              <w:t xml:space="preserve"> </w:t>
            </w:r>
            <w:r w:rsidRPr="00743D4B">
              <w:rPr>
                <w:sz w:val="22"/>
                <w:szCs w:val="22"/>
              </w:rPr>
              <w:t>until ICANS resolves</w:t>
            </w:r>
            <w:r>
              <w:rPr>
                <w:sz w:val="22"/>
                <w:szCs w:val="22"/>
              </w:rPr>
              <w:t>.</w:t>
            </w:r>
            <w:r w:rsidRPr="00743D4B">
              <w:rPr>
                <w:sz w:val="22"/>
                <w:szCs w:val="22"/>
                <w:vertAlign w:val="superscript"/>
              </w:rPr>
              <w:t>e</w:t>
            </w:r>
          </w:p>
          <w:p w14:paraId="7522E6E5" w14:textId="77777777" w:rsidR="00FF4BC8" w:rsidRPr="00743D4B" w:rsidRDefault="00AB3C1E" w:rsidP="00FF4BC8">
            <w:pPr>
              <w:pStyle w:val="ListParagraph"/>
              <w:numPr>
                <w:ilvl w:val="0"/>
                <w:numId w:val="13"/>
              </w:numPr>
              <w:rPr>
                <w:sz w:val="22"/>
                <w:szCs w:val="22"/>
              </w:rPr>
            </w:pPr>
            <w:r w:rsidRPr="00743D4B">
              <w:rPr>
                <w:sz w:val="22"/>
                <w:szCs w:val="22"/>
              </w:rPr>
              <w:t>Administer dexamethasone</w:t>
            </w:r>
            <w:r w:rsidRPr="00743D4B">
              <w:rPr>
                <w:sz w:val="22"/>
                <w:szCs w:val="22"/>
                <w:vertAlign w:val="superscript"/>
              </w:rPr>
              <w:t>f</w:t>
            </w:r>
            <w:r w:rsidRPr="00743D4B">
              <w:rPr>
                <w:sz w:val="22"/>
                <w:szCs w:val="22"/>
              </w:rPr>
              <w:t xml:space="preserve"> 10 mg intravenously every 6 hours. Continue dexamethasone use until resolution to Grade 1 or less, then taper.</w:t>
            </w:r>
          </w:p>
          <w:p w14:paraId="5700CC23" w14:textId="77777777" w:rsidR="00FF4BC8" w:rsidRPr="00743D4B" w:rsidRDefault="00AB3C1E" w:rsidP="00FF4BC8">
            <w:pPr>
              <w:pStyle w:val="ListParagraph"/>
              <w:numPr>
                <w:ilvl w:val="0"/>
                <w:numId w:val="13"/>
              </w:numPr>
              <w:rPr>
                <w:sz w:val="22"/>
                <w:szCs w:val="22"/>
              </w:rPr>
            </w:pPr>
            <w:r w:rsidRPr="00743D4B">
              <w:rPr>
                <w:sz w:val="22"/>
                <w:szCs w:val="22"/>
              </w:rPr>
              <w:t xml:space="preserve">Monitor neurologic symptoms and consider consultation with a neurologist </w:t>
            </w:r>
            <w:r w:rsidRPr="00743D4B">
              <w:rPr>
                <w:sz w:val="22"/>
                <w:szCs w:val="22"/>
                <w:lang w:val="en-GB"/>
              </w:rPr>
              <w:t xml:space="preserve">and other specialists for further evaluation and management. </w:t>
            </w:r>
          </w:p>
          <w:p w14:paraId="54A438C0" w14:textId="77777777" w:rsidR="00FF4BC8" w:rsidRPr="00743D4B" w:rsidRDefault="00AB3C1E" w:rsidP="00FF4BC8">
            <w:pPr>
              <w:pStyle w:val="ListParagraph"/>
              <w:numPr>
                <w:ilvl w:val="0"/>
                <w:numId w:val="13"/>
              </w:numPr>
              <w:rPr>
                <w:sz w:val="22"/>
                <w:szCs w:val="22"/>
              </w:rPr>
            </w:pPr>
            <w:r w:rsidRPr="00743D4B">
              <w:rPr>
                <w:sz w:val="22"/>
                <w:szCs w:val="22"/>
              </w:rPr>
              <w:t>Consider non-sedating, anti</w:t>
            </w:r>
            <w:r w:rsidRPr="00743D4B">
              <w:rPr>
                <w:sz w:val="22"/>
                <w:szCs w:val="22"/>
              </w:rPr>
              <w:noBreakHyphen/>
              <w:t>seizure medicinal products (e.g., levetiracetam) for seizure prophylaxis.</w:t>
            </w:r>
          </w:p>
          <w:p w14:paraId="3B21F604" w14:textId="77777777" w:rsidR="00FF4BC8" w:rsidRPr="00743D4B" w:rsidRDefault="00AB3C1E" w:rsidP="00FF4BC8">
            <w:pPr>
              <w:pStyle w:val="ListParagraph"/>
              <w:widowControl w:val="0"/>
              <w:numPr>
                <w:ilvl w:val="0"/>
                <w:numId w:val="13"/>
              </w:numPr>
              <w:rPr>
                <w:sz w:val="22"/>
                <w:szCs w:val="22"/>
              </w:rPr>
            </w:pPr>
            <w:r w:rsidRPr="00743D4B">
              <w:rPr>
                <w:sz w:val="22"/>
                <w:szCs w:val="22"/>
              </w:rPr>
              <w:t>Monitor patients daily for 48 hours following the next dose of ELREXFIO. Instruct patients to remain within proximity of a healthcare facility.</w:t>
            </w:r>
          </w:p>
        </w:tc>
      </w:tr>
      <w:tr w:rsidR="00667650" w14:paraId="1DAD9923" w14:textId="77777777" w:rsidTr="004F07E4">
        <w:trPr>
          <w:gridAfter w:val="1"/>
          <w:wAfter w:w="12" w:type="dxa"/>
        </w:trPr>
        <w:tc>
          <w:tcPr>
            <w:tcW w:w="1621" w:type="dxa"/>
          </w:tcPr>
          <w:p w14:paraId="782CBDBA" w14:textId="77777777" w:rsidR="00FF4BC8" w:rsidRPr="00743D4B" w:rsidRDefault="00AB3C1E" w:rsidP="004F07E4">
            <w:pPr>
              <w:pStyle w:val="PIHeading2"/>
              <w:keepNext w:val="0"/>
              <w:keepLines w:val="0"/>
              <w:widowControl w:val="0"/>
              <w:tabs>
                <w:tab w:val="left" w:pos="540"/>
              </w:tabs>
              <w:spacing w:before="0" w:after="0"/>
              <w:rPr>
                <w:rFonts w:ascii="Times New Roman" w:hAnsi="Times New Roman"/>
                <w:b w:val="0"/>
                <w:sz w:val="22"/>
                <w:szCs w:val="22"/>
              </w:rPr>
            </w:pPr>
            <w:r w:rsidRPr="00743D4B">
              <w:rPr>
                <w:rFonts w:ascii="Times New Roman" w:hAnsi="Times New Roman"/>
                <w:b w:val="0"/>
                <w:sz w:val="22"/>
                <w:szCs w:val="22"/>
              </w:rPr>
              <w:t>Grade 3</w:t>
            </w:r>
          </w:p>
          <w:p w14:paraId="6777754A" w14:textId="77777777" w:rsidR="00FF4BC8" w:rsidRPr="00743D4B" w:rsidRDefault="00AB3C1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r w:rsidRPr="00743D4B">
              <w:rPr>
                <w:rFonts w:ascii="Times New Roman" w:hAnsi="Times New Roman"/>
                <w:b w:val="0"/>
                <w:sz w:val="22"/>
                <w:szCs w:val="22"/>
              </w:rPr>
              <w:t>(First occurrence)</w:t>
            </w:r>
          </w:p>
        </w:tc>
        <w:tc>
          <w:tcPr>
            <w:tcW w:w="3806" w:type="dxa"/>
          </w:tcPr>
          <w:p w14:paraId="6CDB874C" w14:textId="77777777" w:rsidR="00FF4BC8" w:rsidRPr="00743D4B" w:rsidRDefault="00AB3C1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lang w:val="en-GB"/>
              </w:rPr>
            </w:pPr>
            <w:r w:rsidRPr="00743D4B">
              <w:rPr>
                <w:rFonts w:ascii="Times New Roman" w:hAnsi="Times New Roman"/>
                <w:b w:val="0"/>
                <w:sz w:val="22"/>
                <w:szCs w:val="22"/>
                <w:lang w:val="en-GB"/>
              </w:rPr>
              <w:t>ICE score 0-2</w:t>
            </w:r>
            <w:r w:rsidRPr="00743D4B">
              <w:rPr>
                <w:rFonts w:ascii="Times New Roman" w:hAnsi="Times New Roman"/>
                <w:b w:val="0"/>
                <w:sz w:val="22"/>
                <w:szCs w:val="22"/>
                <w:vertAlign w:val="superscript"/>
                <w:lang w:val="en-GB"/>
              </w:rPr>
              <w:t>c</w:t>
            </w:r>
          </w:p>
          <w:p w14:paraId="3CE272A2"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p>
          <w:p w14:paraId="56548CCA" w14:textId="77777777" w:rsidR="00FF4BC8" w:rsidRPr="00743D4B" w:rsidRDefault="00AB3C1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or depressed level of consciousness</w:t>
            </w:r>
            <w:r w:rsidRPr="00743D4B">
              <w:rPr>
                <w:rFonts w:ascii="Times New Roman" w:hAnsi="Times New Roman"/>
                <w:b w:val="0"/>
                <w:sz w:val="22"/>
                <w:szCs w:val="22"/>
                <w:vertAlign w:val="superscript"/>
                <w:lang w:val="en-GB"/>
              </w:rPr>
              <w:t>d</w:t>
            </w:r>
            <w:r w:rsidRPr="00743D4B">
              <w:rPr>
                <w:rFonts w:ascii="Times New Roman" w:hAnsi="Times New Roman"/>
                <w:b w:val="0"/>
                <w:sz w:val="22"/>
                <w:szCs w:val="22"/>
                <w:lang w:val="en-GB"/>
              </w:rPr>
              <w:t xml:space="preserve">: awakens only to tactile stimulus, </w:t>
            </w:r>
          </w:p>
          <w:p w14:paraId="04A9F65B" w14:textId="77777777" w:rsidR="00FF4BC8" w:rsidRPr="00743D4B"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p>
          <w:p w14:paraId="075CB3CA" w14:textId="77777777" w:rsidR="00FF4BC8" w:rsidRPr="00743D4B" w:rsidRDefault="00AB3C1E"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or seizures</w:t>
            </w:r>
            <w:r w:rsidRPr="00743D4B">
              <w:rPr>
                <w:rFonts w:ascii="Times New Roman" w:hAnsi="Times New Roman"/>
                <w:b w:val="0"/>
                <w:sz w:val="22"/>
                <w:szCs w:val="22"/>
                <w:vertAlign w:val="superscript"/>
                <w:lang w:val="en-GB"/>
              </w:rPr>
              <w:t>d</w:t>
            </w:r>
            <w:r w:rsidRPr="00743D4B">
              <w:rPr>
                <w:rFonts w:ascii="Times New Roman" w:hAnsi="Times New Roman"/>
                <w:b w:val="0"/>
                <w:sz w:val="22"/>
                <w:szCs w:val="22"/>
                <w:lang w:val="en-GB"/>
              </w:rPr>
              <w:t>, either:</w:t>
            </w:r>
          </w:p>
          <w:p w14:paraId="0A69FEBD" w14:textId="77777777" w:rsidR="00FF4BC8" w:rsidRPr="00743D4B" w:rsidRDefault="00AB3C1E"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any clinical seizure, focal or generali</w:t>
            </w:r>
            <w:r>
              <w:rPr>
                <w:rFonts w:ascii="Times New Roman" w:hAnsi="Times New Roman"/>
                <w:b w:val="0"/>
                <w:sz w:val="22"/>
                <w:szCs w:val="22"/>
                <w:lang w:val="en-GB"/>
              </w:rPr>
              <w:t>s</w:t>
            </w:r>
            <w:r w:rsidRPr="00743D4B">
              <w:rPr>
                <w:rFonts w:ascii="Times New Roman" w:hAnsi="Times New Roman"/>
                <w:b w:val="0"/>
                <w:sz w:val="22"/>
                <w:szCs w:val="22"/>
                <w:lang w:val="en-GB"/>
              </w:rPr>
              <w:t xml:space="preserve">ed, that resolves rapidly, or </w:t>
            </w:r>
          </w:p>
          <w:p w14:paraId="1F5E4E89" w14:textId="77777777" w:rsidR="00FF4BC8" w:rsidRDefault="00AB3C1E"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non-convulsive seizures on electroencephalogram (EEG) that resolve with intervention,</w:t>
            </w:r>
          </w:p>
          <w:p w14:paraId="7FF7A83F" w14:textId="77777777" w:rsidR="00FF4BC8" w:rsidRDefault="00AB3C1E"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lang w:val="en-GB"/>
              </w:rPr>
            </w:pPr>
            <w:r w:rsidRPr="00743D4B">
              <w:rPr>
                <w:rFonts w:ascii="Times New Roman" w:hAnsi="Times New Roman"/>
                <w:b w:val="0"/>
                <w:sz w:val="22"/>
                <w:szCs w:val="22"/>
                <w:lang w:val="en-GB"/>
              </w:rPr>
              <w:t xml:space="preserve"> </w:t>
            </w:r>
          </w:p>
          <w:p w14:paraId="5AFE67DB" w14:textId="77777777" w:rsidR="00FF4BC8" w:rsidRPr="007E7778" w:rsidRDefault="00AB3C1E"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lang w:val="en-GB"/>
              </w:rPr>
            </w:pPr>
            <w:r w:rsidRPr="007E7778">
              <w:rPr>
                <w:rFonts w:ascii="Times New Roman" w:hAnsi="Times New Roman"/>
                <w:b w:val="0"/>
                <w:sz w:val="22"/>
                <w:szCs w:val="22"/>
                <w:lang w:val="en-GB"/>
              </w:rPr>
              <w:t>or raised intracranial pressure: focal/local oedema on neuroimaging</w:t>
            </w:r>
            <w:r w:rsidRPr="007E7778">
              <w:rPr>
                <w:rFonts w:ascii="Times New Roman" w:hAnsi="Times New Roman"/>
                <w:b w:val="0"/>
                <w:sz w:val="22"/>
                <w:szCs w:val="22"/>
                <w:vertAlign w:val="superscript"/>
                <w:lang w:val="en-GB"/>
              </w:rPr>
              <w:t>d</w:t>
            </w:r>
          </w:p>
        </w:tc>
        <w:tc>
          <w:tcPr>
            <w:tcW w:w="4598" w:type="dxa"/>
          </w:tcPr>
          <w:p w14:paraId="6CE316D8" w14:textId="0EA09BEA" w:rsidR="00FF4BC8" w:rsidRPr="00743D4B" w:rsidRDefault="00AB3C1E" w:rsidP="00FF4BC8">
            <w:pPr>
              <w:pStyle w:val="ListParagraph"/>
              <w:numPr>
                <w:ilvl w:val="0"/>
                <w:numId w:val="13"/>
              </w:numPr>
              <w:rPr>
                <w:sz w:val="22"/>
                <w:szCs w:val="22"/>
              </w:rPr>
            </w:pPr>
            <w:r w:rsidRPr="00743D4B">
              <w:rPr>
                <w:sz w:val="22"/>
                <w:szCs w:val="22"/>
              </w:rPr>
              <w:t xml:space="preserve">Withhold </w:t>
            </w:r>
            <w:r w:rsidR="000E63DC">
              <w:rPr>
                <w:sz w:val="22"/>
                <w:szCs w:val="22"/>
              </w:rPr>
              <w:t>treatment</w:t>
            </w:r>
            <w:r w:rsidR="000E63DC" w:rsidRPr="00743D4B">
              <w:rPr>
                <w:sz w:val="22"/>
                <w:szCs w:val="22"/>
              </w:rPr>
              <w:t xml:space="preserve"> </w:t>
            </w:r>
            <w:r w:rsidRPr="00743D4B">
              <w:rPr>
                <w:sz w:val="22"/>
                <w:szCs w:val="22"/>
              </w:rPr>
              <w:t>until ICANS resolves</w:t>
            </w:r>
            <w:r>
              <w:rPr>
                <w:sz w:val="22"/>
                <w:szCs w:val="22"/>
              </w:rPr>
              <w:t>.</w:t>
            </w:r>
            <w:r w:rsidRPr="00743D4B">
              <w:rPr>
                <w:sz w:val="22"/>
                <w:szCs w:val="22"/>
                <w:vertAlign w:val="superscript"/>
              </w:rPr>
              <w:t>e</w:t>
            </w:r>
          </w:p>
          <w:p w14:paraId="5EF057F3" w14:textId="77777777" w:rsidR="00FF4BC8" w:rsidRPr="00743D4B" w:rsidRDefault="00AB3C1E" w:rsidP="00FF4BC8">
            <w:pPr>
              <w:pStyle w:val="ListParagraph"/>
              <w:numPr>
                <w:ilvl w:val="0"/>
                <w:numId w:val="13"/>
              </w:numPr>
              <w:rPr>
                <w:sz w:val="22"/>
                <w:szCs w:val="22"/>
              </w:rPr>
            </w:pPr>
            <w:r w:rsidRPr="00743D4B">
              <w:rPr>
                <w:sz w:val="22"/>
                <w:szCs w:val="22"/>
              </w:rPr>
              <w:t>Administer dexamethasone</w:t>
            </w:r>
            <w:r w:rsidRPr="00743D4B">
              <w:rPr>
                <w:sz w:val="22"/>
                <w:szCs w:val="22"/>
                <w:vertAlign w:val="superscript"/>
              </w:rPr>
              <w:t>f</w:t>
            </w:r>
            <w:r w:rsidRPr="00743D4B">
              <w:rPr>
                <w:sz w:val="22"/>
                <w:szCs w:val="22"/>
              </w:rPr>
              <w:t xml:space="preserve"> 10 mg intravenously every 6 hours. Continue dexamethasone use until resolution to Grade 1 or less, then taper.</w:t>
            </w:r>
          </w:p>
          <w:p w14:paraId="456AEC4E" w14:textId="77777777" w:rsidR="00FF4BC8" w:rsidRPr="00743D4B" w:rsidRDefault="00AB3C1E" w:rsidP="00FF4BC8">
            <w:pPr>
              <w:pStyle w:val="ListParagraph"/>
              <w:numPr>
                <w:ilvl w:val="0"/>
                <w:numId w:val="13"/>
              </w:numPr>
              <w:rPr>
                <w:sz w:val="22"/>
                <w:szCs w:val="22"/>
              </w:rPr>
            </w:pPr>
            <w:r w:rsidRPr="00743D4B">
              <w:rPr>
                <w:sz w:val="22"/>
                <w:szCs w:val="22"/>
              </w:rPr>
              <w:t xml:space="preserve">Monitor neurologic symptoms and consider consultation with a neurologist </w:t>
            </w:r>
            <w:r w:rsidRPr="00743D4B">
              <w:rPr>
                <w:sz w:val="22"/>
                <w:szCs w:val="22"/>
                <w:lang w:val="en-GB"/>
              </w:rPr>
              <w:t xml:space="preserve">and other specialists for further evaluation and management. </w:t>
            </w:r>
          </w:p>
          <w:p w14:paraId="31F83CCF" w14:textId="0FF447ED" w:rsidR="00FF4BC8" w:rsidRPr="00743D4B" w:rsidRDefault="00AB3C1E" w:rsidP="00FF4BC8">
            <w:pPr>
              <w:pStyle w:val="ListParagraph"/>
              <w:numPr>
                <w:ilvl w:val="0"/>
                <w:numId w:val="13"/>
              </w:numPr>
              <w:rPr>
                <w:sz w:val="22"/>
                <w:szCs w:val="22"/>
              </w:rPr>
            </w:pPr>
            <w:r w:rsidRPr="00743D4B">
              <w:rPr>
                <w:sz w:val="22"/>
                <w:szCs w:val="22"/>
              </w:rPr>
              <w:t>Consider non-sedating, anti-seizure medicinal products (e.g., levetiracetam) for seizure prophylaxis.</w:t>
            </w:r>
          </w:p>
          <w:p w14:paraId="1B41AE30" w14:textId="77777777" w:rsidR="00FF4BC8" w:rsidRPr="00743D4B" w:rsidRDefault="00AB3C1E" w:rsidP="00FF4BC8">
            <w:pPr>
              <w:pStyle w:val="ListParagraph"/>
              <w:numPr>
                <w:ilvl w:val="0"/>
                <w:numId w:val="13"/>
              </w:numPr>
              <w:rPr>
                <w:sz w:val="22"/>
                <w:szCs w:val="22"/>
              </w:rPr>
            </w:pPr>
            <w:r w:rsidRPr="00743D4B">
              <w:rPr>
                <w:sz w:val="22"/>
                <w:szCs w:val="22"/>
              </w:rPr>
              <w:t>Provide supportive therapy, which may include intensive care.</w:t>
            </w:r>
          </w:p>
          <w:p w14:paraId="41C42AE0" w14:textId="77777777" w:rsidR="00FF4BC8" w:rsidRPr="00743D4B" w:rsidRDefault="00AB3C1E" w:rsidP="00FF4BC8">
            <w:pPr>
              <w:pStyle w:val="ListParagraph"/>
              <w:widowControl w:val="0"/>
              <w:numPr>
                <w:ilvl w:val="0"/>
                <w:numId w:val="13"/>
              </w:numPr>
              <w:rPr>
                <w:sz w:val="22"/>
                <w:szCs w:val="22"/>
              </w:rPr>
            </w:pPr>
            <w:r w:rsidRPr="00743D4B">
              <w:rPr>
                <w:sz w:val="22"/>
                <w:szCs w:val="22"/>
              </w:rPr>
              <w:t>Monitor patients daily for 48 hours following the next dose of ELREXFIO. Instruct patients to remain within proximity of a healthcare facility.</w:t>
            </w:r>
          </w:p>
        </w:tc>
      </w:tr>
      <w:tr w:rsidR="00667650" w14:paraId="31A7FB3E" w14:textId="77777777" w:rsidTr="004F07E4">
        <w:trPr>
          <w:gridAfter w:val="1"/>
          <w:wAfter w:w="12" w:type="dxa"/>
        </w:trPr>
        <w:tc>
          <w:tcPr>
            <w:tcW w:w="1621" w:type="dxa"/>
          </w:tcPr>
          <w:p w14:paraId="27D88B50" w14:textId="77777777" w:rsidR="00FF4BC8" w:rsidRPr="00743D4B" w:rsidRDefault="00AB3C1E" w:rsidP="00B35BBD">
            <w:pPr>
              <w:pStyle w:val="PIHeading2"/>
              <w:widowControl w:val="0"/>
              <w:shd w:val="clear" w:color="auto" w:fill="FFFFFF" w:themeFill="background1"/>
              <w:tabs>
                <w:tab w:val="left" w:pos="540"/>
              </w:tabs>
              <w:spacing w:before="0" w:after="0"/>
              <w:rPr>
                <w:rFonts w:ascii="Times New Roman" w:hAnsi="Times New Roman"/>
                <w:b w:val="0"/>
                <w:sz w:val="22"/>
                <w:szCs w:val="22"/>
                <w:lang w:val="en-GB"/>
              </w:rPr>
            </w:pPr>
            <w:r w:rsidRPr="00743D4B">
              <w:rPr>
                <w:rFonts w:ascii="Times New Roman" w:hAnsi="Times New Roman"/>
                <w:b w:val="0"/>
                <w:sz w:val="22"/>
                <w:szCs w:val="22"/>
              </w:rPr>
              <w:lastRenderedPageBreak/>
              <w:t>Grade 3 (Recurrent)</w:t>
            </w:r>
          </w:p>
        </w:tc>
        <w:tc>
          <w:tcPr>
            <w:tcW w:w="3806" w:type="dxa"/>
          </w:tcPr>
          <w:p w14:paraId="39654D5C" w14:textId="77777777" w:rsidR="00FF4BC8" w:rsidRPr="00743D4B" w:rsidRDefault="00AB3C1E" w:rsidP="00B35BBD">
            <w:pPr>
              <w:pStyle w:val="PIHeading2"/>
              <w:widowControl w:val="0"/>
              <w:shd w:val="clear" w:color="auto" w:fill="FFFFFF" w:themeFill="background1"/>
              <w:tabs>
                <w:tab w:val="left" w:pos="540"/>
              </w:tabs>
              <w:spacing w:before="0" w:after="0"/>
              <w:rPr>
                <w:rFonts w:ascii="Times New Roman" w:hAnsi="Times New Roman"/>
                <w:b w:val="0"/>
                <w:sz w:val="22"/>
                <w:szCs w:val="22"/>
                <w:vertAlign w:val="superscript"/>
                <w:lang w:val="en-GB"/>
              </w:rPr>
            </w:pPr>
            <w:r w:rsidRPr="00743D4B">
              <w:rPr>
                <w:rFonts w:ascii="Times New Roman" w:hAnsi="Times New Roman"/>
                <w:b w:val="0"/>
                <w:sz w:val="22"/>
                <w:szCs w:val="22"/>
                <w:lang w:val="en-GB"/>
              </w:rPr>
              <w:t>ICE score 0-2</w:t>
            </w:r>
            <w:r w:rsidRPr="00743D4B">
              <w:rPr>
                <w:rFonts w:ascii="Times New Roman" w:hAnsi="Times New Roman"/>
                <w:b w:val="0"/>
                <w:sz w:val="22"/>
                <w:szCs w:val="22"/>
                <w:vertAlign w:val="superscript"/>
                <w:lang w:val="en-GB"/>
              </w:rPr>
              <w:t>c</w:t>
            </w:r>
          </w:p>
          <w:p w14:paraId="7E559F54" w14:textId="77777777" w:rsidR="00FF4BC8" w:rsidRPr="00743D4B" w:rsidRDefault="00FF4BC8" w:rsidP="00B35BBD">
            <w:pPr>
              <w:pStyle w:val="PIHeading2"/>
              <w:widowControl w:val="0"/>
              <w:shd w:val="clear" w:color="auto" w:fill="FFFFFF" w:themeFill="background1"/>
              <w:tabs>
                <w:tab w:val="left" w:pos="540"/>
              </w:tabs>
              <w:spacing w:before="0" w:after="0"/>
              <w:rPr>
                <w:rFonts w:ascii="Times New Roman" w:hAnsi="Times New Roman"/>
                <w:b w:val="0"/>
                <w:sz w:val="22"/>
                <w:szCs w:val="22"/>
                <w:lang w:val="en-GB"/>
              </w:rPr>
            </w:pPr>
          </w:p>
          <w:p w14:paraId="35CE62B6" w14:textId="77777777" w:rsidR="00FF4BC8" w:rsidRPr="00743D4B" w:rsidRDefault="00AB3C1E" w:rsidP="00B35BBD">
            <w:pPr>
              <w:pStyle w:val="PIHeading2"/>
              <w:widowControl w:val="0"/>
              <w:shd w:val="clear" w:color="auto" w:fill="FFFFFF" w:themeFill="background1"/>
              <w:tabs>
                <w:tab w:val="left" w:pos="540"/>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or depressed level of consciousness</w:t>
            </w:r>
            <w:r w:rsidRPr="00743D4B">
              <w:rPr>
                <w:rFonts w:ascii="Times New Roman" w:hAnsi="Times New Roman"/>
                <w:b w:val="0"/>
                <w:sz w:val="22"/>
                <w:szCs w:val="22"/>
                <w:vertAlign w:val="superscript"/>
                <w:lang w:val="en-GB"/>
              </w:rPr>
              <w:t>d</w:t>
            </w:r>
            <w:r w:rsidRPr="00743D4B">
              <w:rPr>
                <w:rFonts w:ascii="Times New Roman" w:hAnsi="Times New Roman"/>
                <w:b w:val="0"/>
                <w:sz w:val="22"/>
                <w:szCs w:val="22"/>
                <w:lang w:val="en-GB"/>
              </w:rPr>
              <w:t>: awakens only to tactile stimulus,</w:t>
            </w:r>
          </w:p>
          <w:p w14:paraId="49ADAA12" w14:textId="77777777" w:rsidR="00FF4BC8" w:rsidRPr="00743D4B" w:rsidRDefault="00FF4BC8" w:rsidP="00B35BBD">
            <w:pPr>
              <w:pStyle w:val="PIHeading2"/>
              <w:widowControl w:val="0"/>
              <w:shd w:val="clear" w:color="auto" w:fill="FFFFFF" w:themeFill="background1"/>
              <w:tabs>
                <w:tab w:val="left" w:pos="540"/>
              </w:tabs>
              <w:spacing w:before="0" w:after="0"/>
              <w:rPr>
                <w:rFonts w:ascii="Times New Roman" w:hAnsi="Times New Roman"/>
                <w:b w:val="0"/>
                <w:sz w:val="22"/>
                <w:szCs w:val="22"/>
                <w:lang w:val="en-GB"/>
              </w:rPr>
            </w:pPr>
          </w:p>
          <w:p w14:paraId="26625918" w14:textId="77777777" w:rsidR="00FF4BC8" w:rsidRPr="00743D4B" w:rsidRDefault="00AB3C1E" w:rsidP="00B35BBD">
            <w:pPr>
              <w:pStyle w:val="PIHeading2"/>
              <w:widowControl w:val="0"/>
              <w:shd w:val="clear" w:color="auto" w:fill="FFFFFF" w:themeFill="background1"/>
              <w:tabs>
                <w:tab w:val="left" w:pos="540"/>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or seizures</w:t>
            </w:r>
            <w:r w:rsidRPr="00743D4B">
              <w:rPr>
                <w:rFonts w:ascii="Times New Roman" w:hAnsi="Times New Roman"/>
                <w:b w:val="0"/>
                <w:sz w:val="22"/>
                <w:szCs w:val="22"/>
                <w:vertAlign w:val="superscript"/>
                <w:lang w:val="en-GB"/>
              </w:rPr>
              <w:t>d</w:t>
            </w:r>
            <w:r w:rsidRPr="00743D4B">
              <w:rPr>
                <w:rFonts w:ascii="Times New Roman" w:hAnsi="Times New Roman"/>
                <w:b w:val="0"/>
                <w:sz w:val="22"/>
                <w:szCs w:val="22"/>
                <w:lang w:val="en-GB"/>
              </w:rPr>
              <w:t>, either:</w:t>
            </w:r>
          </w:p>
          <w:p w14:paraId="2600BE6B" w14:textId="77777777" w:rsidR="00FF4BC8" w:rsidRPr="00743D4B" w:rsidRDefault="00AB3C1E" w:rsidP="00B35BBD">
            <w:pPr>
              <w:pStyle w:val="PIHeading2"/>
              <w:widowControl w:val="0"/>
              <w:numPr>
                <w:ilvl w:val="0"/>
                <w:numId w:val="13"/>
              </w:numPr>
              <w:shd w:val="clear" w:color="auto" w:fill="FFFFFF" w:themeFill="background1"/>
              <w:tabs>
                <w:tab w:val="left" w:pos="547"/>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any clinical seizure, focal or generali</w:t>
            </w:r>
            <w:r>
              <w:rPr>
                <w:rFonts w:ascii="Times New Roman" w:hAnsi="Times New Roman"/>
                <w:b w:val="0"/>
                <w:sz w:val="22"/>
                <w:szCs w:val="22"/>
                <w:lang w:val="en-GB"/>
              </w:rPr>
              <w:t>s</w:t>
            </w:r>
            <w:r w:rsidRPr="00743D4B">
              <w:rPr>
                <w:rFonts w:ascii="Times New Roman" w:hAnsi="Times New Roman"/>
                <w:b w:val="0"/>
                <w:sz w:val="22"/>
                <w:szCs w:val="22"/>
                <w:lang w:val="en-GB"/>
              </w:rPr>
              <w:t>ed, that resolves rapidly, or</w:t>
            </w:r>
          </w:p>
          <w:p w14:paraId="0595DA67" w14:textId="77777777" w:rsidR="00FF4BC8" w:rsidRDefault="00AB3C1E" w:rsidP="00B35BBD">
            <w:pPr>
              <w:pStyle w:val="PIHeading2"/>
              <w:widowControl w:val="0"/>
              <w:numPr>
                <w:ilvl w:val="0"/>
                <w:numId w:val="13"/>
              </w:numPr>
              <w:shd w:val="clear" w:color="auto" w:fill="FFFFFF" w:themeFill="background1"/>
              <w:tabs>
                <w:tab w:val="left" w:pos="547"/>
              </w:tabs>
              <w:spacing w:before="0" w:after="0"/>
              <w:rPr>
                <w:rFonts w:ascii="Times New Roman" w:hAnsi="Times New Roman"/>
                <w:b w:val="0"/>
                <w:sz w:val="22"/>
                <w:szCs w:val="22"/>
                <w:lang w:val="en-GB"/>
              </w:rPr>
            </w:pPr>
            <w:r w:rsidRPr="00743D4B">
              <w:rPr>
                <w:rFonts w:ascii="Times New Roman" w:hAnsi="Times New Roman"/>
                <w:b w:val="0"/>
                <w:sz w:val="22"/>
                <w:szCs w:val="22"/>
                <w:lang w:val="en-GB"/>
              </w:rPr>
              <w:t>non-convulsive seizures on electroencephalogram (EEG) that resolve with intervention,</w:t>
            </w:r>
          </w:p>
          <w:p w14:paraId="60E8587D" w14:textId="77777777" w:rsidR="00FF4BC8" w:rsidRPr="00743D4B" w:rsidRDefault="00AB3C1E" w:rsidP="00B35BBD">
            <w:pPr>
              <w:pStyle w:val="PIHeading2"/>
              <w:widowControl w:val="0"/>
              <w:shd w:val="clear" w:color="auto" w:fill="FFFFFF" w:themeFill="background1"/>
              <w:tabs>
                <w:tab w:val="left" w:pos="360"/>
              </w:tabs>
              <w:spacing w:before="0" w:after="0"/>
              <w:ind w:left="720"/>
              <w:rPr>
                <w:rFonts w:ascii="Times New Roman" w:hAnsi="Times New Roman"/>
                <w:b w:val="0"/>
                <w:sz w:val="22"/>
                <w:szCs w:val="22"/>
                <w:lang w:val="en-GB"/>
              </w:rPr>
            </w:pPr>
            <w:r w:rsidRPr="00743D4B">
              <w:rPr>
                <w:rFonts w:ascii="Times New Roman" w:hAnsi="Times New Roman"/>
                <w:b w:val="0"/>
                <w:sz w:val="22"/>
                <w:szCs w:val="22"/>
                <w:lang w:val="en-GB"/>
              </w:rPr>
              <w:t xml:space="preserve"> </w:t>
            </w:r>
          </w:p>
          <w:p w14:paraId="4C97A0A8" w14:textId="77777777" w:rsidR="00FF4BC8" w:rsidRPr="00743D4B" w:rsidRDefault="00AB3C1E" w:rsidP="00B35BBD">
            <w:pPr>
              <w:pStyle w:val="PIHeading2"/>
              <w:tabs>
                <w:tab w:val="left" w:pos="540"/>
              </w:tabs>
              <w:spacing w:before="0" w:after="0"/>
              <w:rPr>
                <w:rFonts w:ascii="Times New Roman" w:eastAsia="TimesNewRoman" w:hAnsi="Times New Roman"/>
                <w:sz w:val="22"/>
                <w:szCs w:val="22"/>
              </w:rPr>
            </w:pPr>
            <w:r w:rsidRPr="00743D4B">
              <w:rPr>
                <w:rFonts w:ascii="Times New Roman" w:hAnsi="Times New Roman"/>
                <w:b w:val="0"/>
                <w:sz w:val="22"/>
                <w:szCs w:val="22"/>
                <w:lang w:val="en-GB"/>
              </w:rPr>
              <w:t>or raised intracranial pressure: focal/local oedema on neuroimaging</w:t>
            </w:r>
            <w:r w:rsidRPr="00743D4B">
              <w:rPr>
                <w:rFonts w:ascii="Times New Roman" w:hAnsi="Times New Roman"/>
                <w:b w:val="0"/>
                <w:sz w:val="22"/>
                <w:szCs w:val="22"/>
                <w:vertAlign w:val="superscript"/>
                <w:lang w:val="en-GB"/>
              </w:rPr>
              <w:t>d</w:t>
            </w:r>
          </w:p>
        </w:tc>
        <w:tc>
          <w:tcPr>
            <w:tcW w:w="4598" w:type="dxa"/>
          </w:tcPr>
          <w:p w14:paraId="6FFB206D" w14:textId="494AA8FD" w:rsidR="00FF4BC8" w:rsidRPr="00743D4B" w:rsidRDefault="00AB3C1E" w:rsidP="00B35BBD">
            <w:pPr>
              <w:pStyle w:val="ListParagraph"/>
              <w:keepNext/>
              <w:keepLines/>
              <w:numPr>
                <w:ilvl w:val="0"/>
                <w:numId w:val="13"/>
              </w:numPr>
              <w:rPr>
                <w:sz w:val="22"/>
                <w:szCs w:val="22"/>
              </w:rPr>
            </w:pPr>
            <w:r w:rsidRPr="00743D4B">
              <w:rPr>
                <w:sz w:val="22"/>
                <w:szCs w:val="22"/>
              </w:rPr>
              <w:t xml:space="preserve">Permanently discontinue </w:t>
            </w:r>
            <w:r w:rsidR="0073538C">
              <w:rPr>
                <w:sz w:val="22"/>
                <w:szCs w:val="22"/>
              </w:rPr>
              <w:t>treatment</w:t>
            </w:r>
            <w:r w:rsidRPr="00743D4B">
              <w:rPr>
                <w:sz w:val="22"/>
                <w:szCs w:val="22"/>
              </w:rPr>
              <w:t>.</w:t>
            </w:r>
          </w:p>
          <w:p w14:paraId="1017D5CF" w14:textId="77777777" w:rsidR="00FF4BC8" w:rsidRPr="00743D4B" w:rsidRDefault="00AB3C1E" w:rsidP="00B35BBD">
            <w:pPr>
              <w:pStyle w:val="ListParagraph"/>
              <w:keepNext/>
              <w:keepLines/>
              <w:numPr>
                <w:ilvl w:val="0"/>
                <w:numId w:val="13"/>
              </w:numPr>
              <w:rPr>
                <w:sz w:val="22"/>
                <w:szCs w:val="22"/>
              </w:rPr>
            </w:pPr>
            <w:r w:rsidRPr="00743D4B">
              <w:rPr>
                <w:sz w:val="22"/>
                <w:szCs w:val="22"/>
              </w:rPr>
              <w:t>Administer dexamethasone</w:t>
            </w:r>
            <w:r w:rsidRPr="00743D4B">
              <w:rPr>
                <w:sz w:val="22"/>
                <w:szCs w:val="22"/>
                <w:vertAlign w:val="superscript"/>
              </w:rPr>
              <w:t>f</w:t>
            </w:r>
            <w:r w:rsidRPr="00743D4B">
              <w:rPr>
                <w:sz w:val="22"/>
                <w:szCs w:val="22"/>
              </w:rPr>
              <w:t xml:space="preserve"> 10 mg intravenously every 6 hours. Continue dexamethasone use until resolution to Grade 1 or less, then taper.</w:t>
            </w:r>
          </w:p>
          <w:p w14:paraId="7D72225D" w14:textId="77777777" w:rsidR="00FF4BC8" w:rsidRPr="00743D4B" w:rsidRDefault="00AB3C1E" w:rsidP="00B35BBD">
            <w:pPr>
              <w:pStyle w:val="ListParagraph"/>
              <w:keepNext/>
              <w:keepLines/>
              <w:numPr>
                <w:ilvl w:val="0"/>
                <w:numId w:val="13"/>
              </w:numPr>
              <w:rPr>
                <w:sz w:val="22"/>
                <w:szCs w:val="22"/>
              </w:rPr>
            </w:pPr>
            <w:r w:rsidRPr="00743D4B">
              <w:rPr>
                <w:sz w:val="22"/>
                <w:szCs w:val="22"/>
              </w:rPr>
              <w:t xml:space="preserve">Monitor neurologic symptoms and consider consultation with a neurologist </w:t>
            </w:r>
            <w:r w:rsidRPr="00743D4B">
              <w:rPr>
                <w:sz w:val="22"/>
                <w:szCs w:val="22"/>
                <w:lang w:val="en-GB"/>
              </w:rPr>
              <w:t xml:space="preserve">and other specialists for further evaluation and management. </w:t>
            </w:r>
          </w:p>
          <w:p w14:paraId="1E9D4485" w14:textId="77777777" w:rsidR="00FF4BC8" w:rsidRPr="00743D4B" w:rsidRDefault="00AB3C1E" w:rsidP="00B35BBD">
            <w:pPr>
              <w:pStyle w:val="ListParagraph"/>
              <w:keepNext/>
              <w:keepLines/>
              <w:numPr>
                <w:ilvl w:val="0"/>
                <w:numId w:val="13"/>
              </w:numPr>
              <w:rPr>
                <w:sz w:val="22"/>
                <w:szCs w:val="22"/>
              </w:rPr>
            </w:pPr>
            <w:r w:rsidRPr="00743D4B">
              <w:rPr>
                <w:sz w:val="22"/>
                <w:szCs w:val="22"/>
              </w:rPr>
              <w:t>Consider non-sedating, anti</w:t>
            </w:r>
            <w:r w:rsidRPr="00743D4B">
              <w:rPr>
                <w:sz w:val="22"/>
                <w:szCs w:val="22"/>
              </w:rPr>
              <w:noBreakHyphen/>
              <w:t>seizure medicinal products (e.g., levetiracetam) for seizure prophylaxis.</w:t>
            </w:r>
          </w:p>
          <w:p w14:paraId="125A6A2D" w14:textId="77777777" w:rsidR="00FF4BC8" w:rsidRPr="00743D4B" w:rsidRDefault="00AB3C1E" w:rsidP="00B35BBD">
            <w:pPr>
              <w:pStyle w:val="ListParagraph"/>
              <w:keepNext/>
              <w:keepLines/>
              <w:numPr>
                <w:ilvl w:val="0"/>
                <w:numId w:val="13"/>
              </w:numPr>
              <w:rPr>
                <w:sz w:val="22"/>
                <w:szCs w:val="22"/>
              </w:rPr>
            </w:pPr>
            <w:r w:rsidRPr="00743D4B">
              <w:rPr>
                <w:sz w:val="22"/>
                <w:szCs w:val="22"/>
                <w:lang w:val="en-GB"/>
              </w:rPr>
              <w:t>Provide supportive therapy, which may include intensive care.</w:t>
            </w:r>
          </w:p>
        </w:tc>
      </w:tr>
      <w:tr w:rsidR="00667650" w14:paraId="73CC48E4" w14:textId="77777777" w:rsidTr="004F07E4">
        <w:trPr>
          <w:gridAfter w:val="1"/>
          <w:wAfter w:w="12" w:type="dxa"/>
        </w:trPr>
        <w:tc>
          <w:tcPr>
            <w:tcW w:w="1621" w:type="dxa"/>
            <w:tcBorders>
              <w:bottom w:val="single" w:sz="4" w:space="0" w:color="auto"/>
            </w:tcBorders>
          </w:tcPr>
          <w:p w14:paraId="145E4A86" w14:textId="77777777" w:rsidR="00FF4BC8" w:rsidRPr="00743D4B" w:rsidRDefault="00AB3C1E" w:rsidP="004F07E4">
            <w:pPr>
              <w:rPr>
                <w:rFonts w:eastAsia="TimesNewRoman"/>
                <w:szCs w:val="22"/>
              </w:rPr>
            </w:pPr>
            <w:r w:rsidRPr="00743D4B">
              <w:rPr>
                <w:szCs w:val="22"/>
              </w:rPr>
              <w:t>Grade 4</w:t>
            </w:r>
          </w:p>
        </w:tc>
        <w:tc>
          <w:tcPr>
            <w:tcW w:w="3806" w:type="dxa"/>
            <w:tcBorders>
              <w:bottom w:val="single" w:sz="4" w:space="0" w:color="auto"/>
            </w:tcBorders>
          </w:tcPr>
          <w:p w14:paraId="005DB7B9" w14:textId="77777777" w:rsidR="00FF4BC8" w:rsidRPr="00743D4B" w:rsidRDefault="00AB3C1E" w:rsidP="004F07E4">
            <w:pPr>
              <w:rPr>
                <w:rFonts w:eastAsia="TimesNewRoman"/>
                <w:szCs w:val="22"/>
                <w:vertAlign w:val="superscript"/>
              </w:rPr>
            </w:pPr>
            <w:r w:rsidRPr="00743D4B">
              <w:rPr>
                <w:rFonts w:eastAsia="TimesNewRoman"/>
                <w:szCs w:val="22"/>
              </w:rPr>
              <w:t>ICE score 0</w:t>
            </w:r>
            <w:r w:rsidRPr="00743D4B">
              <w:rPr>
                <w:rFonts w:eastAsia="TimesNewRoman"/>
                <w:szCs w:val="22"/>
                <w:vertAlign w:val="superscript"/>
              </w:rPr>
              <w:t>c</w:t>
            </w:r>
          </w:p>
          <w:p w14:paraId="265DDACC" w14:textId="77777777" w:rsidR="00FF4BC8" w:rsidRPr="00743D4B" w:rsidRDefault="00FF4BC8" w:rsidP="004F07E4">
            <w:pPr>
              <w:pStyle w:val="ListParagraph"/>
              <w:ind w:left="360"/>
              <w:rPr>
                <w:rFonts w:eastAsia="TimesNewRoman"/>
                <w:sz w:val="22"/>
                <w:szCs w:val="22"/>
                <w:vertAlign w:val="superscript"/>
              </w:rPr>
            </w:pPr>
          </w:p>
          <w:p w14:paraId="799F8C7D" w14:textId="77777777" w:rsidR="00FF4BC8" w:rsidRPr="00743D4B" w:rsidRDefault="00AB3C1E" w:rsidP="004F07E4">
            <w:pPr>
              <w:rPr>
                <w:rFonts w:eastAsia="TimesNewRoman"/>
                <w:szCs w:val="22"/>
              </w:rPr>
            </w:pPr>
            <w:r w:rsidRPr="00743D4B">
              <w:rPr>
                <w:rFonts w:eastAsia="TimesNewRoman"/>
                <w:szCs w:val="22"/>
              </w:rPr>
              <w:t>Or, depressed level of consciousness</w:t>
            </w:r>
            <w:r w:rsidRPr="00743D4B">
              <w:rPr>
                <w:rFonts w:eastAsia="TimesNewRoman"/>
                <w:szCs w:val="22"/>
                <w:vertAlign w:val="superscript"/>
              </w:rPr>
              <w:t>d</w:t>
            </w:r>
            <w:r w:rsidRPr="00743D4B">
              <w:rPr>
                <w:rFonts w:eastAsia="TimesNewRoman"/>
                <w:szCs w:val="22"/>
              </w:rPr>
              <w:t xml:space="preserve"> either:</w:t>
            </w:r>
          </w:p>
          <w:p w14:paraId="78DD9177"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patient is unarousable or requires vigorous or repetitive tactile stimuli to arouse, or</w:t>
            </w:r>
          </w:p>
          <w:p w14:paraId="67227E62"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stupor or coma,</w:t>
            </w:r>
          </w:p>
          <w:p w14:paraId="3157750E" w14:textId="77777777" w:rsidR="00FF4BC8" w:rsidRPr="00743D4B" w:rsidRDefault="00FF4BC8" w:rsidP="004F07E4">
            <w:pPr>
              <w:pStyle w:val="ListParagraph"/>
              <w:ind w:left="360"/>
              <w:rPr>
                <w:rFonts w:eastAsia="TimesNewRoman"/>
                <w:sz w:val="22"/>
                <w:szCs w:val="22"/>
              </w:rPr>
            </w:pPr>
          </w:p>
          <w:p w14:paraId="033272CE" w14:textId="77777777" w:rsidR="00FF4BC8" w:rsidRPr="00743D4B" w:rsidRDefault="00AB3C1E" w:rsidP="004F07E4">
            <w:pPr>
              <w:rPr>
                <w:rFonts w:eastAsia="TimesNewRoman"/>
                <w:szCs w:val="22"/>
              </w:rPr>
            </w:pPr>
            <w:r w:rsidRPr="00743D4B">
              <w:rPr>
                <w:rFonts w:eastAsia="TimesNewRoman"/>
                <w:szCs w:val="22"/>
              </w:rPr>
              <w:t>or seizures</w:t>
            </w:r>
            <w:r w:rsidRPr="00743D4B">
              <w:rPr>
                <w:rFonts w:eastAsia="TimesNewRoman"/>
                <w:szCs w:val="22"/>
                <w:vertAlign w:val="superscript"/>
              </w:rPr>
              <w:t>d</w:t>
            </w:r>
            <w:r w:rsidRPr="00743D4B">
              <w:rPr>
                <w:rFonts w:eastAsia="TimesNewRoman"/>
                <w:szCs w:val="22"/>
              </w:rPr>
              <w:t>, either:</w:t>
            </w:r>
          </w:p>
          <w:p w14:paraId="416AFEB6"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life-threatening prolonged seizure (&gt;5 minutes), or</w:t>
            </w:r>
          </w:p>
          <w:p w14:paraId="40BA5699"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repetitive clinical or electrical seizures without return to baseline in between,</w:t>
            </w:r>
          </w:p>
          <w:p w14:paraId="47990B31" w14:textId="77777777" w:rsidR="00FF4BC8" w:rsidRPr="00743D4B" w:rsidRDefault="00FF4BC8" w:rsidP="004F07E4">
            <w:pPr>
              <w:pStyle w:val="ListParagraph"/>
              <w:ind w:left="810"/>
              <w:rPr>
                <w:rFonts w:eastAsia="TimesNewRoman"/>
                <w:sz w:val="22"/>
                <w:szCs w:val="22"/>
              </w:rPr>
            </w:pPr>
          </w:p>
          <w:p w14:paraId="554F27F2" w14:textId="77777777" w:rsidR="00FF4BC8" w:rsidRPr="00743D4B" w:rsidRDefault="00AB3C1E" w:rsidP="004F07E4">
            <w:pPr>
              <w:rPr>
                <w:rFonts w:eastAsia="TimesNewRoman"/>
                <w:szCs w:val="22"/>
              </w:rPr>
            </w:pPr>
            <w:r w:rsidRPr="00743D4B">
              <w:rPr>
                <w:rFonts w:eastAsia="TimesNewRoman"/>
                <w:szCs w:val="22"/>
              </w:rPr>
              <w:t>or motor findings</w:t>
            </w:r>
            <w:r w:rsidRPr="00743D4B">
              <w:rPr>
                <w:rFonts w:eastAsia="TimesNewRoman"/>
                <w:szCs w:val="22"/>
                <w:vertAlign w:val="superscript"/>
              </w:rPr>
              <w:t>d</w:t>
            </w:r>
            <w:r w:rsidRPr="00743D4B">
              <w:rPr>
                <w:rFonts w:eastAsia="TimesNewRoman"/>
                <w:szCs w:val="22"/>
              </w:rPr>
              <w:t>:</w:t>
            </w:r>
          </w:p>
          <w:p w14:paraId="58BC6440"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deep focal motor weakness such as hemiparesis or paraparesis,</w:t>
            </w:r>
          </w:p>
          <w:p w14:paraId="4E5ED652" w14:textId="77777777" w:rsidR="00FF4BC8" w:rsidRPr="00743D4B" w:rsidRDefault="00FF4BC8" w:rsidP="004F07E4">
            <w:pPr>
              <w:pStyle w:val="ListParagraph"/>
              <w:ind w:left="360"/>
              <w:rPr>
                <w:rFonts w:eastAsia="TimesNewRoman"/>
                <w:sz w:val="22"/>
                <w:szCs w:val="22"/>
              </w:rPr>
            </w:pPr>
          </w:p>
          <w:p w14:paraId="2750F749" w14:textId="77777777" w:rsidR="00FF4BC8" w:rsidRPr="00743D4B" w:rsidRDefault="00AB3C1E" w:rsidP="004F07E4">
            <w:pPr>
              <w:rPr>
                <w:rFonts w:eastAsia="TimesNewRoman"/>
                <w:szCs w:val="22"/>
              </w:rPr>
            </w:pPr>
            <w:r w:rsidRPr="00743D4B">
              <w:rPr>
                <w:rFonts w:eastAsia="TimesNewRoman"/>
                <w:szCs w:val="22"/>
              </w:rPr>
              <w:t>or raised intracranial pressure / cerebral oedema</w:t>
            </w:r>
            <w:r w:rsidRPr="00743D4B">
              <w:rPr>
                <w:rFonts w:eastAsia="TimesNewRoman"/>
                <w:szCs w:val="22"/>
                <w:vertAlign w:val="superscript"/>
              </w:rPr>
              <w:t>d</w:t>
            </w:r>
            <w:r w:rsidRPr="00743D4B">
              <w:rPr>
                <w:rFonts w:eastAsia="TimesNewRoman"/>
                <w:szCs w:val="22"/>
              </w:rPr>
              <w:t>, with signs/symptoms such as:</w:t>
            </w:r>
          </w:p>
          <w:p w14:paraId="682B69C8"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diffuse cerebral oedema on neuroimaging, or</w:t>
            </w:r>
          </w:p>
          <w:p w14:paraId="64861BAF"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decerebrate or decorticate posturing, or</w:t>
            </w:r>
          </w:p>
          <w:p w14:paraId="07E0F659"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cranial nerve VI palsy, or</w:t>
            </w:r>
          </w:p>
          <w:p w14:paraId="5C576BC7"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papilloedema, or</w:t>
            </w:r>
          </w:p>
          <w:p w14:paraId="20CE9B05" w14:textId="77777777" w:rsidR="00FF4BC8" w:rsidRPr="00743D4B" w:rsidRDefault="00AB3C1E" w:rsidP="00FF4BC8">
            <w:pPr>
              <w:pStyle w:val="ListParagraph"/>
              <w:numPr>
                <w:ilvl w:val="0"/>
                <w:numId w:val="14"/>
              </w:numPr>
              <w:rPr>
                <w:rFonts w:eastAsia="TimesNewRoman"/>
                <w:sz w:val="22"/>
                <w:szCs w:val="22"/>
              </w:rPr>
            </w:pPr>
            <w:r w:rsidRPr="00743D4B">
              <w:rPr>
                <w:rFonts w:eastAsia="TimesNewRoman"/>
                <w:sz w:val="22"/>
                <w:szCs w:val="22"/>
              </w:rPr>
              <w:t>Cushing’s triad</w:t>
            </w:r>
          </w:p>
        </w:tc>
        <w:tc>
          <w:tcPr>
            <w:tcW w:w="4598" w:type="dxa"/>
            <w:tcBorders>
              <w:bottom w:val="single" w:sz="4" w:space="0" w:color="auto"/>
            </w:tcBorders>
          </w:tcPr>
          <w:p w14:paraId="311DCD9C" w14:textId="09F5769C" w:rsidR="00FF4BC8" w:rsidRPr="00743D4B" w:rsidRDefault="00AB3C1E" w:rsidP="00FF4BC8">
            <w:pPr>
              <w:pStyle w:val="ListParagraph"/>
              <w:numPr>
                <w:ilvl w:val="0"/>
                <w:numId w:val="13"/>
              </w:numPr>
              <w:rPr>
                <w:sz w:val="22"/>
                <w:szCs w:val="22"/>
              </w:rPr>
            </w:pPr>
            <w:r w:rsidRPr="00743D4B">
              <w:rPr>
                <w:sz w:val="22"/>
                <w:szCs w:val="22"/>
              </w:rPr>
              <w:t xml:space="preserve">Permanently discontinue </w:t>
            </w:r>
            <w:r w:rsidR="0073538C">
              <w:rPr>
                <w:sz w:val="22"/>
                <w:szCs w:val="22"/>
              </w:rPr>
              <w:t>treatment</w:t>
            </w:r>
            <w:r w:rsidRPr="00743D4B">
              <w:rPr>
                <w:sz w:val="22"/>
                <w:szCs w:val="22"/>
              </w:rPr>
              <w:t>.</w:t>
            </w:r>
          </w:p>
          <w:p w14:paraId="5F659563" w14:textId="77777777" w:rsidR="00FF4BC8" w:rsidRPr="00743D4B" w:rsidRDefault="00AB3C1E" w:rsidP="00FF4BC8">
            <w:pPr>
              <w:pStyle w:val="ListParagraph"/>
              <w:numPr>
                <w:ilvl w:val="0"/>
                <w:numId w:val="13"/>
              </w:numPr>
              <w:rPr>
                <w:sz w:val="22"/>
                <w:szCs w:val="22"/>
              </w:rPr>
            </w:pPr>
            <w:r w:rsidRPr="00743D4B">
              <w:rPr>
                <w:sz w:val="22"/>
                <w:szCs w:val="22"/>
              </w:rPr>
              <w:t>Administer dexamethasone</w:t>
            </w:r>
            <w:r w:rsidRPr="00743D4B">
              <w:rPr>
                <w:sz w:val="22"/>
                <w:szCs w:val="22"/>
                <w:vertAlign w:val="superscript"/>
              </w:rPr>
              <w:t>f</w:t>
            </w:r>
            <w:r w:rsidRPr="00743D4B">
              <w:rPr>
                <w:sz w:val="22"/>
                <w:szCs w:val="22"/>
              </w:rPr>
              <w:t xml:space="preserve"> 10 mg intravenously every 6 hours. Continue dexamethasone use until resolution to Grade 1 or less, then taper.</w:t>
            </w:r>
          </w:p>
          <w:p w14:paraId="5720EE40" w14:textId="0FB05FD7" w:rsidR="00FF4BC8" w:rsidRPr="00743D4B" w:rsidRDefault="00AB3C1E" w:rsidP="00FF4BC8">
            <w:pPr>
              <w:pStyle w:val="ListParagraph"/>
              <w:numPr>
                <w:ilvl w:val="0"/>
                <w:numId w:val="13"/>
              </w:numPr>
              <w:rPr>
                <w:sz w:val="22"/>
                <w:szCs w:val="22"/>
              </w:rPr>
            </w:pPr>
            <w:r w:rsidRPr="00743D4B">
              <w:rPr>
                <w:sz w:val="22"/>
                <w:szCs w:val="22"/>
              </w:rPr>
              <w:t>Alternatively, consider administration of methylprednisolone 1</w:t>
            </w:r>
            <w:r w:rsidR="003D7001">
              <w:rPr>
                <w:sz w:val="22"/>
                <w:szCs w:val="22"/>
              </w:rPr>
              <w:t> </w:t>
            </w:r>
            <w:r w:rsidRPr="00743D4B">
              <w:rPr>
                <w:sz w:val="22"/>
                <w:szCs w:val="22"/>
              </w:rPr>
              <w:t>000</w:t>
            </w:r>
            <w:r>
              <w:rPr>
                <w:sz w:val="22"/>
                <w:szCs w:val="22"/>
              </w:rPr>
              <w:t> </w:t>
            </w:r>
            <w:r w:rsidRPr="00743D4B">
              <w:rPr>
                <w:sz w:val="22"/>
                <w:szCs w:val="22"/>
              </w:rPr>
              <w:t>mg per day intravenously for 3</w:t>
            </w:r>
            <w:r>
              <w:rPr>
                <w:sz w:val="22"/>
                <w:szCs w:val="22"/>
              </w:rPr>
              <w:t> </w:t>
            </w:r>
            <w:r w:rsidRPr="00743D4B">
              <w:rPr>
                <w:sz w:val="22"/>
                <w:szCs w:val="22"/>
              </w:rPr>
              <w:t>days.</w:t>
            </w:r>
          </w:p>
          <w:p w14:paraId="2560EDAF" w14:textId="77777777" w:rsidR="00FF4BC8" w:rsidRPr="00743D4B" w:rsidRDefault="00AB3C1E" w:rsidP="00FF4BC8">
            <w:pPr>
              <w:pStyle w:val="ListParagraph"/>
              <w:numPr>
                <w:ilvl w:val="0"/>
                <w:numId w:val="13"/>
              </w:numPr>
              <w:rPr>
                <w:sz w:val="22"/>
                <w:szCs w:val="22"/>
              </w:rPr>
            </w:pPr>
            <w:r w:rsidRPr="00743D4B">
              <w:rPr>
                <w:sz w:val="22"/>
                <w:szCs w:val="22"/>
              </w:rPr>
              <w:t xml:space="preserve">Monitor neurologic symptoms and consider consultation with a neurologist </w:t>
            </w:r>
            <w:r w:rsidRPr="00743D4B">
              <w:rPr>
                <w:sz w:val="22"/>
                <w:szCs w:val="22"/>
                <w:lang w:val="en-GB"/>
              </w:rPr>
              <w:t>and other specialists for further evaluation and management.</w:t>
            </w:r>
          </w:p>
          <w:p w14:paraId="128B23A6" w14:textId="77777777" w:rsidR="00FF4BC8" w:rsidRPr="00743D4B" w:rsidRDefault="00AB3C1E" w:rsidP="00FF4BC8">
            <w:pPr>
              <w:pStyle w:val="ListParagraph"/>
              <w:numPr>
                <w:ilvl w:val="0"/>
                <w:numId w:val="13"/>
              </w:numPr>
              <w:rPr>
                <w:sz w:val="22"/>
                <w:szCs w:val="22"/>
              </w:rPr>
            </w:pPr>
            <w:r w:rsidRPr="00743D4B">
              <w:rPr>
                <w:sz w:val="22"/>
                <w:szCs w:val="22"/>
              </w:rPr>
              <w:t>Consider non-sedating, anti</w:t>
            </w:r>
            <w:r w:rsidRPr="00743D4B">
              <w:rPr>
                <w:sz w:val="22"/>
                <w:szCs w:val="22"/>
              </w:rPr>
              <w:noBreakHyphen/>
              <w:t>seizure medicinal products (e.g.,</w:t>
            </w:r>
            <w:r>
              <w:rPr>
                <w:sz w:val="22"/>
                <w:szCs w:val="22"/>
              </w:rPr>
              <w:t xml:space="preserve"> </w:t>
            </w:r>
            <w:r w:rsidRPr="00743D4B">
              <w:rPr>
                <w:sz w:val="22"/>
                <w:szCs w:val="22"/>
              </w:rPr>
              <w:t>levetiracetam) for seizure prophylaxis.</w:t>
            </w:r>
          </w:p>
          <w:p w14:paraId="7EE35F4F" w14:textId="77777777" w:rsidR="00FF4BC8" w:rsidRPr="00743D4B" w:rsidRDefault="00AB3C1E" w:rsidP="00FF4BC8">
            <w:pPr>
              <w:pStyle w:val="ListParagraph"/>
              <w:numPr>
                <w:ilvl w:val="0"/>
                <w:numId w:val="13"/>
              </w:numPr>
              <w:rPr>
                <w:sz w:val="22"/>
                <w:szCs w:val="22"/>
              </w:rPr>
            </w:pPr>
            <w:r w:rsidRPr="00743D4B">
              <w:rPr>
                <w:sz w:val="22"/>
                <w:szCs w:val="22"/>
                <w:lang w:val="en-GB"/>
              </w:rPr>
              <w:t>Provide supportive therapy, which may include intensive care.</w:t>
            </w:r>
          </w:p>
        </w:tc>
      </w:tr>
      <w:tr w:rsidR="00667650" w14:paraId="278658E5" w14:textId="77777777" w:rsidTr="004F07E4">
        <w:trPr>
          <w:trHeight w:val="1252"/>
        </w:trPr>
        <w:tc>
          <w:tcPr>
            <w:tcW w:w="10037" w:type="dxa"/>
            <w:gridSpan w:val="4"/>
            <w:tcBorders>
              <w:top w:val="nil"/>
              <w:left w:val="nil"/>
              <w:bottom w:val="nil"/>
              <w:right w:val="nil"/>
            </w:tcBorders>
          </w:tcPr>
          <w:tbl>
            <w:tblPr>
              <w:tblStyle w:val="TableGrid"/>
              <w:tblW w:w="9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1"/>
            </w:tblGrid>
            <w:tr w:rsidR="00667650" w14:paraId="6D8FC923" w14:textId="77777777" w:rsidTr="004F07E4">
              <w:trPr>
                <w:trHeight w:val="201"/>
              </w:trPr>
              <w:tc>
                <w:tcPr>
                  <w:tcW w:w="9821" w:type="dxa"/>
                </w:tcPr>
                <w:p w14:paraId="7F1541F1" w14:textId="6BBCB650" w:rsidR="00FF4BC8" w:rsidRPr="00743D4B" w:rsidRDefault="00AB3C1E" w:rsidP="004F07E4">
                  <w:pPr>
                    <w:pStyle w:val="PIHeading2"/>
                    <w:keepNext w:val="0"/>
                    <w:keepLines w:val="0"/>
                    <w:shd w:val="clear" w:color="auto" w:fill="FFFFFF" w:themeFill="background1"/>
                    <w:tabs>
                      <w:tab w:val="left" w:pos="547"/>
                    </w:tabs>
                    <w:spacing w:before="0" w:after="0"/>
                    <w:ind w:left="547" w:hanging="547"/>
                    <w:rPr>
                      <w:rFonts w:ascii="Times New Roman" w:hAnsi="Times New Roman"/>
                      <w:b w:val="0"/>
                      <w:sz w:val="18"/>
                      <w:szCs w:val="18"/>
                    </w:rPr>
                  </w:pPr>
                  <w:r>
                    <w:rPr>
                      <w:rFonts w:ascii="Times New Roman" w:hAnsi="Times New Roman"/>
                      <w:b w:val="0"/>
                      <w:sz w:val="18"/>
                      <w:szCs w:val="18"/>
                    </w:rPr>
                    <w:t>Abbreviations</w:t>
                  </w:r>
                  <w:r w:rsidR="00825FF1">
                    <w:rPr>
                      <w:rFonts w:ascii="Times New Roman" w:hAnsi="Times New Roman"/>
                      <w:b w:val="0"/>
                      <w:sz w:val="18"/>
                      <w:szCs w:val="18"/>
                    </w:rPr>
                    <w:t xml:space="preserve">: </w:t>
                  </w:r>
                  <w:r w:rsidRPr="00BE6BDB">
                    <w:rPr>
                      <w:rFonts w:ascii="Times New Roman" w:hAnsi="Times New Roman"/>
                      <w:b w:val="0"/>
                      <w:sz w:val="18"/>
                      <w:szCs w:val="18"/>
                    </w:rPr>
                    <w:t xml:space="preserve">Immune </w:t>
                  </w:r>
                  <w:r w:rsidR="00613A52">
                    <w:rPr>
                      <w:rFonts w:ascii="Times New Roman" w:hAnsi="Times New Roman"/>
                      <w:b w:val="0"/>
                      <w:sz w:val="18"/>
                      <w:szCs w:val="18"/>
                    </w:rPr>
                    <w:t>e</w:t>
                  </w:r>
                  <w:r w:rsidRPr="00BE6BDB">
                    <w:rPr>
                      <w:rFonts w:ascii="Times New Roman" w:hAnsi="Times New Roman"/>
                      <w:b w:val="0"/>
                      <w:sz w:val="18"/>
                      <w:szCs w:val="18"/>
                    </w:rPr>
                    <w:t xml:space="preserve">ffector </w:t>
                  </w:r>
                  <w:r w:rsidR="00613A52">
                    <w:rPr>
                      <w:rFonts w:ascii="Times New Roman" w:hAnsi="Times New Roman"/>
                      <w:b w:val="0"/>
                      <w:sz w:val="18"/>
                      <w:szCs w:val="18"/>
                    </w:rPr>
                    <w:t>c</w:t>
                  </w:r>
                  <w:r w:rsidRPr="00BE6BDB">
                    <w:rPr>
                      <w:rFonts w:ascii="Times New Roman" w:hAnsi="Times New Roman"/>
                      <w:b w:val="0"/>
                      <w:sz w:val="18"/>
                      <w:szCs w:val="18"/>
                    </w:rPr>
                    <w:t>ell-</w:t>
                  </w:r>
                  <w:r w:rsidR="00613A52">
                    <w:rPr>
                      <w:rFonts w:ascii="Times New Roman" w:hAnsi="Times New Roman"/>
                      <w:b w:val="0"/>
                      <w:sz w:val="18"/>
                      <w:szCs w:val="18"/>
                    </w:rPr>
                    <w:t>a</w:t>
                  </w:r>
                  <w:r w:rsidRPr="00BE6BDB">
                    <w:rPr>
                      <w:rFonts w:ascii="Times New Roman" w:hAnsi="Times New Roman"/>
                      <w:b w:val="0"/>
                      <w:sz w:val="18"/>
                      <w:szCs w:val="18"/>
                    </w:rPr>
                    <w:t xml:space="preserve">ssociated </w:t>
                  </w:r>
                  <w:r w:rsidR="00613A52">
                    <w:rPr>
                      <w:rFonts w:ascii="Times New Roman" w:hAnsi="Times New Roman"/>
                      <w:b w:val="0"/>
                      <w:sz w:val="18"/>
                      <w:szCs w:val="18"/>
                    </w:rPr>
                    <w:t>e</w:t>
                  </w:r>
                  <w:r w:rsidRPr="00BE6BDB">
                    <w:rPr>
                      <w:rFonts w:ascii="Times New Roman" w:hAnsi="Times New Roman"/>
                      <w:b w:val="0"/>
                      <w:sz w:val="18"/>
                      <w:szCs w:val="18"/>
                    </w:rPr>
                    <w:t>ncephalopathy</w:t>
                  </w:r>
                  <w:r>
                    <w:rPr>
                      <w:rFonts w:ascii="Times New Roman" w:hAnsi="Times New Roman"/>
                      <w:b w:val="0"/>
                      <w:sz w:val="18"/>
                      <w:szCs w:val="18"/>
                    </w:rPr>
                    <w:t xml:space="preserve"> (ICE).</w:t>
                  </w:r>
                </w:p>
              </w:tc>
            </w:tr>
            <w:tr w:rsidR="00667650" w14:paraId="485FF65D" w14:textId="77777777" w:rsidTr="004F07E4">
              <w:trPr>
                <w:trHeight w:val="201"/>
              </w:trPr>
              <w:tc>
                <w:tcPr>
                  <w:tcW w:w="9821" w:type="dxa"/>
                </w:tcPr>
                <w:p w14:paraId="40243708" w14:textId="4E19FCC9" w:rsidR="00FF4BC8" w:rsidRPr="00743D4B" w:rsidRDefault="00AB3C1E" w:rsidP="004F07E4">
                  <w:pPr>
                    <w:pStyle w:val="PIHeading2"/>
                    <w:keepNext w:val="0"/>
                    <w:keepLines w:val="0"/>
                    <w:shd w:val="clear" w:color="auto" w:fill="FFFFFF" w:themeFill="background1"/>
                    <w:tabs>
                      <w:tab w:val="left" w:pos="547"/>
                    </w:tabs>
                    <w:spacing w:before="0" w:after="0"/>
                    <w:ind w:left="547" w:hanging="547"/>
                    <w:rPr>
                      <w:rFonts w:ascii="Times New Roman" w:hAnsi="Times New Roman"/>
                      <w:b w:val="0"/>
                      <w:sz w:val="18"/>
                      <w:szCs w:val="18"/>
                    </w:rPr>
                  </w:pPr>
                  <w:r w:rsidRPr="00743D4B">
                    <w:rPr>
                      <w:rFonts w:ascii="Times New Roman" w:hAnsi="Times New Roman"/>
                      <w:b w:val="0"/>
                      <w:sz w:val="18"/>
                      <w:szCs w:val="18"/>
                    </w:rPr>
                    <w:t>a.</w:t>
                  </w:r>
                  <w:r w:rsidRPr="00743D4B">
                    <w:rPr>
                      <w:rFonts w:ascii="Times New Roman" w:hAnsi="Times New Roman"/>
                      <w:b w:val="0"/>
                      <w:sz w:val="18"/>
                      <w:szCs w:val="18"/>
                    </w:rPr>
                    <w:tab/>
                    <w:t xml:space="preserve">Based on American </w:t>
                  </w:r>
                  <w:r w:rsidR="00613A52">
                    <w:rPr>
                      <w:rFonts w:ascii="Times New Roman" w:hAnsi="Times New Roman"/>
                      <w:b w:val="0"/>
                      <w:sz w:val="18"/>
                      <w:szCs w:val="18"/>
                    </w:rPr>
                    <w:t>s</w:t>
                  </w:r>
                  <w:r w:rsidRPr="00743D4B">
                    <w:rPr>
                      <w:rFonts w:ascii="Times New Roman" w:hAnsi="Times New Roman"/>
                      <w:b w:val="0"/>
                      <w:sz w:val="18"/>
                      <w:szCs w:val="18"/>
                    </w:rPr>
                    <w:t xml:space="preserve">ociety for </w:t>
                  </w:r>
                  <w:r w:rsidR="00613A52">
                    <w:rPr>
                      <w:rFonts w:ascii="Times New Roman" w:hAnsi="Times New Roman"/>
                      <w:b w:val="0"/>
                      <w:sz w:val="18"/>
                      <w:szCs w:val="18"/>
                    </w:rPr>
                    <w:t>t</w:t>
                  </w:r>
                  <w:r w:rsidRPr="00743D4B">
                    <w:rPr>
                      <w:rFonts w:ascii="Times New Roman" w:hAnsi="Times New Roman"/>
                      <w:b w:val="0"/>
                      <w:sz w:val="18"/>
                      <w:szCs w:val="18"/>
                    </w:rPr>
                    <w:t xml:space="preserve">ransplantation and </w:t>
                  </w:r>
                  <w:r w:rsidR="00613A52">
                    <w:rPr>
                      <w:rFonts w:ascii="Times New Roman" w:hAnsi="Times New Roman"/>
                      <w:b w:val="0"/>
                      <w:sz w:val="18"/>
                      <w:szCs w:val="18"/>
                    </w:rPr>
                    <w:t>c</w:t>
                  </w:r>
                  <w:r w:rsidRPr="00743D4B">
                    <w:rPr>
                      <w:rFonts w:ascii="Times New Roman" w:hAnsi="Times New Roman"/>
                      <w:b w:val="0"/>
                      <w:sz w:val="18"/>
                      <w:szCs w:val="18"/>
                    </w:rPr>
                    <w:t xml:space="preserve">ellular </w:t>
                  </w:r>
                  <w:r w:rsidR="00613A52">
                    <w:rPr>
                      <w:rFonts w:ascii="Times New Roman" w:hAnsi="Times New Roman"/>
                      <w:b w:val="0"/>
                      <w:sz w:val="18"/>
                      <w:szCs w:val="18"/>
                    </w:rPr>
                    <w:t>t</w:t>
                  </w:r>
                  <w:r w:rsidRPr="00743D4B">
                    <w:rPr>
                      <w:rFonts w:ascii="Times New Roman" w:hAnsi="Times New Roman"/>
                      <w:b w:val="0"/>
                      <w:sz w:val="18"/>
                      <w:szCs w:val="18"/>
                    </w:rPr>
                    <w:t>herapy (ASTCT) 2019 grading for ICANS.</w:t>
                  </w:r>
                </w:p>
              </w:tc>
            </w:tr>
            <w:tr w:rsidR="00667650" w14:paraId="21A3AE35" w14:textId="77777777" w:rsidTr="004F07E4">
              <w:trPr>
                <w:trHeight w:val="216"/>
              </w:trPr>
              <w:tc>
                <w:tcPr>
                  <w:tcW w:w="9821" w:type="dxa"/>
                </w:tcPr>
                <w:p w14:paraId="247B1A10" w14:textId="77777777" w:rsidR="00FF4BC8" w:rsidRPr="00743D4B" w:rsidRDefault="00AB3C1E" w:rsidP="004F07E4">
                  <w:pPr>
                    <w:tabs>
                      <w:tab w:val="clear" w:pos="567"/>
                      <w:tab w:val="left" w:pos="547"/>
                    </w:tabs>
                    <w:spacing w:line="240" w:lineRule="auto"/>
                    <w:ind w:left="547" w:hanging="547"/>
                    <w:rPr>
                      <w:sz w:val="18"/>
                      <w:szCs w:val="18"/>
                    </w:rPr>
                  </w:pPr>
                  <w:r w:rsidRPr="00743D4B">
                    <w:rPr>
                      <w:sz w:val="18"/>
                      <w:szCs w:val="18"/>
                    </w:rPr>
                    <w:t>b.</w:t>
                  </w:r>
                  <w:r w:rsidRPr="00743D4B">
                    <w:rPr>
                      <w:sz w:val="18"/>
                      <w:szCs w:val="18"/>
                    </w:rPr>
                    <w:tab/>
                    <w:t>Management is determined by the most severe event, not attributable to any other cause.</w:t>
                  </w:r>
                </w:p>
              </w:tc>
            </w:tr>
            <w:tr w:rsidR="00667650" w14:paraId="0A18C28A" w14:textId="77777777" w:rsidTr="004F07E4">
              <w:trPr>
                <w:trHeight w:val="851"/>
              </w:trPr>
              <w:tc>
                <w:tcPr>
                  <w:tcW w:w="9821" w:type="dxa"/>
                </w:tcPr>
                <w:p w14:paraId="1F5EEB4B" w14:textId="5603926B" w:rsidR="00FF4BC8" w:rsidRPr="00743D4B" w:rsidRDefault="00AB3C1E" w:rsidP="004F07E4">
                  <w:pPr>
                    <w:tabs>
                      <w:tab w:val="clear" w:pos="567"/>
                      <w:tab w:val="left" w:pos="547"/>
                    </w:tabs>
                    <w:spacing w:line="240" w:lineRule="auto"/>
                    <w:ind w:left="547" w:hanging="547"/>
                    <w:rPr>
                      <w:sz w:val="18"/>
                      <w:szCs w:val="18"/>
                    </w:rPr>
                  </w:pPr>
                  <w:r w:rsidRPr="00743D4B">
                    <w:rPr>
                      <w:sz w:val="18"/>
                      <w:szCs w:val="18"/>
                    </w:rPr>
                    <w:t>c.</w:t>
                  </w:r>
                  <w:r w:rsidRPr="00743D4B">
                    <w:rPr>
                      <w:sz w:val="18"/>
                      <w:szCs w:val="18"/>
                    </w:rPr>
                    <w:tab/>
                    <w:t xml:space="preserve">If patient is arousable and able to perform ICE </w:t>
                  </w:r>
                  <w:r w:rsidR="00825FF1">
                    <w:rPr>
                      <w:sz w:val="18"/>
                      <w:szCs w:val="18"/>
                    </w:rPr>
                    <w:t>a</w:t>
                  </w:r>
                  <w:r w:rsidRPr="00743D4B">
                    <w:rPr>
                      <w:sz w:val="18"/>
                      <w:szCs w:val="18"/>
                    </w:rPr>
                    <w:t xml:space="preserve">ssessment, assess: </w:t>
                  </w:r>
                </w:p>
                <w:p w14:paraId="17754D07" w14:textId="5B9B27D1" w:rsidR="00FF4BC8" w:rsidRPr="00743D4B" w:rsidRDefault="00AB3C1E" w:rsidP="004F07E4">
                  <w:pPr>
                    <w:tabs>
                      <w:tab w:val="clear" w:pos="567"/>
                      <w:tab w:val="left" w:pos="547"/>
                    </w:tabs>
                    <w:spacing w:line="240" w:lineRule="auto"/>
                    <w:ind w:left="547"/>
                    <w:rPr>
                      <w:sz w:val="18"/>
                      <w:szCs w:val="18"/>
                    </w:rPr>
                  </w:pPr>
                  <w:r w:rsidRPr="00743D4B">
                    <w:rPr>
                      <w:sz w:val="18"/>
                      <w:szCs w:val="18"/>
                    </w:rPr>
                    <w:t>Orientation (oriented to year, month, city, hospital=4 points); Naming (name 3 objects, e.g., point to clock, pen, button=3</w:t>
                  </w:r>
                  <w:r>
                    <w:rPr>
                      <w:sz w:val="18"/>
                      <w:szCs w:val="18"/>
                    </w:rPr>
                    <w:t> </w:t>
                  </w:r>
                  <w:r w:rsidRPr="00743D4B">
                    <w:rPr>
                      <w:sz w:val="18"/>
                      <w:szCs w:val="18"/>
                    </w:rPr>
                    <w:t xml:space="preserve">points); Following </w:t>
                  </w:r>
                  <w:r w:rsidR="00613A52">
                    <w:rPr>
                      <w:sz w:val="18"/>
                      <w:szCs w:val="18"/>
                    </w:rPr>
                    <w:t>c</w:t>
                  </w:r>
                  <w:r w:rsidRPr="00743D4B">
                    <w:rPr>
                      <w:sz w:val="18"/>
                      <w:szCs w:val="18"/>
                    </w:rPr>
                    <w:t xml:space="preserve">ommands (e.g., “show me 2 fingers” or “close your eyes and stick out your tongue”=1 point); Writing (ability to write a standard sentence=1 point); and Attention (count backwards from 100 by ten=1 point). If patient is unarousable and unable to perform ICE </w:t>
                  </w:r>
                  <w:r w:rsidR="00AB4674">
                    <w:rPr>
                      <w:sz w:val="18"/>
                      <w:szCs w:val="18"/>
                    </w:rPr>
                    <w:t>a</w:t>
                  </w:r>
                  <w:r w:rsidRPr="00743D4B">
                    <w:rPr>
                      <w:sz w:val="18"/>
                      <w:szCs w:val="18"/>
                    </w:rPr>
                    <w:t>ssessment (Grade 4 ICANS)=0 points.</w:t>
                  </w:r>
                </w:p>
              </w:tc>
            </w:tr>
            <w:tr w:rsidR="00667650" w14:paraId="5C800AEA" w14:textId="77777777" w:rsidTr="004F07E4">
              <w:trPr>
                <w:trHeight w:val="216"/>
              </w:trPr>
              <w:tc>
                <w:tcPr>
                  <w:tcW w:w="9821" w:type="dxa"/>
                </w:tcPr>
                <w:p w14:paraId="72EBD610" w14:textId="77777777" w:rsidR="00FF4BC8" w:rsidRPr="00743D4B" w:rsidRDefault="00AB3C1E" w:rsidP="004F07E4">
                  <w:pPr>
                    <w:tabs>
                      <w:tab w:val="clear" w:pos="567"/>
                      <w:tab w:val="left" w:pos="547"/>
                    </w:tabs>
                    <w:spacing w:line="240" w:lineRule="auto"/>
                    <w:ind w:left="547" w:hanging="547"/>
                    <w:rPr>
                      <w:sz w:val="18"/>
                      <w:szCs w:val="18"/>
                    </w:rPr>
                  </w:pPr>
                  <w:r w:rsidRPr="00743D4B">
                    <w:rPr>
                      <w:sz w:val="18"/>
                      <w:szCs w:val="18"/>
                    </w:rPr>
                    <w:t>d.</w:t>
                  </w:r>
                  <w:r w:rsidRPr="00743D4B">
                    <w:rPr>
                      <w:sz w:val="18"/>
                      <w:szCs w:val="18"/>
                    </w:rPr>
                    <w:tab/>
                    <w:t>Not attributable to any other cause.</w:t>
                  </w:r>
                </w:p>
              </w:tc>
            </w:tr>
            <w:tr w:rsidR="00667650" w14:paraId="35DF36A5" w14:textId="77777777" w:rsidTr="004F07E4">
              <w:trPr>
                <w:trHeight w:val="216"/>
              </w:trPr>
              <w:tc>
                <w:tcPr>
                  <w:tcW w:w="9821" w:type="dxa"/>
                </w:tcPr>
                <w:p w14:paraId="372F8A73" w14:textId="60AE3832" w:rsidR="00FF4BC8" w:rsidRPr="00743D4B" w:rsidRDefault="00AB3C1E" w:rsidP="004F07E4">
                  <w:pPr>
                    <w:tabs>
                      <w:tab w:val="clear" w:pos="567"/>
                      <w:tab w:val="left" w:pos="547"/>
                    </w:tabs>
                    <w:spacing w:line="240" w:lineRule="auto"/>
                    <w:ind w:left="547" w:hanging="547"/>
                    <w:rPr>
                      <w:sz w:val="18"/>
                      <w:szCs w:val="18"/>
                    </w:rPr>
                  </w:pPr>
                  <w:r w:rsidRPr="00743D4B">
                    <w:rPr>
                      <w:sz w:val="18"/>
                      <w:szCs w:val="18"/>
                    </w:rPr>
                    <w:t>e.</w:t>
                  </w:r>
                  <w:r w:rsidRPr="00743D4B">
                    <w:rPr>
                      <w:sz w:val="18"/>
                      <w:szCs w:val="18"/>
                    </w:rPr>
                    <w:tab/>
                    <w:t xml:space="preserve">See Table </w:t>
                  </w:r>
                  <w:r w:rsidR="005F5653">
                    <w:rPr>
                      <w:sz w:val="18"/>
                      <w:szCs w:val="18"/>
                    </w:rPr>
                    <w:t>5</w:t>
                  </w:r>
                  <w:r w:rsidRPr="00743D4B">
                    <w:rPr>
                      <w:sz w:val="18"/>
                      <w:szCs w:val="18"/>
                    </w:rPr>
                    <w:t xml:space="preserve"> for recommendations on restarting ELREXFIO after dose delays.</w:t>
                  </w:r>
                </w:p>
              </w:tc>
            </w:tr>
            <w:tr w:rsidR="00667650" w14:paraId="69757D59" w14:textId="77777777" w:rsidTr="004F07E4">
              <w:trPr>
                <w:trHeight w:val="216"/>
              </w:trPr>
              <w:tc>
                <w:tcPr>
                  <w:tcW w:w="9821" w:type="dxa"/>
                </w:tcPr>
                <w:p w14:paraId="4F401BC0" w14:textId="77777777" w:rsidR="00FF4BC8" w:rsidRPr="00743D4B" w:rsidRDefault="00AB3C1E" w:rsidP="004F07E4">
                  <w:pPr>
                    <w:pStyle w:val="PIHeading2"/>
                    <w:keepNext w:val="0"/>
                    <w:keepLines w:val="0"/>
                    <w:shd w:val="clear" w:color="auto" w:fill="FFFFFF"/>
                    <w:tabs>
                      <w:tab w:val="left" w:pos="547"/>
                    </w:tabs>
                    <w:spacing w:before="0" w:after="0"/>
                    <w:ind w:left="547" w:hanging="547"/>
                    <w:rPr>
                      <w:rFonts w:ascii="Times New Roman" w:hAnsi="Times New Roman"/>
                      <w:b w:val="0"/>
                      <w:sz w:val="18"/>
                      <w:szCs w:val="18"/>
                    </w:rPr>
                  </w:pPr>
                  <w:r w:rsidRPr="00743D4B">
                    <w:rPr>
                      <w:rFonts w:ascii="Times New Roman" w:hAnsi="Times New Roman"/>
                      <w:b w:val="0"/>
                      <w:sz w:val="18"/>
                      <w:szCs w:val="18"/>
                    </w:rPr>
                    <w:t>f.</w:t>
                  </w:r>
                  <w:r w:rsidRPr="00743D4B">
                    <w:rPr>
                      <w:rFonts w:ascii="Times New Roman" w:hAnsi="Times New Roman"/>
                      <w:b w:val="0"/>
                      <w:sz w:val="18"/>
                      <w:szCs w:val="18"/>
                    </w:rPr>
                    <w:tab/>
                    <w:t>All references to dexamethasone administration are dexamethasone or equivalent medicinal products.</w:t>
                  </w:r>
                </w:p>
              </w:tc>
            </w:tr>
          </w:tbl>
          <w:p w14:paraId="5B56AF0C" w14:textId="77777777" w:rsidR="00FF4BC8" w:rsidRPr="00743D4B" w:rsidRDefault="00FF4BC8" w:rsidP="004F07E4">
            <w:pPr>
              <w:pStyle w:val="PIHeading2"/>
              <w:keepNext w:val="0"/>
              <w:keepLines w:val="0"/>
              <w:shd w:val="clear" w:color="auto" w:fill="FFFFFF" w:themeFill="background1"/>
              <w:tabs>
                <w:tab w:val="left" w:pos="540"/>
              </w:tabs>
              <w:spacing w:before="0" w:after="0"/>
              <w:rPr>
                <w:rFonts w:ascii="Times New Roman" w:hAnsi="Times New Roman"/>
                <w:b w:val="0"/>
                <w:sz w:val="18"/>
                <w:szCs w:val="18"/>
              </w:rPr>
            </w:pPr>
          </w:p>
        </w:tc>
      </w:tr>
    </w:tbl>
    <w:p w14:paraId="6B27CCC1" w14:textId="77777777" w:rsidR="00D27399" w:rsidRDefault="00D27399" w:rsidP="00421E8F">
      <w:pPr>
        <w:spacing w:line="240" w:lineRule="auto"/>
      </w:pPr>
    </w:p>
    <w:tbl>
      <w:tblPr>
        <w:tblStyle w:val="TableGrid"/>
        <w:tblW w:w="9360" w:type="dxa"/>
        <w:tblLayout w:type="fixed"/>
        <w:tblLook w:val="04A0" w:firstRow="1" w:lastRow="0" w:firstColumn="1" w:lastColumn="0" w:noHBand="0" w:noVBand="1"/>
      </w:tblPr>
      <w:tblGrid>
        <w:gridCol w:w="2520"/>
        <w:gridCol w:w="3600"/>
        <w:gridCol w:w="3240"/>
      </w:tblGrid>
      <w:tr w:rsidR="00667650" w14:paraId="5588FCF9" w14:textId="77777777" w:rsidTr="004F07E4">
        <w:trPr>
          <w:trHeight w:val="234"/>
        </w:trPr>
        <w:tc>
          <w:tcPr>
            <w:tcW w:w="9360" w:type="dxa"/>
            <w:gridSpan w:val="3"/>
            <w:tcBorders>
              <w:top w:val="nil"/>
              <w:left w:val="nil"/>
              <w:bottom w:val="single" w:sz="4" w:space="0" w:color="auto"/>
              <w:right w:val="nil"/>
            </w:tcBorders>
          </w:tcPr>
          <w:p w14:paraId="43816192" w14:textId="47169EEC" w:rsidR="00FF4BC8" w:rsidRPr="00743D4B" w:rsidRDefault="00AB3C1E" w:rsidP="0058179F">
            <w:pPr>
              <w:pStyle w:val="PIHeading2"/>
              <w:keepLines w:val="0"/>
              <w:tabs>
                <w:tab w:val="left" w:pos="540"/>
              </w:tabs>
              <w:spacing w:before="0" w:after="0"/>
              <w:rPr>
                <w:rFonts w:ascii="Times New Roman" w:hAnsi="Times New Roman"/>
                <w:sz w:val="22"/>
                <w:szCs w:val="22"/>
              </w:rPr>
            </w:pPr>
            <w:r w:rsidRPr="00743D4B">
              <w:rPr>
                <w:rFonts w:ascii="Times New Roman" w:hAnsi="Times New Roman"/>
                <w:sz w:val="22"/>
                <w:szCs w:val="22"/>
              </w:rPr>
              <w:lastRenderedPageBreak/>
              <w:t xml:space="preserve">Table </w:t>
            </w:r>
            <w:r>
              <w:rPr>
                <w:rFonts w:ascii="Times New Roman" w:hAnsi="Times New Roman"/>
                <w:sz w:val="22"/>
                <w:szCs w:val="22"/>
              </w:rPr>
              <w:t>4</w:t>
            </w:r>
            <w:r w:rsidRPr="00743D4B">
              <w:rPr>
                <w:rFonts w:ascii="Times New Roman" w:hAnsi="Times New Roman"/>
                <w:sz w:val="22"/>
                <w:szCs w:val="22"/>
              </w:rPr>
              <w:t>.</w:t>
            </w:r>
            <w:r w:rsidRPr="00743D4B">
              <w:rPr>
                <w:rFonts w:ascii="Times New Roman" w:hAnsi="Times New Roman"/>
                <w:sz w:val="18"/>
                <w:szCs w:val="18"/>
              </w:rPr>
              <w:tab/>
            </w:r>
            <w:r w:rsidRPr="00743D4B">
              <w:rPr>
                <w:rFonts w:ascii="Times New Roman" w:hAnsi="Times New Roman"/>
                <w:sz w:val="22"/>
                <w:szCs w:val="22"/>
              </w:rPr>
              <w:t xml:space="preserve">Recommended </w:t>
            </w:r>
            <w:r>
              <w:rPr>
                <w:rFonts w:ascii="Times New Roman" w:hAnsi="Times New Roman"/>
                <w:sz w:val="22"/>
                <w:szCs w:val="22"/>
              </w:rPr>
              <w:t>actions</w:t>
            </w:r>
            <w:r w:rsidR="008E1943" w:rsidRPr="00743D4B">
              <w:rPr>
                <w:rFonts w:ascii="Times New Roman" w:hAnsi="Times New Roman"/>
                <w:sz w:val="22"/>
                <w:szCs w:val="22"/>
              </w:rPr>
              <w:t xml:space="preserve"> </w:t>
            </w:r>
            <w:r w:rsidRPr="00743D4B">
              <w:rPr>
                <w:rFonts w:ascii="Times New Roman" w:hAnsi="Times New Roman"/>
                <w:sz w:val="22"/>
                <w:szCs w:val="22"/>
              </w:rPr>
              <w:t>for other adverse reactions</w:t>
            </w:r>
          </w:p>
        </w:tc>
      </w:tr>
      <w:tr w:rsidR="00667650" w14:paraId="583B697B" w14:textId="77777777" w:rsidTr="004F07E4">
        <w:trPr>
          <w:trHeight w:val="234"/>
        </w:trPr>
        <w:tc>
          <w:tcPr>
            <w:tcW w:w="2520" w:type="dxa"/>
            <w:tcBorders>
              <w:top w:val="single" w:sz="4" w:space="0" w:color="auto"/>
            </w:tcBorders>
          </w:tcPr>
          <w:p w14:paraId="035DBB9F" w14:textId="77777777" w:rsidR="00FF4BC8" w:rsidRPr="00743D4B" w:rsidRDefault="00AB3C1E" w:rsidP="0058179F">
            <w:pPr>
              <w:pStyle w:val="PIHeading2"/>
              <w:keepLines w:val="0"/>
              <w:tabs>
                <w:tab w:val="left" w:pos="540"/>
              </w:tabs>
              <w:spacing w:before="0" w:after="0"/>
              <w:rPr>
                <w:rFonts w:ascii="Times New Roman" w:hAnsi="Times New Roman"/>
                <w:b w:val="0"/>
                <w:sz w:val="20"/>
                <w:vertAlign w:val="superscript"/>
              </w:rPr>
            </w:pPr>
            <w:r w:rsidRPr="00743D4B">
              <w:rPr>
                <w:rFonts w:ascii="Times New Roman" w:hAnsi="Times New Roman"/>
                <w:sz w:val="22"/>
                <w:szCs w:val="22"/>
              </w:rPr>
              <w:t xml:space="preserve">Adverse </w:t>
            </w:r>
            <w:r>
              <w:rPr>
                <w:rFonts w:ascii="Times New Roman" w:hAnsi="Times New Roman"/>
                <w:sz w:val="22"/>
                <w:szCs w:val="22"/>
              </w:rPr>
              <w:t>re</w:t>
            </w:r>
            <w:r w:rsidRPr="00743D4B">
              <w:rPr>
                <w:rFonts w:ascii="Times New Roman" w:hAnsi="Times New Roman"/>
                <w:sz w:val="22"/>
                <w:szCs w:val="22"/>
              </w:rPr>
              <w:t>actions</w:t>
            </w:r>
          </w:p>
        </w:tc>
        <w:tc>
          <w:tcPr>
            <w:tcW w:w="3600" w:type="dxa"/>
            <w:tcBorders>
              <w:top w:val="single" w:sz="4" w:space="0" w:color="auto"/>
            </w:tcBorders>
          </w:tcPr>
          <w:p w14:paraId="3DF36A19" w14:textId="77777777" w:rsidR="00FF4BC8" w:rsidRPr="00743D4B" w:rsidRDefault="00AB3C1E" w:rsidP="0058179F">
            <w:pPr>
              <w:pStyle w:val="PIHeading2"/>
              <w:keepLines w:val="0"/>
              <w:tabs>
                <w:tab w:val="left" w:pos="540"/>
              </w:tabs>
              <w:spacing w:before="0" w:after="0"/>
              <w:rPr>
                <w:rFonts w:ascii="Times New Roman" w:hAnsi="Times New Roman"/>
                <w:sz w:val="22"/>
                <w:szCs w:val="22"/>
              </w:rPr>
            </w:pPr>
            <w:r w:rsidRPr="00743D4B">
              <w:rPr>
                <w:rFonts w:ascii="Times New Roman" w:hAnsi="Times New Roman"/>
                <w:sz w:val="22"/>
                <w:szCs w:val="22"/>
              </w:rPr>
              <w:t>Severity</w:t>
            </w:r>
          </w:p>
        </w:tc>
        <w:tc>
          <w:tcPr>
            <w:tcW w:w="3240" w:type="dxa"/>
            <w:tcBorders>
              <w:top w:val="single" w:sz="4" w:space="0" w:color="auto"/>
            </w:tcBorders>
          </w:tcPr>
          <w:p w14:paraId="3E3A28C9" w14:textId="77777777" w:rsidR="00FF4BC8" w:rsidRPr="00743D4B" w:rsidRDefault="00AB3C1E" w:rsidP="0058179F">
            <w:pPr>
              <w:pStyle w:val="PIHeading2"/>
              <w:keepLines w:val="0"/>
              <w:tabs>
                <w:tab w:val="left" w:pos="540"/>
              </w:tabs>
              <w:spacing w:before="0" w:after="0"/>
              <w:rPr>
                <w:rFonts w:ascii="Times New Roman" w:hAnsi="Times New Roman"/>
                <w:sz w:val="22"/>
                <w:szCs w:val="22"/>
              </w:rPr>
            </w:pPr>
            <w:r w:rsidRPr="00743D4B">
              <w:rPr>
                <w:rFonts w:ascii="Times New Roman" w:hAnsi="Times New Roman"/>
                <w:sz w:val="22"/>
                <w:szCs w:val="22"/>
              </w:rPr>
              <w:t>Actions</w:t>
            </w:r>
          </w:p>
        </w:tc>
      </w:tr>
      <w:tr w:rsidR="00667650" w14:paraId="291BBAD1" w14:textId="77777777" w:rsidTr="004F07E4">
        <w:trPr>
          <w:trHeight w:val="791"/>
        </w:trPr>
        <w:tc>
          <w:tcPr>
            <w:tcW w:w="2520" w:type="dxa"/>
            <w:vMerge w:val="restart"/>
          </w:tcPr>
          <w:p w14:paraId="7A4A71F1" w14:textId="2B42E246" w:rsidR="00FF4BC8" w:rsidRPr="00743D4B" w:rsidRDefault="00AB3C1E" w:rsidP="00CA368B">
            <w:pPr>
              <w:pStyle w:val="PIHeading2"/>
              <w:keepLines w:val="0"/>
              <w:shd w:val="clear" w:color="auto" w:fill="FFFFFF"/>
              <w:tabs>
                <w:tab w:val="left" w:pos="540"/>
              </w:tabs>
              <w:spacing w:before="0" w:after="0"/>
              <w:rPr>
                <w:rFonts w:ascii="Times New Roman" w:hAnsi="Times New Roman"/>
                <w:b w:val="0"/>
                <w:i/>
                <w:sz w:val="22"/>
                <w:szCs w:val="22"/>
              </w:rPr>
            </w:pPr>
            <w:r w:rsidRPr="00743D4B">
              <w:rPr>
                <w:rFonts w:ascii="Times New Roman" w:hAnsi="Times New Roman"/>
                <w:b w:val="0"/>
                <w:sz w:val="22"/>
                <w:szCs w:val="22"/>
              </w:rPr>
              <w:t xml:space="preserve">Haematologic </w:t>
            </w:r>
            <w:r>
              <w:rPr>
                <w:rFonts w:ascii="Times New Roman" w:hAnsi="Times New Roman"/>
                <w:b w:val="0"/>
                <w:sz w:val="22"/>
                <w:szCs w:val="22"/>
              </w:rPr>
              <w:t>a</w:t>
            </w:r>
            <w:r w:rsidRPr="00743D4B">
              <w:rPr>
                <w:rFonts w:ascii="Times New Roman" w:hAnsi="Times New Roman"/>
                <w:b w:val="0"/>
                <w:sz w:val="22"/>
                <w:szCs w:val="22"/>
              </w:rPr>
              <w:t xml:space="preserve">dverse </w:t>
            </w:r>
            <w:r>
              <w:rPr>
                <w:rFonts w:ascii="Times New Roman" w:hAnsi="Times New Roman"/>
                <w:b w:val="0"/>
                <w:sz w:val="22"/>
                <w:szCs w:val="22"/>
              </w:rPr>
              <w:t>r</w:t>
            </w:r>
            <w:r w:rsidRPr="00743D4B">
              <w:rPr>
                <w:rFonts w:ascii="Times New Roman" w:hAnsi="Times New Roman"/>
                <w:b w:val="0"/>
                <w:sz w:val="22"/>
                <w:szCs w:val="22"/>
              </w:rPr>
              <w:t>eactions</w:t>
            </w:r>
          </w:p>
          <w:p w14:paraId="150217B9" w14:textId="77777777" w:rsidR="00FF4BC8" w:rsidRPr="00743D4B" w:rsidRDefault="00AB3C1E" w:rsidP="00CA368B">
            <w:pPr>
              <w:pStyle w:val="PIHeading2"/>
              <w:keepLines w:val="0"/>
              <w:shd w:val="clear" w:color="auto" w:fill="FFFFFF"/>
              <w:tabs>
                <w:tab w:val="left" w:pos="540"/>
              </w:tabs>
              <w:spacing w:before="0" w:after="0"/>
              <w:rPr>
                <w:rFonts w:ascii="Times New Roman" w:hAnsi="Times New Roman"/>
                <w:b w:val="0"/>
                <w:sz w:val="22"/>
                <w:szCs w:val="22"/>
              </w:rPr>
            </w:pPr>
            <w:r w:rsidRPr="00743D4B">
              <w:rPr>
                <w:rFonts w:ascii="Times New Roman" w:hAnsi="Times New Roman"/>
                <w:b w:val="0"/>
                <w:sz w:val="22"/>
                <w:szCs w:val="22"/>
              </w:rPr>
              <w:t>(see section 4.8)</w:t>
            </w:r>
          </w:p>
          <w:p w14:paraId="0C54E0B6" w14:textId="77777777" w:rsidR="00FF4BC8" w:rsidRPr="00743D4B" w:rsidRDefault="00FF4BC8" w:rsidP="00CA368B">
            <w:pPr>
              <w:pStyle w:val="PIHeading2"/>
              <w:keepLines w:val="0"/>
              <w:shd w:val="clear" w:color="auto" w:fill="FFFFFF"/>
              <w:tabs>
                <w:tab w:val="left" w:pos="540"/>
              </w:tabs>
              <w:spacing w:before="0" w:after="0"/>
              <w:rPr>
                <w:rFonts w:ascii="Times New Roman" w:hAnsi="Times New Roman"/>
                <w:b w:val="0"/>
                <w:sz w:val="22"/>
                <w:szCs w:val="22"/>
              </w:rPr>
            </w:pPr>
          </w:p>
        </w:tc>
        <w:tc>
          <w:tcPr>
            <w:tcW w:w="3600" w:type="dxa"/>
          </w:tcPr>
          <w:p w14:paraId="2F3D6B0D" w14:textId="2DA88AC7" w:rsidR="00FF4BC8" w:rsidRPr="00743D4B" w:rsidRDefault="00AB3C1E" w:rsidP="00CA368B">
            <w:pPr>
              <w:pStyle w:val="Default"/>
              <w:keepNext/>
              <w:rPr>
                <w:rFonts w:ascii="Times New Roman" w:hAnsi="Times New Roman" w:cs="Times New Roman"/>
                <w:sz w:val="22"/>
                <w:szCs w:val="22"/>
                <w:lang w:val="en-US"/>
              </w:rPr>
            </w:pPr>
            <w:r w:rsidRPr="00743D4B">
              <w:rPr>
                <w:rFonts w:ascii="Times New Roman" w:hAnsi="Times New Roman" w:cs="Times New Roman"/>
                <w:sz w:val="22"/>
                <w:szCs w:val="22"/>
                <w:lang w:val="en-US"/>
              </w:rPr>
              <w:t>Absolute neutrophil count less than 0.5 </w:t>
            </w:r>
            <w:r w:rsidR="00374BAC">
              <w:rPr>
                <w:rFonts w:ascii="Times New Roman" w:hAnsi="Times New Roman" w:cs="Times New Roman"/>
                <w:sz w:val="22"/>
                <w:szCs w:val="22"/>
                <w:lang w:val="en-US"/>
              </w:rPr>
              <w:t>×</w:t>
            </w:r>
            <w:r w:rsidRPr="00743D4B">
              <w:rPr>
                <w:rFonts w:ascii="Times New Roman" w:hAnsi="Times New Roman" w:cs="Times New Roman"/>
                <w:sz w:val="22"/>
                <w:szCs w:val="22"/>
                <w:lang w:val="en-US"/>
              </w:rPr>
              <w:t xml:space="preserve"> 10</w:t>
            </w:r>
            <w:r w:rsidRPr="00743D4B">
              <w:rPr>
                <w:rFonts w:ascii="Times New Roman" w:hAnsi="Times New Roman" w:cs="Times New Roman"/>
                <w:sz w:val="22"/>
                <w:szCs w:val="22"/>
                <w:vertAlign w:val="superscript"/>
                <w:lang w:val="en-US"/>
              </w:rPr>
              <w:t>9</w:t>
            </w:r>
            <w:r w:rsidRPr="00743D4B">
              <w:rPr>
                <w:rFonts w:ascii="Times New Roman" w:hAnsi="Times New Roman" w:cs="Times New Roman"/>
                <w:sz w:val="22"/>
                <w:szCs w:val="22"/>
                <w:lang w:val="en-US"/>
              </w:rPr>
              <w:t>/L</w:t>
            </w:r>
          </w:p>
          <w:p w14:paraId="6240AFC2" w14:textId="77777777" w:rsidR="00FF4BC8" w:rsidRPr="00743D4B" w:rsidRDefault="00FF4BC8" w:rsidP="00CA368B">
            <w:pPr>
              <w:pStyle w:val="PIHeading2"/>
              <w:keepLines w:val="0"/>
              <w:shd w:val="clear" w:color="auto" w:fill="FFFFFF"/>
              <w:tabs>
                <w:tab w:val="left" w:pos="540"/>
              </w:tabs>
              <w:spacing w:before="0" w:after="0"/>
              <w:rPr>
                <w:rFonts w:ascii="Times New Roman" w:hAnsi="Times New Roman"/>
                <w:b w:val="0"/>
                <w:sz w:val="22"/>
                <w:szCs w:val="22"/>
              </w:rPr>
            </w:pPr>
          </w:p>
        </w:tc>
        <w:tc>
          <w:tcPr>
            <w:tcW w:w="3240" w:type="dxa"/>
          </w:tcPr>
          <w:p w14:paraId="66A37DBD" w14:textId="6939483A" w:rsidR="00FF4BC8" w:rsidRPr="00743D4B" w:rsidRDefault="00AB3C1E" w:rsidP="00CA368B">
            <w:pPr>
              <w:pStyle w:val="Default"/>
              <w:keepNext/>
              <w:numPr>
                <w:ilvl w:val="0"/>
                <w:numId w:val="3"/>
              </w:numPr>
              <w:tabs>
                <w:tab w:val="left" w:pos="547"/>
              </w:tabs>
              <w:rPr>
                <w:rFonts w:ascii="Times New Roman" w:hAnsi="Times New Roman" w:cs="Times New Roman"/>
                <w:sz w:val="22"/>
                <w:szCs w:val="22"/>
                <w:lang w:val="en-US"/>
              </w:rPr>
            </w:pPr>
            <w:r w:rsidRPr="00743D4B">
              <w:rPr>
                <w:rFonts w:ascii="Times New Roman" w:hAnsi="Times New Roman" w:cs="Times New Roman"/>
                <w:sz w:val="22"/>
                <w:szCs w:val="22"/>
                <w:lang w:val="en-US"/>
              </w:rPr>
              <w:t xml:space="preserve">Withhold </w:t>
            </w:r>
            <w:r w:rsidR="001977B5">
              <w:rPr>
                <w:rFonts w:ascii="Times New Roman" w:hAnsi="Times New Roman" w:cs="Times New Roman"/>
                <w:sz w:val="22"/>
                <w:szCs w:val="22"/>
                <w:lang w:val="en-US"/>
              </w:rPr>
              <w:t xml:space="preserve">treatment </w:t>
            </w:r>
            <w:r w:rsidRPr="00743D4B">
              <w:rPr>
                <w:rFonts w:ascii="Times New Roman" w:hAnsi="Times New Roman" w:cs="Times New Roman"/>
                <w:sz w:val="22"/>
                <w:szCs w:val="22"/>
                <w:lang w:val="en-US"/>
              </w:rPr>
              <w:t xml:space="preserve">until absolute neutrophil count is 0.5 </w:t>
            </w:r>
            <w:r w:rsidR="00AD53FB">
              <w:rPr>
                <w:rFonts w:ascii="Times New Roman" w:hAnsi="Times New Roman" w:cs="Times New Roman"/>
                <w:sz w:val="22"/>
                <w:szCs w:val="22"/>
                <w:lang w:val="en-US"/>
              </w:rPr>
              <w:t>×</w:t>
            </w:r>
            <w:r w:rsidRPr="00743D4B">
              <w:rPr>
                <w:rFonts w:ascii="Times New Roman" w:hAnsi="Times New Roman" w:cs="Times New Roman"/>
                <w:sz w:val="22"/>
                <w:szCs w:val="22"/>
                <w:lang w:val="en-US"/>
              </w:rPr>
              <w:t xml:space="preserve"> 10</w:t>
            </w:r>
            <w:r w:rsidRPr="00743D4B">
              <w:rPr>
                <w:rFonts w:ascii="Times New Roman" w:hAnsi="Times New Roman" w:cs="Times New Roman"/>
                <w:sz w:val="22"/>
                <w:szCs w:val="22"/>
                <w:vertAlign w:val="superscript"/>
                <w:lang w:val="en-US"/>
              </w:rPr>
              <w:t>9</w:t>
            </w:r>
            <w:r w:rsidRPr="00743D4B">
              <w:rPr>
                <w:rFonts w:ascii="Times New Roman" w:hAnsi="Times New Roman" w:cs="Times New Roman"/>
                <w:sz w:val="22"/>
                <w:szCs w:val="22"/>
                <w:lang w:val="en-US"/>
              </w:rPr>
              <w:t>/L or higher.</w:t>
            </w:r>
            <w:r w:rsidRPr="00743D4B">
              <w:rPr>
                <w:rFonts w:ascii="Times New Roman" w:hAnsi="Times New Roman" w:cs="Times New Roman"/>
                <w:sz w:val="22"/>
                <w:szCs w:val="22"/>
                <w:vertAlign w:val="superscript"/>
                <w:lang w:val="en-US"/>
              </w:rPr>
              <w:t>b</w:t>
            </w:r>
          </w:p>
        </w:tc>
      </w:tr>
      <w:tr w:rsidR="00667650" w14:paraId="1DE2D1F6" w14:textId="77777777" w:rsidTr="004F07E4">
        <w:trPr>
          <w:trHeight w:val="791"/>
        </w:trPr>
        <w:tc>
          <w:tcPr>
            <w:tcW w:w="2520" w:type="dxa"/>
            <w:vMerge/>
          </w:tcPr>
          <w:p w14:paraId="27DAA0C5" w14:textId="77777777" w:rsidR="00FF4BC8" w:rsidRPr="00743D4B" w:rsidRDefault="00FF4BC8" w:rsidP="008768BE">
            <w:pPr>
              <w:pStyle w:val="PIHeading2"/>
              <w:keepLines w:val="0"/>
              <w:shd w:val="clear" w:color="auto" w:fill="FFFFFF"/>
              <w:tabs>
                <w:tab w:val="left" w:pos="540"/>
              </w:tabs>
              <w:spacing w:before="0" w:after="0"/>
              <w:rPr>
                <w:rFonts w:ascii="Times New Roman" w:hAnsi="Times New Roman"/>
                <w:b w:val="0"/>
                <w:sz w:val="22"/>
                <w:szCs w:val="22"/>
              </w:rPr>
            </w:pPr>
          </w:p>
        </w:tc>
        <w:tc>
          <w:tcPr>
            <w:tcW w:w="3600" w:type="dxa"/>
          </w:tcPr>
          <w:p w14:paraId="09566BEE" w14:textId="77777777" w:rsidR="00FF4BC8" w:rsidRPr="00743D4B" w:rsidRDefault="00AB3C1E" w:rsidP="008768BE">
            <w:pPr>
              <w:pStyle w:val="PIHeading2"/>
              <w:keepLines w:val="0"/>
              <w:shd w:val="clear" w:color="auto" w:fill="FFFFFF"/>
              <w:tabs>
                <w:tab w:val="left" w:pos="540"/>
              </w:tabs>
              <w:spacing w:before="0" w:after="0"/>
              <w:rPr>
                <w:rFonts w:ascii="Times New Roman" w:hAnsi="Times New Roman"/>
                <w:b w:val="0"/>
                <w:sz w:val="22"/>
                <w:szCs w:val="22"/>
              </w:rPr>
            </w:pPr>
            <w:r w:rsidRPr="00743D4B">
              <w:rPr>
                <w:rFonts w:ascii="Times New Roman" w:hAnsi="Times New Roman"/>
                <w:b w:val="0"/>
                <w:sz w:val="22"/>
                <w:szCs w:val="22"/>
              </w:rPr>
              <w:t>Febrile neutropenia</w:t>
            </w:r>
          </w:p>
        </w:tc>
        <w:tc>
          <w:tcPr>
            <w:tcW w:w="3240" w:type="dxa"/>
          </w:tcPr>
          <w:p w14:paraId="53772C14" w14:textId="5594DB38" w:rsidR="00FF4BC8" w:rsidRPr="00743D4B" w:rsidRDefault="00AB3C1E" w:rsidP="008768BE">
            <w:pPr>
              <w:pStyle w:val="Default"/>
              <w:keepNext/>
              <w:numPr>
                <w:ilvl w:val="0"/>
                <w:numId w:val="3"/>
              </w:numPr>
              <w:rPr>
                <w:rFonts w:ascii="Times New Roman" w:hAnsi="Times New Roman" w:cs="Times New Roman"/>
                <w:sz w:val="22"/>
                <w:szCs w:val="22"/>
                <w:lang w:val="en-US"/>
              </w:rPr>
            </w:pPr>
            <w:r w:rsidRPr="00743D4B">
              <w:rPr>
                <w:rFonts w:ascii="Times New Roman" w:hAnsi="Times New Roman" w:cs="Times New Roman"/>
                <w:sz w:val="22"/>
                <w:szCs w:val="22"/>
                <w:lang w:val="en-US"/>
              </w:rPr>
              <w:t xml:space="preserve">Withhold </w:t>
            </w:r>
            <w:r w:rsidR="00524822">
              <w:rPr>
                <w:rFonts w:ascii="Times New Roman" w:hAnsi="Times New Roman" w:cs="Times New Roman"/>
                <w:sz w:val="22"/>
                <w:szCs w:val="22"/>
                <w:lang w:val="en-US"/>
              </w:rPr>
              <w:t>treatment</w:t>
            </w:r>
            <w:r w:rsidR="00524822" w:rsidRPr="00743D4B">
              <w:rPr>
                <w:rFonts w:ascii="Times New Roman" w:hAnsi="Times New Roman" w:cs="Times New Roman"/>
                <w:sz w:val="22"/>
                <w:szCs w:val="22"/>
                <w:lang w:val="en-US"/>
              </w:rPr>
              <w:t xml:space="preserve"> </w:t>
            </w:r>
            <w:r w:rsidRPr="00743D4B">
              <w:rPr>
                <w:rFonts w:ascii="Times New Roman" w:hAnsi="Times New Roman" w:cs="Times New Roman"/>
                <w:sz w:val="22"/>
                <w:szCs w:val="22"/>
                <w:lang w:val="en-US"/>
              </w:rPr>
              <w:t>until absolute neutrophil count is 1</w:t>
            </w:r>
            <w:r w:rsidR="00B11EE2">
              <w:rPr>
                <w:rFonts w:ascii="Times New Roman" w:hAnsi="Times New Roman" w:cs="Times New Roman"/>
                <w:sz w:val="22"/>
                <w:szCs w:val="22"/>
                <w:lang w:val="en-US"/>
              </w:rPr>
              <w:t> </w:t>
            </w:r>
            <w:r w:rsidR="00AD53FB">
              <w:rPr>
                <w:rFonts w:ascii="Times New Roman" w:hAnsi="Times New Roman" w:cs="Times New Roman"/>
                <w:sz w:val="22"/>
                <w:szCs w:val="22"/>
                <w:lang w:val="en-US"/>
              </w:rPr>
              <w:t>×</w:t>
            </w:r>
            <w:r w:rsidRPr="00743D4B">
              <w:rPr>
                <w:rFonts w:ascii="Times New Roman" w:hAnsi="Times New Roman" w:cs="Times New Roman"/>
                <w:sz w:val="22"/>
                <w:szCs w:val="22"/>
                <w:lang w:val="en-US"/>
              </w:rPr>
              <w:t xml:space="preserve"> 10</w:t>
            </w:r>
            <w:r w:rsidRPr="00743D4B">
              <w:rPr>
                <w:rFonts w:ascii="Times New Roman" w:hAnsi="Times New Roman" w:cs="Times New Roman"/>
                <w:sz w:val="22"/>
                <w:szCs w:val="22"/>
                <w:vertAlign w:val="superscript"/>
                <w:lang w:val="en-US"/>
              </w:rPr>
              <w:t>9</w:t>
            </w:r>
            <w:r w:rsidRPr="00743D4B">
              <w:rPr>
                <w:rFonts w:ascii="Times New Roman" w:hAnsi="Times New Roman" w:cs="Times New Roman"/>
                <w:sz w:val="22"/>
                <w:szCs w:val="22"/>
                <w:lang w:val="en-US"/>
              </w:rPr>
              <w:t>/L or higher and fever resolves.</w:t>
            </w:r>
            <w:r w:rsidRPr="00743D4B">
              <w:rPr>
                <w:rFonts w:ascii="Times New Roman" w:hAnsi="Times New Roman" w:cs="Times New Roman"/>
                <w:sz w:val="22"/>
                <w:szCs w:val="22"/>
                <w:vertAlign w:val="superscript"/>
                <w:lang w:val="en-US"/>
              </w:rPr>
              <w:t xml:space="preserve">b </w:t>
            </w:r>
            <w:r w:rsidRPr="00743D4B">
              <w:rPr>
                <w:rFonts w:ascii="Times New Roman" w:hAnsi="Times New Roman" w:cs="Times New Roman"/>
                <w:sz w:val="22"/>
                <w:szCs w:val="22"/>
                <w:lang w:val="en-US"/>
              </w:rPr>
              <w:t xml:space="preserve"> </w:t>
            </w:r>
          </w:p>
        </w:tc>
      </w:tr>
      <w:tr w:rsidR="00667650" w14:paraId="6F6E18EE" w14:textId="77777777" w:rsidTr="004F07E4">
        <w:trPr>
          <w:trHeight w:val="557"/>
        </w:trPr>
        <w:tc>
          <w:tcPr>
            <w:tcW w:w="2520" w:type="dxa"/>
            <w:vMerge/>
          </w:tcPr>
          <w:p w14:paraId="219D83EA"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32DA6EAB" w14:textId="77777777" w:rsidR="00FF4BC8" w:rsidRPr="00743D4B" w:rsidRDefault="00AB3C1E" w:rsidP="004F07E4">
            <w:pPr>
              <w:pStyle w:val="Default"/>
              <w:rPr>
                <w:rFonts w:ascii="Times New Roman" w:hAnsi="Times New Roman" w:cs="Times New Roman"/>
                <w:sz w:val="22"/>
                <w:szCs w:val="22"/>
              </w:rPr>
            </w:pPr>
            <w:r w:rsidRPr="00743D4B">
              <w:rPr>
                <w:rFonts w:ascii="Times New Roman" w:hAnsi="Times New Roman" w:cs="Times New Roman"/>
                <w:sz w:val="22"/>
                <w:szCs w:val="22"/>
              </w:rPr>
              <w:t>H</w:t>
            </w:r>
            <w:r>
              <w:rPr>
                <w:rFonts w:ascii="Times New Roman" w:hAnsi="Times New Roman" w:cs="Times New Roman"/>
                <w:sz w:val="22"/>
                <w:szCs w:val="22"/>
              </w:rPr>
              <w:t>a</w:t>
            </w:r>
            <w:r w:rsidRPr="00743D4B">
              <w:rPr>
                <w:rFonts w:ascii="Times New Roman" w:hAnsi="Times New Roman" w:cs="Times New Roman"/>
                <w:sz w:val="22"/>
                <w:szCs w:val="22"/>
              </w:rPr>
              <w:t>emoglobin less than 8</w:t>
            </w:r>
            <w:r>
              <w:rPr>
                <w:rFonts w:ascii="Times New Roman" w:hAnsi="Times New Roman" w:cs="Times New Roman"/>
                <w:sz w:val="22"/>
                <w:szCs w:val="22"/>
              </w:rPr>
              <w:t> </w:t>
            </w:r>
            <w:r w:rsidRPr="00743D4B">
              <w:rPr>
                <w:rFonts w:ascii="Times New Roman" w:hAnsi="Times New Roman" w:cs="Times New Roman"/>
                <w:sz w:val="22"/>
                <w:szCs w:val="22"/>
              </w:rPr>
              <w:t xml:space="preserve">g/dL </w:t>
            </w:r>
          </w:p>
          <w:p w14:paraId="00D4549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40" w:type="dxa"/>
          </w:tcPr>
          <w:p w14:paraId="6CBED13E" w14:textId="4AAAE0BD" w:rsidR="00FF4BC8" w:rsidRPr="00743D4B" w:rsidRDefault="00AB3C1E" w:rsidP="00FF4BC8">
            <w:pPr>
              <w:pStyle w:val="Default"/>
              <w:numPr>
                <w:ilvl w:val="0"/>
                <w:numId w:val="3"/>
              </w:numPr>
              <w:rPr>
                <w:rFonts w:ascii="Times New Roman" w:hAnsi="Times New Roman" w:cs="Times New Roman"/>
                <w:sz w:val="22"/>
                <w:szCs w:val="22"/>
                <w:lang w:val="en-US"/>
              </w:rPr>
            </w:pPr>
            <w:r w:rsidRPr="00743D4B">
              <w:rPr>
                <w:rFonts w:ascii="Times New Roman" w:hAnsi="Times New Roman" w:cs="Times New Roman"/>
                <w:sz w:val="22"/>
                <w:szCs w:val="22"/>
                <w:lang w:val="en-US"/>
              </w:rPr>
              <w:t xml:space="preserve">Withhold </w:t>
            </w:r>
            <w:r w:rsidR="00524822">
              <w:rPr>
                <w:rFonts w:ascii="Times New Roman" w:hAnsi="Times New Roman" w:cs="Times New Roman"/>
                <w:sz w:val="22"/>
                <w:szCs w:val="22"/>
                <w:lang w:val="en-US"/>
              </w:rPr>
              <w:t>treatment</w:t>
            </w:r>
            <w:r w:rsidR="00524822" w:rsidRPr="00743D4B">
              <w:rPr>
                <w:rFonts w:ascii="Times New Roman" w:hAnsi="Times New Roman" w:cs="Times New Roman"/>
                <w:sz w:val="22"/>
                <w:szCs w:val="22"/>
                <w:lang w:val="en-US"/>
              </w:rPr>
              <w:t xml:space="preserve"> </w:t>
            </w:r>
            <w:r w:rsidRPr="00743D4B">
              <w:rPr>
                <w:rFonts w:ascii="Times New Roman" w:hAnsi="Times New Roman" w:cs="Times New Roman"/>
                <w:sz w:val="22"/>
                <w:szCs w:val="22"/>
                <w:lang w:val="en-US"/>
              </w:rPr>
              <w:t>until h</w:t>
            </w:r>
            <w:r>
              <w:rPr>
                <w:rFonts w:ascii="Times New Roman" w:hAnsi="Times New Roman" w:cs="Times New Roman"/>
                <w:sz w:val="22"/>
                <w:szCs w:val="22"/>
                <w:lang w:val="en-US"/>
              </w:rPr>
              <w:t>a</w:t>
            </w:r>
            <w:r w:rsidRPr="00743D4B">
              <w:rPr>
                <w:rFonts w:ascii="Times New Roman" w:hAnsi="Times New Roman" w:cs="Times New Roman"/>
                <w:sz w:val="22"/>
                <w:szCs w:val="22"/>
                <w:lang w:val="en-US"/>
              </w:rPr>
              <w:t>emoglobin is 8</w:t>
            </w:r>
            <w:r>
              <w:rPr>
                <w:rFonts w:ascii="Times New Roman" w:hAnsi="Times New Roman" w:cs="Times New Roman"/>
                <w:sz w:val="22"/>
                <w:szCs w:val="22"/>
                <w:lang w:val="en-US"/>
              </w:rPr>
              <w:t> </w:t>
            </w:r>
            <w:r w:rsidRPr="00743D4B">
              <w:rPr>
                <w:rFonts w:ascii="Times New Roman" w:hAnsi="Times New Roman" w:cs="Times New Roman"/>
                <w:sz w:val="22"/>
                <w:szCs w:val="22"/>
                <w:lang w:val="en-US"/>
              </w:rPr>
              <w:t>g/dL or higher.</w:t>
            </w:r>
            <w:r w:rsidRPr="00743D4B">
              <w:rPr>
                <w:rFonts w:ascii="Times New Roman" w:hAnsi="Times New Roman" w:cs="Times New Roman"/>
                <w:sz w:val="22"/>
                <w:szCs w:val="22"/>
                <w:vertAlign w:val="superscript"/>
                <w:lang w:val="en-US"/>
              </w:rPr>
              <w:t xml:space="preserve">b </w:t>
            </w:r>
          </w:p>
        </w:tc>
      </w:tr>
      <w:tr w:rsidR="00667650" w14:paraId="7F881832" w14:textId="77777777" w:rsidTr="004F07E4">
        <w:trPr>
          <w:trHeight w:val="1070"/>
        </w:trPr>
        <w:tc>
          <w:tcPr>
            <w:tcW w:w="2520" w:type="dxa"/>
            <w:vMerge/>
            <w:hideMark/>
          </w:tcPr>
          <w:p w14:paraId="6DBF4CEE" w14:textId="77777777" w:rsidR="00FF4BC8" w:rsidRPr="00743D4B"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600" w:type="dxa"/>
          </w:tcPr>
          <w:p w14:paraId="5EF74B02" w14:textId="77777777" w:rsidR="00FF4BC8" w:rsidRPr="00743D4B" w:rsidRDefault="00AB3C1E" w:rsidP="004F07E4">
            <w:pPr>
              <w:pStyle w:val="Default"/>
              <w:rPr>
                <w:rFonts w:ascii="Times New Roman" w:hAnsi="Times New Roman" w:cs="Times New Roman"/>
                <w:sz w:val="22"/>
                <w:szCs w:val="22"/>
                <w:lang w:val="en-US"/>
              </w:rPr>
            </w:pPr>
            <w:r w:rsidRPr="00743D4B">
              <w:rPr>
                <w:rFonts w:ascii="Times New Roman" w:hAnsi="Times New Roman" w:cs="Times New Roman"/>
                <w:sz w:val="22"/>
                <w:szCs w:val="22"/>
                <w:lang w:val="en-US"/>
              </w:rPr>
              <w:t>Platelet count less than 25</w:t>
            </w:r>
            <w:r>
              <w:rPr>
                <w:rFonts w:ascii="Times New Roman" w:hAnsi="Times New Roman" w:cs="Times New Roman"/>
                <w:sz w:val="22"/>
                <w:szCs w:val="22"/>
                <w:lang w:val="en-US"/>
              </w:rPr>
              <w:t> </w:t>
            </w:r>
            <w:r w:rsidRPr="00743D4B">
              <w:rPr>
                <w:rFonts w:ascii="Times New Roman" w:hAnsi="Times New Roman" w:cs="Times New Roman"/>
                <w:sz w:val="22"/>
                <w:szCs w:val="22"/>
                <w:lang w:val="en-US"/>
              </w:rPr>
              <w:t>000/mcL</w:t>
            </w:r>
          </w:p>
          <w:p w14:paraId="50057201" w14:textId="77777777" w:rsidR="00FF4BC8" w:rsidRPr="00743D4B" w:rsidRDefault="00FF4BC8" w:rsidP="004F07E4">
            <w:pPr>
              <w:pStyle w:val="Default"/>
              <w:rPr>
                <w:rFonts w:ascii="Times New Roman" w:hAnsi="Times New Roman" w:cs="Times New Roman"/>
                <w:sz w:val="22"/>
                <w:szCs w:val="22"/>
                <w:lang w:val="en-US"/>
              </w:rPr>
            </w:pPr>
          </w:p>
          <w:p w14:paraId="7BF367E0" w14:textId="77777777" w:rsidR="00FF4BC8" w:rsidRPr="00743D4B" w:rsidRDefault="00AB3C1E" w:rsidP="004F07E4">
            <w:pPr>
              <w:pStyle w:val="Default"/>
              <w:rPr>
                <w:rFonts w:ascii="Times New Roman" w:hAnsi="Times New Roman" w:cs="Times New Roman"/>
                <w:sz w:val="22"/>
                <w:szCs w:val="22"/>
                <w:lang w:val="en-US"/>
              </w:rPr>
            </w:pPr>
            <w:r w:rsidRPr="00743D4B">
              <w:rPr>
                <w:rFonts w:ascii="Times New Roman" w:hAnsi="Times New Roman" w:cs="Times New Roman"/>
                <w:sz w:val="22"/>
                <w:szCs w:val="22"/>
                <w:lang w:val="en-US"/>
              </w:rPr>
              <w:t>Platelet count between 25</w:t>
            </w:r>
            <w:r>
              <w:rPr>
                <w:rFonts w:ascii="Times New Roman" w:hAnsi="Times New Roman" w:cs="Times New Roman"/>
                <w:sz w:val="22"/>
                <w:szCs w:val="22"/>
                <w:lang w:val="en-US"/>
              </w:rPr>
              <w:t> </w:t>
            </w:r>
            <w:r w:rsidRPr="00743D4B">
              <w:rPr>
                <w:rFonts w:ascii="Times New Roman" w:hAnsi="Times New Roman" w:cs="Times New Roman"/>
                <w:sz w:val="22"/>
                <w:szCs w:val="22"/>
                <w:lang w:val="en-US"/>
              </w:rPr>
              <w:t>000/mcL and 50</w:t>
            </w:r>
            <w:r>
              <w:rPr>
                <w:rFonts w:ascii="Times New Roman" w:hAnsi="Times New Roman" w:cs="Times New Roman"/>
                <w:sz w:val="22"/>
                <w:szCs w:val="22"/>
                <w:lang w:val="en-US"/>
              </w:rPr>
              <w:t> </w:t>
            </w:r>
            <w:r w:rsidRPr="00743D4B">
              <w:rPr>
                <w:rFonts w:ascii="Times New Roman" w:hAnsi="Times New Roman" w:cs="Times New Roman"/>
                <w:sz w:val="22"/>
                <w:szCs w:val="22"/>
                <w:lang w:val="en-US"/>
              </w:rPr>
              <w:t xml:space="preserve">000/mcL with bleeding </w:t>
            </w:r>
          </w:p>
        </w:tc>
        <w:tc>
          <w:tcPr>
            <w:tcW w:w="3240" w:type="dxa"/>
            <w:hideMark/>
          </w:tcPr>
          <w:p w14:paraId="43E50292" w14:textId="187C93FF" w:rsidR="00FF4BC8" w:rsidRPr="00743D4B" w:rsidRDefault="00AB3C1E" w:rsidP="00FF4BC8">
            <w:pPr>
              <w:pStyle w:val="Default"/>
              <w:numPr>
                <w:ilvl w:val="0"/>
                <w:numId w:val="3"/>
              </w:numPr>
              <w:rPr>
                <w:rFonts w:ascii="Times New Roman" w:hAnsi="Times New Roman" w:cs="Times New Roman"/>
                <w:sz w:val="22"/>
                <w:szCs w:val="22"/>
                <w:lang w:val="en-US"/>
              </w:rPr>
            </w:pPr>
            <w:r w:rsidRPr="00743D4B">
              <w:rPr>
                <w:rFonts w:ascii="Times New Roman" w:hAnsi="Times New Roman" w:cs="Times New Roman"/>
                <w:sz w:val="22"/>
                <w:szCs w:val="22"/>
                <w:lang w:val="en-US"/>
              </w:rPr>
              <w:t xml:space="preserve">Withhold </w:t>
            </w:r>
            <w:r w:rsidR="00524822">
              <w:rPr>
                <w:rFonts w:ascii="Times New Roman" w:hAnsi="Times New Roman" w:cs="Times New Roman"/>
                <w:sz w:val="22"/>
                <w:szCs w:val="22"/>
                <w:lang w:val="en-US"/>
              </w:rPr>
              <w:t>treatment</w:t>
            </w:r>
            <w:r w:rsidR="00524822" w:rsidRPr="00743D4B">
              <w:rPr>
                <w:rFonts w:ascii="Times New Roman" w:hAnsi="Times New Roman" w:cs="Times New Roman"/>
                <w:sz w:val="22"/>
                <w:szCs w:val="22"/>
                <w:lang w:val="en-US"/>
              </w:rPr>
              <w:t xml:space="preserve"> </w:t>
            </w:r>
            <w:r w:rsidRPr="00743D4B">
              <w:rPr>
                <w:rFonts w:ascii="Times New Roman" w:hAnsi="Times New Roman" w:cs="Times New Roman"/>
                <w:sz w:val="22"/>
                <w:szCs w:val="22"/>
                <w:lang w:val="en-US"/>
              </w:rPr>
              <w:t>until platelet count is 25</w:t>
            </w:r>
            <w:r w:rsidR="00BA752E">
              <w:rPr>
                <w:rFonts w:ascii="Times New Roman" w:hAnsi="Times New Roman" w:cs="Times New Roman"/>
                <w:sz w:val="22"/>
                <w:szCs w:val="22"/>
                <w:lang w:val="en-US"/>
              </w:rPr>
              <w:t> </w:t>
            </w:r>
            <w:r w:rsidRPr="00743D4B">
              <w:rPr>
                <w:rFonts w:ascii="Times New Roman" w:hAnsi="Times New Roman" w:cs="Times New Roman"/>
                <w:sz w:val="22"/>
                <w:szCs w:val="22"/>
                <w:lang w:val="en-US"/>
              </w:rPr>
              <w:t>000/mcL or higher and no evidence of bleeding.</w:t>
            </w:r>
            <w:r w:rsidRPr="00743D4B">
              <w:rPr>
                <w:rFonts w:ascii="Times New Roman" w:hAnsi="Times New Roman" w:cs="Times New Roman"/>
                <w:sz w:val="22"/>
                <w:szCs w:val="22"/>
                <w:vertAlign w:val="superscript"/>
                <w:lang w:val="en-US"/>
              </w:rPr>
              <w:t>b</w:t>
            </w:r>
          </w:p>
          <w:p w14:paraId="43A0812B" w14:textId="77777777" w:rsidR="00FF4BC8" w:rsidRPr="00743D4B" w:rsidRDefault="00FF4BC8" w:rsidP="004F07E4">
            <w:pPr>
              <w:pStyle w:val="PIHeading2"/>
              <w:keepNext w:val="0"/>
              <w:keepLines w:val="0"/>
              <w:shd w:val="clear" w:color="auto" w:fill="FFFFFF"/>
              <w:spacing w:before="0" w:after="0"/>
              <w:rPr>
                <w:rFonts w:ascii="Times New Roman" w:hAnsi="Times New Roman"/>
                <w:b w:val="0"/>
                <w:sz w:val="22"/>
                <w:szCs w:val="22"/>
              </w:rPr>
            </w:pPr>
          </w:p>
        </w:tc>
      </w:tr>
      <w:tr w:rsidR="00667650" w14:paraId="03C949EC" w14:textId="77777777" w:rsidTr="004F07E4">
        <w:trPr>
          <w:trHeight w:val="791"/>
        </w:trPr>
        <w:tc>
          <w:tcPr>
            <w:tcW w:w="2520" w:type="dxa"/>
            <w:tcBorders>
              <w:bottom w:val="single" w:sz="4" w:space="0" w:color="auto"/>
            </w:tcBorders>
          </w:tcPr>
          <w:p w14:paraId="2315449B" w14:textId="7839081C" w:rsidR="00FF4BC8" w:rsidRPr="00743D4B" w:rsidRDefault="00AB3C1E"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743D4B">
              <w:rPr>
                <w:rFonts w:ascii="Times New Roman" w:hAnsi="Times New Roman"/>
                <w:b w:val="0"/>
                <w:sz w:val="22"/>
                <w:szCs w:val="22"/>
              </w:rPr>
              <w:t>Other</w:t>
            </w:r>
            <w:r>
              <w:rPr>
                <w:rFonts w:ascii="Times New Roman" w:hAnsi="Times New Roman"/>
                <w:b w:val="0"/>
                <w:sz w:val="22"/>
                <w:szCs w:val="22"/>
              </w:rPr>
              <w:t>*</w:t>
            </w:r>
            <w:r w:rsidRPr="00743D4B">
              <w:rPr>
                <w:rFonts w:ascii="Times New Roman" w:hAnsi="Times New Roman"/>
                <w:b w:val="0"/>
                <w:sz w:val="22"/>
                <w:szCs w:val="22"/>
              </w:rPr>
              <w:t xml:space="preserve"> </w:t>
            </w:r>
            <w:r>
              <w:rPr>
                <w:rFonts w:ascii="Times New Roman" w:hAnsi="Times New Roman"/>
                <w:b w:val="0"/>
                <w:sz w:val="22"/>
                <w:szCs w:val="22"/>
              </w:rPr>
              <w:t>n</w:t>
            </w:r>
            <w:r w:rsidRPr="00743D4B">
              <w:rPr>
                <w:rFonts w:ascii="Times New Roman" w:hAnsi="Times New Roman"/>
                <w:b w:val="0"/>
                <w:sz w:val="22"/>
                <w:szCs w:val="22"/>
              </w:rPr>
              <w:t>on</w:t>
            </w:r>
            <w:r w:rsidRPr="00743D4B">
              <w:rPr>
                <w:rFonts w:ascii="Times New Roman" w:hAnsi="Times New Roman"/>
                <w:b w:val="0"/>
                <w:sz w:val="22"/>
                <w:szCs w:val="22"/>
              </w:rPr>
              <w:noBreakHyphen/>
              <w:t xml:space="preserve">haematologic </w:t>
            </w:r>
            <w:r>
              <w:rPr>
                <w:rFonts w:ascii="Times New Roman" w:hAnsi="Times New Roman"/>
                <w:b w:val="0"/>
                <w:sz w:val="22"/>
                <w:szCs w:val="22"/>
              </w:rPr>
              <w:t>a</w:t>
            </w:r>
            <w:r w:rsidRPr="00743D4B">
              <w:rPr>
                <w:rFonts w:ascii="Times New Roman" w:hAnsi="Times New Roman"/>
                <w:b w:val="0"/>
                <w:sz w:val="22"/>
                <w:szCs w:val="22"/>
              </w:rPr>
              <w:t xml:space="preserve">dverse </w:t>
            </w:r>
            <w:r>
              <w:rPr>
                <w:rFonts w:ascii="Times New Roman" w:hAnsi="Times New Roman"/>
                <w:b w:val="0"/>
                <w:sz w:val="22"/>
                <w:szCs w:val="22"/>
              </w:rPr>
              <w:t>r</w:t>
            </w:r>
            <w:r w:rsidRPr="00743D4B">
              <w:rPr>
                <w:rFonts w:ascii="Times New Roman" w:hAnsi="Times New Roman"/>
                <w:b w:val="0"/>
                <w:sz w:val="22"/>
                <w:szCs w:val="22"/>
              </w:rPr>
              <w:t>eactions</w:t>
            </w:r>
            <w:r w:rsidRPr="00743D4B">
              <w:rPr>
                <w:rFonts w:ascii="Times New Roman" w:hAnsi="Times New Roman"/>
                <w:b w:val="0"/>
                <w:sz w:val="22"/>
                <w:szCs w:val="22"/>
                <w:vertAlign w:val="superscript"/>
              </w:rPr>
              <w:t>a</w:t>
            </w:r>
            <w:r w:rsidRPr="00743D4B">
              <w:rPr>
                <w:rFonts w:ascii="Times New Roman" w:hAnsi="Times New Roman"/>
                <w:b w:val="0"/>
                <w:vertAlign w:val="superscript"/>
              </w:rPr>
              <w:t xml:space="preserve"> </w:t>
            </w:r>
          </w:p>
          <w:p w14:paraId="01F5AD54" w14:textId="77777777" w:rsidR="00FF4BC8" w:rsidRPr="00743D4B" w:rsidRDefault="00AB3C1E"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743D4B">
              <w:rPr>
                <w:rFonts w:ascii="Times New Roman" w:hAnsi="Times New Roman"/>
                <w:b w:val="0"/>
                <w:sz w:val="22"/>
                <w:szCs w:val="22"/>
              </w:rPr>
              <w:t>(see section 4.8)</w:t>
            </w:r>
          </w:p>
        </w:tc>
        <w:tc>
          <w:tcPr>
            <w:tcW w:w="3600" w:type="dxa"/>
            <w:tcBorders>
              <w:bottom w:val="single" w:sz="4" w:space="0" w:color="auto"/>
            </w:tcBorders>
          </w:tcPr>
          <w:p w14:paraId="490719C6" w14:textId="77777777" w:rsidR="00FF4BC8" w:rsidRPr="00743D4B" w:rsidRDefault="00AB3C1E" w:rsidP="004F07E4">
            <w:pPr>
              <w:pStyle w:val="PIHeading2"/>
              <w:keepNext w:val="0"/>
              <w:keepLines w:val="0"/>
              <w:shd w:val="clear" w:color="auto" w:fill="FFFFFF"/>
              <w:tabs>
                <w:tab w:val="left" w:pos="540"/>
              </w:tabs>
              <w:spacing w:before="0" w:after="0"/>
              <w:rPr>
                <w:rFonts w:ascii="Times New Roman" w:hAnsi="Times New Roman"/>
                <w:b w:val="0"/>
                <w:sz w:val="22"/>
                <w:szCs w:val="18"/>
              </w:rPr>
            </w:pPr>
            <w:r w:rsidRPr="00743D4B">
              <w:rPr>
                <w:rFonts w:ascii="Times New Roman" w:hAnsi="Times New Roman"/>
                <w:b w:val="0"/>
                <w:sz w:val="22"/>
                <w:szCs w:val="18"/>
              </w:rPr>
              <w:t>Grade 3 or 4</w:t>
            </w:r>
          </w:p>
        </w:tc>
        <w:tc>
          <w:tcPr>
            <w:tcW w:w="3240" w:type="dxa"/>
            <w:tcBorders>
              <w:bottom w:val="single" w:sz="4" w:space="0" w:color="auto"/>
            </w:tcBorders>
          </w:tcPr>
          <w:p w14:paraId="3074ABDB" w14:textId="7E464F3C" w:rsidR="00FF4BC8" w:rsidRPr="00743D4B" w:rsidRDefault="00AB3C1E" w:rsidP="00FF4BC8">
            <w:pPr>
              <w:pStyle w:val="PIHeading2"/>
              <w:keepNext w:val="0"/>
              <w:keepLines w:val="0"/>
              <w:numPr>
                <w:ilvl w:val="0"/>
                <w:numId w:val="4"/>
              </w:numPr>
              <w:shd w:val="clear" w:color="auto" w:fill="FFFFFF"/>
              <w:tabs>
                <w:tab w:val="left" w:pos="346"/>
              </w:tabs>
              <w:spacing w:before="0" w:after="0"/>
              <w:rPr>
                <w:rFonts w:ascii="Times New Roman" w:hAnsi="Times New Roman"/>
                <w:b w:val="0"/>
                <w:sz w:val="22"/>
                <w:szCs w:val="18"/>
              </w:rPr>
            </w:pPr>
            <w:r w:rsidRPr="00743D4B">
              <w:rPr>
                <w:rFonts w:ascii="Times New Roman" w:hAnsi="Times New Roman"/>
                <w:b w:val="0"/>
                <w:sz w:val="22"/>
                <w:szCs w:val="18"/>
              </w:rPr>
              <w:t xml:space="preserve">Withhold </w:t>
            </w:r>
            <w:r w:rsidR="00524822" w:rsidRPr="00524822">
              <w:rPr>
                <w:rFonts w:ascii="Times New Roman" w:hAnsi="Times New Roman"/>
                <w:b w:val="0"/>
                <w:sz w:val="22"/>
                <w:szCs w:val="22"/>
              </w:rPr>
              <w:t xml:space="preserve">treatment </w:t>
            </w:r>
            <w:r w:rsidRPr="00743D4B">
              <w:rPr>
                <w:rFonts w:ascii="Times New Roman" w:hAnsi="Times New Roman"/>
                <w:b w:val="0"/>
                <w:sz w:val="22"/>
                <w:szCs w:val="18"/>
              </w:rPr>
              <w:t>until recovery to Grade 1 or less or baseline.</w:t>
            </w:r>
            <w:r w:rsidRPr="00743D4B">
              <w:rPr>
                <w:rFonts w:ascii="Times New Roman" w:hAnsi="Times New Roman"/>
                <w:b w:val="0"/>
                <w:sz w:val="22"/>
                <w:szCs w:val="18"/>
                <w:vertAlign w:val="superscript"/>
              </w:rPr>
              <w:t>b</w:t>
            </w:r>
          </w:p>
          <w:p w14:paraId="06F1C2C2" w14:textId="77777777" w:rsidR="00FF4BC8" w:rsidRPr="00743D4B" w:rsidRDefault="00AB3C1E" w:rsidP="00FF4BC8">
            <w:pPr>
              <w:pStyle w:val="PIHeading2"/>
              <w:keepNext w:val="0"/>
              <w:keepLines w:val="0"/>
              <w:numPr>
                <w:ilvl w:val="0"/>
                <w:numId w:val="4"/>
              </w:numPr>
              <w:shd w:val="clear" w:color="auto" w:fill="FFFFFF"/>
              <w:tabs>
                <w:tab w:val="left" w:pos="346"/>
                <w:tab w:val="left" w:pos="540"/>
              </w:tabs>
              <w:spacing w:before="0" w:after="0"/>
              <w:rPr>
                <w:rFonts w:ascii="Times New Roman" w:hAnsi="Times New Roman"/>
                <w:b w:val="0"/>
                <w:sz w:val="22"/>
                <w:szCs w:val="22"/>
              </w:rPr>
            </w:pPr>
            <w:r w:rsidRPr="00743D4B">
              <w:rPr>
                <w:rFonts w:ascii="Times New Roman" w:hAnsi="Times New Roman"/>
                <w:b w:val="0"/>
                <w:sz w:val="22"/>
                <w:szCs w:val="18"/>
              </w:rPr>
              <w:t>Permanently discontinue if recovery does not occur.</w:t>
            </w:r>
          </w:p>
        </w:tc>
      </w:tr>
      <w:tr w:rsidR="00667650" w14:paraId="28AFEAE9" w14:textId="77777777" w:rsidTr="004F07E4">
        <w:trPr>
          <w:trHeight w:val="70"/>
        </w:trPr>
        <w:tc>
          <w:tcPr>
            <w:tcW w:w="9360" w:type="dxa"/>
            <w:gridSpan w:val="3"/>
            <w:tcBorders>
              <w:top w:val="single" w:sz="4" w:space="0" w:color="auto"/>
              <w:left w:val="nil"/>
              <w:bottom w:val="nil"/>
              <w:right w:val="nil"/>
            </w:tcBorders>
          </w:tcPr>
          <w:p w14:paraId="5C25941C" w14:textId="1C742D00" w:rsidR="00FF4BC8" w:rsidRPr="00743D4B" w:rsidRDefault="00AB3C1E" w:rsidP="004F07E4">
            <w:pPr>
              <w:pStyle w:val="PIHeading2"/>
              <w:keepNext w:val="0"/>
              <w:keepLines w:val="0"/>
              <w:shd w:val="clear" w:color="auto" w:fill="FFFFFF"/>
              <w:tabs>
                <w:tab w:val="left" w:pos="547"/>
              </w:tabs>
              <w:spacing w:before="0" w:after="0"/>
              <w:rPr>
                <w:rFonts w:ascii="Times New Roman" w:hAnsi="Times New Roman"/>
                <w:b w:val="0"/>
                <w:sz w:val="22"/>
                <w:szCs w:val="18"/>
              </w:rPr>
            </w:pPr>
            <w:r w:rsidRPr="00743D4B">
              <w:rPr>
                <w:rFonts w:ascii="Times New Roman" w:hAnsi="Times New Roman"/>
                <w:b w:val="0"/>
                <w:sz w:val="18"/>
                <w:szCs w:val="18"/>
              </w:rPr>
              <w:t>a.</w:t>
            </w:r>
            <w:r w:rsidRPr="00743D4B">
              <w:rPr>
                <w:rFonts w:ascii="Times New Roman" w:hAnsi="Times New Roman"/>
                <w:sz w:val="18"/>
                <w:szCs w:val="18"/>
              </w:rPr>
              <w:tab/>
            </w:r>
            <w:r w:rsidRPr="00743D4B">
              <w:rPr>
                <w:rFonts w:ascii="Times New Roman" w:hAnsi="Times New Roman"/>
                <w:b w:val="0"/>
                <w:sz w:val="18"/>
                <w:szCs w:val="18"/>
              </w:rPr>
              <w:t xml:space="preserve">Based on National </w:t>
            </w:r>
            <w:r w:rsidR="00613A52">
              <w:rPr>
                <w:rFonts w:ascii="Times New Roman" w:hAnsi="Times New Roman"/>
                <w:b w:val="0"/>
                <w:sz w:val="18"/>
                <w:szCs w:val="18"/>
              </w:rPr>
              <w:t>c</w:t>
            </w:r>
            <w:r w:rsidRPr="00743D4B">
              <w:rPr>
                <w:rFonts w:ascii="Times New Roman" w:hAnsi="Times New Roman"/>
                <w:b w:val="0"/>
                <w:sz w:val="18"/>
                <w:szCs w:val="18"/>
              </w:rPr>
              <w:t xml:space="preserve">ancer </w:t>
            </w:r>
            <w:r w:rsidR="00613A52">
              <w:rPr>
                <w:rFonts w:ascii="Times New Roman" w:hAnsi="Times New Roman"/>
                <w:b w:val="0"/>
                <w:sz w:val="18"/>
                <w:szCs w:val="18"/>
              </w:rPr>
              <w:t>i</w:t>
            </w:r>
            <w:r w:rsidRPr="00743D4B">
              <w:rPr>
                <w:rFonts w:ascii="Times New Roman" w:hAnsi="Times New Roman"/>
                <w:b w:val="0"/>
                <w:sz w:val="18"/>
                <w:szCs w:val="18"/>
              </w:rPr>
              <w:t xml:space="preserve">nstitute </w:t>
            </w:r>
            <w:r w:rsidR="00613A52">
              <w:rPr>
                <w:rFonts w:ascii="Times New Roman" w:hAnsi="Times New Roman"/>
                <w:b w:val="0"/>
                <w:sz w:val="18"/>
                <w:szCs w:val="18"/>
              </w:rPr>
              <w:t>c</w:t>
            </w:r>
            <w:r w:rsidRPr="00743D4B">
              <w:rPr>
                <w:rFonts w:ascii="Times New Roman" w:hAnsi="Times New Roman"/>
                <w:b w:val="0"/>
                <w:sz w:val="18"/>
                <w:szCs w:val="18"/>
              </w:rPr>
              <w:t xml:space="preserve">ommon </w:t>
            </w:r>
            <w:r w:rsidR="00613A52">
              <w:rPr>
                <w:rFonts w:ascii="Times New Roman" w:hAnsi="Times New Roman"/>
                <w:b w:val="0"/>
                <w:sz w:val="18"/>
                <w:szCs w:val="18"/>
              </w:rPr>
              <w:t>t</w:t>
            </w:r>
            <w:r w:rsidRPr="00743D4B">
              <w:rPr>
                <w:rFonts w:ascii="Times New Roman" w:hAnsi="Times New Roman"/>
                <w:b w:val="0"/>
                <w:sz w:val="18"/>
                <w:szCs w:val="18"/>
              </w:rPr>
              <w:t xml:space="preserve">erminology </w:t>
            </w:r>
            <w:r w:rsidR="00613A52">
              <w:rPr>
                <w:rFonts w:ascii="Times New Roman" w:hAnsi="Times New Roman"/>
                <w:b w:val="0"/>
                <w:sz w:val="18"/>
                <w:szCs w:val="18"/>
              </w:rPr>
              <w:t>c</w:t>
            </w:r>
            <w:r w:rsidRPr="00743D4B">
              <w:rPr>
                <w:rFonts w:ascii="Times New Roman" w:hAnsi="Times New Roman"/>
                <w:b w:val="0"/>
                <w:sz w:val="18"/>
                <w:szCs w:val="18"/>
              </w:rPr>
              <w:t xml:space="preserve">riteria for </w:t>
            </w:r>
            <w:r w:rsidR="00613A52">
              <w:rPr>
                <w:rFonts w:ascii="Times New Roman" w:hAnsi="Times New Roman"/>
                <w:b w:val="0"/>
                <w:sz w:val="18"/>
                <w:szCs w:val="18"/>
              </w:rPr>
              <w:t>a</w:t>
            </w:r>
            <w:r w:rsidRPr="00743D4B">
              <w:rPr>
                <w:rFonts w:ascii="Times New Roman" w:hAnsi="Times New Roman"/>
                <w:b w:val="0"/>
                <w:sz w:val="18"/>
                <w:szCs w:val="18"/>
              </w:rPr>
              <w:t xml:space="preserve">dverse </w:t>
            </w:r>
            <w:r w:rsidR="00613A52">
              <w:rPr>
                <w:rFonts w:ascii="Times New Roman" w:hAnsi="Times New Roman"/>
                <w:b w:val="0"/>
                <w:sz w:val="18"/>
                <w:szCs w:val="18"/>
              </w:rPr>
              <w:t>e</w:t>
            </w:r>
            <w:r w:rsidRPr="00743D4B">
              <w:rPr>
                <w:rFonts w:ascii="Times New Roman" w:hAnsi="Times New Roman"/>
                <w:b w:val="0"/>
                <w:sz w:val="18"/>
                <w:szCs w:val="18"/>
              </w:rPr>
              <w:t xml:space="preserve">vents (NCI-CTCAE), Version </w:t>
            </w:r>
            <w:r>
              <w:rPr>
                <w:rFonts w:ascii="Times New Roman" w:hAnsi="Times New Roman"/>
                <w:b w:val="0"/>
                <w:sz w:val="18"/>
                <w:szCs w:val="18"/>
              </w:rPr>
              <w:t>5.0</w:t>
            </w:r>
            <w:r w:rsidRPr="00743D4B">
              <w:rPr>
                <w:rFonts w:ascii="Times New Roman" w:hAnsi="Times New Roman"/>
                <w:b w:val="0"/>
                <w:sz w:val="18"/>
                <w:szCs w:val="18"/>
              </w:rPr>
              <w:t>.</w:t>
            </w:r>
          </w:p>
        </w:tc>
      </w:tr>
      <w:tr w:rsidR="00667650" w14:paraId="7A6C94F9" w14:textId="77777777" w:rsidTr="004F07E4">
        <w:trPr>
          <w:trHeight w:val="70"/>
        </w:trPr>
        <w:tc>
          <w:tcPr>
            <w:tcW w:w="9360" w:type="dxa"/>
            <w:gridSpan w:val="3"/>
            <w:tcBorders>
              <w:top w:val="nil"/>
              <w:left w:val="nil"/>
              <w:bottom w:val="nil"/>
              <w:right w:val="nil"/>
            </w:tcBorders>
          </w:tcPr>
          <w:p w14:paraId="7FD3C655" w14:textId="25F761EA" w:rsidR="00FF4BC8" w:rsidRPr="00743D4B" w:rsidRDefault="00AB3C1E" w:rsidP="004F07E4">
            <w:pPr>
              <w:pStyle w:val="PIHeading2"/>
              <w:keepNext w:val="0"/>
              <w:keepLines w:val="0"/>
              <w:shd w:val="clear" w:color="auto" w:fill="FFFFFF"/>
              <w:tabs>
                <w:tab w:val="left" w:pos="547"/>
              </w:tabs>
              <w:spacing w:before="0" w:after="0"/>
              <w:rPr>
                <w:rFonts w:ascii="Times New Roman" w:hAnsi="Times New Roman"/>
                <w:b w:val="0"/>
                <w:bCs/>
                <w:sz w:val="18"/>
                <w:szCs w:val="18"/>
              </w:rPr>
            </w:pPr>
            <w:r w:rsidRPr="00743D4B">
              <w:rPr>
                <w:rFonts w:ascii="Times New Roman" w:hAnsi="Times New Roman"/>
                <w:b w:val="0"/>
                <w:sz w:val="18"/>
                <w:szCs w:val="18"/>
              </w:rPr>
              <w:t>b.</w:t>
            </w:r>
            <w:r w:rsidRPr="00743D4B">
              <w:rPr>
                <w:rFonts w:ascii="Times New Roman" w:hAnsi="Times New Roman"/>
                <w:sz w:val="18"/>
                <w:szCs w:val="18"/>
              </w:rPr>
              <w:tab/>
            </w:r>
            <w:r w:rsidRPr="00743D4B">
              <w:rPr>
                <w:rFonts w:ascii="Times New Roman" w:hAnsi="Times New Roman"/>
                <w:b w:val="0"/>
                <w:sz w:val="18"/>
                <w:szCs w:val="18"/>
              </w:rPr>
              <w:t xml:space="preserve">See Table </w:t>
            </w:r>
            <w:r w:rsidR="00A175D4">
              <w:rPr>
                <w:rFonts w:ascii="Times New Roman" w:hAnsi="Times New Roman"/>
                <w:b w:val="0"/>
                <w:sz w:val="18"/>
                <w:szCs w:val="18"/>
              </w:rPr>
              <w:t>5</w:t>
            </w:r>
            <w:r w:rsidRPr="00743D4B">
              <w:rPr>
                <w:rFonts w:ascii="Times New Roman" w:hAnsi="Times New Roman"/>
                <w:b w:val="0"/>
                <w:sz w:val="18"/>
                <w:szCs w:val="18"/>
              </w:rPr>
              <w:t xml:space="preserve"> for recommendations on restarting ELREXFIO after dose delays (see section 4.2).</w:t>
            </w:r>
          </w:p>
        </w:tc>
      </w:tr>
      <w:tr w:rsidR="00667650" w14:paraId="29FC5BB1" w14:textId="77777777" w:rsidTr="004F07E4">
        <w:trPr>
          <w:trHeight w:val="70"/>
        </w:trPr>
        <w:tc>
          <w:tcPr>
            <w:tcW w:w="9360" w:type="dxa"/>
            <w:gridSpan w:val="3"/>
            <w:tcBorders>
              <w:top w:val="nil"/>
              <w:left w:val="nil"/>
              <w:bottom w:val="nil"/>
              <w:right w:val="nil"/>
            </w:tcBorders>
          </w:tcPr>
          <w:p w14:paraId="329C1C74" w14:textId="5D37389A" w:rsidR="00FF4BC8" w:rsidRPr="00743D4B" w:rsidRDefault="00AB3C1E" w:rsidP="004F07E4">
            <w:pPr>
              <w:pStyle w:val="PIHeading2"/>
              <w:keepNext w:val="0"/>
              <w:keepLines w:val="0"/>
              <w:shd w:val="clear" w:color="auto" w:fill="FFFFFF"/>
              <w:tabs>
                <w:tab w:val="left" w:pos="547"/>
              </w:tabs>
              <w:spacing w:before="0" w:after="0"/>
              <w:ind w:left="521" w:hanging="521"/>
              <w:rPr>
                <w:rFonts w:ascii="Times New Roman" w:hAnsi="Times New Roman"/>
                <w:b w:val="0"/>
                <w:sz w:val="18"/>
                <w:szCs w:val="18"/>
              </w:rPr>
            </w:pPr>
            <w:r>
              <w:rPr>
                <w:rFonts w:ascii="Times New Roman" w:hAnsi="Times New Roman"/>
                <w:b w:val="0"/>
                <w:sz w:val="22"/>
                <w:szCs w:val="22"/>
              </w:rPr>
              <w:t>*</w:t>
            </w:r>
            <w:r>
              <w:rPr>
                <w:rFonts w:ascii="Times New Roman" w:hAnsi="Times New Roman"/>
                <w:b w:val="0"/>
                <w:sz w:val="22"/>
                <w:szCs w:val="22"/>
              </w:rPr>
              <w:tab/>
            </w:r>
            <w:r w:rsidRPr="0058629D">
              <w:rPr>
                <w:rFonts w:ascii="Times New Roman" w:hAnsi="Times New Roman"/>
                <w:b w:val="0"/>
                <w:sz w:val="18"/>
                <w:szCs w:val="18"/>
              </w:rPr>
              <w:t>O</w:t>
            </w:r>
            <w:r w:rsidRPr="00A57A2B">
              <w:rPr>
                <w:rFonts w:ascii="Times New Roman" w:hAnsi="Times New Roman"/>
                <w:b w:val="0"/>
                <w:sz w:val="18"/>
                <w:szCs w:val="18"/>
              </w:rPr>
              <w:t>ther than CRS and ICAN</w:t>
            </w:r>
            <w:r>
              <w:rPr>
                <w:rFonts w:ascii="Times New Roman" w:hAnsi="Times New Roman"/>
                <w:b w:val="0"/>
                <w:sz w:val="18"/>
                <w:szCs w:val="18"/>
              </w:rPr>
              <w:t>S.</w:t>
            </w:r>
          </w:p>
        </w:tc>
      </w:tr>
    </w:tbl>
    <w:p w14:paraId="406022A0" w14:textId="77777777" w:rsidR="00D27399" w:rsidRDefault="00D27399" w:rsidP="00FF4BC8">
      <w:pPr>
        <w:spacing w:line="240" w:lineRule="auto"/>
      </w:pPr>
    </w:p>
    <w:p w14:paraId="0670BE3E" w14:textId="033C9949" w:rsidR="00FF4BC8" w:rsidRDefault="00AB3C1E" w:rsidP="00FF4BC8">
      <w:pPr>
        <w:keepNext/>
        <w:spacing w:line="240" w:lineRule="auto"/>
        <w:rPr>
          <w:u w:val="single"/>
        </w:rPr>
      </w:pPr>
      <w:r w:rsidRPr="53D9F65C">
        <w:rPr>
          <w:u w:val="single"/>
        </w:rPr>
        <w:t xml:space="preserve">Restarting </w:t>
      </w:r>
      <w:r w:rsidR="003825CB">
        <w:rPr>
          <w:u w:val="single"/>
        </w:rPr>
        <w:t xml:space="preserve">ELREXFIO </w:t>
      </w:r>
      <w:r w:rsidRPr="53D9F65C">
        <w:rPr>
          <w:u w:val="single"/>
        </w:rPr>
        <w:t>after dose delay</w:t>
      </w:r>
    </w:p>
    <w:p w14:paraId="4D07485A" w14:textId="77777777" w:rsidR="006261E2" w:rsidRDefault="006261E2" w:rsidP="00FF4BC8">
      <w:pPr>
        <w:keepNext/>
        <w:spacing w:line="240" w:lineRule="auto"/>
        <w:rPr>
          <w:u w:val="single"/>
        </w:rPr>
      </w:pPr>
    </w:p>
    <w:p w14:paraId="3C76E6F9" w14:textId="46D13E64" w:rsidR="00FF4BC8" w:rsidRPr="00743D4B" w:rsidRDefault="00AB3C1E" w:rsidP="00FF4BC8">
      <w:pPr>
        <w:spacing w:line="240" w:lineRule="auto"/>
        <w:rPr>
          <w:b/>
        </w:rPr>
      </w:pPr>
      <w:r w:rsidRPr="00743D4B">
        <w:t>If a</w:t>
      </w:r>
      <w:r>
        <w:t xml:space="preserve"> dose is delayed, therapy should be restarted based on the recommendations listed in Table 5, and </w:t>
      </w:r>
      <w:r w:rsidR="009D2405">
        <w:t xml:space="preserve">therapy </w:t>
      </w:r>
      <w:r>
        <w:t>should be resumed according to the dosing schedule (see Table 1). Pre</w:t>
      </w:r>
      <w:r w:rsidR="00CF2E22">
        <w:noBreakHyphen/>
      </w:r>
      <w:r>
        <w:t>treatment medicinal products should be administered as indicated in Table 5.</w:t>
      </w:r>
    </w:p>
    <w:p w14:paraId="3887A617" w14:textId="77777777" w:rsidR="00FF4BC8" w:rsidRPr="00743D4B" w:rsidRDefault="00FF4BC8" w:rsidP="00FF4BC8">
      <w:pPr>
        <w:spacing w:line="240" w:lineRule="auto"/>
      </w:pPr>
    </w:p>
    <w:tbl>
      <w:tblPr>
        <w:tblW w:w="908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610"/>
        <w:gridCol w:w="3420"/>
        <w:gridCol w:w="4050"/>
      </w:tblGrid>
      <w:tr w:rsidR="00667650" w14:paraId="3B51D91D" w14:textId="77777777" w:rsidTr="00A94415">
        <w:tc>
          <w:tcPr>
            <w:tcW w:w="9080" w:type="dxa"/>
            <w:gridSpan w:val="3"/>
            <w:tcBorders>
              <w:top w:val="nil"/>
              <w:left w:val="nil"/>
              <w:bottom w:val="single" w:sz="4" w:space="0" w:color="auto"/>
              <w:right w:val="nil"/>
            </w:tcBorders>
            <w:tcMar>
              <w:top w:w="80" w:type="dxa"/>
              <w:left w:w="80" w:type="dxa"/>
              <w:bottom w:w="80" w:type="dxa"/>
              <w:right w:w="80" w:type="dxa"/>
            </w:tcMar>
            <w:vAlign w:val="center"/>
          </w:tcPr>
          <w:p w14:paraId="46FB8CB5" w14:textId="649616DC" w:rsidR="00FF4BC8" w:rsidRPr="009E30CD" w:rsidRDefault="00AB3C1E" w:rsidP="0019578F">
            <w:pPr>
              <w:keepNext/>
              <w:rPr>
                <w:b/>
                <w:szCs w:val="22"/>
              </w:rPr>
            </w:pPr>
            <w:r w:rsidRPr="009E30CD">
              <w:rPr>
                <w:b/>
                <w:szCs w:val="22"/>
                <w:shd w:val="clear" w:color="auto" w:fill="FFFFFF"/>
              </w:rPr>
              <w:lastRenderedPageBreak/>
              <w:t xml:space="preserve">Table </w:t>
            </w:r>
            <w:r>
              <w:rPr>
                <w:b/>
                <w:szCs w:val="22"/>
                <w:shd w:val="clear" w:color="auto" w:fill="FFFFFF"/>
              </w:rPr>
              <w:t>5</w:t>
            </w:r>
            <w:r w:rsidRPr="009E30CD">
              <w:rPr>
                <w:b/>
                <w:szCs w:val="22"/>
                <w:shd w:val="clear" w:color="auto" w:fill="FFFFFF"/>
              </w:rPr>
              <w:t>.</w:t>
            </w:r>
            <w:r w:rsidR="00CF2E22" w:rsidRPr="00743D4B">
              <w:rPr>
                <w:szCs w:val="22"/>
              </w:rPr>
              <w:tab/>
            </w:r>
            <w:r w:rsidRPr="009E30CD">
              <w:rPr>
                <w:b/>
                <w:szCs w:val="22"/>
                <w:shd w:val="clear" w:color="auto" w:fill="FFFFFF"/>
              </w:rPr>
              <w:t>Recommendations for restarting therapy</w:t>
            </w:r>
            <w:r w:rsidR="00116854">
              <w:rPr>
                <w:b/>
                <w:szCs w:val="22"/>
                <w:shd w:val="clear" w:color="auto" w:fill="FFFFFF"/>
              </w:rPr>
              <w:t xml:space="preserve"> with ELREXFIO</w:t>
            </w:r>
            <w:r w:rsidRPr="009E30CD">
              <w:rPr>
                <w:b/>
                <w:szCs w:val="22"/>
                <w:shd w:val="clear" w:color="auto" w:fill="FFFFFF"/>
              </w:rPr>
              <w:t xml:space="preserve"> after dose delay</w:t>
            </w:r>
          </w:p>
        </w:tc>
      </w:tr>
      <w:tr w:rsidR="00667650" w14:paraId="719B6222" w14:textId="77777777" w:rsidTr="00A94415">
        <w:tc>
          <w:tcPr>
            <w:tcW w:w="16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E0313D0" w14:textId="77777777" w:rsidR="00FF4BC8" w:rsidRPr="009E30CD" w:rsidRDefault="00AB3C1E" w:rsidP="0019578F">
            <w:pPr>
              <w:keepNext/>
              <w:rPr>
                <w:szCs w:val="22"/>
              </w:rPr>
            </w:pPr>
            <w:r w:rsidRPr="009E30CD">
              <w:rPr>
                <w:b/>
                <w:szCs w:val="22"/>
              </w:rPr>
              <w:t>Last administered dose</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1BEA14" w14:textId="77777777" w:rsidR="00FF4BC8" w:rsidRPr="009E30CD" w:rsidRDefault="00AB3C1E" w:rsidP="0019578F">
            <w:pPr>
              <w:keepNext/>
              <w:jc w:val="center"/>
              <w:rPr>
                <w:szCs w:val="22"/>
              </w:rPr>
            </w:pPr>
            <w:r w:rsidRPr="009E30CD">
              <w:rPr>
                <w:b/>
                <w:szCs w:val="22"/>
              </w:rPr>
              <w:t>Duration of delay from the last administered dose</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4EFE11A" w14:textId="77777777" w:rsidR="00FF4BC8" w:rsidRPr="009E30CD" w:rsidRDefault="00AB3C1E" w:rsidP="0019578F">
            <w:pPr>
              <w:keepNext/>
              <w:jc w:val="center"/>
              <w:rPr>
                <w:szCs w:val="22"/>
              </w:rPr>
            </w:pPr>
            <w:r w:rsidRPr="009E30CD">
              <w:rPr>
                <w:b/>
                <w:szCs w:val="22"/>
              </w:rPr>
              <w:t>Action</w:t>
            </w:r>
          </w:p>
        </w:tc>
      </w:tr>
      <w:tr w:rsidR="00667650" w14:paraId="59E9D347" w14:textId="77777777" w:rsidTr="00CF2E22">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109B53" w14:textId="77777777" w:rsidR="00FF4BC8" w:rsidRPr="009E30CD" w:rsidRDefault="00AB3C1E" w:rsidP="0019578F">
            <w:pPr>
              <w:keepNext/>
              <w:rPr>
                <w:b/>
                <w:szCs w:val="22"/>
              </w:rPr>
            </w:pPr>
            <w:r w:rsidRPr="009E30CD">
              <w:rPr>
                <w:szCs w:val="22"/>
              </w:rPr>
              <w:t>Step-up dose 1 (12</w:t>
            </w:r>
            <w:r w:rsidRPr="009E30CD">
              <w:rPr>
                <w:bCs/>
                <w:szCs w:val="22"/>
              </w:rPr>
              <w:t> </w:t>
            </w:r>
            <w:r w:rsidRPr="009E30CD">
              <w:rPr>
                <w:szCs w:val="22"/>
              </w:rPr>
              <w:t xml:space="preserve">mg) </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23AB6D" w14:textId="2CB68402" w:rsidR="00FF4BC8" w:rsidRPr="009E30CD" w:rsidRDefault="00AB3C1E" w:rsidP="0019578F">
            <w:pPr>
              <w:keepNext/>
              <w:rPr>
                <w:b/>
                <w:szCs w:val="22"/>
              </w:rPr>
            </w:pPr>
            <w:r w:rsidRPr="009E30CD">
              <w:rPr>
                <w:szCs w:val="22"/>
              </w:rPr>
              <w:t>2 weeks or less (≤</w:t>
            </w:r>
            <w:r w:rsidR="00B474E5">
              <w:rPr>
                <w:szCs w:val="22"/>
              </w:rPr>
              <w:t> </w:t>
            </w:r>
            <w:r w:rsidRPr="009E30CD">
              <w:rPr>
                <w:szCs w:val="22"/>
              </w:rPr>
              <w:t xml:space="preserve">14 days)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743A34" w14:textId="02B1D821" w:rsidR="00FF4BC8" w:rsidRPr="009E30CD" w:rsidRDefault="00AB3C1E" w:rsidP="0019578F">
            <w:pPr>
              <w:keepNext/>
              <w:rPr>
                <w:b/>
                <w:szCs w:val="22"/>
              </w:rPr>
            </w:pPr>
            <w:r w:rsidRPr="009E30CD">
              <w:rPr>
                <w:szCs w:val="22"/>
              </w:rPr>
              <w:t>Restart at step-up dose 2 (32 mg</w:t>
            </w:r>
            <w:r w:rsidRPr="009E30CD">
              <w:rPr>
                <w:bCs/>
                <w:szCs w:val="22"/>
              </w:rPr>
              <w:t>).</w:t>
            </w:r>
            <w:r w:rsidRPr="009E30CD">
              <w:rPr>
                <w:szCs w:val="22"/>
                <w:vertAlign w:val="superscript"/>
              </w:rPr>
              <w:t>a</w:t>
            </w:r>
            <w:r w:rsidRPr="009E30CD">
              <w:rPr>
                <w:szCs w:val="22"/>
              </w:rPr>
              <w:t xml:space="preserve"> If tolerated, increase to 76 mg 4 days later.</w:t>
            </w:r>
          </w:p>
        </w:tc>
      </w:tr>
      <w:tr w:rsidR="00667650" w14:paraId="2AEE01B2" w14:textId="77777777" w:rsidTr="00CF2E22">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5B2454" w14:textId="77777777" w:rsidR="00FF4BC8" w:rsidRPr="009E30CD" w:rsidRDefault="00FF4BC8" w:rsidP="00070201">
            <w:pPr>
              <w:keepNext/>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8DAD0B" w14:textId="3A333997" w:rsidR="00FF4BC8" w:rsidRPr="009E30CD" w:rsidRDefault="00AB3C1E" w:rsidP="00070201">
            <w:pPr>
              <w:keepNext/>
              <w:rPr>
                <w:b/>
                <w:szCs w:val="22"/>
              </w:rPr>
            </w:pPr>
            <w:r w:rsidRPr="009E30CD">
              <w:rPr>
                <w:szCs w:val="22"/>
              </w:rPr>
              <w:t>Greater than 2 weeks</w:t>
            </w:r>
            <w:r w:rsidRPr="009E30CD">
              <w:rPr>
                <w:bCs/>
                <w:szCs w:val="22"/>
              </w:rPr>
              <w:t xml:space="preserve"> </w:t>
            </w:r>
            <w:r w:rsidRPr="009E30CD">
              <w:rPr>
                <w:szCs w:val="22"/>
              </w:rPr>
              <w:t>(&gt;</w:t>
            </w:r>
            <w:r w:rsidR="00B474E5">
              <w:rPr>
                <w:szCs w:val="22"/>
              </w:rPr>
              <w:t> </w:t>
            </w:r>
            <w:r w:rsidRPr="009E30CD">
              <w:rPr>
                <w:szCs w:val="22"/>
              </w:rPr>
              <w:t xml:space="preserve">14 days)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3442A7" w14:textId="645356FF" w:rsidR="00FF4BC8" w:rsidRPr="009E30CD" w:rsidRDefault="00AB3C1E" w:rsidP="00070201">
            <w:pPr>
              <w:keepNext/>
              <w:rPr>
                <w:b/>
                <w:szCs w:val="22"/>
              </w:rPr>
            </w:pPr>
            <w:r w:rsidRPr="009E30CD">
              <w:rPr>
                <w:szCs w:val="22"/>
              </w:rPr>
              <w:t>Restart step-up dosing schedule at step-up dose 1 (12</w:t>
            </w:r>
            <w:r w:rsidRPr="009E30CD">
              <w:rPr>
                <w:bCs/>
                <w:szCs w:val="22"/>
              </w:rPr>
              <w:t> </w:t>
            </w:r>
            <w:r w:rsidRPr="009E30CD">
              <w:rPr>
                <w:szCs w:val="22"/>
              </w:rPr>
              <w:t>mg).</w:t>
            </w:r>
            <w:r w:rsidRPr="009E30CD">
              <w:rPr>
                <w:bCs/>
                <w:szCs w:val="22"/>
                <w:vertAlign w:val="superscript"/>
              </w:rPr>
              <w:t>a</w:t>
            </w:r>
          </w:p>
        </w:tc>
      </w:tr>
      <w:tr w:rsidR="00667650" w14:paraId="31DE9F4C" w14:textId="77777777" w:rsidTr="00CF2E22">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C3DB6A" w14:textId="77777777" w:rsidR="00FF4BC8" w:rsidRPr="009E30CD" w:rsidRDefault="00AB3C1E" w:rsidP="0019578F">
            <w:pPr>
              <w:keepNext/>
              <w:rPr>
                <w:b/>
                <w:szCs w:val="22"/>
              </w:rPr>
            </w:pPr>
            <w:r w:rsidRPr="009E30CD">
              <w:rPr>
                <w:szCs w:val="22"/>
              </w:rPr>
              <w:t>Step-up dose 2 (32</w:t>
            </w:r>
            <w:r w:rsidRPr="009E30CD">
              <w:rPr>
                <w:bCs/>
                <w:szCs w:val="22"/>
              </w:rPr>
              <w:t> </w:t>
            </w:r>
            <w:r w:rsidRPr="009E30CD">
              <w:rPr>
                <w:szCs w:val="22"/>
              </w:rPr>
              <w:t>mg)</w:t>
            </w: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C52B80" w14:textId="5515DD5B" w:rsidR="00FF4BC8" w:rsidRPr="009E30CD" w:rsidRDefault="00AB3C1E" w:rsidP="0019578F">
            <w:pPr>
              <w:keepNext/>
              <w:rPr>
                <w:b/>
                <w:szCs w:val="22"/>
              </w:rPr>
            </w:pPr>
            <w:r w:rsidRPr="009E30CD">
              <w:rPr>
                <w:szCs w:val="22"/>
              </w:rPr>
              <w:t>2 weeks or less (≤</w:t>
            </w:r>
            <w:r w:rsidR="00B474E5">
              <w:rPr>
                <w:szCs w:val="22"/>
              </w:rPr>
              <w:t> </w:t>
            </w:r>
            <w:r w:rsidRPr="009E30CD">
              <w:rPr>
                <w:szCs w:val="22"/>
              </w:rPr>
              <w:t xml:space="preserve">14 days)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22BDF8" w14:textId="6C3D6F38" w:rsidR="00FF4BC8" w:rsidRPr="00B11EE2" w:rsidRDefault="00AB3C1E" w:rsidP="0019578F">
            <w:pPr>
              <w:keepNext/>
              <w:rPr>
                <w:b/>
                <w:szCs w:val="22"/>
                <w:vertAlign w:val="superscript"/>
              </w:rPr>
            </w:pPr>
            <w:r w:rsidRPr="009E30CD">
              <w:rPr>
                <w:szCs w:val="22"/>
              </w:rPr>
              <w:t>Restart at 76</w:t>
            </w:r>
            <w:r w:rsidRPr="009E30CD">
              <w:rPr>
                <w:bCs/>
                <w:szCs w:val="22"/>
              </w:rPr>
              <w:t> </w:t>
            </w:r>
            <w:r w:rsidRPr="009E30CD">
              <w:rPr>
                <w:szCs w:val="22"/>
              </w:rPr>
              <w:t>mg.</w:t>
            </w:r>
            <w:r w:rsidR="00590AF2">
              <w:rPr>
                <w:szCs w:val="22"/>
                <w:vertAlign w:val="superscript"/>
              </w:rPr>
              <w:t>a</w:t>
            </w:r>
          </w:p>
        </w:tc>
      </w:tr>
      <w:tr w:rsidR="00667650" w14:paraId="35BA89AA" w14:textId="77777777" w:rsidTr="00CF2E22">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91F609" w14:textId="77777777" w:rsidR="00FF4BC8" w:rsidRPr="009E30CD" w:rsidRDefault="00FF4BC8" w:rsidP="00070201">
            <w:pPr>
              <w:keepNext/>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987F6D" w14:textId="3DCEA4CE" w:rsidR="00FF4BC8" w:rsidRPr="009E30CD" w:rsidRDefault="00AB3C1E" w:rsidP="00070201">
            <w:pPr>
              <w:keepNext/>
              <w:rPr>
                <w:b/>
                <w:szCs w:val="22"/>
              </w:rPr>
            </w:pPr>
            <w:r w:rsidRPr="009E30CD">
              <w:rPr>
                <w:szCs w:val="22"/>
              </w:rPr>
              <w:t>Greater than 2 weeks to less than or equal to 4 weeks (15 days and ≤</w:t>
            </w:r>
            <w:r w:rsidR="00B474E5">
              <w:rPr>
                <w:szCs w:val="22"/>
              </w:rPr>
              <w:t> </w:t>
            </w:r>
            <w:r w:rsidRPr="009E30CD">
              <w:rPr>
                <w:szCs w:val="22"/>
              </w:rPr>
              <w:t>28</w:t>
            </w:r>
            <w:r w:rsidR="00FD30B1">
              <w:rPr>
                <w:szCs w:val="22"/>
              </w:rPr>
              <w:t> </w:t>
            </w:r>
            <w:r w:rsidRPr="009E30CD">
              <w:rPr>
                <w:szCs w:val="22"/>
              </w:rPr>
              <w:t xml:space="preserve">days)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5D4F5E" w14:textId="0BE0977B" w:rsidR="00FF4BC8" w:rsidRPr="009E30CD" w:rsidRDefault="00AB3C1E" w:rsidP="00070201">
            <w:pPr>
              <w:keepNext/>
              <w:rPr>
                <w:b/>
                <w:szCs w:val="22"/>
              </w:rPr>
            </w:pPr>
            <w:r w:rsidRPr="009E30CD">
              <w:rPr>
                <w:szCs w:val="22"/>
              </w:rPr>
              <w:t>Restart at step-up dose 2 (32 mg).</w:t>
            </w:r>
            <w:r w:rsidRPr="009E30CD">
              <w:rPr>
                <w:bCs/>
                <w:szCs w:val="22"/>
                <w:vertAlign w:val="superscript"/>
              </w:rPr>
              <w:t>a</w:t>
            </w:r>
            <w:r w:rsidRPr="009E30CD">
              <w:rPr>
                <w:szCs w:val="22"/>
              </w:rPr>
              <w:t xml:space="preserve"> If tolerated, increase to 76 mg 1</w:t>
            </w:r>
            <w:r w:rsidR="00FD30B1">
              <w:rPr>
                <w:szCs w:val="22"/>
              </w:rPr>
              <w:t> </w:t>
            </w:r>
            <w:r w:rsidRPr="009E30CD">
              <w:rPr>
                <w:szCs w:val="22"/>
              </w:rPr>
              <w:t>week later.</w:t>
            </w:r>
          </w:p>
        </w:tc>
      </w:tr>
      <w:tr w:rsidR="00C67240" w14:paraId="6B0ACF87" w14:textId="77777777" w:rsidTr="00CF2E22">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40014B" w14:textId="77777777" w:rsidR="00C67240" w:rsidRPr="009E30CD" w:rsidRDefault="00C67240" w:rsidP="00C67240">
            <w:pPr>
              <w:keepNext/>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7E7F79" w14:textId="20EC676D" w:rsidR="00C67240" w:rsidRPr="009E30CD" w:rsidRDefault="00C67240" w:rsidP="00C67240">
            <w:pPr>
              <w:keepNext/>
              <w:rPr>
                <w:b/>
                <w:szCs w:val="22"/>
              </w:rPr>
            </w:pPr>
            <w:r w:rsidRPr="00213F00">
              <w:rPr>
                <w:szCs w:val="22"/>
              </w:rPr>
              <w:t xml:space="preserve">Greater than 4 weeks (&gt; 28 days) </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ED2E03" w14:textId="00F2938D" w:rsidR="00C67240" w:rsidRPr="009E30CD" w:rsidRDefault="00C67240" w:rsidP="00C67240">
            <w:pPr>
              <w:keepNext/>
              <w:rPr>
                <w:b/>
                <w:szCs w:val="22"/>
              </w:rPr>
            </w:pPr>
            <w:r w:rsidRPr="00213F00">
              <w:rPr>
                <w:szCs w:val="22"/>
              </w:rPr>
              <w:t>Restart step-up dosing schedule at step-up dose 1 (12 mg).</w:t>
            </w:r>
            <w:r w:rsidRPr="00213F00">
              <w:rPr>
                <w:bCs/>
                <w:szCs w:val="22"/>
                <w:vertAlign w:val="superscript"/>
              </w:rPr>
              <w:t>a</w:t>
            </w:r>
          </w:p>
        </w:tc>
      </w:tr>
      <w:tr w:rsidR="00891BAC" w14:paraId="543E55DF" w14:textId="77777777" w:rsidTr="00B863AB">
        <w:tc>
          <w:tcPr>
            <w:tcW w:w="1610"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C84EDA" w14:textId="77777777" w:rsidR="00891BAC" w:rsidRPr="009E30CD" w:rsidRDefault="00891BAC" w:rsidP="00891BAC">
            <w:pPr>
              <w:keepNext/>
              <w:rPr>
                <w:b/>
                <w:szCs w:val="22"/>
              </w:rPr>
            </w:pPr>
            <w:r w:rsidRPr="009E30CD">
              <w:rPr>
                <w:szCs w:val="22"/>
              </w:rPr>
              <w:t>Any full treatment dose (76</w:t>
            </w:r>
            <w:r w:rsidRPr="009E30CD">
              <w:rPr>
                <w:bCs/>
                <w:szCs w:val="22"/>
              </w:rPr>
              <w:t> </w:t>
            </w:r>
            <w:r w:rsidRPr="009E30CD">
              <w:rPr>
                <w:szCs w:val="22"/>
              </w:rPr>
              <w:t>mg)</w:t>
            </w:r>
          </w:p>
        </w:tc>
        <w:tc>
          <w:tcPr>
            <w:tcW w:w="3420" w:type="dxa"/>
            <w:tcBorders>
              <w:top w:val="single" w:sz="4" w:space="0" w:color="auto"/>
              <w:left w:val="single" w:sz="4" w:space="0" w:color="auto"/>
              <w:bottom w:val="nil"/>
              <w:right w:val="single" w:sz="4" w:space="0" w:color="auto"/>
            </w:tcBorders>
            <w:tcMar>
              <w:top w:w="80" w:type="dxa"/>
              <w:left w:w="80" w:type="dxa"/>
              <w:bottom w:w="80" w:type="dxa"/>
              <w:right w:w="80" w:type="dxa"/>
            </w:tcMar>
          </w:tcPr>
          <w:p w14:paraId="5785CEBF" w14:textId="0A545409" w:rsidR="00891BAC" w:rsidRPr="009E30CD" w:rsidRDefault="00891BAC" w:rsidP="00891BAC">
            <w:pPr>
              <w:keepNext/>
              <w:rPr>
                <w:b/>
                <w:szCs w:val="22"/>
              </w:rPr>
            </w:pPr>
            <w:r w:rsidRPr="00213F00">
              <w:t>12 weeks or less (</w:t>
            </w:r>
            <w:r w:rsidRPr="00213F00">
              <w:rPr>
                <w:szCs w:val="22"/>
              </w:rPr>
              <w:t>≤ </w:t>
            </w:r>
            <w:r w:rsidRPr="00213F00">
              <w:t>84 days)</w:t>
            </w:r>
          </w:p>
        </w:tc>
        <w:tc>
          <w:tcPr>
            <w:tcW w:w="4050" w:type="dxa"/>
            <w:tcBorders>
              <w:top w:val="single" w:sz="4" w:space="0" w:color="auto"/>
              <w:left w:val="single" w:sz="4" w:space="0" w:color="auto"/>
              <w:bottom w:val="nil"/>
              <w:right w:val="single" w:sz="4" w:space="0" w:color="auto"/>
            </w:tcBorders>
            <w:tcMar>
              <w:top w:w="80" w:type="dxa"/>
              <w:left w:w="80" w:type="dxa"/>
              <w:bottom w:w="80" w:type="dxa"/>
              <w:right w:w="80" w:type="dxa"/>
            </w:tcMar>
          </w:tcPr>
          <w:p w14:paraId="43594F27" w14:textId="52885428" w:rsidR="00891BAC" w:rsidRPr="009E30CD" w:rsidRDefault="00891BAC" w:rsidP="00891BAC">
            <w:pPr>
              <w:keepNext/>
              <w:rPr>
                <w:b/>
                <w:szCs w:val="22"/>
              </w:rPr>
            </w:pPr>
            <w:r w:rsidRPr="00213F00">
              <w:rPr>
                <w:szCs w:val="22"/>
              </w:rPr>
              <w:t>Restart at 76</w:t>
            </w:r>
            <w:r w:rsidRPr="00213F00">
              <w:rPr>
                <w:bCs/>
                <w:szCs w:val="22"/>
              </w:rPr>
              <w:t> </w:t>
            </w:r>
            <w:r w:rsidRPr="00213F00">
              <w:rPr>
                <w:szCs w:val="22"/>
              </w:rPr>
              <w:t>mg.</w:t>
            </w:r>
          </w:p>
        </w:tc>
      </w:tr>
      <w:tr w:rsidR="00891BAC" w14:paraId="184182BE" w14:textId="77777777" w:rsidTr="00B863AB">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6712985" w14:textId="77777777" w:rsidR="00891BAC" w:rsidRPr="009E30CD" w:rsidRDefault="00891BAC" w:rsidP="00891BAC">
            <w:pPr>
              <w:keepNext/>
              <w:rPr>
                <w:b/>
                <w:szCs w:val="22"/>
              </w:rPr>
            </w:pPr>
          </w:p>
        </w:tc>
        <w:tc>
          <w:tcPr>
            <w:tcW w:w="3420" w:type="dxa"/>
            <w:tcBorders>
              <w:top w:val="nil"/>
              <w:left w:val="single" w:sz="4" w:space="0" w:color="auto"/>
              <w:bottom w:val="single" w:sz="4" w:space="0" w:color="auto"/>
              <w:right w:val="single" w:sz="4" w:space="0" w:color="auto"/>
            </w:tcBorders>
            <w:tcMar>
              <w:top w:w="80" w:type="dxa"/>
              <w:left w:w="80" w:type="dxa"/>
              <w:bottom w:w="80" w:type="dxa"/>
              <w:right w:w="80" w:type="dxa"/>
            </w:tcMar>
          </w:tcPr>
          <w:p w14:paraId="6E52C787" w14:textId="6028970A" w:rsidR="00891BAC" w:rsidRPr="00824F70" w:rsidRDefault="00891BAC" w:rsidP="00891BAC">
            <w:pPr>
              <w:keepNext/>
              <w:rPr>
                <w:b/>
                <w:szCs w:val="22"/>
                <w:vertAlign w:val="superscript"/>
              </w:rPr>
            </w:pPr>
          </w:p>
        </w:tc>
        <w:tc>
          <w:tcPr>
            <w:tcW w:w="4050" w:type="dxa"/>
            <w:tcBorders>
              <w:top w:val="nil"/>
              <w:left w:val="single" w:sz="4" w:space="0" w:color="auto"/>
              <w:bottom w:val="single" w:sz="4" w:space="0" w:color="auto"/>
              <w:right w:val="single" w:sz="4" w:space="0" w:color="auto"/>
            </w:tcBorders>
            <w:tcMar>
              <w:top w:w="80" w:type="dxa"/>
              <w:left w:w="80" w:type="dxa"/>
              <w:bottom w:w="80" w:type="dxa"/>
              <w:right w:w="80" w:type="dxa"/>
            </w:tcMar>
          </w:tcPr>
          <w:p w14:paraId="78BD7BC1" w14:textId="3E84985D" w:rsidR="00891BAC" w:rsidRPr="009E30CD" w:rsidRDefault="00891BAC" w:rsidP="00891BAC">
            <w:pPr>
              <w:keepNext/>
              <w:rPr>
                <w:b/>
                <w:szCs w:val="22"/>
              </w:rPr>
            </w:pPr>
          </w:p>
        </w:tc>
      </w:tr>
      <w:tr w:rsidR="00667650" w14:paraId="033A1214" w14:textId="77777777" w:rsidTr="00070201">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4416E98" w14:textId="77777777" w:rsidR="00FF4BC8" w:rsidRPr="009E30CD" w:rsidRDefault="00FF4BC8" w:rsidP="00070201">
            <w:pPr>
              <w:keepNext/>
              <w:rPr>
                <w:b/>
                <w:szCs w:val="22"/>
              </w:rPr>
            </w:pPr>
          </w:p>
        </w:tc>
        <w:tc>
          <w:tcPr>
            <w:tcW w:w="34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3C8034" w14:textId="3BCD69E6" w:rsidR="00FF4BC8" w:rsidRPr="00824F70" w:rsidRDefault="00AB3C1E" w:rsidP="00070201">
            <w:pPr>
              <w:keepNext/>
              <w:rPr>
                <w:b/>
                <w:szCs w:val="22"/>
                <w:vertAlign w:val="superscript"/>
              </w:rPr>
            </w:pPr>
            <w:r w:rsidRPr="009E30CD">
              <w:rPr>
                <w:szCs w:val="22"/>
              </w:rPr>
              <w:t>Greater than 12 weeks (&gt;</w:t>
            </w:r>
            <w:r w:rsidR="00B474E5">
              <w:rPr>
                <w:szCs w:val="22"/>
              </w:rPr>
              <w:t> </w:t>
            </w:r>
            <w:r w:rsidRPr="009E30CD">
              <w:rPr>
                <w:szCs w:val="22"/>
              </w:rPr>
              <w:t>84 days)</w:t>
            </w:r>
          </w:p>
        </w:tc>
        <w:tc>
          <w:tcPr>
            <w:tcW w:w="40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F3392" w14:textId="7CCCE000" w:rsidR="00FF4BC8" w:rsidRPr="009E30CD" w:rsidRDefault="002E6DB5" w:rsidP="00070201">
            <w:pPr>
              <w:keepNext/>
              <w:rPr>
                <w:b/>
                <w:szCs w:val="22"/>
              </w:rPr>
            </w:pPr>
            <w:r w:rsidRPr="00213F00">
              <w:rPr>
                <w:szCs w:val="22"/>
              </w:rPr>
              <w:t>Restart step-up dosing schedule at step-up dose 1 (12</w:t>
            </w:r>
            <w:r w:rsidRPr="00213F00">
              <w:rPr>
                <w:bCs/>
                <w:szCs w:val="22"/>
              </w:rPr>
              <w:t> </w:t>
            </w:r>
            <w:r w:rsidRPr="00213F00">
              <w:rPr>
                <w:szCs w:val="22"/>
              </w:rPr>
              <w:t>mg).</w:t>
            </w:r>
            <w:r w:rsidRPr="00213F00">
              <w:rPr>
                <w:bCs/>
                <w:szCs w:val="22"/>
                <w:vertAlign w:val="superscript"/>
              </w:rPr>
              <w:t>a</w:t>
            </w:r>
            <w:r w:rsidRPr="00213F00">
              <w:rPr>
                <w:bCs/>
                <w:szCs w:val="22"/>
              </w:rPr>
              <w:t xml:space="preserve"> </w:t>
            </w:r>
            <w:r w:rsidRPr="00213F00">
              <w:rPr>
                <w:bCs/>
              </w:rPr>
              <w:t>If tolerated, increase to 76 mg 1 week later.</w:t>
            </w:r>
          </w:p>
        </w:tc>
      </w:tr>
      <w:tr w:rsidR="00667650" w14:paraId="19987D4C" w14:textId="77777777" w:rsidTr="00070201">
        <w:trPr>
          <w:trHeight w:val="37"/>
        </w:trPr>
        <w:tc>
          <w:tcPr>
            <w:tcW w:w="9080" w:type="dxa"/>
            <w:gridSpan w:val="3"/>
            <w:tcBorders>
              <w:top w:val="single" w:sz="4" w:space="0" w:color="auto"/>
              <w:left w:val="nil"/>
              <w:bottom w:val="nil"/>
              <w:right w:val="nil"/>
            </w:tcBorders>
            <w:tcMar>
              <w:top w:w="80" w:type="dxa"/>
              <w:left w:w="80" w:type="dxa"/>
              <w:bottom w:w="80" w:type="dxa"/>
              <w:right w:w="80" w:type="dxa"/>
            </w:tcMar>
          </w:tcPr>
          <w:p w14:paraId="65D438EB" w14:textId="2C01AD07" w:rsidR="00FF4BC8" w:rsidRPr="005B3CB0" w:rsidRDefault="00AB3C1E" w:rsidP="0019578F">
            <w:pPr>
              <w:keepNext/>
              <w:rPr>
                <w:sz w:val="18"/>
                <w:szCs w:val="18"/>
              </w:rPr>
            </w:pPr>
            <w:r w:rsidRPr="00B1266C">
              <w:rPr>
                <w:sz w:val="18"/>
                <w:szCs w:val="18"/>
              </w:rPr>
              <w:t>a.</w:t>
            </w:r>
            <w:r w:rsidRPr="00B1266C">
              <w:rPr>
                <w:sz w:val="18"/>
                <w:szCs w:val="18"/>
              </w:rPr>
              <w:tab/>
              <w:t xml:space="preserve">Administer pre-treatment </w:t>
            </w:r>
            <w:r w:rsidR="003D6637">
              <w:rPr>
                <w:sz w:val="18"/>
                <w:szCs w:val="18"/>
              </w:rPr>
              <w:t>medicinal products</w:t>
            </w:r>
            <w:r w:rsidR="003D6637" w:rsidRPr="00B1266C">
              <w:rPr>
                <w:sz w:val="18"/>
                <w:szCs w:val="18"/>
              </w:rPr>
              <w:t xml:space="preserve"> </w:t>
            </w:r>
            <w:r w:rsidRPr="00B1266C">
              <w:rPr>
                <w:sz w:val="18"/>
                <w:szCs w:val="18"/>
              </w:rPr>
              <w:t>prior to the ELREXFIO dose</w:t>
            </w:r>
            <w:r>
              <w:rPr>
                <w:sz w:val="18"/>
                <w:szCs w:val="18"/>
              </w:rPr>
              <w:t>.</w:t>
            </w:r>
          </w:p>
        </w:tc>
      </w:tr>
    </w:tbl>
    <w:p w14:paraId="6B211B1D" w14:textId="77777777" w:rsidR="004322F1" w:rsidRDefault="004322F1" w:rsidP="0087428E">
      <w:pPr>
        <w:spacing w:line="240" w:lineRule="auto"/>
        <w:rPr>
          <w:i/>
          <w:iCs/>
        </w:rPr>
      </w:pPr>
    </w:p>
    <w:p w14:paraId="6A55A868" w14:textId="2B1842D3" w:rsidR="0087428E" w:rsidRPr="00BC5D21" w:rsidRDefault="00AB3C1E" w:rsidP="0087428E">
      <w:pPr>
        <w:spacing w:line="240" w:lineRule="auto"/>
        <w:rPr>
          <w:i/>
          <w:iCs/>
        </w:rPr>
      </w:pPr>
      <w:r>
        <w:rPr>
          <w:i/>
          <w:iCs/>
        </w:rPr>
        <w:t xml:space="preserve">Duration of treatment </w:t>
      </w:r>
    </w:p>
    <w:p w14:paraId="732A8567" w14:textId="6A5ABA70" w:rsidR="0087428E" w:rsidRDefault="00AB3C1E" w:rsidP="0087428E">
      <w:pPr>
        <w:spacing w:line="240" w:lineRule="auto"/>
        <w:rPr>
          <w:szCs w:val="22"/>
        </w:rPr>
      </w:pPr>
      <w:r w:rsidRPr="00743D4B">
        <w:t xml:space="preserve">Treatment should be continued </w:t>
      </w:r>
      <w:r w:rsidRPr="00743D4B">
        <w:rPr>
          <w:szCs w:val="22"/>
        </w:rPr>
        <w:t>until disease progression or unacceptable toxicity.</w:t>
      </w:r>
    </w:p>
    <w:p w14:paraId="414CC8A3" w14:textId="77777777" w:rsidR="0087428E" w:rsidRPr="00743D4B" w:rsidRDefault="0087428E" w:rsidP="0087428E"/>
    <w:p w14:paraId="39B9F7BF" w14:textId="77777777" w:rsidR="0087428E" w:rsidRPr="00743D4B" w:rsidRDefault="00AB3C1E" w:rsidP="00F75699">
      <w:pPr>
        <w:keepNext/>
        <w:tabs>
          <w:tab w:val="left" w:pos="5760"/>
        </w:tabs>
        <w:rPr>
          <w:i/>
          <w:szCs w:val="22"/>
        </w:rPr>
      </w:pPr>
      <w:r w:rsidRPr="00743D4B">
        <w:rPr>
          <w:i/>
          <w:szCs w:val="22"/>
        </w:rPr>
        <w:t>Missed doses</w:t>
      </w:r>
    </w:p>
    <w:p w14:paraId="2E622EC2" w14:textId="35AF4E74" w:rsidR="0087428E" w:rsidRPr="00743D4B" w:rsidRDefault="00AB3C1E" w:rsidP="0087428E">
      <w:pPr>
        <w:tabs>
          <w:tab w:val="left" w:pos="5760"/>
        </w:tabs>
        <w:rPr>
          <w:szCs w:val="22"/>
        </w:rPr>
      </w:pPr>
      <w:r w:rsidRPr="00743D4B">
        <w:rPr>
          <w:szCs w:val="22"/>
        </w:rPr>
        <w:t>If a dose is missed, the dose should be administered as soon as possible, and the dosing schedule should be adjusted to maintain the dosing interval as needed (see Table 1).</w:t>
      </w:r>
    </w:p>
    <w:p w14:paraId="0A0B82A3" w14:textId="77777777" w:rsidR="00FF4BC8" w:rsidRDefault="00FF4BC8" w:rsidP="00FF4BC8">
      <w:pPr>
        <w:spacing w:line="240" w:lineRule="auto"/>
      </w:pPr>
    </w:p>
    <w:p w14:paraId="6C3C43AD" w14:textId="6DA2939C" w:rsidR="00D17A9E" w:rsidRPr="00743D4B" w:rsidRDefault="00AB3C1E" w:rsidP="0019578F">
      <w:pPr>
        <w:keepNext/>
        <w:spacing w:line="240" w:lineRule="auto"/>
        <w:rPr>
          <w:szCs w:val="22"/>
          <w:u w:val="single"/>
        </w:rPr>
      </w:pPr>
      <w:r w:rsidRPr="00743D4B">
        <w:rPr>
          <w:szCs w:val="22"/>
          <w:u w:val="single"/>
        </w:rPr>
        <w:t>Special populations</w:t>
      </w:r>
    </w:p>
    <w:p w14:paraId="1F83B43E" w14:textId="77777777" w:rsidR="0042224A" w:rsidRPr="00743D4B" w:rsidRDefault="0042224A" w:rsidP="0019578F">
      <w:pPr>
        <w:keepNext/>
        <w:spacing w:line="240" w:lineRule="auto"/>
        <w:rPr>
          <w:i/>
        </w:rPr>
      </w:pPr>
    </w:p>
    <w:p w14:paraId="1AA67C60" w14:textId="0073926B" w:rsidR="0042224A" w:rsidRPr="00743D4B" w:rsidRDefault="00AB3C1E" w:rsidP="0019578F">
      <w:pPr>
        <w:keepNext/>
        <w:spacing w:line="240" w:lineRule="auto"/>
        <w:rPr>
          <w:i/>
        </w:rPr>
      </w:pPr>
      <w:r w:rsidRPr="00743D4B">
        <w:rPr>
          <w:i/>
        </w:rPr>
        <w:t xml:space="preserve">Elderly </w:t>
      </w:r>
    </w:p>
    <w:p w14:paraId="7FFE3E25" w14:textId="77777777" w:rsidR="0042224A" w:rsidRPr="00743D4B" w:rsidRDefault="00AB3C1E" w:rsidP="0042224A">
      <w:pPr>
        <w:spacing w:line="240" w:lineRule="auto"/>
        <w:rPr>
          <w:szCs w:val="22"/>
        </w:rPr>
      </w:pPr>
      <w:r w:rsidRPr="00743D4B">
        <w:rPr>
          <w:szCs w:val="22"/>
        </w:rPr>
        <w:t>No dose adjustment is necessary (see sections 5.1 and 5.2).</w:t>
      </w:r>
    </w:p>
    <w:p w14:paraId="57A31863" w14:textId="77777777" w:rsidR="0042224A" w:rsidRPr="00743D4B" w:rsidRDefault="0042224A" w:rsidP="0042224A">
      <w:pPr>
        <w:spacing w:line="240" w:lineRule="auto"/>
      </w:pPr>
    </w:p>
    <w:p w14:paraId="26EB6D0D" w14:textId="77777777" w:rsidR="0042224A" w:rsidRPr="00743D4B" w:rsidRDefault="00AB3C1E" w:rsidP="0042224A">
      <w:pPr>
        <w:keepNext/>
        <w:spacing w:line="240" w:lineRule="auto"/>
        <w:rPr>
          <w:i/>
          <w:szCs w:val="22"/>
        </w:rPr>
      </w:pPr>
      <w:r>
        <w:rPr>
          <w:i/>
          <w:szCs w:val="22"/>
        </w:rPr>
        <w:t>Renal impairment</w:t>
      </w:r>
    </w:p>
    <w:p w14:paraId="30C35275" w14:textId="7FD5FEA0" w:rsidR="0042224A" w:rsidRPr="00743D4B" w:rsidRDefault="00AB3C1E" w:rsidP="0042224A">
      <w:pPr>
        <w:spacing w:line="240" w:lineRule="auto"/>
        <w:rPr>
          <w:szCs w:val="22"/>
        </w:rPr>
      </w:pPr>
      <w:r w:rsidRPr="00743D4B">
        <w:t>No dose adjustment is recommended in patients with mild to moderate renal impairment (</w:t>
      </w:r>
      <w:r w:rsidR="00A40FCB">
        <w:t>e</w:t>
      </w:r>
      <w:r w:rsidR="00A40FCB" w:rsidRPr="00A40FCB">
        <w:t xml:space="preserve">stimated glomerular filtration rate </w:t>
      </w:r>
      <w:r w:rsidR="007D52E0">
        <w:t>[</w:t>
      </w:r>
      <w:r w:rsidR="00A40FCB" w:rsidRPr="00A40FCB">
        <w:t>eGFR</w:t>
      </w:r>
      <w:r w:rsidR="007D52E0">
        <w:t>]</w:t>
      </w:r>
      <w:r w:rsidR="00A40FCB" w:rsidRPr="00A40FCB">
        <w:t xml:space="preserve"> &gt; 30 mL/min/1.73 m</w:t>
      </w:r>
      <w:r w:rsidR="00A40FCB" w:rsidRPr="000D693B">
        <w:rPr>
          <w:vertAlign w:val="superscript"/>
        </w:rPr>
        <w:t>2</w:t>
      </w:r>
      <w:r w:rsidR="00A40FCB" w:rsidRPr="00A40FCB">
        <w:t>). Limited data are available from patients with severe renal impairment</w:t>
      </w:r>
      <w:r w:rsidR="007D52E0">
        <w:t>,</w:t>
      </w:r>
      <w:r w:rsidR="00A40FCB" w:rsidRPr="00A40FCB">
        <w:t xml:space="preserve"> </w:t>
      </w:r>
      <w:r w:rsidRPr="00743D4B">
        <w:t>see section 5.2.</w:t>
      </w:r>
    </w:p>
    <w:p w14:paraId="503F17F6" w14:textId="77777777" w:rsidR="0042224A" w:rsidRPr="00743D4B" w:rsidRDefault="0042224A" w:rsidP="0042224A">
      <w:pPr>
        <w:spacing w:line="240" w:lineRule="auto"/>
      </w:pPr>
    </w:p>
    <w:p w14:paraId="1F8720D2" w14:textId="77777777" w:rsidR="0042224A" w:rsidRPr="00743D4B" w:rsidRDefault="00AB3C1E" w:rsidP="0042224A">
      <w:pPr>
        <w:keepNext/>
        <w:spacing w:line="240" w:lineRule="auto"/>
        <w:rPr>
          <w:i/>
          <w:szCs w:val="22"/>
        </w:rPr>
      </w:pPr>
      <w:r w:rsidRPr="00743D4B">
        <w:rPr>
          <w:i/>
          <w:szCs w:val="22"/>
        </w:rPr>
        <w:t xml:space="preserve">Hepatic </w:t>
      </w:r>
      <w:r>
        <w:rPr>
          <w:i/>
          <w:szCs w:val="22"/>
        </w:rPr>
        <w:t>i</w:t>
      </w:r>
      <w:r w:rsidRPr="00743D4B">
        <w:rPr>
          <w:i/>
          <w:szCs w:val="22"/>
        </w:rPr>
        <w:t>mpairment</w:t>
      </w:r>
    </w:p>
    <w:p w14:paraId="1E02D3B6" w14:textId="4E406E98" w:rsidR="0042224A" w:rsidRPr="00743D4B" w:rsidRDefault="00AB3C1E" w:rsidP="0042224A">
      <w:pPr>
        <w:spacing w:line="240" w:lineRule="auto"/>
        <w:ind w:right="192"/>
        <w:rPr>
          <w:szCs w:val="22"/>
        </w:rPr>
      </w:pPr>
      <w:r w:rsidRPr="00743D4B">
        <w:t>No dose adjustments are required for mild hepatic impairment (</w:t>
      </w:r>
      <w:r w:rsidR="007D52E0" w:rsidRPr="000C2FCC">
        <w:rPr>
          <w:szCs w:val="22"/>
        </w:rPr>
        <w:t>total bilirubin &gt;</w:t>
      </w:r>
      <w:r w:rsidR="007D52E0">
        <w:rPr>
          <w:szCs w:val="22"/>
        </w:rPr>
        <w:t> </w:t>
      </w:r>
      <w:r w:rsidR="007D52E0" w:rsidRPr="000C2FCC">
        <w:rPr>
          <w:szCs w:val="22"/>
        </w:rPr>
        <w:t>1 to 1.5 </w:t>
      </w:r>
      <w:r w:rsidR="007D52E0">
        <w:rPr>
          <w:szCs w:val="22"/>
          <w:lang w:val="en-US"/>
        </w:rPr>
        <w:t>×</w:t>
      </w:r>
      <w:r w:rsidR="007D52E0" w:rsidRPr="000C2FCC">
        <w:rPr>
          <w:szCs w:val="22"/>
        </w:rPr>
        <w:t xml:space="preserve"> ULN and </w:t>
      </w:r>
      <w:r w:rsidR="007D52E0">
        <w:rPr>
          <w:szCs w:val="22"/>
        </w:rPr>
        <w:t xml:space="preserve">any </w:t>
      </w:r>
      <w:r w:rsidR="007D52E0" w:rsidRPr="000C2FCC">
        <w:rPr>
          <w:szCs w:val="22"/>
        </w:rPr>
        <w:t>AST, or total bilirubin ≤</w:t>
      </w:r>
      <w:r w:rsidR="007D52E0">
        <w:rPr>
          <w:szCs w:val="22"/>
        </w:rPr>
        <w:t> </w:t>
      </w:r>
      <w:r w:rsidR="007D52E0" w:rsidRPr="000C2FCC">
        <w:rPr>
          <w:szCs w:val="22"/>
        </w:rPr>
        <w:t>ULN and AST</w:t>
      </w:r>
      <w:r w:rsidR="007D52E0">
        <w:rPr>
          <w:szCs w:val="22"/>
        </w:rPr>
        <w:t> </w:t>
      </w:r>
      <w:r w:rsidR="007D52E0" w:rsidRPr="000C2FCC">
        <w:rPr>
          <w:szCs w:val="22"/>
        </w:rPr>
        <w:t>&gt;</w:t>
      </w:r>
      <w:r w:rsidR="007D52E0">
        <w:rPr>
          <w:szCs w:val="22"/>
        </w:rPr>
        <w:t> </w:t>
      </w:r>
      <w:r w:rsidR="007D52E0" w:rsidRPr="000C2FCC">
        <w:rPr>
          <w:szCs w:val="22"/>
        </w:rPr>
        <w:t>ULN</w:t>
      </w:r>
      <w:r w:rsidR="007D52E0">
        <w:t xml:space="preserve">, </w:t>
      </w:r>
      <w:r w:rsidRPr="00743D4B">
        <w:t>see section 5.2).</w:t>
      </w:r>
    </w:p>
    <w:p w14:paraId="67D60B30" w14:textId="77777777" w:rsidR="007A3AE3" w:rsidRDefault="007A3AE3" w:rsidP="00772DCE">
      <w:pPr>
        <w:spacing w:line="240" w:lineRule="auto"/>
        <w:rPr>
          <w:u w:val="single"/>
        </w:rPr>
      </w:pPr>
    </w:p>
    <w:p w14:paraId="1C9432FD" w14:textId="77777777" w:rsidR="003056CB" w:rsidRPr="00743D4B" w:rsidRDefault="00AB3C1E" w:rsidP="003056CB">
      <w:pPr>
        <w:keepNext/>
        <w:spacing w:line="240" w:lineRule="auto"/>
        <w:rPr>
          <w:i/>
          <w:szCs w:val="22"/>
        </w:rPr>
      </w:pPr>
      <w:r w:rsidRPr="00743D4B">
        <w:rPr>
          <w:i/>
          <w:szCs w:val="22"/>
        </w:rPr>
        <w:t xml:space="preserve">Paediatric population </w:t>
      </w:r>
    </w:p>
    <w:p w14:paraId="7C74D804" w14:textId="77777777" w:rsidR="003056CB" w:rsidRPr="00743D4B" w:rsidRDefault="00AB3C1E" w:rsidP="003056CB">
      <w:pPr>
        <w:spacing w:line="240" w:lineRule="auto"/>
        <w:ind w:right="192"/>
      </w:pPr>
      <w:r w:rsidRPr="00743D4B">
        <w:t>There is no relevant use of ELREXFIO in the paediatric population for the treatment of multiple myeloma.</w:t>
      </w:r>
    </w:p>
    <w:p w14:paraId="7B12D577" w14:textId="77777777" w:rsidR="003056CB" w:rsidRPr="00743D4B" w:rsidRDefault="003056CB" w:rsidP="00772DCE">
      <w:pPr>
        <w:spacing w:line="240" w:lineRule="auto"/>
        <w:rPr>
          <w:u w:val="single"/>
        </w:rPr>
      </w:pPr>
    </w:p>
    <w:p w14:paraId="04ECCB9D" w14:textId="0E644C4A" w:rsidR="00D17A9E" w:rsidRPr="00743D4B" w:rsidRDefault="00AB3C1E" w:rsidP="00772DCE">
      <w:pPr>
        <w:keepNext/>
        <w:spacing w:line="240" w:lineRule="auto"/>
        <w:rPr>
          <w:szCs w:val="22"/>
          <w:u w:val="single"/>
        </w:rPr>
      </w:pPr>
      <w:r w:rsidRPr="00743D4B">
        <w:rPr>
          <w:szCs w:val="22"/>
          <w:u w:val="single"/>
        </w:rPr>
        <w:lastRenderedPageBreak/>
        <w:t>Method of administration</w:t>
      </w:r>
    </w:p>
    <w:p w14:paraId="080A6434" w14:textId="77777777" w:rsidR="00B61A69" w:rsidRPr="00743D4B" w:rsidRDefault="00B61A69" w:rsidP="00772DCE">
      <w:pPr>
        <w:keepNext/>
        <w:spacing w:line="240" w:lineRule="auto"/>
        <w:rPr>
          <w:szCs w:val="22"/>
          <w:u w:val="single"/>
        </w:rPr>
      </w:pPr>
    </w:p>
    <w:p w14:paraId="54CA68C8" w14:textId="5ACE37CD" w:rsidR="000F5ED7" w:rsidRPr="009E01F9" w:rsidRDefault="00AB3C1E" w:rsidP="000F5ED7">
      <w:pPr>
        <w:spacing w:line="240" w:lineRule="auto"/>
        <w:rPr>
          <w:szCs w:val="22"/>
        </w:rPr>
      </w:pPr>
      <w:r w:rsidRPr="00743D4B">
        <w:t>ELREXFIO</w:t>
      </w:r>
      <w:r w:rsidR="005A285C" w:rsidRPr="00743D4B">
        <w:rPr>
          <w:szCs w:val="22"/>
        </w:rPr>
        <w:t xml:space="preserve"> is f</w:t>
      </w:r>
      <w:r w:rsidR="000636A0" w:rsidRPr="00743D4B">
        <w:rPr>
          <w:szCs w:val="22"/>
        </w:rPr>
        <w:t>or s</w:t>
      </w:r>
      <w:r w:rsidRPr="00743D4B">
        <w:rPr>
          <w:szCs w:val="22"/>
        </w:rPr>
        <w:t xml:space="preserve">ubcutaneous </w:t>
      </w:r>
      <w:r w:rsidR="005A285C" w:rsidRPr="00743D4B">
        <w:rPr>
          <w:szCs w:val="22"/>
        </w:rPr>
        <w:t>injection only</w:t>
      </w:r>
      <w:r w:rsidR="00AA642E">
        <w:rPr>
          <w:szCs w:val="22"/>
        </w:rPr>
        <w:t xml:space="preserve"> and </w:t>
      </w:r>
      <w:r w:rsidRPr="009E01F9">
        <w:rPr>
          <w:szCs w:val="22"/>
        </w:rPr>
        <w:t>should be administered by a healthcare pro</w:t>
      </w:r>
      <w:r w:rsidR="00AA642E">
        <w:rPr>
          <w:szCs w:val="22"/>
        </w:rPr>
        <w:t>fessional</w:t>
      </w:r>
      <w:r w:rsidRPr="009E01F9">
        <w:rPr>
          <w:szCs w:val="22"/>
        </w:rPr>
        <w:t>.</w:t>
      </w:r>
    </w:p>
    <w:p w14:paraId="7422A44F" w14:textId="77777777" w:rsidR="000F5ED7" w:rsidRPr="009E01F9" w:rsidRDefault="000F5ED7" w:rsidP="000F5ED7">
      <w:pPr>
        <w:spacing w:line="240" w:lineRule="auto"/>
        <w:rPr>
          <w:szCs w:val="22"/>
        </w:rPr>
      </w:pPr>
    </w:p>
    <w:p w14:paraId="70065ADD" w14:textId="3510940A" w:rsidR="000F5ED7" w:rsidRDefault="00AB3C1E" w:rsidP="000F5ED7">
      <w:pPr>
        <w:spacing w:line="240" w:lineRule="auto"/>
        <w:rPr>
          <w:szCs w:val="22"/>
        </w:rPr>
      </w:pPr>
      <w:r w:rsidRPr="009E01F9">
        <w:rPr>
          <w:szCs w:val="22"/>
        </w:rPr>
        <w:t xml:space="preserve">The required dose should be injected into the subcutaneous tissue of the abdomen (preferred injection site). Alternatively, </w:t>
      </w:r>
      <w:r w:rsidR="006D5149">
        <w:rPr>
          <w:szCs w:val="22"/>
        </w:rPr>
        <w:t>it</w:t>
      </w:r>
      <w:r w:rsidRPr="009E01F9">
        <w:rPr>
          <w:szCs w:val="22"/>
        </w:rPr>
        <w:t xml:space="preserve"> may be injected into the subcutaneous tissue</w:t>
      </w:r>
      <w:r w:rsidR="00B51CB4">
        <w:rPr>
          <w:szCs w:val="22"/>
        </w:rPr>
        <w:t xml:space="preserve"> of the</w:t>
      </w:r>
      <w:r w:rsidRPr="009E01F9">
        <w:rPr>
          <w:szCs w:val="22"/>
        </w:rPr>
        <w:t xml:space="preserve"> thigh.</w:t>
      </w:r>
    </w:p>
    <w:p w14:paraId="24FD0B02" w14:textId="77777777" w:rsidR="00620139" w:rsidRDefault="00620139" w:rsidP="000F5ED7">
      <w:pPr>
        <w:spacing w:line="240" w:lineRule="auto"/>
        <w:rPr>
          <w:szCs w:val="22"/>
        </w:rPr>
      </w:pPr>
    </w:p>
    <w:p w14:paraId="29F62724" w14:textId="45A0E314" w:rsidR="00620139" w:rsidRDefault="00AB3C1E" w:rsidP="000F5ED7">
      <w:pPr>
        <w:spacing w:line="240" w:lineRule="auto"/>
        <w:rPr>
          <w:szCs w:val="22"/>
        </w:rPr>
      </w:pPr>
      <w:r w:rsidRPr="00620139">
        <w:rPr>
          <w:szCs w:val="22"/>
        </w:rPr>
        <w:t>ELREXFIO should not be injected into areas where the skin is red, bruised, tender, hard, or areas where there are scars.</w:t>
      </w:r>
    </w:p>
    <w:p w14:paraId="4F14C658" w14:textId="77777777" w:rsidR="006D6DD7" w:rsidRDefault="006D6DD7" w:rsidP="000F5ED7">
      <w:pPr>
        <w:spacing w:line="240" w:lineRule="auto"/>
        <w:rPr>
          <w:szCs w:val="22"/>
        </w:rPr>
      </w:pPr>
    </w:p>
    <w:p w14:paraId="1E16EE21" w14:textId="5FDB6DC4" w:rsidR="00CB24AF" w:rsidRPr="00743D4B" w:rsidRDefault="00AB3C1E" w:rsidP="00772DCE">
      <w:pPr>
        <w:spacing w:line="240" w:lineRule="auto"/>
        <w:rPr>
          <w:szCs w:val="22"/>
        </w:rPr>
      </w:pPr>
      <w:r w:rsidRPr="00743D4B">
        <w:t>For instructions on handling of the medicinal product before administration, see section 6.6.</w:t>
      </w:r>
    </w:p>
    <w:p w14:paraId="3883D725" w14:textId="77777777" w:rsidR="00CA5B27" w:rsidRPr="00743D4B" w:rsidRDefault="00CA5B27" w:rsidP="00204AAB">
      <w:pPr>
        <w:spacing w:line="240" w:lineRule="auto"/>
        <w:rPr>
          <w:noProof/>
          <w:szCs w:val="22"/>
        </w:rPr>
      </w:pPr>
    </w:p>
    <w:p w14:paraId="5A4C0CFB" w14:textId="320D8760" w:rsidR="00812D16" w:rsidRPr="00785DBD" w:rsidRDefault="00AB3C1E" w:rsidP="00785DBD">
      <w:pPr>
        <w:keepNext/>
        <w:spacing w:line="240" w:lineRule="auto"/>
        <w:ind w:left="562" w:hanging="562"/>
        <w:outlineLvl w:val="0"/>
        <w:rPr>
          <w:b/>
          <w:szCs w:val="22"/>
        </w:rPr>
      </w:pPr>
      <w:r w:rsidRPr="00743D4B">
        <w:rPr>
          <w:b/>
          <w:noProof/>
          <w:szCs w:val="22"/>
        </w:rPr>
        <w:t>4.3</w:t>
      </w:r>
      <w:r w:rsidRPr="00743D4B">
        <w:rPr>
          <w:b/>
          <w:noProof/>
          <w:szCs w:val="22"/>
        </w:rPr>
        <w:tab/>
        <w:t>Contraindications</w:t>
      </w:r>
    </w:p>
    <w:p w14:paraId="329AE7EE" w14:textId="77777777" w:rsidR="00812D16" w:rsidRPr="00743D4B" w:rsidRDefault="00812D16" w:rsidP="00815DD7">
      <w:pPr>
        <w:keepNext/>
        <w:spacing w:line="240" w:lineRule="auto"/>
        <w:rPr>
          <w:noProof/>
          <w:szCs w:val="22"/>
        </w:rPr>
      </w:pPr>
    </w:p>
    <w:p w14:paraId="3246DEF5" w14:textId="1151464B" w:rsidR="000920AE" w:rsidRPr="00743D4B" w:rsidRDefault="00AB3C1E" w:rsidP="00204AAB">
      <w:pPr>
        <w:spacing w:line="240" w:lineRule="auto"/>
        <w:rPr>
          <w:noProof/>
          <w:szCs w:val="22"/>
        </w:rPr>
      </w:pPr>
      <w:r w:rsidRPr="00743D4B">
        <w:rPr>
          <w:noProof/>
          <w:szCs w:val="22"/>
        </w:rPr>
        <w:t xml:space="preserve">Hypersensitivity to the active substance or to any of </w:t>
      </w:r>
      <w:r w:rsidR="00466F60" w:rsidRPr="00743D4B">
        <w:rPr>
          <w:noProof/>
          <w:szCs w:val="22"/>
        </w:rPr>
        <w:t>the</w:t>
      </w:r>
      <w:r w:rsidRPr="00743D4B">
        <w:rPr>
          <w:noProof/>
          <w:szCs w:val="22"/>
        </w:rPr>
        <w:t xml:space="preserve"> excipients listed in </w:t>
      </w:r>
      <w:r w:rsidR="00440785" w:rsidRPr="00743D4B">
        <w:rPr>
          <w:noProof/>
          <w:szCs w:val="22"/>
        </w:rPr>
        <w:t>s</w:t>
      </w:r>
      <w:r w:rsidRPr="00743D4B">
        <w:rPr>
          <w:noProof/>
          <w:szCs w:val="22"/>
        </w:rPr>
        <w:t>ection 6.1.</w:t>
      </w:r>
    </w:p>
    <w:p w14:paraId="1F1EDE4C" w14:textId="61C0252E" w:rsidR="00812D16" w:rsidRPr="00743D4B" w:rsidRDefault="00812D16" w:rsidP="00204AAB">
      <w:pPr>
        <w:spacing w:line="240" w:lineRule="auto"/>
        <w:rPr>
          <w:noProof/>
          <w:szCs w:val="22"/>
        </w:rPr>
      </w:pPr>
    </w:p>
    <w:p w14:paraId="7E42BCA2" w14:textId="66DA269A" w:rsidR="00812D16" w:rsidRPr="003276EC" w:rsidRDefault="00AB3C1E" w:rsidP="00785DBD">
      <w:pPr>
        <w:keepNext/>
        <w:spacing w:line="240" w:lineRule="auto"/>
        <w:ind w:left="562" w:hanging="562"/>
        <w:outlineLvl w:val="0"/>
        <w:rPr>
          <w:b/>
          <w:szCs w:val="22"/>
        </w:rPr>
      </w:pPr>
      <w:r w:rsidRPr="003276EC">
        <w:rPr>
          <w:b/>
          <w:szCs w:val="22"/>
        </w:rPr>
        <w:t>4.4</w:t>
      </w:r>
      <w:r w:rsidRPr="00F14F66">
        <w:rPr>
          <w:b/>
          <w:szCs w:val="22"/>
        </w:rPr>
        <w:tab/>
      </w:r>
      <w:r w:rsidRPr="003276EC">
        <w:rPr>
          <w:b/>
          <w:szCs w:val="22"/>
        </w:rPr>
        <w:t>Special warnings and precautions for use</w:t>
      </w:r>
    </w:p>
    <w:p w14:paraId="5A07DCD4" w14:textId="4D5DF97A" w:rsidR="009E72A8" w:rsidRPr="00743D4B" w:rsidRDefault="009E72A8" w:rsidP="004E3767">
      <w:pPr>
        <w:keepNext/>
        <w:spacing w:line="240" w:lineRule="auto"/>
        <w:ind w:left="567" w:hanging="567"/>
        <w:rPr>
          <w:b/>
        </w:rPr>
      </w:pPr>
    </w:p>
    <w:p w14:paraId="65B665B4" w14:textId="1718B79A" w:rsidR="00F40116" w:rsidRPr="00743D4B" w:rsidRDefault="00AB3C1E" w:rsidP="004E3767">
      <w:pPr>
        <w:keepNext/>
        <w:tabs>
          <w:tab w:val="clear" w:pos="567"/>
        </w:tabs>
        <w:spacing w:line="240" w:lineRule="auto"/>
        <w:rPr>
          <w:u w:val="single"/>
        </w:rPr>
      </w:pPr>
      <w:r w:rsidRPr="00743D4B">
        <w:rPr>
          <w:u w:val="single"/>
        </w:rPr>
        <w:t>Traceability</w:t>
      </w:r>
    </w:p>
    <w:p w14:paraId="6AE28D13" w14:textId="77777777" w:rsidR="00AE5FF6" w:rsidRPr="00743D4B" w:rsidRDefault="00AE5FF6" w:rsidP="004E3767">
      <w:pPr>
        <w:keepNext/>
        <w:tabs>
          <w:tab w:val="clear" w:pos="567"/>
        </w:tabs>
        <w:spacing w:line="240" w:lineRule="auto"/>
        <w:rPr>
          <w:u w:val="single"/>
        </w:rPr>
      </w:pPr>
    </w:p>
    <w:p w14:paraId="57BA40A0" w14:textId="0849BA6D" w:rsidR="00254665" w:rsidRPr="00743D4B" w:rsidRDefault="00AB3C1E" w:rsidP="000D2A7D">
      <w:pPr>
        <w:tabs>
          <w:tab w:val="clear" w:pos="567"/>
        </w:tabs>
        <w:spacing w:line="240" w:lineRule="auto"/>
      </w:pPr>
      <w:r w:rsidRPr="00743D4B">
        <w:t xml:space="preserve">In order to improve the traceability of biological medicinal products, the name and the batch number of the administered </w:t>
      </w:r>
      <w:r w:rsidR="00B64A9B" w:rsidRPr="00743D4B">
        <w:t>medicinal</w:t>
      </w:r>
      <w:r w:rsidRPr="00743D4B">
        <w:t xml:space="preserve"> product should be clearly recorded.</w:t>
      </w:r>
    </w:p>
    <w:p w14:paraId="1FFE925A" w14:textId="0EB285ED" w:rsidR="00254665" w:rsidRPr="00743D4B" w:rsidRDefault="00254665" w:rsidP="009E72A8">
      <w:pPr>
        <w:spacing w:line="240" w:lineRule="auto"/>
        <w:ind w:left="567" w:hanging="567"/>
        <w:rPr>
          <w:u w:val="single"/>
        </w:rPr>
      </w:pPr>
    </w:p>
    <w:p w14:paraId="2D5A739C" w14:textId="77777777" w:rsidR="007C1601" w:rsidRDefault="00AB3C1E" w:rsidP="007C1601">
      <w:pPr>
        <w:tabs>
          <w:tab w:val="clear" w:pos="567"/>
        </w:tabs>
        <w:spacing w:line="240" w:lineRule="auto"/>
        <w:rPr>
          <w:noProof/>
          <w:szCs w:val="22"/>
          <w:u w:val="single"/>
        </w:rPr>
      </w:pPr>
      <w:r w:rsidRPr="00743D4B">
        <w:rPr>
          <w:noProof/>
          <w:szCs w:val="22"/>
          <w:u w:val="single"/>
        </w:rPr>
        <w:t>Cytokine release syndrome (CRS)</w:t>
      </w:r>
    </w:p>
    <w:p w14:paraId="28823576" w14:textId="77777777" w:rsidR="00E30B4E" w:rsidRPr="00743D4B" w:rsidRDefault="00E30B4E" w:rsidP="007C1601">
      <w:pPr>
        <w:tabs>
          <w:tab w:val="clear" w:pos="567"/>
        </w:tabs>
        <w:spacing w:line="240" w:lineRule="auto"/>
        <w:rPr>
          <w:noProof/>
          <w:szCs w:val="22"/>
          <w:u w:val="single"/>
        </w:rPr>
      </w:pPr>
    </w:p>
    <w:p w14:paraId="3E353810" w14:textId="580C2065" w:rsidR="00130776" w:rsidRDefault="00AB3C1E" w:rsidP="00130776">
      <w:pPr>
        <w:tabs>
          <w:tab w:val="clear" w:pos="567"/>
        </w:tabs>
        <w:spacing w:line="240" w:lineRule="auto"/>
        <w:rPr>
          <w:noProof/>
          <w:szCs w:val="22"/>
        </w:rPr>
      </w:pPr>
      <w:r w:rsidRPr="00743D4B">
        <w:rPr>
          <w:noProof/>
          <w:szCs w:val="22"/>
        </w:rPr>
        <w:t>CRS, including life-threatening or fatal reactions, may occur in patients receiving ELREXFIO</w:t>
      </w:r>
      <w:r w:rsidR="00A410D2" w:rsidRPr="00743D4B">
        <w:rPr>
          <w:noProof/>
          <w:szCs w:val="22"/>
        </w:rPr>
        <w:t>.</w:t>
      </w:r>
      <w:r w:rsidR="00A410D2">
        <w:rPr>
          <w:noProof/>
          <w:szCs w:val="22"/>
        </w:rPr>
        <w:t xml:space="preserve"> </w:t>
      </w:r>
      <w:r w:rsidR="008B2B2D" w:rsidRPr="00743D4B">
        <w:rPr>
          <w:noProof/>
          <w:szCs w:val="22"/>
        </w:rPr>
        <w:t>Clinical signs and symptoms of CRS may include, but are not limited to, fever, hypoxia, chills, hypotension, tachycardia, headache, and elevated liver enzymes</w:t>
      </w:r>
      <w:r w:rsidR="004121E8">
        <w:rPr>
          <w:noProof/>
          <w:szCs w:val="22"/>
        </w:rPr>
        <w:t xml:space="preserve"> (see section 4.8)</w:t>
      </w:r>
      <w:r w:rsidR="008B2B2D" w:rsidRPr="00743D4B">
        <w:rPr>
          <w:noProof/>
          <w:szCs w:val="22"/>
        </w:rPr>
        <w:t>.</w:t>
      </w:r>
    </w:p>
    <w:p w14:paraId="485BC997" w14:textId="77777777" w:rsidR="00130776" w:rsidRPr="00743D4B" w:rsidRDefault="00130776" w:rsidP="00130776">
      <w:pPr>
        <w:tabs>
          <w:tab w:val="clear" w:pos="567"/>
        </w:tabs>
        <w:spacing w:line="240" w:lineRule="auto"/>
        <w:rPr>
          <w:noProof/>
          <w:szCs w:val="22"/>
        </w:rPr>
      </w:pPr>
    </w:p>
    <w:p w14:paraId="4A0D0D60" w14:textId="77777777" w:rsidR="00322364" w:rsidRDefault="00AB3C1E" w:rsidP="00322364">
      <w:pPr>
        <w:tabs>
          <w:tab w:val="clear" w:pos="567"/>
        </w:tabs>
        <w:spacing w:line="240" w:lineRule="auto"/>
        <w:rPr>
          <w:noProof/>
          <w:szCs w:val="22"/>
        </w:rPr>
      </w:pPr>
      <w:r w:rsidRPr="00743D4B">
        <w:rPr>
          <w:noProof/>
          <w:szCs w:val="22"/>
        </w:rPr>
        <w:t xml:space="preserve">Therapy should be initiated according to </w:t>
      </w:r>
      <w:r>
        <w:rPr>
          <w:noProof/>
          <w:szCs w:val="22"/>
        </w:rPr>
        <w:t>the</w:t>
      </w:r>
      <w:r w:rsidRPr="00743D4B">
        <w:rPr>
          <w:noProof/>
          <w:szCs w:val="22"/>
        </w:rPr>
        <w:t xml:space="preserve"> step-up dosing schedule to reduce risk of CRS and patients should be monitored following administration of ELREXFIO accordingly. Pre-treatment medicinal products should be administered prior to the first three doses to reduce risk of CRS (see section 4.2).</w:t>
      </w:r>
    </w:p>
    <w:p w14:paraId="5EDDACB7" w14:textId="77777777" w:rsidR="00322364" w:rsidRDefault="00322364" w:rsidP="00322364">
      <w:pPr>
        <w:tabs>
          <w:tab w:val="clear" w:pos="567"/>
        </w:tabs>
        <w:spacing w:line="240" w:lineRule="auto"/>
        <w:rPr>
          <w:noProof/>
          <w:szCs w:val="22"/>
        </w:rPr>
      </w:pPr>
    </w:p>
    <w:p w14:paraId="31F48FD3" w14:textId="5D137279" w:rsidR="00581471" w:rsidRPr="00743D4B" w:rsidRDefault="00AB3C1E" w:rsidP="00581471">
      <w:pPr>
        <w:tabs>
          <w:tab w:val="clear" w:pos="567"/>
        </w:tabs>
        <w:spacing w:line="240" w:lineRule="auto"/>
        <w:rPr>
          <w:noProof/>
          <w:szCs w:val="22"/>
        </w:rPr>
      </w:pPr>
      <w:r w:rsidRPr="00743D4B">
        <w:t xml:space="preserve">Patients should be counselled to seek </w:t>
      </w:r>
      <w:r>
        <w:t xml:space="preserve">urgent </w:t>
      </w:r>
      <w:r w:rsidRPr="00743D4B">
        <w:t>medical attention should signs or symptoms of CRS occur</w:t>
      </w:r>
      <w:r>
        <w:t xml:space="preserve">. </w:t>
      </w:r>
    </w:p>
    <w:p w14:paraId="3E5861B9" w14:textId="7B9AA58C" w:rsidR="00940181" w:rsidRPr="00743D4B" w:rsidRDefault="00940181" w:rsidP="00C909A4">
      <w:pPr>
        <w:tabs>
          <w:tab w:val="clear" w:pos="567"/>
        </w:tabs>
        <w:spacing w:line="240" w:lineRule="auto"/>
      </w:pPr>
    </w:p>
    <w:p w14:paraId="5FA9D01F" w14:textId="7CCB8EDE" w:rsidR="00940181" w:rsidRPr="00743D4B" w:rsidRDefault="00AB3C1E" w:rsidP="00940181">
      <w:pPr>
        <w:rPr>
          <w:b/>
          <w:szCs w:val="22"/>
        </w:rPr>
      </w:pPr>
      <w:r w:rsidRPr="00743D4B">
        <w:t xml:space="preserve">At the first sign of CRS, ELREXFIO should be withheld and patients should be immediately evaluated for </w:t>
      </w:r>
      <w:r w:rsidRPr="00743D4B">
        <w:rPr>
          <w:noProof/>
        </w:rPr>
        <w:t>hospit</w:t>
      </w:r>
      <w:r>
        <w:rPr>
          <w:noProof/>
        </w:rPr>
        <w:t>a</w:t>
      </w:r>
      <w:r w:rsidRPr="00743D4B">
        <w:rPr>
          <w:noProof/>
        </w:rPr>
        <w:t>lisation.</w:t>
      </w:r>
      <w:r w:rsidRPr="00743D4B">
        <w:rPr>
          <w:szCs w:val="22"/>
        </w:rPr>
        <w:t xml:space="preserve"> CRS should be managed according to the recommendations in </w:t>
      </w:r>
      <w:r w:rsidR="001400A4">
        <w:rPr>
          <w:szCs w:val="22"/>
        </w:rPr>
        <w:t>section 4.2</w:t>
      </w:r>
      <w:r>
        <w:rPr>
          <w:szCs w:val="22"/>
        </w:rPr>
        <w:t>,</w:t>
      </w:r>
      <w:r w:rsidRPr="00743D4B">
        <w:rPr>
          <w:szCs w:val="22"/>
        </w:rPr>
        <w:t xml:space="preserve"> and further management should be considered per </w:t>
      </w:r>
      <w:r w:rsidR="008E61C1" w:rsidRPr="00743D4B">
        <w:rPr>
          <w:szCs w:val="22"/>
        </w:rPr>
        <w:t>local institutional guidelines</w:t>
      </w:r>
      <w:r w:rsidRPr="00743D4B">
        <w:rPr>
          <w:szCs w:val="22"/>
        </w:rPr>
        <w:t xml:space="preserve">. </w:t>
      </w:r>
      <w:r w:rsidR="007F7CD7" w:rsidRPr="007F7CD7">
        <w:rPr>
          <w:szCs w:val="22"/>
        </w:rPr>
        <w:t>Supportive therapy for CRS (including but not limited to anti-pyretic agents, intravenous fluid support, vasopressors, IL-6 or IL-6 receptor inhibitors, supplemental oxygen, etc.) should be administered as appropriate.</w:t>
      </w:r>
      <w:r w:rsidR="0021456B">
        <w:rPr>
          <w:szCs w:val="22"/>
        </w:rPr>
        <w:t xml:space="preserve"> </w:t>
      </w:r>
      <w:r w:rsidR="0021456B" w:rsidRPr="0021456B">
        <w:rPr>
          <w:szCs w:val="22"/>
        </w:rPr>
        <w:t>Laboratory testing to monitor for disseminated intravascular coagulation (DIC), haematology parameters, as well as pulmonary, cardiac, renal, and hepatic function should be considered.</w:t>
      </w:r>
    </w:p>
    <w:p w14:paraId="06F45E9D" w14:textId="77777777" w:rsidR="00683492" w:rsidRDefault="00683492" w:rsidP="00C14C23">
      <w:pPr>
        <w:tabs>
          <w:tab w:val="clear" w:pos="567"/>
        </w:tabs>
        <w:spacing w:line="240" w:lineRule="auto"/>
        <w:rPr>
          <w:szCs w:val="22"/>
        </w:rPr>
      </w:pPr>
    </w:p>
    <w:p w14:paraId="042FD4E8" w14:textId="7084849A" w:rsidR="00783943" w:rsidRPr="00743D4B" w:rsidRDefault="00AB3C1E" w:rsidP="00E11F71">
      <w:pPr>
        <w:keepNext/>
        <w:spacing w:line="240" w:lineRule="auto"/>
        <w:rPr>
          <w:b/>
          <w:bCs/>
          <w:noProof/>
          <w:u w:val="single"/>
        </w:rPr>
      </w:pPr>
      <w:r w:rsidRPr="00743D4B">
        <w:rPr>
          <w:u w:val="single"/>
        </w:rPr>
        <w:t xml:space="preserve">Neurologic </w:t>
      </w:r>
      <w:r w:rsidR="006558B7" w:rsidRPr="00743D4B">
        <w:rPr>
          <w:u w:val="single"/>
        </w:rPr>
        <w:t>t</w:t>
      </w:r>
      <w:r w:rsidRPr="00743D4B">
        <w:rPr>
          <w:u w:val="single"/>
        </w:rPr>
        <w:t>oxicities</w:t>
      </w:r>
      <w:r w:rsidR="4F360B43" w:rsidRPr="00743D4B">
        <w:rPr>
          <w:u w:val="single"/>
        </w:rPr>
        <w:t>, including ICANS</w:t>
      </w:r>
    </w:p>
    <w:p w14:paraId="3AD79550" w14:textId="77777777" w:rsidR="00460FA3" w:rsidRDefault="00460FA3" w:rsidP="00772DCE">
      <w:pPr>
        <w:spacing w:line="240" w:lineRule="auto"/>
        <w:rPr>
          <w:szCs w:val="22"/>
        </w:rPr>
      </w:pPr>
      <w:bookmarkStart w:id="3" w:name="_Hlk117171350"/>
      <w:bookmarkStart w:id="4" w:name="_Hlk76972114"/>
    </w:p>
    <w:p w14:paraId="762DD79C" w14:textId="3139660A" w:rsidR="00D86669" w:rsidRDefault="00AB3C1E" w:rsidP="00592841">
      <w:pPr>
        <w:tabs>
          <w:tab w:val="clear" w:pos="567"/>
        </w:tabs>
        <w:spacing w:line="240" w:lineRule="auto"/>
        <w:rPr>
          <w:szCs w:val="22"/>
        </w:rPr>
      </w:pPr>
      <w:r w:rsidRPr="00743D4B">
        <w:rPr>
          <w:szCs w:val="22"/>
        </w:rPr>
        <w:t xml:space="preserve">Serious or life-threatening neurologic toxicities, including </w:t>
      </w:r>
      <w:r w:rsidR="004B0340" w:rsidRPr="00743D4B">
        <w:rPr>
          <w:szCs w:val="22"/>
        </w:rPr>
        <w:t>ICANS</w:t>
      </w:r>
      <w:r w:rsidR="00825A1B" w:rsidRPr="00743D4B">
        <w:rPr>
          <w:szCs w:val="22"/>
        </w:rPr>
        <w:t>,</w:t>
      </w:r>
      <w:r w:rsidR="00077AF7" w:rsidRPr="00743D4B">
        <w:rPr>
          <w:szCs w:val="22"/>
        </w:rPr>
        <w:t xml:space="preserve"> may occur following treatment with</w:t>
      </w:r>
      <w:r w:rsidR="00077AF7" w:rsidRPr="00743D4B">
        <w:rPr>
          <w:bCs/>
          <w:szCs w:val="22"/>
        </w:rPr>
        <w:t xml:space="preserve"> </w:t>
      </w:r>
      <w:r w:rsidR="00077AF7" w:rsidRPr="00743D4B">
        <w:rPr>
          <w:szCs w:val="22"/>
        </w:rPr>
        <w:t>ELREXFIO</w:t>
      </w:r>
      <w:r w:rsidR="0048751B">
        <w:rPr>
          <w:szCs w:val="22"/>
        </w:rPr>
        <w:t xml:space="preserve"> (see section 4.8)</w:t>
      </w:r>
      <w:r w:rsidR="00365F49" w:rsidRPr="00743D4B">
        <w:rPr>
          <w:szCs w:val="22"/>
        </w:rPr>
        <w:t>.</w:t>
      </w:r>
      <w:r w:rsidR="00DA6003">
        <w:rPr>
          <w:szCs w:val="22"/>
        </w:rPr>
        <w:t xml:space="preserve"> </w:t>
      </w:r>
      <w:r w:rsidRPr="00743D4B">
        <w:rPr>
          <w:szCs w:val="22"/>
        </w:rPr>
        <w:t>Patients should be monitored</w:t>
      </w:r>
      <w:r w:rsidR="00FA4E45" w:rsidRPr="00743D4B">
        <w:rPr>
          <w:szCs w:val="22"/>
        </w:rPr>
        <w:t xml:space="preserve"> </w:t>
      </w:r>
      <w:r w:rsidRPr="00743D4B">
        <w:rPr>
          <w:szCs w:val="22"/>
        </w:rPr>
        <w:t>for signs and symptoms</w:t>
      </w:r>
      <w:r w:rsidR="00DE6A4E">
        <w:rPr>
          <w:szCs w:val="22"/>
        </w:rPr>
        <w:t xml:space="preserve"> (</w:t>
      </w:r>
      <w:r w:rsidR="00BB0911">
        <w:rPr>
          <w:szCs w:val="22"/>
        </w:rPr>
        <w:t>e.g.</w:t>
      </w:r>
      <w:r w:rsidR="00D24CF3">
        <w:rPr>
          <w:szCs w:val="22"/>
        </w:rPr>
        <w:t>,</w:t>
      </w:r>
      <w:r w:rsidR="00BB0911">
        <w:rPr>
          <w:szCs w:val="22"/>
        </w:rPr>
        <w:t xml:space="preserve"> d</w:t>
      </w:r>
      <w:r w:rsidR="00BB0911" w:rsidRPr="00BB0911">
        <w:rPr>
          <w:szCs w:val="22"/>
        </w:rPr>
        <w:t>ecrease level of consciousness, seizures and/or motor weakness</w:t>
      </w:r>
      <w:r w:rsidR="00BB0911">
        <w:rPr>
          <w:szCs w:val="22"/>
        </w:rPr>
        <w:t>)</w:t>
      </w:r>
      <w:r w:rsidRPr="00743D4B">
        <w:rPr>
          <w:szCs w:val="22"/>
        </w:rPr>
        <w:t xml:space="preserve"> of </w:t>
      </w:r>
      <w:r w:rsidR="000D69A6" w:rsidRPr="00743D4B">
        <w:rPr>
          <w:szCs w:val="22"/>
        </w:rPr>
        <w:t>neurologic toxic</w:t>
      </w:r>
      <w:r w:rsidR="006D088E" w:rsidRPr="00743D4B">
        <w:rPr>
          <w:szCs w:val="22"/>
        </w:rPr>
        <w:t xml:space="preserve">ities </w:t>
      </w:r>
      <w:r w:rsidR="00665B57" w:rsidRPr="00743D4B">
        <w:rPr>
          <w:szCs w:val="22"/>
        </w:rPr>
        <w:t>during treatment</w:t>
      </w:r>
      <w:r w:rsidR="00182762" w:rsidRPr="00743D4B">
        <w:rPr>
          <w:szCs w:val="22"/>
        </w:rPr>
        <w:t>.</w:t>
      </w:r>
    </w:p>
    <w:p w14:paraId="582A246C" w14:textId="77777777" w:rsidR="002D0D15" w:rsidRPr="00743D4B" w:rsidRDefault="002D0D15" w:rsidP="00592841">
      <w:pPr>
        <w:tabs>
          <w:tab w:val="clear" w:pos="567"/>
        </w:tabs>
        <w:spacing w:line="240" w:lineRule="auto"/>
        <w:rPr>
          <w:szCs w:val="22"/>
        </w:rPr>
      </w:pPr>
    </w:p>
    <w:p w14:paraId="318B6831" w14:textId="029AA4FB" w:rsidR="00770D3B" w:rsidRPr="00743D4B" w:rsidRDefault="00AB3C1E" w:rsidP="00772DCE">
      <w:pPr>
        <w:spacing w:line="240" w:lineRule="auto"/>
        <w:rPr>
          <w:szCs w:val="22"/>
        </w:rPr>
      </w:pPr>
      <w:r w:rsidRPr="00743D4B">
        <w:rPr>
          <w:szCs w:val="22"/>
        </w:rPr>
        <w:t>Patients should be counselled to seek</w:t>
      </w:r>
      <w:r w:rsidR="00403592">
        <w:rPr>
          <w:szCs w:val="22"/>
        </w:rPr>
        <w:t xml:space="preserve"> urgent</w:t>
      </w:r>
      <w:r w:rsidRPr="00743D4B">
        <w:rPr>
          <w:szCs w:val="22"/>
        </w:rPr>
        <w:t xml:space="preserve"> medical attention should signs or symptoms of neurologic toxicity occur.</w:t>
      </w:r>
    </w:p>
    <w:bookmarkEnd w:id="3"/>
    <w:p w14:paraId="0D1E9EC4" w14:textId="77777777" w:rsidR="00100C5D" w:rsidRPr="00743D4B" w:rsidRDefault="00100C5D" w:rsidP="00772DCE">
      <w:pPr>
        <w:spacing w:line="240" w:lineRule="auto"/>
        <w:rPr>
          <w:szCs w:val="22"/>
        </w:rPr>
      </w:pPr>
    </w:p>
    <w:p w14:paraId="35966299" w14:textId="03ACD295" w:rsidR="009F456A" w:rsidRDefault="00AB3C1E" w:rsidP="009F456A">
      <w:pPr>
        <w:spacing w:line="240" w:lineRule="auto"/>
        <w:rPr>
          <w:szCs w:val="22"/>
        </w:rPr>
      </w:pPr>
      <w:r w:rsidRPr="00120F9D">
        <w:rPr>
          <w:szCs w:val="22"/>
        </w:rPr>
        <w:lastRenderedPageBreak/>
        <w:t xml:space="preserve">At the first sign of neurologic toxicity, including ICANS, </w:t>
      </w:r>
      <w:r w:rsidR="00E322CD" w:rsidRPr="00120F9D">
        <w:rPr>
          <w:szCs w:val="22"/>
        </w:rPr>
        <w:t xml:space="preserve">ELREXFIO </w:t>
      </w:r>
      <w:r w:rsidR="007F0E02" w:rsidRPr="00120F9D">
        <w:rPr>
          <w:szCs w:val="22"/>
        </w:rPr>
        <w:t>should be withheld</w:t>
      </w:r>
      <w:r w:rsidR="00E322CD" w:rsidRPr="00120F9D">
        <w:rPr>
          <w:szCs w:val="22"/>
        </w:rPr>
        <w:t xml:space="preserve"> and </w:t>
      </w:r>
      <w:r w:rsidR="004979E5" w:rsidRPr="00120F9D">
        <w:rPr>
          <w:szCs w:val="22"/>
        </w:rPr>
        <w:t>neurology evaluation</w:t>
      </w:r>
      <w:r w:rsidR="007F0E02" w:rsidRPr="00120F9D">
        <w:rPr>
          <w:szCs w:val="22"/>
        </w:rPr>
        <w:t xml:space="preserve"> should be considered</w:t>
      </w:r>
      <w:r w:rsidR="004979E5" w:rsidRPr="00120F9D">
        <w:rPr>
          <w:szCs w:val="22"/>
        </w:rPr>
        <w:t>.</w:t>
      </w:r>
      <w:r w:rsidR="00136140" w:rsidRPr="00120F9D">
        <w:rPr>
          <w:szCs w:val="22"/>
        </w:rPr>
        <w:t xml:space="preserve"> </w:t>
      </w:r>
      <w:r w:rsidR="004979E5" w:rsidRPr="00120F9D">
        <w:rPr>
          <w:szCs w:val="22"/>
        </w:rPr>
        <w:t>General management for neurologic toxicity (e.g.,</w:t>
      </w:r>
      <w:r w:rsidR="004060E7" w:rsidRPr="00120F9D">
        <w:rPr>
          <w:szCs w:val="22"/>
        </w:rPr>
        <w:t xml:space="preserve"> </w:t>
      </w:r>
      <w:r w:rsidR="004979E5" w:rsidRPr="00120F9D">
        <w:rPr>
          <w:szCs w:val="22"/>
        </w:rPr>
        <w:t xml:space="preserve">ICANS) is summarised in Table </w:t>
      </w:r>
      <w:r w:rsidR="006760AA">
        <w:rPr>
          <w:szCs w:val="22"/>
        </w:rPr>
        <w:t>3 (see section 4.2)</w:t>
      </w:r>
      <w:r w:rsidR="001A34A6" w:rsidRPr="00120F9D">
        <w:rPr>
          <w:szCs w:val="22"/>
        </w:rPr>
        <w:t>.</w:t>
      </w:r>
      <w:r w:rsidR="00ED093B" w:rsidRPr="00120F9D">
        <w:rPr>
          <w:szCs w:val="22"/>
        </w:rPr>
        <w:t xml:space="preserve"> </w:t>
      </w:r>
    </w:p>
    <w:p w14:paraId="75973B39" w14:textId="77777777" w:rsidR="001F7873" w:rsidRDefault="001F7873" w:rsidP="009F456A">
      <w:pPr>
        <w:spacing w:line="240" w:lineRule="auto"/>
        <w:rPr>
          <w:szCs w:val="22"/>
        </w:rPr>
      </w:pPr>
    </w:p>
    <w:p w14:paraId="6262F783" w14:textId="4D189A39" w:rsidR="001F7873" w:rsidRPr="00120F9D" w:rsidRDefault="00AB3C1E" w:rsidP="001F7873">
      <w:pPr>
        <w:spacing w:line="240" w:lineRule="auto"/>
        <w:rPr>
          <w:b/>
          <w:szCs w:val="22"/>
        </w:rPr>
      </w:pPr>
      <w:r w:rsidRPr="00120F9D">
        <w:rPr>
          <w:szCs w:val="22"/>
        </w:rPr>
        <w:t>Due to the potential for ICANS, patients should be advised not to drive or operate heavy or potential dangerous machinery during the step-up dosing schedule and for 48 hours after completing each of the 2 step-up doses and in the event of new onset of any neurological symptoms (see sections 4.2 and 4.7).</w:t>
      </w:r>
    </w:p>
    <w:bookmarkEnd w:id="4"/>
    <w:p w14:paraId="1914E4F1" w14:textId="77777777" w:rsidR="00596322" w:rsidRPr="00743D4B" w:rsidRDefault="00596322" w:rsidP="00772DCE">
      <w:pPr>
        <w:spacing w:line="240" w:lineRule="auto"/>
      </w:pPr>
    </w:p>
    <w:p w14:paraId="6B8F7AF3" w14:textId="454147BC" w:rsidR="6650A4A0" w:rsidRPr="00743D4B" w:rsidRDefault="00AB3C1E" w:rsidP="00772DCE">
      <w:pPr>
        <w:shd w:val="clear" w:color="auto" w:fill="FFFFFF" w:themeFill="background1"/>
        <w:spacing w:line="240" w:lineRule="auto"/>
        <w:rPr>
          <w:u w:val="single"/>
        </w:rPr>
      </w:pPr>
      <w:r w:rsidRPr="00743D4B">
        <w:rPr>
          <w:u w:val="single"/>
        </w:rPr>
        <w:t>Infections</w:t>
      </w:r>
    </w:p>
    <w:p w14:paraId="7CD26393" w14:textId="77777777" w:rsidR="0066479F" w:rsidRPr="00743D4B" w:rsidRDefault="0066479F" w:rsidP="00772DCE">
      <w:pPr>
        <w:shd w:val="clear" w:color="auto" w:fill="FFFFFF" w:themeFill="background1"/>
        <w:spacing w:line="240" w:lineRule="auto"/>
        <w:rPr>
          <w:u w:val="single"/>
        </w:rPr>
      </w:pPr>
    </w:p>
    <w:p w14:paraId="6905F570" w14:textId="4F962DF8" w:rsidR="0063134E" w:rsidRPr="00743D4B" w:rsidRDefault="00AB3C1E" w:rsidP="00772DCE">
      <w:pPr>
        <w:shd w:val="clear" w:color="auto" w:fill="FFFFFF" w:themeFill="background1"/>
        <w:spacing w:line="240" w:lineRule="auto"/>
      </w:pPr>
      <w:bookmarkStart w:id="5" w:name="_Hlk117171399"/>
      <w:r w:rsidRPr="00743D4B">
        <w:rPr>
          <w:lang w:val="en-US"/>
        </w:rPr>
        <w:t xml:space="preserve">Severe, life-threatening, or fatal infections have been reported in patients receiving </w:t>
      </w:r>
      <w:r w:rsidRPr="00743D4B">
        <w:t>ELREXFIO</w:t>
      </w:r>
      <w:r w:rsidRPr="00743D4B">
        <w:rPr>
          <w:lang w:val="en-US"/>
        </w:rPr>
        <w:t xml:space="preserve"> (see</w:t>
      </w:r>
      <w:r w:rsidR="00DB3131" w:rsidRPr="00743D4B">
        <w:rPr>
          <w:lang w:val="en-US"/>
        </w:rPr>
        <w:t> </w:t>
      </w:r>
      <w:r w:rsidRPr="00743D4B">
        <w:rPr>
          <w:lang w:val="en-US"/>
        </w:rPr>
        <w:t>section 4.8).</w:t>
      </w:r>
      <w:r w:rsidR="00E52123">
        <w:rPr>
          <w:lang w:val="en-US"/>
        </w:rPr>
        <w:t xml:space="preserve"> </w:t>
      </w:r>
      <w:r w:rsidR="00E52123" w:rsidRPr="0094126B">
        <w:rPr>
          <w:lang w:val="en-US"/>
        </w:rPr>
        <w:t xml:space="preserve">New or reactivated viral infections occurred during therapy with </w:t>
      </w:r>
      <w:r w:rsidR="00E52123" w:rsidRPr="0094126B">
        <w:t>ELREXFIO</w:t>
      </w:r>
      <w:r w:rsidR="00114B13">
        <w:t>, including cytomegalovirus infection/reacti</w:t>
      </w:r>
      <w:r w:rsidR="00FF3EE0">
        <w:t>vati</w:t>
      </w:r>
      <w:r w:rsidR="00114B13">
        <w:t>on</w:t>
      </w:r>
      <w:r w:rsidR="00E52123" w:rsidRPr="0094126B">
        <w:rPr>
          <w:lang w:val="en-US"/>
        </w:rPr>
        <w:t>.</w:t>
      </w:r>
      <w:r w:rsidR="000A58D8">
        <w:rPr>
          <w:lang w:val="en-US"/>
        </w:rPr>
        <w:t xml:space="preserve"> </w:t>
      </w:r>
      <w:r w:rsidR="00E52123" w:rsidRPr="0094126B">
        <w:rPr>
          <w:lang w:val="en-US"/>
        </w:rPr>
        <w:t>Progressive multifocal leukoencephalopathy (PML) has also occurred during therapy with</w:t>
      </w:r>
      <w:r w:rsidR="000A58D8">
        <w:t xml:space="preserve"> </w:t>
      </w:r>
      <w:r w:rsidR="00E52123" w:rsidRPr="0094126B">
        <w:t>ELREXFIO</w:t>
      </w:r>
      <w:r w:rsidR="00E52123" w:rsidRPr="0094126B">
        <w:rPr>
          <w:lang w:val="en-US"/>
        </w:rPr>
        <w:t>.</w:t>
      </w:r>
    </w:p>
    <w:p w14:paraId="47271902" w14:textId="0560A957" w:rsidR="006C6193" w:rsidRPr="00743D4B" w:rsidRDefault="006C6193" w:rsidP="00772DCE">
      <w:pPr>
        <w:shd w:val="clear" w:color="auto" w:fill="FFFFFF" w:themeFill="background1"/>
        <w:spacing w:line="240" w:lineRule="auto"/>
      </w:pPr>
    </w:p>
    <w:bookmarkEnd w:id="5"/>
    <w:p w14:paraId="1641D974" w14:textId="2EB3D442" w:rsidR="00E9471B" w:rsidRDefault="00AB3C1E" w:rsidP="00F43B17">
      <w:pPr>
        <w:shd w:val="clear" w:color="auto" w:fill="FFFFFF"/>
        <w:rPr>
          <w:szCs w:val="22"/>
        </w:rPr>
      </w:pPr>
      <w:r w:rsidRPr="00743D4B">
        <w:t xml:space="preserve">Treatment should not be initiated in patients with active infections. Patients should be monitored for signs and symptoms of infection prior to and during treatment with ELREXFIO and treated appropriately. </w:t>
      </w:r>
      <w:r w:rsidRPr="00743D4B">
        <w:rPr>
          <w:szCs w:val="22"/>
        </w:rPr>
        <w:t xml:space="preserve">ELREXFIO should be withheld based on </w:t>
      </w:r>
      <w:r w:rsidR="00C55496">
        <w:rPr>
          <w:szCs w:val="22"/>
        </w:rPr>
        <w:t xml:space="preserve">the </w:t>
      </w:r>
      <w:r w:rsidRPr="00743D4B">
        <w:rPr>
          <w:szCs w:val="22"/>
        </w:rPr>
        <w:t xml:space="preserve">severity </w:t>
      </w:r>
      <w:r w:rsidR="00C55496">
        <w:rPr>
          <w:szCs w:val="22"/>
        </w:rPr>
        <w:t xml:space="preserve">of </w:t>
      </w:r>
      <w:r w:rsidR="00AF7BD3">
        <w:rPr>
          <w:szCs w:val="22"/>
        </w:rPr>
        <w:t xml:space="preserve">the </w:t>
      </w:r>
      <w:r w:rsidR="001A3479">
        <w:rPr>
          <w:szCs w:val="22"/>
        </w:rPr>
        <w:t>infection</w:t>
      </w:r>
      <w:r w:rsidR="00C55496">
        <w:rPr>
          <w:szCs w:val="22"/>
        </w:rPr>
        <w:t xml:space="preserve"> </w:t>
      </w:r>
      <w:r w:rsidRPr="00743D4B">
        <w:rPr>
          <w:szCs w:val="22"/>
        </w:rPr>
        <w:t xml:space="preserve">as indicated in Table </w:t>
      </w:r>
      <w:r>
        <w:rPr>
          <w:szCs w:val="22"/>
        </w:rPr>
        <w:t>4</w:t>
      </w:r>
      <w:r w:rsidRPr="00743D4B">
        <w:rPr>
          <w:szCs w:val="22"/>
        </w:rPr>
        <w:t xml:space="preserve"> </w:t>
      </w:r>
      <w:r w:rsidR="00FA0330">
        <w:rPr>
          <w:szCs w:val="22"/>
        </w:rPr>
        <w:t>for</w:t>
      </w:r>
      <w:r w:rsidR="00FA0330" w:rsidRPr="00FA0330">
        <w:t xml:space="preserve"> </w:t>
      </w:r>
      <w:r w:rsidR="00FA0330">
        <w:t xml:space="preserve">other </w:t>
      </w:r>
      <w:r w:rsidR="00FA0330" w:rsidRPr="00FA0330">
        <w:rPr>
          <w:szCs w:val="22"/>
        </w:rPr>
        <w:t>non</w:t>
      </w:r>
      <w:r w:rsidR="00EB129B">
        <w:rPr>
          <w:szCs w:val="22"/>
        </w:rPr>
        <w:t>-</w:t>
      </w:r>
      <w:r w:rsidR="00FA0330" w:rsidRPr="00FA0330">
        <w:rPr>
          <w:szCs w:val="22"/>
        </w:rPr>
        <w:t>haematologic adverse reactions</w:t>
      </w:r>
      <w:r w:rsidR="00FA0330">
        <w:rPr>
          <w:szCs w:val="22"/>
        </w:rPr>
        <w:t xml:space="preserve"> </w:t>
      </w:r>
      <w:r w:rsidRPr="00743D4B">
        <w:rPr>
          <w:szCs w:val="22"/>
        </w:rPr>
        <w:t xml:space="preserve">(see section 4.2). </w:t>
      </w:r>
    </w:p>
    <w:p w14:paraId="3E336D28" w14:textId="77777777" w:rsidR="00E9471B" w:rsidRDefault="00E9471B" w:rsidP="00F43B17">
      <w:pPr>
        <w:shd w:val="clear" w:color="auto" w:fill="FFFFFF"/>
        <w:rPr>
          <w:szCs w:val="22"/>
        </w:rPr>
      </w:pPr>
    </w:p>
    <w:p w14:paraId="6839AB1B" w14:textId="7EA9C105" w:rsidR="00F43B17" w:rsidRDefault="00AB3C1E" w:rsidP="00F43B17">
      <w:pPr>
        <w:shd w:val="clear" w:color="auto" w:fill="FFFFFF"/>
      </w:pPr>
      <w:r w:rsidRPr="00743D4B">
        <w:t xml:space="preserve">Prophylactic antimicrobials </w:t>
      </w:r>
      <w:r w:rsidR="001007A6">
        <w:t xml:space="preserve">(e.g., prevention of pneumocystis jirovecii pneumonia) </w:t>
      </w:r>
      <w:r w:rsidRPr="00743D4B">
        <w:t>and anti-virals</w:t>
      </w:r>
      <w:r w:rsidR="001007A6">
        <w:t xml:space="preserve"> (e.g., prevention of</w:t>
      </w:r>
      <w:r w:rsidR="001007A6" w:rsidRPr="00743D4B">
        <w:t xml:space="preserve"> </w:t>
      </w:r>
      <w:r w:rsidR="001007A6">
        <w:t>herpes zoster reactivation)</w:t>
      </w:r>
      <w:r w:rsidRPr="00743D4B">
        <w:t xml:space="preserve"> should be administered according to local institutional guidelines. </w:t>
      </w:r>
    </w:p>
    <w:p w14:paraId="6D2AE1B7" w14:textId="77777777" w:rsidR="00AF1A4C" w:rsidRDefault="00AF1A4C" w:rsidP="00F43B17">
      <w:pPr>
        <w:shd w:val="clear" w:color="auto" w:fill="FFFFFF"/>
        <w:rPr>
          <w:szCs w:val="22"/>
        </w:rPr>
      </w:pPr>
    </w:p>
    <w:p w14:paraId="15452CAB" w14:textId="3FFA38F9" w:rsidR="0066479F" w:rsidRPr="0058179F" w:rsidRDefault="00AB3C1E" w:rsidP="00C0312B">
      <w:pPr>
        <w:pStyle w:val="Paragraph"/>
        <w:spacing w:after="0"/>
        <w:rPr>
          <w:sz w:val="22"/>
          <w:szCs w:val="22"/>
          <w:lang w:val="en-US"/>
        </w:rPr>
      </w:pPr>
      <w:r w:rsidRPr="0058179F">
        <w:rPr>
          <w:sz w:val="22"/>
          <w:szCs w:val="22"/>
          <w:u w:val="single"/>
          <w:lang w:val="en-US"/>
        </w:rPr>
        <w:t>Neutropenia</w:t>
      </w:r>
      <w:r w:rsidRPr="0058179F">
        <w:rPr>
          <w:sz w:val="22"/>
          <w:szCs w:val="22"/>
          <w:lang w:val="en-US"/>
        </w:rPr>
        <w:t xml:space="preserve"> </w:t>
      </w:r>
    </w:p>
    <w:p w14:paraId="5072467F" w14:textId="77777777" w:rsidR="004175BC" w:rsidRDefault="004175BC" w:rsidP="0066479F">
      <w:pPr>
        <w:keepNext/>
        <w:shd w:val="clear" w:color="auto" w:fill="FFFFFF" w:themeFill="background1"/>
        <w:spacing w:line="240" w:lineRule="auto"/>
      </w:pPr>
    </w:p>
    <w:p w14:paraId="4EF1FF66" w14:textId="080DD230" w:rsidR="00413E3A" w:rsidRPr="00743D4B" w:rsidRDefault="00AB3C1E" w:rsidP="00422056">
      <w:pPr>
        <w:keepNext/>
        <w:shd w:val="clear" w:color="auto" w:fill="FFFFFF" w:themeFill="background1"/>
        <w:spacing w:line="240" w:lineRule="auto"/>
      </w:pPr>
      <w:r w:rsidRPr="00743D4B">
        <w:t>Neutropenia and febrile neutropenia have been reported in patients receiving ELREXFIO (see section 4.8).</w:t>
      </w:r>
    </w:p>
    <w:p w14:paraId="34DFC3CC" w14:textId="77777777" w:rsidR="00413E3A" w:rsidRPr="00743D4B" w:rsidRDefault="00413E3A" w:rsidP="00413E3A">
      <w:pPr>
        <w:shd w:val="clear" w:color="auto" w:fill="FFFFFF"/>
        <w:spacing w:line="240" w:lineRule="auto"/>
        <w:rPr>
          <w:szCs w:val="22"/>
        </w:rPr>
      </w:pPr>
    </w:p>
    <w:p w14:paraId="0767377D" w14:textId="15FCC407" w:rsidR="00413E3A" w:rsidRPr="00743D4B" w:rsidRDefault="00AB3C1E" w:rsidP="00797843">
      <w:pPr>
        <w:shd w:val="clear" w:color="auto" w:fill="FFFFFF"/>
        <w:spacing w:line="240" w:lineRule="auto"/>
        <w:rPr>
          <w:szCs w:val="22"/>
        </w:rPr>
      </w:pPr>
      <w:r w:rsidRPr="00743D4B">
        <w:rPr>
          <w:szCs w:val="22"/>
        </w:rPr>
        <w:t xml:space="preserve">Complete blood cell counts should be monitored at baseline and periodically during treatment. Treatment with ELREXFIO should be withheld as indicated in Table </w:t>
      </w:r>
      <w:r>
        <w:rPr>
          <w:szCs w:val="22"/>
        </w:rPr>
        <w:t>4</w:t>
      </w:r>
      <w:r w:rsidRPr="00743D4B">
        <w:rPr>
          <w:szCs w:val="22"/>
        </w:rPr>
        <w:t xml:space="preserve"> (see section 4.2).</w:t>
      </w:r>
      <w:r w:rsidR="0054055E">
        <w:rPr>
          <w:szCs w:val="22"/>
        </w:rPr>
        <w:t xml:space="preserve"> </w:t>
      </w:r>
      <w:r w:rsidRPr="00743D4B">
        <w:rPr>
          <w:szCs w:val="22"/>
        </w:rPr>
        <w:t>Patients with neutropenia should be monitored for signs of infection.</w:t>
      </w:r>
      <w:r>
        <w:rPr>
          <w:szCs w:val="22"/>
        </w:rPr>
        <w:t xml:space="preserve"> </w:t>
      </w:r>
      <w:r w:rsidRPr="00743D4B">
        <w:rPr>
          <w:szCs w:val="22"/>
        </w:rPr>
        <w:t xml:space="preserve">Supportive therapy should be provided according to local institutional guidelines. </w:t>
      </w:r>
    </w:p>
    <w:p w14:paraId="2C8D3B66" w14:textId="0A718ABC" w:rsidR="00413E3A" w:rsidRDefault="00413E3A" w:rsidP="00413E3A">
      <w:pPr>
        <w:shd w:val="clear" w:color="auto" w:fill="FFFFFF"/>
        <w:spacing w:line="240" w:lineRule="auto"/>
        <w:rPr>
          <w:szCs w:val="22"/>
        </w:rPr>
      </w:pPr>
    </w:p>
    <w:p w14:paraId="3BB54EBE" w14:textId="3D879CF9" w:rsidR="003F099D" w:rsidRDefault="00AB3C1E" w:rsidP="00772DCE">
      <w:pPr>
        <w:shd w:val="clear" w:color="auto" w:fill="FFFFFF" w:themeFill="background1"/>
        <w:spacing w:line="240" w:lineRule="auto"/>
        <w:rPr>
          <w:u w:val="single"/>
        </w:rPr>
      </w:pPr>
      <w:r w:rsidRPr="00743D4B">
        <w:rPr>
          <w:u w:val="single"/>
        </w:rPr>
        <w:t>Hypogammaglobulinaemia</w:t>
      </w:r>
    </w:p>
    <w:p w14:paraId="542C0362" w14:textId="77777777" w:rsidR="0066479F" w:rsidRPr="00743D4B" w:rsidRDefault="0066479F" w:rsidP="00772DCE">
      <w:pPr>
        <w:shd w:val="clear" w:color="auto" w:fill="FFFFFF" w:themeFill="background1"/>
        <w:spacing w:line="240" w:lineRule="auto"/>
        <w:rPr>
          <w:b/>
          <w:bCs/>
          <w:szCs w:val="22"/>
        </w:rPr>
      </w:pPr>
    </w:p>
    <w:p w14:paraId="41B4A85D" w14:textId="77777777" w:rsidR="00FF2A02" w:rsidRPr="00743D4B" w:rsidRDefault="00AB3C1E" w:rsidP="00772DCE">
      <w:pPr>
        <w:shd w:val="clear" w:color="auto" w:fill="FFFFFF"/>
        <w:spacing w:line="240" w:lineRule="auto"/>
        <w:rPr>
          <w:szCs w:val="22"/>
        </w:rPr>
      </w:pPr>
      <w:r w:rsidRPr="00743D4B">
        <w:rPr>
          <w:szCs w:val="22"/>
        </w:rPr>
        <w:t xml:space="preserve">Hypogammaglobulinemia </w:t>
      </w:r>
      <w:r w:rsidR="00AB10DB" w:rsidRPr="00743D4B">
        <w:rPr>
          <w:szCs w:val="22"/>
        </w:rPr>
        <w:t xml:space="preserve">has been </w:t>
      </w:r>
      <w:r w:rsidRPr="00743D4B">
        <w:rPr>
          <w:szCs w:val="22"/>
        </w:rPr>
        <w:t xml:space="preserve">reported </w:t>
      </w:r>
      <w:r w:rsidR="00E372AE" w:rsidRPr="00743D4B">
        <w:rPr>
          <w:szCs w:val="22"/>
        </w:rPr>
        <w:t xml:space="preserve">in </w:t>
      </w:r>
      <w:r w:rsidRPr="00743D4B">
        <w:rPr>
          <w:szCs w:val="22"/>
        </w:rPr>
        <w:t>patients receiving ELREXFIO (see section 4.8).</w:t>
      </w:r>
    </w:p>
    <w:p w14:paraId="70C8D950" w14:textId="77777777" w:rsidR="008E683F" w:rsidRPr="00743D4B" w:rsidRDefault="008E683F" w:rsidP="00772DCE">
      <w:pPr>
        <w:shd w:val="clear" w:color="auto" w:fill="FFFFFF"/>
        <w:spacing w:line="240" w:lineRule="auto"/>
        <w:rPr>
          <w:szCs w:val="22"/>
        </w:rPr>
      </w:pPr>
    </w:p>
    <w:p w14:paraId="778AC044" w14:textId="57F06638" w:rsidR="004D30D8" w:rsidRPr="00743D4B" w:rsidRDefault="00AB3C1E" w:rsidP="004D30D8">
      <w:pPr>
        <w:shd w:val="clear" w:color="auto" w:fill="FFFFFF"/>
        <w:spacing w:line="240" w:lineRule="auto"/>
        <w:rPr>
          <w:szCs w:val="22"/>
        </w:rPr>
      </w:pPr>
      <w:r w:rsidRPr="00743D4B">
        <w:rPr>
          <w:szCs w:val="22"/>
        </w:rPr>
        <w:t xml:space="preserve">Immunoglobulin levels should be monitored during treatment. </w:t>
      </w:r>
      <w:r w:rsidR="00B662EC" w:rsidRPr="00B662EC">
        <w:rPr>
          <w:szCs w:val="22"/>
        </w:rPr>
        <w:t xml:space="preserve">Treatment with subcutaneous or intravenous immunoglobulin (IVIG) </w:t>
      </w:r>
      <w:r w:rsidRPr="00743D4B">
        <w:rPr>
          <w:szCs w:val="22"/>
        </w:rPr>
        <w:t>should be considered if IgG levels fall below 400</w:t>
      </w:r>
      <w:r>
        <w:rPr>
          <w:szCs w:val="22"/>
        </w:rPr>
        <w:t> </w:t>
      </w:r>
      <w:r w:rsidRPr="00743D4B">
        <w:rPr>
          <w:szCs w:val="22"/>
        </w:rPr>
        <w:t>mg/dL and patients should be treated according to local institutional guidelines, including infection precautions and antimicrobial prophylaxis.</w:t>
      </w:r>
    </w:p>
    <w:p w14:paraId="7EC52682" w14:textId="77777777" w:rsidR="000B0F2C" w:rsidRPr="00743D4B" w:rsidRDefault="000B0F2C" w:rsidP="00772DCE">
      <w:pPr>
        <w:shd w:val="clear" w:color="auto" w:fill="FFFFFF" w:themeFill="background1"/>
        <w:spacing w:line="240" w:lineRule="auto"/>
      </w:pPr>
    </w:p>
    <w:p w14:paraId="51D987B7" w14:textId="7C5B60C3" w:rsidR="00BA5DB7" w:rsidRPr="0070578D" w:rsidRDefault="00AB3C1E" w:rsidP="00772DCE">
      <w:pPr>
        <w:shd w:val="clear" w:color="auto" w:fill="FFFFFF" w:themeFill="background1"/>
        <w:spacing w:line="240" w:lineRule="auto"/>
        <w:rPr>
          <w:szCs w:val="22"/>
          <w:u w:val="single"/>
        </w:rPr>
      </w:pPr>
      <w:r w:rsidRPr="0070578D">
        <w:rPr>
          <w:szCs w:val="22"/>
          <w:u w:val="single"/>
        </w:rPr>
        <w:t>Concomitant use of live viral vaccines</w:t>
      </w:r>
    </w:p>
    <w:p w14:paraId="60D43381" w14:textId="77777777" w:rsidR="0066479F" w:rsidRPr="0070578D" w:rsidRDefault="0066479F" w:rsidP="00772DCE">
      <w:pPr>
        <w:shd w:val="clear" w:color="auto" w:fill="FFFFFF" w:themeFill="background1"/>
        <w:spacing w:line="240" w:lineRule="auto"/>
        <w:rPr>
          <w:szCs w:val="22"/>
          <w:u w:val="single"/>
        </w:rPr>
      </w:pPr>
    </w:p>
    <w:p w14:paraId="0BEB170B" w14:textId="44B5C0CC" w:rsidR="00D132E9" w:rsidRPr="0070578D" w:rsidRDefault="00AB3C1E" w:rsidP="00772DCE">
      <w:pPr>
        <w:shd w:val="clear" w:color="auto" w:fill="FFFFFF" w:themeFill="background1"/>
        <w:spacing w:line="240" w:lineRule="auto"/>
        <w:rPr>
          <w:szCs w:val="22"/>
        </w:rPr>
      </w:pPr>
      <w:r w:rsidRPr="0070578D">
        <w:rPr>
          <w:szCs w:val="22"/>
        </w:rPr>
        <w:t>The safety of immuni</w:t>
      </w:r>
      <w:r w:rsidR="00CA5435">
        <w:rPr>
          <w:szCs w:val="22"/>
        </w:rPr>
        <w:t>s</w:t>
      </w:r>
      <w:r w:rsidRPr="0070578D">
        <w:rPr>
          <w:szCs w:val="22"/>
        </w:rPr>
        <w:t xml:space="preserve">ation with live viral vaccines during or following </w:t>
      </w:r>
      <w:r w:rsidR="00527B43" w:rsidRPr="0070578D">
        <w:rPr>
          <w:szCs w:val="22"/>
        </w:rPr>
        <w:t xml:space="preserve">treatment with </w:t>
      </w:r>
      <w:r w:rsidR="00A23713" w:rsidRPr="0070578D">
        <w:rPr>
          <w:szCs w:val="22"/>
        </w:rPr>
        <w:t>ELREXFIO</w:t>
      </w:r>
      <w:r w:rsidR="00B91D63" w:rsidRPr="0070578D">
        <w:rPr>
          <w:szCs w:val="22"/>
        </w:rPr>
        <w:t xml:space="preserve"> </w:t>
      </w:r>
      <w:r w:rsidRPr="0070578D">
        <w:rPr>
          <w:szCs w:val="22"/>
        </w:rPr>
        <w:t xml:space="preserve">has not been studied. Vaccination with live virus vaccines is not recommended within </w:t>
      </w:r>
      <w:r w:rsidR="005761B8" w:rsidRPr="0070578D">
        <w:rPr>
          <w:szCs w:val="22"/>
        </w:rPr>
        <w:t xml:space="preserve">the </w:t>
      </w:r>
      <w:r w:rsidRPr="0070578D">
        <w:rPr>
          <w:szCs w:val="22"/>
        </w:rPr>
        <w:t xml:space="preserve">4 weeks </w:t>
      </w:r>
      <w:r w:rsidR="00355182" w:rsidRPr="0070578D">
        <w:rPr>
          <w:szCs w:val="22"/>
        </w:rPr>
        <w:t>prior to</w:t>
      </w:r>
      <w:r w:rsidRPr="0070578D">
        <w:rPr>
          <w:szCs w:val="22"/>
        </w:rPr>
        <w:t xml:space="preserve"> the first dose</w:t>
      </w:r>
      <w:r w:rsidR="001066C3">
        <w:rPr>
          <w:szCs w:val="22"/>
        </w:rPr>
        <w:t>,</w:t>
      </w:r>
      <w:r w:rsidR="005761B8" w:rsidRPr="0070578D">
        <w:rPr>
          <w:szCs w:val="22"/>
        </w:rPr>
        <w:t xml:space="preserve"> during treatment</w:t>
      </w:r>
      <w:r w:rsidR="001066C3">
        <w:rPr>
          <w:szCs w:val="22"/>
        </w:rPr>
        <w:t xml:space="preserve">, and </w:t>
      </w:r>
      <w:r w:rsidR="00B41B03">
        <w:rPr>
          <w:szCs w:val="22"/>
        </w:rPr>
        <w:t xml:space="preserve">at least 4 weeks </w:t>
      </w:r>
      <w:r w:rsidR="00FD33D2">
        <w:rPr>
          <w:szCs w:val="22"/>
        </w:rPr>
        <w:t>after</w:t>
      </w:r>
      <w:r w:rsidR="00B41B03">
        <w:rPr>
          <w:szCs w:val="22"/>
        </w:rPr>
        <w:t xml:space="preserve"> treatment</w:t>
      </w:r>
      <w:r w:rsidRPr="0070578D">
        <w:rPr>
          <w:szCs w:val="22"/>
        </w:rPr>
        <w:t>.</w:t>
      </w:r>
    </w:p>
    <w:p w14:paraId="1663DA26" w14:textId="5B484113" w:rsidR="00FD1DBF" w:rsidRDefault="00FD1DBF" w:rsidP="00772DCE">
      <w:pPr>
        <w:shd w:val="clear" w:color="auto" w:fill="FFFFFF" w:themeFill="background1"/>
        <w:spacing w:line="240" w:lineRule="auto"/>
      </w:pPr>
    </w:p>
    <w:p w14:paraId="0500593D" w14:textId="631D602D" w:rsidR="00FD1DBF" w:rsidRPr="0070578D" w:rsidRDefault="00AB3C1E" w:rsidP="00772DCE">
      <w:pPr>
        <w:keepNext/>
        <w:shd w:val="clear" w:color="auto" w:fill="FFFFFF" w:themeFill="background1"/>
        <w:spacing w:line="240" w:lineRule="auto"/>
        <w:rPr>
          <w:szCs w:val="22"/>
          <w:u w:val="single"/>
        </w:rPr>
      </w:pPr>
      <w:r w:rsidRPr="0070578D">
        <w:rPr>
          <w:szCs w:val="22"/>
          <w:u w:val="single"/>
        </w:rPr>
        <w:t>Excipients</w:t>
      </w:r>
    </w:p>
    <w:p w14:paraId="77884645" w14:textId="77777777" w:rsidR="0066479F" w:rsidRPr="0070578D" w:rsidRDefault="0066479F" w:rsidP="00772DCE">
      <w:pPr>
        <w:keepNext/>
        <w:shd w:val="clear" w:color="auto" w:fill="FFFFFF" w:themeFill="background1"/>
        <w:spacing w:line="240" w:lineRule="auto"/>
        <w:rPr>
          <w:szCs w:val="22"/>
          <w:u w:val="single"/>
        </w:rPr>
      </w:pPr>
    </w:p>
    <w:p w14:paraId="394A2F42" w14:textId="4DDBCC9C" w:rsidR="00FD1DBF" w:rsidRPr="0070578D" w:rsidRDefault="00AB3C1E" w:rsidP="00772DCE">
      <w:pPr>
        <w:shd w:val="clear" w:color="auto" w:fill="FFFFFF" w:themeFill="background1"/>
        <w:spacing w:line="240" w:lineRule="auto"/>
        <w:rPr>
          <w:szCs w:val="22"/>
        </w:rPr>
      </w:pPr>
      <w:r w:rsidRPr="0070578D">
        <w:rPr>
          <w:szCs w:val="22"/>
        </w:rPr>
        <w:t>This medicinal product contains less than 1</w:t>
      </w:r>
      <w:r w:rsidR="00B80E86">
        <w:rPr>
          <w:szCs w:val="22"/>
        </w:rPr>
        <w:t> </w:t>
      </w:r>
      <w:r w:rsidRPr="0070578D">
        <w:rPr>
          <w:szCs w:val="22"/>
        </w:rPr>
        <w:t>mmol (23</w:t>
      </w:r>
      <w:r w:rsidR="00B80E86">
        <w:rPr>
          <w:szCs w:val="22"/>
        </w:rPr>
        <w:t> </w:t>
      </w:r>
      <w:r w:rsidRPr="0070578D">
        <w:rPr>
          <w:szCs w:val="22"/>
        </w:rPr>
        <w:t>mg) sodium per dose, that is to say essentially ‘sodium-free.’</w:t>
      </w:r>
    </w:p>
    <w:p w14:paraId="6AC4880A" w14:textId="072025FF" w:rsidR="00FD1DBF" w:rsidRPr="00743D4B" w:rsidRDefault="00FD1DBF" w:rsidP="00772DCE">
      <w:pPr>
        <w:shd w:val="clear" w:color="auto" w:fill="FFFFFF" w:themeFill="background1"/>
        <w:spacing w:line="240" w:lineRule="auto"/>
      </w:pPr>
    </w:p>
    <w:p w14:paraId="1C656CAD" w14:textId="770F8BD6" w:rsidR="00812D16" w:rsidRPr="0070578D" w:rsidRDefault="00AB3C1E" w:rsidP="00D02A7F">
      <w:pPr>
        <w:keepNext/>
        <w:spacing w:line="240" w:lineRule="auto"/>
        <w:ind w:left="562" w:hanging="562"/>
        <w:outlineLvl w:val="0"/>
        <w:rPr>
          <w:szCs w:val="22"/>
        </w:rPr>
      </w:pPr>
      <w:r w:rsidRPr="0070578D">
        <w:rPr>
          <w:b/>
          <w:szCs w:val="22"/>
        </w:rPr>
        <w:t>4.5</w:t>
      </w:r>
      <w:r w:rsidRPr="0070578D">
        <w:rPr>
          <w:szCs w:val="22"/>
        </w:rPr>
        <w:tab/>
      </w:r>
      <w:r w:rsidRPr="0070578D">
        <w:rPr>
          <w:b/>
          <w:szCs w:val="22"/>
        </w:rPr>
        <w:t>Interaction with other medicinal products and other forms of interaction</w:t>
      </w:r>
    </w:p>
    <w:p w14:paraId="6C8B3DF8" w14:textId="68CE5631" w:rsidR="00A464CA" w:rsidRPr="0070578D" w:rsidRDefault="00A464CA" w:rsidP="00772DCE">
      <w:pPr>
        <w:keepNext/>
        <w:spacing w:line="240" w:lineRule="auto"/>
        <w:rPr>
          <w:szCs w:val="22"/>
        </w:rPr>
      </w:pPr>
      <w:bookmarkStart w:id="6" w:name="_Hlk117171109"/>
    </w:p>
    <w:p w14:paraId="4568CB5E" w14:textId="2C00C19E" w:rsidR="00D74E03" w:rsidRPr="0070578D" w:rsidRDefault="00AB3C1E" w:rsidP="00EF2A4C">
      <w:pPr>
        <w:spacing w:line="240" w:lineRule="auto"/>
        <w:rPr>
          <w:noProof/>
          <w:szCs w:val="22"/>
        </w:rPr>
      </w:pPr>
      <w:r w:rsidRPr="0070578D">
        <w:rPr>
          <w:noProof/>
          <w:szCs w:val="22"/>
        </w:rPr>
        <w:t xml:space="preserve">No interaction studies have been performed with </w:t>
      </w:r>
      <w:r w:rsidR="00A23713" w:rsidRPr="0070578D">
        <w:rPr>
          <w:noProof/>
          <w:szCs w:val="22"/>
        </w:rPr>
        <w:t>ELREXFIO</w:t>
      </w:r>
      <w:r w:rsidRPr="0070578D">
        <w:rPr>
          <w:noProof/>
          <w:szCs w:val="22"/>
        </w:rPr>
        <w:t>.</w:t>
      </w:r>
    </w:p>
    <w:p w14:paraId="46BE4485" w14:textId="77777777" w:rsidR="00D74E03" w:rsidRPr="0070578D" w:rsidRDefault="00D74E03" w:rsidP="00EF2A4C">
      <w:pPr>
        <w:spacing w:line="240" w:lineRule="auto"/>
        <w:rPr>
          <w:noProof/>
          <w:szCs w:val="22"/>
        </w:rPr>
      </w:pPr>
    </w:p>
    <w:p w14:paraId="62988041" w14:textId="510B2247" w:rsidR="00EF2A4C" w:rsidRDefault="00AB3C1E" w:rsidP="00EF2A4C">
      <w:pPr>
        <w:spacing w:line="240" w:lineRule="auto"/>
        <w:rPr>
          <w:noProof/>
          <w:szCs w:val="22"/>
        </w:rPr>
      </w:pPr>
      <w:r w:rsidRPr="0070578D">
        <w:rPr>
          <w:noProof/>
          <w:szCs w:val="22"/>
        </w:rPr>
        <w:t xml:space="preserve">The initial release of cytokines associated with the start of </w:t>
      </w:r>
      <w:r w:rsidR="00A23713" w:rsidRPr="0070578D">
        <w:rPr>
          <w:noProof/>
          <w:szCs w:val="22"/>
        </w:rPr>
        <w:t>ELREXFIO</w:t>
      </w:r>
      <w:r w:rsidRPr="0070578D">
        <w:rPr>
          <w:noProof/>
          <w:szCs w:val="22"/>
        </w:rPr>
        <w:t xml:space="preserve"> </w:t>
      </w:r>
      <w:r w:rsidR="00AD458B" w:rsidRPr="0070578D">
        <w:rPr>
          <w:noProof/>
          <w:szCs w:val="22"/>
        </w:rPr>
        <w:t>may</w:t>
      </w:r>
      <w:r w:rsidRPr="0070578D">
        <w:rPr>
          <w:noProof/>
          <w:szCs w:val="22"/>
        </w:rPr>
        <w:t xml:space="preserve"> suppress </w:t>
      </w:r>
      <w:r w:rsidR="00560CA7" w:rsidRPr="0070578D">
        <w:rPr>
          <w:szCs w:val="22"/>
        </w:rPr>
        <w:t xml:space="preserve">cytochrome </w:t>
      </w:r>
      <w:r w:rsidRPr="0070578D">
        <w:rPr>
          <w:noProof/>
          <w:szCs w:val="22"/>
        </w:rPr>
        <w:t>P450</w:t>
      </w:r>
      <w:r w:rsidR="00CB739E" w:rsidRPr="0070578D">
        <w:rPr>
          <w:noProof/>
          <w:szCs w:val="22"/>
        </w:rPr>
        <w:t xml:space="preserve"> (CYP)</w:t>
      </w:r>
      <w:r w:rsidRPr="0070578D">
        <w:rPr>
          <w:noProof/>
          <w:szCs w:val="22"/>
        </w:rPr>
        <w:t xml:space="preserve"> enz</w:t>
      </w:r>
      <w:r w:rsidR="009C6123" w:rsidRPr="0070578D">
        <w:rPr>
          <w:noProof/>
          <w:szCs w:val="22"/>
        </w:rPr>
        <w:t>y</w:t>
      </w:r>
      <w:r w:rsidRPr="0070578D">
        <w:rPr>
          <w:noProof/>
          <w:szCs w:val="22"/>
        </w:rPr>
        <w:t xml:space="preserve">mes. The highest risk of interaction is expected to </w:t>
      </w:r>
      <w:r w:rsidR="001F4F01" w:rsidRPr="0070578D">
        <w:rPr>
          <w:noProof/>
          <w:szCs w:val="22"/>
        </w:rPr>
        <w:t xml:space="preserve">occur </w:t>
      </w:r>
      <w:r w:rsidRPr="0070578D">
        <w:rPr>
          <w:noProof/>
          <w:szCs w:val="22"/>
        </w:rPr>
        <w:t>during</w:t>
      </w:r>
      <w:r w:rsidR="00243958" w:rsidRPr="0070578D">
        <w:rPr>
          <w:szCs w:val="22"/>
        </w:rPr>
        <w:t xml:space="preserve"> and up to </w:t>
      </w:r>
      <w:r w:rsidR="00DB17EF">
        <w:rPr>
          <w:szCs w:val="22"/>
        </w:rPr>
        <w:t>14</w:t>
      </w:r>
      <w:r w:rsidR="006C3EB7">
        <w:rPr>
          <w:szCs w:val="22"/>
        </w:rPr>
        <w:t> </w:t>
      </w:r>
      <w:r w:rsidR="00243958" w:rsidRPr="0070578D">
        <w:rPr>
          <w:szCs w:val="22"/>
        </w:rPr>
        <w:t xml:space="preserve">days after </w:t>
      </w:r>
      <w:r w:rsidR="007E2227">
        <w:rPr>
          <w:szCs w:val="22"/>
        </w:rPr>
        <w:t xml:space="preserve">the step-up dosing as well as during and up to 14 days after </w:t>
      </w:r>
      <w:r w:rsidR="00F84969">
        <w:rPr>
          <w:szCs w:val="22"/>
        </w:rPr>
        <w:t>CRS</w:t>
      </w:r>
      <w:r w:rsidR="00B6402C" w:rsidRPr="0070578D">
        <w:rPr>
          <w:noProof/>
          <w:szCs w:val="22"/>
        </w:rPr>
        <w:t>.</w:t>
      </w:r>
      <w:r w:rsidR="00CA36BB" w:rsidRPr="0070578D">
        <w:rPr>
          <w:noProof/>
          <w:szCs w:val="22"/>
        </w:rPr>
        <w:t xml:space="preserve"> </w:t>
      </w:r>
      <w:r w:rsidRPr="0070578D">
        <w:rPr>
          <w:noProof/>
          <w:szCs w:val="22"/>
        </w:rPr>
        <w:t>During this time period, toxicity or medicinal product concentrations should be monitored in patients who are receiving concomitant</w:t>
      </w:r>
      <w:r w:rsidR="00F928E2" w:rsidRPr="0070578D">
        <w:rPr>
          <w:noProof/>
          <w:szCs w:val="22"/>
        </w:rPr>
        <w:t xml:space="preserve"> sensitive</w:t>
      </w:r>
      <w:r w:rsidRPr="0070578D">
        <w:rPr>
          <w:noProof/>
          <w:szCs w:val="22"/>
        </w:rPr>
        <w:t xml:space="preserve"> CYP substrates with a narrow therapeutic index</w:t>
      </w:r>
      <w:r w:rsidR="00416213">
        <w:rPr>
          <w:noProof/>
          <w:szCs w:val="22"/>
        </w:rPr>
        <w:t xml:space="preserve"> </w:t>
      </w:r>
      <w:r w:rsidR="00416213" w:rsidRPr="0070578D">
        <w:rPr>
          <w:noProof/>
          <w:szCs w:val="22"/>
        </w:rPr>
        <w:t>(e.g.,</w:t>
      </w:r>
      <w:r w:rsidR="00FB271E">
        <w:rPr>
          <w:noProof/>
          <w:szCs w:val="22"/>
        </w:rPr>
        <w:t xml:space="preserve"> </w:t>
      </w:r>
      <w:r w:rsidR="00416213" w:rsidRPr="0070578D">
        <w:rPr>
          <w:noProof/>
          <w:szCs w:val="22"/>
        </w:rPr>
        <w:t>cyclosporine</w:t>
      </w:r>
      <w:r w:rsidR="00920BF0">
        <w:rPr>
          <w:noProof/>
          <w:szCs w:val="22"/>
        </w:rPr>
        <w:t>,</w:t>
      </w:r>
      <w:r w:rsidR="00633509">
        <w:rPr>
          <w:noProof/>
          <w:szCs w:val="22"/>
        </w:rPr>
        <w:t xml:space="preserve"> </w:t>
      </w:r>
      <w:r w:rsidR="00F05CC6">
        <w:rPr>
          <w:noProof/>
          <w:szCs w:val="22"/>
        </w:rPr>
        <w:t>phenytoin</w:t>
      </w:r>
      <w:r w:rsidR="00E20F53">
        <w:rPr>
          <w:noProof/>
          <w:szCs w:val="22"/>
        </w:rPr>
        <w:t>, sirolimus</w:t>
      </w:r>
      <w:r w:rsidR="00D114BF">
        <w:rPr>
          <w:noProof/>
          <w:szCs w:val="22"/>
        </w:rPr>
        <w:t>,</w:t>
      </w:r>
      <w:r w:rsidR="00DE7078">
        <w:rPr>
          <w:noProof/>
          <w:szCs w:val="22"/>
        </w:rPr>
        <w:t xml:space="preserve"> and warfarin</w:t>
      </w:r>
      <w:r w:rsidR="00A753C2" w:rsidRPr="0070578D">
        <w:rPr>
          <w:noProof/>
          <w:szCs w:val="22"/>
        </w:rPr>
        <w:t>)</w:t>
      </w:r>
      <w:r w:rsidRPr="0070578D">
        <w:rPr>
          <w:noProof/>
          <w:szCs w:val="22"/>
        </w:rPr>
        <w:t>. The dose of the concomitant medicinal product should be adjusted as needed.</w:t>
      </w:r>
    </w:p>
    <w:p w14:paraId="6C9306A2" w14:textId="77777777" w:rsidR="007F543E" w:rsidRPr="0070578D" w:rsidRDefault="007F543E" w:rsidP="00EF2A4C">
      <w:pPr>
        <w:spacing w:line="240" w:lineRule="auto"/>
        <w:rPr>
          <w:noProof/>
          <w:szCs w:val="22"/>
        </w:rPr>
      </w:pPr>
    </w:p>
    <w:bookmarkEnd w:id="6"/>
    <w:p w14:paraId="3E16CCDD" w14:textId="5C8CFE49" w:rsidR="00812D16" w:rsidRPr="0070578D" w:rsidRDefault="00AB3C1E" w:rsidP="00204AAB">
      <w:pPr>
        <w:spacing w:line="240" w:lineRule="auto"/>
        <w:ind w:left="567" w:hanging="567"/>
        <w:outlineLvl w:val="0"/>
        <w:rPr>
          <w:noProof/>
          <w:szCs w:val="22"/>
        </w:rPr>
      </w:pPr>
      <w:r w:rsidRPr="0070578D">
        <w:rPr>
          <w:b/>
          <w:noProof/>
          <w:szCs w:val="22"/>
        </w:rPr>
        <w:t>4.6</w:t>
      </w:r>
      <w:r w:rsidRPr="0070578D">
        <w:rPr>
          <w:b/>
          <w:noProof/>
          <w:szCs w:val="22"/>
        </w:rPr>
        <w:tab/>
      </w:r>
      <w:r w:rsidRPr="0070578D">
        <w:rPr>
          <w:b/>
          <w:bCs/>
          <w:szCs w:val="22"/>
        </w:rPr>
        <w:t>Fertility, p</w:t>
      </w:r>
      <w:r w:rsidRPr="0070578D">
        <w:rPr>
          <w:b/>
          <w:noProof/>
          <w:szCs w:val="22"/>
        </w:rPr>
        <w:t>regnancy and lactation</w:t>
      </w:r>
    </w:p>
    <w:p w14:paraId="138188FF" w14:textId="4906886D" w:rsidR="00B07B8D" w:rsidRPr="0070578D" w:rsidRDefault="00B07B8D" w:rsidP="00B07B8D">
      <w:pPr>
        <w:spacing w:line="240" w:lineRule="auto"/>
        <w:rPr>
          <w:i/>
          <w:szCs w:val="22"/>
        </w:rPr>
      </w:pPr>
    </w:p>
    <w:p w14:paraId="1D5106D9" w14:textId="4F5B269C" w:rsidR="00EA2846" w:rsidRDefault="00AB3C1E" w:rsidP="00EA2846">
      <w:pPr>
        <w:spacing w:line="240" w:lineRule="auto"/>
        <w:rPr>
          <w:u w:val="single"/>
        </w:rPr>
      </w:pPr>
      <w:bookmarkStart w:id="7" w:name="_Hlk83220343"/>
      <w:r w:rsidRPr="590B45DF">
        <w:rPr>
          <w:u w:val="single"/>
        </w:rPr>
        <w:t xml:space="preserve">Women of child-bearing potential/Contraception </w:t>
      </w:r>
    </w:p>
    <w:p w14:paraId="2FC624CD" w14:textId="77777777" w:rsidR="0066479F" w:rsidRPr="0070578D" w:rsidRDefault="0066479F" w:rsidP="00EA2846">
      <w:pPr>
        <w:spacing w:line="240" w:lineRule="auto"/>
      </w:pPr>
    </w:p>
    <w:p w14:paraId="48807F99" w14:textId="664B16B6" w:rsidR="00EA2846" w:rsidRPr="00565DDC" w:rsidRDefault="00AB3C1E" w:rsidP="00EA2846">
      <w:pPr>
        <w:spacing w:line="240" w:lineRule="auto"/>
        <w:rPr>
          <w:szCs w:val="22"/>
          <w:lang w:val="en-US"/>
        </w:rPr>
      </w:pPr>
      <w:r w:rsidRPr="0070578D">
        <w:rPr>
          <w:szCs w:val="22"/>
          <w:lang w:val="en-US"/>
        </w:rPr>
        <w:t>The pregnancy status of women of child-bearing potential should be verified prior to initiating treatment with ELREXFIO.</w:t>
      </w:r>
    </w:p>
    <w:p w14:paraId="21C235BD" w14:textId="77777777" w:rsidR="00034263" w:rsidRDefault="00034263" w:rsidP="00EA2846">
      <w:pPr>
        <w:spacing w:line="240" w:lineRule="auto"/>
      </w:pPr>
    </w:p>
    <w:p w14:paraId="04ABDABA" w14:textId="02345076" w:rsidR="00EA2846" w:rsidRPr="0070578D" w:rsidRDefault="00AB3C1E" w:rsidP="00EA2846">
      <w:pPr>
        <w:spacing w:line="240" w:lineRule="auto"/>
      </w:pPr>
      <w:r>
        <w:t xml:space="preserve">Women of child-bearing potential should use effective contraception during treatment with ELREXFIO and for </w:t>
      </w:r>
      <w:r w:rsidR="003825CB">
        <w:t>6</w:t>
      </w:r>
      <w:r>
        <w:t> months after the last dose.</w:t>
      </w:r>
    </w:p>
    <w:p w14:paraId="0640D25D" w14:textId="5D667EEB" w:rsidR="000A091F" w:rsidRPr="0070578D" w:rsidRDefault="000A091F" w:rsidP="00772DCE">
      <w:pPr>
        <w:spacing w:line="240" w:lineRule="auto"/>
        <w:rPr>
          <w:szCs w:val="22"/>
        </w:rPr>
      </w:pPr>
    </w:p>
    <w:p w14:paraId="1CF67DDA" w14:textId="00C2173E" w:rsidR="68789886" w:rsidRPr="0070578D" w:rsidRDefault="00AB3C1E" w:rsidP="00772DCE">
      <w:pPr>
        <w:spacing w:line="240" w:lineRule="auto"/>
        <w:rPr>
          <w:szCs w:val="22"/>
          <w:u w:val="single"/>
        </w:rPr>
      </w:pPr>
      <w:r w:rsidRPr="0070578D">
        <w:rPr>
          <w:szCs w:val="22"/>
          <w:u w:val="single"/>
        </w:rPr>
        <w:t>Pregnancy</w:t>
      </w:r>
    </w:p>
    <w:p w14:paraId="2759B56A" w14:textId="77777777" w:rsidR="0066479F" w:rsidRPr="0070578D" w:rsidRDefault="0066479F" w:rsidP="00772DCE">
      <w:pPr>
        <w:spacing w:line="240" w:lineRule="auto"/>
        <w:rPr>
          <w:szCs w:val="22"/>
          <w:u w:val="single"/>
        </w:rPr>
      </w:pPr>
    </w:p>
    <w:p w14:paraId="19851D16" w14:textId="49918DDC" w:rsidR="00264159" w:rsidRPr="0070578D" w:rsidRDefault="00AB3C1E" w:rsidP="00772DCE">
      <w:pPr>
        <w:spacing w:line="240" w:lineRule="auto"/>
        <w:rPr>
          <w:szCs w:val="22"/>
        </w:rPr>
      </w:pPr>
      <w:r w:rsidRPr="0070578D">
        <w:rPr>
          <w:szCs w:val="22"/>
        </w:rPr>
        <w:t xml:space="preserve">There are </w:t>
      </w:r>
      <w:r w:rsidR="00AA34DC" w:rsidRPr="0070578D">
        <w:rPr>
          <w:szCs w:val="22"/>
        </w:rPr>
        <w:t xml:space="preserve">no </w:t>
      </w:r>
      <w:r w:rsidR="00C11869" w:rsidRPr="0070578D">
        <w:rPr>
          <w:szCs w:val="22"/>
        </w:rPr>
        <w:t xml:space="preserve">human or animal </w:t>
      </w:r>
      <w:r w:rsidR="00A95CB4" w:rsidRPr="0070578D">
        <w:rPr>
          <w:szCs w:val="22"/>
        </w:rPr>
        <w:t xml:space="preserve">data to assess the risk of elranatamab </w:t>
      </w:r>
      <w:r w:rsidR="00872CD3" w:rsidRPr="0070578D">
        <w:rPr>
          <w:szCs w:val="22"/>
        </w:rPr>
        <w:t>use during</w:t>
      </w:r>
      <w:r w:rsidR="0041562D" w:rsidRPr="0070578D">
        <w:rPr>
          <w:szCs w:val="22"/>
        </w:rPr>
        <w:t xml:space="preserve"> </w:t>
      </w:r>
      <w:r w:rsidR="006C4072" w:rsidRPr="0070578D">
        <w:rPr>
          <w:szCs w:val="22"/>
        </w:rPr>
        <w:t>pregnancy</w:t>
      </w:r>
      <w:r w:rsidR="001D4402" w:rsidRPr="0070578D">
        <w:rPr>
          <w:szCs w:val="22"/>
        </w:rPr>
        <w:t>.</w:t>
      </w:r>
      <w:r w:rsidR="00055F12" w:rsidRPr="0070578D">
        <w:rPr>
          <w:szCs w:val="22"/>
        </w:rPr>
        <w:t xml:space="preserve"> </w:t>
      </w:r>
      <w:r w:rsidR="00212430" w:rsidRPr="0070578D">
        <w:rPr>
          <w:szCs w:val="22"/>
          <w:lang w:val="en-US"/>
        </w:rPr>
        <w:t xml:space="preserve">Human </w:t>
      </w:r>
      <w:r w:rsidR="00D21DBD" w:rsidRPr="0070578D">
        <w:rPr>
          <w:szCs w:val="22"/>
          <w:shd w:val="clear" w:color="auto" w:fill="FFFFFF"/>
        </w:rPr>
        <w:t>immunoglobulin (</w:t>
      </w:r>
      <w:r w:rsidR="00212430" w:rsidRPr="0070578D">
        <w:rPr>
          <w:szCs w:val="22"/>
          <w:shd w:val="clear" w:color="auto" w:fill="FFFFFF"/>
        </w:rPr>
        <w:t>IgG</w:t>
      </w:r>
      <w:r w:rsidR="00D21DBD" w:rsidRPr="0070578D">
        <w:rPr>
          <w:szCs w:val="22"/>
          <w:shd w:val="clear" w:color="auto" w:fill="FFFFFF"/>
        </w:rPr>
        <w:t>)</w:t>
      </w:r>
      <w:r w:rsidR="00212430" w:rsidRPr="0070578D">
        <w:rPr>
          <w:szCs w:val="22"/>
          <w:shd w:val="clear" w:color="auto" w:fill="FFFFFF"/>
        </w:rPr>
        <w:t xml:space="preserve"> </w:t>
      </w:r>
      <w:r w:rsidR="00212430" w:rsidRPr="0070578D">
        <w:rPr>
          <w:szCs w:val="22"/>
          <w:lang w:val="en-US"/>
        </w:rPr>
        <w:t>is known to cross the placenta after the first trimester of pregnancy. Based on the mechanism of action, elranatamab may cause f</w:t>
      </w:r>
      <w:r w:rsidR="003A2C18" w:rsidRPr="0070578D">
        <w:rPr>
          <w:szCs w:val="22"/>
          <w:lang w:val="en-US"/>
        </w:rPr>
        <w:t>o</w:t>
      </w:r>
      <w:r w:rsidR="00212430" w:rsidRPr="0070578D">
        <w:rPr>
          <w:szCs w:val="22"/>
          <w:lang w:val="en-US"/>
        </w:rPr>
        <w:t xml:space="preserve">etal harm when administered to a pregnant woman and therefore </w:t>
      </w:r>
      <w:r w:rsidR="008D524C" w:rsidRPr="0070578D">
        <w:rPr>
          <w:szCs w:val="22"/>
          <w:lang w:val="en-US"/>
        </w:rPr>
        <w:t>ELREXFIO</w:t>
      </w:r>
      <w:r w:rsidR="00212430" w:rsidRPr="0070578D">
        <w:rPr>
          <w:szCs w:val="22"/>
          <w:lang w:val="en-US"/>
        </w:rPr>
        <w:t xml:space="preserve"> is not recommended for use during pregnancy.</w:t>
      </w:r>
    </w:p>
    <w:p w14:paraId="43534E27" w14:textId="77777777" w:rsidR="00264159" w:rsidRPr="00743D4B" w:rsidRDefault="00264159" w:rsidP="00772DCE">
      <w:pPr>
        <w:spacing w:line="240" w:lineRule="auto"/>
      </w:pPr>
    </w:p>
    <w:p w14:paraId="772B90A3" w14:textId="59DC930E" w:rsidR="008D524C" w:rsidRPr="0070578D" w:rsidRDefault="00AB3C1E" w:rsidP="00772DCE">
      <w:pPr>
        <w:spacing w:line="240" w:lineRule="auto"/>
        <w:rPr>
          <w:noProof/>
          <w:szCs w:val="22"/>
          <w:lang w:val="en-US"/>
        </w:rPr>
      </w:pPr>
      <w:r w:rsidRPr="0070578D">
        <w:rPr>
          <w:noProof/>
          <w:szCs w:val="22"/>
          <w:lang w:val="en-US"/>
        </w:rPr>
        <w:t>ELREXFIO is associated with hypogammaglobulinaemia, therefore, assessment of immunoglobulin levels in newborns of mothers treated with ELREXFIO should be considered.</w:t>
      </w:r>
    </w:p>
    <w:p w14:paraId="06698ADF" w14:textId="415BEDB6" w:rsidR="0078512E" w:rsidRDefault="0078512E" w:rsidP="0078512E">
      <w:pPr>
        <w:spacing w:line="240" w:lineRule="auto"/>
        <w:rPr>
          <w:lang w:val="en-US"/>
        </w:rPr>
      </w:pPr>
    </w:p>
    <w:p w14:paraId="48682370" w14:textId="3B95C3AC" w:rsidR="000A091F" w:rsidRPr="0070578D" w:rsidRDefault="00AB3C1E" w:rsidP="0095631C">
      <w:pPr>
        <w:keepNext/>
        <w:spacing w:line="240" w:lineRule="auto"/>
        <w:rPr>
          <w:szCs w:val="22"/>
          <w:u w:val="single"/>
        </w:rPr>
      </w:pPr>
      <w:r w:rsidRPr="0070578D">
        <w:rPr>
          <w:szCs w:val="22"/>
          <w:u w:val="single"/>
        </w:rPr>
        <w:t>Breast-feeding</w:t>
      </w:r>
    </w:p>
    <w:p w14:paraId="21842E74" w14:textId="77777777" w:rsidR="0066479F" w:rsidRPr="0070578D" w:rsidRDefault="0066479F" w:rsidP="0095631C">
      <w:pPr>
        <w:keepNext/>
        <w:spacing w:line="240" w:lineRule="auto"/>
        <w:rPr>
          <w:szCs w:val="22"/>
          <w:u w:val="single"/>
        </w:rPr>
      </w:pPr>
    </w:p>
    <w:p w14:paraId="1EAA65FE" w14:textId="2BFF7CE9" w:rsidR="0028564E" w:rsidRDefault="00AB3C1E" w:rsidP="00772DCE">
      <w:pPr>
        <w:spacing w:line="240" w:lineRule="auto"/>
        <w:rPr>
          <w:szCs w:val="22"/>
          <w:lang w:val="en-US"/>
        </w:rPr>
      </w:pPr>
      <w:r w:rsidRPr="0070578D">
        <w:rPr>
          <w:szCs w:val="22"/>
        </w:rPr>
        <w:t xml:space="preserve">It is not known whether elranatamab is excreted in human or animal milk, affects breastfed infants </w:t>
      </w:r>
      <w:r w:rsidR="00403798" w:rsidRPr="0070578D">
        <w:rPr>
          <w:szCs w:val="22"/>
        </w:rPr>
        <w:t>or affects milk production.</w:t>
      </w:r>
      <w:r w:rsidR="009A5B5B" w:rsidRPr="0070578D">
        <w:rPr>
          <w:rFonts w:eastAsiaTheme="minorEastAsia"/>
          <w:szCs w:val="22"/>
          <w:lang w:val="en-US" w:eastAsia="en-US"/>
        </w:rPr>
        <w:t xml:space="preserve"> </w:t>
      </w:r>
      <w:r w:rsidR="009A5B5B" w:rsidRPr="0070578D">
        <w:rPr>
          <w:szCs w:val="22"/>
          <w:lang w:val="en-US"/>
        </w:rPr>
        <w:t>Human IgGs are known to be excreted in breast milk. A risk to the breastfed child cannot be excluded</w:t>
      </w:r>
      <w:r w:rsidR="00403798" w:rsidRPr="0070578D">
        <w:rPr>
          <w:szCs w:val="22"/>
        </w:rPr>
        <w:t xml:space="preserve"> </w:t>
      </w:r>
      <w:r w:rsidR="00C82C2F" w:rsidRPr="0070578D">
        <w:rPr>
          <w:szCs w:val="22"/>
        </w:rPr>
        <w:t xml:space="preserve">and </w:t>
      </w:r>
      <w:r w:rsidR="00135E0C" w:rsidRPr="0070578D">
        <w:rPr>
          <w:szCs w:val="22"/>
          <w:lang w:val="en-US"/>
        </w:rPr>
        <w:t>therefore</w:t>
      </w:r>
      <w:r w:rsidR="005E1C4A" w:rsidRPr="0070578D">
        <w:rPr>
          <w:szCs w:val="22"/>
          <w:lang w:val="en-US"/>
        </w:rPr>
        <w:t xml:space="preserve"> </w:t>
      </w:r>
      <w:r w:rsidR="00B31997" w:rsidRPr="0070578D">
        <w:rPr>
          <w:szCs w:val="22"/>
          <w:lang w:val="en-US"/>
        </w:rPr>
        <w:t>breast-feeding</w:t>
      </w:r>
      <w:r w:rsidR="005E1C4A" w:rsidRPr="0070578D">
        <w:rPr>
          <w:noProof/>
          <w:szCs w:val="22"/>
          <w:lang w:val="en-US"/>
        </w:rPr>
        <w:t xml:space="preserve"> </w:t>
      </w:r>
      <w:r w:rsidR="00135E0C" w:rsidRPr="0070578D">
        <w:rPr>
          <w:szCs w:val="22"/>
          <w:lang w:val="en-US"/>
        </w:rPr>
        <w:t xml:space="preserve">is not recommended during </w:t>
      </w:r>
      <w:r w:rsidR="00B31997" w:rsidRPr="0070578D">
        <w:rPr>
          <w:szCs w:val="22"/>
          <w:lang w:val="en-US"/>
        </w:rPr>
        <w:t xml:space="preserve">treatment with ELREXFIO </w:t>
      </w:r>
      <w:r w:rsidR="00135E0C" w:rsidRPr="0070578D">
        <w:rPr>
          <w:szCs w:val="22"/>
          <w:lang w:val="en-US"/>
        </w:rPr>
        <w:t xml:space="preserve">and for </w:t>
      </w:r>
      <w:r w:rsidR="00790FBC">
        <w:rPr>
          <w:szCs w:val="22"/>
          <w:lang w:val="en-US"/>
        </w:rPr>
        <w:t>6</w:t>
      </w:r>
      <w:r w:rsidR="00135E0C" w:rsidRPr="0070578D">
        <w:rPr>
          <w:szCs w:val="22"/>
          <w:lang w:val="en-US"/>
        </w:rPr>
        <w:t xml:space="preserve"> months after the last dose</w:t>
      </w:r>
      <w:r w:rsidR="00000147" w:rsidRPr="0070578D">
        <w:rPr>
          <w:szCs w:val="22"/>
          <w:lang w:val="en-US"/>
        </w:rPr>
        <w:t>.</w:t>
      </w:r>
    </w:p>
    <w:p w14:paraId="0C1DC253" w14:textId="77777777" w:rsidR="007B20A5" w:rsidRPr="0070578D" w:rsidRDefault="007B20A5" w:rsidP="00772DCE">
      <w:pPr>
        <w:spacing w:line="240" w:lineRule="auto"/>
        <w:rPr>
          <w:szCs w:val="22"/>
        </w:rPr>
      </w:pPr>
    </w:p>
    <w:p w14:paraId="67CF5A29" w14:textId="607BF983" w:rsidR="000A091F" w:rsidRDefault="00AB3C1E" w:rsidP="0019578F">
      <w:pPr>
        <w:keepNext/>
        <w:spacing w:line="240" w:lineRule="auto"/>
        <w:rPr>
          <w:szCs w:val="22"/>
          <w:u w:val="single"/>
        </w:rPr>
      </w:pPr>
      <w:r w:rsidRPr="0070578D">
        <w:rPr>
          <w:szCs w:val="22"/>
          <w:u w:val="single"/>
        </w:rPr>
        <w:t>Fertility</w:t>
      </w:r>
    </w:p>
    <w:p w14:paraId="08E94396" w14:textId="77777777" w:rsidR="0066479F" w:rsidRPr="0070578D" w:rsidRDefault="0066479F" w:rsidP="0019578F">
      <w:pPr>
        <w:keepNext/>
        <w:spacing w:line="240" w:lineRule="auto"/>
        <w:rPr>
          <w:szCs w:val="22"/>
        </w:rPr>
      </w:pPr>
    </w:p>
    <w:p w14:paraId="18C2D201" w14:textId="1C40086F" w:rsidR="000A091F" w:rsidRPr="0070578D" w:rsidRDefault="00AB3C1E" w:rsidP="00772DCE">
      <w:pPr>
        <w:spacing w:line="240" w:lineRule="auto"/>
        <w:rPr>
          <w:iCs/>
          <w:noProof/>
          <w:szCs w:val="22"/>
        </w:rPr>
      </w:pPr>
      <w:r w:rsidRPr="0070578D">
        <w:rPr>
          <w:szCs w:val="22"/>
          <w:lang w:val="en-US"/>
        </w:rPr>
        <w:t xml:space="preserve">There are no data on the effect of elranatamab on </w:t>
      </w:r>
      <w:r w:rsidR="00915EF5" w:rsidRPr="0070578D">
        <w:rPr>
          <w:szCs w:val="22"/>
          <w:lang w:val="en-US"/>
        </w:rPr>
        <w:t xml:space="preserve">human </w:t>
      </w:r>
      <w:r w:rsidRPr="0070578D">
        <w:rPr>
          <w:szCs w:val="22"/>
          <w:lang w:val="en-US"/>
        </w:rPr>
        <w:t xml:space="preserve">fertility. Effects </w:t>
      </w:r>
      <w:r w:rsidR="00983D13" w:rsidRPr="0070578D">
        <w:rPr>
          <w:szCs w:val="22"/>
          <w:lang w:val="en-US"/>
        </w:rPr>
        <w:t xml:space="preserve">of elranatamab </w:t>
      </w:r>
      <w:r w:rsidRPr="0070578D">
        <w:rPr>
          <w:szCs w:val="22"/>
          <w:lang w:val="en-US"/>
        </w:rPr>
        <w:t>on male and female fertility have not been evaluated in animal studies</w:t>
      </w:r>
      <w:r w:rsidR="004E6FAD" w:rsidRPr="0070578D">
        <w:rPr>
          <w:szCs w:val="22"/>
          <w:lang w:val="en-US"/>
        </w:rPr>
        <w:t>.</w:t>
      </w:r>
    </w:p>
    <w:bookmarkEnd w:id="7"/>
    <w:p w14:paraId="78D1E9F4" w14:textId="77777777" w:rsidR="00043AA0" w:rsidRPr="00743D4B" w:rsidRDefault="00043AA0" w:rsidP="00204AAB">
      <w:pPr>
        <w:spacing w:line="240" w:lineRule="auto"/>
        <w:rPr>
          <w:i/>
          <w:noProof/>
          <w:szCs w:val="22"/>
        </w:rPr>
      </w:pPr>
    </w:p>
    <w:p w14:paraId="228039BE" w14:textId="425CFDDA" w:rsidR="00812D16" w:rsidRPr="0070578D" w:rsidRDefault="00AB3C1E" w:rsidP="00B91D63">
      <w:pPr>
        <w:keepNext/>
        <w:spacing w:line="240" w:lineRule="auto"/>
        <w:ind w:left="567" w:hanging="567"/>
        <w:outlineLvl w:val="0"/>
        <w:rPr>
          <w:noProof/>
          <w:szCs w:val="22"/>
        </w:rPr>
      </w:pPr>
      <w:r w:rsidRPr="0070578D">
        <w:rPr>
          <w:b/>
          <w:noProof/>
          <w:szCs w:val="22"/>
        </w:rPr>
        <w:t>4.7</w:t>
      </w:r>
      <w:r w:rsidRPr="0070578D">
        <w:rPr>
          <w:b/>
          <w:noProof/>
          <w:szCs w:val="22"/>
        </w:rPr>
        <w:tab/>
        <w:t>Effects on ability to drive and use machines</w:t>
      </w:r>
    </w:p>
    <w:p w14:paraId="2C33F3A2" w14:textId="77777777" w:rsidR="00812D16" w:rsidRPr="0070578D" w:rsidRDefault="00812D16" w:rsidP="00B91D63">
      <w:pPr>
        <w:keepNext/>
        <w:spacing w:line="240" w:lineRule="auto"/>
        <w:rPr>
          <w:noProof/>
          <w:szCs w:val="22"/>
        </w:rPr>
      </w:pPr>
    </w:p>
    <w:p w14:paraId="722F3F4C" w14:textId="6C8A5CE1" w:rsidR="00407B41" w:rsidRPr="0070578D" w:rsidRDefault="00AB3C1E" w:rsidP="00204AAB">
      <w:pPr>
        <w:spacing w:line="240" w:lineRule="auto"/>
        <w:rPr>
          <w:noProof/>
          <w:szCs w:val="22"/>
        </w:rPr>
      </w:pPr>
      <w:r w:rsidRPr="0070578D">
        <w:rPr>
          <w:noProof/>
          <w:szCs w:val="22"/>
        </w:rPr>
        <w:t>ELREXFIO</w:t>
      </w:r>
      <w:r w:rsidR="00812D16" w:rsidRPr="0070578D">
        <w:rPr>
          <w:noProof/>
          <w:szCs w:val="22"/>
        </w:rPr>
        <w:t xml:space="preserve"> </w:t>
      </w:r>
      <w:r w:rsidR="00E162D5" w:rsidRPr="0070578D">
        <w:rPr>
          <w:noProof/>
          <w:szCs w:val="22"/>
        </w:rPr>
        <w:t>ha</w:t>
      </w:r>
      <w:r w:rsidR="0078512E">
        <w:rPr>
          <w:noProof/>
          <w:szCs w:val="22"/>
        </w:rPr>
        <w:t>s</w:t>
      </w:r>
      <w:r w:rsidR="00812D16" w:rsidRPr="0070578D">
        <w:rPr>
          <w:noProof/>
          <w:szCs w:val="22"/>
        </w:rPr>
        <w:t xml:space="preserve"> </w:t>
      </w:r>
      <w:r w:rsidR="00BC5668" w:rsidRPr="0070578D">
        <w:rPr>
          <w:noProof/>
          <w:szCs w:val="22"/>
        </w:rPr>
        <w:t xml:space="preserve">major influence </w:t>
      </w:r>
      <w:r w:rsidR="00812D16" w:rsidRPr="0070578D">
        <w:rPr>
          <w:noProof/>
          <w:szCs w:val="22"/>
        </w:rPr>
        <w:t>on the ability to drive and use machines</w:t>
      </w:r>
      <w:r w:rsidR="00E162D5" w:rsidRPr="0070578D">
        <w:rPr>
          <w:noProof/>
          <w:szCs w:val="22"/>
        </w:rPr>
        <w:t>.</w:t>
      </w:r>
    </w:p>
    <w:p w14:paraId="192204A9" w14:textId="77777777" w:rsidR="00407B41" w:rsidRPr="0070578D" w:rsidRDefault="00407B41" w:rsidP="00204AAB">
      <w:pPr>
        <w:spacing w:line="240" w:lineRule="auto"/>
        <w:rPr>
          <w:noProof/>
          <w:szCs w:val="22"/>
        </w:rPr>
      </w:pPr>
    </w:p>
    <w:p w14:paraId="60165DE0" w14:textId="66359534" w:rsidR="00812D16" w:rsidRPr="0070578D" w:rsidRDefault="00AB3C1E" w:rsidP="00204AAB">
      <w:pPr>
        <w:spacing w:line="240" w:lineRule="auto"/>
        <w:rPr>
          <w:szCs w:val="22"/>
        </w:rPr>
      </w:pPr>
      <w:r w:rsidRPr="0070578D">
        <w:rPr>
          <w:szCs w:val="22"/>
          <w:lang w:val="en-US"/>
        </w:rPr>
        <w:t xml:space="preserve">Due to the potential for ICANS, patients </w:t>
      </w:r>
      <w:r w:rsidR="002F186E" w:rsidRPr="0070578D">
        <w:rPr>
          <w:szCs w:val="22"/>
          <w:lang w:val="en-US"/>
        </w:rPr>
        <w:t xml:space="preserve">receiving ELREXFIO </w:t>
      </w:r>
      <w:r w:rsidRPr="0070578D">
        <w:rPr>
          <w:szCs w:val="22"/>
          <w:lang w:val="en-US"/>
        </w:rPr>
        <w:t xml:space="preserve">are at risk of depressed level of consciousness (see </w:t>
      </w:r>
      <w:r w:rsidR="7927306F" w:rsidRPr="0070578D">
        <w:rPr>
          <w:noProof/>
          <w:szCs w:val="22"/>
          <w:lang w:val="en-US"/>
        </w:rPr>
        <w:t>secti</w:t>
      </w:r>
      <w:r w:rsidR="0E3AA9A9" w:rsidRPr="0070578D">
        <w:rPr>
          <w:noProof/>
          <w:szCs w:val="22"/>
          <w:lang w:val="en-US"/>
        </w:rPr>
        <w:t>o</w:t>
      </w:r>
      <w:r w:rsidR="7927306F" w:rsidRPr="0070578D">
        <w:rPr>
          <w:noProof/>
          <w:szCs w:val="22"/>
          <w:lang w:val="en-US"/>
        </w:rPr>
        <w:t>n</w:t>
      </w:r>
      <w:r w:rsidRPr="0070578D">
        <w:rPr>
          <w:szCs w:val="22"/>
          <w:lang w:val="en-US"/>
        </w:rPr>
        <w:t xml:space="preserve"> 4.8). </w:t>
      </w:r>
      <w:r w:rsidR="00721E22" w:rsidRPr="0070578D">
        <w:rPr>
          <w:szCs w:val="22"/>
          <w:lang w:val="en-US"/>
        </w:rPr>
        <w:t>P</w:t>
      </w:r>
      <w:r w:rsidR="00182530" w:rsidRPr="0070578D">
        <w:rPr>
          <w:szCs w:val="22"/>
          <w:lang w:val="en-US"/>
        </w:rPr>
        <w:t xml:space="preserve">atients should </w:t>
      </w:r>
      <w:r w:rsidR="00721E22" w:rsidRPr="0070578D">
        <w:rPr>
          <w:szCs w:val="22"/>
          <w:lang w:val="en-US"/>
        </w:rPr>
        <w:t xml:space="preserve">be instructed to </w:t>
      </w:r>
      <w:r w:rsidR="00E24395" w:rsidRPr="0070578D">
        <w:rPr>
          <w:szCs w:val="22"/>
          <w:lang w:val="en-US"/>
        </w:rPr>
        <w:t xml:space="preserve">refrain </w:t>
      </w:r>
      <w:r w:rsidR="00023853" w:rsidRPr="0070578D">
        <w:rPr>
          <w:szCs w:val="22"/>
          <w:lang w:val="en-US"/>
        </w:rPr>
        <w:t>from</w:t>
      </w:r>
      <w:r w:rsidR="009B6D0B" w:rsidRPr="0070578D">
        <w:rPr>
          <w:szCs w:val="22"/>
          <w:lang w:val="en-US"/>
        </w:rPr>
        <w:t xml:space="preserve"> </w:t>
      </w:r>
      <w:r w:rsidR="00182530" w:rsidRPr="0070578D">
        <w:rPr>
          <w:szCs w:val="22"/>
          <w:lang w:val="en-US"/>
        </w:rPr>
        <w:t xml:space="preserve">driving </w:t>
      </w:r>
      <w:r w:rsidR="00372CD6" w:rsidRPr="0070578D">
        <w:rPr>
          <w:szCs w:val="22"/>
          <w:lang w:val="en-US"/>
        </w:rPr>
        <w:t>or</w:t>
      </w:r>
      <w:r w:rsidR="00182530" w:rsidRPr="0070578D">
        <w:rPr>
          <w:szCs w:val="22"/>
          <w:lang w:val="en-US"/>
        </w:rPr>
        <w:t xml:space="preserve"> operating heavy or potential dangerous machinery </w:t>
      </w:r>
      <w:r w:rsidR="006C6E1A" w:rsidRPr="0070578D">
        <w:rPr>
          <w:szCs w:val="22"/>
          <w:lang w:val="en-US"/>
        </w:rPr>
        <w:t xml:space="preserve">during </w:t>
      </w:r>
      <w:r w:rsidR="00086593" w:rsidRPr="0070578D">
        <w:rPr>
          <w:szCs w:val="22"/>
          <w:lang w:val="en-US"/>
        </w:rPr>
        <w:t xml:space="preserve">and for </w:t>
      </w:r>
      <w:r w:rsidR="00F3781C" w:rsidRPr="0070578D">
        <w:rPr>
          <w:szCs w:val="22"/>
          <w:lang w:val="en-US"/>
        </w:rPr>
        <w:t xml:space="preserve">48 hours </w:t>
      </w:r>
      <w:r w:rsidR="00F3781C" w:rsidRPr="0070578D">
        <w:rPr>
          <w:szCs w:val="22"/>
        </w:rPr>
        <w:t xml:space="preserve">after </w:t>
      </w:r>
      <w:r w:rsidR="00935C25" w:rsidRPr="0070578D">
        <w:rPr>
          <w:noProof/>
          <w:szCs w:val="22"/>
        </w:rPr>
        <w:t>completing</w:t>
      </w:r>
      <w:r w:rsidR="00F3781C" w:rsidRPr="0070578D">
        <w:rPr>
          <w:szCs w:val="22"/>
        </w:rPr>
        <w:t xml:space="preserve"> </w:t>
      </w:r>
      <w:r w:rsidR="00E96AB7" w:rsidRPr="0070578D">
        <w:rPr>
          <w:szCs w:val="22"/>
        </w:rPr>
        <w:t xml:space="preserve">each of the </w:t>
      </w:r>
      <w:r w:rsidR="00E319F0" w:rsidRPr="0070578D">
        <w:rPr>
          <w:szCs w:val="22"/>
        </w:rPr>
        <w:t xml:space="preserve">2 step-up doses </w:t>
      </w:r>
      <w:r w:rsidR="006F02CA" w:rsidRPr="0070578D">
        <w:rPr>
          <w:szCs w:val="22"/>
          <w:lang w:val="en-US"/>
        </w:rPr>
        <w:t xml:space="preserve">and in the event of </w:t>
      </w:r>
      <w:r w:rsidR="00E55E29" w:rsidRPr="0070578D">
        <w:rPr>
          <w:szCs w:val="22"/>
          <w:lang w:val="en-US"/>
        </w:rPr>
        <w:t xml:space="preserve">new onset </w:t>
      </w:r>
      <w:r w:rsidR="00CE4C91" w:rsidRPr="0070578D">
        <w:rPr>
          <w:szCs w:val="22"/>
          <w:lang w:val="en-US"/>
        </w:rPr>
        <w:t xml:space="preserve">of </w:t>
      </w:r>
      <w:r w:rsidR="00824458" w:rsidRPr="0070578D">
        <w:rPr>
          <w:szCs w:val="22"/>
          <w:lang w:val="en-US"/>
        </w:rPr>
        <w:t xml:space="preserve">neurologic </w:t>
      </w:r>
      <w:r w:rsidR="00DA2DD3" w:rsidRPr="0070578D">
        <w:rPr>
          <w:szCs w:val="22"/>
          <w:lang w:val="en-US"/>
        </w:rPr>
        <w:t>toxicity</w:t>
      </w:r>
      <w:r w:rsidR="006F02CA" w:rsidRPr="0070578D">
        <w:rPr>
          <w:szCs w:val="22"/>
          <w:lang w:val="en-US"/>
        </w:rPr>
        <w:t xml:space="preserve"> </w:t>
      </w:r>
      <w:r w:rsidR="00182530" w:rsidRPr="0070578D">
        <w:rPr>
          <w:szCs w:val="22"/>
          <w:lang w:val="en-US"/>
        </w:rPr>
        <w:t>until resolution of</w:t>
      </w:r>
      <w:r w:rsidR="004C7EAA" w:rsidRPr="0070578D">
        <w:rPr>
          <w:szCs w:val="22"/>
          <w:lang w:val="en-US"/>
        </w:rPr>
        <w:t xml:space="preserve"> any</w:t>
      </w:r>
      <w:r w:rsidR="00182530" w:rsidRPr="0070578D">
        <w:rPr>
          <w:szCs w:val="22"/>
          <w:lang w:val="en-US"/>
        </w:rPr>
        <w:t xml:space="preserve"> neurologic</w:t>
      </w:r>
      <w:r w:rsidR="004C7EAA" w:rsidRPr="0070578D">
        <w:rPr>
          <w:szCs w:val="22"/>
          <w:lang w:val="en-US"/>
        </w:rPr>
        <w:t>al symptoms</w:t>
      </w:r>
      <w:r w:rsidR="4A3BA5E0" w:rsidRPr="0070578D">
        <w:rPr>
          <w:szCs w:val="22"/>
          <w:lang w:val="en-US"/>
        </w:rPr>
        <w:t xml:space="preserve"> (see section</w:t>
      </w:r>
      <w:r w:rsidR="007D1359">
        <w:rPr>
          <w:szCs w:val="22"/>
          <w:lang w:val="en-US"/>
        </w:rPr>
        <w:t>s</w:t>
      </w:r>
      <w:r w:rsidR="4A3BA5E0" w:rsidRPr="0070578D">
        <w:rPr>
          <w:szCs w:val="22"/>
          <w:lang w:val="en-US"/>
        </w:rPr>
        <w:t xml:space="preserve"> 4.2 and 4.4)</w:t>
      </w:r>
      <w:r w:rsidR="3132D569" w:rsidRPr="0070578D">
        <w:rPr>
          <w:szCs w:val="22"/>
          <w:lang w:val="en-US"/>
        </w:rPr>
        <w:t>.</w:t>
      </w:r>
    </w:p>
    <w:p w14:paraId="5227603F" w14:textId="77777777" w:rsidR="0078512E" w:rsidRPr="00743D4B" w:rsidRDefault="0078512E" w:rsidP="00204AAB">
      <w:pPr>
        <w:spacing w:line="240" w:lineRule="auto"/>
        <w:rPr>
          <w:noProof/>
          <w:szCs w:val="22"/>
        </w:rPr>
      </w:pPr>
    </w:p>
    <w:p w14:paraId="18A8F7DE" w14:textId="220EFC1D" w:rsidR="00812D16" w:rsidRPr="00743D4B" w:rsidRDefault="00AB3C1E" w:rsidP="00897BCC">
      <w:pPr>
        <w:keepNext/>
        <w:spacing w:line="240" w:lineRule="auto"/>
        <w:outlineLvl w:val="0"/>
        <w:rPr>
          <w:b/>
          <w:noProof/>
          <w:szCs w:val="22"/>
        </w:rPr>
      </w:pPr>
      <w:r w:rsidRPr="00743D4B">
        <w:rPr>
          <w:b/>
          <w:noProof/>
          <w:szCs w:val="22"/>
        </w:rPr>
        <w:t>4.8</w:t>
      </w:r>
      <w:r w:rsidRPr="00743D4B">
        <w:rPr>
          <w:b/>
          <w:noProof/>
          <w:szCs w:val="22"/>
        </w:rPr>
        <w:tab/>
        <w:t>Undesirable effects</w:t>
      </w:r>
    </w:p>
    <w:p w14:paraId="2539B320" w14:textId="69D1401C" w:rsidR="00812D16" w:rsidRPr="00743D4B" w:rsidRDefault="00812D16" w:rsidP="00897BCC">
      <w:pPr>
        <w:keepNext/>
        <w:autoSpaceDE w:val="0"/>
        <w:autoSpaceDN w:val="0"/>
        <w:adjustRightInd w:val="0"/>
        <w:spacing w:line="240" w:lineRule="auto"/>
        <w:jc w:val="both"/>
        <w:rPr>
          <w:noProof/>
          <w:szCs w:val="22"/>
        </w:rPr>
      </w:pPr>
    </w:p>
    <w:p w14:paraId="1DD4FAA8" w14:textId="77777777" w:rsidR="00001414" w:rsidRPr="00743D4B" w:rsidRDefault="00AB3C1E" w:rsidP="00001414">
      <w:pPr>
        <w:keepNext/>
        <w:autoSpaceDE w:val="0"/>
        <w:autoSpaceDN w:val="0"/>
        <w:adjustRightInd w:val="0"/>
        <w:spacing w:line="240" w:lineRule="auto"/>
        <w:jc w:val="both"/>
        <w:rPr>
          <w:noProof/>
          <w:szCs w:val="22"/>
          <w:u w:val="single"/>
        </w:rPr>
      </w:pPr>
      <w:r w:rsidRPr="00743D4B">
        <w:rPr>
          <w:noProof/>
          <w:szCs w:val="22"/>
          <w:u w:val="single"/>
        </w:rPr>
        <w:t>Summary of the safety profile</w:t>
      </w:r>
    </w:p>
    <w:p w14:paraId="7375C8D1" w14:textId="77777777" w:rsidR="0066479F" w:rsidRPr="00743D4B" w:rsidRDefault="0066479F" w:rsidP="00001414">
      <w:pPr>
        <w:keepNext/>
        <w:autoSpaceDE w:val="0"/>
        <w:autoSpaceDN w:val="0"/>
        <w:adjustRightInd w:val="0"/>
        <w:spacing w:line="240" w:lineRule="auto"/>
        <w:jc w:val="both"/>
        <w:rPr>
          <w:noProof/>
          <w:szCs w:val="22"/>
          <w:u w:val="single"/>
        </w:rPr>
      </w:pPr>
    </w:p>
    <w:p w14:paraId="1DEAC7F7" w14:textId="386B0A96" w:rsidR="0014652A" w:rsidRPr="00213F00" w:rsidRDefault="0014652A" w:rsidP="0014652A">
      <w:pPr>
        <w:shd w:val="clear" w:color="auto" w:fill="FFFFFF"/>
        <w:spacing w:line="240" w:lineRule="auto"/>
        <w:rPr>
          <w:szCs w:val="22"/>
        </w:rPr>
      </w:pPr>
      <w:r w:rsidRPr="00213F00">
        <w:rPr>
          <w:szCs w:val="22"/>
        </w:rPr>
        <w:t xml:space="preserve">The most frequent adverse reactions are CRS (57.9%), anaemia (54.1%), neutropenia (45.9%), fatigue (44.8%), upper respiratory tract infection (42.6%), injection site reaction (38.3%), diarrhoea (41.5%), pneumonia (38.3%), thrombocytopenia (36.1%), lymphopenia (30.1%), decreased appetite (27.3%), </w:t>
      </w:r>
      <w:r w:rsidRPr="00213F00">
        <w:rPr>
          <w:szCs w:val="22"/>
        </w:rPr>
        <w:lastRenderedPageBreak/>
        <w:t>pyrexia (28.4%), rash (27.9%), arthralgia (25.7%), hypokalaemia (23.5%), nausea (21.9%), dry skin (21.9%) and dyspnoea (20.8%).</w:t>
      </w:r>
    </w:p>
    <w:p w14:paraId="53060D12" w14:textId="77777777" w:rsidR="0014652A" w:rsidRPr="00213F00" w:rsidRDefault="0014652A" w:rsidP="0014652A">
      <w:pPr>
        <w:shd w:val="clear" w:color="auto" w:fill="FFFFFF"/>
        <w:spacing w:line="240" w:lineRule="auto"/>
        <w:rPr>
          <w:szCs w:val="22"/>
        </w:rPr>
      </w:pPr>
    </w:p>
    <w:p w14:paraId="2A304A2D" w14:textId="30EBAE50" w:rsidR="0014652A" w:rsidRPr="00213F00" w:rsidRDefault="0014652A" w:rsidP="0014652A">
      <w:pPr>
        <w:shd w:val="clear" w:color="auto" w:fill="FFFFFF" w:themeFill="background1"/>
        <w:spacing w:line="240" w:lineRule="auto"/>
      </w:pPr>
      <w:r w:rsidRPr="00213F00">
        <w:t>Serious adverse reactions are pneumonia (31.7%), sepsis (15.8%), CRS (12.6%), anaemia (5.5%), upper respiratory tract infection (5.5%), urinary tract infection (3.8%), febrile neutropenia (2.7%), diarrhoea (2.7%), dyspnoea (2.2%) and pyrexia (2.2%).</w:t>
      </w:r>
    </w:p>
    <w:p w14:paraId="199A63A3" w14:textId="77777777" w:rsidR="0014652A" w:rsidRPr="00213F00" w:rsidRDefault="0014652A" w:rsidP="0014652A">
      <w:pPr>
        <w:autoSpaceDE w:val="0"/>
        <w:autoSpaceDN w:val="0"/>
        <w:adjustRightInd w:val="0"/>
        <w:spacing w:line="240" w:lineRule="auto"/>
        <w:jc w:val="both"/>
        <w:rPr>
          <w:noProof/>
          <w:szCs w:val="22"/>
        </w:rPr>
      </w:pPr>
    </w:p>
    <w:p w14:paraId="29C942E3" w14:textId="27A097D3" w:rsidR="00001414" w:rsidRPr="00743D4B" w:rsidRDefault="00AB3C1E" w:rsidP="00001414">
      <w:pPr>
        <w:autoSpaceDE w:val="0"/>
        <w:autoSpaceDN w:val="0"/>
        <w:adjustRightInd w:val="0"/>
        <w:spacing w:line="240" w:lineRule="auto"/>
        <w:jc w:val="both"/>
      </w:pPr>
      <w:r w:rsidRPr="00743D4B">
        <w:rPr>
          <w:u w:val="single"/>
        </w:rPr>
        <w:t>Tabulated list of adverse reactions</w:t>
      </w:r>
      <w:r w:rsidRPr="00743D4B">
        <w:t xml:space="preserve"> </w:t>
      </w:r>
    </w:p>
    <w:p w14:paraId="6BD6708B" w14:textId="77777777" w:rsidR="0066479F" w:rsidRPr="00743D4B" w:rsidRDefault="0066479F" w:rsidP="00001414">
      <w:pPr>
        <w:autoSpaceDE w:val="0"/>
        <w:autoSpaceDN w:val="0"/>
        <w:adjustRightInd w:val="0"/>
        <w:spacing w:line="240" w:lineRule="auto"/>
        <w:jc w:val="both"/>
      </w:pPr>
    </w:p>
    <w:p w14:paraId="40417BA8" w14:textId="57AC0B67" w:rsidR="00001414" w:rsidRPr="00743D4B" w:rsidRDefault="00AB3C1E" w:rsidP="00001414">
      <w:pPr>
        <w:shd w:val="clear" w:color="auto" w:fill="FFFFFF" w:themeFill="background1"/>
        <w:spacing w:line="240" w:lineRule="auto"/>
      </w:pPr>
      <w:r w:rsidRPr="00986EB9">
        <w:t>Table 6 summarises adverse reactions reported in patients who received ELREXFIO at the recommended dosing regimen</w:t>
      </w:r>
      <w:r w:rsidR="00BA6CAD">
        <w:t xml:space="preserve"> (N=183</w:t>
      </w:r>
      <w:r w:rsidR="0006314D">
        <w:t xml:space="preserve"> </w:t>
      </w:r>
      <w:r w:rsidR="0006314D" w:rsidRPr="0006314D">
        <w:t>including 64 patients with prior BCMA-directed antibody drug conjugate [ADC] or chimeric antigen receptor [CAR] T cell therapy [supportive Cohort B]</w:t>
      </w:r>
      <w:r w:rsidR="00BA6CAD">
        <w:t>)</w:t>
      </w:r>
      <w:r w:rsidRPr="00986EB9">
        <w:t xml:space="preserve">. </w:t>
      </w:r>
      <w:r w:rsidR="00E076D5" w:rsidRPr="00A578F0">
        <w:rPr>
          <w:szCs w:val="22"/>
        </w:rPr>
        <w:t>The median duration of treatment was 4.1 (range: 0.03 to 20.3) months.</w:t>
      </w:r>
      <w:r w:rsidR="00E076D5">
        <w:rPr>
          <w:szCs w:val="22"/>
        </w:rPr>
        <w:t xml:space="preserve"> </w:t>
      </w:r>
      <w:r w:rsidR="00581EC2">
        <w:t>The safety data of ELREXFIO was also evaluated in the all-treated population (N=265)</w:t>
      </w:r>
      <w:r w:rsidR="00CF73A8">
        <w:t xml:space="preserve"> </w:t>
      </w:r>
      <w:r w:rsidR="00A971EB">
        <w:t>with no additional adverse reactions identified.</w:t>
      </w:r>
      <w:r w:rsidR="00BA6CAD" w:rsidRPr="00BA6CAD">
        <w:rPr>
          <w:szCs w:val="22"/>
        </w:rPr>
        <w:t xml:space="preserve"> </w:t>
      </w:r>
    </w:p>
    <w:p w14:paraId="584B8F65" w14:textId="77777777" w:rsidR="0043514A" w:rsidRPr="00743D4B" w:rsidRDefault="0043514A" w:rsidP="00001414">
      <w:pPr>
        <w:autoSpaceDE w:val="0"/>
        <w:autoSpaceDN w:val="0"/>
        <w:adjustRightInd w:val="0"/>
        <w:spacing w:line="240" w:lineRule="auto"/>
        <w:jc w:val="both"/>
        <w:rPr>
          <w:b/>
          <w:szCs w:val="22"/>
          <w:u w:val="single"/>
        </w:rPr>
      </w:pPr>
    </w:p>
    <w:p w14:paraId="6074A96F" w14:textId="5000C00B" w:rsidR="00001414" w:rsidRPr="00743D4B" w:rsidRDefault="00AB3C1E" w:rsidP="00001414">
      <w:pPr>
        <w:autoSpaceDE w:val="0"/>
        <w:autoSpaceDN w:val="0"/>
        <w:adjustRightInd w:val="0"/>
        <w:spacing w:line="240" w:lineRule="auto"/>
        <w:rPr>
          <w:noProof/>
          <w:szCs w:val="22"/>
          <w:u w:val="single"/>
        </w:rPr>
      </w:pPr>
      <w:r w:rsidRPr="706C8B21">
        <w:t xml:space="preserve">Adverse reactions are listed </w:t>
      </w:r>
      <w:r w:rsidR="00F22411" w:rsidRPr="706C8B21">
        <w:t xml:space="preserve">according to </w:t>
      </w:r>
      <w:r w:rsidR="00B920AE" w:rsidRPr="706C8B21">
        <w:t xml:space="preserve">the MedDRA system organ classification and by </w:t>
      </w:r>
      <w:r w:rsidRPr="706C8B21">
        <w:t xml:space="preserve">frequency. </w:t>
      </w:r>
      <w:r>
        <w:t>Frequency categories are defined as very common (≥</w:t>
      </w:r>
      <w:r w:rsidR="00B637DA">
        <w:t> </w:t>
      </w:r>
      <w:r>
        <w:t>1/10), common (≥</w:t>
      </w:r>
      <w:r w:rsidR="00B637DA">
        <w:t> </w:t>
      </w:r>
      <w:r>
        <w:t>1/100 to &lt;</w:t>
      </w:r>
      <w:r w:rsidR="00B637DA">
        <w:t> </w:t>
      </w:r>
      <w:r>
        <w:t>1/10), uncommon (≥</w:t>
      </w:r>
      <w:r w:rsidR="00B637DA">
        <w:t> </w:t>
      </w:r>
      <w:r>
        <w:t>1/1</w:t>
      </w:r>
      <w:r w:rsidR="00B920AE">
        <w:t> </w:t>
      </w:r>
      <w:r>
        <w:t>000 to &lt;</w:t>
      </w:r>
      <w:r w:rsidR="00B637DA">
        <w:t> </w:t>
      </w:r>
      <w:r>
        <w:t>1/100), rare (≥</w:t>
      </w:r>
      <w:r w:rsidR="00B637DA">
        <w:t> </w:t>
      </w:r>
      <w:r>
        <w:t>1/10</w:t>
      </w:r>
      <w:r w:rsidR="005A03F9">
        <w:t> </w:t>
      </w:r>
      <w:r>
        <w:t>000 to &lt;</w:t>
      </w:r>
      <w:r w:rsidR="00B637DA">
        <w:t> </w:t>
      </w:r>
      <w:r>
        <w:t>1/1</w:t>
      </w:r>
      <w:r w:rsidR="005A03F9">
        <w:t> </w:t>
      </w:r>
      <w:r>
        <w:t>000)</w:t>
      </w:r>
      <w:r w:rsidR="0011651E">
        <w:t>,</w:t>
      </w:r>
      <w:r>
        <w:t xml:space="preserve"> very rare (&lt;</w:t>
      </w:r>
      <w:r w:rsidR="00B637DA">
        <w:t> </w:t>
      </w:r>
      <w:r>
        <w:t>1/10</w:t>
      </w:r>
      <w:r w:rsidR="005A03F9">
        <w:t> </w:t>
      </w:r>
      <w:r>
        <w:t>000)</w:t>
      </w:r>
      <w:r w:rsidR="0011651E">
        <w:t xml:space="preserve"> and not known (frequency cannot be estimated from the available data)</w:t>
      </w:r>
      <w:r>
        <w:t>.</w:t>
      </w:r>
      <w:r w:rsidR="002C2215">
        <w:t xml:space="preserve"> </w:t>
      </w:r>
      <w:r w:rsidRPr="00743D4B">
        <w:rPr>
          <w:szCs w:val="22"/>
        </w:rPr>
        <w:t>Within each frequency grouping, where relevant, adverse reactions are presented in order of decreasing seriousness.</w:t>
      </w:r>
    </w:p>
    <w:p w14:paraId="1F7BEFEC" w14:textId="77777777" w:rsidR="00DD766B" w:rsidRPr="00743D4B" w:rsidRDefault="00DD766B" w:rsidP="00151FBE">
      <w:pPr>
        <w:tabs>
          <w:tab w:val="left" w:pos="0"/>
        </w:tabs>
        <w:autoSpaceDE w:val="0"/>
        <w:autoSpaceDN w:val="0"/>
        <w:adjustRightInd w:val="0"/>
        <w:spacing w:line="240" w:lineRule="auto"/>
        <w:jc w:val="both"/>
        <w:rPr>
          <w:noProof/>
          <w:szCs w:val="22"/>
        </w:rPr>
      </w:pPr>
    </w:p>
    <w:tbl>
      <w:tblPr>
        <w:tblW w:w="9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2610"/>
        <w:gridCol w:w="1530"/>
        <w:gridCol w:w="1260"/>
        <w:gridCol w:w="1180"/>
      </w:tblGrid>
      <w:tr w:rsidR="00667650" w14:paraId="1CF2DFE3" w14:textId="77777777" w:rsidTr="004F07E4">
        <w:trPr>
          <w:trHeight w:val="53"/>
          <w:tblHeader/>
        </w:trPr>
        <w:tc>
          <w:tcPr>
            <w:tcW w:w="9262" w:type="dxa"/>
            <w:gridSpan w:val="5"/>
            <w:tcBorders>
              <w:top w:val="nil"/>
              <w:left w:val="nil"/>
              <w:bottom w:val="single" w:sz="4" w:space="0" w:color="auto"/>
              <w:right w:val="nil"/>
            </w:tcBorders>
            <w:shd w:val="clear" w:color="auto" w:fill="auto"/>
          </w:tcPr>
          <w:p w14:paraId="17EA9215" w14:textId="52BA47F3" w:rsidR="004F1FE0" w:rsidRPr="00743D4B" w:rsidRDefault="00AB3C1E" w:rsidP="004F07E4">
            <w:pPr>
              <w:keepNext/>
              <w:autoSpaceDE w:val="0"/>
              <w:autoSpaceDN w:val="0"/>
              <w:adjustRightInd w:val="0"/>
              <w:spacing w:line="240" w:lineRule="auto"/>
              <w:ind w:left="1008" w:hanging="1008"/>
              <w:rPr>
                <w:b/>
              </w:rPr>
            </w:pPr>
            <w:r w:rsidRPr="00743D4B">
              <w:rPr>
                <w:b/>
              </w:rPr>
              <w:t>Table 6.</w:t>
            </w:r>
            <w:r w:rsidRPr="00743D4B">
              <w:rPr>
                <w:szCs w:val="22"/>
              </w:rPr>
              <w:tab/>
            </w:r>
            <w:r w:rsidRPr="00743D4B">
              <w:rPr>
                <w:b/>
              </w:rPr>
              <w:t xml:space="preserve">Adverse reactions in multiple myeloma patients treated with ELREXFIO </w:t>
            </w:r>
            <w:r>
              <w:rPr>
                <w:b/>
              </w:rPr>
              <w:t>in MagnetisMM-3</w:t>
            </w:r>
            <w:r w:rsidR="00611044">
              <w:rPr>
                <w:b/>
              </w:rPr>
              <w:t xml:space="preserve"> </w:t>
            </w:r>
            <w:r w:rsidRPr="00743D4B">
              <w:rPr>
                <w:b/>
              </w:rPr>
              <w:t xml:space="preserve">at the recommended dose </w:t>
            </w:r>
          </w:p>
        </w:tc>
      </w:tr>
      <w:tr w:rsidR="00667650" w14:paraId="2C9BDF3E" w14:textId="77777777" w:rsidTr="000C40FA">
        <w:trPr>
          <w:trHeight w:val="242"/>
        </w:trPr>
        <w:tc>
          <w:tcPr>
            <w:tcW w:w="2682" w:type="dxa"/>
            <w:vMerge w:val="restart"/>
            <w:tcBorders>
              <w:top w:val="single" w:sz="4" w:space="0" w:color="auto"/>
            </w:tcBorders>
            <w:shd w:val="clear" w:color="auto" w:fill="auto"/>
          </w:tcPr>
          <w:p w14:paraId="2C83BA0B" w14:textId="77777777" w:rsidR="004F1FE0" w:rsidRPr="00BD70FE" w:rsidRDefault="00AB3C1E" w:rsidP="004F07E4">
            <w:pPr>
              <w:keepNext/>
              <w:autoSpaceDE w:val="0"/>
              <w:autoSpaceDN w:val="0"/>
              <w:adjustRightInd w:val="0"/>
              <w:spacing w:line="240" w:lineRule="auto"/>
              <w:rPr>
                <w:b/>
                <w:bCs/>
                <w:noProof/>
                <w:szCs w:val="22"/>
              </w:rPr>
            </w:pPr>
            <w:r w:rsidRPr="00BD70FE">
              <w:rPr>
                <w:b/>
                <w:bCs/>
                <w:noProof/>
                <w:szCs w:val="22"/>
              </w:rPr>
              <w:t>System organ class</w:t>
            </w:r>
          </w:p>
        </w:tc>
        <w:tc>
          <w:tcPr>
            <w:tcW w:w="2610" w:type="dxa"/>
            <w:vMerge w:val="restart"/>
            <w:tcBorders>
              <w:top w:val="single" w:sz="4" w:space="0" w:color="auto"/>
            </w:tcBorders>
            <w:shd w:val="clear" w:color="auto" w:fill="auto"/>
          </w:tcPr>
          <w:p w14:paraId="548502C6" w14:textId="77777777" w:rsidR="004F1FE0" w:rsidRPr="0019398D" w:rsidRDefault="00AB3C1E" w:rsidP="004F07E4">
            <w:pPr>
              <w:autoSpaceDE w:val="0"/>
              <w:autoSpaceDN w:val="0"/>
              <w:adjustRightInd w:val="0"/>
              <w:spacing w:line="240" w:lineRule="auto"/>
              <w:jc w:val="both"/>
              <w:rPr>
                <w:b/>
                <w:bCs/>
                <w:noProof/>
                <w:szCs w:val="22"/>
              </w:rPr>
            </w:pPr>
            <w:r w:rsidRPr="0019398D">
              <w:rPr>
                <w:b/>
                <w:bCs/>
                <w:noProof/>
                <w:szCs w:val="22"/>
              </w:rPr>
              <w:t>Adverse reaction</w:t>
            </w:r>
          </w:p>
        </w:tc>
        <w:tc>
          <w:tcPr>
            <w:tcW w:w="1530" w:type="dxa"/>
            <w:vMerge w:val="restart"/>
            <w:tcBorders>
              <w:top w:val="single" w:sz="4" w:space="0" w:color="auto"/>
            </w:tcBorders>
            <w:shd w:val="clear" w:color="auto" w:fill="auto"/>
          </w:tcPr>
          <w:p w14:paraId="0DC84A69" w14:textId="77777777" w:rsidR="004F1FE0" w:rsidRPr="0019398D" w:rsidRDefault="00AB3C1E" w:rsidP="004F07E4">
            <w:pPr>
              <w:autoSpaceDE w:val="0"/>
              <w:autoSpaceDN w:val="0"/>
              <w:adjustRightInd w:val="0"/>
              <w:spacing w:line="240" w:lineRule="auto"/>
              <w:jc w:val="both"/>
              <w:rPr>
                <w:b/>
                <w:bCs/>
                <w:noProof/>
                <w:szCs w:val="22"/>
              </w:rPr>
            </w:pPr>
            <w:r w:rsidRPr="0019398D">
              <w:rPr>
                <w:b/>
                <w:bCs/>
                <w:noProof/>
                <w:szCs w:val="22"/>
              </w:rPr>
              <w:t>Frequency</w:t>
            </w:r>
          </w:p>
          <w:p w14:paraId="57DB67DF" w14:textId="77777777" w:rsidR="004F1FE0" w:rsidRPr="0019398D" w:rsidRDefault="00AB3C1E" w:rsidP="004F07E4">
            <w:pPr>
              <w:autoSpaceDE w:val="0"/>
              <w:autoSpaceDN w:val="0"/>
              <w:adjustRightInd w:val="0"/>
              <w:spacing w:line="240" w:lineRule="auto"/>
              <w:jc w:val="both"/>
              <w:rPr>
                <w:b/>
                <w:bCs/>
                <w:noProof/>
                <w:szCs w:val="22"/>
              </w:rPr>
            </w:pPr>
            <w:r w:rsidRPr="0019398D">
              <w:rPr>
                <w:b/>
                <w:bCs/>
                <w:noProof/>
                <w:szCs w:val="22"/>
              </w:rPr>
              <w:t>(All grades)</w:t>
            </w:r>
          </w:p>
        </w:tc>
        <w:tc>
          <w:tcPr>
            <w:tcW w:w="2440" w:type="dxa"/>
            <w:gridSpan w:val="2"/>
            <w:tcBorders>
              <w:top w:val="single" w:sz="4" w:space="0" w:color="auto"/>
            </w:tcBorders>
          </w:tcPr>
          <w:p w14:paraId="172CCC07" w14:textId="5A2754AB" w:rsidR="004F1FE0" w:rsidRPr="0019398D" w:rsidRDefault="00AB3C1E" w:rsidP="004F07E4">
            <w:pPr>
              <w:autoSpaceDE w:val="0"/>
              <w:autoSpaceDN w:val="0"/>
              <w:adjustRightInd w:val="0"/>
              <w:spacing w:line="240" w:lineRule="auto"/>
              <w:jc w:val="center"/>
              <w:rPr>
                <w:b/>
                <w:bCs/>
                <w:noProof/>
                <w:szCs w:val="22"/>
              </w:rPr>
            </w:pPr>
            <w:r w:rsidRPr="0019398D">
              <w:rPr>
                <w:b/>
                <w:bCs/>
                <w:noProof/>
                <w:szCs w:val="22"/>
              </w:rPr>
              <w:t>N=183</w:t>
            </w:r>
          </w:p>
        </w:tc>
      </w:tr>
      <w:tr w:rsidR="00667650" w14:paraId="20E4DB61" w14:textId="77777777" w:rsidTr="000C40FA">
        <w:trPr>
          <w:trHeight w:val="53"/>
        </w:trPr>
        <w:tc>
          <w:tcPr>
            <w:tcW w:w="2682" w:type="dxa"/>
            <w:vMerge/>
          </w:tcPr>
          <w:p w14:paraId="72D017ED" w14:textId="77777777" w:rsidR="004F1FE0" w:rsidRPr="00BD70FE" w:rsidRDefault="004F1FE0" w:rsidP="004F07E4">
            <w:pPr>
              <w:autoSpaceDE w:val="0"/>
              <w:autoSpaceDN w:val="0"/>
              <w:adjustRightInd w:val="0"/>
              <w:spacing w:line="240" w:lineRule="auto"/>
              <w:jc w:val="both"/>
              <w:rPr>
                <w:b/>
                <w:bCs/>
                <w:noProof/>
                <w:szCs w:val="22"/>
              </w:rPr>
            </w:pPr>
          </w:p>
        </w:tc>
        <w:tc>
          <w:tcPr>
            <w:tcW w:w="2610" w:type="dxa"/>
            <w:vMerge/>
          </w:tcPr>
          <w:p w14:paraId="3432C719" w14:textId="77777777" w:rsidR="004F1FE0" w:rsidRPr="0019398D" w:rsidRDefault="004F1FE0" w:rsidP="004F07E4">
            <w:pPr>
              <w:autoSpaceDE w:val="0"/>
              <w:autoSpaceDN w:val="0"/>
              <w:adjustRightInd w:val="0"/>
              <w:spacing w:line="240" w:lineRule="auto"/>
              <w:jc w:val="both"/>
              <w:rPr>
                <w:b/>
                <w:bCs/>
                <w:noProof/>
                <w:szCs w:val="22"/>
              </w:rPr>
            </w:pPr>
          </w:p>
        </w:tc>
        <w:tc>
          <w:tcPr>
            <w:tcW w:w="1530" w:type="dxa"/>
            <w:vMerge/>
          </w:tcPr>
          <w:p w14:paraId="1B0CE86B" w14:textId="77777777" w:rsidR="004F1FE0" w:rsidRPr="0019398D" w:rsidRDefault="004F1FE0" w:rsidP="004F07E4">
            <w:pPr>
              <w:autoSpaceDE w:val="0"/>
              <w:autoSpaceDN w:val="0"/>
              <w:adjustRightInd w:val="0"/>
              <w:spacing w:line="240" w:lineRule="auto"/>
              <w:jc w:val="both"/>
              <w:rPr>
                <w:b/>
                <w:bCs/>
                <w:noProof/>
                <w:szCs w:val="22"/>
              </w:rPr>
            </w:pPr>
          </w:p>
        </w:tc>
        <w:tc>
          <w:tcPr>
            <w:tcW w:w="1260" w:type="dxa"/>
          </w:tcPr>
          <w:p w14:paraId="593D1EA5" w14:textId="77777777" w:rsidR="004F1FE0" w:rsidRPr="0019398D" w:rsidRDefault="00AB3C1E" w:rsidP="004F07E4">
            <w:pPr>
              <w:autoSpaceDE w:val="0"/>
              <w:autoSpaceDN w:val="0"/>
              <w:adjustRightInd w:val="0"/>
              <w:spacing w:line="240" w:lineRule="auto"/>
              <w:jc w:val="center"/>
              <w:rPr>
                <w:b/>
                <w:bCs/>
                <w:noProof/>
                <w:szCs w:val="22"/>
              </w:rPr>
            </w:pPr>
            <w:r w:rsidRPr="0019398D">
              <w:rPr>
                <w:b/>
                <w:bCs/>
                <w:noProof/>
                <w:szCs w:val="22"/>
              </w:rPr>
              <w:t>Any grade (%)</w:t>
            </w:r>
          </w:p>
        </w:tc>
        <w:tc>
          <w:tcPr>
            <w:tcW w:w="1180" w:type="dxa"/>
          </w:tcPr>
          <w:p w14:paraId="18CD8E9D" w14:textId="77777777" w:rsidR="004F1FE0" w:rsidRPr="0019398D" w:rsidRDefault="00AB3C1E" w:rsidP="004F07E4">
            <w:pPr>
              <w:autoSpaceDE w:val="0"/>
              <w:autoSpaceDN w:val="0"/>
              <w:adjustRightInd w:val="0"/>
              <w:spacing w:line="240" w:lineRule="auto"/>
              <w:jc w:val="center"/>
              <w:rPr>
                <w:b/>
                <w:bCs/>
                <w:noProof/>
                <w:szCs w:val="22"/>
              </w:rPr>
            </w:pPr>
            <w:r w:rsidRPr="0019398D">
              <w:rPr>
                <w:b/>
                <w:bCs/>
                <w:noProof/>
                <w:szCs w:val="22"/>
              </w:rPr>
              <w:t>Grade 3 or 4 (%)</w:t>
            </w:r>
          </w:p>
        </w:tc>
      </w:tr>
      <w:tr w:rsidR="00491010" w14:paraId="3A65AB6F" w14:textId="77777777" w:rsidTr="000C40FA">
        <w:trPr>
          <w:trHeight w:val="269"/>
        </w:trPr>
        <w:tc>
          <w:tcPr>
            <w:tcW w:w="2682" w:type="dxa"/>
            <w:vMerge w:val="restart"/>
            <w:shd w:val="clear" w:color="auto" w:fill="auto"/>
          </w:tcPr>
          <w:p w14:paraId="06C0D083" w14:textId="77777777" w:rsidR="00491010" w:rsidRPr="00BD70FE" w:rsidRDefault="00491010" w:rsidP="00491010">
            <w:pPr>
              <w:autoSpaceDE w:val="0"/>
              <w:autoSpaceDN w:val="0"/>
              <w:adjustRightInd w:val="0"/>
              <w:spacing w:line="240" w:lineRule="auto"/>
              <w:rPr>
                <w:b/>
                <w:bCs/>
                <w:noProof/>
                <w:szCs w:val="22"/>
              </w:rPr>
            </w:pPr>
            <w:r w:rsidRPr="00BD70FE">
              <w:rPr>
                <w:b/>
                <w:bCs/>
                <w:noProof/>
                <w:szCs w:val="22"/>
              </w:rPr>
              <w:t>Infections and infestations</w:t>
            </w:r>
          </w:p>
        </w:tc>
        <w:tc>
          <w:tcPr>
            <w:tcW w:w="2610" w:type="dxa"/>
            <w:shd w:val="clear" w:color="auto" w:fill="auto"/>
          </w:tcPr>
          <w:p w14:paraId="2E0BF4E0" w14:textId="77777777" w:rsidR="00491010" w:rsidRPr="0019398D" w:rsidRDefault="00491010" w:rsidP="00491010">
            <w:pPr>
              <w:autoSpaceDE w:val="0"/>
              <w:autoSpaceDN w:val="0"/>
              <w:adjustRightInd w:val="0"/>
              <w:spacing w:line="240" w:lineRule="auto"/>
              <w:rPr>
                <w:szCs w:val="22"/>
              </w:rPr>
            </w:pPr>
            <w:r w:rsidRPr="0019398D">
              <w:rPr>
                <w:szCs w:val="22"/>
              </w:rPr>
              <w:t>Pneumonia</w:t>
            </w:r>
            <w:r w:rsidRPr="0019398D">
              <w:rPr>
                <w:szCs w:val="22"/>
                <w:vertAlign w:val="superscript"/>
              </w:rPr>
              <w:t>a</w:t>
            </w:r>
          </w:p>
        </w:tc>
        <w:tc>
          <w:tcPr>
            <w:tcW w:w="1530" w:type="dxa"/>
            <w:shd w:val="clear" w:color="auto" w:fill="auto"/>
          </w:tcPr>
          <w:p w14:paraId="1BBE1390" w14:textId="77777777" w:rsidR="00491010" w:rsidRPr="0019398D" w:rsidRDefault="00491010" w:rsidP="00491010">
            <w:pPr>
              <w:autoSpaceDE w:val="0"/>
              <w:autoSpaceDN w:val="0"/>
              <w:adjustRightInd w:val="0"/>
              <w:spacing w:line="240" w:lineRule="auto"/>
              <w:jc w:val="center"/>
              <w:rPr>
                <w:szCs w:val="22"/>
              </w:rPr>
            </w:pPr>
            <w:r w:rsidRPr="0019398D">
              <w:rPr>
                <w:szCs w:val="22"/>
              </w:rPr>
              <w:t>Very common</w:t>
            </w:r>
          </w:p>
        </w:tc>
        <w:tc>
          <w:tcPr>
            <w:tcW w:w="1260" w:type="dxa"/>
          </w:tcPr>
          <w:p w14:paraId="66013B26" w14:textId="5C8B0B8D" w:rsidR="00491010" w:rsidRPr="0019398D" w:rsidRDefault="00491010" w:rsidP="00491010">
            <w:pPr>
              <w:autoSpaceDE w:val="0"/>
              <w:autoSpaceDN w:val="0"/>
              <w:adjustRightInd w:val="0"/>
              <w:spacing w:line="240" w:lineRule="auto"/>
              <w:jc w:val="center"/>
              <w:rPr>
                <w:szCs w:val="22"/>
              </w:rPr>
            </w:pPr>
            <w:r w:rsidRPr="00213F00">
              <w:rPr>
                <w:szCs w:val="22"/>
              </w:rPr>
              <w:t>38.3</w:t>
            </w:r>
          </w:p>
        </w:tc>
        <w:tc>
          <w:tcPr>
            <w:tcW w:w="1180" w:type="dxa"/>
          </w:tcPr>
          <w:p w14:paraId="584717B7" w14:textId="5D470DEB" w:rsidR="00491010" w:rsidRPr="0019398D" w:rsidRDefault="00491010" w:rsidP="00491010">
            <w:pPr>
              <w:autoSpaceDE w:val="0"/>
              <w:autoSpaceDN w:val="0"/>
              <w:adjustRightInd w:val="0"/>
              <w:spacing w:line="240" w:lineRule="auto"/>
              <w:jc w:val="center"/>
              <w:rPr>
                <w:szCs w:val="22"/>
              </w:rPr>
            </w:pPr>
            <w:r w:rsidRPr="00213F00">
              <w:rPr>
                <w:szCs w:val="22"/>
              </w:rPr>
              <w:t>25.7</w:t>
            </w:r>
          </w:p>
        </w:tc>
      </w:tr>
      <w:tr w:rsidR="00491010" w14:paraId="02637DDA" w14:textId="77777777" w:rsidTr="000C40FA">
        <w:tc>
          <w:tcPr>
            <w:tcW w:w="2682" w:type="dxa"/>
            <w:vMerge/>
          </w:tcPr>
          <w:p w14:paraId="696EA700" w14:textId="77777777" w:rsidR="00491010" w:rsidRPr="00BD70FE" w:rsidRDefault="00491010" w:rsidP="00491010">
            <w:pPr>
              <w:autoSpaceDE w:val="0"/>
              <w:autoSpaceDN w:val="0"/>
              <w:adjustRightInd w:val="0"/>
              <w:spacing w:line="240" w:lineRule="auto"/>
              <w:rPr>
                <w:b/>
                <w:bCs/>
                <w:noProof/>
                <w:szCs w:val="22"/>
              </w:rPr>
            </w:pPr>
          </w:p>
        </w:tc>
        <w:tc>
          <w:tcPr>
            <w:tcW w:w="2610" w:type="dxa"/>
            <w:shd w:val="clear" w:color="auto" w:fill="auto"/>
          </w:tcPr>
          <w:p w14:paraId="5509977F" w14:textId="77777777" w:rsidR="00491010" w:rsidRPr="0019398D" w:rsidRDefault="00491010" w:rsidP="00491010">
            <w:pPr>
              <w:autoSpaceDE w:val="0"/>
              <w:autoSpaceDN w:val="0"/>
              <w:adjustRightInd w:val="0"/>
              <w:spacing w:line="240" w:lineRule="auto"/>
              <w:rPr>
                <w:szCs w:val="22"/>
              </w:rPr>
            </w:pPr>
            <w:r w:rsidRPr="0019398D">
              <w:rPr>
                <w:szCs w:val="22"/>
              </w:rPr>
              <w:t>Sepsis</w:t>
            </w:r>
            <w:r w:rsidRPr="0019398D">
              <w:rPr>
                <w:szCs w:val="22"/>
                <w:vertAlign w:val="superscript"/>
              </w:rPr>
              <w:t>b</w:t>
            </w:r>
          </w:p>
        </w:tc>
        <w:tc>
          <w:tcPr>
            <w:tcW w:w="1530" w:type="dxa"/>
            <w:shd w:val="clear" w:color="auto" w:fill="auto"/>
          </w:tcPr>
          <w:p w14:paraId="6C05BD93" w14:textId="77777777" w:rsidR="00491010" w:rsidRPr="0019398D" w:rsidRDefault="00491010" w:rsidP="00491010">
            <w:pPr>
              <w:autoSpaceDE w:val="0"/>
              <w:autoSpaceDN w:val="0"/>
              <w:adjustRightInd w:val="0"/>
              <w:spacing w:line="240" w:lineRule="auto"/>
              <w:jc w:val="center"/>
              <w:rPr>
                <w:szCs w:val="22"/>
              </w:rPr>
            </w:pPr>
            <w:r w:rsidRPr="0019398D">
              <w:rPr>
                <w:noProof/>
                <w:szCs w:val="22"/>
              </w:rPr>
              <w:t>Very common</w:t>
            </w:r>
          </w:p>
        </w:tc>
        <w:tc>
          <w:tcPr>
            <w:tcW w:w="1260" w:type="dxa"/>
          </w:tcPr>
          <w:p w14:paraId="33469375" w14:textId="09EDC737" w:rsidR="00491010" w:rsidRPr="0019398D" w:rsidRDefault="00491010" w:rsidP="00491010">
            <w:pPr>
              <w:autoSpaceDE w:val="0"/>
              <w:autoSpaceDN w:val="0"/>
              <w:adjustRightInd w:val="0"/>
              <w:spacing w:line="240" w:lineRule="auto"/>
              <w:jc w:val="center"/>
              <w:rPr>
                <w:szCs w:val="22"/>
              </w:rPr>
            </w:pPr>
            <w:r w:rsidRPr="00213F00">
              <w:rPr>
                <w:noProof/>
                <w:szCs w:val="22"/>
              </w:rPr>
              <w:t>18.6</w:t>
            </w:r>
          </w:p>
        </w:tc>
        <w:tc>
          <w:tcPr>
            <w:tcW w:w="1180" w:type="dxa"/>
          </w:tcPr>
          <w:p w14:paraId="3593CE70" w14:textId="02005077" w:rsidR="00491010" w:rsidRPr="0019398D" w:rsidRDefault="00491010" w:rsidP="00491010">
            <w:pPr>
              <w:autoSpaceDE w:val="0"/>
              <w:autoSpaceDN w:val="0"/>
              <w:adjustRightInd w:val="0"/>
              <w:spacing w:line="240" w:lineRule="auto"/>
              <w:jc w:val="center"/>
              <w:rPr>
                <w:szCs w:val="22"/>
              </w:rPr>
            </w:pPr>
            <w:r w:rsidRPr="00213F00">
              <w:rPr>
                <w:noProof/>
                <w:szCs w:val="22"/>
              </w:rPr>
              <w:t>13.1</w:t>
            </w:r>
          </w:p>
        </w:tc>
      </w:tr>
      <w:tr w:rsidR="00491010" w14:paraId="02DFF6A6" w14:textId="77777777" w:rsidTr="000C40FA">
        <w:tc>
          <w:tcPr>
            <w:tcW w:w="2682" w:type="dxa"/>
            <w:vMerge/>
          </w:tcPr>
          <w:p w14:paraId="3DDFBB88" w14:textId="77777777" w:rsidR="00491010" w:rsidRPr="00BD70FE" w:rsidRDefault="00491010" w:rsidP="00491010">
            <w:pPr>
              <w:autoSpaceDE w:val="0"/>
              <w:autoSpaceDN w:val="0"/>
              <w:adjustRightInd w:val="0"/>
              <w:spacing w:line="240" w:lineRule="auto"/>
              <w:rPr>
                <w:b/>
                <w:bCs/>
                <w:noProof/>
                <w:szCs w:val="22"/>
              </w:rPr>
            </w:pPr>
          </w:p>
        </w:tc>
        <w:tc>
          <w:tcPr>
            <w:tcW w:w="2610" w:type="dxa"/>
            <w:shd w:val="clear" w:color="auto" w:fill="auto"/>
          </w:tcPr>
          <w:p w14:paraId="4B2A381C" w14:textId="760BC7AF" w:rsidR="00491010" w:rsidRPr="0019398D" w:rsidRDefault="00491010" w:rsidP="00491010">
            <w:pPr>
              <w:autoSpaceDE w:val="0"/>
              <w:autoSpaceDN w:val="0"/>
              <w:adjustRightInd w:val="0"/>
              <w:spacing w:line="240" w:lineRule="auto"/>
              <w:rPr>
                <w:vertAlign w:val="superscript"/>
              </w:rPr>
            </w:pPr>
            <w:r w:rsidRPr="0019398D">
              <w:t>Upper respiratory tract infection</w:t>
            </w:r>
          </w:p>
        </w:tc>
        <w:tc>
          <w:tcPr>
            <w:tcW w:w="1530" w:type="dxa"/>
            <w:shd w:val="clear" w:color="auto" w:fill="auto"/>
          </w:tcPr>
          <w:p w14:paraId="2DB763A3" w14:textId="77777777" w:rsidR="00491010" w:rsidRPr="0019398D" w:rsidRDefault="00491010" w:rsidP="00491010">
            <w:pPr>
              <w:autoSpaceDE w:val="0"/>
              <w:autoSpaceDN w:val="0"/>
              <w:adjustRightInd w:val="0"/>
              <w:spacing w:line="240" w:lineRule="auto"/>
              <w:jc w:val="center"/>
              <w:rPr>
                <w:noProof/>
                <w:szCs w:val="22"/>
              </w:rPr>
            </w:pPr>
            <w:r w:rsidRPr="0019398D">
              <w:rPr>
                <w:noProof/>
                <w:szCs w:val="22"/>
              </w:rPr>
              <w:t xml:space="preserve">Very common </w:t>
            </w:r>
          </w:p>
        </w:tc>
        <w:tc>
          <w:tcPr>
            <w:tcW w:w="1260" w:type="dxa"/>
          </w:tcPr>
          <w:p w14:paraId="6F763968" w14:textId="611BA3A5" w:rsidR="00491010" w:rsidRPr="0019398D" w:rsidRDefault="00491010" w:rsidP="00491010">
            <w:pPr>
              <w:autoSpaceDE w:val="0"/>
              <w:autoSpaceDN w:val="0"/>
              <w:adjustRightInd w:val="0"/>
              <w:spacing w:line="240" w:lineRule="auto"/>
              <w:jc w:val="center"/>
              <w:rPr>
                <w:noProof/>
                <w:szCs w:val="22"/>
              </w:rPr>
            </w:pPr>
            <w:r w:rsidRPr="00213F00">
              <w:rPr>
                <w:noProof/>
                <w:szCs w:val="22"/>
              </w:rPr>
              <w:t>42.6</w:t>
            </w:r>
          </w:p>
        </w:tc>
        <w:tc>
          <w:tcPr>
            <w:tcW w:w="1180" w:type="dxa"/>
          </w:tcPr>
          <w:p w14:paraId="258538C7" w14:textId="7C61D68B" w:rsidR="00491010" w:rsidRPr="0019398D" w:rsidRDefault="00491010" w:rsidP="00491010">
            <w:pPr>
              <w:autoSpaceDE w:val="0"/>
              <w:autoSpaceDN w:val="0"/>
              <w:adjustRightInd w:val="0"/>
              <w:spacing w:line="240" w:lineRule="auto"/>
              <w:jc w:val="center"/>
              <w:rPr>
                <w:noProof/>
                <w:szCs w:val="22"/>
              </w:rPr>
            </w:pPr>
            <w:r w:rsidRPr="00213F00">
              <w:rPr>
                <w:noProof/>
                <w:szCs w:val="22"/>
              </w:rPr>
              <w:t>6.0</w:t>
            </w:r>
          </w:p>
        </w:tc>
      </w:tr>
      <w:tr w:rsidR="00491010" w14:paraId="1EA62204" w14:textId="77777777" w:rsidTr="000C40FA">
        <w:tc>
          <w:tcPr>
            <w:tcW w:w="2682" w:type="dxa"/>
            <w:vMerge/>
          </w:tcPr>
          <w:p w14:paraId="6505F54D" w14:textId="77777777" w:rsidR="00491010" w:rsidRPr="00BD70FE" w:rsidRDefault="00491010" w:rsidP="00491010">
            <w:pPr>
              <w:autoSpaceDE w:val="0"/>
              <w:autoSpaceDN w:val="0"/>
              <w:adjustRightInd w:val="0"/>
              <w:spacing w:line="240" w:lineRule="auto"/>
              <w:rPr>
                <w:b/>
                <w:bCs/>
                <w:noProof/>
                <w:szCs w:val="22"/>
              </w:rPr>
            </w:pPr>
          </w:p>
        </w:tc>
        <w:tc>
          <w:tcPr>
            <w:tcW w:w="2610" w:type="dxa"/>
            <w:shd w:val="clear" w:color="auto" w:fill="auto"/>
          </w:tcPr>
          <w:p w14:paraId="30A07141" w14:textId="610A4AA8" w:rsidR="00491010" w:rsidRPr="0019398D" w:rsidRDefault="00491010" w:rsidP="00491010">
            <w:pPr>
              <w:autoSpaceDE w:val="0"/>
              <w:autoSpaceDN w:val="0"/>
              <w:adjustRightInd w:val="0"/>
              <w:spacing w:line="240" w:lineRule="auto"/>
              <w:rPr>
                <w:szCs w:val="22"/>
              </w:rPr>
            </w:pPr>
            <w:r w:rsidRPr="0019398D">
              <w:rPr>
                <w:szCs w:val="22"/>
              </w:rPr>
              <w:t>Urinary tract infection</w:t>
            </w:r>
          </w:p>
        </w:tc>
        <w:tc>
          <w:tcPr>
            <w:tcW w:w="1530" w:type="dxa"/>
            <w:shd w:val="clear" w:color="auto" w:fill="auto"/>
          </w:tcPr>
          <w:p w14:paraId="162592C6" w14:textId="77777777" w:rsidR="00491010" w:rsidRPr="0019398D" w:rsidRDefault="00491010" w:rsidP="00491010">
            <w:pPr>
              <w:autoSpaceDE w:val="0"/>
              <w:autoSpaceDN w:val="0"/>
              <w:adjustRightInd w:val="0"/>
              <w:spacing w:line="240" w:lineRule="auto"/>
              <w:jc w:val="center"/>
              <w:rPr>
                <w:szCs w:val="22"/>
              </w:rPr>
            </w:pPr>
            <w:r w:rsidRPr="0019398D">
              <w:rPr>
                <w:noProof/>
                <w:szCs w:val="22"/>
              </w:rPr>
              <w:t>Very common</w:t>
            </w:r>
          </w:p>
        </w:tc>
        <w:tc>
          <w:tcPr>
            <w:tcW w:w="1260" w:type="dxa"/>
          </w:tcPr>
          <w:p w14:paraId="3A7C6656" w14:textId="50708F07" w:rsidR="00491010" w:rsidRPr="0019398D" w:rsidRDefault="00491010" w:rsidP="00491010">
            <w:pPr>
              <w:autoSpaceDE w:val="0"/>
              <w:autoSpaceDN w:val="0"/>
              <w:adjustRightInd w:val="0"/>
              <w:spacing w:line="240" w:lineRule="auto"/>
              <w:jc w:val="center"/>
              <w:rPr>
                <w:szCs w:val="22"/>
              </w:rPr>
            </w:pPr>
            <w:r w:rsidRPr="00213F00">
              <w:rPr>
                <w:szCs w:val="22"/>
              </w:rPr>
              <w:t>13.7</w:t>
            </w:r>
          </w:p>
        </w:tc>
        <w:tc>
          <w:tcPr>
            <w:tcW w:w="1180" w:type="dxa"/>
          </w:tcPr>
          <w:p w14:paraId="516EB1C1" w14:textId="092BD531" w:rsidR="00491010" w:rsidRPr="0019398D" w:rsidRDefault="00491010" w:rsidP="00491010">
            <w:pPr>
              <w:autoSpaceDE w:val="0"/>
              <w:autoSpaceDN w:val="0"/>
              <w:adjustRightInd w:val="0"/>
              <w:spacing w:line="240" w:lineRule="auto"/>
              <w:jc w:val="center"/>
              <w:rPr>
                <w:szCs w:val="22"/>
              </w:rPr>
            </w:pPr>
            <w:r w:rsidRPr="00213F00">
              <w:rPr>
                <w:szCs w:val="22"/>
              </w:rPr>
              <w:t>6.0</w:t>
            </w:r>
          </w:p>
        </w:tc>
      </w:tr>
      <w:tr w:rsidR="00491010" w14:paraId="518E7BEA" w14:textId="77777777" w:rsidTr="000C40FA">
        <w:tc>
          <w:tcPr>
            <w:tcW w:w="2682" w:type="dxa"/>
            <w:vMerge/>
          </w:tcPr>
          <w:p w14:paraId="773AA77F" w14:textId="77777777" w:rsidR="00491010" w:rsidRPr="00BD70FE" w:rsidRDefault="00491010" w:rsidP="00491010">
            <w:pPr>
              <w:autoSpaceDE w:val="0"/>
              <w:autoSpaceDN w:val="0"/>
              <w:adjustRightInd w:val="0"/>
              <w:spacing w:line="240" w:lineRule="auto"/>
              <w:rPr>
                <w:b/>
                <w:bCs/>
                <w:noProof/>
                <w:szCs w:val="22"/>
              </w:rPr>
            </w:pPr>
          </w:p>
        </w:tc>
        <w:tc>
          <w:tcPr>
            <w:tcW w:w="2610" w:type="dxa"/>
            <w:shd w:val="clear" w:color="auto" w:fill="auto"/>
          </w:tcPr>
          <w:p w14:paraId="2038A2EF" w14:textId="719E5D83" w:rsidR="00491010" w:rsidRPr="00E42FAA" w:rsidRDefault="00491010" w:rsidP="00491010">
            <w:pPr>
              <w:autoSpaceDE w:val="0"/>
              <w:autoSpaceDN w:val="0"/>
              <w:adjustRightInd w:val="0"/>
              <w:spacing w:line="240" w:lineRule="auto"/>
              <w:rPr>
                <w:szCs w:val="22"/>
                <w:highlight w:val="yellow"/>
              </w:rPr>
            </w:pPr>
            <w:r w:rsidRPr="00E42FAA">
              <w:rPr>
                <w:szCs w:val="22"/>
              </w:rPr>
              <w:t>Cytomegalovirus infection</w:t>
            </w:r>
            <w:r>
              <w:rPr>
                <w:szCs w:val="22"/>
                <w:vertAlign w:val="superscript"/>
              </w:rPr>
              <w:t>c</w:t>
            </w:r>
          </w:p>
        </w:tc>
        <w:tc>
          <w:tcPr>
            <w:tcW w:w="1530" w:type="dxa"/>
            <w:shd w:val="clear" w:color="auto" w:fill="auto"/>
          </w:tcPr>
          <w:p w14:paraId="37CF5E9A" w14:textId="49DFF3D5" w:rsidR="00491010" w:rsidRPr="0019398D" w:rsidRDefault="00491010" w:rsidP="00491010">
            <w:pPr>
              <w:autoSpaceDE w:val="0"/>
              <w:autoSpaceDN w:val="0"/>
              <w:adjustRightInd w:val="0"/>
              <w:spacing w:line="240" w:lineRule="auto"/>
              <w:rPr>
                <w:noProof/>
                <w:szCs w:val="22"/>
              </w:rPr>
            </w:pPr>
            <w:r>
              <w:rPr>
                <w:noProof/>
                <w:szCs w:val="22"/>
              </w:rPr>
              <w:t>Common</w:t>
            </w:r>
          </w:p>
        </w:tc>
        <w:tc>
          <w:tcPr>
            <w:tcW w:w="1260" w:type="dxa"/>
          </w:tcPr>
          <w:p w14:paraId="296D0121" w14:textId="45D8EE6C" w:rsidR="00491010" w:rsidRPr="0019398D" w:rsidRDefault="00491010" w:rsidP="00491010">
            <w:pPr>
              <w:autoSpaceDE w:val="0"/>
              <w:autoSpaceDN w:val="0"/>
              <w:adjustRightInd w:val="0"/>
              <w:spacing w:line="240" w:lineRule="auto"/>
              <w:jc w:val="center"/>
              <w:rPr>
                <w:szCs w:val="22"/>
              </w:rPr>
            </w:pPr>
            <w:r w:rsidRPr="00213F00">
              <w:rPr>
                <w:noProof/>
                <w:szCs w:val="22"/>
              </w:rPr>
              <w:t>9.3</w:t>
            </w:r>
          </w:p>
        </w:tc>
        <w:tc>
          <w:tcPr>
            <w:tcW w:w="1180" w:type="dxa"/>
          </w:tcPr>
          <w:p w14:paraId="55D117E4" w14:textId="551A6C27" w:rsidR="00491010" w:rsidRPr="0019398D" w:rsidRDefault="00491010" w:rsidP="00491010">
            <w:pPr>
              <w:autoSpaceDE w:val="0"/>
              <w:autoSpaceDN w:val="0"/>
              <w:adjustRightInd w:val="0"/>
              <w:spacing w:line="240" w:lineRule="auto"/>
              <w:jc w:val="center"/>
              <w:rPr>
                <w:szCs w:val="22"/>
              </w:rPr>
            </w:pPr>
            <w:r w:rsidRPr="00213F00">
              <w:rPr>
                <w:noProof/>
                <w:szCs w:val="22"/>
              </w:rPr>
              <w:t>2.2</w:t>
            </w:r>
          </w:p>
        </w:tc>
      </w:tr>
      <w:tr w:rsidR="00491010" w14:paraId="73C66B02" w14:textId="77777777" w:rsidTr="000C40FA">
        <w:tc>
          <w:tcPr>
            <w:tcW w:w="2682" w:type="dxa"/>
            <w:vMerge w:val="restart"/>
            <w:shd w:val="clear" w:color="auto" w:fill="auto"/>
          </w:tcPr>
          <w:p w14:paraId="6673B251" w14:textId="77777777" w:rsidR="00491010" w:rsidRPr="00BD70FE" w:rsidRDefault="00491010" w:rsidP="00491010">
            <w:pPr>
              <w:autoSpaceDE w:val="0"/>
              <w:autoSpaceDN w:val="0"/>
              <w:adjustRightInd w:val="0"/>
              <w:spacing w:line="240" w:lineRule="auto"/>
              <w:rPr>
                <w:b/>
                <w:bCs/>
                <w:noProof/>
                <w:szCs w:val="22"/>
              </w:rPr>
            </w:pPr>
            <w:r w:rsidRPr="00BD70FE">
              <w:rPr>
                <w:b/>
                <w:bCs/>
                <w:noProof/>
                <w:szCs w:val="22"/>
              </w:rPr>
              <w:t>Blood and lymphatic system disorders</w:t>
            </w:r>
          </w:p>
        </w:tc>
        <w:tc>
          <w:tcPr>
            <w:tcW w:w="2610" w:type="dxa"/>
            <w:shd w:val="clear" w:color="auto" w:fill="auto"/>
          </w:tcPr>
          <w:p w14:paraId="7F8CB679" w14:textId="1E0B5401" w:rsidR="00491010" w:rsidRPr="0019398D" w:rsidRDefault="00491010" w:rsidP="00491010">
            <w:pPr>
              <w:autoSpaceDE w:val="0"/>
              <w:autoSpaceDN w:val="0"/>
              <w:adjustRightInd w:val="0"/>
              <w:spacing w:line="240" w:lineRule="auto"/>
              <w:rPr>
                <w:szCs w:val="22"/>
              </w:rPr>
            </w:pPr>
            <w:r w:rsidRPr="0019398D">
              <w:rPr>
                <w:szCs w:val="22"/>
              </w:rPr>
              <w:t>Neutropenia</w:t>
            </w:r>
          </w:p>
        </w:tc>
        <w:tc>
          <w:tcPr>
            <w:tcW w:w="1530" w:type="dxa"/>
            <w:shd w:val="clear" w:color="auto" w:fill="auto"/>
          </w:tcPr>
          <w:p w14:paraId="5441331F" w14:textId="77777777" w:rsidR="00491010" w:rsidRPr="0019398D" w:rsidRDefault="00491010" w:rsidP="00491010">
            <w:pPr>
              <w:autoSpaceDE w:val="0"/>
              <w:autoSpaceDN w:val="0"/>
              <w:adjustRightInd w:val="0"/>
              <w:spacing w:line="240" w:lineRule="auto"/>
              <w:jc w:val="center"/>
              <w:rPr>
                <w:szCs w:val="22"/>
              </w:rPr>
            </w:pPr>
            <w:r w:rsidRPr="0019398D">
              <w:rPr>
                <w:noProof/>
                <w:szCs w:val="22"/>
              </w:rPr>
              <w:t>Very common</w:t>
            </w:r>
          </w:p>
        </w:tc>
        <w:tc>
          <w:tcPr>
            <w:tcW w:w="1260" w:type="dxa"/>
          </w:tcPr>
          <w:p w14:paraId="64530D24" w14:textId="63766AF1" w:rsidR="00491010" w:rsidRPr="0019398D" w:rsidRDefault="00491010" w:rsidP="00491010">
            <w:pPr>
              <w:autoSpaceDE w:val="0"/>
              <w:autoSpaceDN w:val="0"/>
              <w:adjustRightInd w:val="0"/>
              <w:spacing w:line="240" w:lineRule="auto"/>
              <w:jc w:val="center"/>
              <w:rPr>
                <w:szCs w:val="22"/>
              </w:rPr>
            </w:pPr>
            <w:r w:rsidRPr="00213F00">
              <w:rPr>
                <w:noProof/>
                <w:szCs w:val="22"/>
              </w:rPr>
              <w:t>45.9</w:t>
            </w:r>
          </w:p>
        </w:tc>
        <w:tc>
          <w:tcPr>
            <w:tcW w:w="1180" w:type="dxa"/>
          </w:tcPr>
          <w:p w14:paraId="612C18F5" w14:textId="50F17F3C" w:rsidR="00491010" w:rsidRPr="0019398D" w:rsidRDefault="00491010" w:rsidP="00491010">
            <w:pPr>
              <w:autoSpaceDE w:val="0"/>
              <w:autoSpaceDN w:val="0"/>
              <w:adjustRightInd w:val="0"/>
              <w:spacing w:line="240" w:lineRule="auto"/>
              <w:jc w:val="center"/>
              <w:rPr>
                <w:noProof/>
                <w:szCs w:val="22"/>
              </w:rPr>
            </w:pPr>
            <w:r w:rsidRPr="00213F00">
              <w:rPr>
                <w:noProof/>
                <w:szCs w:val="22"/>
              </w:rPr>
              <w:t>44.3</w:t>
            </w:r>
          </w:p>
        </w:tc>
      </w:tr>
      <w:tr w:rsidR="00667650" w14:paraId="57CF9A82" w14:textId="77777777" w:rsidTr="000C40FA">
        <w:tc>
          <w:tcPr>
            <w:tcW w:w="2682" w:type="dxa"/>
            <w:vMerge/>
          </w:tcPr>
          <w:p w14:paraId="1E041D2C"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1EDFD4C3" w14:textId="7AD70662" w:rsidR="004F1FE0" w:rsidRPr="0019398D" w:rsidRDefault="00AB3C1E" w:rsidP="004F07E4">
            <w:pPr>
              <w:autoSpaceDE w:val="0"/>
              <w:autoSpaceDN w:val="0"/>
              <w:adjustRightInd w:val="0"/>
              <w:spacing w:line="240" w:lineRule="auto"/>
              <w:rPr>
                <w:b/>
                <w:bCs/>
                <w:noProof/>
                <w:szCs w:val="22"/>
              </w:rPr>
            </w:pPr>
            <w:r w:rsidRPr="0019398D">
              <w:rPr>
                <w:szCs w:val="22"/>
              </w:rPr>
              <w:t>Anaemia</w:t>
            </w:r>
          </w:p>
        </w:tc>
        <w:tc>
          <w:tcPr>
            <w:tcW w:w="1530" w:type="dxa"/>
            <w:shd w:val="clear" w:color="auto" w:fill="auto"/>
          </w:tcPr>
          <w:p w14:paraId="0BF20406" w14:textId="77777777" w:rsidR="004F1FE0" w:rsidRPr="0019398D" w:rsidRDefault="00AB3C1E" w:rsidP="004F07E4">
            <w:pPr>
              <w:autoSpaceDE w:val="0"/>
              <w:autoSpaceDN w:val="0"/>
              <w:adjustRightInd w:val="0"/>
              <w:spacing w:line="240" w:lineRule="auto"/>
              <w:jc w:val="center"/>
              <w:rPr>
                <w:szCs w:val="22"/>
              </w:rPr>
            </w:pPr>
            <w:r w:rsidRPr="0019398D">
              <w:rPr>
                <w:szCs w:val="22"/>
              </w:rPr>
              <w:t>Very common</w:t>
            </w:r>
          </w:p>
        </w:tc>
        <w:tc>
          <w:tcPr>
            <w:tcW w:w="1260" w:type="dxa"/>
          </w:tcPr>
          <w:p w14:paraId="5E912315" w14:textId="397C3BEE" w:rsidR="004F1FE0" w:rsidRPr="0019398D" w:rsidRDefault="00AB3C1E" w:rsidP="004F07E4">
            <w:pPr>
              <w:autoSpaceDE w:val="0"/>
              <w:autoSpaceDN w:val="0"/>
              <w:adjustRightInd w:val="0"/>
              <w:spacing w:line="240" w:lineRule="auto"/>
              <w:jc w:val="center"/>
              <w:rPr>
                <w:szCs w:val="22"/>
              </w:rPr>
            </w:pPr>
            <w:r w:rsidRPr="0019398D">
              <w:rPr>
                <w:szCs w:val="22"/>
              </w:rPr>
              <w:t>54.1</w:t>
            </w:r>
          </w:p>
        </w:tc>
        <w:tc>
          <w:tcPr>
            <w:tcW w:w="1180" w:type="dxa"/>
          </w:tcPr>
          <w:p w14:paraId="00FBD2B8" w14:textId="6E13EC54" w:rsidR="004F1FE0" w:rsidRPr="0019398D" w:rsidRDefault="00AB3C1E" w:rsidP="004F07E4">
            <w:pPr>
              <w:autoSpaceDE w:val="0"/>
              <w:autoSpaceDN w:val="0"/>
              <w:adjustRightInd w:val="0"/>
              <w:spacing w:line="240" w:lineRule="auto"/>
              <w:jc w:val="center"/>
              <w:rPr>
                <w:szCs w:val="22"/>
              </w:rPr>
            </w:pPr>
            <w:r w:rsidRPr="0019398D">
              <w:rPr>
                <w:noProof/>
                <w:szCs w:val="22"/>
              </w:rPr>
              <w:t>42.6</w:t>
            </w:r>
          </w:p>
        </w:tc>
      </w:tr>
      <w:tr w:rsidR="00667650" w14:paraId="101B8CB8" w14:textId="77777777" w:rsidTr="000C40FA">
        <w:tc>
          <w:tcPr>
            <w:tcW w:w="2682" w:type="dxa"/>
            <w:vMerge/>
          </w:tcPr>
          <w:p w14:paraId="526759DF"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61EFB3D9" w14:textId="0D5E4EAD" w:rsidR="004F1FE0" w:rsidRPr="0019398D" w:rsidRDefault="00AB3C1E" w:rsidP="004F07E4">
            <w:pPr>
              <w:autoSpaceDE w:val="0"/>
              <w:autoSpaceDN w:val="0"/>
              <w:adjustRightInd w:val="0"/>
              <w:spacing w:line="240" w:lineRule="auto"/>
              <w:rPr>
                <w:szCs w:val="22"/>
              </w:rPr>
            </w:pPr>
            <w:r w:rsidRPr="0019398D">
              <w:rPr>
                <w:szCs w:val="22"/>
              </w:rPr>
              <w:t>Thrombocytopenia</w:t>
            </w:r>
          </w:p>
        </w:tc>
        <w:tc>
          <w:tcPr>
            <w:tcW w:w="1530" w:type="dxa"/>
            <w:shd w:val="clear" w:color="auto" w:fill="auto"/>
          </w:tcPr>
          <w:p w14:paraId="43D384FE" w14:textId="77777777" w:rsidR="004F1FE0" w:rsidRPr="0019398D" w:rsidRDefault="00AB3C1E" w:rsidP="004F07E4">
            <w:pPr>
              <w:autoSpaceDE w:val="0"/>
              <w:autoSpaceDN w:val="0"/>
              <w:adjustRightInd w:val="0"/>
              <w:spacing w:line="240" w:lineRule="auto"/>
              <w:jc w:val="center"/>
              <w:rPr>
                <w:noProof/>
                <w:szCs w:val="22"/>
              </w:rPr>
            </w:pPr>
            <w:r w:rsidRPr="0019398D">
              <w:rPr>
                <w:noProof/>
                <w:szCs w:val="22"/>
              </w:rPr>
              <w:t>Very common</w:t>
            </w:r>
          </w:p>
        </w:tc>
        <w:tc>
          <w:tcPr>
            <w:tcW w:w="1260" w:type="dxa"/>
          </w:tcPr>
          <w:p w14:paraId="24A1D31A" w14:textId="0465E11F" w:rsidR="004F1FE0" w:rsidRPr="0019398D" w:rsidRDefault="00AB3C1E" w:rsidP="004F07E4">
            <w:pPr>
              <w:autoSpaceDE w:val="0"/>
              <w:autoSpaceDN w:val="0"/>
              <w:adjustRightInd w:val="0"/>
              <w:spacing w:line="240" w:lineRule="auto"/>
              <w:jc w:val="center"/>
              <w:rPr>
                <w:noProof/>
                <w:szCs w:val="22"/>
              </w:rPr>
            </w:pPr>
            <w:r w:rsidRPr="0019398D">
              <w:rPr>
                <w:noProof/>
                <w:szCs w:val="22"/>
              </w:rPr>
              <w:t>36.1</w:t>
            </w:r>
          </w:p>
        </w:tc>
        <w:tc>
          <w:tcPr>
            <w:tcW w:w="1180" w:type="dxa"/>
          </w:tcPr>
          <w:p w14:paraId="6F2C4337" w14:textId="537A1822" w:rsidR="004F1FE0" w:rsidRPr="0019398D" w:rsidRDefault="00AB3C1E" w:rsidP="004F07E4">
            <w:pPr>
              <w:autoSpaceDE w:val="0"/>
              <w:autoSpaceDN w:val="0"/>
              <w:adjustRightInd w:val="0"/>
              <w:spacing w:line="240" w:lineRule="auto"/>
              <w:jc w:val="center"/>
              <w:rPr>
                <w:noProof/>
                <w:szCs w:val="22"/>
              </w:rPr>
            </w:pPr>
            <w:r w:rsidRPr="0019398D">
              <w:rPr>
                <w:noProof/>
                <w:szCs w:val="22"/>
              </w:rPr>
              <w:t>26.2</w:t>
            </w:r>
          </w:p>
        </w:tc>
      </w:tr>
      <w:tr w:rsidR="00667650" w14:paraId="59C97E32" w14:textId="77777777" w:rsidTr="000C40FA">
        <w:tc>
          <w:tcPr>
            <w:tcW w:w="2682" w:type="dxa"/>
            <w:vMerge/>
          </w:tcPr>
          <w:p w14:paraId="0BF22C83" w14:textId="77777777" w:rsidR="004F1FE0" w:rsidRPr="00BD70FE" w:rsidRDefault="004F1FE0" w:rsidP="004F07E4">
            <w:pPr>
              <w:autoSpaceDE w:val="0"/>
              <w:autoSpaceDN w:val="0"/>
              <w:adjustRightInd w:val="0"/>
              <w:spacing w:line="240" w:lineRule="auto"/>
              <w:rPr>
                <w:b/>
                <w:bCs/>
                <w:noProof/>
                <w:szCs w:val="22"/>
              </w:rPr>
            </w:pPr>
          </w:p>
        </w:tc>
        <w:tc>
          <w:tcPr>
            <w:tcW w:w="2610" w:type="dxa"/>
            <w:shd w:val="clear" w:color="auto" w:fill="auto"/>
          </w:tcPr>
          <w:p w14:paraId="64A263DF" w14:textId="0DFCC132" w:rsidR="004F1FE0" w:rsidRPr="0019398D" w:rsidRDefault="00AB3C1E" w:rsidP="004F07E4">
            <w:pPr>
              <w:autoSpaceDE w:val="0"/>
              <w:autoSpaceDN w:val="0"/>
              <w:adjustRightInd w:val="0"/>
              <w:spacing w:line="240" w:lineRule="auto"/>
              <w:rPr>
                <w:szCs w:val="22"/>
              </w:rPr>
            </w:pPr>
            <w:r w:rsidRPr="0019398D">
              <w:rPr>
                <w:szCs w:val="22"/>
              </w:rPr>
              <w:t>Lymphopenia</w:t>
            </w:r>
          </w:p>
        </w:tc>
        <w:tc>
          <w:tcPr>
            <w:tcW w:w="1530" w:type="dxa"/>
            <w:shd w:val="clear" w:color="auto" w:fill="auto"/>
          </w:tcPr>
          <w:p w14:paraId="44DE4A63" w14:textId="77777777" w:rsidR="004F1FE0" w:rsidRPr="0019398D" w:rsidRDefault="00AB3C1E" w:rsidP="004F07E4">
            <w:pPr>
              <w:autoSpaceDE w:val="0"/>
              <w:autoSpaceDN w:val="0"/>
              <w:adjustRightInd w:val="0"/>
              <w:spacing w:line="240" w:lineRule="auto"/>
              <w:jc w:val="center"/>
              <w:rPr>
                <w:noProof/>
                <w:szCs w:val="22"/>
              </w:rPr>
            </w:pPr>
            <w:r w:rsidRPr="0019398D">
              <w:rPr>
                <w:noProof/>
                <w:szCs w:val="22"/>
              </w:rPr>
              <w:t>Very common</w:t>
            </w:r>
          </w:p>
        </w:tc>
        <w:tc>
          <w:tcPr>
            <w:tcW w:w="1260" w:type="dxa"/>
          </w:tcPr>
          <w:p w14:paraId="1ED892C8" w14:textId="348C63C5" w:rsidR="004F1FE0" w:rsidRPr="0019398D" w:rsidRDefault="00AB3C1E" w:rsidP="004F07E4">
            <w:pPr>
              <w:autoSpaceDE w:val="0"/>
              <w:autoSpaceDN w:val="0"/>
              <w:adjustRightInd w:val="0"/>
              <w:spacing w:line="240" w:lineRule="auto"/>
              <w:jc w:val="center"/>
              <w:rPr>
                <w:noProof/>
                <w:szCs w:val="22"/>
              </w:rPr>
            </w:pPr>
            <w:r w:rsidRPr="0019398D">
              <w:rPr>
                <w:noProof/>
                <w:szCs w:val="22"/>
              </w:rPr>
              <w:t>30.1</w:t>
            </w:r>
          </w:p>
        </w:tc>
        <w:tc>
          <w:tcPr>
            <w:tcW w:w="1180" w:type="dxa"/>
          </w:tcPr>
          <w:p w14:paraId="7583BBD3" w14:textId="08DC56C9" w:rsidR="004F1FE0" w:rsidRPr="0019398D" w:rsidRDefault="00AB3C1E" w:rsidP="004F07E4">
            <w:pPr>
              <w:autoSpaceDE w:val="0"/>
              <w:autoSpaceDN w:val="0"/>
              <w:adjustRightInd w:val="0"/>
              <w:spacing w:line="240" w:lineRule="auto"/>
              <w:jc w:val="center"/>
              <w:rPr>
                <w:noProof/>
                <w:szCs w:val="22"/>
              </w:rPr>
            </w:pPr>
            <w:r w:rsidRPr="0019398D">
              <w:rPr>
                <w:noProof/>
                <w:szCs w:val="22"/>
              </w:rPr>
              <w:t>27.9</w:t>
            </w:r>
          </w:p>
        </w:tc>
      </w:tr>
      <w:tr w:rsidR="00D531E1" w14:paraId="7F667829" w14:textId="77777777" w:rsidTr="000C40FA">
        <w:tc>
          <w:tcPr>
            <w:tcW w:w="2682" w:type="dxa"/>
            <w:vMerge/>
          </w:tcPr>
          <w:p w14:paraId="21FB1769" w14:textId="77777777" w:rsidR="00D531E1" w:rsidRPr="00BD70FE" w:rsidRDefault="00D531E1" w:rsidP="00D531E1">
            <w:pPr>
              <w:autoSpaceDE w:val="0"/>
              <w:autoSpaceDN w:val="0"/>
              <w:adjustRightInd w:val="0"/>
              <w:spacing w:line="240" w:lineRule="auto"/>
              <w:rPr>
                <w:b/>
                <w:bCs/>
                <w:noProof/>
                <w:szCs w:val="22"/>
              </w:rPr>
            </w:pPr>
          </w:p>
        </w:tc>
        <w:tc>
          <w:tcPr>
            <w:tcW w:w="2610" w:type="dxa"/>
            <w:shd w:val="clear" w:color="auto" w:fill="auto"/>
          </w:tcPr>
          <w:p w14:paraId="38BDE96B" w14:textId="07FA04CF" w:rsidR="00D531E1" w:rsidRPr="0019398D" w:rsidRDefault="00D531E1" w:rsidP="00D531E1">
            <w:pPr>
              <w:autoSpaceDE w:val="0"/>
              <w:autoSpaceDN w:val="0"/>
              <w:adjustRightInd w:val="0"/>
              <w:spacing w:line="240" w:lineRule="auto"/>
              <w:rPr>
                <w:szCs w:val="22"/>
              </w:rPr>
            </w:pPr>
            <w:r w:rsidRPr="0019398D">
              <w:rPr>
                <w:szCs w:val="22"/>
              </w:rPr>
              <w:t>Leucopenia</w:t>
            </w:r>
          </w:p>
        </w:tc>
        <w:tc>
          <w:tcPr>
            <w:tcW w:w="1530" w:type="dxa"/>
            <w:shd w:val="clear" w:color="auto" w:fill="auto"/>
          </w:tcPr>
          <w:p w14:paraId="68B07247" w14:textId="77777777" w:rsidR="00D531E1" w:rsidRPr="0019398D" w:rsidRDefault="00D531E1" w:rsidP="00D531E1">
            <w:pPr>
              <w:autoSpaceDE w:val="0"/>
              <w:autoSpaceDN w:val="0"/>
              <w:adjustRightInd w:val="0"/>
              <w:spacing w:line="240" w:lineRule="auto"/>
              <w:jc w:val="center"/>
              <w:rPr>
                <w:noProof/>
                <w:szCs w:val="22"/>
              </w:rPr>
            </w:pPr>
            <w:r w:rsidRPr="0019398D">
              <w:rPr>
                <w:noProof/>
                <w:szCs w:val="22"/>
              </w:rPr>
              <w:t>Very common</w:t>
            </w:r>
          </w:p>
        </w:tc>
        <w:tc>
          <w:tcPr>
            <w:tcW w:w="1260" w:type="dxa"/>
          </w:tcPr>
          <w:p w14:paraId="541D07C6" w14:textId="5BAAF8E9" w:rsidR="00D531E1" w:rsidRPr="0019398D" w:rsidRDefault="00D531E1" w:rsidP="00D531E1">
            <w:pPr>
              <w:autoSpaceDE w:val="0"/>
              <w:autoSpaceDN w:val="0"/>
              <w:adjustRightInd w:val="0"/>
              <w:spacing w:line="240" w:lineRule="auto"/>
              <w:jc w:val="center"/>
              <w:rPr>
                <w:noProof/>
                <w:szCs w:val="22"/>
              </w:rPr>
            </w:pPr>
            <w:r w:rsidRPr="00213F00">
              <w:rPr>
                <w:noProof/>
                <w:szCs w:val="22"/>
              </w:rPr>
              <w:t>18.6</w:t>
            </w:r>
          </w:p>
        </w:tc>
        <w:tc>
          <w:tcPr>
            <w:tcW w:w="1180" w:type="dxa"/>
          </w:tcPr>
          <w:p w14:paraId="78C02C0A" w14:textId="491BF3DC" w:rsidR="00D531E1" w:rsidRPr="0019398D" w:rsidRDefault="00D531E1" w:rsidP="00D531E1">
            <w:pPr>
              <w:autoSpaceDE w:val="0"/>
              <w:autoSpaceDN w:val="0"/>
              <w:adjustRightInd w:val="0"/>
              <w:spacing w:line="240" w:lineRule="auto"/>
              <w:jc w:val="center"/>
              <w:rPr>
                <w:noProof/>
                <w:szCs w:val="22"/>
              </w:rPr>
            </w:pPr>
            <w:r w:rsidRPr="00213F00">
              <w:rPr>
                <w:noProof/>
                <w:szCs w:val="22"/>
              </w:rPr>
              <w:t>13.1</w:t>
            </w:r>
          </w:p>
        </w:tc>
      </w:tr>
      <w:tr w:rsidR="00D531E1" w14:paraId="24A2698A" w14:textId="77777777" w:rsidTr="000C40FA">
        <w:tc>
          <w:tcPr>
            <w:tcW w:w="2682" w:type="dxa"/>
            <w:vMerge/>
          </w:tcPr>
          <w:p w14:paraId="191CB8E7" w14:textId="77777777" w:rsidR="00D531E1" w:rsidRPr="00BD70FE" w:rsidRDefault="00D531E1" w:rsidP="00D531E1">
            <w:pPr>
              <w:autoSpaceDE w:val="0"/>
              <w:autoSpaceDN w:val="0"/>
              <w:adjustRightInd w:val="0"/>
              <w:spacing w:line="240" w:lineRule="auto"/>
              <w:rPr>
                <w:b/>
                <w:bCs/>
                <w:noProof/>
                <w:szCs w:val="22"/>
              </w:rPr>
            </w:pPr>
          </w:p>
        </w:tc>
        <w:tc>
          <w:tcPr>
            <w:tcW w:w="2610" w:type="dxa"/>
            <w:shd w:val="clear" w:color="auto" w:fill="auto"/>
          </w:tcPr>
          <w:p w14:paraId="7DEE4111" w14:textId="77777777" w:rsidR="00D531E1" w:rsidRPr="0019398D" w:rsidRDefault="00D531E1" w:rsidP="00D531E1">
            <w:pPr>
              <w:autoSpaceDE w:val="0"/>
              <w:autoSpaceDN w:val="0"/>
              <w:adjustRightInd w:val="0"/>
              <w:spacing w:line="240" w:lineRule="auto"/>
              <w:rPr>
                <w:szCs w:val="22"/>
              </w:rPr>
            </w:pPr>
            <w:r w:rsidRPr="0019398D">
              <w:rPr>
                <w:szCs w:val="22"/>
              </w:rPr>
              <w:t>Febrile neutropenia</w:t>
            </w:r>
          </w:p>
        </w:tc>
        <w:tc>
          <w:tcPr>
            <w:tcW w:w="1530" w:type="dxa"/>
            <w:shd w:val="clear" w:color="auto" w:fill="auto"/>
          </w:tcPr>
          <w:p w14:paraId="3843307F" w14:textId="77777777" w:rsidR="00D531E1" w:rsidRPr="0019398D" w:rsidRDefault="00D531E1" w:rsidP="00D531E1">
            <w:pPr>
              <w:tabs>
                <w:tab w:val="clear" w:pos="567"/>
              </w:tabs>
              <w:autoSpaceDE w:val="0"/>
              <w:autoSpaceDN w:val="0"/>
              <w:adjustRightInd w:val="0"/>
              <w:spacing w:line="240" w:lineRule="auto"/>
              <w:rPr>
                <w:noProof/>
                <w:szCs w:val="22"/>
              </w:rPr>
            </w:pPr>
            <w:r w:rsidRPr="0019398D">
              <w:rPr>
                <w:noProof/>
                <w:szCs w:val="22"/>
              </w:rPr>
              <w:t>Common</w:t>
            </w:r>
          </w:p>
        </w:tc>
        <w:tc>
          <w:tcPr>
            <w:tcW w:w="1260" w:type="dxa"/>
          </w:tcPr>
          <w:p w14:paraId="04A853C7" w14:textId="16F3D54A" w:rsidR="00D531E1" w:rsidRPr="0019398D" w:rsidRDefault="00D531E1" w:rsidP="00D531E1">
            <w:pPr>
              <w:autoSpaceDE w:val="0"/>
              <w:autoSpaceDN w:val="0"/>
              <w:adjustRightInd w:val="0"/>
              <w:spacing w:line="240" w:lineRule="auto"/>
              <w:jc w:val="center"/>
              <w:rPr>
                <w:noProof/>
                <w:szCs w:val="22"/>
              </w:rPr>
            </w:pPr>
            <w:r w:rsidRPr="00213F00">
              <w:rPr>
                <w:noProof/>
                <w:szCs w:val="22"/>
              </w:rPr>
              <w:t>2.7</w:t>
            </w:r>
          </w:p>
        </w:tc>
        <w:tc>
          <w:tcPr>
            <w:tcW w:w="1180" w:type="dxa"/>
          </w:tcPr>
          <w:p w14:paraId="48A2B263" w14:textId="6E37C80F" w:rsidR="00D531E1" w:rsidRPr="0019398D" w:rsidRDefault="00D531E1" w:rsidP="00D531E1">
            <w:pPr>
              <w:autoSpaceDE w:val="0"/>
              <w:autoSpaceDN w:val="0"/>
              <w:adjustRightInd w:val="0"/>
              <w:spacing w:line="240" w:lineRule="auto"/>
              <w:jc w:val="center"/>
              <w:rPr>
                <w:noProof/>
                <w:szCs w:val="22"/>
              </w:rPr>
            </w:pPr>
            <w:r w:rsidRPr="00213F00">
              <w:rPr>
                <w:noProof/>
                <w:szCs w:val="22"/>
              </w:rPr>
              <w:t>2.7</w:t>
            </w:r>
          </w:p>
        </w:tc>
      </w:tr>
      <w:tr w:rsidR="00D531E1" w14:paraId="4C3DA194" w14:textId="77777777" w:rsidTr="000C40FA">
        <w:tc>
          <w:tcPr>
            <w:tcW w:w="2682" w:type="dxa"/>
            <w:vMerge w:val="restart"/>
            <w:shd w:val="clear" w:color="auto" w:fill="auto"/>
          </w:tcPr>
          <w:p w14:paraId="05B7AA5A" w14:textId="77777777" w:rsidR="00D531E1" w:rsidRPr="00BD70FE" w:rsidRDefault="00D531E1" w:rsidP="00D531E1">
            <w:pPr>
              <w:autoSpaceDE w:val="0"/>
              <w:autoSpaceDN w:val="0"/>
              <w:adjustRightInd w:val="0"/>
              <w:spacing w:line="240" w:lineRule="auto"/>
              <w:rPr>
                <w:b/>
                <w:bCs/>
                <w:noProof/>
                <w:szCs w:val="22"/>
              </w:rPr>
            </w:pPr>
            <w:r w:rsidRPr="00BD70FE">
              <w:rPr>
                <w:b/>
                <w:bCs/>
                <w:noProof/>
                <w:szCs w:val="22"/>
              </w:rPr>
              <w:t>Immune system disorders</w:t>
            </w:r>
          </w:p>
        </w:tc>
        <w:tc>
          <w:tcPr>
            <w:tcW w:w="2610" w:type="dxa"/>
            <w:shd w:val="clear" w:color="auto" w:fill="auto"/>
          </w:tcPr>
          <w:p w14:paraId="720F02A7" w14:textId="77777777" w:rsidR="00D531E1" w:rsidRPr="0019398D" w:rsidRDefault="00D531E1" w:rsidP="00D531E1">
            <w:pPr>
              <w:autoSpaceDE w:val="0"/>
              <w:autoSpaceDN w:val="0"/>
              <w:adjustRightInd w:val="0"/>
              <w:spacing w:line="240" w:lineRule="auto"/>
              <w:rPr>
                <w:szCs w:val="22"/>
              </w:rPr>
            </w:pPr>
            <w:r w:rsidRPr="0019398D">
              <w:rPr>
                <w:szCs w:val="22"/>
              </w:rPr>
              <w:t>Cytokine release syndrome</w:t>
            </w:r>
          </w:p>
        </w:tc>
        <w:tc>
          <w:tcPr>
            <w:tcW w:w="1530" w:type="dxa"/>
            <w:shd w:val="clear" w:color="auto" w:fill="auto"/>
          </w:tcPr>
          <w:p w14:paraId="44E5B734" w14:textId="77777777" w:rsidR="00D531E1" w:rsidRPr="0019398D" w:rsidRDefault="00D531E1" w:rsidP="00D531E1">
            <w:pPr>
              <w:autoSpaceDE w:val="0"/>
              <w:autoSpaceDN w:val="0"/>
              <w:adjustRightInd w:val="0"/>
              <w:spacing w:line="240" w:lineRule="auto"/>
              <w:jc w:val="center"/>
              <w:rPr>
                <w:szCs w:val="22"/>
              </w:rPr>
            </w:pPr>
            <w:r w:rsidRPr="0019398D">
              <w:rPr>
                <w:szCs w:val="22"/>
              </w:rPr>
              <w:t>Very common</w:t>
            </w:r>
          </w:p>
        </w:tc>
        <w:tc>
          <w:tcPr>
            <w:tcW w:w="1260" w:type="dxa"/>
          </w:tcPr>
          <w:p w14:paraId="3BB22D84" w14:textId="21221E93" w:rsidR="00D531E1" w:rsidRPr="0019398D" w:rsidRDefault="00D531E1" w:rsidP="00D531E1">
            <w:pPr>
              <w:autoSpaceDE w:val="0"/>
              <w:autoSpaceDN w:val="0"/>
              <w:adjustRightInd w:val="0"/>
              <w:spacing w:line="240" w:lineRule="auto"/>
              <w:jc w:val="center"/>
              <w:rPr>
                <w:szCs w:val="22"/>
              </w:rPr>
            </w:pPr>
            <w:r w:rsidRPr="00213F00">
              <w:rPr>
                <w:szCs w:val="22"/>
              </w:rPr>
              <w:t>57.9</w:t>
            </w:r>
          </w:p>
        </w:tc>
        <w:tc>
          <w:tcPr>
            <w:tcW w:w="1180" w:type="dxa"/>
          </w:tcPr>
          <w:p w14:paraId="3D8902CF" w14:textId="388AB90B" w:rsidR="00D531E1" w:rsidRPr="0019398D" w:rsidRDefault="00D531E1" w:rsidP="00D531E1">
            <w:pPr>
              <w:autoSpaceDE w:val="0"/>
              <w:autoSpaceDN w:val="0"/>
              <w:adjustRightInd w:val="0"/>
              <w:spacing w:line="240" w:lineRule="auto"/>
              <w:jc w:val="center"/>
              <w:rPr>
                <w:szCs w:val="22"/>
              </w:rPr>
            </w:pPr>
            <w:r w:rsidRPr="00213F00">
              <w:rPr>
                <w:szCs w:val="22"/>
              </w:rPr>
              <w:t>0.5</w:t>
            </w:r>
          </w:p>
        </w:tc>
      </w:tr>
      <w:tr w:rsidR="00D531E1" w14:paraId="76EAFC08" w14:textId="77777777" w:rsidTr="000C40FA">
        <w:tc>
          <w:tcPr>
            <w:tcW w:w="2682" w:type="dxa"/>
            <w:vMerge/>
          </w:tcPr>
          <w:p w14:paraId="736C978F" w14:textId="77777777" w:rsidR="00D531E1" w:rsidRPr="00BD70FE" w:rsidRDefault="00D531E1" w:rsidP="00D531E1">
            <w:pPr>
              <w:autoSpaceDE w:val="0"/>
              <w:autoSpaceDN w:val="0"/>
              <w:adjustRightInd w:val="0"/>
              <w:spacing w:line="240" w:lineRule="auto"/>
              <w:rPr>
                <w:b/>
                <w:bCs/>
                <w:noProof/>
                <w:szCs w:val="22"/>
              </w:rPr>
            </w:pPr>
          </w:p>
        </w:tc>
        <w:tc>
          <w:tcPr>
            <w:tcW w:w="2610" w:type="dxa"/>
            <w:shd w:val="clear" w:color="auto" w:fill="auto"/>
          </w:tcPr>
          <w:p w14:paraId="27FF3F43" w14:textId="05831891" w:rsidR="00D531E1" w:rsidRPr="0019398D" w:rsidRDefault="00D531E1" w:rsidP="00D531E1">
            <w:pPr>
              <w:autoSpaceDE w:val="0"/>
              <w:autoSpaceDN w:val="0"/>
              <w:adjustRightInd w:val="0"/>
              <w:spacing w:line="240" w:lineRule="auto"/>
              <w:rPr>
                <w:szCs w:val="22"/>
              </w:rPr>
            </w:pPr>
            <w:r w:rsidRPr="0019398D">
              <w:rPr>
                <w:szCs w:val="22"/>
              </w:rPr>
              <w:t>Hypogammaglobulinaemia</w:t>
            </w:r>
          </w:p>
        </w:tc>
        <w:tc>
          <w:tcPr>
            <w:tcW w:w="1530" w:type="dxa"/>
            <w:shd w:val="clear" w:color="auto" w:fill="auto"/>
          </w:tcPr>
          <w:p w14:paraId="062ABFFD" w14:textId="77777777" w:rsidR="00D531E1" w:rsidRPr="0019398D" w:rsidRDefault="00D531E1" w:rsidP="00D531E1">
            <w:pPr>
              <w:autoSpaceDE w:val="0"/>
              <w:autoSpaceDN w:val="0"/>
              <w:adjustRightInd w:val="0"/>
              <w:spacing w:line="240" w:lineRule="auto"/>
              <w:jc w:val="center"/>
              <w:rPr>
                <w:noProof/>
                <w:szCs w:val="22"/>
              </w:rPr>
            </w:pPr>
            <w:r w:rsidRPr="0019398D">
              <w:rPr>
                <w:noProof/>
                <w:szCs w:val="22"/>
              </w:rPr>
              <w:t>Very common</w:t>
            </w:r>
          </w:p>
        </w:tc>
        <w:tc>
          <w:tcPr>
            <w:tcW w:w="1260" w:type="dxa"/>
          </w:tcPr>
          <w:p w14:paraId="31140DCD" w14:textId="50672A5E" w:rsidR="00D531E1" w:rsidRPr="0019398D" w:rsidRDefault="00D531E1" w:rsidP="00D531E1">
            <w:pPr>
              <w:autoSpaceDE w:val="0"/>
              <w:autoSpaceDN w:val="0"/>
              <w:adjustRightInd w:val="0"/>
              <w:spacing w:line="240" w:lineRule="auto"/>
              <w:jc w:val="center"/>
              <w:rPr>
                <w:noProof/>
                <w:szCs w:val="22"/>
              </w:rPr>
            </w:pPr>
            <w:r w:rsidRPr="00213F00">
              <w:rPr>
                <w:noProof/>
                <w:szCs w:val="22"/>
              </w:rPr>
              <w:t>16.4</w:t>
            </w:r>
          </w:p>
        </w:tc>
        <w:tc>
          <w:tcPr>
            <w:tcW w:w="1180" w:type="dxa"/>
          </w:tcPr>
          <w:p w14:paraId="6962307C" w14:textId="73C8E063" w:rsidR="00D531E1" w:rsidRPr="0019398D" w:rsidRDefault="00D531E1" w:rsidP="00D531E1">
            <w:pPr>
              <w:autoSpaceDE w:val="0"/>
              <w:autoSpaceDN w:val="0"/>
              <w:adjustRightInd w:val="0"/>
              <w:spacing w:line="240" w:lineRule="auto"/>
              <w:jc w:val="center"/>
              <w:rPr>
                <w:noProof/>
                <w:szCs w:val="22"/>
              </w:rPr>
            </w:pPr>
            <w:r w:rsidRPr="00213F00">
              <w:rPr>
                <w:szCs w:val="22"/>
              </w:rPr>
              <w:t>2.7</w:t>
            </w:r>
          </w:p>
        </w:tc>
      </w:tr>
      <w:tr w:rsidR="00D531E1" w14:paraId="5AF326DE" w14:textId="77777777" w:rsidTr="000C40FA">
        <w:tc>
          <w:tcPr>
            <w:tcW w:w="2682" w:type="dxa"/>
            <w:vMerge w:val="restart"/>
            <w:shd w:val="clear" w:color="auto" w:fill="auto"/>
          </w:tcPr>
          <w:p w14:paraId="2FD3A9D5" w14:textId="77777777" w:rsidR="00D531E1" w:rsidRPr="00BD70FE" w:rsidRDefault="00D531E1" w:rsidP="00D531E1">
            <w:pPr>
              <w:autoSpaceDE w:val="0"/>
              <w:autoSpaceDN w:val="0"/>
              <w:adjustRightInd w:val="0"/>
              <w:spacing w:line="240" w:lineRule="auto"/>
              <w:rPr>
                <w:b/>
                <w:bCs/>
                <w:noProof/>
                <w:szCs w:val="22"/>
              </w:rPr>
            </w:pPr>
            <w:r w:rsidRPr="00BD70FE">
              <w:rPr>
                <w:b/>
                <w:bCs/>
                <w:noProof/>
                <w:szCs w:val="22"/>
              </w:rPr>
              <w:t>Metabolism and nutrition disorders</w:t>
            </w:r>
          </w:p>
        </w:tc>
        <w:tc>
          <w:tcPr>
            <w:tcW w:w="2610" w:type="dxa"/>
            <w:shd w:val="clear" w:color="auto" w:fill="auto"/>
          </w:tcPr>
          <w:p w14:paraId="66270BA5" w14:textId="77777777" w:rsidR="00D531E1" w:rsidRPr="0019398D" w:rsidRDefault="00D531E1" w:rsidP="00D531E1">
            <w:pPr>
              <w:autoSpaceDE w:val="0"/>
              <w:autoSpaceDN w:val="0"/>
              <w:adjustRightInd w:val="0"/>
              <w:spacing w:line="240" w:lineRule="auto"/>
              <w:rPr>
                <w:szCs w:val="22"/>
              </w:rPr>
            </w:pPr>
            <w:r w:rsidRPr="0019398D">
              <w:rPr>
                <w:noProof/>
                <w:szCs w:val="22"/>
              </w:rPr>
              <w:t>Decreased appetite</w:t>
            </w:r>
          </w:p>
        </w:tc>
        <w:tc>
          <w:tcPr>
            <w:tcW w:w="1530" w:type="dxa"/>
            <w:shd w:val="clear" w:color="auto" w:fill="auto"/>
          </w:tcPr>
          <w:p w14:paraId="02F6ACC9" w14:textId="77777777" w:rsidR="00D531E1" w:rsidRPr="0019398D" w:rsidRDefault="00D531E1" w:rsidP="00D531E1">
            <w:pPr>
              <w:autoSpaceDE w:val="0"/>
              <w:autoSpaceDN w:val="0"/>
              <w:adjustRightInd w:val="0"/>
              <w:spacing w:line="240" w:lineRule="auto"/>
              <w:jc w:val="center"/>
              <w:rPr>
                <w:noProof/>
                <w:szCs w:val="22"/>
              </w:rPr>
            </w:pPr>
            <w:r w:rsidRPr="0019398D">
              <w:rPr>
                <w:noProof/>
                <w:szCs w:val="22"/>
              </w:rPr>
              <w:t>Very common</w:t>
            </w:r>
          </w:p>
        </w:tc>
        <w:tc>
          <w:tcPr>
            <w:tcW w:w="1260" w:type="dxa"/>
          </w:tcPr>
          <w:p w14:paraId="4C4F4774" w14:textId="20D1441F" w:rsidR="00D531E1" w:rsidRPr="0019398D" w:rsidRDefault="00D531E1" w:rsidP="00D531E1">
            <w:pPr>
              <w:autoSpaceDE w:val="0"/>
              <w:autoSpaceDN w:val="0"/>
              <w:adjustRightInd w:val="0"/>
              <w:spacing w:line="240" w:lineRule="auto"/>
              <w:jc w:val="center"/>
              <w:rPr>
                <w:noProof/>
                <w:szCs w:val="22"/>
              </w:rPr>
            </w:pPr>
            <w:r w:rsidRPr="00213F00">
              <w:rPr>
                <w:noProof/>
                <w:szCs w:val="22"/>
              </w:rPr>
              <w:t>27.3</w:t>
            </w:r>
          </w:p>
        </w:tc>
        <w:tc>
          <w:tcPr>
            <w:tcW w:w="1180" w:type="dxa"/>
          </w:tcPr>
          <w:p w14:paraId="1874FBF8" w14:textId="7B3FA5AC" w:rsidR="00D531E1" w:rsidRPr="0019398D" w:rsidRDefault="00D531E1" w:rsidP="00D531E1">
            <w:pPr>
              <w:autoSpaceDE w:val="0"/>
              <w:autoSpaceDN w:val="0"/>
              <w:adjustRightInd w:val="0"/>
              <w:spacing w:line="240" w:lineRule="auto"/>
              <w:jc w:val="center"/>
              <w:rPr>
                <w:noProof/>
                <w:szCs w:val="22"/>
              </w:rPr>
            </w:pPr>
            <w:r w:rsidRPr="00213F00">
              <w:rPr>
                <w:noProof/>
                <w:szCs w:val="22"/>
              </w:rPr>
              <w:t>1.1</w:t>
            </w:r>
          </w:p>
        </w:tc>
      </w:tr>
      <w:tr w:rsidR="00D531E1" w14:paraId="291358B8" w14:textId="77777777" w:rsidTr="000C40FA">
        <w:tc>
          <w:tcPr>
            <w:tcW w:w="2682" w:type="dxa"/>
            <w:vMerge/>
          </w:tcPr>
          <w:p w14:paraId="3D270151" w14:textId="77777777" w:rsidR="00D531E1" w:rsidRPr="00BD70FE" w:rsidRDefault="00D531E1" w:rsidP="00D531E1">
            <w:pPr>
              <w:autoSpaceDE w:val="0"/>
              <w:autoSpaceDN w:val="0"/>
              <w:adjustRightInd w:val="0"/>
              <w:spacing w:line="240" w:lineRule="auto"/>
              <w:rPr>
                <w:b/>
                <w:bCs/>
                <w:noProof/>
                <w:szCs w:val="22"/>
              </w:rPr>
            </w:pPr>
          </w:p>
        </w:tc>
        <w:tc>
          <w:tcPr>
            <w:tcW w:w="2610" w:type="dxa"/>
            <w:shd w:val="clear" w:color="auto" w:fill="auto"/>
          </w:tcPr>
          <w:p w14:paraId="1C6A6522" w14:textId="77777777" w:rsidR="00D531E1" w:rsidRPr="0019398D" w:rsidRDefault="00D531E1" w:rsidP="00D531E1">
            <w:pPr>
              <w:autoSpaceDE w:val="0"/>
              <w:autoSpaceDN w:val="0"/>
              <w:adjustRightInd w:val="0"/>
              <w:spacing w:line="240" w:lineRule="auto"/>
              <w:rPr>
                <w:szCs w:val="22"/>
              </w:rPr>
            </w:pPr>
            <w:r w:rsidRPr="0019398D">
              <w:rPr>
                <w:bCs/>
                <w:szCs w:val="22"/>
              </w:rPr>
              <w:t>Hypokalaemia</w:t>
            </w:r>
          </w:p>
        </w:tc>
        <w:tc>
          <w:tcPr>
            <w:tcW w:w="1530" w:type="dxa"/>
            <w:shd w:val="clear" w:color="auto" w:fill="auto"/>
          </w:tcPr>
          <w:p w14:paraId="38B681A0" w14:textId="77777777" w:rsidR="00D531E1" w:rsidRPr="0019398D" w:rsidRDefault="00D531E1" w:rsidP="00D531E1">
            <w:pPr>
              <w:autoSpaceDE w:val="0"/>
              <w:autoSpaceDN w:val="0"/>
              <w:adjustRightInd w:val="0"/>
              <w:spacing w:line="240" w:lineRule="auto"/>
              <w:jc w:val="center"/>
              <w:rPr>
                <w:noProof/>
                <w:szCs w:val="22"/>
              </w:rPr>
            </w:pPr>
            <w:r w:rsidRPr="0019398D">
              <w:rPr>
                <w:noProof/>
                <w:szCs w:val="22"/>
              </w:rPr>
              <w:t>Very common</w:t>
            </w:r>
          </w:p>
        </w:tc>
        <w:tc>
          <w:tcPr>
            <w:tcW w:w="1260" w:type="dxa"/>
          </w:tcPr>
          <w:p w14:paraId="4C979A69" w14:textId="172F294A" w:rsidR="00D531E1" w:rsidRPr="0019398D" w:rsidRDefault="00D531E1" w:rsidP="00D531E1">
            <w:pPr>
              <w:autoSpaceDE w:val="0"/>
              <w:autoSpaceDN w:val="0"/>
              <w:adjustRightInd w:val="0"/>
              <w:spacing w:line="240" w:lineRule="auto"/>
              <w:jc w:val="center"/>
              <w:rPr>
                <w:noProof/>
                <w:szCs w:val="22"/>
              </w:rPr>
            </w:pPr>
            <w:r w:rsidRPr="00213F00">
              <w:rPr>
                <w:noProof/>
                <w:szCs w:val="22"/>
              </w:rPr>
              <w:t>23.5</w:t>
            </w:r>
          </w:p>
        </w:tc>
        <w:tc>
          <w:tcPr>
            <w:tcW w:w="1180" w:type="dxa"/>
          </w:tcPr>
          <w:p w14:paraId="6F0B8C54" w14:textId="074FAF10" w:rsidR="00D531E1" w:rsidRPr="0019398D" w:rsidRDefault="00D531E1" w:rsidP="00D531E1">
            <w:pPr>
              <w:autoSpaceDE w:val="0"/>
              <w:autoSpaceDN w:val="0"/>
              <w:adjustRightInd w:val="0"/>
              <w:spacing w:line="240" w:lineRule="auto"/>
              <w:jc w:val="center"/>
              <w:rPr>
                <w:noProof/>
                <w:szCs w:val="22"/>
              </w:rPr>
            </w:pPr>
            <w:r w:rsidRPr="00213F00">
              <w:rPr>
                <w:noProof/>
                <w:szCs w:val="22"/>
              </w:rPr>
              <w:t>9.3</w:t>
            </w:r>
          </w:p>
        </w:tc>
      </w:tr>
      <w:tr w:rsidR="00D531E1" w14:paraId="606646B1" w14:textId="77777777" w:rsidTr="000C40FA">
        <w:tc>
          <w:tcPr>
            <w:tcW w:w="2682" w:type="dxa"/>
            <w:vMerge/>
          </w:tcPr>
          <w:p w14:paraId="663F5B64" w14:textId="77777777" w:rsidR="00D531E1" w:rsidRPr="00BD70FE" w:rsidRDefault="00D531E1" w:rsidP="00D531E1">
            <w:pPr>
              <w:autoSpaceDE w:val="0"/>
              <w:autoSpaceDN w:val="0"/>
              <w:adjustRightInd w:val="0"/>
              <w:spacing w:line="240" w:lineRule="auto"/>
              <w:rPr>
                <w:b/>
                <w:bCs/>
                <w:noProof/>
                <w:szCs w:val="22"/>
              </w:rPr>
            </w:pPr>
          </w:p>
        </w:tc>
        <w:tc>
          <w:tcPr>
            <w:tcW w:w="2610" w:type="dxa"/>
            <w:shd w:val="clear" w:color="auto" w:fill="auto"/>
          </w:tcPr>
          <w:p w14:paraId="27A1EF49" w14:textId="77777777" w:rsidR="00D531E1" w:rsidRPr="0019398D" w:rsidRDefault="00D531E1" w:rsidP="00D531E1">
            <w:pPr>
              <w:autoSpaceDE w:val="0"/>
              <w:autoSpaceDN w:val="0"/>
              <w:adjustRightInd w:val="0"/>
              <w:spacing w:line="240" w:lineRule="auto"/>
              <w:rPr>
                <w:szCs w:val="22"/>
              </w:rPr>
            </w:pPr>
            <w:r w:rsidRPr="0019398D">
              <w:rPr>
                <w:bCs/>
                <w:szCs w:val="22"/>
              </w:rPr>
              <w:t>Hypophosphataemia</w:t>
            </w:r>
          </w:p>
        </w:tc>
        <w:tc>
          <w:tcPr>
            <w:tcW w:w="1530" w:type="dxa"/>
            <w:shd w:val="clear" w:color="auto" w:fill="auto"/>
          </w:tcPr>
          <w:p w14:paraId="0A6582D6" w14:textId="77777777" w:rsidR="00D531E1" w:rsidRPr="0019398D" w:rsidRDefault="00D531E1" w:rsidP="00D531E1">
            <w:pPr>
              <w:autoSpaceDE w:val="0"/>
              <w:autoSpaceDN w:val="0"/>
              <w:adjustRightInd w:val="0"/>
              <w:spacing w:line="240" w:lineRule="auto"/>
              <w:rPr>
                <w:noProof/>
                <w:szCs w:val="22"/>
              </w:rPr>
            </w:pPr>
            <w:r w:rsidRPr="0019398D">
              <w:rPr>
                <w:noProof/>
                <w:szCs w:val="22"/>
              </w:rPr>
              <w:t>Common</w:t>
            </w:r>
          </w:p>
        </w:tc>
        <w:tc>
          <w:tcPr>
            <w:tcW w:w="1260" w:type="dxa"/>
          </w:tcPr>
          <w:p w14:paraId="735911DF" w14:textId="4FE7F76F" w:rsidR="00D531E1" w:rsidRPr="0019398D" w:rsidRDefault="00D531E1" w:rsidP="00D531E1">
            <w:pPr>
              <w:autoSpaceDE w:val="0"/>
              <w:autoSpaceDN w:val="0"/>
              <w:adjustRightInd w:val="0"/>
              <w:spacing w:line="240" w:lineRule="auto"/>
              <w:jc w:val="center"/>
              <w:rPr>
                <w:noProof/>
                <w:szCs w:val="22"/>
              </w:rPr>
            </w:pPr>
            <w:r w:rsidRPr="00213F00">
              <w:rPr>
                <w:noProof/>
                <w:szCs w:val="22"/>
              </w:rPr>
              <w:t>6.6</w:t>
            </w:r>
          </w:p>
        </w:tc>
        <w:tc>
          <w:tcPr>
            <w:tcW w:w="1180" w:type="dxa"/>
          </w:tcPr>
          <w:p w14:paraId="3B0F98D0" w14:textId="1D0633EC" w:rsidR="00D531E1" w:rsidRPr="0019398D" w:rsidRDefault="00D531E1" w:rsidP="00D531E1">
            <w:pPr>
              <w:autoSpaceDE w:val="0"/>
              <w:autoSpaceDN w:val="0"/>
              <w:adjustRightInd w:val="0"/>
              <w:spacing w:line="240" w:lineRule="auto"/>
              <w:jc w:val="center"/>
              <w:rPr>
                <w:noProof/>
                <w:szCs w:val="22"/>
              </w:rPr>
            </w:pPr>
            <w:r w:rsidRPr="00213F00">
              <w:rPr>
                <w:noProof/>
                <w:szCs w:val="22"/>
              </w:rPr>
              <w:t>0.5</w:t>
            </w:r>
          </w:p>
        </w:tc>
      </w:tr>
      <w:tr w:rsidR="00D531E1" w14:paraId="4042CA75" w14:textId="77777777" w:rsidTr="000C40FA">
        <w:trPr>
          <w:trHeight w:val="296"/>
        </w:trPr>
        <w:tc>
          <w:tcPr>
            <w:tcW w:w="2682" w:type="dxa"/>
            <w:vMerge w:val="restart"/>
            <w:shd w:val="clear" w:color="auto" w:fill="auto"/>
          </w:tcPr>
          <w:p w14:paraId="4EB2DA0E" w14:textId="77777777" w:rsidR="00D531E1" w:rsidRPr="00BD70FE" w:rsidRDefault="00D531E1" w:rsidP="00D531E1">
            <w:pPr>
              <w:autoSpaceDE w:val="0"/>
              <w:autoSpaceDN w:val="0"/>
              <w:adjustRightInd w:val="0"/>
              <w:spacing w:line="240" w:lineRule="auto"/>
              <w:rPr>
                <w:b/>
                <w:bCs/>
                <w:noProof/>
                <w:szCs w:val="22"/>
              </w:rPr>
            </w:pPr>
            <w:r w:rsidRPr="00BD70FE">
              <w:rPr>
                <w:b/>
                <w:bCs/>
                <w:noProof/>
                <w:szCs w:val="22"/>
              </w:rPr>
              <w:t xml:space="preserve">Nervous system disorders </w:t>
            </w:r>
          </w:p>
        </w:tc>
        <w:tc>
          <w:tcPr>
            <w:tcW w:w="2610" w:type="dxa"/>
            <w:shd w:val="clear" w:color="auto" w:fill="auto"/>
          </w:tcPr>
          <w:p w14:paraId="3E641830" w14:textId="7BB79B49" w:rsidR="00D531E1" w:rsidRPr="0019398D" w:rsidRDefault="00D531E1" w:rsidP="00D531E1">
            <w:pPr>
              <w:autoSpaceDE w:val="0"/>
              <w:autoSpaceDN w:val="0"/>
              <w:adjustRightInd w:val="0"/>
              <w:spacing w:line="240" w:lineRule="auto"/>
            </w:pPr>
            <w:r w:rsidRPr="0019398D">
              <w:rPr>
                <w:bCs/>
                <w:szCs w:val="22"/>
              </w:rPr>
              <w:t>Peripheral neuropathy</w:t>
            </w:r>
            <w:r>
              <w:rPr>
                <w:szCs w:val="22"/>
                <w:vertAlign w:val="superscript"/>
              </w:rPr>
              <w:t>d</w:t>
            </w:r>
          </w:p>
        </w:tc>
        <w:tc>
          <w:tcPr>
            <w:tcW w:w="1530" w:type="dxa"/>
            <w:shd w:val="clear" w:color="auto" w:fill="auto"/>
          </w:tcPr>
          <w:p w14:paraId="2100BFC2" w14:textId="50437912" w:rsidR="00D531E1" w:rsidRPr="0019398D" w:rsidRDefault="00D531E1" w:rsidP="00D531E1">
            <w:pPr>
              <w:autoSpaceDE w:val="0"/>
              <w:autoSpaceDN w:val="0"/>
              <w:adjustRightInd w:val="0"/>
              <w:spacing w:line="240" w:lineRule="auto"/>
              <w:jc w:val="center"/>
              <w:rPr>
                <w:szCs w:val="22"/>
              </w:rPr>
            </w:pPr>
            <w:r w:rsidRPr="0019398D">
              <w:rPr>
                <w:noProof/>
                <w:szCs w:val="22"/>
              </w:rPr>
              <w:t>Very common</w:t>
            </w:r>
          </w:p>
        </w:tc>
        <w:tc>
          <w:tcPr>
            <w:tcW w:w="1260" w:type="dxa"/>
          </w:tcPr>
          <w:p w14:paraId="34C9328B" w14:textId="16FBAE9D" w:rsidR="00D531E1" w:rsidRPr="0019398D" w:rsidRDefault="00D531E1" w:rsidP="00D531E1">
            <w:pPr>
              <w:autoSpaceDE w:val="0"/>
              <w:autoSpaceDN w:val="0"/>
              <w:adjustRightInd w:val="0"/>
              <w:spacing w:line="240" w:lineRule="auto"/>
              <w:jc w:val="center"/>
              <w:rPr>
                <w:szCs w:val="22"/>
              </w:rPr>
            </w:pPr>
            <w:r w:rsidRPr="00213F00">
              <w:rPr>
                <w:szCs w:val="22"/>
              </w:rPr>
              <w:t>16.9</w:t>
            </w:r>
          </w:p>
        </w:tc>
        <w:tc>
          <w:tcPr>
            <w:tcW w:w="1180" w:type="dxa"/>
          </w:tcPr>
          <w:p w14:paraId="25A4D9C3" w14:textId="0B1BF8FE" w:rsidR="00D531E1" w:rsidRPr="0019398D" w:rsidRDefault="00D531E1" w:rsidP="00D531E1">
            <w:pPr>
              <w:autoSpaceDE w:val="0"/>
              <w:autoSpaceDN w:val="0"/>
              <w:adjustRightInd w:val="0"/>
              <w:spacing w:line="240" w:lineRule="auto"/>
              <w:jc w:val="center"/>
            </w:pPr>
            <w:r w:rsidRPr="00213F00">
              <w:rPr>
                <w:szCs w:val="22"/>
              </w:rPr>
              <w:t>1.1</w:t>
            </w:r>
          </w:p>
        </w:tc>
      </w:tr>
      <w:tr w:rsidR="00D531E1" w14:paraId="5CF06105" w14:textId="77777777" w:rsidTr="000C40FA">
        <w:tc>
          <w:tcPr>
            <w:tcW w:w="2682" w:type="dxa"/>
            <w:vMerge/>
          </w:tcPr>
          <w:p w14:paraId="14E97AF8" w14:textId="77777777" w:rsidR="00D531E1" w:rsidRPr="00BD70FE" w:rsidRDefault="00D531E1" w:rsidP="00D531E1">
            <w:pPr>
              <w:autoSpaceDE w:val="0"/>
              <w:autoSpaceDN w:val="0"/>
              <w:adjustRightInd w:val="0"/>
              <w:spacing w:line="240" w:lineRule="auto"/>
              <w:rPr>
                <w:b/>
                <w:bCs/>
                <w:noProof/>
                <w:szCs w:val="22"/>
              </w:rPr>
            </w:pPr>
          </w:p>
        </w:tc>
        <w:tc>
          <w:tcPr>
            <w:tcW w:w="2610" w:type="dxa"/>
            <w:shd w:val="clear" w:color="auto" w:fill="auto"/>
          </w:tcPr>
          <w:p w14:paraId="5C1F32A4" w14:textId="77777777" w:rsidR="00D531E1" w:rsidRPr="0019398D" w:rsidRDefault="00D531E1" w:rsidP="00D531E1">
            <w:pPr>
              <w:autoSpaceDE w:val="0"/>
              <w:autoSpaceDN w:val="0"/>
              <w:adjustRightInd w:val="0"/>
              <w:spacing w:line="240" w:lineRule="auto"/>
              <w:rPr>
                <w:b/>
                <w:bCs/>
                <w:noProof/>
                <w:szCs w:val="22"/>
              </w:rPr>
            </w:pPr>
            <w:r w:rsidRPr="0019398D">
              <w:rPr>
                <w:szCs w:val="22"/>
              </w:rPr>
              <w:t>Headache</w:t>
            </w:r>
          </w:p>
        </w:tc>
        <w:tc>
          <w:tcPr>
            <w:tcW w:w="1530" w:type="dxa"/>
            <w:shd w:val="clear" w:color="auto" w:fill="auto"/>
          </w:tcPr>
          <w:p w14:paraId="33E6A069" w14:textId="77777777" w:rsidR="00D531E1" w:rsidRPr="0019398D" w:rsidRDefault="00D531E1" w:rsidP="00D531E1">
            <w:pPr>
              <w:autoSpaceDE w:val="0"/>
              <w:autoSpaceDN w:val="0"/>
              <w:adjustRightInd w:val="0"/>
              <w:spacing w:line="240" w:lineRule="auto"/>
              <w:jc w:val="center"/>
              <w:rPr>
                <w:szCs w:val="22"/>
              </w:rPr>
            </w:pPr>
            <w:r w:rsidRPr="0019398D">
              <w:rPr>
                <w:szCs w:val="22"/>
              </w:rPr>
              <w:t>Very</w:t>
            </w:r>
            <w:r w:rsidRPr="0019398D">
              <w:rPr>
                <w:noProof/>
                <w:szCs w:val="22"/>
              </w:rPr>
              <w:t xml:space="preserve"> c</w:t>
            </w:r>
            <w:r w:rsidRPr="0019398D">
              <w:rPr>
                <w:szCs w:val="22"/>
              </w:rPr>
              <w:t>ommon</w:t>
            </w:r>
          </w:p>
        </w:tc>
        <w:tc>
          <w:tcPr>
            <w:tcW w:w="1260" w:type="dxa"/>
          </w:tcPr>
          <w:p w14:paraId="31A4A606" w14:textId="5066808B" w:rsidR="00D531E1" w:rsidRPr="0019398D" w:rsidRDefault="00D531E1" w:rsidP="00D531E1">
            <w:pPr>
              <w:autoSpaceDE w:val="0"/>
              <w:autoSpaceDN w:val="0"/>
              <w:adjustRightInd w:val="0"/>
              <w:spacing w:line="240" w:lineRule="auto"/>
              <w:jc w:val="center"/>
              <w:rPr>
                <w:szCs w:val="22"/>
              </w:rPr>
            </w:pPr>
            <w:r w:rsidRPr="00213F00">
              <w:rPr>
                <w:szCs w:val="22"/>
              </w:rPr>
              <w:t>19.7</w:t>
            </w:r>
          </w:p>
        </w:tc>
        <w:tc>
          <w:tcPr>
            <w:tcW w:w="1180" w:type="dxa"/>
          </w:tcPr>
          <w:p w14:paraId="148211C5" w14:textId="31C1F713" w:rsidR="00D531E1" w:rsidRPr="0019398D" w:rsidRDefault="00D531E1" w:rsidP="00D531E1">
            <w:pPr>
              <w:autoSpaceDE w:val="0"/>
              <w:autoSpaceDN w:val="0"/>
              <w:adjustRightInd w:val="0"/>
              <w:spacing w:line="240" w:lineRule="auto"/>
              <w:jc w:val="center"/>
              <w:rPr>
                <w:szCs w:val="22"/>
              </w:rPr>
            </w:pPr>
            <w:r w:rsidRPr="00213F00">
              <w:rPr>
                <w:szCs w:val="22"/>
              </w:rPr>
              <w:t>0</w:t>
            </w:r>
          </w:p>
        </w:tc>
      </w:tr>
      <w:tr w:rsidR="00D531E1" w14:paraId="555F119D" w14:textId="77777777" w:rsidTr="000C40FA">
        <w:tc>
          <w:tcPr>
            <w:tcW w:w="2682" w:type="dxa"/>
            <w:vMerge/>
          </w:tcPr>
          <w:p w14:paraId="5CABB43E" w14:textId="77777777" w:rsidR="00D531E1" w:rsidRPr="00BD70FE" w:rsidRDefault="00D531E1" w:rsidP="00D531E1">
            <w:pPr>
              <w:autoSpaceDE w:val="0"/>
              <w:autoSpaceDN w:val="0"/>
              <w:adjustRightInd w:val="0"/>
              <w:spacing w:line="240" w:lineRule="auto"/>
              <w:rPr>
                <w:b/>
                <w:bCs/>
                <w:noProof/>
                <w:szCs w:val="22"/>
              </w:rPr>
            </w:pPr>
          </w:p>
        </w:tc>
        <w:tc>
          <w:tcPr>
            <w:tcW w:w="2610" w:type="dxa"/>
            <w:shd w:val="clear" w:color="auto" w:fill="auto"/>
          </w:tcPr>
          <w:p w14:paraId="422E86F0" w14:textId="168F0E27" w:rsidR="00D531E1" w:rsidRPr="0019398D" w:rsidRDefault="00D531E1" w:rsidP="00D531E1">
            <w:pPr>
              <w:autoSpaceDE w:val="0"/>
              <w:autoSpaceDN w:val="0"/>
              <w:adjustRightInd w:val="0"/>
              <w:spacing w:line="240" w:lineRule="auto"/>
              <w:rPr>
                <w:szCs w:val="22"/>
              </w:rPr>
            </w:pPr>
            <w:r w:rsidRPr="0019398D">
              <w:rPr>
                <w:szCs w:val="22"/>
              </w:rPr>
              <w:t>Immune effector cell</w:t>
            </w:r>
            <w:r w:rsidRPr="0019398D">
              <w:rPr>
                <w:szCs w:val="22"/>
              </w:rPr>
              <w:noBreakHyphen/>
              <w:t>associated neurotoxicity syndrome</w:t>
            </w:r>
            <w:r>
              <w:rPr>
                <w:szCs w:val="22"/>
              </w:rPr>
              <w:t xml:space="preserve"> (ICANS)</w:t>
            </w:r>
          </w:p>
        </w:tc>
        <w:tc>
          <w:tcPr>
            <w:tcW w:w="1530" w:type="dxa"/>
            <w:shd w:val="clear" w:color="auto" w:fill="auto"/>
          </w:tcPr>
          <w:p w14:paraId="0DFB8BEB" w14:textId="0CD26A1A" w:rsidR="00D531E1" w:rsidRPr="0019398D" w:rsidRDefault="00D531E1" w:rsidP="00D531E1">
            <w:pPr>
              <w:autoSpaceDE w:val="0"/>
              <w:autoSpaceDN w:val="0"/>
              <w:adjustRightInd w:val="0"/>
              <w:spacing w:line="240" w:lineRule="auto"/>
              <w:rPr>
                <w:szCs w:val="22"/>
              </w:rPr>
            </w:pPr>
            <w:r w:rsidRPr="0019398D">
              <w:rPr>
                <w:noProof/>
                <w:szCs w:val="22"/>
              </w:rPr>
              <w:t>Common</w:t>
            </w:r>
          </w:p>
        </w:tc>
        <w:tc>
          <w:tcPr>
            <w:tcW w:w="1260" w:type="dxa"/>
          </w:tcPr>
          <w:p w14:paraId="06336AFA" w14:textId="4D79B70A" w:rsidR="00D531E1" w:rsidRPr="0019398D" w:rsidRDefault="00D531E1" w:rsidP="00D531E1">
            <w:pPr>
              <w:autoSpaceDE w:val="0"/>
              <w:autoSpaceDN w:val="0"/>
              <w:adjustRightInd w:val="0"/>
              <w:spacing w:line="240" w:lineRule="auto"/>
              <w:jc w:val="center"/>
              <w:rPr>
                <w:szCs w:val="22"/>
              </w:rPr>
            </w:pPr>
            <w:r w:rsidRPr="00213F00">
              <w:rPr>
                <w:noProof/>
                <w:szCs w:val="22"/>
              </w:rPr>
              <w:t>3.3</w:t>
            </w:r>
          </w:p>
        </w:tc>
        <w:tc>
          <w:tcPr>
            <w:tcW w:w="1180" w:type="dxa"/>
          </w:tcPr>
          <w:p w14:paraId="7D9B9990" w14:textId="48204FAF" w:rsidR="00D531E1" w:rsidRPr="0019398D" w:rsidRDefault="00D531E1" w:rsidP="00D531E1">
            <w:pPr>
              <w:autoSpaceDE w:val="0"/>
              <w:autoSpaceDN w:val="0"/>
              <w:adjustRightInd w:val="0"/>
              <w:spacing w:line="240" w:lineRule="auto"/>
              <w:jc w:val="center"/>
              <w:rPr>
                <w:szCs w:val="22"/>
              </w:rPr>
            </w:pPr>
            <w:r w:rsidRPr="00213F00">
              <w:rPr>
                <w:noProof/>
                <w:szCs w:val="22"/>
              </w:rPr>
              <w:t>1.1</w:t>
            </w:r>
          </w:p>
        </w:tc>
      </w:tr>
      <w:tr w:rsidR="00D531E1" w14:paraId="237EA4F9" w14:textId="77777777" w:rsidTr="000C40FA">
        <w:tc>
          <w:tcPr>
            <w:tcW w:w="2682" w:type="dxa"/>
            <w:shd w:val="clear" w:color="auto" w:fill="auto"/>
          </w:tcPr>
          <w:p w14:paraId="0CC6EE56" w14:textId="77777777" w:rsidR="00D531E1" w:rsidRPr="00BD70FE" w:rsidRDefault="00D531E1" w:rsidP="00D531E1">
            <w:pPr>
              <w:autoSpaceDE w:val="0"/>
              <w:autoSpaceDN w:val="0"/>
              <w:adjustRightInd w:val="0"/>
              <w:spacing w:line="240" w:lineRule="auto"/>
              <w:rPr>
                <w:b/>
                <w:bCs/>
                <w:noProof/>
                <w:szCs w:val="22"/>
              </w:rPr>
            </w:pPr>
            <w:r w:rsidRPr="00BD70FE">
              <w:rPr>
                <w:b/>
                <w:bCs/>
                <w:noProof/>
                <w:szCs w:val="22"/>
              </w:rPr>
              <w:t>Respiratory, thoracic and mediastinal disorders</w:t>
            </w:r>
          </w:p>
        </w:tc>
        <w:tc>
          <w:tcPr>
            <w:tcW w:w="2610" w:type="dxa"/>
            <w:shd w:val="clear" w:color="auto" w:fill="auto"/>
          </w:tcPr>
          <w:p w14:paraId="46B213D6" w14:textId="11C6B590" w:rsidR="00D531E1" w:rsidRPr="0019398D" w:rsidRDefault="00D531E1" w:rsidP="00D531E1">
            <w:pPr>
              <w:autoSpaceDE w:val="0"/>
              <w:autoSpaceDN w:val="0"/>
              <w:adjustRightInd w:val="0"/>
              <w:spacing w:line="240" w:lineRule="auto"/>
              <w:rPr>
                <w:noProof/>
                <w:szCs w:val="22"/>
              </w:rPr>
            </w:pPr>
            <w:r w:rsidRPr="0019398D">
              <w:rPr>
                <w:szCs w:val="22"/>
              </w:rPr>
              <w:t>Dyspnoea</w:t>
            </w:r>
          </w:p>
        </w:tc>
        <w:tc>
          <w:tcPr>
            <w:tcW w:w="1530" w:type="dxa"/>
            <w:shd w:val="clear" w:color="auto" w:fill="auto"/>
          </w:tcPr>
          <w:p w14:paraId="38AFD43B" w14:textId="77777777" w:rsidR="00D531E1" w:rsidRPr="0019398D" w:rsidRDefault="00D531E1" w:rsidP="00D531E1">
            <w:pPr>
              <w:autoSpaceDE w:val="0"/>
              <w:autoSpaceDN w:val="0"/>
              <w:adjustRightInd w:val="0"/>
              <w:spacing w:line="240" w:lineRule="auto"/>
              <w:jc w:val="center"/>
              <w:rPr>
                <w:noProof/>
                <w:szCs w:val="22"/>
              </w:rPr>
            </w:pPr>
            <w:r w:rsidRPr="0019398D">
              <w:rPr>
                <w:noProof/>
                <w:szCs w:val="22"/>
              </w:rPr>
              <w:t>Very common</w:t>
            </w:r>
          </w:p>
        </w:tc>
        <w:tc>
          <w:tcPr>
            <w:tcW w:w="1260" w:type="dxa"/>
          </w:tcPr>
          <w:p w14:paraId="4C6DACF5" w14:textId="075E4797" w:rsidR="00D531E1" w:rsidRPr="0019398D" w:rsidRDefault="00D531E1" w:rsidP="00D531E1">
            <w:pPr>
              <w:autoSpaceDE w:val="0"/>
              <w:autoSpaceDN w:val="0"/>
              <w:adjustRightInd w:val="0"/>
              <w:spacing w:line="240" w:lineRule="auto"/>
              <w:jc w:val="center"/>
              <w:rPr>
                <w:noProof/>
                <w:szCs w:val="22"/>
              </w:rPr>
            </w:pPr>
            <w:r w:rsidRPr="00213F00">
              <w:rPr>
                <w:noProof/>
                <w:szCs w:val="22"/>
              </w:rPr>
              <w:t>20.8</w:t>
            </w:r>
          </w:p>
        </w:tc>
        <w:tc>
          <w:tcPr>
            <w:tcW w:w="1180" w:type="dxa"/>
          </w:tcPr>
          <w:p w14:paraId="2690FE75" w14:textId="6ADDE86D" w:rsidR="00D531E1" w:rsidRPr="0019398D" w:rsidRDefault="00D531E1" w:rsidP="00D531E1">
            <w:pPr>
              <w:autoSpaceDE w:val="0"/>
              <w:autoSpaceDN w:val="0"/>
              <w:adjustRightInd w:val="0"/>
              <w:spacing w:line="240" w:lineRule="auto"/>
              <w:jc w:val="center"/>
              <w:rPr>
                <w:noProof/>
                <w:szCs w:val="22"/>
              </w:rPr>
            </w:pPr>
            <w:r w:rsidRPr="00213F00">
              <w:rPr>
                <w:noProof/>
                <w:szCs w:val="22"/>
              </w:rPr>
              <w:t>4.9</w:t>
            </w:r>
          </w:p>
        </w:tc>
      </w:tr>
      <w:tr w:rsidR="00D531E1" w14:paraId="7F0B31E3" w14:textId="77777777" w:rsidTr="000C40FA">
        <w:tc>
          <w:tcPr>
            <w:tcW w:w="2682" w:type="dxa"/>
            <w:vMerge w:val="restart"/>
            <w:shd w:val="clear" w:color="auto" w:fill="auto"/>
          </w:tcPr>
          <w:p w14:paraId="4C8BAF76" w14:textId="77777777" w:rsidR="00D531E1" w:rsidRPr="00BD70FE" w:rsidRDefault="00D531E1" w:rsidP="00043C61">
            <w:pPr>
              <w:keepLines/>
              <w:autoSpaceDE w:val="0"/>
              <w:autoSpaceDN w:val="0"/>
              <w:adjustRightInd w:val="0"/>
              <w:spacing w:line="240" w:lineRule="auto"/>
              <w:rPr>
                <w:b/>
                <w:bCs/>
                <w:noProof/>
                <w:szCs w:val="22"/>
              </w:rPr>
            </w:pPr>
            <w:r w:rsidRPr="00BD70FE">
              <w:rPr>
                <w:b/>
                <w:bCs/>
                <w:noProof/>
                <w:szCs w:val="22"/>
              </w:rPr>
              <w:t xml:space="preserve">Gastrointestinal disorders </w:t>
            </w:r>
          </w:p>
        </w:tc>
        <w:tc>
          <w:tcPr>
            <w:tcW w:w="2610" w:type="dxa"/>
            <w:shd w:val="clear" w:color="auto" w:fill="auto"/>
          </w:tcPr>
          <w:p w14:paraId="25D714E4" w14:textId="77777777" w:rsidR="00D531E1" w:rsidRPr="0019398D" w:rsidRDefault="00D531E1" w:rsidP="00043C61">
            <w:pPr>
              <w:keepLines/>
              <w:autoSpaceDE w:val="0"/>
              <w:autoSpaceDN w:val="0"/>
              <w:adjustRightInd w:val="0"/>
              <w:spacing w:line="240" w:lineRule="auto"/>
              <w:rPr>
                <w:noProof/>
                <w:szCs w:val="22"/>
              </w:rPr>
            </w:pPr>
            <w:r w:rsidRPr="0019398D">
              <w:rPr>
                <w:noProof/>
                <w:szCs w:val="22"/>
              </w:rPr>
              <w:t>Diarrhoea</w:t>
            </w:r>
          </w:p>
        </w:tc>
        <w:tc>
          <w:tcPr>
            <w:tcW w:w="1530" w:type="dxa"/>
            <w:shd w:val="clear" w:color="auto" w:fill="auto"/>
          </w:tcPr>
          <w:p w14:paraId="47492C32" w14:textId="77777777" w:rsidR="00D531E1" w:rsidRPr="0019398D" w:rsidRDefault="00D531E1" w:rsidP="00043C61">
            <w:pPr>
              <w:keepLines/>
              <w:autoSpaceDE w:val="0"/>
              <w:autoSpaceDN w:val="0"/>
              <w:adjustRightInd w:val="0"/>
              <w:spacing w:line="240" w:lineRule="auto"/>
              <w:jc w:val="center"/>
              <w:rPr>
                <w:noProof/>
                <w:szCs w:val="22"/>
              </w:rPr>
            </w:pPr>
            <w:r w:rsidRPr="0019398D">
              <w:rPr>
                <w:noProof/>
                <w:szCs w:val="22"/>
              </w:rPr>
              <w:t>Very common</w:t>
            </w:r>
          </w:p>
        </w:tc>
        <w:tc>
          <w:tcPr>
            <w:tcW w:w="1260" w:type="dxa"/>
          </w:tcPr>
          <w:p w14:paraId="5D314AEF" w14:textId="46ED1F55" w:rsidR="00D531E1" w:rsidRPr="0019398D" w:rsidRDefault="00D531E1" w:rsidP="00043C61">
            <w:pPr>
              <w:keepLines/>
              <w:autoSpaceDE w:val="0"/>
              <w:autoSpaceDN w:val="0"/>
              <w:adjustRightInd w:val="0"/>
              <w:spacing w:line="240" w:lineRule="auto"/>
              <w:jc w:val="center"/>
              <w:rPr>
                <w:noProof/>
                <w:szCs w:val="22"/>
              </w:rPr>
            </w:pPr>
            <w:r w:rsidRPr="00213F00">
              <w:rPr>
                <w:noProof/>
                <w:szCs w:val="22"/>
              </w:rPr>
              <w:t>41.5</w:t>
            </w:r>
          </w:p>
        </w:tc>
        <w:tc>
          <w:tcPr>
            <w:tcW w:w="1180" w:type="dxa"/>
          </w:tcPr>
          <w:p w14:paraId="4714ABAF" w14:textId="11D7D18E" w:rsidR="00D531E1" w:rsidRPr="0019398D" w:rsidRDefault="00D531E1" w:rsidP="00043C61">
            <w:pPr>
              <w:keepLines/>
              <w:autoSpaceDE w:val="0"/>
              <w:autoSpaceDN w:val="0"/>
              <w:adjustRightInd w:val="0"/>
              <w:spacing w:line="240" w:lineRule="auto"/>
              <w:jc w:val="center"/>
              <w:rPr>
                <w:noProof/>
                <w:szCs w:val="22"/>
              </w:rPr>
            </w:pPr>
            <w:r w:rsidRPr="00213F00">
              <w:rPr>
                <w:noProof/>
                <w:szCs w:val="22"/>
              </w:rPr>
              <w:t>2.7</w:t>
            </w:r>
          </w:p>
        </w:tc>
      </w:tr>
      <w:tr w:rsidR="00D531E1" w14:paraId="0254BAD5" w14:textId="77777777" w:rsidTr="000C40FA">
        <w:tc>
          <w:tcPr>
            <w:tcW w:w="2682" w:type="dxa"/>
            <w:vMerge/>
          </w:tcPr>
          <w:p w14:paraId="6B85BF15" w14:textId="77777777" w:rsidR="00D531E1" w:rsidRPr="00BD70FE" w:rsidRDefault="00D531E1" w:rsidP="008768BE">
            <w:pPr>
              <w:keepLines/>
              <w:autoSpaceDE w:val="0"/>
              <w:autoSpaceDN w:val="0"/>
              <w:adjustRightInd w:val="0"/>
              <w:spacing w:line="240" w:lineRule="auto"/>
              <w:rPr>
                <w:b/>
                <w:bCs/>
                <w:noProof/>
                <w:szCs w:val="22"/>
              </w:rPr>
            </w:pPr>
          </w:p>
        </w:tc>
        <w:tc>
          <w:tcPr>
            <w:tcW w:w="2610" w:type="dxa"/>
            <w:shd w:val="clear" w:color="auto" w:fill="auto"/>
          </w:tcPr>
          <w:p w14:paraId="05007EF2" w14:textId="77777777" w:rsidR="00D531E1" w:rsidRPr="0019398D" w:rsidRDefault="00D531E1" w:rsidP="008768BE">
            <w:pPr>
              <w:keepLines/>
              <w:autoSpaceDE w:val="0"/>
              <w:autoSpaceDN w:val="0"/>
              <w:adjustRightInd w:val="0"/>
              <w:spacing w:line="240" w:lineRule="auto"/>
              <w:rPr>
                <w:noProof/>
                <w:szCs w:val="22"/>
              </w:rPr>
            </w:pPr>
            <w:r w:rsidRPr="0019398D">
              <w:rPr>
                <w:noProof/>
                <w:szCs w:val="22"/>
              </w:rPr>
              <w:t>Nausea</w:t>
            </w:r>
          </w:p>
        </w:tc>
        <w:tc>
          <w:tcPr>
            <w:tcW w:w="1530" w:type="dxa"/>
            <w:shd w:val="clear" w:color="auto" w:fill="auto"/>
          </w:tcPr>
          <w:p w14:paraId="7F12B631" w14:textId="77777777" w:rsidR="00D531E1" w:rsidRPr="0019398D" w:rsidRDefault="00D531E1" w:rsidP="008768BE">
            <w:pPr>
              <w:keepLines/>
              <w:autoSpaceDE w:val="0"/>
              <w:autoSpaceDN w:val="0"/>
              <w:adjustRightInd w:val="0"/>
              <w:spacing w:line="240" w:lineRule="auto"/>
              <w:jc w:val="center"/>
              <w:rPr>
                <w:noProof/>
                <w:szCs w:val="22"/>
              </w:rPr>
            </w:pPr>
            <w:r w:rsidRPr="0019398D">
              <w:rPr>
                <w:noProof/>
                <w:szCs w:val="22"/>
              </w:rPr>
              <w:t>Very common</w:t>
            </w:r>
          </w:p>
        </w:tc>
        <w:tc>
          <w:tcPr>
            <w:tcW w:w="1260" w:type="dxa"/>
          </w:tcPr>
          <w:p w14:paraId="0BE4836B" w14:textId="1F8EE79D" w:rsidR="00D531E1" w:rsidRPr="0019398D" w:rsidRDefault="00D531E1" w:rsidP="008768BE">
            <w:pPr>
              <w:keepLines/>
              <w:autoSpaceDE w:val="0"/>
              <w:autoSpaceDN w:val="0"/>
              <w:adjustRightInd w:val="0"/>
              <w:spacing w:line="240" w:lineRule="auto"/>
              <w:jc w:val="center"/>
              <w:rPr>
                <w:noProof/>
                <w:szCs w:val="22"/>
              </w:rPr>
            </w:pPr>
            <w:r w:rsidRPr="00213F00">
              <w:rPr>
                <w:noProof/>
                <w:szCs w:val="22"/>
              </w:rPr>
              <w:t>21.9</w:t>
            </w:r>
          </w:p>
        </w:tc>
        <w:tc>
          <w:tcPr>
            <w:tcW w:w="1180" w:type="dxa"/>
          </w:tcPr>
          <w:p w14:paraId="58925F09" w14:textId="108B69C1" w:rsidR="00D531E1" w:rsidRPr="0019398D" w:rsidRDefault="00D531E1" w:rsidP="008768BE">
            <w:pPr>
              <w:keepLines/>
              <w:autoSpaceDE w:val="0"/>
              <w:autoSpaceDN w:val="0"/>
              <w:adjustRightInd w:val="0"/>
              <w:spacing w:line="240" w:lineRule="auto"/>
              <w:jc w:val="center"/>
              <w:rPr>
                <w:noProof/>
                <w:szCs w:val="22"/>
              </w:rPr>
            </w:pPr>
            <w:r w:rsidRPr="00213F00">
              <w:rPr>
                <w:noProof/>
                <w:szCs w:val="22"/>
              </w:rPr>
              <w:t>0</w:t>
            </w:r>
          </w:p>
        </w:tc>
      </w:tr>
      <w:tr w:rsidR="00BD5515" w14:paraId="6B771739" w14:textId="77777777" w:rsidTr="000C40FA">
        <w:tc>
          <w:tcPr>
            <w:tcW w:w="2682" w:type="dxa"/>
            <w:vMerge w:val="restart"/>
            <w:shd w:val="clear" w:color="auto" w:fill="auto"/>
          </w:tcPr>
          <w:p w14:paraId="079039B3" w14:textId="77777777" w:rsidR="00BD5515" w:rsidRPr="00BD70FE" w:rsidRDefault="00BD5515" w:rsidP="00B35BBD">
            <w:pPr>
              <w:keepNext/>
              <w:keepLines/>
              <w:autoSpaceDE w:val="0"/>
              <w:autoSpaceDN w:val="0"/>
              <w:adjustRightInd w:val="0"/>
              <w:spacing w:line="240" w:lineRule="auto"/>
              <w:rPr>
                <w:b/>
                <w:bCs/>
                <w:noProof/>
                <w:szCs w:val="22"/>
              </w:rPr>
            </w:pPr>
            <w:r w:rsidRPr="00BD70FE">
              <w:rPr>
                <w:b/>
                <w:bCs/>
                <w:noProof/>
                <w:szCs w:val="22"/>
              </w:rPr>
              <w:lastRenderedPageBreak/>
              <w:t>Skin and subcutaneous tissue disorders</w:t>
            </w:r>
          </w:p>
        </w:tc>
        <w:tc>
          <w:tcPr>
            <w:tcW w:w="2610" w:type="dxa"/>
            <w:shd w:val="clear" w:color="auto" w:fill="auto"/>
          </w:tcPr>
          <w:p w14:paraId="430243F9" w14:textId="4DCD4A23" w:rsidR="00BD5515" w:rsidRPr="0019398D" w:rsidRDefault="00BD5515" w:rsidP="00B35BBD">
            <w:pPr>
              <w:keepNext/>
              <w:keepLines/>
              <w:autoSpaceDE w:val="0"/>
              <w:autoSpaceDN w:val="0"/>
              <w:adjustRightInd w:val="0"/>
              <w:spacing w:line="240" w:lineRule="auto"/>
              <w:rPr>
                <w:bCs/>
                <w:szCs w:val="22"/>
              </w:rPr>
            </w:pPr>
            <w:r w:rsidRPr="0019398D">
              <w:rPr>
                <w:bCs/>
                <w:szCs w:val="22"/>
              </w:rPr>
              <w:t>Rash</w:t>
            </w:r>
            <w:r>
              <w:rPr>
                <w:bCs/>
                <w:szCs w:val="22"/>
                <w:vertAlign w:val="superscript"/>
              </w:rPr>
              <w:t>e</w:t>
            </w:r>
          </w:p>
        </w:tc>
        <w:tc>
          <w:tcPr>
            <w:tcW w:w="1530" w:type="dxa"/>
            <w:shd w:val="clear" w:color="auto" w:fill="auto"/>
          </w:tcPr>
          <w:p w14:paraId="48F67DEA" w14:textId="77777777" w:rsidR="00BD5515" w:rsidRPr="0019398D" w:rsidRDefault="00BD5515" w:rsidP="00B35BBD">
            <w:pPr>
              <w:keepNext/>
              <w:keepLines/>
              <w:autoSpaceDE w:val="0"/>
              <w:autoSpaceDN w:val="0"/>
              <w:adjustRightInd w:val="0"/>
              <w:spacing w:line="240" w:lineRule="auto"/>
              <w:jc w:val="center"/>
              <w:rPr>
                <w:noProof/>
                <w:szCs w:val="22"/>
              </w:rPr>
            </w:pPr>
            <w:r w:rsidRPr="0019398D">
              <w:rPr>
                <w:noProof/>
                <w:szCs w:val="22"/>
              </w:rPr>
              <w:t>Very common</w:t>
            </w:r>
          </w:p>
        </w:tc>
        <w:tc>
          <w:tcPr>
            <w:tcW w:w="1260" w:type="dxa"/>
          </w:tcPr>
          <w:p w14:paraId="33495C17" w14:textId="48584043" w:rsidR="00BD5515" w:rsidRPr="0019398D" w:rsidRDefault="00BD5515" w:rsidP="00B35BBD">
            <w:pPr>
              <w:keepNext/>
              <w:keepLines/>
              <w:autoSpaceDE w:val="0"/>
              <w:autoSpaceDN w:val="0"/>
              <w:adjustRightInd w:val="0"/>
              <w:spacing w:line="240" w:lineRule="auto"/>
              <w:jc w:val="center"/>
              <w:rPr>
                <w:noProof/>
                <w:szCs w:val="22"/>
              </w:rPr>
            </w:pPr>
            <w:r w:rsidRPr="00213F00">
              <w:rPr>
                <w:szCs w:val="22"/>
              </w:rPr>
              <w:t>27.9</w:t>
            </w:r>
          </w:p>
        </w:tc>
        <w:tc>
          <w:tcPr>
            <w:tcW w:w="1180" w:type="dxa"/>
          </w:tcPr>
          <w:p w14:paraId="205EAF48" w14:textId="289A505B" w:rsidR="00BD5515" w:rsidRPr="0019398D" w:rsidRDefault="00BD5515" w:rsidP="00B35BBD">
            <w:pPr>
              <w:keepNext/>
              <w:keepLines/>
              <w:autoSpaceDE w:val="0"/>
              <w:autoSpaceDN w:val="0"/>
              <w:adjustRightInd w:val="0"/>
              <w:spacing w:line="240" w:lineRule="auto"/>
              <w:jc w:val="center"/>
              <w:rPr>
                <w:noProof/>
                <w:szCs w:val="22"/>
              </w:rPr>
            </w:pPr>
            <w:r w:rsidRPr="00213F00">
              <w:rPr>
                <w:noProof/>
                <w:szCs w:val="22"/>
              </w:rPr>
              <w:t>0</w:t>
            </w:r>
          </w:p>
        </w:tc>
      </w:tr>
      <w:tr w:rsidR="00BD5515" w14:paraId="00850466" w14:textId="77777777" w:rsidTr="000C40FA">
        <w:tc>
          <w:tcPr>
            <w:tcW w:w="2682" w:type="dxa"/>
            <w:vMerge/>
          </w:tcPr>
          <w:p w14:paraId="52C2DD24" w14:textId="77777777" w:rsidR="00BD5515" w:rsidRPr="00BD70FE" w:rsidRDefault="00BD5515" w:rsidP="008768BE">
            <w:pPr>
              <w:keepNext/>
              <w:keepLines/>
              <w:autoSpaceDE w:val="0"/>
              <w:autoSpaceDN w:val="0"/>
              <w:adjustRightInd w:val="0"/>
              <w:spacing w:line="240" w:lineRule="auto"/>
              <w:rPr>
                <w:b/>
                <w:bCs/>
                <w:noProof/>
                <w:szCs w:val="22"/>
              </w:rPr>
            </w:pPr>
          </w:p>
        </w:tc>
        <w:tc>
          <w:tcPr>
            <w:tcW w:w="2610" w:type="dxa"/>
            <w:shd w:val="clear" w:color="auto" w:fill="auto"/>
          </w:tcPr>
          <w:p w14:paraId="18AA9C9A" w14:textId="42311FED" w:rsidR="00BD5515" w:rsidRPr="0019398D" w:rsidRDefault="00BD5515" w:rsidP="008768BE">
            <w:pPr>
              <w:keepNext/>
              <w:keepLines/>
              <w:autoSpaceDE w:val="0"/>
              <w:autoSpaceDN w:val="0"/>
              <w:adjustRightInd w:val="0"/>
              <w:spacing w:line="240" w:lineRule="auto"/>
              <w:rPr>
                <w:szCs w:val="22"/>
                <w:vertAlign w:val="superscript"/>
              </w:rPr>
            </w:pPr>
            <w:r w:rsidRPr="0019398D">
              <w:rPr>
                <w:bCs/>
                <w:szCs w:val="22"/>
              </w:rPr>
              <w:t>Dry skin</w:t>
            </w:r>
          </w:p>
        </w:tc>
        <w:tc>
          <w:tcPr>
            <w:tcW w:w="1530" w:type="dxa"/>
            <w:shd w:val="clear" w:color="auto" w:fill="auto"/>
          </w:tcPr>
          <w:p w14:paraId="64467059" w14:textId="77777777" w:rsidR="00BD5515" w:rsidRPr="0019398D" w:rsidRDefault="00BD5515" w:rsidP="008768BE">
            <w:pPr>
              <w:keepNext/>
              <w:keepLines/>
              <w:autoSpaceDE w:val="0"/>
              <w:autoSpaceDN w:val="0"/>
              <w:adjustRightInd w:val="0"/>
              <w:spacing w:line="240" w:lineRule="auto"/>
              <w:jc w:val="center"/>
              <w:rPr>
                <w:noProof/>
                <w:szCs w:val="22"/>
              </w:rPr>
            </w:pPr>
            <w:r w:rsidRPr="0019398D">
              <w:rPr>
                <w:noProof/>
                <w:szCs w:val="22"/>
              </w:rPr>
              <w:t>Very common</w:t>
            </w:r>
          </w:p>
        </w:tc>
        <w:tc>
          <w:tcPr>
            <w:tcW w:w="1260" w:type="dxa"/>
          </w:tcPr>
          <w:p w14:paraId="7D50ED35" w14:textId="7CA61617" w:rsidR="00BD5515" w:rsidRPr="0019398D" w:rsidRDefault="00BD5515" w:rsidP="008768BE">
            <w:pPr>
              <w:keepNext/>
              <w:keepLines/>
              <w:autoSpaceDE w:val="0"/>
              <w:autoSpaceDN w:val="0"/>
              <w:adjustRightInd w:val="0"/>
              <w:spacing w:line="240" w:lineRule="auto"/>
              <w:jc w:val="center"/>
              <w:rPr>
                <w:noProof/>
                <w:szCs w:val="22"/>
              </w:rPr>
            </w:pPr>
            <w:r w:rsidRPr="00213F00">
              <w:rPr>
                <w:noProof/>
                <w:szCs w:val="22"/>
              </w:rPr>
              <w:t>21.9</w:t>
            </w:r>
          </w:p>
        </w:tc>
        <w:tc>
          <w:tcPr>
            <w:tcW w:w="1180" w:type="dxa"/>
          </w:tcPr>
          <w:p w14:paraId="24A8F328" w14:textId="33FA7F81" w:rsidR="00BD5515" w:rsidRPr="0019398D" w:rsidRDefault="00BD5515" w:rsidP="008768BE">
            <w:pPr>
              <w:keepNext/>
              <w:keepLines/>
              <w:autoSpaceDE w:val="0"/>
              <w:autoSpaceDN w:val="0"/>
              <w:adjustRightInd w:val="0"/>
              <w:spacing w:line="240" w:lineRule="auto"/>
              <w:jc w:val="center"/>
              <w:rPr>
                <w:noProof/>
                <w:szCs w:val="22"/>
              </w:rPr>
            </w:pPr>
            <w:r w:rsidRPr="00213F00">
              <w:rPr>
                <w:noProof/>
                <w:szCs w:val="22"/>
              </w:rPr>
              <w:t>0</w:t>
            </w:r>
          </w:p>
        </w:tc>
      </w:tr>
      <w:tr w:rsidR="00BD5515" w14:paraId="509BF319" w14:textId="77777777" w:rsidTr="000C40FA">
        <w:tc>
          <w:tcPr>
            <w:tcW w:w="2682" w:type="dxa"/>
            <w:shd w:val="clear" w:color="auto" w:fill="auto"/>
          </w:tcPr>
          <w:p w14:paraId="0A067FBF" w14:textId="77777777" w:rsidR="00BD5515" w:rsidRPr="00BD70FE" w:rsidRDefault="00BD5515" w:rsidP="00BD5515">
            <w:pPr>
              <w:autoSpaceDE w:val="0"/>
              <w:autoSpaceDN w:val="0"/>
              <w:adjustRightInd w:val="0"/>
              <w:spacing w:line="240" w:lineRule="auto"/>
              <w:rPr>
                <w:b/>
                <w:bCs/>
                <w:noProof/>
                <w:szCs w:val="22"/>
              </w:rPr>
            </w:pPr>
            <w:r w:rsidRPr="00BD70FE">
              <w:rPr>
                <w:b/>
                <w:bCs/>
                <w:noProof/>
                <w:szCs w:val="22"/>
              </w:rPr>
              <w:t>Musculoskeletal and connective tissue disorders</w:t>
            </w:r>
          </w:p>
        </w:tc>
        <w:tc>
          <w:tcPr>
            <w:tcW w:w="2610" w:type="dxa"/>
            <w:shd w:val="clear" w:color="auto" w:fill="auto"/>
          </w:tcPr>
          <w:p w14:paraId="365F68D4" w14:textId="4D1CF55D" w:rsidR="00BD5515" w:rsidRPr="0019398D" w:rsidRDefault="00BD5515" w:rsidP="00BD5515">
            <w:pPr>
              <w:autoSpaceDE w:val="0"/>
              <w:autoSpaceDN w:val="0"/>
              <w:adjustRightInd w:val="0"/>
              <w:spacing w:line="240" w:lineRule="auto"/>
              <w:rPr>
                <w:bCs/>
                <w:szCs w:val="22"/>
              </w:rPr>
            </w:pPr>
            <w:r w:rsidRPr="0019398D">
              <w:rPr>
                <w:bCs/>
                <w:szCs w:val="22"/>
              </w:rPr>
              <w:t>Arthralgia</w:t>
            </w:r>
          </w:p>
        </w:tc>
        <w:tc>
          <w:tcPr>
            <w:tcW w:w="1530" w:type="dxa"/>
            <w:shd w:val="clear" w:color="auto" w:fill="auto"/>
          </w:tcPr>
          <w:p w14:paraId="054552F7" w14:textId="77777777" w:rsidR="00BD5515" w:rsidRPr="0019398D" w:rsidRDefault="00BD5515" w:rsidP="00BD5515">
            <w:pPr>
              <w:autoSpaceDE w:val="0"/>
              <w:autoSpaceDN w:val="0"/>
              <w:adjustRightInd w:val="0"/>
              <w:spacing w:line="240" w:lineRule="auto"/>
              <w:jc w:val="center"/>
              <w:rPr>
                <w:noProof/>
                <w:szCs w:val="22"/>
              </w:rPr>
            </w:pPr>
            <w:r w:rsidRPr="0019398D">
              <w:rPr>
                <w:noProof/>
                <w:szCs w:val="22"/>
              </w:rPr>
              <w:t>Very common</w:t>
            </w:r>
          </w:p>
        </w:tc>
        <w:tc>
          <w:tcPr>
            <w:tcW w:w="1260" w:type="dxa"/>
          </w:tcPr>
          <w:p w14:paraId="4F8C8387" w14:textId="0AAA62B3" w:rsidR="00BD5515" w:rsidRPr="0019398D" w:rsidRDefault="00BD5515" w:rsidP="00BD5515">
            <w:pPr>
              <w:autoSpaceDE w:val="0"/>
              <w:autoSpaceDN w:val="0"/>
              <w:adjustRightInd w:val="0"/>
              <w:spacing w:line="240" w:lineRule="auto"/>
              <w:jc w:val="center"/>
              <w:rPr>
                <w:noProof/>
                <w:szCs w:val="22"/>
              </w:rPr>
            </w:pPr>
            <w:r w:rsidRPr="00213F00">
              <w:rPr>
                <w:noProof/>
                <w:szCs w:val="22"/>
              </w:rPr>
              <w:t>25.7</w:t>
            </w:r>
          </w:p>
        </w:tc>
        <w:tc>
          <w:tcPr>
            <w:tcW w:w="1180" w:type="dxa"/>
          </w:tcPr>
          <w:p w14:paraId="5C9EBBEA" w14:textId="3D91781E" w:rsidR="00BD5515" w:rsidRPr="0019398D" w:rsidRDefault="00BD5515" w:rsidP="00BD5515">
            <w:pPr>
              <w:autoSpaceDE w:val="0"/>
              <w:autoSpaceDN w:val="0"/>
              <w:adjustRightInd w:val="0"/>
              <w:spacing w:line="240" w:lineRule="auto"/>
              <w:jc w:val="center"/>
              <w:rPr>
                <w:szCs w:val="22"/>
              </w:rPr>
            </w:pPr>
            <w:r w:rsidRPr="00213F00">
              <w:rPr>
                <w:noProof/>
                <w:szCs w:val="22"/>
              </w:rPr>
              <w:t>1.6</w:t>
            </w:r>
          </w:p>
        </w:tc>
      </w:tr>
      <w:tr w:rsidR="00BD5515" w14:paraId="4C19927D" w14:textId="77777777" w:rsidTr="000C40FA">
        <w:tc>
          <w:tcPr>
            <w:tcW w:w="2682" w:type="dxa"/>
            <w:vMerge w:val="restart"/>
            <w:shd w:val="clear" w:color="auto" w:fill="auto"/>
          </w:tcPr>
          <w:p w14:paraId="09C9DFED" w14:textId="77777777" w:rsidR="00BD5515" w:rsidRPr="00BD70FE" w:rsidRDefault="00BD5515" w:rsidP="00BD5515">
            <w:pPr>
              <w:autoSpaceDE w:val="0"/>
              <w:autoSpaceDN w:val="0"/>
              <w:adjustRightInd w:val="0"/>
              <w:spacing w:line="240" w:lineRule="auto"/>
              <w:rPr>
                <w:b/>
                <w:bCs/>
                <w:noProof/>
                <w:szCs w:val="22"/>
              </w:rPr>
            </w:pPr>
            <w:r w:rsidRPr="00BD70FE">
              <w:rPr>
                <w:b/>
                <w:bCs/>
                <w:noProof/>
                <w:szCs w:val="22"/>
              </w:rPr>
              <w:t>General disorders and administration site conditions</w:t>
            </w:r>
          </w:p>
        </w:tc>
        <w:tc>
          <w:tcPr>
            <w:tcW w:w="2610" w:type="dxa"/>
            <w:shd w:val="clear" w:color="auto" w:fill="auto"/>
          </w:tcPr>
          <w:p w14:paraId="20A03269" w14:textId="278097E1" w:rsidR="00BD5515" w:rsidRPr="0019398D" w:rsidRDefault="00BD5515" w:rsidP="00BD5515">
            <w:pPr>
              <w:autoSpaceDE w:val="0"/>
              <w:autoSpaceDN w:val="0"/>
              <w:adjustRightInd w:val="0"/>
              <w:spacing w:line="240" w:lineRule="auto"/>
              <w:rPr>
                <w:noProof/>
                <w:szCs w:val="22"/>
              </w:rPr>
            </w:pPr>
            <w:r w:rsidRPr="0019398D">
              <w:rPr>
                <w:bCs/>
                <w:szCs w:val="22"/>
              </w:rPr>
              <w:t>Injection site reaction</w:t>
            </w:r>
          </w:p>
        </w:tc>
        <w:tc>
          <w:tcPr>
            <w:tcW w:w="1530" w:type="dxa"/>
            <w:shd w:val="clear" w:color="auto" w:fill="auto"/>
          </w:tcPr>
          <w:p w14:paraId="3CBA992C" w14:textId="77777777" w:rsidR="00BD5515" w:rsidRPr="0019398D" w:rsidRDefault="00BD5515" w:rsidP="00BD5515">
            <w:pPr>
              <w:autoSpaceDE w:val="0"/>
              <w:autoSpaceDN w:val="0"/>
              <w:adjustRightInd w:val="0"/>
              <w:spacing w:line="240" w:lineRule="auto"/>
              <w:jc w:val="center"/>
              <w:rPr>
                <w:noProof/>
                <w:szCs w:val="22"/>
              </w:rPr>
            </w:pPr>
            <w:r w:rsidRPr="0019398D">
              <w:rPr>
                <w:noProof/>
                <w:szCs w:val="22"/>
              </w:rPr>
              <w:t>Very common</w:t>
            </w:r>
          </w:p>
        </w:tc>
        <w:tc>
          <w:tcPr>
            <w:tcW w:w="1260" w:type="dxa"/>
          </w:tcPr>
          <w:p w14:paraId="5D92FB35" w14:textId="45C311F3" w:rsidR="00BD5515" w:rsidRPr="0019398D" w:rsidRDefault="00BD5515" w:rsidP="00BD5515">
            <w:pPr>
              <w:autoSpaceDE w:val="0"/>
              <w:autoSpaceDN w:val="0"/>
              <w:adjustRightInd w:val="0"/>
              <w:spacing w:line="240" w:lineRule="auto"/>
              <w:jc w:val="center"/>
              <w:rPr>
                <w:noProof/>
                <w:szCs w:val="22"/>
              </w:rPr>
            </w:pPr>
            <w:r w:rsidRPr="00213F00">
              <w:rPr>
                <w:noProof/>
                <w:szCs w:val="22"/>
              </w:rPr>
              <w:t>38.3</w:t>
            </w:r>
          </w:p>
        </w:tc>
        <w:tc>
          <w:tcPr>
            <w:tcW w:w="1180" w:type="dxa"/>
          </w:tcPr>
          <w:p w14:paraId="6ABC125E" w14:textId="4265D8DC" w:rsidR="00BD5515" w:rsidRPr="0019398D" w:rsidRDefault="00BD5515" w:rsidP="00BD5515">
            <w:pPr>
              <w:autoSpaceDE w:val="0"/>
              <w:autoSpaceDN w:val="0"/>
              <w:adjustRightInd w:val="0"/>
              <w:spacing w:line="240" w:lineRule="auto"/>
              <w:jc w:val="center"/>
              <w:rPr>
                <w:noProof/>
                <w:szCs w:val="22"/>
              </w:rPr>
            </w:pPr>
            <w:r w:rsidRPr="00213F00">
              <w:rPr>
                <w:szCs w:val="22"/>
              </w:rPr>
              <w:t>0</w:t>
            </w:r>
          </w:p>
        </w:tc>
      </w:tr>
      <w:tr w:rsidR="00BD5515" w14:paraId="015FF48A" w14:textId="77777777" w:rsidTr="000C40FA">
        <w:tc>
          <w:tcPr>
            <w:tcW w:w="2682" w:type="dxa"/>
            <w:vMerge/>
          </w:tcPr>
          <w:p w14:paraId="0C15A64C" w14:textId="77777777" w:rsidR="00BD5515" w:rsidRPr="00BD70FE" w:rsidRDefault="00BD5515" w:rsidP="00BD5515">
            <w:pPr>
              <w:autoSpaceDE w:val="0"/>
              <w:autoSpaceDN w:val="0"/>
              <w:adjustRightInd w:val="0"/>
              <w:spacing w:line="240" w:lineRule="auto"/>
              <w:rPr>
                <w:b/>
                <w:bCs/>
                <w:noProof/>
                <w:szCs w:val="22"/>
              </w:rPr>
            </w:pPr>
          </w:p>
        </w:tc>
        <w:tc>
          <w:tcPr>
            <w:tcW w:w="2610" w:type="dxa"/>
            <w:shd w:val="clear" w:color="auto" w:fill="auto"/>
          </w:tcPr>
          <w:p w14:paraId="35995FC4" w14:textId="77777777" w:rsidR="00BD5515" w:rsidRPr="0019398D" w:rsidRDefault="00BD5515" w:rsidP="00BD5515">
            <w:pPr>
              <w:autoSpaceDE w:val="0"/>
              <w:autoSpaceDN w:val="0"/>
              <w:adjustRightInd w:val="0"/>
              <w:spacing w:line="240" w:lineRule="auto"/>
              <w:rPr>
                <w:noProof/>
                <w:szCs w:val="22"/>
              </w:rPr>
            </w:pPr>
            <w:r w:rsidRPr="0019398D">
              <w:rPr>
                <w:szCs w:val="22"/>
              </w:rPr>
              <w:t>Pyrexia</w:t>
            </w:r>
          </w:p>
        </w:tc>
        <w:tc>
          <w:tcPr>
            <w:tcW w:w="1530" w:type="dxa"/>
            <w:shd w:val="clear" w:color="auto" w:fill="auto"/>
          </w:tcPr>
          <w:p w14:paraId="57FBB7D8" w14:textId="77777777" w:rsidR="00BD5515" w:rsidRPr="0019398D" w:rsidRDefault="00BD5515" w:rsidP="00BD5515">
            <w:pPr>
              <w:autoSpaceDE w:val="0"/>
              <w:autoSpaceDN w:val="0"/>
              <w:adjustRightInd w:val="0"/>
              <w:spacing w:line="240" w:lineRule="auto"/>
              <w:jc w:val="center"/>
              <w:rPr>
                <w:noProof/>
                <w:szCs w:val="22"/>
              </w:rPr>
            </w:pPr>
            <w:r w:rsidRPr="0019398D">
              <w:rPr>
                <w:noProof/>
                <w:szCs w:val="22"/>
              </w:rPr>
              <w:t>Very common</w:t>
            </w:r>
          </w:p>
        </w:tc>
        <w:tc>
          <w:tcPr>
            <w:tcW w:w="1260" w:type="dxa"/>
          </w:tcPr>
          <w:p w14:paraId="6EC8CAE8" w14:textId="459927B2" w:rsidR="00BD5515" w:rsidRPr="0019398D" w:rsidRDefault="00BD5515" w:rsidP="00BD5515">
            <w:pPr>
              <w:autoSpaceDE w:val="0"/>
              <w:autoSpaceDN w:val="0"/>
              <w:adjustRightInd w:val="0"/>
              <w:spacing w:line="240" w:lineRule="auto"/>
              <w:jc w:val="center"/>
              <w:rPr>
                <w:noProof/>
                <w:szCs w:val="22"/>
              </w:rPr>
            </w:pPr>
            <w:r w:rsidRPr="00213F00">
              <w:rPr>
                <w:noProof/>
                <w:szCs w:val="22"/>
              </w:rPr>
              <w:t>28.4</w:t>
            </w:r>
          </w:p>
        </w:tc>
        <w:tc>
          <w:tcPr>
            <w:tcW w:w="1180" w:type="dxa"/>
          </w:tcPr>
          <w:p w14:paraId="281D26A3" w14:textId="18F59086" w:rsidR="00BD5515" w:rsidRPr="0019398D" w:rsidRDefault="00BD5515" w:rsidP="00BD5515">
            <w:pPr>
              <w:autoSpaceDE w:val="0"/>
              <w:autoSpaceDN w:val="0"/>
              <w:adjustRightInd w:val="0"/>
              <w:spacing w:line="240" w:lineRule="auto"/>
              <w:jc w:val="center"/>
              <w:rPr>
                <w:noProof/>
                <w:szCs w:val="22"/>
              </w:rPr>
            </w:pPr>
            <w:r w:rsidRPr="00213F00">
              <w:rPr>
                <w:noProof/>
                <w:szCs w:val="22"/>
              </w:rPr>
              <w:t>3.3</w:t>
            </w:r>
          </w:p>
        </w:tc>
      </w:tr>
      <w:tr w:rsidR="00BD5515" w14:paraId="4704A29A" w14:textId="77777777" w:rsidTr="000C40FA">
        <w:tc>
          <w:tcPr>
            <w:tcW w:w="2682" w:type="dxa"/>
            <w:vMerge/>
          </w:tcPr>
          <w:p w14:paraId="593503E2" w14:textId="77777777" w:rsidR="00BD5515" w:rsidRPr="00BD70FE" w:rsidRDefault="00BD5515" w:rsidP="00BD5515">
            <w:pPr>
              <w:autoSpaceDE w:val="0"/>
              <w:autoSpaceDN w:val="0"/>
              <w:adjustRightInd w:val="0"/>
              <w:spacing w:line="240" w:lineRule="auto"/>
              <w:rPr>
                <w:b/>
                <w:bCs/>
                <w:noProof/>
                <w:szCs w:val="22"/>
              </w:rPr>
            </w:pPr>
          </w:p>
        </w:tc>
        <w:tc>
          <w:tcPr>
            <w:tcW w:w="2610" w:type="dxa"/>
            <w:shd w:val="clear" w:color="auto" w:fill="auto"/>
          </w:tcPr>
          <w:p w14:paraId="61E2E651" w14:textId="15A6043A" w:rsidR="00BD5515" w:rsidRPr="0019398D" w:rsidRDefault="00BD5515" w:rsidP="00BD5515">
            <w:pPr>
              <w:autoSpaceDE w:val="0"/>
              <w:autoSpaceDN w:val="0"/>
              <w:adjustRightInd w:val="0"/>
              <w:spacing w:line="240" w:lineRule="auto"/>
              <w:rPr>
                <w:noProof/>
                <w:szCs w:val="22"/>
              </w:rPr>
            </w:pPr>
            <w:r w:rsidRPr="0019398D">
              <w:rPr>
                <w:noProof/>
                <w:szCs w:val="22"/>
              </w:rPr>
              <w:t>Fatigue</w:t>
            </w:r>
          </w:p>
        </w:tc>
        <w:tc>
          <w:tcPr>
            <w:tcW w:w="1530" w:type="dxa"/>
            <w:shd w:val="clear" w:color="auto" w:fill="auto"/>
          </w:tcPr>
          <w:p w14:paraId="58AAA856" w14:textId="77777777" w:rsidR="00BD5515" w:rsidRPr="0019398D" w:rsidRDefault="00BD5515" w:rsidP="00BD5515">
            <w:pPr>
              <w:autoSpaceDE w:val="0"/>
              <w:autoSpaceDN w:val="0"/>
              <w:adjustRightInd w:val="0"/>
              <w:spacing w:line="240" w:lineRule="auto"/>
              <w:jc w:val="center"/>
              <w:rPr>
                <w:noProof/>
                <w:szCs w:val="22"/>
              </w:rPr>
            </w:pPr>
            <w:r w:rsidRPr="0019398D">
              <w:rPr>
                <w:noProof/>
                <w:szCs w:val="22"/>
              </w:rPr>
              <w:t>Very common</w:t>
            </w:r>
          </w:p>
        </w:tc>
        <w:tc>
          <w:tcPr>
            <w:tcW w:w="1260" w:type="dxa"/>
          </w:tcPr>
          <w:p w14:paraId="2608CF33" w14:textId="1F94BA1F" w:rsidR="00BD5515" w:rsidRPr="0019398D" w:rsidRDefault="00BD5515" w:rsidP="00BD5515">
            <w:pPr>
              <w:autoSpaceDE w:val="0"/>
              <w:autoSpaceDN w:val="0"/>
              <w:adjustRightInd w:val="0"/>
              <w:spacing w:line="240" w:lineRule="auto"/>
              <w:jc w:val="center"/>
              <w:rPr>
                <w:noProof/>
                <w:szCs w:val="22"/>
              </w:rPr>
            </w:pPr>
            <w:r w:rsidRPr="00213F00">
              <w:rPr>
                <w:noProof/>
                <w:szCs w:val="22"/>
              </w:rPr>
              <w:t>44.8</w:t>
            </w:r>
          </w:p>
        </w:tc>
        <w:tc>
          <w:tcPr>
            <w:tcW w:w="1180" w:type="dxa"/>
          </w:tcPr>
          <w:p w14:paraId="3B0196D8" w14:textId="3AB02837" w:rsidR="00BD5515" w:rsidRPr="0019398D" w:rsidRDefault="00BD5515" w:rsidP="00BD5515">
            <w:pPr>
              <w:autoSpaceDE w:val="0"/>
              <w:autoSpaceDN w:val="0"/>
              <w:adjustRightInd w:val="0"/>
              <w:spacing w:line="240" w:lineRule="auto"/>
              <w:jc w:val="center"/>
              <w:rPr>
                <w:noProof/>
                <w:szCs w:val="22"/>
              </w:rPr>
            </w:pPr>
            <w:r w:rsidRPr="00213F00">
              <w:rPr>
                <w:noProof/>
                <w:szCs w:val="22"/>
              </w:rPr>
              <w:t>6.0</w:t>
            </w:r>
          </w:p>
        </w:tc>
      </w:tr>
      <w:tr w:rsidR="00BD5515" w14:paraId="28229D57" w14:textId="77777777" w:rsidTr="000C40FA">
        <w:tc>
          <w:tcPr>
            <w:tcW w:w="2682" w:type="dxa"/>
            <w:shd w:val="clear" w:color="auto" w:fill="auto"/>
          </w:tcPr>
          <w:p w14:paraId="17DEC863" w14:textId="77777777" w:rsidR="00BD5515" w:rsidRPr="00BD70FE" w:rsidRDefault="00BD5515" w:rsidP="00BD5515">
            <w:pPr>
              <w:autoSpaceDE w:val="0"/>
              <w:autoSpaceDN w:val="0"/>
              <w:adjustRightInd w:val="0"/>
              <w:spacing w:line="240" w:lineRule="auto"/>
              <w:rPr>
                <w:b/>
                <w:bCs/>
                <w:noProof/>
                <w:szCs w:val="22"/>
              </w:rPr>
            </w:pPr>
            <w:r w:rsidRPr="00BD70FE">
              <w:rPr>
                <w:b/>
                <w:bCs/>
                <w:noProof/>
                <w:szCs w:val="22"/>
              </w:rPr>
              <w:t>Investigations</w:t>
            </w:r>
          </w:p>
        </w:tc>
        <w:tc>
          <w:tcPr>
            <w:tcW w:w="2610" w:type="dxa"/>
            <w:shd w:val="clear" w:color="auto" w:fill="auto"/>
          </w:tcPr>
          <w:p w14:paraId="58BA3AA8" w14:textId="3A2D9186" w:rsidR="00BD5515" w:rsidRPr="0019398D" w:rsidRDefault="00BD5515" w:rsidP="00BD5515">
            <w:pPr>
              <w:tabs>
                <w:tab w:val="left" w:pos="600"/>
              </w:tabs>
              <w:autoSpaceDE w:val="0"/>
              <w:autoSpaceDN w:val="0"/>
              <w:adjustRightInd w:val="0"/>
              <w:spacing w:line="240" w:lineRule="auto"/>
              <w:rPr>
                <w:noProof/>
                <w:szCs w:val="22"/>
              </w:rPr>
            </w:pPr>
            <w:r w:rsidRPr="0019398D">
              <w:rPr>
                <w:noProof/>
                <w:szCs w:val="22"/>
              </w:rPr>
              <w:t>Transaminases increased</w:t>
            </w:r>
          </w:p>
        </w:tc>
        <w:tc>
          <w:tcPr>
            <w:tcW w:w="1530" w:type="dxa"/>
            <w:shd w:val="clear" w:color="auto" w:fill="auto"/>
          </w:tcPr>
          <w:p w14:paraId="7B691DD0" w14:textId="77777777" w:rsidR="00BD5515" w:rsidRPr="0019398D" w:rsidRDefault="00BD5515" w:rsidP="00BD5515">
            <w:pPr>
              <w:autoSpaceDE w:val="0"/>
              <w:autoSpaceDN w:val="0"/>
              <w:adjustRightInd w:val="0"/>
              <w:spacing w:line="240" w:lineRule="auto"/>
              <w:jc w:val="center"/>
              <w:rPr>
                <w:noProof/>
                <w:szCs w:val="22"/>
              </w:rPr>
            </w:pPr>
            <w:r w:rsidRPr="0019398D">
              <w:rPr>
                <w:noProof/>
                <w:szCs w:val="22"/>
              </w:rPr>
              <w:t>Very common</w:t>
            </w:r>
          </w:p>
        </w:tc>
        <w:tc>
          <w:tcPr>
            <w:tcW w:w="1260" w:type="dxa"/>
          </w:tcPr>
          <w:p w14:paraId="0AA9AC27" w14:textId="0DE603A7" w:rsidR="00BD5515" w:rsidRPr="0019398D" w:rsidRDefault="00BD5515" w:rsidP="00BD5515">
            <w:pPr>
              <w:autoSpaceDE w:val="0"/>
              <w:autoSpaceDN w:val="0"/>
              <w:adjustRightInd w:val="0"/>
              <w:spacing w:line="240" w:lineRule="auto"/>
              <w:jc w:val="center"/>
              <w:rPr>
                <w:noProof/>
                <w:szCs w:val="22"/>
              </w:rPr>
            </w:pPr>
            <w:r w:rsidRPr="00213F00">
              <w:rPr>
                <w:noProof/>
                <w:szCs w:val="22"/>
              </w:rPr>
              <w:t>16.9</w:t>
            </w:r>
          </w:p>
        </w:tc>
        <w:tc>
          <w:tcPr>
            <w:tcW w:w="1180" w:type="dxa"/>
          </w:tcPr>
          <w:p w14:paraId="2A3E03C0" w14:textId="09A7F94E" w:rsidR="00BD5515" w:rsidRPr="0019398D" w:rsidRDefault="00BD5515" w:rsidP="00BD5515">
            <w:pPr>
              <w:autoSpaceDE w:val="0"/>
              <w:autoSpaceDN w:val="0"/>
              <w:adjustRightInd w:val="0"/>
              <w:spacing w:line="240" w:lineRule="auto"/>
              <w:jc w:val="center"/>
              <w:rPr>
                <w:noProof/>
                <w:szCs w:val="22"/>
              </w:rPr>
            </w:pPr>
            <w:r w:rsidRPr="00213F00">
              <w:rPr>
                <w:noProof/>
                <w:szCs w:val="22"/>
              </w:rPr>
              <w:t>5.5</w:t>
            </w:r>
          </w:p>
        </w:tc>
      </w:tr>
      <w:tr w:rsidR="00667650" w14:paraId="68C69DB2" w14:textId="77777777" w:rsidTr="0019578F">
        <w:trPr>
          <w:trHeight w:val="64"/>
        </w:trPr>
        <w:tc>
          <w:tcPr>
            <w:tcW w:w="9262" w:type="dxa"/>
            <w:gridSpan w:val="5"/>
            <w:tcBorders>
              <w:top w:val="single" w:sz="4" w:space="0" w:color="auto"/>
              <w:left w:val="nil"/>
              <w:bottom w:val="nil"/>
              <w:right w:val="nil"/>
            </w:tcBorders>
          </w:tcPr>
          <w:p w14:paraId="78803037" w14:textId="38FD13D2" w:rsidR="00340A16" w:rsidRPr="00743D4B" w:rsidRDefault="00AB3C1E" w:rsidP="00340A16">
            <w:pPr>
              <w:tabs>
                <w:tab w:val="clear" w:pos="567"/>
                <w:tab w:val="left" w:pos="547"/>
              </w:tabs>
              <w:autoSpaceDE w:val="0"/>
              <w:autoSpaceDN w:val="0"/>
              <w:adjustRightInd w:val="0"/>
              <w:spacing w:line="240" w:lineRule="auto"/>
              <w:ind w:left="547" w:hanging="547"/>
              <w:rPr>
                <w:sz w:val="18"/>
                <w:szCs w:val="18"/>
              </w:rPr>
            </w:pPr>
            <w:r w:rsidRPr="00743D4B">
              <w:rPr>
                <w:sz w:val="18"/>
                <w:szCs w:val="18"/>
              </w:rPr>
              <w:t>a.</w:t>
            </w:r>
            <w:r w:rsidRPr="00743D4B">
              <w:rPr>
                <w:sz w:val="18"/>
                <w:szCs w:val="18"/>
              </w:rPr>
              <w:tab/>
            </w:r>
            <w:r w:rsidR="00303DB5" w:rsidRPr="00213F00">
              <w:rPr>
                <w:sz w:val="18"/>
                <w:szCs w:val="18"/>
              </w:rPr>
              <w:t>Pneumonia includes pneumonia, COVID-19 pneumonia, bronchopulmonary aspergillosis, lower respiratory tract infection, lower respiratory tract infection bacterial, lower respiratory tract infection fungal, pneumocystis jirovecii pneumonia, pneumonia adenoviral, pneumonia bacterial, pneumonia cytomegaloviral, pneumonia fungal, pneumonia influenzal, pneumonia pseudomonal, pneumonia viral, atypical pneumonia, coronavirus pneumonia, pneumonia haemophilus, pneumonia pneumococcal, pneumonia respiratory syncytial viral, pneumonia aspiration.</w:t>
            </w:r>
          </w:p>
        </w:tc>
      </w:tr>
      <w:tr w:rsidR="00667650" w14:paraId="63FCE2B3" w14:textId="77777777" w:rsidTr="004F07E4">
        <w:trPr>
          <w:trHeight w:val="64"/>
        </w:trPr>
        <w:tc>
          <w:tcPr>
            <w:tcW w:w="9262" w:type="dxa"/>
            <w:gridSpan w:val="5"/>
            <w:tcBorders>
              <w:top w:val="nil"/>
              <w:left w:val="nil"/>
              <w:bottom w:val="nil"/>
              <w:right w:val="nil"/>
            </w:tcBorders>
          </w:tcPr>
          <w:p w14:paraId="269CAF46" w14:textId="08A414E1" w:rsidR="004F4A4F" w:rsidRPr="00743D4B" w:rsidRDefault="00AB3C1E" w:rsidP="00CE6D96">
            <w:pPr>
              <w:tabs>
                <w:tab w:val="clear" w:pos="567"/>
                <w:tab w:val="left" w:pos="547"/>
              </w:tabs>
              <w:autoSpaceDE w:val="0"/>
              <w:autoSpaceDN w:val="0"/>
              <w:adjustRightInd w:val="0"/>
              <w:spacing w:line="240" w:lineRule="auto"/>
              <w:ind w:left="547" w:hanging="547"/>
              <w:rPr>
                <w:sz w:val="18"/>
                <w:szCs w:val="18"/>
              </w:rPr>
            </w:pPr>
            <w:r w:rsidRPr="00743D4B">
              <w:rPr>
                <w:sz w:val="18"/>
                <w:szCs w:val="18"/>
              </w:rPr>
              <w:t>b.</w:t>
            </w:r>
            <w:r w:rsidRPr="00743D4B">
              <w:rPr>
                <w:sz w:val="18"/>
                <w:szCs w:val="18"/>
              </w:rPr>
              <w:tab/>
              <w:t>Sepsis includes sepsis, bacteraemia, device related bacteraemia, device related sepsis, escherichia bacteraemia, escherichia sepsis, klebsiella sepsis, pseudomonal sepsis, septic shock, staphylococcal bacteraemia, staphylococcal sepsis, streptococcal sepsis, urosepsis</w:t>
            </w:r>
            <w:r>
              <w:rPr>
                <w:sz w:val="18"/>
                <w:szCs w:val="18"/>
              </w:rPr>
              <w:t>, c</w:t>
            </w:r>
            <w:r w:rsidRPr="0002557B">
              <w:rPr>
                <w:sz w:val="18"/>
                <w:szCs w:val="18"/>
              </w:rPr>
              <w:t>ampylobacter bacteraemi</w:t>
            </w:r>
            <w:r>
              <w:rPr>
                <w:sz w:val="18"/>
                <w:szCs w:val="18"/>
              </w:rPr>
              <w:t>a</w:t>
            </w:r>
            <w:r w:rsidRPr="00743D4B">
              <w:rPr>
                <w:sz w:val="18"/>
                <w:szCs w:val="18"/>
              </w:rPr>
              <w:t>.</w:t>
            </w:r>
          </w:p>
        </w:tc>
      </w:tr>
      <w:tr w:rsidR="00CE6D96" w14:paraId="666FC114" w14:textId="77777777" w:rsidTr="004F07E4">
        <w:trPr>
          <w:trHeight w:val="64"/>
        </w:trPr>
        <w:tc>
          <w:tcPr>
            <w:tcW w:w="9262" w:type="dxa"/>
            <w:gridSpan w:val="5"/>
            <w:tcBorders>
              <w:top w:val="nil"/>
              <w:left w:val="nil"/>
              <w:bottom w:val="nil"/>
              <w:right w:val="nil"/>
            </w:tcBorders>
          </w:tcPr>
          <w:p w14:paraId="34777928" w14:textId="5FEE3F58" w:rsidR="00CE6D96" w:rsidRPr="00743D4B" w:rsidRDefault="00CE6D96" w:rsidP="00CE6D96">
            <w:pPr>
              <w:tabs>
                <w:tab w:val="clear" w:pos="567"/>
                <w:tab w:val="left" w:pos="547"/>
              </w:tabs>
              <w:autoSpaceDE w:val="0"/>
              <w:autoSpaceDN w:val="0"/>
              <w:adjustRightInd w:val="0"/>
              <w:spacing w:line="240" w:lineRule="auto"/>
              <w:ind w:left="547" w:hanging="547"/>
              <w:rPr>
                <w:sz w:val="18"/>
                <w:szCs w:val="18"/>
              </w:rPr>
            </w:pPr>
            <w:r>
              <w:rPr>
                <w:sz w:val="18"/>
                <w:szCs w:val="18"/>
              </w:rPr>
              <w:t>c.</w:t>
            </w:r>
            <w:r w:rsidR="002668A3" w:rsidRPr="00743D4B">
              <w:rPr>
                <w:sz w:val="18"/>
                <w:szCs w:val="18"/>
              </w:rPr>
              <w:tab/>
            </w:r>
            <w:r w:rsidR="00573FEF" w:rsidRPr="00213F00">
              <w:rPr>
                <w:noProof/>
                <w:sz w:val="18"/>
                <w:szCs w:val="18"/>
              </w:rPr>
              <w:t>Cytomegalovirus infection includes cytomegalovirus infection reactivation, cytomegalovirus infection, cytomegalovirus chorioretinitis, cytomegalovirus gastroenteritis, cytomegalovirus viraemia.</w:t>
            </w:r>
          </w:p>
        </w:tc>
      </w:tr>
      <w:tr w:rsidR="00667650" w14:paraId="3110A718" w14:textId="77777777" w:rsidTr="004F07E4">
        <w:trPr>
          <w:trHeight w:val="64"/>
        </w:trPr>
        <w:tc>
          <w:tcPr>
            <w:tcW w:w="9262" w:type="dxa"/>
            <w:gridSpan w:val="5"/>
            <w:tcBorders>
              <w:top w:val="nil"/>
              <w:left w:val="nil"/>
              <w:bottom w:val="nil"/>
              <w:right w:val="nil"/>
            </w:tcBorders>
          </w:tcPr>
          <w:p w14:paraId="7791D7CC" w14:textId="57A1FC0D" w:rsidR="00340A16" w:rsidRPr="00743D4B" w:rsidRDefault="004F4A4F" w:rsidP="00340A16">
            <w:pPr>
              <w:tabs>
                <w:tab w:val="clear" w:pos="567"/>
                <w:tab w:val="left" w:pos="547"/>
              </w:tabs>
              <w:autoSpaceDE w:val="0"/>
              <w:autoSpaceDN w:val="0"/>
              <w:adjustRightInd w:val="0"/>
              <w:spacing w:line="240" w:lineRule="auto"/>
              <w:ind w:left="547" w:hanging="547"/>
              <w:rPr>
                <w:sz w:val="18"/>
                <w:szCs w:val="18"/>
              </w:rPr>
            </w:pPr>
            <w:r>
              <w:rPr>
                <w:noProof/>
                <w:sz w:val="18"/>
                <w:szCs w:val="18"/>
              </w:rPr>
              <w:t>d</w:t>
            </w:r>
            <w:r w:rsidR="00AB3C1E" w:rsidRPr="00743D4B">
              <w:rPr>
                <w:noProof/>
                <w:sz w:val="18"/>
                <w:szCs w:val="18"/>
              </w:rPr>
              <w:t>.</w:t>
            </w:r>
            <w:r w:rsidR="00AB3C1E" w:rsidRPr="00743D4B">
              <w:rPr>
                <w:sz w:val="18"/>
                <w:szCs w:val="18"/>
              </w:rPr>
              <w:tab/>
              <w:t xml:space="preserve">Peripheral neuropathy includes peripheral sensory neuropathy, paraesthesia, peripheral sensorimotor neuropathy, dysaesthesia, neuropathy peripheral, peripheral motor neuropathy, </w:t>
            </w:r>
            <w:r w:rsidR="002C2215">
              <w:rPr>
                <w:sz w:val="18"/>
                <w:szCs w:val="18"/>
              </w:rPr>
              <w:t>G</w:t>
            </w:r>
            <w:r w:rsidR="00AB3C1E" w:rsidRPr="00743D4B">
              <w:rPr>
                <w:sz w:val="18"/>
                <w:szCs w:val="18"/>
              </w:rPr>
              <w:t>uillain-</w:t>
            </w:r>
            <w:r w:rsidR="002C2215">
              <w:rPr>
                <w:sz w:val="18"/>
                <w:szCs w:val="18"/>
              </w:rPr>
              <w:t>B</w:t>
            </w:r>
            <w:r w:rsidR="00AB3C1E" w:rsidRPr="00743D4B">
              <w:rPr>
                <w:sz w:val="18"/>
                <w:szCs w:val="18"/>
              </w:rPr>
              <w:t>arre syndrome, hypoaesthesia, neuralgia, polyneuropathy.</w:t>
            </w:r>
          </w:p>
        </w:tc>
      </w:tr>
      <w:tr w:rsidR="00667650" w14:paraId="49BC5BC3" w14:textId="77777777" w:rsidTr="004F07E4">
        <w:trPr>
          <w:trHeight w:val="64"/>
        </w:trPr>
        <w:tc>
          <w:tcPr>
            <w:tcW w:w="9262" w:type="dxa"/>
            <w:gridSpan w:val="5"/>
            <w:tcBorders>
              <w:top w:val="nil"/>
              <w:left w:val="nil"/>
              <w:bottom w:val="nil"/>
              <w:right w:val="nil"/>
            </w:tcBorders>
          </w:tcPr>
          <w:p w14:paraId="66E71277" w14:textId="7C4F68AB" w:rsidR="00340A16" w:rsidRPr="00743D4B" w:rsidRDefault="004F4A4F" w:rsidP="00340A16">
            <w:pPr>
              <w:tabs>
                <w:tab w:val="clear" w:pos="567"/>
                <w:tab w:val="left" w:pos="547"/>
              </w:tabs>
              <w:autoSpaceDE w:val="0"/>
              <w:autoSpaceDN w:val="0"/>
              <w:adjustRightInd w:val="0"/>
              <w:spacing w:line="240" w:lineRule="auto"/>
              <w:ind w:left="547" w:hanging="547"/>
              <w:rPr>
                <w:sz w:val="18"/>
                <w:szCs w:val="18"/>
              </w:rPr>
            </w:pPr>
            <w:r>
              <w:rPr>
                <w:noProof/>
                <w:sz w:val="18"/>
                <w:szCs w:val="18"/>
              </w:rPr>
              <w:t>e</w:t>
            </w:r>
            <w:r w:rsidR="00AB3C1E" w:rsidRPr="00743D4B">
              <w:rPr>
                <w:noProof/>
                <w:sz w:val="18"/>
                <w:szCs w:val="18"/>
              </w:rPr>
              <w:t>.</w:t>
            </w:r>
            <w:r w:rsidR="00AB3C1E" w:rsidRPr="00743D4B">
              <w:rPr>
                <w:sz w:val="18"/>
                <w:szCs w:val="18"/>
              </w:rPr>
              <w:tab/>
              <w:t>Rash incudes dermatitis exfoliative, dermatitis exfoliative generali</w:t>
            </w:r>
            <w:r w:rsidR="00AB3C1E">
              <w:rPr>
                <w:sz w:val="18"/>
                <w:szCs w:val="18"/>
              </w:rPr>
              <w:t>s</w:t>
            </w:r>
            <w:r w:rsidR="00AB3C1E" w:rsidRPr="00743D4B">
              <w:rPr>
                <w:sz w:val="18"/>
                <w:szCs w:val="18"/>
              </w:rPr>
              <w:t>ed, erythema, palmar-plantar erythrodysaesthesia syndrome, rash, rash erythematous, rash macular, rash maculo-papular, rash pustular, symmetrical drug-related intertriginous and</w:t>
            </w:r>
            <w:r w:rsidR="00AB3C1E">
              <w:rPr>
                <w:sz w:val="18"/>
                <w:szCs w:val="18"/>
              </w:rPr>
              <w:t xml:space="preserve"> </w:t>
            </w:r>
            <w:r w:rsidR="00AB3C1E" w:rsidRPr="00743D4B">
              <w:rPr>
                <w:sz w:val="18"/>
                <w:szCs w:val="18"/>
              </w:rPr>
              <w:t>flexural exanthema</w:t>
            </w:r>
            <w:r w:rsidR="00AB3C1E">
              <w:rPr>
                <w:sz w:val="18"/>
                <w:szCs w:val="18"/>
              </w:rPr>
              <w:t>, e</w:t>
            </w:r>
            <w:r w:rsidR="00AB3C1E" w:rsidRPr="004C4AA6">
              <w:rPr>
                <w:sz w:val="18"/>
                <w:szCs w:val="18"/>
              </w:rPr>
              <w:t>pidermolysis</w:t>
            </w:r>
            <w:r w:rsidR="00AB3C1E" w:rsidRPr="00743D4B">
              <w:rPr>
                <w:sz w:val="18"/>
                <w:szCs w:val="18"/>
              </w:rPr>
              <w:t>.</w:t>
            </w:r>
          </w:p>
        </w:tc>
      </w:tr>
    </w:tbl>
    <w:p w14:paraId="55E41BCA" w14:textId="77777777" w:rsidR="0043514A" w:rsidRPr="00743D4B" w:rsidRDefault="0043514A" w:rsidP="00204AAB">
      <w:pPr>
        <w:autoSpaceDE w:val="0"/>
        <w:autoSpaceDN w:val="0"/>
        <w:adjustRightInd w:val="0"/>
        <w:spacing w:line="240" w:lineRule="auto"/>
        <w:jc w:val="both"/>
        <w:rPr>
          <w:noProof/>
          <w:szCs w:val="22"/>
        </w:rPr>
      </w:pPr>
    </w:p>
    <w:p w14:paraId="04D67964" w14:textId="0B6CC562" w:rsidR="0018553C" w:rsidRPr="00743D4B" w:rsidRDefault="00AB3C1E" w:rsidP="0018553C">
      <w:pPr>
        <w:autoSpaceDE w:val="0"/>
        <w:autoSpaceDN w:val="0"/>
        <w:adjustRightInd w:val="0"/>
        <w:spacing w:line="240" w:lineRule="auto"/>
        <w:jc w:val="both"/>
        <w:rPr>
          <w:u w:val="single"/>
        </w:rPr>
      </w:pPr>
      <w:r w:rsidRPr="00743D4B">
        <w:rPr>
          <w:u w:val="single"/>
        </w:rPr>
        <w:t>Description of selected adverse reactions</w:t>
      </w:r>
    </w:p>
    <w:p w14:paraId="6188A94C" w14:textId="29C81E0C" w:rsidR="00587CE2" w:rsidRPr="00743D4B" w:rsidRDefault="00587CE2" w:rsidP="00204AAB">
      <w:pPr>
        <w:autoSpaceDE w:val="0"/>
        <w:autoSpaceDN w:val="0"/>
        <w:adjustRightInd w:val="0"/>
        <w:spacing w:line="240" w:lineRule="auto"/>
        <w:jc w:val="both"/>
        <w:rPr>
          <w:noProof/>
          <w:szCs w:val="22"/>
        </w:rPr>
      </w:pPr>
    </w:p>
    <w:p w14:paraId="1FCF4208" w14:textId="11243AFC" w:rsidR="00C66757" w:rsidRPr="00743D4B" w:rsidRDefault="00AB3C1E" w:rsidP="00204AAB">
      <w:pPr>
        <w:autoSpaceDE w:val="0"/>
        <w:autoSpaceDN w:val="0"/>
        <w:adjustRightInd w:val="0"/>
        <w:spacing w:line="240" w:lineRule="auto"/>
        <w:jc w:val="both"/>
        <w:rPr>
          <w:i/>
          <w:iCs/>
          <w:noProof/>
          <w:szCs w:val="22"/>
        </w:rPr>
      </w:pPr>
      <w:r w:rsidRPr="00743D4B">
        <w:rPr>
          <w:i/>
          <w:iCs/>
          <w:noProof/>
          <w:szCs w:val="22"/>
        </w:rPr>
        <w:t>Cytokine release syndrome</w:t>
      </w:r>
      <w:r w:rsidR="00391E9B" w:rsidRPr="00743D4B">
        <w:rPr>
          <w:i/>
          <w:iCs/>
          <w:noProof/>
          <w:szCs w:val="22"/>
        </w:rPr>
        <w:t xml:space="preserve"> (CRS)</w:t>
      </w:r>
    </w:p>
    <w:p w14:paraId="584DAD95" w14:textId="78B2A17B" w:rsidR="00A807D6" w:rsidRPr="00743D4B" w:rsidRDefault="00AB3C1E" w:rsidP="00C66757">
      <w:pPr>
        <w:tabs>
          <w:tab w:val="clear" w:pos="567"/>
        </w:tabs>
        <w:spacing w:line="240" w:lineRule="auto"/>
      </w:pPr>
      <w:r w:rsidRPr="00743D4B">
        <w:t>CRS occurred in 5</w:t>
      </w:r>
      <w:r w:rsidR="00A5548F" w:rsidRPr="00743D4B">
        <w:t>7.9</w:t>
      </w:r>
      <w:r w:rsidRPr="00743D4B">
        <w:t xml:space="preserve">% of patients </w:t>
      </w:r>
      <w:r w:rsidR="00516ABA" w:rsidRPr="00743D4B">
        <w:t xml:space="preserve">who </w:t>
      </w:r>
      <w:r w:rsidR="00473F77" w:rsidRPr="00743D4B">
        <w:t>received</w:t>
      </w:r>
      <w:r w:rsidR="00F25A57" w:rsidRPr="00743D4B">
        <w:t xml:space="preserve"> </w:t>
      </w:r>
      <w:r w:rsidR="00A23713" w:rsidRPr="00743D4B">
        <w:t>ELREXFIO</w:t>
      </w:r>
      <w:r w:rsidRPr="00743D4B">
        <w:t xml:space="preserve"> at the recommended dosing schedule</w:t>
      </w:r>
      <w:r w:rsidR="006D335A" w:rsidRPr="00743D4B">
        <w:t xml:space="preserve">, with </w:t>
      </w:r>
      <w:r w:rsidRPr="00743D4B">
        <w:t xml:space="preserve">Grade 1 </w:t>
      </w:r>
      <w:r w:rsidR="006D335A" w:rsidRPr="00743D4B">
        <w:t xml:space="preserve">CRS in </w:t>
      </w:r>
      <w:r w:rsidR="0039103D" w:rsidRPr="00743D4B">
        <w:t>43.7</w:t>
      </w:r>
      <w:r w:rsidRPr="00743D4B">
        <w:t>%</w:t>
      </w:r>
      <w:r w:rsidR="00E52076" w:rsidRPr="00743D4B">
        <w:t xml:space="preserve">, </w:t>
      </w:r>
      <w:r w:rsidRPr="00743D4B">
        <w:t>Grade 2</w:t>
      </w:r>
      <w:r w:rsidR="00F34348" w:rsidRPr="00743D4B">
        <w:t xml:space="preserve"> </w:t>
      </w:r>
      <w:r w:rsidR="00D60959" w:rsidRPr="00743D4B">
        <w:t xml:space="preserve">in </w:t>
      </w:r>
      <w:r w:rsidRPr="00743D4B">
        <w:t>1</w:t>
      </w:r>
      <w:r w:rsidR="00621437" w:rsidRPr="00743D4B">
        <w:t>3.7</w:t>
      </w:r>
      <w:r w:rsidRPr="00743D4B">
        <w:t>%</w:t>
      </w:r>
      <w:r w:rsidR="00D218FD" w:rsidRPr="00743D4B">
        <w:t xml:space="preserve"> </w:t>
      </w:r>
      <w:r w:rsidR="0096786C" w:rsidRPr="00743D4B">
        <w:t>and</w:t>
      </w:r>
      <w:r w:rsidRPr="00743D4B">
        <w:t xml:space="preserve"> Grade</w:t>
      </w:r>
      <w:r w:rsidR="00B80E86">
        <w:t> </w:t>
      </w:r>
      <w:r w:rsidRPr="00743D4B">
        <w:t xml:space="preserve">3 </w:t>
      </w:r>
      <w:r w:rsidR="0096786C" w:rsidRPr="00743D4B">
        <w:t xml:space="preserve">in </w:t>
      </w:r>
      <w:r w:rsidRPr="00743D4B">
        <w:t>0.5%</w:t>
      </w:r>
      <w:r w:rsidR="00D218FD" w:rsidRPr="00743D4B">
        <w:t xml:space="preserve"> of pat</w:t>
      </w:r>
      <w:r w:rsidR="00A33519" w:rsidRPr="00743D4B">
        <w:t>i</w:t>
      </w:r>
      <w:r w:rsidR="00D218FD" w:rsidRPr="00743D4B">
        <w:t>ents</w:t>
      </w:r>
      <w:r w:rsidRPr="00743D4B">
        <w:t xml:space="preserve">. </w:t>
      </w:r>
      <w:bookmarkStart w:id="8" w:name="_Hlk86668391"/>
      <w:r w:rsidR="005511F6" w:rsidRPr="00743D4B">
        <w:t xml:space="preserve">Most patients </w:t>
      </w:r>
      <w:r w:rsidR="00516ABA" w:rsidRPr="00743D4B">
        <w:t>experienced</w:t>
      </w:r>
      <w:r w:rsidR="005511F6" w:rsidRPr="00743D4B">
        <w:t xml:space="preserve"> </w:t>
      </w:r>
      <w:r w:rsidRPr="00743D4B">
        <w:t xml:space="preserve">CRS </w:t>
      </w:r>
      <w:r w:rsidR="00C00C0A" w:rsidRPr="00743D4B">
        <w:t>after the first step-up dose (</w:t>
      </w:r>
      <w:r w:rsidR="00BF4A4B" w:rsidRPr="00743D4B">
        <w:t>43.2</w:t>
      </w:r>
      <w:r w:rsidRPr="00743D4B">
        <w:t>%</w:t>
      </w:r>
      <w:r w:rsidR="00C00C0A" w:rsidRPr="00743D4B">
        <w:t>)</w:t>
      </w:r>
      <w:r w:rsidRPr="00743D4B">
        <w:t xml:space="preserve"> </w:t>
      </w:r>
      <w:r w:rsidR="00B93886" w:rsidRPr="00743D4B">
        <w:t>or the second step-up dose (</w:t>
      </w:r>
      <w:r w:rsidRPr="00743D4B">
        <w:t>1</w:t>
      </w:r>
      <w:r w:rsidR="00BF4A4B" w:rsidRPr="00743D4B">
        <w:t>9.</w:t>
      </w:r>
      <w:r w:rsidRPr="00743D4B">
        <w:t>1%</w:t>
      </w:r>
      <w:r w:rsidR="00B93886" w:rsidRPr="00743D4B">
        <w:t>)</w:t>
      </w:r>
      <w:r w:rsidR="00EC3A39" w:rsidRPr="00743D4B">
        <w:t xml:space="preserve">, with </w:t>
      </w:r>
      <w:r w:rsidRPr="00743D4B">
        <w:t xml:space="preserve">7.1% </w:t>
      </w:r>
      <w:r w:rsidR="0002020E" w:rsidRPr="00743D4B">
        <w:t>of patient</w:t>
      </w:r>
      <w:r w:rsidR="001E42D9" w:rsidRPr="00743D4B">
        <w:t>s</w:t>
      </w:r>
      <w:r w:rsidR="0002020E" w:rsidRPr="00743D4B">
        <w:t xml:space="preserve"> having CRS </w:t>
      </w:r>
      <w:r w:rsidRPr="00743D4B">
        <w:t xml:space="preserve">after the </w:t>
      </w:r>
      <w:r w:rsidR="00BC31F7" w:rsidRPr="00743D4B">
        <w:t>first full treatment</w:t>
      </w:r>
      <w:r w:rsidRPr="00743D4B">
        <w:t xml:space="preserve"> dose </w:t>
      </w:r>
      <w:r w:rsidR="00E77B0C" w:rsidRPr="00743D4B">
        <w:t xml:space="preserve">and </w:t>
      </w:r>
      <w:bookmarkEnd w:id="8"/>
      <w:r w:rsidRPr="00743D4B">
        <w:t xml:space="preserve">1.6% </w:t>
      </w:r>
      <w:r w:rsidR="009C73BC" w:rsidRPr="00743D4B">
        <w:t xml:space="preserve">of patients </w:t>
      </w:r>
      <w:r w:rsidRPr="00743D4B">
        <w:t xml:space="preserve">after </w:t>
      </w:r>
      <w:r w:rsidR="009C73BC" w:rsidRPr="00743D4B">
        <w:t xml:space="preserve">a </w:t>
      </w:r>
      <w:r w:rsidR="00BC31F7" w:rsidRPr="00743D4B">
        <w:t>subsequent</w:t>
      </w:r>
      <w:r w:rsidR="009C73BC" w:rsidRPr="00743D4B">
        <w:t xml:space="preserve"> </w:t>
      </w:r>
      <w:r w:rsidRPr="00743D4B">
        <w:t xml:space="preserve">dose. </w:t>
      </w:r>
      <w:r w:rsidR="00903DC7" w:rsidRPr="00743D4B">
        <w:t xml:space="preserve">Recurrent CRS occurred in </w:t>
      </w:r>
      <w:r w:rsidR="0011121E" w:rsidRPr="00743D4B">
        <w:t>13.1% of patients</w:t>
      </w:r>
      <w:r w:rsidR="008A7895" w:rsidRPr="00743D4B">
        <w:t>.</w:t>
      </w:r>
      <w:r w:rsidR="00FB73A1" w:rsidRPr="00743D4B">
        <w:t xml:space="preserve"> </w:t>
      </w:r>
      <w:r w:rsidRPr="00743D4B">
        <w:t>The median time to onset of CRS was 2 (range</w:t>
      </w:r>
      <w:r w:rsidR="00BC31F7" w:rsidRPr="00743D4B">
        <w:t>:</w:t>
      </w:r>
      <w:r w:rsidRPr="00743D4B">
        <w:t xml:space="preserve"> 1 to 9) </w:t>
      </w:r>
      <w:r w:rsidR="00A4233D" w:rsidRPr="00743D4B">
        <w:t>days after the most recent dose</w:t>
      </w:r>
      <w:r w:rsidR="007C6ECD" w:rsidRPr="00743D4B">
        <w:t xml:space="preserve">, with a </w:t>
      </w:r>
      <w:r w:rsidRPr="00743D4B">
        <w:t xml:space="preserve">median </w:t>
      </w:r>
      <w:r w:rsidR="007C6ECD" w:rsidRPr="00743D4B">
        <w:t xml:space="preserve">duration of </w:t>
      </w:r>
      <w:r w:rsidRPr="00743D4B">
        <w:t>2</w:t>
      </w:r>
      <w:r w:rsidR="00BF6F4F">
        <w:t> </w:t>
      </w:r>
      <w:r w:rsidRPr="00743D4B">
        <w:t>(range</w:t>
      </w:r>
      <w:r w:rsidR="00BC31F7" w:rsidRPr="00743D4B">
        <w:t>:</w:t>
      </w:r>
      <w:r w:rsidRPr="00743D4B">
        <w:t xml:space="preserve"> 1 to 19 days)</w:t>
      </w:r>
      <w:r w:rsidR="00B12BDA" w:rsidRPr="00743D4B">
        <w:t xml:space="preserve"> days</w:t>
      </w:r>
      <w:r w:rsidRPr="00743D4B">
        <w:t>.</w:t>
      </w:r>
    </w:p>
    <w:p w14:paraId="5E14BEB4" w14:textId="77777777" w:rsidR="008D4BB1" w:rsidRPr="00743D4B" w:rsidRDefault="008D4BB1" w:rsidP="00C66757">
      <w:pPr>
        <w:tabs>
          <w:tab w:val="clear" w:pos="567"/>
        </w:tabs>
        <w:spacing w:line="240" w:lineRule="auto"/>
        <w:rPr>
          <w:bCs/>
          <w:szCs w:val="22"/>
        </w:rPr>
      </w:pPr>
    </w:p>
    <w:p w14:paraId="3BBA4206" w14:textId="52010DED" w:rsidR="00C56B9E" w:rsidRPr="00743D4B" w:rsidRDefault="00AB3C1E" w:rsidP="00C56B9E">
      <w:pPr>
        <w:tabs>
          <w:tab w:val="clear" w:pos="567"/>
        </w:tabs>
        <w:spacing w:line="240" w:lineRule="auto"/>
      </w:pPr>
      <w:r w:rsidRPr="00743D4B">
        <w:t xml:space="preserve">Among patients who developed CRS, associated symptoms included fever (99.0%), </w:t>
      </w:r>
      <w:r w:rsidR="00CA4BBF" w:rsidRPr="00743D4B">
        <w:t>hypotension (21.0%)</w:t>
      </w:r>
      <w:r w:rsidR="00CA4BBF">
        <w:t>, and</w:t>
      </w:r>
      <w:r w:rsidRPr="00743D4B">
        <w:t xml:space="preserve"> hypoxia (11.4%)</w:t>
      </w:r>
      <w:r>
        <w:t xml:space="preserve"> and</w:t>
      </w:r>
      <w:r w:rsidRPr="00743D4B">
        <w:t xml:space="preserve"> </w:t>
      </w:r>
      <w:r w:rsidR="000D1A11" w:rsidRPr="00213F00">
        <w:t>34%</w:t>
      </w:r>
      <w:r w:rsidRPr="00743D4B">
        <w:t xml:space="preserve"> received tocilizumab (or siltuximab) and </w:t>
      </w:r>
      <w:r>
        <w:t>15.1</w:t>
      </w:r>
      <w:r w:rsidRPr="00743D4B">
        <w:t>% received corticosteroids for treatment of CRS.</w:t>
      </w:r>
    </w:p>
    <w:p w14:paraId="1616547D" w14:textId="77777777" w:rsidR="00C56B9E" w:rsidRPr="00743D4B" w:rsidRDefault="00C56B9E" w:rsidP="00C56B9E">
      <w:pPr>
        <w:spacing w:line="240" w:lineRule="auto"/>
      </w:pPr>
    </w:p>
    <w:p w14:paraId="71B40BE9" w14:textId="77777777" w:rsidR="00C56B9E" w:rsidRPr="00743D4B" w:rsidRDefault="00AB3C1E" w:rsidP="00F14F66">
      <w:pPr>
        <w:keepNext/>
        <w:spacing w:line="240" w:lineRule="auto"/>
        <w:rPr>
          <w:b/>
          <w:i/>
          <w:szCs w:val="22"/>
        </w:rPr>
      </w:pPr>
      <w:r w:rsidRPr="00743D4B">
        <w:rPr>
          <w:i/>
          <w:szCs w:val="22"/>
        </w:rPr>
        <w:t>Immune effector cell-associated neurotoxicity syndrome (ICANS)</w:t>
      </w:r>
    </w:p>
    <w:p w14:paraId="2339D4F2" w14:textId="625AA936" w:rsidR="00C56B9E" w:rsidRPr="00743D4B" w:rsidRDefault="00AB3C1E" w:rsidP="00C56B9E">
      <w:pPr>
        <w:spacing w:line="240" w:lineRule="auto"/>
        <w:rPr>
          <w:szCs w:val="22"/>
        </w:rPr>
      </w:pPr>
      <w:r w:rsidRPr="00743D4B">
        <w:t>ICANS occurred in 3.3% of p</w:t>
      </w:r>
      <w:r w:rsidRPr="00743D4B">
        <w:rPr>
          <w:szCs w:val="22"/>
        </w:rPr>
        <w:t>atients following treatment with ELREXFIO at the recommended dosing schedule</w:t>
      </w:r>
      <w:r w:rsidR="00F61197">
        <w:rPr>
          <w:szCs w:val="22"/>
        </w:rPr>
        <w:t xml:space="preserve">, with Grade 1 </w:t>
      </w:r>
      <w:r w:rsidR="00F20A97">
        <w:rPr>
          <w:szCs w:val="22"/>
        </w:rPr>
        <w:t xml:space="preserve">ICANS </w:t>
      </w:r>
      <w:r w:rsidR="00532ABE">
        <w:rPr>
          <w:szCs w:val="22"/>
        </w:rPr>
        <w:t>in 0.5%</w:t>
      </w:r>
      <w:r w:rsidR="00F20A97">
        <w:rPr>
          <w:szCs w:val="22"/>
        </w:rPr>
        <w:t>, Grade 2 in 1.6% and Grade 3 in 1.1% of patients</w:t>
      </w:r>
      <w:r w:rsidRPr="00743D4B">
        <w:rPr>
          <w:szCs w:val="22"/>
        </w:rPr>
        <w:t>. The majority of patients had ICANS after the first step-up dose (2.7%), 1</w:t>
      </w:r>
      <w:r>
        <w:rPr>
          <w:szCs w:val="22"/>
        </w:rPr>
        <w:t> </w:t>
      </w:r>
      <w:r w:rsidRPr="00743D4B">
        <w:rPr>
          <w:szCs w:val="22"/>
        </w:rPr>
        <w:t>(0.5%) patient had ICANS after the second step-up dose and 1 (0.5%) patient had ICANS after a subsequent dose. Recurrent ICANS occurred in 1.1% of patients. The median time to onset was 3</w:t>
      </w:r>
      <w:r>
        <w:rPr>
          <w:szCs w:val="22"/>
        </w:rPr>
        <w:t> </w:t>
      </w:r>
      <w:r w:rsidRPr="00743D4B">
        <w:rPr>
          <w:szCs w:val="22"/>
        </w:rPr>
        <w:t>(range: 1 to 4) days after the most recent dose with a median duration of 2 (range: 1 to 18) days.</w:t>
      </w:r>
    </w:p>
    <w:p w14:paraId="7CAAFF95" w14:textId="77777777" w:rsidR="00C56B9E" w:rsidRPr="00743D4B" w:rsidRDefault="00C56B9E" w:rsidP="00C56B9E">
      <w:pPr>
        <w:spacing w:line="240" w:lineRule="auto"/>
      </w:pPr>
    </w:p>
    <w:p w14:paraId="471BF5C2" w14:textId="09B10D61" w:rsidR="00C56B9E" w:rsidRDefault="00AB3C1E" w:rsidP="00C56B9E">
      <w:pPr>
        <w:spacing w:line="240" w:lineRule="auto"/>
        <w:rPr>
          <w:szCs w:val="22"/>
        </w:rPr>
      </w:pPr>
      <w:r w:rsidRPr="00743D4B">
        <w:rPr>
          <w:szCs w:val="22"/>
        </w:rPr>
        <w:t>The onset of ICANS can be concurrent with CRS, following resolution of CRS, or in the absence of CRS. The most frequent symptoms of ICANS included a depressed level of consciousness and Grade</w:t>
      </w:r>
      <w:r>
        <w:rPr>
          <w:szCs w:val="22"/>
        </w:rPr>
        <w:t> </w:t>
      </w:r>
      <w:r w:rsidRPr="00743D4B">
        <w:rPr>
          <w:szCs w:val="22"/>
        </w:rPr>
        <w:t>1 or Grade 2 Immune Effector Cell-Associated Encephalopathy (ICE) scores</w:t>
      </w:r>
      <w:r w:rsidR="00A5149A">
        <w:rPr>
          <w:szCs w:val="22"/>
        </w:rPr>
        <w:t xml:space="preserve"> (see Table 3)</w:t>
      </w:r>
      <w:r w:rsidRPr="00743D4B">
        <w:rPr>
          <w:szCs w:val="22"/>
        </w:rPr>
        <w:t xml:space="preserve">. Among patients who </w:t>
      </w:r>
      <w:r>
        <w:rPr>
          <w:szCs w:val="22"/>
        </w:rPr>
        <w:t xml:space="preserve">developed ICANS, 66.7% </w:t>
      </w:r>
      <w:r w:rsidRPr="0067548B">
        <w:rPr>
          <w:szCs w:val="22"/>
        </w:rPr>
        <w:t xml:space="preserve">received </w:t>
      </w:r>
      <w:r w:rsidRPr="00743D4B">
        <w:rPr>
          <w:szCs w:val="22"/>
        </w:rPr>
        <w:t xml:space="preserve">corticosteroids, </w:t>
      </w:r>
      <w:r>
        <w:rPr>
          <w:szCs w:val="22"/>
        </w:rPr>
        <w:t>33.3</w:t>
      </w:r>
      <w:r w:rsidRPr="00743D4B">
        <w:rPr>
          <w:szCs w:val="22"/>
        </w:rPr>
        <w:t xml:space="preserve">% received tocilizumab (or siltuximab), </w:t>
      </w:r>
      <w:r>
        <w:rPr>
          <w:szCs w:val="22"/>
        </w:rPr>
        <w:t xml:space="preserve">33.3% received levetiracetam </w:t>
      </w:r>
      <w:r w:rsidRPr="00743D4B">
        <w:rPr>
          <w:szCs w:val="22"/>
        </w:rPr>
        <w:t xml:space="preserve">and </w:t>
      </w:r>
      <w:r>
        <w:rPr>
          <w:szCs w:val="22"/>
        </w:rPr>
        <w:t>16.7</w:t>
      </w:r>
      <w:r w:rsidRPr="00743D4B">
        <w:rPr>
          <w:szCs w:val="22"/>
        </w:rPr>
        <w:t>% received anakinra for treatment of ICANS.</w:t>
      </w:r>
    </w:p>
    <w:p w14:paraId="3A940213" w14:textId="77777777" w:rsidR="00797843" w:rsidRDefault="00797843" w:rsidP="00C56B9E">
      <w:pPr>
        <w:spacing w:line="240" w:lineRule="auto"/>
        <w:rPr>
          <w:szCs w:val="22"/>
        </w:rPr>
      </w:pPr>
    </w:p>
    <w:p w14:paraId="590A7AED" w14:textId="77777777" w:rsidR="00C56B9E" w:rsidRPr="00743D4B" w:rsidRDefault="00AB3C1E" w:rsidP="00C56B9E">
      <w:pPr>
        <w:autoSpaceDE w:val="0"/>
        <w:autoSpaceDN w:val="0"/>
        <w:adjustRightInd w:val="0"/>
        <w:spacing w:line="240" w:lineRule="auto"/>
        <w:rPr>
          <w:szCs w:val="22"/>
          <w:u w:val="single"/>
        </w:rPr>
      </w:pPr>
      <w:r w:rsidRPr="00743D4B">
        <w:rPr>
          <w:szCs w:val="22"/>
          <w:u w:val="single"/>
        </w:rPr>
        <w:t>Reporting of suspected adverse reactions</w:t>
      </w:r>
    </w:p>
    <w:p w14:paraId="69D54255" w14:textId="77777777" w:rsidR="0066479F" w:rsidRPr="00743D4B" w:rsidRDefault="0066479F" w:rsidP="00C56B9E">
      <w:pPr>
        <w:autoSpaceDE w:val="0"/>
        <w:autoSpaceDN w:val="0"/>
        <w:adjustRightInd w:val="0"/>
        <w:spacing w:line="240" w:lineRule="auto"/>
        <w:rPr>
          <w:szCs w:val="22"/>
          <w:u w:val="single"/>
        </w:rPr>
      </w:pPr>
    </w:p>
    <w:p w14:paraId="021AC718" w14:textId="0D6F622F" w:rsidR="00C56B9E" w:rsidRPr="00743D4B" w:rsidRDefault="00AB3C1E" w:rsidP="00C56B9E">
      <w:pPr>
        <w:autoSpaceDE w:val="0"/>
        <w:autoSpaceDN w:val="0"/>
        <w:adjustRightInd w:val="0"/>
        <w:spacing w:line="240" w:lineRule="auto"/>
        <w:rPr>
          <w:noProof/>
          <w:szCs w:val="22"/>
        </w:rPr>
      </w:pPr>
      <w:r w:rsidRPr="00743D4B">
        <w:rPr>
          <w:szCs w:val="22"/>
        </w:rPr>
        <w:t xml:space="preserve">Reporting suspected adverse reactions after authorisation of the medicinal product is important. It allows continued monitoring of the benefit/risk balance of the medicinal product. Healthcare </w:t>
      </w:r>
      <w:r>
        <w:rPr>
          <w:szCs w:val="22"/>
        </w:rPr>
        <w:lastRenderedPageBreak/>
        <w:t>professionals</w:t>
      </w:r>
      <w:r w:rsidRPr="00743D4B">
        <w:rPr>
          <w:szCs w:val="22"/>
        </w:rPr>
        <w:t xml:space="preserve"> are asked to report any suspected adverse reactions via </w:t>
      </w:r>
      <w:r w:rsidRPr="000A34F6">
        <w:rPr>
          <w:szCs w:val="22"/>
          <w:highlight w:val="lightGray"/>
        </w:rPr>
        <w:t>the national reporting system listed in</w:t>
      </w:r>
      <w:r>
        <w:rPr>
          <w:szCs w:val="22"/>
        </w:rPr>
        <w:t xml:space="preserve"> </w:t>
      </w:r>
      <w:hyperlink r:id="rId10" w:history="1">
        <w:r w:rsidR="005D1996" w:rsidRPr="00373554">
          <w:rPr>
            <w:rStyle w:val="Hyperlink"/>
            <w:szCs w:val="22"/>
            <w:highlight w:val="lightGray"/>
            <w:lang w:val="x-none"/>
          </w:rPr>
          <w:t>Appendix V</w:t>
        </w:r>
      </w:hyperlink>
      <w:r w:rsidRPr="00743D4B">
        <w:rPr>
          <w:szCs w:val="22"/>
        </w:rPr>
        <w:t>.</w:t>
      </w:r>
    </w:p>
    <w:p w14:paraId="7D991130" w14:textId="77777777" w:rsidR="002748D8" w:rsidRPr="00743D4B" w:rsidRDefault="002748D8" w:rsidP="002748D8">
      <w:pPr>
        <w:spacing w:line="240" w:lineRule="auto"/>
        <w:rPr>
          <w:noProof/>
          <w:szCs w:val="22"/>
        </w:rPr>
      </w:pPr>
    </w:p>
    <w:p w14:paraId="6716768A" w14:textId="2DA91668" w:rsidR="00241974" w:rsidRPr="00BF6F4F" w:rsidRDefault="00AB3C1E" w:rsidP="00241974">
      <w:pPr>
        <w:keepNext/>
        <w:spacing w:line="240" w:lineRule="auto"/>
        <w:ind w:left="562" w:hanging="562"/>
        <w:outlineLvl w:val="0"/>
        <w:rPr>
          <w:noProof/>
          <w:szCs w:val="22"/>
        </w:rPr>
      </w:pPr>
      <w:r w:rsidRPr="00BF6F4F">
        <w:rPr>
          <w:b/>
          <w:noProof/>
          <w:szCs w:val="22"/>
        </w:rPr>
        <w:t>4.9</w:t>
      </w:r>
      <w:r w:rsidRPr="00BF6F4F">
        <w:rPr>
          <w:b/>
          <w:noProof/>
          <w:szCs w:val="22"/>
        </w:rPr>
        <w:tab/>
        <w:t>Overdose</w:t>
      </w:r>
    </w:p>
    <w:p w14:paraId="4805CB4D" w14:textId="77777777" w:rsidR="00812D16" w:rsidRPr="00BF6F4F" w:rsidRDefault="00812D16" w:rsidP="00CE5102">
      <w:pPr>
        <w:keepNext/>
        <w:spacing w:line="240" w:lineRule="auto"/>
        <w:rPr>
          <w:noProof/>
          <w:szCs w:val="22"/>
        </w:rPr>
      </w:pPr>
    </w:p>
    <w:p w14:paraId="4FAEEF8A" w14:textId="77777777" w:rsidR="0073386D" w:rsidRDefault="00AB3C1E" w:rsidP="0073386D">
      <w:pPr>
        <w:spacing w:line="240" w:lineRule="auto"/>
        <w:rPr>
          <w:u w:val="single"/>
          <w:lang w:val="en-US"/>
        </w:rPr>
      </w:pPr>
      <w:r w:rsidRPr="6EF6FFD3">
        <w:rPr>
          <w:u w:val="single"/>
          <w:lang w:val="en-US"/>
        </w:rPr>
        <w:t>Symptoms and signs</w:t>
      </w:r>
    </w:p>
    <w:p w14:paraId="74EE4D52" w14:textId="77777777" w:rsidR="0066479F" w:rsidRDefault="0066479F" w:rsidP="0073386D">
      <w:pPr>
        <w:spacing w:line="240" w:lineRule="auto"/>
        <w:rPr>
          <w:u w:val="single"/>
          <w:lang w:val="en-US"/>
        </w:rPr>
      </w:pPr>
    </w:p>
    <w:p w14:paraId="052873B4" w14:textId="0D8019B6" w:rsidR="0073386D" w:rsidRDefault="00AB3C1E" w:rsidP="0073386D">
      <w:pPr>
        <w:spacing w:line="240" w:lineRule="auto"/>
        <w:rPr>
          <w:szCs w:val="22"/>
          <w:lang w:val="en-US"/>
        </w:rPr>
      </w:pPr>
      <w:r>
        <w:t xml:space="preserve">There has been </w:t>
      </w:r>
      <w:r w:rsidR="001F7393" w:rsidRPr="00213F00">
        <w:t xml:space="preserve">minimal </w:t>
      </w:r>
      <w:r>
        <w:t xml:space="preserve">experience of overdose in clinical studies. </w:t>
      </w:r>
      <w:r>
        <w:rPr>
          <w:szCs w:val="22"/>
          <w:lang w:val="en-US"/>
        </w:rPr>
        <w:t>T</w:t>
      </w:r>
      <w:r w:rsidRPr="00BF6F4F">
        <w:rPr>
          <w:szCs w:val="22"/>
          <w:lang w:val="en-US"/>
        </w:rPr>
        <w:t>he maximum tolerated dose</w:t>
      </w:r>
      <w:r>
        <w:rPr>
          <w:szCs w:val="22"/>
          <w:lang w:val="en-US"/>
        </w:rPr>
        <w:t xml:space="preserve"> of elranatamab</w:t>
      </w:r>
      <w:r w:rsidRPr="00BF6F4F">
        <w:rPr>
          <w:szCs w:val="22"/>
          <w:lang w:val="en-US"/>
        </w:rPr>
        <w:t xml:space="preserve"> has not been determined. In clinical studies, doses up to 76</w:t>
      </w:r>
      <w:r>
        <w:rPr>
          <w:szCs w:val="22"/>
          <w:lang w:val="en-US"/>
        </w:rPr>
        <w:t> </w:t>
      </w:r>
      <w:r w:rsidRPr="00BF6F4F">
        <w:rPr>
          <w:szCs w:val="22"/>
          <w:lang w:val="en-US"/>
        </w:rPr>
        <w:t xml:space="preserve">mg </w:t>
      </w:r>
      <w:r w:rsidR="004D1ED9">
        <w:rPr>
          <w:szCs w:val="22"/>
          <w:lang w:val="en-US"/>
        </w:rPr>
        <w:t>once weekly</w:t>
      </w:r>
      <w:r w:rsidRPr="00BF6F4F">
        <w:rPr>
          <w:szCs w:val="22"/>
          <w:lang w:val="en-US"/>
        </w:rPr>
        <w:t xml:space="preserve"> have been administered.</w:t>
      </w:r>
    </w:p>
    <w:p w14:paraId="7BEB6973" w14:textId="77777777" w:rsidR="0073386D" w:rsidRDefault="0073386D" w:rsidP="0073386D">
      <w:pPr>
        <w:spacing w:line="240" w:lineRule="auto"/>
        <w:rPr>
          <w:szCs w:val="22"/>
          <w:u w:val="single"/>
        </w:rPr>
      </w:pPr>
    </w:p>
    <w:p w14:paraId="11394F4D" w14:textId="77777777" w:rsidR="0073386D" w:rsidRPr="00BF6F4F" w:rsidRDefault="00AB3C1E" w:rsidP="004D5BF3">
      <w:pPr>
        <w:keepNext/>
        <w:spacing w:line="240" w:lineRule="auto"/>
        <w:rPr>
          <w:noProof/>
          <w:szCs w:val="22"/>
          <w:u w:val="single"/>
        </w:rPr>
      </w:pPr>
      <w:r w:rsidRPr="00BF6F4F">
        <w:rPr>
          <w:noProof/>
          <w:szCs w:val="22"/>
          <w:u w:val="single"/>
        </w:rPr>
        <w:t>Treatment</w:t>
      </w:r>
    </w:p>
    <w:p w14:paraId="21987E6F" w14:textId="77777777" w:rsidR="0066479F" w:rsidRPr="00BF6F4F" w:rsidRDefault="0066479F" w:rsidP="004D5BF3">
      <w:pPr>
        <w:keepNext/>
        <w:spacing w:line="240" w:lineRule="auto"/>
        <w:rPr>
          <w:noProof/>
          <w:szCs w:val="22"/>
          <w:u w:val="single"/>
        </w:rPr>
      </w:pPr>
    </w:p>
    <w:p w14:paraId="5EA3ED73" w14:textId="77777777" w:rsidR="0073386D" w:rsidRPr="00BF6F4F" w:rsidRDefault="00AB3C1E" w:rsidP="0073386D">
      <w:pPr>
        <w:spacing w:line="240" w:lineRule="auto"/>
        <w:rPr>
          <w:noProof/>
          <w:szCs w:val="22"/>
        </w:rPr>
      </w:pPr>
      <w:r w:rsidRPr="00BF6F4F">
        <w:rPr>
          <w:noProof/>
          <w:szCs w:val="22"/>
        </w:rPr>
        <w:t>In the event of an overdose, the patient should be monitored for any signs or symptoms of adverse reactions and appropriate supportive treatment should be instituted immediately.</w:t>
      </w:r>
    </w:p>
    <w:p w14:paraId="5001391C" w14:textId="48A72486" w:rsidR="00302D93" w:rsidRDefault="00302D93" w:rsidP="00674492">
      <w:pPr>
        <w:spacing w:line="240" w:lineRule="auto"/>
        <w:rPr>
          <w:noProof/>
          <w:szCs w:val="22"/>
        </w:rPr>
      </w:pPr>
    </w:p>
    <w:p w14:paraId="4F30F8A1" w14:textId="77777777" w:rsidR="00FD6632" w:rsidRPr="00743D4B" w:rsidRDefault="00FD6632" w:rsidP="00674492">
      <w:pPr>
        <w:spacing w:line="240" w:lineRule="auto"/>
        <w:rPr>
          <w:noProof/>
          <w:szCs w:val="22"/>
        </w:rPr>
      </w:pPr>
    </w:p>
    <w:p w14:paraId="78120A11" w14:textId="77777777" w:rsidR="00812D16" w:rsidRPr="00743D4B" w:rsidRDefault="00AB3C1E" w:rsidP="00674492">
      <w:pPr>
        <w:spacing w:line="240" w:lineRule="auto"/>
        <w:rPr>
          <w:szCs w:val="22"/>
        </w:rPr>
      </w:pPr>
      <w:r w:rsidRPr="00743D4B">
        <w:rPr>
          <w:b/>
          <w:szCs w:val="22"/>
        </w:rPr>
        <w:t>5.</w:t>
      </w:r>
      <w:r w:rsidRPr="00743D4B">
        <w:rPr>
          <w:b/>
          <w:szCs w:val="22"/>
        </w:rPr>
        <w:tab/>
        <w:t>PHARMACOLOGICAL PROPERTIES</w:t>
      </w:r>
    </w:p>
    <w:p w14:paraId="6719193F" w14:textId="77777777" w:rsidR="00812D16" w:rsidRPr="00743D4B" w:rsidRDefault="00812D16" w:rsidP="00204AAB">
      <w:pPr>
        <w:spacing w:line="240" w:lineRule="auto"/>
        <w:rPr>
          <w:szCs w:val="22"/>
        </w:rPr>
      </w:pPr>
    </w:p>
    <w:p w14:paraId="48EA7574" w14:textId="59F8C91A" w:rsidR="00812D16" w:rsidRPr="00743D4B" w:rsidRDefault="00AB3C1E" w:rsidP="00204AAB">
      <w:pPr>
        <w:spacing w:line="240" w:lineRule="auto"/>
        <w:ind w:left="567" w:hanging="567"/>
        <w:outlineLvl w:val="0"/>
        <w:rPr>
          <w:szCs w:val="22"/>
        </w:rPr>
      </w:pPr>
      <w:r w:rsidRPr="00743D4B">
        <w:rPr>
          <w:b/>
          <w:szCs w:val="22"/>
        </w:rPr>
        <w:t>5.1</w:t>
      </w:r>
      <w:r w:rsidRPr="00743D4B">
        <w:rPr>
          <w:b/>
          <w:szCs w:val="22"/>
        </w:rPr>
        <w:tab/>
        <w:t>Pharmacodynamic properties</w:t>
      </w:r>
    </w:p>
    <w:p w14:paraId="65A8CEBC" w14:textId="77777777" w:rsidR="00812D16" w:rsidRPr="00743D4B" w:rsidRDefault="00812D16" w:rsidP="00204AAB">
      <w:pPr>
        <w:spacing w:line="240" w:lineRule="auto"/>
        <w:rPr>
          <w:szCs w:val="22"/>
        </w:rPr>
      </w:pPr>
    </w:p>
    <w:p w14:paraId="18F2EDF7" w14:textId="06672214" w:rsidR="00D96F60" w:rsidRPr="00213F00" w:rsidRDefault="00D96F60" w:rsidP="00D96F60">
      <w:pPr>
        <w:spacing w:line="240" w:lineRule="auto"/>
        <w:rPr>
          <w:szCs w:val="22"/>
        </w:rPr>
      </w:pPr>
      <w:r w:rsidRPr="00213F00">
        <w:rPr>
          <w:szCs w:val="22"/>
        </w:rPr>
        <w:t>Pharmacotherapeutic group: Monoclonal antibodies and antibody drug conjugates, ATC code: L01FX32</w:t>
      </w:r>
    </w:p>
    <w:p w14:paraId="763EDAA4" w14:textId="77777777" w:rsidR="00DA0067" w:rsidRPr="00743D4B" w:rsidRDefault="00DA0067" w:rsidP="00B6095C">
      <w:pPr>
        <w:spacing w:line="240" w:lineRule="auto"/>
        <w:rPr>
          <w:szCs w:val="22"/>
        </w:rPr>
      </w:pPr>
    </w:p>
    <w:p w14:paraId="4E2B36C4" w14:textId="77777777" w:rsidR="00B6095C" w:rsidRDefault="00AB3C1E" w:rsidP="00B6095C">
      <w:pPr>
        <w:autoSpaceDE w:val="0"/>
        <w:autoSpaceDN w:val="0"/>
        <w:adjustRightInd w:val="0"/>
        <w:spacing w:line="240" w:lineRule="auto"/>
        <w:rPr>
          <w:szCs w:val="22"/>
          <w:u w:val="single"/>
        </w:rPr>
      </w:pPr>
      <w:r w:rsidRPr="00BF6F4F">
        <w:rPr>
          <w:szCs w:val="22"/>
          <w:u w:val="single"/>
        </w:rPr>
        <w:t>Mechanism of action</w:t>
      </w:r>
    </w:p>
    <w:p w14:paraId="760080DE" w14:textId="77777777" w:rsidR="0066479F" w:rsidRDefault="0066479F" w:rsidP="00B6095C">
      <w:pPr>
        <w:autoSpaceDE w:val="0"/>
        <w:autoSpaceDN w:val="0"/>
        <w:adjustRightInd w:val="0"/>
        <w:spacing w:line="240" w:lineRule="auto"/>
        <w:rPr>
          <w:szCs w:val="22"/>
          <w:u w:val="single"/>
        </w:rPr>
      </w:pPr>
    </w:p>
    <w:p w14:paraId="6AE0DE3C" w14:textId="38A3A398" w:rsidR="00B6095C" w:rsidRPr="00BF6F4F" w:rsidRDefault="00AB3C1E" w:rsidP="00B6095C">
      <w:pPr>
        <w:autoSpaceDE w:val="0"/>
        <w:autoSpaceDN w:val="0"/>
        <w:adjustRightInd w:val="0"/>
        <w:spacing w:line="240" w:lineRule="auto"/>
        <w:rPr>
          <w:szCs w:val="22"/>
        </w:rPr>
      </w:pPr>
      <w:r>
        <w:t>E</w:t>
      </w:r>
      <w:r w:rsidR="00683797">
        <w:t>lranatamab</w:t>
      </w:r>
      <w:r>
        <w:t xml:space="preserve"> is a </w:t>
      </w:r>
      <w:r w:rsidR="00AD0DAD" w:rsidRPr="00AD0DAD">
        <w:t>bi-specific T-cell engaging antibody that binds CD3-epsilon on T cells and B-cell maturation antigen (BCMA) on plasma cells, plasmablasts, and multiple myeloma cells.</w:t>
      </w:r>
      <w:r>
        <w:t xml:space="preserve"> Binding of </w:t>
      </w:r>
      <w:r w:rsidR="00683797">
        <w:t xml:space="preserve">elranatamab </w:t>
      </w:r>
      <w:r>
        <w:t>to BCMA on tumo</w:t>
      </w:r>
      <w:r w:rsidR="00EB129B">
        <w:t>u</w:t>
      </w:r>
      <w:r>
        <w:t xml:space="preserve">r cells and CD3 on T cells is independent of native T cell receptor (TCR) specificity or reliance on major histocompatibility (MHC) Class 1 molecules. </w:t>
      </w:r>
      <w:r w:rsidR="00D57C59">
        <w:t>E</w:t>
      </w:r>
      <w:r w:rsidR="00683797">
        <w:t xml:space="preserve">lranatamab </w:t>
      </w:r>
      <w:r>
        <w:t>activated T cells, led to proinflammatory cytokine release, and resulted in multiple myeloma cell lysis.</w:t>
      </w:r>
    </w:p>
    <w:p w14:paraId="5A2CC0DB" w14:textId="77777777" w:rsidR="004558AE" w:rsidRPr="00743D4B" w:rsidRDefault="004558AE" w:rsidP="00B6095C">
      <w:pPr>
        <w:shd w:val="clear" w:color="auto" w:fill="FFFFFF"/>
        <w:spacing w:line="240" w:lineRule="auto"/>
        <w:rPr>
          <w:szCs w:val="22"/>
        </w:rPr>
      </w:pPr>
    </w:p>
    <w:p w14:paraId="5EE0A459" w14:textId="262D4F73" w:rsidR="00B6095C" w:rsidRPr="00BF6F4F" w:rsidRDefault="00AB3C1E" w:rsidP="00D16E9B">
      <w:pPr>
        <w:keepNext/>
        <w:autoSpaceDE w:val="0"/>
        <w:autoSpaceDN w:val="0"/>
        <w:adjustRightInd w:val="0"/>
        <w:spacing w:line="240" w:lineRule="auto"/>
        <w:rPr>
          <w:szCs w:val="22"/>
          <w:u w:val="single"/>
        </w:rPr>
      </w:pPr>
      <w:r w:rsidRPr="00BF6F4F">
        <w:rPr>
          <w:szCs w:val="22"/>
          <w:u w:val="single"/>
        </w:rPr>
        <w:t>Pharmacodynamic effects</w:t>
      </w:r>
    </w:p>
    <w:p w14:paraId="08A13FC2" w14:textId="77777777" w:rsidR="00B6095C" w:rsidRDefault="00B6095C" w:rsidP="00D16E9B">
      <w:pPr>
        <w:keepNext/>
        <w:shd w:val="clear" w:color="auto" w:fill="FFFFFF"/>
        <w:spacing w:line="240" w:lineRule="auto"/>
        <w:rPr>
          <w:szCs w:val="22"/>
        </w:rPr>
      </w:pPr>
    </w:p>
    <w:p w14:paraId="5F67487E" w14:textId="64EFD3CC" w:rsidR="00B6095C" w:rsidRPr="00B370BD" w:rsidRDefault="00AB3C1E" w:rsidP="00D16E9B">
      <w:pPr>
        <w:keepNext/>
        <w:spacing w:line="240" w:lineRule="auto"/>
        <w:jc w:val="both"/>
        <w:rPr>
          <w:i/>
          <w:iCs/>
          <w:noProof/>
          <w:szCs w:val="22"/>
        </w:rPr>
      </w:pPr>
      <w:r w:rsidRPr="00B370BD">
        <w:rPr>
          <w:i/>
          <w:iCs/>
          <w:noProof/>
          <w:szCs w:val="22"/>
        </w:rPr>
        <w:t>Immunogenicity</w:t>
      </w:r>
    </w:p>
    <w:p w14:paraId="724E0F5F" w14:textId="3D930D44" w:rsidR="007A36F7" w:rsidRPr="00213F00" w:rsidRDefault="007A36F7" w:rsidP="007A36F7">
      <w:pPr>
        <w:shd w:val="clear" w:color="auto" w:fill="FFFFFF"/>
        <w:spacing w:line="240" w:lineRule="auto"/>
        <w:rPr>
          <w:szCs w:val="22"/>
          <w:shd w:val="clear" w:color="auto" w:fill="FFFFFF"/>
        </w:rPr>
      </w:pPr>
      <w:r w:rsidRPr="00213F00">
        <w:rPr>
          <w:szCs w:val="22"/>
          <w:shd w:val="clear" w:color="auto" w:fill="FFFFFF"/>
        </w:rPr>
        <w:t>During treatment with elranatamab at the recommended dose in the MagnetisMM-3 study, anti-drug antibodies (ADA) were detected in 9.5% participants. No evidence of ADA impact on pharmacokinetics, efficacy or safety was observed; however, data are still limited.</w:t>
      </w:r>
    </w:p>
    <w:p w14:paraId="1F93BC59" w14:textId="77777777" w:rsidR="00BD0F41" w:rsidRPr="00743D4B" w:rsidRDefault="00BD0F41" w:rsidP="00B6095C">
      <w:pPr>
        <w:autoSpaceDE w:val="0"/>
        <w:autoSpaceDN w:val="0"/>
        <w:adjustRightInd w:val="0"/>
        <w:spacing w:line="240" w:lineRule="auto"/>
        <w:rPr>
          <w:szCs w:val="22"/>
        </w:rPr>
      </w:pPr>
    </w:p>
    <w:p w14:paraId="711C39C5" w14:textId="6C8514BD" w:rsidR="00812D16" w:rsidRPr="00BF6F4F" w:rsidRDefault="00AB3C1E" w:rsidP="00302D93">
      <w:pPr>
        <w:keepNext/>
        <w:autoSpaceDE w:val="0"/>
        <w:autoSpaceDN w:val="0"/>
        <w:adjustRightInd w:val="0"/>
        <w:spacing w:line="240" w:lineRule="auto"/>
        <w:rPr>
          <w:szCs w:val="22"/>
          <w:u w:val="single"/>
        </w:rPr>
      </w:pPr>
      <w:r w:rsidRPr="00BF6F4F">
        <w:rPr>
          <w:szCs w:val="22"/>
          <w:u w:val="single"/>
        </w:rPr>
        <w:t>Clinical efficacy and safety</w:t>
      </w:r>
    </w:p>
    <w:p w14:paraId="4879899A" w14:textId="77777777" w:rsidR="00C00CAF" w:rsidRPr="00BF6F4F" w:rsidRDefault="00C00CAF" w:rsidP="00302D93">
      <w:pPr>
        <w:keepNext/>
        <w:autoSpaceDE w:val="0"/>
        <w:autoSpaceDN w:val="0"/>
        <w:adjustRightInd w:val="0"/>
        <w:spacing w:line="240" w:lineRule="auto"/>
        <w:rPr>
          <w:szCs w:val="22"/>
        </w:rPr>
      </w:pPr>
    </w:p>
    <w:p w14:paraId="36CB224E" w14:textId="77777777" w:rsidR="00BD4CBF" w:rsidRPr="00BF6F4F" w:rsidRDefault="00AB3C1E" w:rsidP="00CD7C38">
      <w:pPr>
        <w:keepNext/>
        <w:spacing w:line="240" w:lineRule="auto"/>
        <w:rPr>
          <w:i/>
          <w:iCs/>
          <w:szCs w:val="22"/>
        </w:rPr>
      </w:pPr>
      <w:r w:rsidRPr="00BF6F4F">
        <w:rPr>
          <w:i/>
          <w:iCs/>
          <w:szCs w:val="22"/>
        </w:rPr>
        <w:t>Relapsed</w:t>
      </w:r>
      <w:r w:rsidRPr="00BF6F4F">
        <w:rPr>
          <w:i/>
          <w:szCs w:val="22"/>
        </w:rPr>
        <w:t xml:space="preserve"> </w:t>
      </w:r>
      <w:r w:rsidRPr="00BF6F4F">
        <w:rPr>
          <w:i/>
          <w:iCs/>
          <w:szCs w:val="22"/>
        </w:rPr>
        <w:t>or refractory multiple myeloma</w:t>
      </w:r>
    </w:p>
    <w:p w14:paraId="436B5F8B" w14:textId="6A71D0D1" w:rsidR="006566DE" w:rsidRDefault="00AB3C1E" w:rsidP="00D520E5">
      <w:pPr>
        <w:spacing w:line="240" w:lineRule="auto"/>
      </w:pPr>
      <w:r w:rsidRPr="53D9F65C">
        <w:t>The efficacy of ELREXFIO</w:t>
      </w:r>
      <w:r w:rsidRPr="00BF6F4F">
        <w:rPr>
          <w:szCs w:val="22"/>
        </w:rPr>
        <w:t xml:space="preserve"> </w:t>
      </w:r>
      <w:r w:rsidRPr="53D9F65C">
        <w:t>monotherapy was evaluated in patients with relapsed or refractory multiple myeloma in an open-label, non-randomised, multi</w:t>
      </w:r>
      <w:r w:rsidRPr="00BF6F4F">
        <w:rPr>
          <w:szCs w:val="22"/>
        </w:rPr>
        <w:t>-</w:t>
      </w:r>
      <w:r w:rsidRPr="53D9F65C">
        <w:t xml:space="preserve">centre, Phase 2 study </w:t>
      </w:r>
      <w:r w:rsidRPr="00BF6F4F">
        <w:rPr>
          <w:szCs w:val="22"/>
        </w:rPr>
        <w:t>(</w:t>
      </w:r>
      <w:r w:rsidRPr="53D9F65C">
        <w:t>MagnetisMM-3). The study included patients who were refractory to at least one proteasome inhibitor (PI), one immunomodulatory agent</w:t>
      </w:r>
      <w:r w:rsidRPr="00BF6F4F">
        <w:rPr>
          <w:szCs w:val="22"/>
        </w:rPr>
        <w:t xml:space="preserve"> (</w:t>
      </w:r>
      <w:r w:rsidRPr="53D9F65C">
        <w:t>IMiD</w:t>
      </w:r>
      <w:r w:rsidRPr="00BF6F4F">
        <w:rPr>
          <w:szCs w:val="22"/>
        </w:rPr>
        <w:t>)</w:t>
      </w:r>
      <w:r w:rsidRPr="53D9F65C">
        <w:t xml:space="preserve"> and one anti-CD38 monoclonal antibody. </w:t>
      </w:r>
      <w:bookmarkStart w:id="9" w:name="_Hlk93579950"/>
      <w:r w:rsidRPr="53D9F65C">
        <w:t>MagnetisMM-3</w:t>
      </w:r>
      <w:r w:rsidRPr="00BF6F4F">
        <w:rPr>
          <w:szCs w:val="22"/>
        </w:rPr>
        <w:t xml:space="preserve"> </w:t>
      </w:r>
      <w:bookmarkEnd w:id="9"/>
      <w:r w:rsidRPr="53D9F65C">
        <w:t xml:space="preserve">included 123 patients naïve to prior BCMA-directed therapy (pivotal Cohort A). Patients had measurable disease by </w:t>
      </w:r>
      <w:r w:rsidR="00491A2E">
        <w:t>i</w:t>
      </w:r>
      <w:r w:rsidRPr="53D9F65C">
        <w:t xml:space="preserve">nternational </w:t>
      </w:r>
      <w:r w:rsidR="00491A2E">
        <w:t>m</w:t>
      </w:r>
      <w:r w:rsidRPr="53D9F65C">
        <w:t xml:space="preserve">yeloma </w:t>
      </w:r>
      <w:r w:rsidR="00491A2E">
        <w:t>w</w:t>
      </w:r>
      <w:r w:rsidRPr="53D9F65C">
        <w:t xml:space="preserve">orking </w:t>
      </w:r>
      <w:r w:rsidR="00491A2E">
        <w:t>g</w:t>
      </w:r>
      <w:r w:rsidRPr="53D9F65C">
        <w:t>roup (IMWG</w:t>
      </w:r>
      <w:r w:rsidRPr="00BF6F4F">
        <w:rPr>
          <w:szCs w:val="22"/>
        </w:rPr>
        <w:t>)</w:t>
      </w:r>
      <w:r w:rsidRPr="53D9F65C">
        <w:t xml:space="preserve"> criteria at enrolment</w:t>
      </w:r>
      <w:r w:rsidRPr="00BF6F4F">
        <w:rPr>
          <w:szCs w:val="22"/>
        </w:rPr>
        <w:t xml:space="preserve">. </w:t>
      </w:r>
      <w:r w:rsidRPr="53D9F65C">
        <w:t>The study included patients with an ECOG score of ≤</w:t>
      </w:r>
      <w:r w:rsidR="00DE7806">
        <w:t> </w:t>
      </w:r>
      <w:r w:rsidRPr="53D9F65C">
        <w:t>2, adequate baseline bone marrow (absolute neutrophil count ≥</w:t>
      </w:r>
      <w:r w:rsidR="00DE7806">
        <w:t> </w:t>
      </w:r>
      <w:r w:rsidRPr="53D9F65C">
        <w:t>1.0</w:t>
      </w:r>
      <w:r w:rsidR="00491A2E">
        <w:t> ×</w:t>
      </w:r>
      <w:r w:rsidR="00491A2E">
        <w:rPr>
          <w:szCs w:val="22"/>
        </w:rPr>
        <w:t> </w:t>
      </w:r>
      <w:r w:rsidRPr="53D9F65C">
        <w:t>10</w:t>
      </w:r>
      <w:r w:rsidRPr="53D9F65C">
        <w:rPr>
          <w:vertAlign w:val="superscript"/>
        </w:rPr>
        <w:t>9</w:t>
      </w:r>
      <w:r w:rsidRPr="53D9F65C">
        <w:t>/L, platelet count ≥</w:t>
      </w:r>
      <w:r w:rsidR="00DE7806">
        <w:t> </w:t>
      </w:r>
      <w:r w:rsidRPr="53D9F65C">
        <w:t xml:space="preserve">25 </w:t>
      </w:r>
      <w:r w:rsidR="00DE3A5C">
        <w:rPr>
          <w:szCs w:val="22"/>
          <w:lang w:val="en-US"/>
        </w:rPr>
        <w:t>×</w:t>
      </w:r>
      <w:r w:rsidRPr="00BF6F4F">
        <w:rPr>
          <w:szCs w:val="22"/>
        </w:rPr>
        <w:t xml:space="preserve"> </w:t>
      </w:r>
      <w:r w:rsidRPr="53D9F65C">
        <w:t>10</w:t>
      </w:r>
      <w:r w:rsidRPr="53D9F65C">
        <w:rPr>
          <w:vertAlign w:val="superscript"/>
        </w:rPr>
        <w:t>9</w:t>
      </w:r>
      <w:r w:rsidRPr="53D9F65C">
        <w:t>/L, haemoglobin level ≥</w:t>
      </w:r>
      <w:r w:rsidR="00DE7806">
        <w:t> </w:t>
      </w:r>
      <w:r w:rsidRPr="53D9F65C">
        <w:t>8</w:t>
      </w:r>
      <w:r w:rsidR="00491A2E">
        <w:t> </w:t>
      </w:r>
      <w:r w:rsidRPr="53D9F65C">
        <w:t>g/dL), renal (CrCL ≥</w:t>
      </w:r>
      <w:r w:rsidR="00DE7806">
        <w:t> </w:t>
      </w:r>
      <w:r w:rsidRPr="53D9F65C">
        <w:t>30</w:t>
      </w:r>
      <w:r>
        <w:rPr>
          <w:szCs w:val="22"/>
        </w:rPr>
        <w:t> </w:t>
      </w:r>
      <w:r w:rsidRPr="53D9F65C">
        <w:t xml:space="preserve">mL/min), and hepatic </w:t>
      </w:r>
      <w:r w:rsidR="00C6673C">
        <w:t>[</w:t>
      </w:r>
      <w:r w:rsidR="00C6673C" w:rsidRPr="000C2FCC">
        <w:rPr>
          <w:szCs w:val="22"/>
        </w:rPr>
        <w:t xml:space="preserve">aspartate aminotransferase </w:t>
      </w:r>
      <w:r w:rsidRPr="53D9F65C">
        <w:t>(AST</w:t>
      </w:r>
      <w:r w:rsidR="00C6673C">
        <w:t>)</w:t>
      </w:r>
      <w:r w:rsidRPr="53D9F65C">
        <w:t xml:space="preserve"> and </w:t>
      </w:r>
      <w:r w:rsidR="002B3D10">
        <w:t>a</w:t>
      </w:r>
      <w:r w:rsidR="00F571E2" w:rsidRPr="00F571E2">
        <w:t xml:space="preserve">lanine transaminase </w:t>
      </w:r>
      <w:r w:rsidR="00F571E2">
        <w:t>(</w:t>
      </w:r>
      <w:r w:rsidRPr="53D9F65C">
        <w:t>ALT</w:t>
      </w:r>
      <w:r w:rsidR="00F571E2">
        <w:t>)</w:t>
      </w:r>
      <w:r w:rsidRPr="53D9F65C">
        <w:t xml:space="preserve"> ≤</w:t>
      </w:r>
      <w:r w:rsidR="00DE7806">
        <w:t> </w:t>
      </w:r>
      <w:r w:rsidRPr="53D9F65C">
        <w:t xml:space="preserve">2.5 </w:t>
      </w:r>
      <w:r w:rsidR="00B11EE2">
        <w:rPr>
          <w:szCs w:val="22"/>
          <w:lang w:val="en-US"/>
        </w:rPr>
        <w:t>×</w:t>
      </w:r>
      <w:r w:rsidRPr="53D9F65C">
        <w:t xml:space="preserve"> </w:t>
      </w:r>
      <w:r w:rsidR="00F571E2">
        <w:t>upper limit of normal (</w:t>
      </w:r>
      <w:r w:rsidRPr="53D9F65C">
        <w:t>ULN</w:t>
      </w:r>
      <w:r w:rsidR="00F571E2">
        <w:t>)]</w:t>
      </w:r>
      <w:r w:rsidRPr="53D9F65C">
        <w:t>, total bilirubin ≤</w:t>
      </w:r>
      <w:r w:rsidR="00DE7806">
        <w:t> </w:t>
      </w:r>
      <w:r w:rsidRPr="53D9F65C">
        <w:t xml:space="preserve">2 </w:t>
      </w:r>
      <w:r w:rsidR="00B11EE2">
        <w:rPr>
          <w:szCs w:val="22"/>
          <w:lang w:val="en-US"/>
        </w:rPr>
        <w:t>×</w:t>
      </w:r>
      <w:r w:rsidRPr="53D9F65C">
        <w:t xml:space="preserve"> ULN</w:t>
      </w:r>
      <w:r w:rsidR="00EB1DCA">
        <w:t>]</w:t>
      </w:r>
      <w:r w:rsidRPr="53D9F65C">
        <w:t xml:space="preserve"> function, and left</w:t>
      </w:r>
      <w:r w:rsidRPr="00BF6F4F">
        <w:rPr>
          <w:szCs w:val="22"/>
        </w:rPr>
        <w:noBreakHyphen/>
      </w:r>
      <w:r w:rsidRPr="53D9F65C">
        <w:t>ventricular ejection fraction ≥</w:t>
      </w:r>
      <w:r w:rsidR="00DE7806">
        <w:t> </w:t>
      </w:r>
      <w:r w:rsidRPr="53D9F65C">
        <w:t xml:space="preserve">40%. </w:t>
      </w:r>
      <w:r w:rsidR="00D520E5" w:rsidRPr="53D9F65C">
        <w:t>Patients with</w:t>
      </w:r>
      <w:r w:rsidR="00D520E5">
        <w:t xml:space="preserve"> smouldering multiple myeloma, active plasma cell leukaemia, amyloidosis, POEMS (</w:t>
      </w:r>
      <w:r w:rsidR="00D520E5" w:rsidRPr="00996888">
        <w:t>polyneuropathy, organomegaly, endocrinopathy, monoclonal plasma cell disorder, skin changes</w:t>
      </w:r>
      <w:r w:rsidR="00D520E5" w:rsidDel="00F65BC0">
        <w:t xml:space="preserve">) </w:t>
      </w:r>
      <w:r w:rsidR="00D520E5">
        <w:t xml:space="preserve">syndrome, </w:t>
      </w:r>
      <w:r w:rsidR="00D520E5" w:rsidRPr="53D9F65C">
        <w:t>stem cell transplant within 12 weeks prior to enrolment</w:t>
      </w:r>
      <w:r w:rsidR="00D520E5">
        <w:t>,</w:t>
      </w:r>
      <w:r w:rsidR="00D520E5" w:rsidRPr="53D9F65C">
        <w:t xml:space="preserve"> active infections</w:t>
      </w:r>
      <w:r w:rsidR="00D520E5">
        <w:t xml:space="preserve">, and clinically significant neuropathies and cardiovascular disease, </w:t>
      </w:r>
      <w:r w:rsidR="00D520E5" w:rsidRPr="53D9F65C">
        <w:t>were excluded from the study.</w:t>
      </w:r>
    </w:p>
    <w:p w14:paraId="10A366CC" w14:textId="77777777" w:rsidR="00D520E5" w:rsidRDefault="00D520E5" w:rsidP="00D520E5">
      <w:pPr>
        <w:spacing w:line="240" w:lineRule="auto"/>
        <w:rPr>
          <w:szCs w:val="22"/>
        </w:rPr>
      </w:pPr>
    </w:p>
    <w:p w14:paraId="2B7F0AE6" w14:textId="77777777" w:rsidR="005448E0" w:rsidRPr="00213F00" w:rsidRDefault="005448E0" w:rsidP="005448E0">
      <w:pPr>
        <w:rPr>
          <w:bCs/>
          <w:szCs w:val="22"/>
        </w:rPr>
      </w:pPr>
      <w:r w:rsidRPr="00213F00">
        <w:rPr>
          <w:szCs w:val="22"/>
        </w:rPr>
        <w:lastRenderedPageBreak/>
        <w:t xml:space="preserve">Patients received subcutaneous administration of ELREXFIO at step-up doses of 12 mg on Day 1 and 32 mg on Day 4 of treatment, followed by the first full treatment dose of ELREXFIO (76 mg) on Day 8 of treatment. </w:t>
      </w:r>
      <w:r w:rsidRPr="00213F00">
        <w:rPr>
          <w:bCs/>
          <w:szCs w:val="22"/>
        </w:rPr>
        <w:t xml:space="preserve">Thereafter, patients received 76 mg once weekly. After 24 weeks, in patients who achieved an IMWG response category of partial response or better with responses persisting for at least 2 months, the dosing interval was changed from every week to every 2 weeks, </w:t>
      </w:r>
      <w:r w:rsidRPr="00213F00">
        <w:rPr>
          <w:szCs w:val="22"/>
        </w:rPr>
        <w:t xml:space="preserve">and from every 2 weeks to every 4 weeks after at least 24 weeks of 76 mg every 2 weeks dosing </w:t>
      </w:r>
      <w:r w:rsidRPr="00213F00">
        <w:rPr>
          <w:bCs/>
          <w:szCs w:val="22"/>
        </w:rPr>
        <w:t>(see section 4.2).</w:t>
      </w:r>
    </w:p>
    <w:p w14:paraId="7DFBE332" w14:textId="77777777" w:rsidR="005448E0" w:rsidRDefault="005448E0" w:rsidP="002564E9">
      <w:pPr>
        <w:spacing w:line="240" w:lineRule="auto"/>
        <w:rPr>
          <w:bCs/>
          <w:szCs w:val="22"/>
        </w:rPr>
      </w:pPr>
    </w:p>
    <w:p w14:paraId="3A53A402" w14:textId="4A822615" w:rsidR="000D0867" w:rsidRPr="00BF6F4F" w:rsidRDefault="00AB3C1E" w:rsidP="002564E9">
      <w:pPr>
        <w:spacing w:line="240" w:lineRule="auto"/>
        <w:rPr>
          <w:szCs w:val="22"/>
        </w:rPr>
      </w:pPr>
      <w:r w:rsidRPr="00BF6F4F">
        <w:rPr>
          <w:bCs/>
          <w:szCs w:val="22"/>
        </w:rPr>
        <w:t xml:space="preserve">Among the 123 </w:t>
      </w:r>
      <w:r w:rsidR="008C00DB" w:rsidRPr="00BF6F4F">
        <w:rPr>
          <w:bCs/>
          <w:szCs w:val="22"/>
        </w:rPr>
        <w:t xml:space="preserve">patients treated in </w:t>
      </w:r>
      <w:r w:rsidR="00E61D82" w:rsidRPr="00BF6F4F">
        <w:rPr>
          <w:bCs/>
          <w:szCs w:val="22"/>
        </w:rPr>
        <w:t xml:space="preserve">pivotal </w:t>
      </w:r>
      <w:r w:rsidR="008C00DB" w:rsidRPr="00BF6F4F">
        <w:rPr>
          <w:bCs/>
          <w:szCs w:val="22"/>
        </w:rPr>
        <w:t>Cohort A,</w:t>
      </w:r>
      <w:r w:rsidR="00784345" w:rsidRPr="00BF6F4F">
        <w:rPr>
          <w:bCs/>
          <w:szCs w:val="22"/>
        </w:rPr>
        <w:t xml:space="preserve"> </w:t>
      </w:r>
      <w:r w:rsidR="008C00DB" w:rsidRPr="00BF6F4F">
        <w:rPr>
          <w:bCs/>
          <w:szCs w:val="22"/>
        </w:rPr>
        <w:t>t</w:t>
      </w:r>
      <w:r w:rsidR="00784345" w:rsidRPr="00BF6F4F">
        <w:rPr>
          <w:bCs/>
          <w:szCs w:val="22"/>
        </w:rPr>
        <w:t xml:space="preserve">he median age was </w:t>
      </w:r>
      <w:r w:rsidR="007D4DC2" w:rsidRPr="00BF6F4F">
        <w:rPr>
          <w:bCs/>
          <w:szCs w:val="22"/>
        </w:rPr>
        <w:t xml:space="preserve">68 </w:t>
      </w:r>
      <w:r w:rsidR="00784345" w:rsidRPr="00BF6F4F">
        <w:rPr>
          <w:bCs/>
          <w:szCs w:val="22"/>
        </w:rPr>
        <w:t>(</w:t>
      </w:r>
      <w:r w:rsidR="00FF2C1B" w:rsidRPr="00BF6F4F">
        <w:rPr>
          <w:bCs/>
          <w:szCs w:val="22"/>
        </w:rPr>
        <w:t>r</w:t>
      </w:r>
      <w:r w:rsidR="00784345" w:rsidRPr="00BF6F4F">
        <w:rPr>
          <w:bCs/>
          <w:szCs w:val="22"/>
        </w:rPr>
        <w:t xml:space="preserve">ange: </w:t>
      </w:r>
      <w:r w:rsidR="007D4DC2" w:rsidRPr="00BF6F4F">
        <w:rPr>
          <w:bCs/>
          <w:szCs w:val="22"/>
        </w:rPr>
        <w:t>36 to 8</w:t>
      </w:r>
      <w:r w:rsidR="00FB3F7F" w:rsidRPr="00BF6F4F">
        <w:rPr>
          <w:bCs/>
          <w:szCs w:val="22"/>
        </w:rPr>
        <w:t>9</w:t>
      </w:r>
      <w:r w:rsidR="00784345" w:rsidRPr="00BF6F4F">
        <w:rPr>
          <w:bCs/>
          <w:szCs w:val="22"/>
        </w:rPr>
        <w:t xml:space="preserve">) years with </w:t>
      </w:r>
      <w:r w:rsidR="003D7447" w:rsidRPr="00BF6F4F">
        <w:rPr>
          <w:bCs/>
          <w:szCs w:val="22"/>
        </w:rPr>
        <w:t>19.5</w:t>
      </w:r>
      <w:r w:rsidR="00784345" w:rsidRPr="00BF6F4F">
        <w:rPr>
          <w:bCs/>
          <w:szCs w:val="22"/>
        </w:rPr>
        <w:t xml:space="preserve">% of </w:t>
      </w:r>
      <w:r w:rsidR="008C00DB" w:rsidRPr="00BF6F4F">
        <w:rPr>
          <w:bCs/>
          <w:szCs w:val="22"/>
        </w:rPr>
        <w:t>patients</w:t>
      </w:r>
      <w:r w:rsidR="00784345" w:rsidRPr="00BF6F4F">
        <w:rPr>
          <w:bCs/>
          <w:szCs w:val="22"/>
        </w:rPr>
        <w:t xml:space="preserve"> </w:t>
      </w:r>
      <w:r w:rsidR="005D737D" w:rsidRPr="00BF6F4F">
        <w:rPr>
          <w:rFonts w:eastAsia="TimesNewRoman"/>
          <w:bCs/>
          <w:szCs w:val="22"/>
        </w:rPr>
        <w:t>≥</w:t>
      </w:r>
      <w:r w:rsidR="00DE7806">
        <w:rPr>
          <w:rFonts w:eastAsia="TimesNewRoman"/>
          <w:bCs/>
          <w:szCs w:val="22"/>
        </w:rPr>
        <w:t> </w:t>
      </w:r>
      <w:r w:rsidR="005D737D" w:rsidRPr="00BF6F4F">
        <w:rPr>
          <w:rFonts w:eastAsia="TimesNewRoman"/>
          <w:bCs/>
          <w:szCs w:val="22"/>
        </w:rPr>
        <w:t>75 years of age</w:t>
      </w:r>
      <w:r w:rsidR="008C00DB" w:rsidRPr="00BF6F4F">
        <w:rPr>
          <w:rFonts w:eastAsia="TimesNewRoman"/>
          <w:bCs/>
          <w:szCs w:val="22"/>
        </w:rPr>
        <w:t>.</w:t>
      </w:r>
      <w:r w:rsidR="005D737D" w:rsidRPr="00BF6F4F">
        <w:rPr>
          <w:rFonts w:eastAsia="TimesNewRoman"/>
          <w:bCs/>
          <w:szCs w:val="22"/>
        </w:rPr>
        <w:t xml:space="preserve"> </w:t>
      </w:r>
      <w:r w:rsidR="0063563E" w:rsidRPr="00BF6F4F">
        <w:rPr>
          <w:szCs w:val="22"/>
        </w:rPr>
        <w:t>44</w:t>
      </w:r>
      <w:r w:rsidR="0063563E" w:rsidRPr="00BF6F4F">
        <w:rPr>
          <w:bCs/>
          <w:szCs w:val="22"/>
        </w:rPr>
        <w:t>.7</w:t>
      </w:r>
      <w:r w:rsidR="005D737D" w:rsidRPr="00BF6F4F">
        <w:rPr>
          <w:bCs/>
          <w:szCs w:val="22"/>
        </w:rPr>
        <w:t xml:space="preserve">% were </w:t>
      </w:r>
      <w:r w:rsidR="0063563E" w:rsidRPr="00BF6F4F">
        <w:rPr>
          <w:bCs/>
          <w:szCs w:val="22"/>
        </w:rPr>
        <w:t>fe</w:t>
      </w:r>
      <w:r w:rsidR="005D737D" w:rsidRPr="00BF6F4F">
        <w:rPr>
          <w:bCs/>
          <w:szCs w:val="22"/>
        </w:rPr>
        <w:t xml:space="preserve">male; </w:t>
      </w:r>
      <w:r w:rsidR="00321A80" w:rsidRPr="00BF6F4F">
        <w:rPr>
          <w:bCs/>
          <w:szCs w:val="22"/>
        </w:rPr>
        <w:t>58.5</w:t>
      </w:r>
      <w:r w:rsidR="005D737D" w:rsidRPr="00BF6F4F">
        <w:rPr>
          <w:bCs/>
          <w:szCs w:val="22"/>
        </w:rPr>
        <w:t xml:space="preserve">% </w:t>
      </w:r>
      <w:r w:rsidR="002F4A7F" w:rsidRPr="00BF6F4F">
        <w:rPr>
          <w:bCs/>
          <w:szCs w:val="22"/>
        </w:rPr>
        <w:t>were White</w:t>
      </w:r>
      <w:r w:rsidR="000F21F9" w:rsidRPr="00BF6F4F">
        <w:rPr>
          <w:bCs/>
          <w:szCs w:val="22"/>
        </w:rPr>
        <w:t>,</w:t>
      </w:r>
      <w:r w:rsidR="002F4A7F" w:rsidRPr="00BF6F4F">
        <w:rPr>
          <w:bCs/>
          <w:szCs w:val="22"/>
        </w:rPr>
        <w:t xml:space="preserve"> </w:t>
      </w:r>
      <w:r w:rsidR="00DE1A8F" w:rsidRPr="00BF6F4F">
        <w:rPr>
          <w:szCs w:val="22"/>
        </w:rPr>
        <w:t>13</w:t>
      </w:r>
      <w:r w:rsidR="00EE3A15" w:rsidRPr="00BF6F4F">
        <w:rPr>
          <w:bCs/>
          <w:szCs w:val="22"/>
        </w:rPr>
        <w:t>.0</w:t>
      </w:r>
      <w:r w:rsidR="002F4A7F" w:rsidRPr="00BF6F4F">
        <w:rPr>
          <w:bCs/>
          <w:szCs w:val="22"/>
        </w:rPr>
        <w:t>% were Asian</w:t>
      </w:r>
      <w:r w:rsidR="00923B1B" w:rsidRPr="00BF6F4F">
        <w:rPr>
          <w:bCs/>
          <w:szCs w:val="22"/>
        </w:rPr>
        <w:t>,</w:t>
      </w:r>
      <w:r w:rsidR="0009176B" w:rsidRPr="00BF6F4F">
        <w:rPr>
          <w:szCs w:val="22"/>
        </w:rPr>
        <w:t xml:space="preserve"> </w:t>
      </w:r>
      <w:r w:rsidR="00863EB9" w:rsidRPr="00BF6F4F">
        <w:rPr>
          <w:szCs w:val="22"/>
        </w:rPr>
        <w:t>8.9</w:t>
      </w:r>
      <w:r w:rsidR="0009176B" w:rsidRPr="00BF6F4F">
        <w:rPr>
          <w:szCs w:val="22"/>
        </w:rPr>
        <w:t>% were Hispanic/Latino</w:t>
      </w:r>
      <w:r w:rsidR="00923B1B" w:rsidRPr="00BF6F4F">
        <w:rPr>
          <w:szCs w:val="22"/>
        </w:rPr>
        <w:t xml:space="preserve">, and </w:t>
      </w:r>
      <w:r w:rsidR="00923B1B" w:rsidRPr="00BF6F4F">
        <w:rPr>
          <w:bCs/>
          <w:szCs w:val="22"/>
        </w:rPr>
        <w:t>7.3% were Black</w:t>
      </w:r>
      <w:r w:rsidR="0009176B" w:rsidRPr="00BF6F4F">
        <w:rPr>
          <w:bCs/>
          <w:szCs w:val="22"/>
        </w:rPr>
        <w:t>.</w:t>
      </w:r>
      <w:r w:rsidR="002F4A7F" w:rsidRPr="00BF6F4F">
        <w:rPr>
          <w:bCs/>
          <w:szCs w:val="22"/>
        </w:rPr>
        <w:t xml:space="preserve"> </w:t>
      </w:r>
      <w:r w:rsidR="00100052" w:rsidRPr="00BF6F4F">
        <w:rPr>
          <w:bCs/>
          <w:szCs w:val="22"/>
        </w:rPr>
        <w:t>D</w:t>
      </w:r>
      <w:r w:rsidR="00094E11" w:rsidRPr="00BF6F4F">
        <w:rPr>
          <w:bCs/>
          <w:szCs w:val="22"/>
        </w:rPr>
        <w:t>isease stage (</w:t>
      </w:r>
      <w:r w:rsidR="00100052" w:rsidRPr="00BF6F4F">
        <w:rPr>
          <w:bCs/>
          <w:szCs w:val="22"/>
        </w:rPr>
        <w:t>R-</w:t>
      </w:r>
      <w:r w:rsidR="002F4A7F" w:rsidRPr="00BF6F4F">
        <w:rPr>
          <w:bCs/>
          <w:szCs w:val="22"/>
        </w:rPr>
        <w:t xml:space="preserve">ISS) at study entry was </w:t>
      </w:r>
      <w:r w:rsidR="00097A89" w:rsidRPr="00BF6F4F">
        <w:rPr>
          <w:bCs/>
          <w:szCs w:val="22"/>
        </w:rPr>
        <w:t>22.8</w:t>
      </w:r>
      <w:r w:rsidR="002F4A7F" w:rsidRPr="00BF6F4F">
        <w:rPr>
          <w:bCs/>
          <w:szCs w:val="22"/>
        </w:rPr>
        <w:t xml:space="preserve">% in Stage I, </w:t>
      </w:r>
      <w:r w:rsidR="00B658E4" w:rsidRPr="00BF6F4F">
        <w:rPr>
          <w:bCs/>
          <w:szCs w:val="22"/>
        </w:rPr>
        <w:t>55</w:t>
      </w:r>
      <w:r w:rsidR="004A432C" w:rsidRPr="00BF6F4F">
        <w:rPr>
          <w:bCs/>
          <w:szCs w:val="22"/>
        </w:rPr>
        <w:t>.3</w:t>
      </w:r>
      <w:r w:rsidR="002F4A7F" w:rsidRPr="00BF6F4F">
        <w:rPr>
          <w:bCs/>
          <w:szCs w:val="22"/>
        </w:rPr>
        <w:t>% in Stage II</w:t>
      </w:r>
      <w:r w:rsidR="00A72C16" w:rsidRPr="00BF6F4F">
        <w:rPr>
          <w:szCs w:val="22"/>
        </w:rPr>
        <w:t>,</w:t>
      </w:r>
      <w:r w:rsidR="002F4A7F" w:rsidRPr="00BF6F4F">
        <w:rPr>
          <w:bCs/>
          <w:szCs w:val="22"/>
        </w:rPr>
        <w:t xml:space="preserve"> and </w:t>
      </w:r>
      <w:r w:rsidR="004A432C" w:rsidRPr="00BF6F4F">
        <w:rPr>
          <w:bCs/>
          <w:szCs w:val="22"/>
        </w:rPr>
        <w:t>15.4</w:t>
      </w:r>
      <w:r w:rsidR="002F4A7F" w:rsidRPr="00BF6F4F">
        <w:rPr>
          <w:bCs/>
          <w:szCs w:val="22"/>
        </w:rPr>
        <w:t xml:space="preserve">% in Stage III. </w:t>
      </w:r>
      <w:r w:rsidR="001A6E37" w:rsidRPr="00BF6F4F">
        <w:rPr>
          <w:bCs/>
          <w:szCs w:val="22"/>
        </w:rPr>
        <w:t xml:space="preserve">The median time since initial diagnosis of multiple myeloma to enrolment was </w:t>
      </w:r>
      <w:r w:rsidR="00080CBC" w:rsidRPr="00BF6F4F">
        <w:rPr>
          <w:bCs/>
          <w:szCs w:val="22"/>
        </w:rPr>
        <w:t>72.9</w:t>
      </w:r>
      <w:r w:rsidR="001A6E37" w:rsidRPr="00BF6F4F">
        <w:rPr>
          <w:bCs/>
          <w:szCs w:val="22"/>
        </w:rPr>
        <w:t xml:space="preserve"> (</w:t>
      </w:r>
      <w:r w:rsidR="00FF2C1B" w:rsidRPr="00BF6F4F">
        <w:rPr>
          <w:bCs/>
          <w:szCs w:val="22"/>
        </w:rPr>
        <w:t>r</w:t>
      </w:r>
      <w:r w:rsidR="001A6E37" w:rsidRPr="00BF6F4F">
        <w:rPr>
          <w:bCs/>
          <w:szCs w:val="22"/>
        </w:rPr>
        <w:t xml:space="preserve">ange: </w:t>
      </w:r>
      <w:r w:rsidR="00977089" w:rsidRPr="00BF6F4F">
        <w:rPr>
          <w:bCs/>
          <w:szCs w:val="22"/>
        </w:rPr>
        <w:t>16</w:t>
      </w:r>
      <w:r w:rsidR="00D55048" w:rsidRPr="00BF6F4F">
        <w:rPr>
          <w:bCs/>
          <w:szCs w:val="22"/>
        </w:rPr>
        <w:t xml:space="preserve"> to </w:t>
      </w:r>
      <w:r w:rsidR="008F5D23" w:rsidRPr="00BF6F4F">
        <w:rPr>
          <w:bCs/>
          <w:szCs w:val="22"/>
        </w:rPr>
        <w:t>228</w:t>
      </w:r>
      <w:r w:rsidR="001A6E37" w:rsidRPr="00BF6F4F">
        <w:rPr>
          <w:bCs/>
          <w:szCs w:val="22"/>
        </w:rPr>
        <w:t xml:space="preserve">) </w:t>
      </w:r>
      <w:r w:rsidR="008F5D23" w:rsidRPr="00BF6F4F">
        <w:rPr>
          <w:bCs/>
          <w:szCs w:val="22"/>
        </w:rPr>
        <w:t>months</w:t>
      </w:r>
      <w:r w:rsidR="001A6E37" w:rsidRPr="00BF6F4F">
        <w:rPr>
          <w:bCs/>
          <w:szCs w:val="22"/>
        </w:rPr>
        <w:t xml:space="preserve">. </w:t>
      </w:r>
      <w:r w:rsidR="008A33A7" w:rsidRPr="00BF6F4F">
        <w:rPr>
          <w:bCs/>
          <w:szCs w:val="22"/>
        </w:rPr>
        <w:t>Patients</w:t>
      </w:r>
      <w:r w:rsidR="003C2662" w:rsidRPr="00BF6F4F">
        <w:rPr>
          <w:bCs/>
          <w:szCs w:val="22"/>
        </w:rPr>
        <w:t xml:space="preserve"> had </w:t>
      </w:r>
      <w:r w:rsidR="008A33A7" w:rsidRPr="00BF6F4F">
        <w:rPr>
          <w:bCs/>
          <w:szCs w:val="22"/>
        </w:rPr>
        <w:t xml:space="preserve">received </w:t>
      </w:r>
      <w:r w:rsidR="00165649" w:rsidRPr="00BF6F4F">
        <w:rPr>
          <w:bCs/>
          <w:szCs w:val="22"/>
        </w:rPr>
        <w:t xml:space="preserve">a median </w:t>
      </w:r>
      <w:r w:rsidR="003F0C6F" w:rsidRPr="00BF6F4F">
        <w:rPr>
          <w:bCs/>
          <w:szCs w:val="22"/>
        </w:rPr>
        <w:t xml:space="preserve">of </w:t>
      </w:r>
      <w:r w:rsidR="00937969" w:rsidRPr="00BF6F4F">
        <w:rPr>
          <w:bCs/>
          <w:szCs w:val="22"/>
        </w:rPr>
        <w:t>5</w:t>
      </w:r>
      <w:r w:rsidR="003C2662" w:rsidRPr="00BF6F4F">
        <w:rPr>
          <w:bCs/>
          <w:szCs w:val="22"/>
        </w:rPr>
        <w:t xml:space="preserve"> prior lines of therapy</w:t>
      </w:r>
      <w:r w:rsidR="005052D4" w:rsidRPr="00BF6F4F">
        <w:rPr>
          <w:bCs/>
          <w:szCs w:val="22"/>
        </w:rPr>
        <w:t xml:space="preserve"> (range</w:t>
      </w:r>
      <w:r w:rsidR="00D55048" w:rsidRPr="00BF6F4F">
        <w:rPr>
          <w:bCs/>
          <w:szCs w:val="22"/>
        </w:rPr>
        <w:t>:</w:t>
      </w:r>
      <w:r w:rsidR="005052D4" w:rsidRPr="00BF6F4F">
        <w:rPr>
          <w:bCs/>
          <w:szCs w:val="22"/>
        </w:rPr>
        <w:t xml:space="preserve"> </w:t>
      </w:r>
      <w:r w:rsidR="00084EEB" w:rsidRPr="00BF6F4F">
        <w:rPr>
          <w:bCs/>
          <w:szCs w:val="22"/>
        </w:rPr>
        <w:t>2</w:t>
      </w:r>
      <w:r w:rsidR="00D55048" w:rsidRPr="00BF6F4F">
        <w:rPr>
          <w:bCs/>
          <w:szCs w:val="22"/>
        </w:rPr>
        <w:t xml:space="preserve"> to </w:t>
      </w:r>
      <w:r w:rsidR="00CA67EF" w:rsidRPr="00BF6F4F">
        <w:rPr>
          <w:bCs/>
          <w:szCs w:val="22"/>
        </w:rPr>
        <w:t>22</w:t>
      </w:r>
      <w:r w:rsidR="005052D4" w:rsidRPr="00BF6F4F">
        <w:rPr>
          <w:bCs/>
          <w:szCs w:val="22"/>
        </w:rPr>
        <w:t>)</w:t>
      </w:r>
      <w:r w:rsidR="00EE12E0" w:rsidRPr="00BF6F4F">
        <w:rPr>
          <w:bCs/>
          <w:szCs w:val="22"/>
        </w:rPr>
        <w:t xml:space="preserve">; </w:t>
      </w:r>
      <w:r w:rsidR="00CD120A" w:rsidRPr="00BF6F4F">
        <w:rPr>
          <w:bCs/>
          <w:szCs w:val="22"/>
        </w:rPr>
        <w:t xml:space="preserve">with </w:t>
      </w:r>
      <w:r w:rsidR="00CD120A" w:rsidRPr="00BF6F4F">
        <w:rPr>
          <w:szCs w:val="22"/>
        </w:rPr>
        <w:t>96</w:t>
      </w:r>
      <w:r w:rsidR="002E5FCD" w:rsidRPr="00BF6F4F">
        <w:rPr>
          <w:szCs w:val="22"/>
        </w:rPr>
        <w:t>.</w:t>
      </w:r>
      <w:r w:rsidR="008711A3" w:rsidRPr="00BF6F4F">
        <w:rPr>
          <w:szCs w:val="22"/>
        </w:rPr>
        <w:t>0</w:t>
      </w:r>
      <w:r w:rsidR="00CD120A" w:rsidRPr="00BF6F4F">
        <w:rPr>
          <w:szCs w:val="22"/>
        </w:rPr>
        <w:t>% who received ≥</w:t>
      </w:r>
      <w:r w:rsidR="00DE7806">
        <w:rPr>
          <w:szCs w:val="22"/>
        </w:rPr>
        <w:t> </w:t>
      </w:r>
      <w:r w:rsidR="00CD120A" w:rsidRPr="00BF6F4F">
        <w:rPr>
          <w:szCs w:val="22"/>
        </w:rPr>
        <w:t xml:space="preserve">3 prior lines of therapy. </w:t>
      </w:r>
      <w:r w:rsidR="00A807B7" w:rsidRPr="00BF6F4F">
        <w:rPr>
          <w:szCs w:val="22"/>
        </w:rPr>
        <w:t>96</w:t>
      </w:r>
      <w:r w:rsidR="00A807B7" w:rsidRPr="00BF6F4F">
        <w:rPr>
          <w:bCs/>
          <w:szCs w:val="22"/>
        </w:rPr>
        <w:t>.7</w:t>
      </w:r>
      <w:r w:rsidR="00EE12E0" w:rsidRPr="00BF6F4F">
        <w:rPr>
          <w:bCs/>
          <w:szCs w:val="22"/>
        </w:rPr>
        <w:t>% were triple-class refractory and</w:t>
      </w:r>
      <w:r w:rsidR="00B54CD8" w:rsidRPr="00BF6F4F">
        <w:rPr>
          <w:bCs/>
          <w:szCs w:val="22"/>
        </w:rPr>
        <w:t xml:space="preserve"> </w:t>
      </w:r>
      <w:r w:rsidR="00923C45" w:rsidRPr="00BF6F4F">
        <w:rPr>
          <w:bCs/>
          <w:szCs w:val="22"/>
        </w:rPr>
        <w:t>95.9</w:t>
      </w:r>
      <w:r w:rsidR="00B54CD8" w:rsidRPr="00BF6F4F">
        <w:rPr>
          <w:bCs/>
          <w:szCs w:val="22"/>
        </w:rPr>
        <w:t>% refractory to the</w:t>
      </w:r>
      <w:r w:rsidR="00512B34" w:rsidRPr="00BF6F4F">
        <w:rPr>
          <w:bCs/>
          <w:szCs w:val="22"/>
        </w:rPr>
        <w:t>ir last line of therapy</w:t>
      </w:r>
      <w:r w:rsidR="003C2662" w:rsidRPr="00BF6F4F">
        <w:rPr>
          <w:bCs/>
          <w:szCs w:val="22"/>
        </w:rPr>
        <w:t xml:space="preserve">. </w:t>
      </w:r>
      <w:r w:rsidR="003E104C" w:rsidRPr="00BF6F4F">
        <w:rPr>
          <w:bCs/>
          <w:szCs w:val="22"/>
        </w:rPr>
        <w:t>68.3</w:t>
      </w:r>
      <w:r w:rsidR="00593460" w:rsidRPr="00BF6F4F">
        <w:rPr>
          <w:bCs/>
          <w:szCs w:val="22"/>
        </w:rPr>
        <w:t xml:space="preserve">% </w:t>
      </w:r>
      <w:r w:rsidR="004C3B0C" w:rsidRPr="00BF6F4F">
        <w:rPr>
          <w:bCs/>
          <w:szCs w:val="22"/>
        </w:rPr>
        <w:t xml:space="preserve">received prior </w:t>
      </w:r>
      <w:r w:rsidR="003E104C" w:rsidRPr="00BF6F4F">
        <w:rPr>
          <w:bCs/>
          <w:szCs w:val="22"/>
        </w:rPr>
        <w:t xml:space="preserve">autologous </w:t>
      </w:r>
      <w:r w:rsidR="004C3B0C" w:rsidRPr="00BF6F4F">
        <w:rPr>
          <w:bCs/>
          <w:szCs w:val="22"/>
        </w:rPr>
        <w:t>ste</w:t>
      </w:r>
      <w:r w:rsidR="00CA1335" w:rsidRPr="00BF6F4F">
        <w:rPr>
          <w:bCs/>
          <w:szCs w:val="22"/>
        </w:rPr>
        <w:t>m</w:t>
      </w:r>
      <w:r w:rsidR="004C3B0C" w:rsidRPr="00BF6F4F">
        <w:rPr>
          <w:bCs/>
          <w:szCs w:val="22"/>
        </w:rPr>
        <w:t xml:space="preserve"> </w:t>
      </w:r>
      <w:r w:rsidR="002953E0" w:rsidRPr="00BF6F4F">
        <w:rPr>
          <w:bCs/>
          <w:szCs w:val="22"/>
        </w:rPr>
        <w:t>cell trans</w:t>
      </w:r>
      <w:r w:rsidR="00C94E86" w:rsidRPr="00BF6F4F">
        <w:rPr>
          <w:bCs/>
          <w:szCs w:val="22"/>
        </w:rPr>
        <w:t>plant</w:t>
      </w:r>
      <w:r w:rsidR="003E104C" w:rsidRPr="00BF6F4F">
        <w:rPr>
          <w:bCs/>
          <w:szCs w:val="22"/>
        </w:rPr>
        <w:t xml:space="preserve">ation, and 5.7% received </w:t>
      </w:r>
      <w:r w:rsidR="00C97708" w:rsidRPr="00BF6F4F">
        <w:rPr>
          <w:bCs/>
          <w:szCs w:val="22"/>
        </w:rPr>
        <w:t>prior allogenic stem cell transplantation</w:t>
      </w:r>
      <w:r w:rsidR="00C94E86" w:rsidRPr="00BF6F4F">
        <w:rPr>
          <w:bCs/>
          <w:szCs w:val="22"/>
        </w:rPr>
        <w:t xml:space="preserve">. </w:t>
      </w:r>
      <w:r w:rsidR="002F4A7F" w:rsidRPr="00BF6F4F">
        <w:rPr>
          <w:bCs/>
          <w:szCs w:val="22"/>
        </w:rPr>
        <w:t xml:space="preserve">High-risk cytogenetics </w:t>
      </w:r>
      <w:r w:rsidR="00BF6F4F">
        <w:rPr>
          <w:bCs/>
          <w:szCs w:val="22"/>
        </w:rPr>
        <w:t>[</w:t>
      </w:r>
      <w:r w:rsidR="002F4A7F" w:rsidRPr="00BF6F4F">
        <w:rPr>
          <w:bCs/>
          <w:szCs w:val="22"/>
        </w:rPr>
        <w:t>t(4;14), t(14;16),</w:t>
      </w:r>
      <w:r w:rsidR="400285A2" w:rsidRPr="00BF6F4F">
        <w:rPr>
          <w:bCs/>
          <w:szCs w:val="22"/>
        </w:rPr>
        <w:t xml:space="preserve"> </w:t>
      </w:r>
      <w:r w:rsidR="002F4A7F" w:rsidRPr="00BF6F4F">
        <w:rPr>
          <w:bCs/>
          <w:szCs w:val="22"/>
        </w:rPr>
        <w:t>or del(17p)</w:t>
      </w:r>
      <w:r w:rsidR="00BF6F4F">
        <w:rPr>
          <w:bCs/>
          <w:szCs w:val="22"/>
        </w:rPr>
        <w:t>]</w:t>
      </w:r>
      <w:r w:rsidR="002F4A7F" w:rsidRPr="00BF6F4F">
        <w:rPr>
          <w:bCs/>
          <w:szCs w:val="22"/>
        </w:rPr>
        <w:t xml:space="preserve"> were present in </w:t>
      </w:r>
      <w:r w:rsidR="00050560" w:rsidRPr="00BF6F4F">
        <w:rPr>
          <w:bCs/>
          <w:szCs w:val="22"/>
        </w:rPr>
        <w:t>25.</w:t>
      </w:r>
      <w:r w:rsidR="00960240" w:rsidRPr="00BF6F4F">
        <w:rPr>
          <w:bCs/>
          <w:szCs w:val="22"/>
        </w:rPr>
        <w:t>2</w:t>
      </w:r>
      <w:r w:rsidR="002F4A7F" w:rsidRPr="00BF6F4F">
        <w:rPr>
          <w:bCs/>
          <w:szCs w:val="22"/>
        </w:rPr>
        <w:t xml:space="preserve">% of patients. </w:t>
      </w:r>
      <w:r w:rsidR="007538CB" w:rsidRPr="00BF6F4F">
        <w:rPr>
          <w:bCs/>
          <w:szCs w:val="22"/>
        </w:rPr>
        <w:t>31.7</w:t>
      </w:r>
      <w:r w:rsidR="0091700C" w:rsidRPr="00BF6F4F">
        <w:rPr>
          <w:bCs/>
          <w:szCs w:val="22"/>
        </w:rPr>
        <w:t>%</w:t>
      </w:r>
      <w:r w:rsidR="002F4A7F" w:rsidRPr="00BF6F4F">
        <w:rPr>
          <w:bCs/>
          <w:szCs w:val="22"/>
        </w:rPr>
        <w:t xml:space="preserve"> of patients had extramedullary </w:t>
      </w:r>
      <w:r w:rsidR="0010622A" w:rsidRPr="00BF6F4F">
        <w:rPr>
          <w:bCs/>
          <w:szCs w:val="22"/>
        </w:rPr>
        <w:t>disease</w:t>
      </w:r>
      <w:r w:rsidR="00A03720" w:rsidRPr="00BF6F4F">
        <w:rPr>
          <w:bCs/>
          <w:szCs w:val="22"/>
        </w:rPr>
        <w:t xml:space="preserve"> </w:t>
      </w:r>
      <w:r w:rsidR="00FF0281">
        <w:rPr>
          <w:szCs w:val="22"/>
        </w:rPr>
        <w:t>[</w:t>
      </w:r>
      <w:r w:rsidR="00A03720" w:rsidRPr="00BF6F4F">
        <w:rPr>
          <w:szCs w:val="22"/>
        </w:rPr>
        <w:t>presence of any plasmacytoma (extramedullary and/or paramedullary) with a soft-tissue component</w:t>
      </w:r>
      <w:r w:rsidR="00FF0281">
        <w:rPr>
          <w:szCs w:val="22"/>
        </w:rPr>
        <w:t>]</w:t>
      </w:r>
      <w:r w:rsidR="00FC430E" w:rsidRPr="00BF6F4F">
        <w:rPr>
          <w:bCs/>
          <w:szCs w:val="22"/>
        </w:rPr>
        <w:t xml:space="preserve"> </w:t>
      </w:r>
      <w:r w:rsidR="007538CB" w:rsidRPr="00BF6F4F">
        <w:rPr>
          <w:bCs/>
          <w:szCs w:val="22"/>
        </w:rPr>
        <w:t xml:space="preserve">by </w:t>
      </w:r>
      <w:r w:rsidR="00E8175A">
        <w:rPr>
          <w:bCs/>
          <w:szCs w:val="22"/>
        </w:rPr>
        <w:t>b</w:t>
      </w:r>
      <w:r w:rsidR="007538CB" w:rsidRPr="00BF6F4F">
        <w:rPr>
          <w:bCs/>
          <w:szCs w:val="22"/>
        </w:rPr>
        <w:t xml:space="preserve">linded </w:t>
      </w:r>
      <w:r w:rsidR="00E8175A">
        <w:rPr>
          <w:bCs/>
          <w:szCs w:val="22"/>
        </w:rPr>
        <w:t>i</w:t>
      </w:r>
      <w:r w:rsidR="007538CB" w:rsidRPr="00BF6F4F">
        <w:rPr>
          <w:bCs/>
          <w:szCs w:val="22"/>
        </w:rPr>
        <w:t xml:space="preserve">ndependent </w:t>
      </w:r>
      <w:r w:rsidR="00E8175A">
        <w:rPr>
          <w:bCs/>
          <w:szCs w:val="22"/>
        </w:rPr>
        <w:t>c</w:t>
      </w:r>
      <w:r w:rsidR="007538CB" w:rsidRPr="00BF6F4F">
        <w:rPr>
          <w:bCs/>
          <w:szCs w:val="22"/>
        </w:rPr>
        <w:t xml:space="preserve">entral </w:t>
      </w:r>
      <w:r w:rsidR="00E8175A">
        <w:rPr>
          <w:bCs/>
          <w:szCs w:val="22"/>
        </w:rPr>
        <w:t>r</w:t>
      </w:r>
      <w:r w:rsidR="007538CB" w:rsidRPr="00BF6F4F">
        <w:rPr>
          <w:bCs/>
          <w:szCs w:val="22"/>
        </w:rPr>
        <w:t>eview</w:t>
      </w:r>
      <w:r w:rsidR="00462F2C" w:rsidRPr="00BF6F4F">
        <w:rPr>
          <w:bCs/>
          <w:szCs w:val="22"/>
        </w:rPr>
        <w:t xml:space="preserve"> (BICR)</w:t>
      </w:r>
      <w:r w:rsidR="009B0785">
        <w:rPr>
          <w:bCs/>
          <w:szCs w:val="22"/>
        </w:rPr>
        <w:t xml:space="preserve"> at baseline</w:t>
      </w:r>
      <w:r w:rsidR="0010622A" w:rsidRPr="00BF6F4F">
        <w:rPr>
          <w:bCs/>
          <w:szCs w:val="22"/>
        </w:rPr>
        <w:t>.</w:t>
      </w:r>
    </w:p>
    <w:p w14:paraId="3FBA7913" w14:textId="77777777" w:rsidR="006D2DF9" w:rsidRPr="00743D4B" w:rsidRDefault="006D2DF9" w:rsidP="002564E9">
      <w:pPr>
        <w:spacing w:line="240" w:lineRule="auto"/>
        <w:rPr>
          <w:szCs w:val="22"/>
        </w:rPr>
      </w:pPr>
    </w:p>
    <w:p w14:paraId="474723F8" w14:textId="7A60B949" w:rsidR="00EC5D94" w:rsidRPr="00213F00" w:rsidRDefault="00EC5D94" w:rsidP="00EC5D94">
      <w:pPr>
        <w:spacing w:line="240" w:lineRule="auto"/>
        <w:rPr>
          <w:b/>
          <w:szCs w:val="22"/>
        </w:rPr>
      </w:pPr>
      <w:bookmarkStart w:id="10" w:name="_Hlk119408017"/>
      <w:r w:rsidRPr="00213F00">
        <w:rPr>
          <w:bCs/>
          <w:szCs w:val="22"/>
        </w:rPr>
        <w:t>Efficacy results were based on response rate and duration of response (DOR), as assessed by BICR based on the IMWG criteria. Efficacy results from pivotal Cohort A are shown in Table 7.</w:t>
      </w:r>
      <w:r w:rsidRPr="00213F00">
        <w:rPr>
          <w:szCs w:val="22"/>
        </w:rPr>
        <w:t xml:space="preserve"> The median (range) follow-up from initial dose for responders was 27.9 (3.6, 36.8) months.</w:t>
      </w:r>
    </w:p>
    <w:p w14:paraId="466934AB" w14:textId="77777777" w:rsidR="00F76559" w:rsidRPr="00743D4B" w:rsidRDefault="00F76559" w:rsidP="00F76559">
      <w:pPr>
        <w:spacing w:line="240" w:lineRule="auto"/>
        <w:rPr>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2700"/>
      </w:tblGrid>
      <w:tr w:rsidR="00667650" w14:paraId="6DCC1BC9" w14:textId="77777777" w:rsidTr="00AA6952">
        <w:trPr>
          <w:tblHeader/>
        </w:trPr>
        <w:tc>
          <w:tcPr>
            <w:tcW w:w="9355" w:type="dxa"/>
            <w:gridSpan w:val="2"/>
            <w:tcBorders>
              <w:top w:val="nil"/>
              <w:left w:val="nil"/>
              <w:right w:val="nil"/>
            </w:tcBorders>
            <w:shd w:val="clear" w:color="auto" w:fill="auto"/>
          </w:tcPr>
          <w:p w14:paraId="4D165BC9" w14:textId="798DB89D" w:rsidR="00F76559" w:rsidRPr="00BF6F4F" w:rsidRDefault="00AB3C1E" w:rsidP="004F07E4">
            <w:pPr>
              <w:pStyle w:val="PIHeading2"/>
              <w:keepLines w:val="0"/>
              <w:shd w:val="clear" w:color="auto" w:fill="FFFFFF" w:themeFill="background1"/>
              <w:tabs>
                <w:tab w:val="left" w:pos="540"/>
              </w:tabs>
              <w:spacing w:before="0" w:after="0"/>
              <w:rPr>
                <w:rFonts w:ascii="Times New Roman" w:hAnsi="Times New Roman"/>
                <w:sz w:val="22"/>
                <w:szCs w:val="22"/>
              </w:rPr>
            </w:pPr>
            <w:r w:rsidRPr="53D9F65C">
              <w:rPr>
                <w:rFonts w:ascii="Times New Roman" w:hAnsi="Times New Roman"/>
                <w:sz w:val="22"/>
                <w:szCs w:val="22"/>
              </w:rPr>
              <w:t>Table 7.</w:t>
            </w:r>
            <w:r>
              <w:tab/>
            </w:r>
            <w:r w:rsidRPr="53D9F65C">
              <w:rPr>
                <w:rFonts w:ascii="Times New Roman" w:hAnsi="Times New Roman"/>
                <w:sz w:val="22"/>
                <w:szCs w:val="22"/>
              </w:rPr>
              <w:t>Efficacy results for MagnetisMM-3 in pivotal Cohort A</w:t>
            </w:r>
          </w:p>
        </w:tc>
      </w:tr>
      <w:tr w:rsidR="00667650" w14:paraId="47B0059C" w14:textId="77777777" w:rsidTr="004F07E4">
        <w:tc>
          <w:tcPr>
            <w:tcW w:w="6655" w:type="dxa"/>
            <w:shd w:val="clear" w:color="auto" w:fill="auto"/>
          </w:tcPr>
          <w:p w14:paraId="4A52F231" w14:textId="77777777" w:rsidR="00F76559" w:rsidRPr="00BF6F4F" w:rsidRDefault="00F76559" w:rsidP="004F07E4">
            <w:pPr>
              <w:pStyle w:val="PIHeading2"/>
              <w:keepLines w:val="0"/>
              <w:tabs>
                <w:tab w:val="left" w:pos="540"/>
              </w:tabs>
              <w:spacing w:before="0" w:after="0"/>
              <w:rPr>
                <w:rFonts w:ascii="Times New Roman" w:hAnsi="Times New Roman"/>
                <w:b w:val="0"/>
                <w:bCs/>
                <w:sz w:val="22"/>
                <w:szCs w:val="22"/>
              </w:rPr>
            </w:pPr>
          </w:p>
        </w:tc>
        <w:tc>
          <w:tcPr>
            <w:tcW w:w="2700" w:type="dxa"/>
          </w:tcPr>
          <w:p w14:paraId="6B222B86" w14:textId="77777777" w:rsidR="00F76559" w:rsidRPr="00BF6F4F" w:rsidRDefault="00AB3C1E" w:rsidP="004F07E4">
            <w:pPr>
              <w:pStyle w:val="PIHeading2"/>
              <w:keepLines w:val="0"/>
              <w:shd w:val="clear" w:color="auto" w:fill="FFFFFF" w:themeFill="background1"/>
              <w:tabs>
                <w:tab w:val="left" w:pos="540"/>
              </w:tabs>
              <w:spacing w:before="0" w:after="0"/>
              <w:jc w:val="center"/>
              <w:rPr>
                <w:rFonts w:ascii="Times New Roman" w:hAnsi="Times New Roman"/>
                <w:sz w:val="22"/>
                <w:szCs w:val="22"/>
              </w:rPr>
            </w:pPr>
            <w:r w:rsidRPr="00BF6F4F">
              <w:rPr>
                <w:rFonts w:ascii="Times New Roman" w:hAnsi="Times New Roman"/>
                <w:sz w:val="22"/>
                <w:szCs w:val="22"/>
              </w:rPr>
              <w:t>BCMA-directed therapy naïve patients</w:t>
            </w:r>
          </w:p>
          <w:p w14:paraId="18EC98D6" w14:textId="2809821B" w:rsidR="00F76559" w:rsidRPr="00BF6F4F" w:rsidRDefault="00AB3C1E" w:rsidP="004F07E4">
            <w:pPr>
              <w:pStyle w:val="PIHeading2"/>
              <w:keepLines w:val="0"/>
              <w:shd w:val="clear" w:color="auto" w:fill="FFFFFF" w:themeFill="background1"/>
              <w:tabs>
                <w:tab w:val="left" w:pos="540"/>
              </w:tabs>
              <w:spacing w:before="0" w:after="0"/>
              <w:jc w:val="center"/>
              <w:rPr>
                <w:b w:val="0"/>
                <w:sz w:val="22"/>
                <w:szCs w:val="22"/>
              </w:rPr>
            </w:pPr>
            <w:r w:rsidRPr="00BF6F4F">
              <w:rPr>
                <w:rFonts w:ascii="Times New Roman" w:hAnsi="Times New Roman"/>
                <w:sz w:val="22"/>
                <w:szCs w:val="22"/>
              </w:rPr>
              <w:t>(</w:t>
            </w:r>
            <w:r>
              <w:rPr>
                <w:rFonts w:ascii="Times New Roman" w:hAnsi="Times New Roman"/>
                <w:sz w:val="22"/>
                <w:szCs w:val="22"/>
              </w:rPr>
              <w:t xml:space="preserve">pivotal </w:t>
            </w:r>
            <w:r w:rsidRPr="00BF6F4F">
              <w:rPr>
                <w:rFonts w:ascii="Times New Roman" w:hAnsi="Times New Roman"/>
                <w:sz w:val="22"/>
                <w:szCs w:val="22"/>
              </w:rPr>
              <w:t>Cohort A)</w:t>
            </w:r>
          </w:p>
        </w:tc>
      </w:tr>
      <w:tr w:rsidR="00667650" w14:paraId="00FC0468" w14:textId="77777777" w:rsidTr="004F07E4">
        <w:tc>
          <w:tcPr>
            <w:tcW w:w="6655" w:type="dxa"/>
            <w:shd w:val="clear" w:color="auto" w:fill="auto"/>
          </w:tcPr>
          <w:p w14:paraId="46D41088" w14:textId="77777777" w:rsidR="00F76559" w:rsidRPr="00BF6F4F" w:rsidRDefault="00F76559" w:rsidP="004F07E4">
            <w:pPr>
              <w:pStyle w:val="PIHeading2"/>
              <w:keepNext w:val="0"/>
              <w:keepLines w:val="0"/>
              <w:tabs>
                <w:tab w:val="left" w:pos="540"/>
              </w:tabs>
              <w:spacing w:before="0" w:after="0"/>
              <w:rPr>
                <w:rFonts w:ascii="Times New Roman" w:hAnsi="Times New Roman"/>
                <w:b w:val="0"/>
                <w:bCs/>
                <w:sz w:val="22"/>
                <w:szCs w:val="22"/>
              </w:rPr>
            </w:pPr>
          </w:p>
        </w:tc>
        <w:tc>
          <w:tcPr>
            <w:tcW w:w="2700" w:type="dxa"/>
          </w:tcPr>
          <w:p w14:paraId="508B0999" w14:textId="77777777" w:rsidR="00F76559" w:rsidRPr="00BF6F4F" w:rsidRDefault="00AB3C1E" w:rsidP="004F07E4">
            <w:pPr>
              <w:jc w:val="center"/>
              <w:rPr>
                <w:b/>
                <w:bCs/>
                <w:szCs w:val="22"/>
                <w:vertAlign w:val="superscript"/>
              </w:rPr>
            </w:pPr>
            <w:r w:rsidRPr="00BF6F4F">
              <w:rPr>
                <w:b/>
                <w:bCs/>
                <w:szCs w:val="22"/>
              </w:rPr>
              <w:t xml:space="preserve">All </w:t>
            </w:r>
            <w:r>
              <w:rPr>
                <w:b/>
                <w:bCs/>
                <w:szCs w:val="22"/>
              </w:rPr>
              <w:t>tr</w:t>
            </w:r>
            <w:r w:rsidRPr="00BF6F4F">
              <w:rPr>
                <w:b/>
                <w:bCs/>
                <w:szCs w:val="22"/>
              </w:rPr>
              <w:t>eated (N=123)</w:t>
            </w:r>
          </w:p>
        </w:tc>
      </w:tr>
      <w:tr w:rsidR="00667650" w14:paraId="7717AEBF" w14:textId="77777777" w:rsidTr="004F07E4">
        <w:tc>
          <w:tcPr>
            <w:tcW w:w="6655" w:type="dxa"/>
            <w:shd w:val="clear" w:color="auto" w:fill="auto"/>
          </w:tcPr>
          <w:p w14:paraId="5F41CABE" w14:textId="63FED2AB" w:rsidR="00F76559" w:rsidRPr="008132C3" w:rsidRDefault="00AB3C1E" w:rsidP="004F07E4">
            <w:pPr>
              <w:pStyle w:val="PIHeading2"/>
              <w:keepNext w:val="0"/>
              <w:keepLines w:val="0"/>
              <w:tabs>
                <w:tab w:val="left" w:pos="540"/>
              </w:tabs>
              <w:spacing w:before="0" w:after="0"/>
              <w:rPr>
                <w:rFonts w:ascii="Times New Roman" w:hAnsi="Times New Roman"/>
                <w:sz w:val="22"/>
                <w:szCs w:val="22"/>
              </w:rPr>
            </w:pPr>
            <w:r w:rsidRPr="008132C3">
              <w:rPr>
                <w:rFonts w:ascii="Times New Roman" w:hAnsi="Times New Roman"/>
                <w:sz w:val="22"/>
                <w:szCs w:val="22"/>
              </w:rPr>
              <w:t xml:space="preserve">Objective </w:t>
            </w:r>
            <w:r w:rsidR="00E8175A" w:rsidRPr="008132C3">
              <w:rPr>
                <w:rFonts w:ascii="Times New Roman" w:hAnsi="Times New Roman"/>
                <w:sz w:val="22"/>
                <w:szCs w:val="22"/>
              </w:rPr>
              <w:t>r</w:t>
            </w:r>
            <w:r w:rsidRPr="008132C3">
              <w:rPr>
                <w:rFonts w:ascii="Times New Roman" w:hAnsi="Times New Roman"/>
                <w:sz w:val="22"/>
                <w:szCs w:val="22"/>
              </w:rPr>
              <w:t xml:space="preserve">esponse </w:t>
            </w:r>
            <w:r w:rsidR="00E8175A" w:rsidRPr="008132C3">
              <w:rPr>
                <w:rFonts w:ascii="Times New Roman" w:hAnsi="Times New Roman"/>
                <w:sz w:val="22"/>
                <w:szCs w:val="22"/>
              </w:rPr>
              <w:t>r</w:t>
            </w:r>
            <w:r w:rsidRPr="008132C3">
              <w:rPr>
                <w:rFonts w:ascii="Times New Roman" w:hAnsi="Times New Roman"/>
                <w:sz w:val="22"/>
                <w:szCs w:val="22"/>
              </w:rPr>
              <w:t>ate (ORR: sCR+CR+VGPR+PR),</w:t>
            </w:r>
            <w:r w:rsidRPr="008132C3">
              <w:rPr>
                <w:rFonts w:ascii="Times New Roman" w:hAnsi="Times New Roman"/>
                <w:b w:val="0"/>
                <w:bCs/>
                <w:sz w:val="22"/>
                <w:szCs w:val="22"/>
              </w:rPr>
              <w:t xml:space="preserve"> n (%) (95% CI)</w:t>
            </w:r>
          </w:p>
        </w:tc>
        <w:tc>
          <w:tcPr>
            <w:tcW w:w="2700" w:type="dxa"/>
          </w:tcPr>
          <w:p w14:paraId="7A0BC75E" w14:textId="77777777" w:rsidR="00F76559" w:rsidRPr="00BF6F4F" w:rsidRDefault="00AB3C1E" w:rsidP="004F07E4">
            <w:pPr>
              <w:pStyle w:val="PIHeading2"/>
              <w:keepNext w:val="0"/>
              <w:keepLines w:val="0"/>
              <w:tabs>
                <w:tab w:val="left" w:pos="540"/>
              </w:tabs>
              <w:spacing w:before="0" w:after="0"/>
              <w:jc w:val="center"/>
              <w:rPr>
                <w:rFonts w:ascii="Times New Roman" w:hAnsi="Times New Roman"/>
                <w:b w:val="0"/>
                <w:bCs/>
                <w:sz w:val="22"/>
                <w:szCs w:val="22"/>
              </w:rPr>
            </w:pPr>
            <w:r w:rsidRPr="00BF6F4F">
              <w:rPr>
                <w:rFonts w:ascii="Times New Roman" w:hAnsi="Times New Roman"/>
                <w:b w:val="0"/>
                <w:bCs/>
                <w:sz w:val="22"/>
                <w:szCs w:val="22"/>
              </w:rPr>
              <w:t>75 (61.0%)</w:t>
            </w:r>
          </w:p>
          <w:p w14:paraId="30EC5F7B" w14:textId="77777777" w:rsidR="00F76559" w:rsidRPr="00BF6F4F" w:rsidRDefault="00AB3C1E" w:rsidP="004F07E4">
            <w:pPr>
              <w:pStyle w:val="PIHeading2"/>
              <w:keepNext w:val="0"/>
              <w:keepLines w:val="0"/>
              <w:tabs>
                <w:tab w:val="left" w:pos="540"/>
              </w:tabs>
              <w:spacing w:before="0" w:after="0"/>
              <w:jc w:val="center"/>
              <w:rPr>
                <w:rFonts w:ascii="Times New Roman" w:hAnsi="Times New Roman"/>
                <w:b w:val="0"/>
                <w:bCs/>
                <w:sz w:val="22"/>
                <w:szCs w:val="22"/>
              </w:rPr>
            </w:pPr>
            <w:r w:rsidRPr="00BF6F4F">
              <w:rPr>
                <w:rFonts w:ascii="Times New Roman" w:hAnsi="Times New Roman"/>
                <w:b w:val="0"/>
                <w:bCs/>
                <w:sz w:val="22"/>
                <w:szCs w:val="22"/>
              </w:rPr>
              <w:t>(51.8, 69.6)</w:t>
            </w:r>
          </w:p>
        </w:tc>
      </w:tr>
      <w:tr w:rsidR="00C66D19" w14:paraId="55A45718" w14:textId="77777777" w:rsidTr="004F07E4">
        <w:tc>
          <w:tcPr>
            <w:tcW w:w="6655" w:type="dxa"/>
            <w:shd w:val="clear" w:color="auto" w:fill="auto"/>
          </w:tcPr>
          <w:p w14:paraId="6297D703" w14:textId="5749E175" w:rsidR="00C66D19" w:rsidRPr="00BF6F4F" w:rsidRDefault="00C66D19" w:rsidP="00C66D19">
            <w:pPr>
              <w:pStyle w:val="PIHeading2"/>
              <w:keepNext w:val="0"/>
              <w:keepLines w:val="0"/>
              <w:tabs>
                <w:tab w:val="left" w:pos="540"/>
              </w:tabs>
              <w:spacing w:before="0" w:after="0"/>
              <w:ind w:left="540"/>
              <w:rPr>
                <w:rFonts w:ascii="Times New Roman" w:hAnsi="Times New Roman"/>
                <w:b w:val="0"/>
                <w:bCs/>
                <w:sz w:val="22"/>
                <w:szCs w:val="22"/>
              </w:rPr>
            </w:pPr>
            <w:r w:rsidRPr="00213F00">
              <w:rPr>
                <w:rFonts w:ascii="Times New Roman" w:hAnsi="Times New Roman"/>
                <w:b w:val="0"/>
                <w:bCs/>
                <w:sz w:val="22"/>
                <w:szCs w:val="22"/>
                <w:lang w:val="en-GB"/>
              </w:rPr>
              <w:t>Stringent complete response (sCR)</w:t>
            </w:r>
          </w:p>
        </w:tc>
        <w:tc>
          <w:tcPr>
            <w:tcW w:w="2700" w:type="dxa"/>
          </w:tcPr>
          <w:p w14:paraId="76207138" w14:textId="04A80B7A" w:rsidR="00C66D19" w:rsidRPr="00BF6F4F" w:rsidRDefault="00C66D19" w:rsidP="00C66D19">
            <w:pPr>
              <w:pStyle w:val="PIHeading2"/>
              <w:keepNext w:val="0"/>
              <w:keepLines w:val="0"/>
              <w:tabs>
                <w:tab w:val="left" w:pos="540"/>
              </w:tabs>
              <w:spacing w:before="0" w:after="0"/>
              <w:jc w:val="center"/>
              <w:rPr>
                <w:rFonts w:ascii="Times New Roman" w:hAnsi="Times New Roman"/>
                <w:b w:val="0"/>
                <w:bCs/>
                <w:sz w:val="22"/>
                <w:szCs w:val="22"/>
              </w:rPr>
            </w:pPr>
            <w:r w:rsidRPr="00213F00">
              <w:rPr>
                <w:rFonts w:ascii="Times New Roman" w:hAnsi="Times New Roman"/>
                <w:b w:val="0"/>
                <w:bCs/>
                <w:sz w:val="22"/>
                <w:szCs w:val="22"/>
                <w:lang w:val="en-GB"/>
              </w:rPr>
              <w:t>20 (16.3%)</w:t>
            </w:r>
          </w:p>
        </w:tc>
      </w:tr>
      <w:tr w:rsidR="00C66D19" w14:paraId="71CF0F89" w14:textId="77777777" w:rsidTr="004F07E4">
        <w:tc>
          <w:tcPr>
            <w:tcW w:w="6655" w:type="dxa"/>
            <w:shd w:val="clear" w:color="auto" w:fill="auto"/>
          </w:tcPr>
          <w:p w14:paraId="1CAE2756" w14:textId="40467DC2" w:rsidR="00C66D19" w:rsidRPr="00BF6F4F" w:rsidRDefault="00C66D19" w:rsidP="00C66D19">
            <w:pPr>
              <w:pStyle w:val="PIHeading2"/>
              <w:keepNext w:val="0"/>
              <w:keepLines w:val="0"/>
              <w:tabs>
                <w:tab w:val="left" w:pos="540"/>
              </w:tabs>
              <w:spacing w:before="0" w:after="0"/>
              <w:ind w:left="540"/>
              <w:rPr>
                <w:rFonts w:ascii="Times New Roman" w:hAnsi="Times New Roman"/>
                <w:b w:val="0"/>
                <w:bCs/>
                <w:sz w:val="22"/>
                <w:szCs w:val="22"/>
              </w:rPr>
            </w:pPr>
            <w:r w:rsidRPr="00213F00">
              <w:rPr>
                <w:rFonts w:ascii="Times New Roman" w:hAnsi="Times New Roman"/>
                <w:b w:val="0"/>
                <w:bCs/>
                <w:sz w:val="22"/>
                <w:szCs w:val="22"/>
                <w:lang w:val="en-GB"/>
              </w:rPr>
              <w:t>Complete response (CR)</w:t>
            </w:r>
          </w:p>
        </w:tc>
        <w:tc>
          <w:tcPr>
            <w:tcW w:w="2700" w:type="dxa"/>
          </w:tcPr>
          <w:p w14:paraId="6027CC22" w14:textId="7C1A31A4" w:rsidR="00C66D19" w:rsidRPr="00BF6F4F" w:rsidRDefault="00C66D19" w:rsidP="00C66D19">
            <w:pPr>
              <w:pStyle w:val="PIHeading2"/>
              <w:keepNext w:val="0"/>
              <w:keepLines w:val="0"/>
              <w:tabs>
                <w:tab w:val="left" w:pos="540"/>
              </w:tabs>
              <w:spacing w:before="0" w:after="0"/>
              <w:jc w:val="center"/>
              <w:rPr>
                <w:rFonts w:ascii="Times New Roman" w:hAnsi="Times New Roman"/>
                <w:b w:val="0"/>
                <w:bCs/>
                <w:sz w:val="22"/>
                <w:szCs w:val="22"/>
              </w:rPr>
            </w:pPr>
            <w:r w:rsidRPr="00213F00">
              <w:rPr>
                <w:rFonts w:ascii="Times New Roman" w:hAnsi="Times New Roman"/>
                <w:b w:val="0"/>
                <w:bCs/>
                <w:sz w:val="22"/>
                <w:szCs w:val="22"/>
                <w:lang w:val="en-GB"/>
              </w:rPr>
              <w:t>26 (21.1%)</w:t>
            </w:r>
          </w:p>
        </w:tc>
      </w:tr>
      <w:tr w:rsidR="00C66D19" w14:paraId="0C0F6E36" w14:textId="77777777" w:rsidTr="004F07E4">
        <w:tc>
          <w:tcPr>
            <w:tcW w:w="6655" w:type="dxa"/>
            <w:shd w:val="clear" w:color="auto" w:fill="auto"/>
          </w:tcPr>
          <w:p w14:paraId="2F93FD25" w14:textId="02C8633D" w:rsidR="00C66D19" w:rsidRPr="00BF6F4F" w:rsidRDefault="00C66D19" w:rsidP="00C66D19">
            <w:pPr>
              <w:pStyle w:val="PIHeading2"/>
              <w:keepNext w:val="0"/>
              <w:keepLines w:val="0"/>
              <w:tabs>
                <w:tab w:val="left" w:pos="540"/>
              </w:tabs>
              <w:spacing w:before="0" w:after="0"/>
              <w:ind w:left="540"/>
              <w:rPr>
                <w:rFonts w:ascii="Times New Roman" w:hAnsi="Times New Roman"/>
                <w:b w:val="0"/>
                <w:bCs/>
                <w:sz w:val="22"/>
                <w:szCs w:val="22"/>
              </w:rPr>
            </w:pPr>
            <w:r w:rsidRPr="00213F00">
              <w:rPr>
                <w:rFonts w:ascii="Times New Roman" w:hAnsi="Times New Roman"/>
                <w:b w:val="0"/>
                <w:bCs/>
                <w:sz w:val="22"/>
                <w:szCs w:val="22"/>
                <w:lang w:val="en-GB"/>
              </w:rPr>
              <w:t>Very good partial response (VGPR)</w:t>
            </w:r>
          </w:p>
        </w:tc>
        <w:tc>
          <w:tcPr>
            <w:tcW w:w="2700" w:type="dxa"/>
          </w:tcPr>
          <w:p w14:paraId="5B635061" w14:textId="5ECB8825" w:rsidR="00C66D19" w:rsidRPr="00BF6F4F" w:rsidRDefault="00C66D19" w:rsidP="00C66D19">
            <w:pPr>
              <w:pStyle w:val="PIHeading2"/>
              <w:keepNext w:val="0"/>
              <w:keepLines w:val="0"/>
              <w:tabs>
                <w:tab w:val="left" w:pos="540"/>
              </w:tabs>
              <w:spacing w:before="0" w:after="0"/>
              <w:jc w:val="center"/>
              <w:rPr>
                <w:rFonts w:ascii="Times New Roman" w:hAnsi="Times New Roman"/>
                <w:b w:val="0"/>
                <w:bCs/>
                <w:sz w:val="22"/>
                <w:szCs w:val="22"/>
              </w:rPr>
            </w:pPr>
            <w:r w:rsidRPr="00213F00">
              <w:rPr>
                <w:rFonts w:ascii="Times New Roman" w:hAnsi="Times New Roman"/>
                <w:b w:val="0"/>
                <w:bCs/>
                <w:sz w:val="22"/>
                <w:szCs w:val="22"/>
                <w:lang w:val="en-GB"/>
              </w:rPr>
              <w:t>23 (18.7%)</w:t>
            </w:r>
          </w:p>
        </w:tc>
      </w:tr>
      <w:tr w:rsidR="00C66D19" w14:paraId="177DBDD0" w14:textId="77777777" w:rsidTr="004F07E4">
        <w:tc>
          <w:tcPr>
            <w:tcW w:w="6655" w:type="dxa"/>
            <w:shd w:val="clear" w:color="auto" w:fill="auto"/>
          </w:tcPr>
          <w:p w14:paraId="4703C058" w14:textId="7B485B8C" w:rsidR="00C66D19" w:rsidRPr="00BF6F4F" w:rsidRDefault="00C66D19" w:rsidP="00C66D19">
            <w:pPr>
              <w:pStyle w:val="PIHeading2"/>
              <w:keepNext w:val="0"/>
              <w:keepLines w:val="0"/>
              <w:tabs>
                <w:tab w:val="left" w:pos="540"/>
              </w:tabs>
              <w:spacing w:before="0" w:after="0"/>
              <w:ind w:left="540"/>
              <w:rPr>
                <w:rFonts w:ascii="Times New Roman" w:hAnsi="Times New Roman"/>
                <w:b w:val="0"/>
                <w:bCs/>
                <w:sz w:val="22"/>
                <w:szCs w:val="22"/>
              </w:rPr>
            </w:pPr>
            <w:r w:rsidRPr="00213F00">
              <w:rPr>
                <w:rFonts w:ascii="Times New Roman" w:hAnsi="Times New Roman"/>
                <w:b w:val="0"/>
                <w:bCs/>
                <w:sz w:val="22"/>
                <w:szCs w:val="22"/>
                <w:lang w:val="en-GB"/>
              </w:rPr>
              <w:t>Partial response (PR)</w:t>
            </w:r>
          </w:p>
        </w:tc>
        <w:tc>
          <w:tcPr>
            <w:tcW w:w="2700" w:type="dxa"/>
          </w:tcPr>
          <w:p w14:paraId="75F6C8AE" w14:textId="1D79DBA2" w:rsidR="00C66D19" w:rsidRPr="00BF6F4F" w:rsidRDefault="00C66D19" w:rsidP="00C66D19">
            <w:pPr>
              <w:pStyle w:val="PIHeading2"/>
              <w:keepNext w:val="0"/>
              <w:keepLines w:val="0"/>
              <w:tabs>
                <w:tab w:val="left" w:pos="540"/>
              </w:tabs>
              <w:spacing w:before="0" w:after="0"/>
              <w:jc w:val="center"/>
              <w:rPr>
                <w:rFonts w:ascii="Times New Roman" w:hAnsi="Times New Roman"/>
                <w:b w:val="0"/>
                <w:bCs/>
                <w:sz w:val="22"/>
                <w:szCs w:val="22"/>
              </w:rPr>
            </w:pPr>
            <w:r w:rsidRPr="00213F00">
              <w:rPr>
                <w:rFonts w:ascii="Times New Roman" w:hAnsi="Times New Roman"/>
                <w:b w:val="0"/>
                <w:bCs/>
                <w:sz w:val="22"/>
                <w:szCs w:val="22"/>
                <w:lang w:val="en-GB"/>
              </w:rPr>
              <w:t>6 (4.9%)</w:t>
            </w:r>
          </w:p>
        </w:tc>
      </w:tr>
      <w:tr w:rsidR="00C66D19" w14:paraId="51D98283" w14:textId="77777777" w:rsidTr="004F07E4">
        <w:tc>
          <w:tcPr>
            <w:tcW w:w="6655" w:type="dxa"/>
            <w:shd w:val="clear" w:color="auto" w:fill="auto"/>
          </w:tcPr>
          <w:p w14:paraId="745C548E" w14:textId="77777777" w:rsidR="00C66D19" w:rsidRPr="00213F00" w:rsidRDefault="00C66D19" w:rsidP="00C66D19">
            <w:pPr>
              <w:pStyle w:val="PIHeading2"/>
              <w:keepNext w:val="0"/>
              <w:keepLines w:val="0"/>
              <w:tabs>
                <w:tab w:val="left" w:pos="540"/>
              </w:tabs>
              <w:spacing w:before="0" w:after="0"/>
              <w:rPr>
                <w:rFonts w:ascii="Times New Roman" w:hAnsi="Times New Roman"/>
                <w:b w:val="0"/>
                <w:sz w:val="22"/>
                <w:szCs w:val="22"/>
                <w:lang w:val="en-GB"/>
              </w:rPr>
            </w:pPr>
            <w:r w:rsidRPr="00213F00">
              <w:rPr>
                <w:rFonts w:ascii="Times New Roman" w:hAnsi="Times New Roman"/>
                <w:sz w:val="22"/>
                <w:szCs w:val="22"/>
                <w:lang w:val="en-GB"/>
              </w:rPr>
              <w:t>Complete response rate</w:t>
            </w:r>
            <w:r w:rsidRPr="00213F00">
              <w:rPr>
                <w:rFonts w:ascii="Times New Roman" w:hAnsi="Times New Roman"/>
                <w:b w:val="0"/>
                <w:sz w:val="22"/>
                <w:szCs w:val="22"/>
                <w:lang w:val="en-GB"/>
              </w:rPr>
              <w:t xml:space="preserve"> (sCR+CR), n (%)</w:t>
            </w:r>
          </w:p>
          <w:p w14:paraId="49D01179" w14:textId="1524D010" w:rsidR="00C66D19" w:rsidRPr="00165E37" w:rsidRDefault="00C66D19" w:rsidP="00C66D19">
            <w:pPr>
              <w:pStyle w:val="PIHeading2"/>
              <w:keepNext w:val="0"/>
              <w:keepLines w:val="0"/>
              <w:tabs>
                <w:tab w:val="left" w:pos="540"/>
              </w:tabs>
              <w:spacing w:before="0" w:after="0"/>
              <w:rPr>
                <w:rFonts w:ascii="Times New Roman" w:hAnsi="Times New Roman"/>
                <w:sz w:val="22"/>
                <w:szCs w:val="22"/>
                <w:lang w:val="it-IT"/>
              </w:rPr>
            </w:pPr>
            <w:r w:rsidRPr="00213F00">
              <w:rPr>
                <w:rFonts w:ascii="Times New Roman" w:hAnsi="Times New Roman"/>
                <w:b w:val="0"/>
                <w:sz w:val="22"/>
                <w:szCs w:val="22"/>
                <w:lang w:val="en-GB"/>
              </w:rPr>
              <w:t>(95% CI)</w:t>
            </w:r>
          </w:p>
        </w:tc>
        <w:tc>
          <w:tcPr>
            <w:tcW w:w="2700" w:type="dxa"/>
          </w:tcPr>
          <w:p w14:paraId="2590443F" w14:textId="027D9B51" w:rsidR="00C66D19" w:rsidRPr="00213F00" w:rsidRDefault="00C66D19" w:rsidP="00C66D19">
            <w:pPr>
              <w:jc w:val="center"/>
              <w:rPr>
                <w:bCs/>
                <w:szCs w:val="22"/>
              </w:rPr>
            </w:pPr>
            <w:r w:rsidRPr="00213F00">
              <w:rPr>
                <w:bCs/>
                <w:szCs w:val="22"/>
              </w:rPr>
              <w:t>46 (3</w:t>
            </w:r>
            <w:r w:rsidRPr="00213F00">
              <w:rPr>
                <w:szCs w:val="22"/>
              </w:rPr>
              <w:t>7.4%</w:t>
            </w:r>
            <w:r w:rsidRPr="00213F00">
              <w:rPr>
                <w:bCs/>
                <w:szCs w:val="22"/>
              </w:rPr>
              <w:t>)</w:t>
            </w:r>
          </w:p>
          <w:p w14:paraId="4E09323F" w14:textId="787F9B28" w:rsidR="00C66D19" w:rsidRPr="00BF6F4F" w:rsidRDefault="00C66D19" w:rsidP="00C66D19">
            <w:pPr>
              <w:jc w:val="center"/>
              <w:rPr>
                <w:b/>
                <w:bCs/>
                <w:szCs w:val="22"/>
              </w:rPr>
            </w:pPr>
            <w:r w:rsidRPr="00213F00">
              <w:rPr>
                <w:bCs/>
                <w:szCs w:val="22"/>
              </w:rPr>
              <w:t>(</w:t>
            </w:r>
            <w:r w:rsidRPr="00213F00">
              <w:rPr>
                <w:rFonts w:eastAsia="DengXian"/>
                <w:lang w:eastAsia="zh-CN"/>
              </w:rPr>
              <w:t>28.8, 46.6</w:t>
            </w:r>
            <w:r w:rsidRPr="00213F00">
              <w:rPr>
                <w:bCs/>
                <w:szCs w:val="22"/>
              </w:rPr>
              <w:t>)</w:t>
            </w:r>
          </w:p>
        </w:tc>
      </w:tr>
      <w:tr w:rsidR="00667650" w14:paraId="705A24DC" w14:textId="77777777" w:rsidTr="004F07E4">
        <w:tc>
          <w:tcPr>
            <w:tcW w:w="6655" w:type="dxa"/>
            <w:shd w:val="clear" w:color="auto" w:fill="auto"/>
          </w:tcPr>
          <w:p w14:paraId="2070BD73" w14:textId="094FD22F" w:rsidR="00F76559" w:rsidRPr="00BF6F4F" w:rsidRDefault="00AB3C1E" w:rsidP="004F07E4">
            <w:pPr>
              <w:pStyle w:val="PIHeading2"/>
              <w:keepNext w:val="0"/>
              <w:keepLines w:val="0"/>
              <w:tabs>
                <w:tab w:val="left" w:pos="540"/>
              </w:tabs>
              <w:spacing w:before="0" w:after="0"/>
              <w:rPr>
                <w:rFonts w:ascii="Times New Roman" w:hAnsi="Times New Roman"/>
                <w:sz w:val="22"/>
                <w:szCs w:val="22"/>
              </w:rPr>
            </w:pPr>
            <w:r w:rsidRPr="00BF6F4F">
              <w:rPr>
                <w:rFonts w:ascii="Times New Roman" w:hAnsi="Times New Roman"/>
                <w:sz w:val="22"/>
                <w:szCs w:val="22"/>
              </w:rPr>
              <w:t xml:space="preserve">Time to </w:t>
            </w:r>
            <w:r w:rsidR="008C150B">
              <w:rPr>
                <w:rFonts w:ascii="Times New Roman" w:hAnsi="Times New Roman"/>
                <w:sz w:val="22"/>
                <w:szCs w:val="22"/>
              </w:rPr>
              <w:t>f</w:t>
            </w:r>
            <w:r w:rsidRPr="00BF6F4F">
              <w:rPr>
                <w:rFonts w:ascii="Times New Roman" w:hAnsi="Times New Roman"/>
                <w:sz w:val="22"/>
                <w:szCs w:val="22"/>
              </w:rPr>
              <w:t xml:space="preserve">irst </w:t>
            </w:r>
            <w:r w:rsidR="008C150B">
              <w:rPr>
                <w:rFonts w:ascii="Times New Roman" w:hAnsi="Times New Roman"/>
                <w:sz w:val="22"/>
                <w:szCs w:val="22"/>
              </w:rPr>
              <w:t>r</w:t>
            </w:r>
            <w:r w:rsidRPr="00BF6F4F">
              <w:rPr>
                <w:rFonts w:ascii="Times New Roman" w:hAnsi="Times New Roman"/>
                <w:sz w:val="22"/>
                <w:szCs w:val="22"/>
              </w:rPr>
              <w:t>esponse (months)</w:t>
            </w:r>
          </w:p>
          <w:p w14:paraId="2020A0CC" w14:textId="77777777" w:rsidR="00F76559" w:rsidRPr="00BF6F4F" w:rsidRDefault="00AB3C1E" w:rsidP="004F07E4">
            <w:pPr>
              <w:pStyle w:val="PIHeading2"/>
              <w:keepNext w:val="0"/>
              <w:keepLines w:val="0"/>
              <w:tabs>
                <w:tab w:val="left" w:pos="540"/>
              </w:tabs>
              <w:spacing w:before="0" w:after="0"/>
              <w:ind w:left="540"/>
              <w:rPr>
                <w:rFonts w:ascii="Times New Roman" w:hAnsi="Times New Roman"/>
                <w:b w:val="0"/>
                <w:bCs/>
                <w:sz w:val="22"/>
                <w:szCs w:val="22"/>
              </w:rPr>
            </w:pPr>
            <w:r w:rsidRPr="00BF6F4F">
              <w:rPr>
                <w:rFonts w:ascii="Times New Roman" w:hAnsi="Times New Roman"/>
                <w:b w:val="0"/>
                <w:bCs/>
                <w:sz w:val="22"/>
                <w:szCs w:val="22"/>
              </w:rPr>
              <w:t>Number of responders</w:t>
            </w:r>
          </w:p>
          <w:p w14:paraId="1EC5788B" w14:textId="77777777" w:rsidR="00F76559" w:rsidRPr="00BF6F4F" w:rsidRDefault="00AB3C1E" w:rsidP="004F07E4">
            <w:pPr>
              <w:pStyle w:val="PIHeading2"/>
              <w:keepNext w:val="0"/>
              <w:keepLines w:val="0"/>
              <w:tabs>
                <w:tab w:val="left" w:pos="540"/>
              </w:tabs>
              <w:spacing w:before="0" w:after="0"/>
              <w:ind w:left="540"/>
              <w:rPr>
                <w:rFonts w:ascii="Times New Roman" w:hAnsi="Times New Roman"/>
                <w:b w:val="0"/>
                <w:bCs/>
                <w:sz w:val="22"/>
                <w:szCs w:val="22"/>
              </w:rPr>
            </w:pPr>
            <w:r w:rsidRPr="00BF6F4F">
              <w:rPr>
                <w:rFonts w:ascii="Times New Roman" w:hAnsi="Times New Roman"/>
                <w:b w:val="0"/>
                <w:bCs/>
                <w:sz w:val="22"/>
                <w:szCs w:val="22"/>
              </w:rPr>
              <w:t>Median</w:t>
            </w:r>
          </w:p>
          <w:p w14:paraId="18AE3C73" w14:textId="77777777" w:rsidR="00F76559" w:rsidRPr="00BF6F4F" w:rsidRDefault="00AB3C1E" w:rsidP="004F07E4">
            <w:pPr>
              <w:pStyle w:val="PIHeading2"/>
              <w:keepNext w:val="0"/>
              <w:keepLines w:val="0"/>
              <w:tabs>
                <w:tab w:val="left" w:pos="540"/>
              </w:tabs>
              <w:spacing w:before="0" w:after="0"/>
              <w:ind w:left="540"/>
              <w:rPr>
                <w:rFonts w:ascii="Times New Roman" w:hAnsi="Times New Roman"/>
                <w:sz w:val="22"/>
                <w:szCs w:val="22"/>
              </w:rPr>
            </w:pPr>
            <w:r w:rsidRPr="00BF6F4F">
              <w:rPr>
                <w:rFonts w:ascii="Times New Roman" w:hAnsi="Times New Roman"/>
                <w:b w:val="0"/>
                <w:bCs/>
                <w:sz w:val="22"/>
                <w:szCs w:val="22"/>
              </w:rPr>
              <w:t>Range</w:t>
            </w:r>
          </w:p>
        </w:tc>
        <w:tc>
          <w:tcPr>
            <w:tcW w:w="2700" w:type="dxa"/>
          </w:tcPr>
          <w:p w14:paraId="6F51B3FC" w14:textId="77777777" w:rsidR="00F76559" w:rsidRPr="00BF6F4F" w:rsidRDefault="00F76559" w:rsidP="004F07E4">
            <w:pPr>
              <w:jc w:val="center"/>
              <w:rPr>
                <w:b/>
                <w:bCs/>
                <w:szCs w:val="22"/>
              </w:rPr>
            </w:pPr>
          </w:p>
          <w:p w14:paraId="2C72AAD5" w14:textId="77777777" w:rsidR="00F76559" w:rsidRPr="00BF6F4F" w:rsidRDefault="00AB3C1E" w:rsidP="004F07E4">
            <w:pPr>
              <w:jc w:val="center"/>
              <w:rPr>
                <w:szCs w:val="22"/>
              </w:rPr>
            </w:pPr>
            <w:r w:rsidRPr="00BF6F4F">
              <w:rPr>
                <w:szCs w:val="22"/>
              </w:rPr>
              <w:t>75</w:t>
            </w:r>
          </w:p>
          <w:p w14:paraId="46107097" w14:textId="77777777" w:rsidR="00F76559" w:rsidRPr="00BF6F4F" w:rsidRDefault="00AB3C1E" w:rsidP="004F07E4">
            <w:pPr>
              <w:jc w:val="center"/>
              <w:rPr>
                <w:szCs w:val="22"/>
              </w:rPr>
            </w:pPr>
            <w:r w:rsidRPr="00BF6F4F">
              <w:rPr>
                <w:szCs w:val="22"/>
              </w:rPr>
              <w:t>1.22</w:t>
            </w:r>
          </w:p>
          <w:p w14:paraId="7FBC2812" w14:textId="77777777" w:rsidR="00F76559" w:rsidRPr="00BF6F4F" w:rsidRDefault="00AB3C1E" w:rsidP="004F07E4">
            <w:pPr>
              <w:jc w:val="center"/>
              <w:rPr>
                <w:b/>
                <w:bCs/>
                <w:szCs w:val="22"/>
              </w:rPr>
            </w:pPr>
            <w:r w:rsidRPr="00BF6F4F">
              <w:rPr>
                <w:szCs w:val="22"/>
              </w:rPr>
              <w:t>(0.</w:t>
            </w:r>
            <w:r>
              <w:rPr>
                <w:szCs w:val="22"/>
              </w:rPr>
              <w:t>9</w:t>
            </w:r>
            <w:r w:rsidRPr="00BF6F4F">
              <w:rPr>
                <w:szCs w:val="22"/>
              </w:rPr>
              <w:t>, 7.</w:t>
            </w:r>
            <w:r>
              <w:rPr>
                <w:szCs w:val="22"/>
              </w:rPr>
              <w:t>4</w:t>
            </w:r>
            <w:r w:rsidRPr="00BF6F4F">
              <w:rPr>
                <w:szCs w:val="22"/>
              </w:rPr>
              <w:t>)</w:t>
            </w:r>
          </w:p>
        </w:tc>
      </w:tr>
      <w:tr w:rsidR="008C0D88" w14:paraId="0F6C26D1" w14:textId="77777777" w:rsidTr="004F07E4">
        <w:tc>
          <w:tcPr>
            <w:tcW w:w="6655" w:type="dxa"/>
            <w:shd w:val="clear" w:color="auto" w:fill="auto"/>
          </w:tcPr>
          <w:p w14:paraId="5E56AC97" w14:textId="77777777" w:rsidR="008C0D88" w:rsidRPr="00FC19AF" w:rsidRDefault="008C0D88" w:rsidP="008C0D88">
            <w:pPr>
              <w:pStyle w:val="PIHeading2"/>
              <w:keepNext w:val="0"/>
              <w:keepLines w:val="0"/>
              <w:tabs>
                <w:tab w:val="left" w:pos="540"/>
              </w:tabs>
              <w:spacing w:before="0" w:after="0"/>
              <w:rPr>
                <w:rFonts w:ascii="Times New Roman" w:hAnsi="Times New Roman"/>
                <w:sz w:val="22"/>
                <w:szCs w:val="22"/>
                <w:lang w:val="en-GB"/>
              </w:rPr>
            </w:pPr>
            <w:r w:rsidRPr="00FC19AF">
              <w:rPr>
                <w:rFonts w:ascii="Times New Roman" w:hAnsi="Times New Roman"/>
                <w:sz w:val="22"/>
                <w:szCs w:val="22"/>
                <w:lang w:val="en-GB"/>
              </w:rPr>
              <w:t>Duration of response (DOR) (months)</w:t>
            </w:r>
          </w:p>
          <w:p w14:paraId="3E280AA0" w14:textId="77777777" w:rsidR="008C0D88" w:rsidRPr="00FC19AF" w:rsidRDefault="008C0D88" w:rsidP="008C0D88">
            <w:pPr>
              <w:pStyle w:val="PIHeading2"/>
              <w:keepNext w:val="0"/>
              <w:keepLines w:val="0"/>
              <w:tabs>
                <w:tab w:val="left" w:pos="540"/>
              </w:tabs>
              <w:spacing w:before="0" w:after="0"/>
              <w:ind w:left="540"/>
              <w:rPr>
                <w:rFonts w:ascii="Times New Roman" w:hAnsi="Times New Roman"/>
                <w:b w:val="0"/>
                <w:bCs/>
                <w:sz w:val="22"/>
                <w:szCs w:val="22"/>
                <w:lang w:val="en-GB"/>
              </w:rPr>
            </w:pPr>
            <w:r w:rsidRPr="00FC19AF">
              <w:rPr>
                <w:rFonts w:ascii="Times New Roman" w:hAnsi="Times New Roman"/>
                <w:b w:val="0"/>
                <w:bCs/>
                <w:sz w:val="22"/>
                <w:szCs w:val="22"/>
                <w:lang w:val="en-GB"/>
              </w:rPr>
              <w:t>Number of responders</w:t>
            </w:r>
          </w:p>
          <w:p w14:paraId="212C79F0" w14:textId="77777777" w:rsidR="008C0D88" w:rsidRPr="00FC19AF" w:rsidRDefault="008C0D88" w:rsidP="008C0D88">
            <w:pPr>
              <w:pStyle w:val="PIHeading2"/>
              <w:keepNext w:val="0"/>
              <w:keepLines w:val="0"/>
              <w:tabs>
                <w:tab w:val="left" w:pos="540"/>
              </w:tabs>
              <w:spacing w:before="0" w:after="0"/>
              <w:ind w:left="540"/>
              <w:rPr>
                <w:rFonts w:ascii="Times New Roman" w:hAnsi="Times New Roman"/>
                <w:b w:val="0"/>
                <w:bCs/>
                <w:sz w:val="22"/>
                <w:szCs w:val="22"/>
                <w:lang w:val="en-GB"/>
              </w:rPr>
            </w:pPr>
            <w:r w:rsidRPr="00FC19AF">
              <w:rPr>
                <w:rFonts w:ascii="Times New Roman" w:hAnsi="Times New Roman"/>
                <w:b w:val="0"/>
                <w:bCs/>
                <w:sz w:val="22"/>
                <w:szCs w:val="22"/>
                <w:lang w:val="en-GB"/>
              </w:rPr>
              <w:t>Median (95% CI)</w:t>
            </w:r>
          </w:p>
          <w:p w14:paraId="5AC394E8" w14:textId="1BBFDFB2" w:rsidR="008C0D88" w:rsidRPr="00FC19AF" w:rsidRDefault="008C0D88" w:rsidP="008C0D88">
            <w:pPr>
              <w:pStyle w:val="PIHeading2"/>
              <w:keepNext w:val="0"/>
              <w:keepLines w:val="0"/>
              <w:tabs>
                <w:tab w:val="left" w:pos="540"/>
              </w:tabs>
              <w:spacing w:before="0" w:after="0"/>
              <w:ind w:left="540"/>
              <w:rPr>
                <w:rFonts w:ascii="Times New Roman" w:hAnsi="Times New Roman"/>
                <w:b w:val="0"/>
                <w:bCs/>
                <w:sz w:val="22"/>
                <w:szCs w:val="22"/>
                <w:lang w:val="en-GB"/>
              </w:rPr>
            </w:pPr>
            <w:r w:rsidRPr="00FC19AF">
              <w:rPr>
                <w:rFonts w:ascii="Times New Roman" w:hAnsi="Times New Roman"/>
                <w:b w:val="0"/>
                <w:bCs/>
                <w:sz w:val="22"/>
                <w:szCs w:val="22"/>
                <w:lang w:val="en-GB"/>
              </w:rPr>
              <w:t>Rate at 12 months (95% CI)</w:t>
            </w:r>
          </w:p>
          <w:p w14:paraId="62AA06E9" w14:textId="1C3468B7" w:rsidR="008C0D88" w:rsidRPr="00743D4B" w:rsidRDefault="008C0D88" w:rsidP="008C0D88">
            <w:pPr>
              <w:pStyle w:val="PIHeading2"/>
              <w:keepNext w:val="0"/>
              <w:keepLines w:val="0"/>
              <w:tabs>
                <w:tab w:val="left" w:pos="540"/>
              </w:tabs>
              <w:spacing w:before="0" w:after="0"/>
              <w:ind w:left="540"/>
              <w:rPr>
                <w:rFonts w:ascii="Times New Roman" w:hAnsi="Times New Roman"/>
                <w:b w:val="0"/>
                <w:bCs/>
                <w:sz w:val="22"/>
                <w:szCs w:val="22"/>
              </w:rPr>
            </w:pPr>
            <w:r w:rsidRPr="00FC19AF">
              <w:rPr>
                <w:rFonts w:ascii="Times New Roman" w:hAnsi="Times New Roman"/>
                <w:b w:val="0"/>
                <w:bCs/>
                <w:sz w:val="22"/>
                <w:szCs w:val="22"/>
                <w:lang w:val="en-GB"/>
              </w:rPr>
              <w:t>Rate at 24 months (95% CI)</w:t>
            </w:r>
          </w:p>
        </w:tc>
        <w:tc>
          <w:tcPr>
            <w:tcW w:w="2700" w:type="dxa"/>
          </w:tcPr>
          <w:p w14:paraId="5FBBE097" w14:textId="77777777" w:rsidR="008C0D88" w:rsidRPr="00FC19AF" w:rsidRDefault="008C0D88" w:rsidP="008C0D88">
            <w:pPr>
              <w:jc w:val="center"/>
              <w:rPr>
                <w:b/>
                <w:bCs/>
                <w:szCs w:val="22"/>
              </w:rPr>
            </w:pPr>
          </w:p>
          <w:p w14:paraId="45A3F00D" w14:textId="77777777" w:rsidR="008C0D88" w:rsidRPr="00FC19AF" w:rsidRDefault="008C0D88" w:rsidP="008C0D88">
            <w:pPr>
              <w:jc w:val="center"/>
              <w:rPr>
                <w:szCs w:val="22"/>
              </w:rPr>
            </w:pPr>
            <w:r w:rsidRPr="00FC19AF">
              <w:rPr>
                <w:szCs w:val="22"/>
              </w:rPr>
              <w:t>75</w:t>
            </w:r>
          </w:p>
          <w:p w14:paraId="3D3CEB7B" w14:textId="77777777" w:rsidR="008C0D88" w:rsidRPr="00FC19AF" w:rsidRDefault="008C0D88" w:rsidP="008C0D88">
            <w:pPr>
              <w:jc w:val="center"/>
              <w:rPr>
                <w:b/>
                <w:szCs w:val="22"/>
              </w:rPr>
            </w:pPr>
            <w:r w:rsidRPr="00FC19AF">
              <w:rPr>
                <w:szCs w:val="22"/>
              </w:rPr>
              <w:t>NE (NE, NE)</w:t>
            </w:r>
          </w:p>
          <w:p w14:paraId="28673C2F" w14:textId="4971941C" w:rsidR="008C0D88" w:rsidRDefault="008C0D88" w:rsidP="008C0D88">
            <w:pPr>
              <w:pStyle w:val="PIHeading2"/>
              <w:keepNext w:val="0"/>
              <w:keepLines w:val="0"/>
              <w:tabs>
                <w:tab w:val="left" w:pos="540"/>
                <w:tab w:val="left" w:pos="851"/>
                <w:tab w:val="center" w:pos="1455"/>
              </w:tabs>
              <w:spacing w:before="0" w:after="0"/>
              <w:jc w:val="center"/>
              <w:rPr>
                <w:rFonts w:ascii="Times New Roman" w:hAnsi="Times New Roman"/>
                <w:b w:val="0"/>
                <w:bCs/>
                <w:sz w:val="22"/>
                <w:szCs w:val="22"/>
                <w:lang w:val="en-GB"/>
              </w:rPr>
            </w:pPr>
            <w:r w:rsidRPr="00FC19AF">
              <w:rPr>
                <w:rFonts w:ascii="Times New Roman" w:hAnsi="Times New Roman"/>
                <w:b w:val="0"/>
                <w:bCs/>
                <w:sz w:val="22"/>
                <w:szCs w:val="22"/>
                <w:lang w:val="en-GB"/>
              </w:rPr>
              <w:t>73.4 (61.4, 82.1)</w:t>
            </w:r>
          </w:p>
          <w:p w14:paraId="67219C0A" w14:textId="19E02FC6" w:rsidR="008C0D88" w:rsidRPr="00743D4B" w:rsidRDefault="008C0D88" w:rsidP="008C0D88">
            <w:pPr>
              <w:pStyle w:val="PIHeading2"/>
              <w:keepNext w:val="0"/>
              <w:keepLines w:val="0"/>
              <w:tabs>
                <w:tab w:val="left" w:pos="540"/>
                <w:tab w:val="left" w:pos="851"/>
                <w:tab w:val="center" w:pos="1455"/>
              </w:tabs>
              <w:spacing w:before="0" w:after="0"/>
              <w:jc w:val="center"/>
              <w:rPr>
                <w:rFonts w:ascii="Times New Roman" w:hAnsi="Times New Roman"/>
                <w:b w:val="0"/>
                <w:bCs/>
                <w:sz w:val="22"/>
                <w:szCs w:val="22"/>
              </w:rPr>
            </w:pPr>
            <w:r w:rsidRPr="00FC19AF">
              <w:rPr>
                <w:rFonts w:ascii="Times New Roman" w:hAnsi="Times New Roman"/>
                <w:b w:val="0"/>
                <w:bCs/>
                <w:sz w:val="22"/>
                <w:szCs w:val="22"/>
                <w:lang w:val="en-GB"/>
              </w:rPr>
              <w:t>66.9 (54.4, 76.7)</w:t>
            </w:r>
          </w:p>
        </w:tc>
      </w:tr>
      <w:tr w:rsidR="008C0D88" w14:paraId="1B6B2B73" w14:textId="77777777" w:rsidTr="004F07E4">
        <w:tc>
          <w:tcPr>
            <w:tcW w:w="6655" w:type="dxa"/>
            <w:tcBorders>
              <w:bottom w:val="single" w:sz="4" w:space="0" w:color="auto"/>
            </w:tcBorders>
            <w:shd w:val="clear" w:color="auto" w:fill="auto"/>
          </w:tcPr>
          <w:p w14:paraId="0C518F18" w14:textId="65029B43" w:rsidR="008C0D88" w:rsidRPr="00213F00" w:rsidRDefault="008C0D88" w:rsidP="008C0D88">
            <w:pPr>
              <w:pStyle w:val="PIHeading2"/>
              <w:keepNext w:val="0"/>
              <w:keepLines w:val="0"/>
              <w:tabs>
                <w:tab w:val="left" w:pos="540"/>
              </w:tabs>
              <w:spacing w:before="0" w:after="0"/>
              <w:rPr>
                <w:rFonts w:ascii="Times New Roman" w:hAnsi="Times New Roman"/>
                <w:sz w:val="22"/>
                <w:szCs w:val="22"/>
                <w:lang w:val="en-GB"/>
              </w:rPr>
            </w:pPr>
            <w:r w:rsidRPr="00213F00">
              <w:rPr>
                <w:rFonts w:ascii="Times New Roman" w:hAnsi="Times New Roman"/>
                <w:sz w:val="22"/>
                <w:szCs w:val="22"/>
                <w:lang w:val="en-GB"/>
              </w:rPr>
              <w:t>MRD-negativity rate</w:t>
            </w:r>
            <w:r w:rsidRPr="00213F00">
              <w:rPr>
                <w:rFonts w:ascii="Times New Roman" w:hAnsi="Times New Roman"/>
                <w:sz w:val="22"/>
                <w:szCs w:val="22"/>
                <w:vertAlign w:val="superscript"/>
                <w:lang w:val="en-GB"/>
              </w:rPr>
              <w:t>a</w:t>
            </w:r>
            <w:r w:rsidRPr="00213F00">
              <w:rPr>
                <w:rFonts w:ascii="Times New Roman" w:hAnsi="Times New Roman"/>
                <w:sz w:val="22"/>
                <w:szCs w:val="22"/>
                <w:lang w:val="en-GB"/>
              </w:rPr>
              <w:t xml:space="preserve"> in patients achieving CR or sCR and evaluable for MRD </w:t>
            </w:r>
            <w:r w:rsidRPr="00213F00">
              <w:rPr>
                <w:rFonts w:ascii="Times New Roman" w:hAnsi="Times New Roman"/>
                <w:b w:val="0"/>
                <w:sz w:val="22"/>
                <w:szCs w:val="22"/>
                <w:lang w:val="en-GB"/>
              </w:rPr>
              <w:t>(31</w:t>
            </w:r>
            <w:r w:rsidRPr="00213F00">
              <w:rPr>
                <w:rFonts w:ascii="Times New Roman" w:hAnsi="Times New Roman"/>
                <w:b w:val="0"/>
                <w:bCs/>
                <w:sz w:val="22"/>
                <w:szCs w:val="22"/>
                <w:lang w:val="en-GB"/>
              </w:rPr>
              <w:t xml:space="preserve"> of the 46 patients who reached CR/sCR were evaluable for MRD)</w:t>
            </w:r>
          </w:p>
          <w:p w14:paraId="2FEB52C1" w14:textId="77777777" w:rsidR="008C0D88" w:rsidRPr="00213F00" w:rsidRDefault="008C0D88" w:rsidP="008C0D88">
            <w:pPr>
              <w:pStyle w:val="PIHeading2"/>
              <w:keepNext w:val="0"/>
              <w:keepLines w:val="0"/>
              <w:tabs>
                <w:tab w:val="left" w:pos="540"/>
              </w:tabs>
              <w:spacing w:before="0" w:after="0"/>
              <w:rPr>
                <w:rFonts w:ascii="Times New Roman" w:hAnsi="Times New Roman"/>
                <w:b w:val="0"/>
                <w:bCs/>
                <w:sz w:val="22"/>
                <w:szCs w:val="22"/>
                <w:lang w:val="en-GB"/>
              </w:rPr>
            </w:pPr>
            <w:r w:rsidRPr="00213F00">
              <w:rPr>
                <w:rFonts w:ascii="Times New Roman" w:hAnsi="Times New Roman"/>
                <w:b w:val="0"/>
                <w:bCs/>
                <w:sz w:val="22"/>
                <w:szCs w:val="22"/>
                <w:lang w:val="en-GB"/>
              </w:rPr>
              <w:t>n (%)</w:t>
            </w:r>
          </w:p>
          <w:p w14:paraId="71F24931" w14:textId="71D27114" w:rsidR="008C0D88" w:rsidRPr="00743D4B" w:rsidRDefault="008C0D88" w:rsidP="008C0D88">
            <w:pPr>
              <w:pStyle w:val="PIHeading2"/>
              <w:keepNext w:val="0"/>
              <w:keepLines w:val="0"/>
              <w:tabs>
                <w:tab w:val="left" w:pos="540"/>
              </w:tabs>
              <w:spacing w:before="0" w:after="0"/>
              <w:rPr>
                <w:rFonts w:ascii="Times New Roman" w:hAnsi="Times New Roman"/>
                <w:sz w:val="22"/>
                <w:szCs w:val="22"/>
              </w:rPr>
            </w:pPr>
            <w:r w:rsidRPr="00213F00">
              <w:rPr>
                <w:rFonts w:ascii="Times New Roman" w:hAnsi="Times New Roman"/>
                <w:b w:val="0"/>
                <w:bCs/>
                <w:sz w:val="22"/>
                <w:szCs w:val="22"/>
                <w:lang w:val="en-GB"/>
              </w:rPr>
              <w:t>95% CI (%)</w:t>
            </w:r>
          </w:p>
        </w:tc>
        <w:tc>
          <w:tcPr>
            <w:tcW w:w="2700" w:type="dxa"/>
            <w:tcBorders>
              <w:bottom w:val="single" w:sz="4" w:space="0" w:color="auto"/>
            </w:tcBorders>
          </w:tcPr>
          <w:p w14:paraId="5A284CA6" w14:textId="77777777" w:rsidR="008C0D88" w:rsidRPr="00213F00" w:rsidRDefault="008C0D88" w:rsidP="008C0D88">
            <w:pPr>
              <w:pStyle w:val="PIHeading2"/>
              <w:keepNext w:val="0"/>
              <w:keepLines w:val="0"/>
              <w:tabs>
                <w:tab w:val="left" w:pos="540"/>
              </w:tabs>
              <w:spacing w:before="0" w:after="0"/>
              <w:jc w:val="center"/>
              <w:rPr>
                <w:rFonts w:ascii="Times New Roman" w:hAnsi="Times New Roman"/>
                <w:b w:val="0"/>
                <w:bCs/>
                <w:sz w:val="22"/>
                <w:szCs w:val="22"/>
                <w:lang w:val="en-GB"/>
              </w:rPr>
            </w:pPr>
          </w:p>
          <w:p w14:paraId="57115791" w14:textId="77777777" w:rsidR="008C0D88" w:rsidRPr="00213F00" w:rsidRDefault="008C0D88" w:rsidP="008C0D88">
            <w:pPr>
              <w:pStyle w:val="PIHeading2"/>
              <w:keepNext w:val="0"/>
              <w:keepLines w:val="0"/>
              <w:tabs>
                <w:tab w:val="left" w:pos="540"/>
              </w:tabs>
              <w:spacing w:before="0" w:after="0"/>
              <w:jc w:val="center"/>
              <w:rPr>
                <w:rFonts w:ascii="Times New Roman" w:hAnsi="Times New Roman"/>
                <w:b w:val="0"/>
                <w:bCs/>
                <w:sz w:val="22"/>
                <w:szCs w:val="22"/>
                <w:lang w:val="en-GB"/>
              </w:rPr>
            </w:pPr>
          </w:p>
          <w:p w14:paraId="4F5938A8" w14:textId="77777777" w:rsidR="008C0D88" w:rsidRPr="00213F00" w:rsidRDefault="008C0D88" w:rsidP="008C0D88">
            <w:pPr>
              <w:pStyle w:val="PIHeading2"/>
              <w:keepNext w:val="0"/>
              <w:keepLines w:val="0"/>
              <w:tabs>
                <w:tab w:val="left" w:pos="540"/>
              </w:tabs>
              <w:spacing w:before="0" w:after="0"/>
              <w:jc w:val="center"/>
              <w:rPr>
                <w:rFonts w:ascii="Times New Roman" w:hAnsi="Times New Roman"/>
                <w:b w:val="0"/>
                <w:bCs/>
                <w:sz w:val="22"/>
                <w:szCs w:val="22"/>
                <w:lang w:val="en-GB"/>
              </w:rPr>
            </w:pPr>
          </w:p>
          <w:p w14:paraId="2CDF5CD9" w14:textId="3A0D4DFE" w:rsidR="008C0D88" w:rsidRPr="00213F00" w:rsidRDefault="008C0D88" w:rsidP="008C0D88">
            <w:pPr>
              <w:pStyle w:val="PIHeading2"/>
              <w:keepNext w:val="0"/>
              <w:keepLines w:val="0"/>
              <w:tabs>
                <w:tab w:val="left" w:pos="540"/>
              </w:tabs>
              <w:spacing w:before="0" w:after="0"/>
              <w:jc w:val="center"/>
              <w:rPr>
                <w:rFonts w:ascii="Times New Roman" w:hAnsi="Times New Roman"/>
                <w:b w:val="0"/>
                <w:bCs/>
                <w:sz w:val="22"/>
                <w:szCs w:val="22"/>
                <w:lang w:val="en-GB"/>
              </w:rPr>
            </w:pPr>
            <w:r w:rsidRPr="00213F00">
              <w:rPr>
                <w:rFonts w:ascii="Times New Roman" w:hAnsi="Times New Roman"/>
                <w:b w:val="0"/>
                <w:bCs/>
                <w:sz w:val="22"/>
                <w:szCs w:val="22"/>
                <w:lang w:val="en-GB"/>
              </w:rPr>
              <w:t>28 (90.3%)</w:t>
            </w:r>
          </w:p>
          <w:p w14:paraId="0B3F6DFD" w14:textId="2B75EAFB" w:rsidR="008C0D88" w:rsidRPr="00743D4B" w:rsidRDefault="008C0D88" w:rsidP="008C0D88">
            <w:pPr>
              <w:pStyle w:val="PIHeading2"/>
              <w:keepNext w:val="0"/>
              <w:keepLines w:val="0"/>
              <w:tabs>
                <w:tab w:val="left" w:pos="540"/>
              </w:tabs>
              <w:spacing w:before="0" w:after="0"/>
              <w:jc w:val="center"/>
              <w:rPr>
                <w:rFonts w:ascii="Times New Roman" w:hAnsi="Times New Roman"/>
                <w:b w:val="0"/>
                <w:sz w:val="22"/>
                <w:szCs w:val="22"/>
              </w:rPr>
            </w:pPr>
            <w:r w:rsidRPr="00213F00">
              <w:rPr>
                <w:rFonts w:ascii="Times New Roman" w:hAnsi="Times New Roman"/>
                <w:b w:val="0"/>
                <w:bCs/>
                <w:sz w:val="22"/>
                <w:szCs w:val="22"/>
                <w:lang w:val="en-GB"/>
              </w:rPr>
              <w:t>(74.2, 98.0)</w:t>
            </w:r>
          </w:p>
        </w:tc>
      </w:tr>
      <w:tr w:rsidR="00667650" w14:paraId="22DDF392" w14:textId="77777777" w:rsidTr="004F07E4">
        <w:tc>
          <w:tcPr>
            <w:tcW w:w="9355" w:type="dxa"/>
            <w:gridSpan w:val="2"/>
            <w:tcBorders>
              <w:top w:val="single" w:sz="4" w:space="0" w:color="auto"/>
              <w:left w:val="nil"/>
              <w:bottom w:val="nil"/>
              <w:right w:val="nil"/>
            </w:tcBorders>
            <w:shd w:val="clear" w:color="auto" w:fill="auto"/>
          </w:tcPr>
          <w:p w14:paraId="796E9884" w14:textId="1A08ED41" w:rsidR="00F76559" w:rsidRPr="00743D4B" w:rsidRDefault="00AB3C1E"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743D4B">
              <w:rPr>
                <w:rFonts w:ascii="Times New Roman" w:hAnsi="Times New Roman"/>
                <w:b w:val="0"/>
                <w:bCs/>
                <w:sz w:val="18"/>
                <w:szCs w:val="18"/>
              </w:rPr>
              <w:t>Abbreviations: CI=</w:t>
            </w:r>
            <w:r w:rsidR="00D5641F">
              <w:rPr>
                <w:rFonts w:ascii="Times New Roman" w:hAnsi="Times New Roman"/>
                <w:b w:val="0"/>
                <w:bCs/>
                <w:sz w:val="18"/>
                <w:szCs w:val="18"/>
              </w:rPr>
              <w:t>c</w:t>
            </w:r>
            <w:r w:rsidRPr="00743D4B">
              <w:rPr>
                <w:rFonts w:ascii="Times New Roman" w:hAnsi="Times New Roman"/>
                <w:b w:val="0"/>
                <w:bCs/>
                <w:sz w:val="18"/>
                <w:szCs w:val="18"/>
              </w:rPr>
              <w:t>onfidence interval; NE=</w:t>
            </w:r>
            <w:r w:rsidR="00D5641F">
              <w:rPr>
                <w:rFonts w:ascii="Times New Roman" w:hAnsi="Times New Roman"/>
                <w:b w:val="0"/>
                <w:bCs/>
                <w:sz w:val="18"/>
                <w:szCs w:val="18"/>
              </w:rPr>
              <w:t>n</w:t>
            </w:r>
            <w:r w:rsidRPr="00743D4B">
              <w:rPr>
                <w:rFonts w:ascii="Times New Roman" w:hAnsi="Times New Roman"/>
                <w:b w:val="0"/>
                <w:bCs/>
                <w:sz w:val="18"/>
                <w:szCs w:val="18"/>
              </w:rPr>
              <w:t>ot estimable; MRD=</w:t>
            </w:r>
            <w:r w:rsidR="00D5641F">
              <w:rPr>
                <w:rFonts w:ascii="Times New Roman" w:hAnsi="Times New Roman"/>
                <w:b w:val="0"/>
                <w:bCs/>
                <w:sz w:val="18"/>
                <w:szCs w:val="18"/>
              </w:rPr>
              <w:t>m</w:t>
            </w:r>
            <w:r w:rsidRPr="00743D4B">
              <w:rPr>
                <w:rFonts w:ascii="Times New Roman" w:hAnsi="Times New Roman"/>
                <w:b w:val="0"/>
                <w:bCs/>
                <w:sz w:val="18"/>
                <w:szCs w:val="18"/>
              </w:rPr>
              <w:t>inimal residual disease.</w:t>
            </w:r>
          </w:p>
        </w:tc>
      </w:tr>
      <w:tr w:rsidR="00667650" w14:paraId="23E59685" w14:textId="77777777" w:rsidTr="004F07E4">
        <w:tc>
          <w:tcPr>
            <w:tcW w:w="9355" w:type="dxa"/>
            <w:gridSpan w:val="2"/>
            <w:tcBorders>
              <w:top w:val="nil"/>
              <w:left w:val="nil"/>
              <w:bottom w:val="nil"/>
              <w:right w:val="nil"/>
            </w:tcBorders>
            <w:shd w:val="clear" w:color="auto" w:fill="auto"/>
          </w:tcPr>
          <w:p w14:paraId="37D5E601" w14:textId="47700B2F" w:rsidR="00F76559" w:rsidRPr="00743D4B" w:rsidRDefault="00AB3C1E"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743D4B">
              <w:rPr>
                <w:rFonts w:ascii="Times New Roman" w:hAnsi="Times New Roman"/>
                <w:b w:val="0"/>
                <w:bCs/>
                <w:sz w:val="18"/>
                <w:szCs w:val="18"/>
              </w:rPr>
              <w:t>a.</w:t>
            </w:r>
            <w:r w:rsidRPr="00743D4B">
              <w:rPr>
                <w:rFonts w:ascii="Times New Roman" w:hAnsi="Times New Roman"/>
                <w:b w:val="0"/>
                <w:bCs/>
                <w:sz w:val="18"/>
                <w:szCs w:val="18"/>
              </w:rPr>
              <w:tab/>
            </w:r>
            <w:r w:rsidRPr="00743D4B">
              <w:rPr>
                <w:rFonts w:ascii="Times New Roman" w:hAnsi="Times New Roman"/>
                <w:b w:val="0"/>
                <w:sz w:val="18"/>
                <w:szCs w:val="18"/>
              </w:rPr>
              <w:t>By threshold 10</w:t>
            </w:r>
            <w:r w:rsidRPr="00743D4B">
              <w:rPr>
                <w:rFonts w:ascii="Times New Roman" w:hAnsi="Times New Roman"/>
                <w:b w:val="0"/>
                <w:sz w:val="18"/>
                <w:szCs w:val="18"/>
                <w:vertAlign w:val="superscript"/>
              </w:rPr>
              <w:t>-5</w:t>
            </w:r>
            <w:r w:rsidRPr="00743D4B">
              <w:rPr>
                <w:rFonts w:ascii="Times New Roman" w:hAnsi="Times New Roman"/>
                <w:b w:val="0"/>
                <w:sz w:val="18"/>
                <w:szCs w:val="18"/>
              </w:rPr>
              <w:t xml:space="preserve">, </w:t>
            </w:r>
            <w:r w:rsidR="00D5641F">
              <w:rPr>
                <w:rFonts w:ascii="Times New Roman" w:hAnsi="Times New Roman"/>
                <w:b w:val="0"/>
                <w:sz w:val="18"/>
                <w:szCs w:val="18"/>
              </w:rPr>
              <w:t>n</w:t>
            </w:r>
            <w:r w:rsidRPr="00743D4B">
              <w:rPr>
                <w:rFonts w:ascii="Times New Roman" w:hAnsi="Times New Roman"/>
                <w:b w:val="0"/>
                <w:sz w:val="18"/>
                <w:szCs w:val="18"/>
              </w:rPr>
              <w:t xml:space="preserve">ext </w:t>
            </w:r>
            <w:r w:rsidR="003B39AA">
              <w:rPr>
                <w:rFonts w:ascii="Times New Roman" w:hAnsi="Times New Roman"/>
                <w:b w:val="0"/>
                <w:sz w:val="18"/>
                <w:szCs w:val="18"/>
              </w:rPr>
              <w:t>g</w:t>
            </w:r>
            <w:r w:rsidRPr="00743D4B">
              <w:rPr>
                <w:rFonts w:ascii="Times New Roman" w:hAnsi="Times New Roman"/>
                <w:b w:val="0"/>
                <w:sz w:val="18"/>
                <w:szCs w:val="18"/>
              </w:rPr>
              <w:t xml:space="preserve">eneration </w:t>
            </w:r>
            <w:r w:rsidR="003B39AA">
              <w:rPr>
                <w:rFonts w:ascii="Times New Roman" w:hAnsi="Times New Roman"/>
                <w:b w:val="0"/>
                <w:sz w:val="18"/>
                <w:szCs w:val="18"/>
              </w:rPr>
              <w:t>s</w:t>
            </w:r>
            <w:r w:rsidRPr="00743D4B">
              <w:rPr>
                <w:rFonts w:ascii="Times New Roman" w:hAnsi="Times New Roman"/>
                <w:b w:val="0"/>
                <w:sz w:val="18"/>
                <w:szCs w:val="18"/>
              </w:rPr>
              <w:t>equencing clonoSEQ assay (Adaptive Biotechnologies</w:t>
            </w:r>
            <w:r w:rsidRPr="00743D4B">
              <w:rPr>
                <w:rFonts w:ascii="Times New Roman" w:hAnsi="Times New Roman"/>
                <w:b w:val="0"/>
                <w:bCs/>
                <w:sz w:val="18"/>
                <w:szCs w:val="18"/>
              </w:rPr>
              <w:t>).</w:t>
            </w:r>
          </w:p>
        </w:tc>
      </w:tr>
    </w:tbl>
    <w:p w14:paraId="715D0FEB" w14:textId="77777777" w:rsidR="0083006A" w:rsidRPr="00743D4B" w:rsidRDefault="0083006A" w:rsidP="00F76559">
      <w:pPr>
        <w:spacing w:line="240" w:lineRule="auto"/>
      </w:pPr>
    </w:p>
    <w:p w14:paraId="3227601F" w14:textId="0682B023" w:rsidR="5F3F5493" w:rsidRDefault="00AB3C1E" w:rsidP="00043C61">
      <w:pPr>
        <w:keepNext/>
        <w:spacing w:line="240" w:lineRule="auto"/>
        <w:rPr>
          <w:u w:val="single"/>
        </w:rPr>
      </w:pPr>
      <w:r w:rsidRPr="00743D4B">
        <w:rPr>
          <w:u w:val="single"/>
        </w:rPr>
        <w:lastRenderedPageBreak/>
        <w:t>Paediatric population</w:t>
      </w:r>
    </w:p>
    <w:bookmarkEnd w:id="10"/>
    <w:p w14:paraId="3A0323DC" w14:textId="77777777" w:rsidR="0066479F" w:rsidRPr="00743D4B" w:rsidRDefault="0066479F" w:rsidP="00043C61">
      <w:pPr>
        <w:keepNext/>
        <w:spacing w:line="240" w:lineRule="auto"/>
      </w:pPr>
    </w:p>
    <w:p w14:paraId="34A769C7" w14:textId="48C5D7FD" w:rsidR="008C4858" w:rsidRPr="00743D4B" w:rsidRDefault="00AB3C1E" w:rsidP="00CD7C38">
      <w:pPr>
        <w:spacing w:line="240" w:lineRule="auto"/>
        <w:rPr>
          <w:szCs w:val="22"/>
        </w:rPr>
      </w:pPr>
      <w:r w:rsidRPr="00743D4B">
        <w:rPr>
          <w:szCs w:val="22"/>
        </w:rPr>
        <w:t xml:space="preserve">The European Medicines Agency has waived the obligation to submit the results of studies with </w:t>
      </w:r>
      <w:r w:rsidR="006A2246" w:rsidRPr="003249C6">
        <w:rPr>
          <w:szCs w:val="22"/>
        </w:rPr>
        <w:t>ELREXFIO</w:t>
      </w:r>
      <w:r w:rsidR="006A2246" w:rsidRPr="00743D4B">
        <w:rPr>
          <w:szCs w:val="22"/>
        </w:rPr>
        <w:t xml:space="preserve"> </w:t>
      </w:r>
      <w:r w:rsidRPr="00743D4B">
        <w:rPr>
          <w:szCs w:val="22"/>
        </w:rPr>
        <w:t>in all subsets of the paediatric population in</w:t>
      </w:r>
      <w:r w:rsidR="004458ED" w:rsidRPr="00743D4B">
        <w:rPr>
          <w:szCs w:val="22"/>
        </w:rPr>
        <w:t xml:space="preserve"> multiple myeloma </w:t>
      </w:r>
      <w:r w:rsidRPr="00743D4B">
        <w:rPr>
          <w:szCs w:val="22"/>
        </w:rPr>
        <w:t>(see section 4.2 for information on paediatric use).</w:t>
      </w:r>
    </w:p>
    <w:p w14:paraId="1591C1A0" w14:textId="77777777" w:rsidR="00812D16" w:rsidRPr="00743D4B" w:rsidRDefault="00812D16" w:rsidP="00204AAB">
      <w:pPr>
        <w:numPr>
          <w:ilvl w:val="12"/>
          <w:numId w:val="0"/>
        </w:numPr>
        <w:spacing w:line="240" w:lineRule="auto"/>
        <w:ind w:right="-2"/>
        <w:rPr>
          <w:iCs/>
          <w:noProof/>
          <w:szCs w:val="22"/>
        </w:rPr>
      </w:pPr>
    </w:p>
    <w:p w14:paraId="72EBC9C7" w14:textId="77777777" w:rsidR="00196B4D" w:rsidRPr="00743D4B" w:rsidRDefault="00AB3C1E" w:rsidP="00CD7C38">
      <w:pPr>
        <w:spacing w:line="240" w:lineRule="auto"/>
        <w:rPr>
          <w:noProof/>
          <w:szCs w:val="22"/>
        </w:rPr>
      </w:pPr>
      <w:r w:rsidRPr="00743D4B">
        <w:rPr>
          <w:noProof/>
          <w:szCs w:val="22"/>
        </w:rPr>
        <w:t xml:space="preserve">This medicinal product has been authorised under a so-called ‘conditional approval’ scheme. This </w:t>
      </w:r>
    </w:p>
    <w:p w14:paraId="5AA8BFF7" w14:textId="77777777" w:rsidR="00196B4D" w:rsidRPr="00743D4B" w:rsidRDefault="00AB3C1E" w:rsidP="00196B4D">
      <w:pPr>
        <w:numPr>
          <w:ilvl w:val="12"/>
          <w:numId w:val="0"/>
        </w:numPr>
        <w:spacing w:line="240" w:lineRule="auto"/>
        <w:ind w:right="-2"/>
        <w:rPr>
          <w:iCs/>
          <w:noProof/>
          <w:szCs w:val="22"/>
        </w:rPr>
      </w:pPr>
      <w:r w:rsidRPr="00743D4B">
        <w:rPr>
          <w:iCs/>
          <w:noProof/>
          <w:szCs w:val="22"/>
        </w:rPr>
        <w:t>means that further evidence on this medicinal product is awaited.</w:t>
      </w:r>
    </w:p>
    <w:p w14:paraId="1D6283D0" w14:textId="77777777" w:rsidR="00DF02BC" w:rsidRPr="00743D4B" w:rsidRDefault="00DF02BC" w:rsidP="00196B4D">
      <w:pPr>
        <w:numPr>
          <w:ilvl w:val="12"/>
          <w:numId w:val="0"/>
        </w:numPr>
        <w:spacing w:line="240" w:lineRule="auto"/>
        <w:ind w:right="-2"/>
        <w:rPr>
          <w:iCs/>
          <w:noProof/>
          <w:szCs w:val="22"/>
        </w:rPr>
      </w:pPr>
    </w:p>
    <w:p w14:paraId="1B566E5B" w14:textId="34F79077" w:rsidR="00196B4D" w:rsidRPr="00743D4B" w:rsidRDefault="00AB3C1E" w:rsidP="00196B4D">
      <w:pPr>
        <w:numPr>
          <w:ilvl w:val="12"/>
          <w:numId w:val="0"/>
        </w:numPr>
        <w:spacing w:line="240" w:lineRule="auto"/>
        <w:ind w:right="-2"/>
        <w:rPr>
          <w:iCs/>
          <w:noProof/>
          <w:szCs w:val="22"/>
        </w:rPr>
      </w:pPr>
      <w:r w:rsidRPr="00743D4B">
        <w:t xml:space="preserve">The European Medicines Agency will review new information on this medicinal product at least every </w:t>
      </w:r>
      <w:r w:rsidRPr="00743D4B">
        <w:rPr>
          <w:iCs/>
          <w:noProof/>
          <w:szCs w:val="22"/>
        </w:rPr>
        <w:t>year and this SmPC will be updated as necessary.</w:t>
      </w:r>
    </w:p>
    <w:p w14:paraId="37D8EF4B" w14:textId="77777777" w:rsidR="00196B4D" w:rsidRPr="00743D4B" w:rsidRDefault="00196B4D" w:rsidP="00204AAB">
      <w:pPr>
        <w:numPr>
          <w:ilvl w:val="12"/>
          <w:numId w:val="0"/>
        </w:numPr>
        <w:spacing w:line="240" w:lineRule="auto"/>
        <w:ind w:right="-2"/>
        <w:rPr>
          <w:iCs/>
          <w:noProof/>
          <w:szCs w:val="22"/>
        </w:rPr>
      </w:pPr>
    </w:p>
    <w:p w14:paraId="13BDD1CC" w14:textId="165F2568" w:rsidR="00812D16" w:rsidRPr="00743D4B" w:rsidRDefault="00AB3C1E" w:rsidP="00FD6632">
      <w:pPr>
        <w:keepNext/>
        <w:spacing w:line="240" w:lineRule="auto"/>
        <w:ind w:left="562" w:hanging="562"/>
        <w:outlineLvl w:val="0"/>
        <w:rPr>
          <w:b/>
          <w:noProof/>
          <w:szCs w:val="22"/>
        </w:rPr>
      </w:pPr>
      <w:r w:rsidRPr="00743D4B">
        <w:rPr>
          <w:b/>
          <w:szCs w:val="22"/>
        </w:rPr>
        <w:t>5.2</w:t>
      </w:r>
      <w:r w:rsidRPr="00743D4B">
        <w:rPr>
          <w:b/>
          <w:szCs w:val="22"/>
        </w:rPr>
        <w:tab/>
        <w:t>Pharmacokinetic properties</w:t>
      </w:r>
    </w:p>
    <w:p w14:paraId="7DC89397" w14:textId="77777777" w:rsidR="00B21864" w:rsidRDefault="00B21864" w:rsidP="00B21864">
      <w:pPr>
        <w:spacing w:line="240" w:lineRule="auto"/>
      </w:pPr>
      <w:bookmarkStart w:id="11" w:name="_Hlk83220585"/>
    </w:p>
    <w:p w14:paraId="33DB07A6" w14:textId="77777777" w:rsidR="00E15038" w:rsidRPr="00213F00" w:rsidRDefault="00AB3C1E" w:rsidP="00E15038">
      <w:pPr>
        <w:keepNext/>
        <w:tabs>
          <w:tab w:val="left" w:pos="5760"/>
        </w:tabs>
        <w:rPr>
          <w:color w:val="000000" w:themeColor="text1"/>
          <w:szCs w:val="22"/>
        </w:rPr>
      </w:pPr>
      <w:r>
        <w:rPr>
          <w:szCs w:val="22"/>
        </w:rPr>
        <w:t xml:space="preserve">Pharmacokinetic parameters are presented as geometric mean </w:t>
      </w:r>
      <w:r w:rsidRPr="00FC513D">
        <w:rPr>
          <w:szCs w:val="22"/>
        </w:rPr>
        <w:t>(coefficient of variation [CV]%)</w:t>
      </w:r>
      <w:r>
        <w:rPr>
          <w:szCs w:val="22"/>
        </w:rPr>
        <w:t xml:space="preserve"> for unbound elranatamab unless otherwise specified. </w:t>
      </w:r>
      <w:r w:rsidRPr="00743D4B">
        <w:rPr>
          <w:szCs w:val="22"/>
        </w:rPr>
        <w:t xml:space="preserve">The </w:t>
      </w:r>
      <w:r w:rsidRPr="00743D4B">
        <w:rPr>
          <w:color w:val="000000" w:themeColor="text1"/>
          <w:szCs w:val="22"/>
        </w:rPr>
        <w:t>C</w:t>
      </w:r>
      <w:r w:rsidRPr="00743D4B">
        <w:rPr>
          <w:color w:val="000000" w:themeColor="text1"/>
          <w:szCs w:val="22"/>
          <w:vertAlign w:val="subscript"/>
        </w:rPr>
        <w:t>max</w:t>
      </w:r>
      <w:r w:rsidRPr="00743D4B">
        <w:rPr>
          <w:color w:val="000000" w:themeColor="text1"/>
          <w:szCs w:val="22"/>
        </w:rPr>
        <w:t xml:space="preserve"> and AUC</w:t>
      </w:r>
      <w:r w:rsidRPr="00743D4B">
        <w:rPr>
          <w:color w:val="000000" w:themeColor="text1"/>
          <w:szCs w:val="22"/>
          <w:vertAlign w:val="subscript"/>
        </w:rPr>
        <w:t>tau</w:t>
      </w:r>
      <w:r w:rsidRPr="00743D4B">
        <w:rPr>
          <w:szCs w:val="22"/>
        </w:rPr>
        <w:t xml:space="preserve"> of </w:t>
      </w:r>
      <w:r w:rsidRPr="00743D4B">
        <w:rPr>
          <w:szCs w:val="22"/>
          <w:shd w:val="clear" w:color="auto" w:fill="FFFFFF"/>
        </w:rPr>
        <w:t xml:space="preserve">elranatamab </w:t>
      </w:r>
      <w:r w:rsidRPr="00743D4B">
        <w:rPr>
          <w:szCs w:val="22"/>
        </w:rPr>
        <w:t xml:space="preserve">after the first subcutaneous dose increased in a dose proportional manner over the evaluated dose range via </w:t>
      </w:r>
      <w:r w:rsidR="00A30303">
        <w:rPr>
          <w:szCs w:val="22"/>
        </w:rPr>
        <w:t>subcutaneous</w:t>
      </w:r>
      <w:r w:rsidRPr="00743D4B">
        <w:rPr>
          <w:szCs w:val="22"/>
        </w:rPr>
        <w:t xml:space="preserve"> administration (~ 6 to 76</w:t>
      </w:r>
      <w:r>
        <w:rPr>
          <w:szCs w:val="22"/>
        </w:rPr>
        <w:t> </w:t>
      </w:r>
      <w:r w:rsidRPr="00743D4B">
        <w:rPr>
          <w:szCs w:val="22"/>
        </w:rPr>
        <w:t>mg).</w:t>
      </w:r>
      <w:r w:rsidRPr="00743D4B">
        <w:rPr>
          <w:color w:val="000000" w:themeColor="text1"/>
          <w:szCs w:val="22"/>
        </w:rPr>
        <w:t xml:space="preserve"> </w:t>
      </w:r>
      <w:r w:rsidR="00CC29DC" w:rsidRPr="00743D4B">
        <w:rPr>
          <w:color w:val="000000" w:themeColor="text1"/>
          <w:szCs w:val="22"/>
        </w:rPr>
        <w:t>The me</w:t>
      </w:r>
      <w:r w:rsidR="00112334">
        <w:rPr>
          <w:color w:val="000000" w:themeColor="text1"/>
          <w:szCs w:val="22"/>
        </w:rPr>
        <w:t>dian</w:t>
      </w:r>
      <w:r w:rsidR="00CC29DC" w:rsidRPr="00743D4B">
        <w:rPr>
          <w:color w:val="000000" w:themeColor="text1"/>
          <w:szCs w:val="22"/>
        </w:rPr>
        <w:t xml:space="preserve"> accumulation ratio after 24 weeks of weekly dosing relative to the first subcutaneous dose of elranatamab 76</w:t>
      </w:r>
      <w:r w:rsidR="00CC29DC">
        <w:rPr>
          <w:color w:val="000000" w:themeColor="text1"/>
          <w:szCs w:val="22"/>
        </w:rPr>
        <w:t> </w:t>
      </w:r>
      <w:r w:rsidR="00CC29DC" w:rsidRPr="00743D4B">
        <w:rPr>
          <w:color w:val="000000" w:themeColor="text1"/>
          <w:szCs w:val="22"/>
        </w:rPr>
        <w:t>mg for C</w:t>
      </w:r>
      <w:r w:rsidR="00CC29DC" w:rsidRPr="00743D4B">
        <w:rPr>
          <w:color w:val="000000" w:themeColor="text1"/>
          <w:szCs w:val="22"/>
          <w:vertAlign w:val="subscript"/>
        </w:rPr>
        <w:t>max</w:t>
      </w:r>
      <w:r w:rsidR="00CC29DC" w:rsidRPr="00743D4B">
        <w:rPr>
          <w:color w:val="000000" w:themeColor="text1"/>
          <w:szCs w:val="22"/>
        </w:rPr>
        <w:t xml:space="preserve"> and AUC</w:t>
      </w:r>
      <w:r w:rsidR="00CC29DC" w:rsidRPr="00743D4B">
        <w:rPr>
          <w:color w:val="000000" w:themeColor="text1"/>
          <w:szCs w:val="22"/>
          <w:vertAlign w:val="subscript"/>
        </w:rPr>
        <w:t>tau</w:t>
      </w:r>
      <w:r w:rsidR="00CC29DC" w:rsidRPr="00743D4B">
        <w:rPr>
          <w:color w:val="000000" w:themeColor="text1"/>
          <w:szCs w:val="22"/>
        </w:rPr>
        <w:t xml:space="preserve"> was </w:t>
      </w:r>
      <w:r w:rsidR="00CC29DC">
        <w:rPr>
          <w:color w:val="000000" w:themeColor="text1"/>
          <w:szCs w:val="22"/>
        </w:rPr>
        <w:t>6.6</w:t>
      </w:r>
      <w:r w:rsidR="00CC29DC" w:rsidRPr="00743D4B">
        <w:rPr>
          <w:color w:val="000000" w:themeColor="text1"/>
          <w:szCs w:val="22"/>
        </w:rPr>
        <w:t xml:space="preserve">-fold and </w:t>
      </w:r>
      <w:r w:rsidR="00CC29DC">
        <w:rPr>
          <w:color w:val="000000" w:themeColor="text1"/>
          <w:szCs w:val="22"/>
        </w:rPr>
        <w:t>11.2</w:t>
      </w:r>
      <w:r w:rsidR="00CC29DC" w:rsidRPr="00743D4B">
        <w:rPr>
          <w:color w:val="000000" w:themeColor="text1"/>
          <w:szCs w:val="22"/>
        </w:rPr>
        <w:t>-fold, respectively.</w:t>
      </w:r>
      <w:r w:rsidRPr="00743D4B">
        <w:rPr>
          <w:color w:val="000000" w:themeColor="text1"/>
          <w:szCs w:val="22"/>
        </w:rPr>
        <w:t xml:space="preserve"> </w:t>
      </w:r>
      <w:r w:rsidR="00E15038" w:rsidRPr="00213F00">
        <w:rPr>
          <w:color w:val="000000" w:themeColor="text1"/>
          <w:szCs w:val="22"/>
        </w:rPr>
        <w:t>The predicted C</w:t>
      </w:r>
      <w:r w:rsidR="00E15038" w:rsidRPr="00213F00">
        <w:rPr>
          <w:color w:val="000000" w:themeColor="text1"/>
          <w:szCs w:val="22"/>
          <w:vertAlign w:val="subscript"/>
        </w:rPr>
        <w:t>avg</w:t>
      </w:r>
      <w:r w:rsidR="00E15038" w:rsidRPr="00213F00">
        <w:rPr>
          <w:color w:val="000000" w:themeColor="text1"/>
          <w:szCs w:val="22"/>
        </w:rPr>
        <w:t>, C</w:t>
      </w:r>
      <w:r w:rsidR="00E15038" w:rsidRPr="00213F00">
        <w:rPr>
          <w:color w:val="000000" w:themeColor="text1"/>
          <w:szCs w:val="22"/>
          <w:vertAlign w:val="subscript"/>
        </w:rPr>
        <w:t>max</w:t>
      </w:r>
      <w:r w:rsidR="00E15038" w:rsidRPr="00213F00">
        <w:rPr>
          <w:color w:val="000000" w:themeColor="text1"/>
          <w:szCs w:val="22"/>
        </w:rPr>
        <w:t>, and C</w:t>
      </w:r>
      <w:r w:rsidR="00E15038" w:rsidRPr="00213F00">
        <w:rPr>
          <w:color w:val="000000" w:themeColor="text1"/>
          <w:szCs w:val="22"/>
          <w:vertAlign w:val="subscript"/>
        </w:rPr>
        <w:t>trough</w:t>
      </w:r>
      <w:r w:rsidR="00E15038" w:rsidRPr="00213F00">
        <w:rPr>
          <w:color w:val="000000" w:themeColor="text1"/>
          <w:szCs w:val="22"/>
        </w:rPr>
        <w:t xml:space="preserve"> and the observed C</w:t>
      </w:r>
      <w:r w:rsidR="00E15038" w:rsidRPr="00213F00">
        <w:rPr>
          <w:color w:val="000000" w:themeColor="text1"/>
          <w:szCs w:val="22"/>
          <w:vertAlign w:val="subscript"/>
        </w:rPr>
        <w:t>trough</w:t>
      </w:r>
      <w:r w:rsidR="00E15038" w:rsidRPr="00213F00">
        <w:rPr>
          <w:color w:val="000000" w:themeColor="text1"/>
          <w:szCs w:val="22"/>
        </w:rPr>
        <w:t xml:space="preserve"> of </w:t>
      </w:r>
      <w:r w:rsidR="00E15038" w:rsidRPr="00213F00">
        <w:rPr>
          <w:szCs w:val="22"/>
        </w:rPr>
        <w:t>elranatamab</w:t>
      </w:r>
      <w:r w:rsidR="00E15038" w:rsidRPr="00213F00">
        <w:rPr>
          <w:color w:val="000000" w:themeColor="text1"/>
          <w:szCs w:val="22"/>
        </w:rPr>
        <w:t xml:space="preserve"> are presented in Table 8.</w:t>
      </w:r>
    </w:p>
    <w:p w14:paraId="2AF0E937" w14:textId="74C13D59" w:rsidR="00DC00A8" w:rsidRDefault="00DC00A8" w:rsidP="00B21864">
      <w:pPr>
        <w:tabs>
          <w:tab w:val="left" w:pos="5760"/>
        </w:tabs>
        <w:rPr>
          <w:szCs w:val="22"/>
        </w:rPr>
      </w:pPr>
    </w:p>
    <w:tbl>
      <w:tblPr>
        <w:tblStyle w:val="TableGrid"/>
        <w:tblW w:w="9071" w:type="dxa"/>
        <w:tblLook w:val="04A0" w:firstRow="1" w:lastRow="0" w:firstColumn="1" w:lastColumn="0" w:noHBand="0" w:noVBand="1"/>
      </w:tblPr>
      <w:tblGrid>
        <w:gridCol w:w="3143"/>
        <w:gridCol w:w="1408"/>
        <w:gridCol w:w="1469"/>
        <w:gridCol w:w="1592"/>
        <w:gridCol w:w="1459"/>
      </w:tblGrid>
      <w:tr w:rsidR="00411A4D" w:rsidRPr="00213F00" w14:paraId="6B9F5AF6" w14:textId="77777777" w:rsidTr="00411A4D">
        <w:trPr>
          <w:tblHeader/>
        </w:trPr>
        <w:tc>
          <w:tcPr>
            <w:tcW w:w="9071" w:type="dxa"/>
            <w:gridSpan w:val="5"/>
            <w:tcBorders>
              <w:top w:val="nil"/>
              <w:left w:val="nil"/>
              <w:bottom w:val="single" w:sz="4" w:space="0" w:color="auto"/>
              <w:right w:val="nil"/>
            </w:tcBorders>
          </w:tcPr>
          <w:p w14:paraId="6E7723A5" w14:textId="4871965F" w:rsidR="00411A4D" w:rsidRPr="00213F00" w:rsidRDefault="00411A4D" w:rsidP="004C18D5">
            <w:pPr>
              <w:keepNext/>
              <w:tabs>
                <w:tab w:val="left" w:pos="360"/>
              </w:tabs>
              <w:ind w:left="1155" w:hanging="1155"/>
              <w:rPr>
                <w:b/>
                <w:bCs/>
                <w:szCs w:val="22"/>
              </w:rPr>
            </w:pPr>
            <w:r w:rsidRPr="00213F00">
              <w:rPr>
                <w:b/>
                <w:bCs/>
                <w:szCs w:val="22"/>
              </w:rPr>
              <w:t>Table 8.</w:t>
            </w:r>
            <w:r w:rsidRPr="00213F00">
              <w:rPr>
                <w:b/>
                <w:bCs/>
                <w:szCs w:val="22"/>
              </w:rPr>
              <w:tab/>
              <w:t>Pharmacokinetic parameters of elranatamab following the recommended dose</w:t>
            </w:r>
          </w:p>
        </w:tc>
      </w:tr>
      <w:tr w:rsidR="00411A4D" w:rsidRPr="00213F00" w14:paraId="1C3AE711" w14:textId="77777777" w:rsidTr="00411A4D">
        <w:tc>
          <w:tcPr>
            <w:tcW w:w="3143" w:type="dxa"/>
            <w:vMerge w:val="restart"/>
            <w:tcBorders>
              <w:top w:val="single" w:sz="4" w:space="0" w:color="auto"/>
            </w:tcBorders>
          </w:tcPr>
          <w:p w14:paraId="5B719078" w14:textId="77777777" w:rsidR="00411A4D" w:rsidRPr="00213F00" w:rsidRDefault="00411A4D" w:rsidP="004C18D5">
            <w:pPr>
              <w:keepNext/>
              <w:tabs>
                <w:tab w:val="left" w:pos="5760"/>
              </w:tabs>
              <w:jc w:val="center"/>
              <w:rPr>
                <w:b/>
                <w:szCs w:val="22"/>
              </w:rPr>
            </w:pPr>
            <w:r w:rsidRPr="00213F00">
              <w:rPr>
                <w:b/>
                <w:szCs w:val="22"/>
              </w:rPr>
              <w:t>Timepoint</w:t>
            </w:r>
          </w:p>
        </w:tc>
        <w:tc>
          <w:tcPr>
            <w:tcW w:w="5928" w:type="dxa"/>
            <w:gridSpan w:val="4"/>
            <w:tcBorders>
              <w:top w:val="single" w:sz="4" w:space="0" w:color="auto"/>
            </w:tcBorders>
          </w:tcPr>
          <w:p w14:paraId="2EC0243C" w14:textId="77777777" w:rsidR="00411A4D" w:rsidRPr="00213F00" w:rsidRDefault="00411A4D" w:rsidP="004C18D5">
            <w:pPr>
              <w:keepNext/>
              <w:tabs>
                <w:tab w:val="left" w:pos="5760"/>
              </w:tabs>
              <w:jc w:val="center"/>
              <w:rPr>
                <w:b/>
                <w:szCs w:val="22"/>
              </w:rPr>
            </w:pPr>
            <w:r w:rsidRPr="00213F00">
              <w:rPr>
                <w:b/>
                <w:szCs w:val="22"/>
              </w:rPr>
              <w:t>Parameters</w:t>
            </w:r>
          </w:p>
        </w:tc>
      </w:tr>
      <w:tr w:rsidR="00411A4D" w:rsidRPr="00213F00" w14:paraId="5AC9F243" w14:textId="77777777" w:rsidTr="00411A4D">
        <w:tc>
          <w:tcPr>
            <w:tcW w:w="3143" w:type="dxa"/>
            <w:vMerge/>
          </w:tcPr>
          <w:p w14:paraId="1ABF45C7" w14:textId="77777777" w:rsidR="00411A4D" w:rsidRPr="00213F00" w:rsidRDefault="00411A4D" w:rsidP="004C18D5">
            <w:pPr>
              <w:keepNext/>
              <w:tabs>
                <w:tab w:val="left" w:pos="5760"/>
              </w:tabs>
              <w:jc w:val="center"/>
              <w:rPr>
                <w:b/>
                <w:szCs w:val="22"/>
              </w:rPr>
            </w:pPr>
          </w:p>
        </w:tc>
        <w:tc>
          <w:tcPr>
            <w:tcW w:w="4469" w:type="dxa"/>
            <w:gridSpan w:val="3"/>
            <w:tcBorders>
              <w:top w:val="single" w:sz="4" w:space="0" w:color="auto"/>
            </w:tcBorders>
            <w:vAlign w:val="center"/>
          </w:tcPr>
          <w:p w14:paraId="36E4AB86" w14:textId="77777777" w:rsidR="00411A4D" w:rsidRPr="00213F00" w:rsidRDefault="00411A4D" w:rsidP="004C18D5">
            <w:pPr>
              <w:keepNext/>
              <w:tabs>
                <w:tab w:val="left" w:pos="360"/>
              </w:tabs>
              <w:jc w:val="center"/>
              <w:rPr>
                <w:b/>
                <w:color w:val="000000" w:themeColor="text1"/>
                <w:szCs w:val="22"/>
              </w:rPr>
            </w:pPr>
            <w:r w:rsidRPr="00213F00">
              <w:rPr>
                <w:b/>
                <w:color w:val="000000" w:themeColor="text1"/>
                <w:szCs w:val="22"/>
              </w:rPr>
              <w:t>Predicted</w:t>
            </w:r>
          </w:p>
        </w:tc>
        <w:tc>
          <w:tcPr>
            <w:tcW w:w="1459" w:type="dxa"/>
            <w:tcBorders>
              <w:top w:val="single" w:sz="4" w:space="0" w:color="auto"/>
            </w:tcBorders>
          </w:tcPr>
          <w:p w14:paraId="7D951169" w14:textId="77777777" w:rsidR="00411A4D" w:rsidRPr="00213F00" w:rsidRDefault="00411A4D" w:rsidP="004C18D5">
            <w:pPr>
              <w:keepNext/>
              <w:tabs>
                <w:tab w:val="left" w:pos="360"/>
              </w:tabs>
              <w:jc w:val="center"/>
              <w:rPr>
                <w:b/>
                <w:color w:val="000000" w:themeColor="text1"/>
                <w:szCs w:val="22"/>
              </w:rPr>
            </w:pPr>
            <w:r w:rsidRPr="00213F00">
              <w:rPr>
                <w:b/>
                <w:color w:val="000000" w:themeColor="text1"/>
                <w:szCs w:val="22"/>
              </w:rPr>
              <w:t>Observed</w:t>
            </w:r>
          </w:p>
        </w:tc>
      </w:tr>
      <w:tr w:rsidR="00411A4D" w:rsidRPr="00213F00" w14:paraId="6E617405" w14:textId="77777777" w:rsidTr="00411A4D">
        <w:tc>
          <w:tcPr>
            <w:tcW w:w="3143" w:type="dxa"/>
            <w:tcBorders>
              <w:top w:val="single" w:sz="4" w:space="0" w:color="auto"/>
            </w:tcBorders>
          </w:tcPr>
          <w:p w14:paraId="105FDDC4" w14:textId="77777777" w:rsidR="00411A4D" w:rsidRPr="00213F00" w:rsidRDefault="00411A4D" w:rsidP="004C18D5">
            <w:pPr>
              <w:keepNext/>
              <w:tabs>
                <w:tab w:val="left" w:pos="5760"/>
              </w:tabs>
              <w:jc w:val="center"/>
              <w:rPr>
                <w:b/>
                <w:szCs w:val="22"/>
              </w:rPr>
            </w:pPr>
          </w:p>
        </w:tc>
        <w:tc>
          <w:tcPr>
            <w:tcW w:w="1408" w:type="dxa"/>
            <w:tcBorders>
              <w:top w:val="single" w:sz="4" w:space="0" w:color="auto"/>
            </w:tcBorders>
            <w:vAlign w:val="center"/>
          </w:tcPr>
          <w:p w14:paraId="48CB717C" w14:textId="77777777" w:rsidR="00411A4D" w:rsidRPr="00213F00" w:rsidRDefault="00411A4D" w:rsidP="004C18D5">
            <w:pPr>
              <w:keepNext/>
              <w:tabs>
                <w:tab w:val="left" w:pos="360"/>
              </w:tabs>
              <w:jc w:val="center"/>
              <w:rPr>
                <w:b/>
                <w:color w:val="000000"/>
                <w:szCs w:val="22"/>
              </w:rPr>
            </w:pPr>
            <w:r w:rsidRPr="00213F00">
              <w:rPr>
                <w:b/>
                <w:color w:val="000000" w:themeColor="text1"/>
                <w:szCs w:val="22"/>
              </w:rPr>
              <w:t>C</w:t>
            </w:r>
            <w:r w:rsidRPr="00213F00">
              <w:rPr>
                <w:b/>
                <w:color w:val="000000" w:themeColor="text1"/>
                <w:szCs w:val="22"/>
                <w:vertAlign w:val="subscript"/>
              </w:rPr>
              <w:t>avg</w:t>
            </w:r>
          </w:p>
          <w:p w14:paraId="3FCD6E40" w14:textId="77777777" w:rsidR="00411A4D" w:rsidRPr="00213F00" w:rsidRDefault="00411A4D" w:rsidP="004C18D5">
            <w:pPr>
              <w:keepNext/>
              <w:tabs>
                <w:tab w:val="left" w:pos="5760"/>
              </w:tabs>
              <w:jc w:val="center"/>
              <w:rPr>
                <w:b/>
                <w:szCs w:val="22"/>
              </w:rPr>
            </w:pPr>
            <w:r w:rsidRPr="00213F00">
              <w:rPr>
                <w:b/>
                <w:color w:val="000000"/>
                <w:szCs w:val="22"/>
              </w:rPr>
              <w:t>(mcg/mL)</w:t>
            </w:r>
          </w:p>
        </w:tc>
        <w:tc>
          <w:tcPr>
            <w:tcW w:w="1469" w:type="dxa"/>
            <w:tcBorders>
              <w:top w:val="single" w:sz="4" w:space="0" w:color="auto"/>
            </w:tcBorders>
            <w:vAlign w:val="center"/>
          </w:tcPr>
          <w:p w14:paraId="470B5CAD" w14:textId="77777777" w:rsidR="00411A4D" w:rsidRPr="00213F00" w:rsidRDefault="00411A4D" w:rsidP="004C18D5">
            <w:pPr>
              <w:keepNext/>
              <w:tabs>
                <w:tab w:val="left" w:pos="360"/>
              </w:tabs>
              <w:jc w:val="center"/>
              <w:rPr>
                <w:b/>
                <w:szCs w:val="22"/>
              </w:rPr>
            </w:pPr>
            <w:r w:rsidRPr="00213F00">
              <w:rPr>
                <w:b/>
                <w:color w:val="000000" w:themeColor="text1"/>
                <w:szCs w:val="22"/>
              </w:rPr>
              <w:t>C</w:t>
            </w:r>
            <w:r w:rsidRPr="00213F00">
              <w:rPr>
                <w:b/>
                <w:color w:val="000000" w:themeColor="text1"/>
                <w:szCs w:val="22"/>
                <w:vertAlign w:val="subscript"/>
              </w:rPr>
              <w:t>max</w:t>
            </w:r>
          </w:p>
          <w:p w14:paraId="19EF2102" w14:textId="77777777" w:rsidR="00411A4D" w:rsidRPr="00213F00" w:rsidRDefault="00411A4D" w:rsidP="004C18D5">
            <w:pPr>
              <w:keepNext/>
              <w:tabs>
                <w:tab w:val="left" w:pos="5760"/>
              </w:tabs>
              <w:jc w:val="center"/>
              <w:rPr>
                <w:b/>
                <w:szCs w:val="22"/>
              </w:rPr>
            </w:pPr>
            <w:r w:rsidRPr="00213F00">
              <w:rPr>
                <w:b/>
                <w:szCs w:val="22"/>
              </w:rPr>
              <w:t>(mcg/mL)</w:t>
            </w:r>
          </w:p>
        </w:tc>
        <w:tc>
          <w:tcPr>
            <w:tcW w:w="1592" w:type="dxa"/>
            <w:tcBorders>
              <w:top w:val="single" w:sz="4" w:space="0" w:color="auto"/>
            </w:tcBorders>
            <w:vAlign w:val="center"/>
          </w:tcPr>
          <w:p w14:paraId="05D1FA22" w14:textId="77777777" w:rsidR="00411A4D" w:rsidRPr="00213F00" w:rsidRDefault="00411A4D" w:rsidP="004C18D5">
            <w:pPr>
              <w:keepNext/>
              <w:tabs>
                <w:tab w:val="left" w:pos="360"/>
              </w:tabs>
              <w:jc w:val="center"/>
              <w:rPr>
                <w:b/>
                <w:color w:val="000000" w:themeColor="text1"/>
                <w:szCs w:val="22"/>
              </w:rPr>
            </w:pPr>
            <w:r w:rsidRPr="00213F00">
              <w:rPr>
                <w:b/>
                <w:color w:val="000000" w:themeColor="text1"/>
                <w:szCs w:val="22"/>
              </w:rPr>
              <w:t>C</w:t>
            </w:r>
            <w:r w:rsidRPr="00213F00">
              <w:rPr>
                <w:b/>
                <w:color w:val="000000" w:themeColor="text1"/>
                <w:szCs w:val="22"/>
                <w:vertAlign w:val="subscript"/>
              </w:rPr>
              <w:t>trough</w:t>
            </w:r>
          </w:p>
          <w:p w14:paraId="6375AADD" w14:textId="77777777" w:rsidR="00411A4D" w:rsidRPr="00213F00" w:rsidRDefault="00411A4D" w:rsidP="004C18D5">
            <w:pPr>
              <w:keepNext/>
              <w:tabs>
                <w:tab w:val="left" w:pos="5760"/>
              </w:tabs>
              <w:jc w:val="center"/>
              <w:rPr>
                <w:b/>
                <w:szCs w:val="22"/>
              </w:rPr>
            </w:pPr>
            <w:r w:rsidRPr="00213F00">
              <w:rPr>
                <w:b/>
                <w:color w:val="000000" w:themeColor="text1"/>
                <w:szCs w:val="22"/>
              </w:rPr>
              <w:t>(</w:t>
            </w:r>
            <w:r w:rsidRPr="00213F00">
              <w:rPr>
                <w:b/>
                <w:szCs w:val="22"/>
              </w:rPr>
              <w:t>mcg/mL)</w:t>
            </w:r>
          </w:p>
        </w:tc>
        <w:tc>
          <w:tcPr>
            <w:tcW w:w="1459" w:type="dxa"/>
            <w:tcBorders>
              <w:top w:val="single" w:sz="4" w:space="0" w:color="auto"/>
            </w:tcBorders>
          </w:tcPr>
          <w:p w14:paraId="3428C930" w14:textId="77777777" w:rsidR="00411A4D" w:rsidRPr="00213F00" w:rsidRDefault="00411A4D" w:rsidP="004C18D5">
            <w:pPr>
              <w:keepNext/>
              <w:tabs>
                <w:tab w:val="left" w:pos="360"/>
              </w:tabs>
              <w:jc w:val="center"/>
              <w:rPr>
                <w:b/>
                <w:color w:val="000000" w:themeColor="text1"/>
                <w:szCs w:val="22"/>
              </w:rPr>
            </w:pPr>
            <w:r w:rsidRPr="00213F00">
              <w:rPr>
                <w:b/>
                <w:color w:val="000000" w:themeColor="text1"/>
                <w:szCs w:val="22"/>
              </w:rPr>
              <w:t>C</w:t>
            </w:r>
            <w:r w:rsidRPr="00213F00">
              <w:rPr>
                <w:b/>
                <w:color w:val="000000" w:themeColor="text1"/>
                <w:szCs w:val="22"/>
                <w:vertAlign w:val="subscript"/>
              </w:rPr>
              <w:t>trough</w:t>
            </w:r>
            <w:r w:rsidRPr="00213F00">
              <w:rPr>
                <w:b/>
                <w:bCs/>
                <w:color w:val="000000" w:themeColor="text1"/>
                <w:szCs w:val="22"/>
                <w:vertAlign w:val="superscript"/>
              </w:rPr>
              <w:t>d</w:t>
            </w:r>
          </w:p>
          <w:p w14:paraId="1BBAF54E" w14:textId="77777777" w:rsidR="00411A4D" w:rsidRPr="00213F00" w:rsidRDefault="00411A4D" w:rsidP="004C18D5">
            <w:pPr>
              <w:keepNext/>
              <w:tabs>
                <w:tab w:val="left" w:pos="360"/>
              </w:tabs>
              <w:jc w:val="center"/>
              <w:rPr>
                <w:b/>
                <w:color w:val="000000" w:themeColor="text1"/>
                <w:szCs w:val="22"/>
              </w:rPr>
            </w:pPr>
            <w:r w:rsidRPr="00213F00">
              <w:rPr>
                <w:b/>
                <w:color w:val="000000" w:themeColor="text1"/>
                <w:szCs w:val="22"/>
              </w:rPr>
              <w:t>(</w:t>
            </w:r>
            <w:r w:rsidRPr="00213F00">
              <w:rPr>
                <w:b/>
                <w:szCs w:val="22"/>
              </w:rPr>
              <w:t>mcg/mL)</w:t>
            </w:r>
          </w:p>
        </w:tc>
      </w:tr>
      <w:tr w:rsidR="00411A4D" w:rsidRPr="00213F00" w14:paraId="55641748" w14:textId="77777777" w:rsidTr="00411A4D">
        <w:tc>
          <w:tcPr>
            <w:tcW w:w="3143" w:type="dxa"/>
            <w:vAlign w:val="center"/>
          </w:tcPr>
          <w:p w14:paraId="2BACD6FC" w14:textId="77777777" w:rsidR="00411A4D" w:rsidRPr="00213F00" w:rsidRDefault="00411A4D">
            <w:pPr>
              <w:tabs>
                <w:tab w:val="left" w:pos="5760"/>
              </w:tabs>
              <w:rPr>
                <w:szCs w:val="22"/>
              </w:rPr>
            </w:pPr>
            <w:r w:rsidRPr="00213F00">
              <w:rPr>
                <w:color w:val="000000" w:themeColor="text1"/>
                <w:szCs w:val="22"/>
              </w:rPr>
              <w:t>End of weekly dose (week 24)</w:t>
            </w:r>
            <w:r w:rsidRPr="00213F00">
              <w:rPr>
                <w:color w:val="000000" w:themeColor="text1"/>
                <w:szCs w:val="22"/>
                <w:vertAlign w:val="superscript"/>
              </w:rPr>
              <w:t>a</w:t>
            </w:r>
          </w:p>
        </w:tc>
        <w:tc>
          <w:tcPr>
            <w:tcW w:w="1408" w:type="dxa"/>
            <w:vAlign w:val="center"/>
          </w:tcPr>
          <w:p w14:paraId="20C03C11" w14:textId="1F44BC54" w:rsidR="00411A4D" w:rsidRPr="00213F00" w:rsidRDefault="00411A4D">
            <w:pPr>
              <w:tabs>
                <w:tab w:val="left" w:pos="5760"/>
              </w:tabs>
              <w:jc w:val="center"/>
            </w:pPr>
            <w:r w:rsidRPr="00213F00">
              <w:t>32.0 (46%)</w:t>
            </w:r>
          </w:p>
        </w:tc>
        <w:tc>
          <w:tcPr>
            <w:tcW w:w="1469" w:type="dxa"/>
            <w:vAlign w:val="center"/>
          </w:tcPr>
          <w:p w14:paraId="09CD2CB3" w14:textId="457A51BF" w:rsidR="00411A4D" w:rsidRPr="00213F00" w:rsidRDefault="00411A4D">
            <w:pPr>
              <w:tabs>
                <w:tab w:val="left" w:pos="5760"/>
              </w:tabs>
              <w:jc w:val="center"/>
            </w:pPr>
            <w:r w:rsidRPr="00213F00">
              <w:t>33.0 (46%)</w:t>
            </w:r>
          </w:p>
        </w:tc>
        <w:tc>
          <w:tcPr>
            <w:tcW w:w="1592" w:type="dxa"/>
            <w:vAlign w:val="center"/>
          </w:tcPr>
          <w:p w14:paraId="1F387E4F" w14:textId="21C0D925" w:rsidR="00411A4D" w:rsidRPr="00213F00" w:rsidRDefault="00411A4D">
            <w:pPr>
              <w:tabs>
                <w:tab w:val="left" w:pos="5760"/>
              </w:tabs>
              <w:jc w:val="center"/>
            </w:pPr>
            <w:r w:rsidRPr="00213F00">
              <w:t>30.5 (48%)</w:t>
            </w:r>
          </w:p>
        </w:tc>
        <w:tc>
          <w:tcPr>
            <w:tcW w:w="1459" w:type="dxa"/>
            <w:vAlign w:val="center"/>
          </w:tcPr>
          <w:p w14:paraId="555267C7" w14:textId="77777777" w:rsidR="00411A4D" w:rsidRPr="00213F00" w:rsidRDefault="00411A4D">
            <w:pPr>
              <w:tabs>
                <w:tab w:val="left" w:pos="5760"/>
              </w:tabs>
              <w:jc w:val="center"/>
            </w:pPr>
            <w:r w:rsidRPr="00213F00">
              <w:t xml:space="preserve">32.2 (71%) </w:t>
            </w:r>
          </w:p>
        </w:tc>
      </w:tr>
      <w:tr w:rsidR="00411A4D" w:rsidRPr="00213F00" w14:paraId="6B84BB13" w14:textId="77777777" w:rsidTr="00411A4D">
        <w:tc>
          <w:tcPr>
            <w:tcW w:w="3143" w:type="dxa"/>
            <w:tcBorders>
              <w:bottom w:val="single" w:sz="4" w:space="0" w:color="auto"/>
            </w:tcBorders>
            <w:vAlign w:val="center"/>
          </w:tcPr>
          <w:p w14:paraId="7BDE04C3" w14:textId="77777777" w:rsidR="00411A4D" w:rsidRPr="00213F00" w:rsidRDefault="00411A4D">
            <w:pPr>
              <w:tabs>
                <w:tab w:val="left" w:pos="5760"/>
              </w:tabs>
              <w:rPr>
                <w:szCs w:val="22"/>
              </w:rPr>
            </w:pPr>
            <w:r w:rsidRPr="00213F00">
              <w:rPr>
                <w:color w:val="000000" w:themeColor="text1"/>
                <w:szCs w:val="22"/>
              </w:rPr>
              <w:t>Steady state (every two weeks dosing)</w:t>
            </w:r>
            <w:r w:rsidRPr="00213F00">
              <w:rPr>
                <w:color w:val="000000" w:themeColor="text1"/>
                <w:szCs w:val="22"/>
                <w:vertAlign w:val="superscript"/>
              </w:rPr>
              <w:t>a,b</w:t>
            </w:r>
          </w:p>
        </w:tc>
        <w:tc>
          <w:tcPr>
            <w:tcW w:w="1408" w:type="dxa"/>
            <w:tcBorders>
              <w:bottom w:val="single" w:sz="4" w:space="0" w:color="auto"/>
            </w:tcBorders>
            <w:vAlign w:val="center"/>
          </w:tcPr>
          <w:p w14:paraId="0F69A45B" w14:textId="79ECFD5C" w:rsidR="00411A4D" w:rsidRPr="00213F00" w:rsidRDefault="00411A4D">
            <w:pPr>
              <w:tabs>
                <w:tab w:val="left" w:pos="5760"/>
              </w:tabs>
              <w:jc w:val="center"/>
            </w:pPr>
            <w:r w:rsidRPr="00213F00">
              <w:t>17.7 (53%)</w:t>
            </w:r>
          </w:p>
        </w:tc>
        <w:tc>
          <w:tcPr>
            <w:tcW w:w="1469" w:type="dxa"/>
            <w:tcBorders>
              <w:bottom w:val="single" w:sz="4" w:space="0" w:color="auto"/>
            </w:tcBorders>
            <w:vAlign w:val="center"/>
          </w:tcPr>
          <w:p w14:paraId="62D2DFBE" w14:textId="5F109E38" w:rsidR="00411A4D" w:rsidRPr="00213F00" w:rsidRDefault="00411A4D">
            <w:pPr>
              <w:tabs>
                <w:tab w:val="left" w:pos="5760"/>
              </w:tabs>
              <w:jc w:val="center"/>
            </w:pPr>
            <w:r w:rsidRPr="00213F00">
              <w:t>19.5 (51%)</w:t>
            </w:r>
          </w:p>
        </w:tc>
        <w:tc>
          <w:tcPr>
            <w:tcW w:w="1592" w:type="dxa"/>
            <w:tcBorders>
              <w:bottom w:val="single" w:sz="4" w:space="0" w:color="auto"/>
            </w:tcBorders>
            <w:vAlign w:val="center"/>
          </w:tcPr>
          <w:p w14:paraId="4EDE6E10" w14:textId="67A2635A" w:rsidR="00411A4D" w:rsidRPr="00213F00" w:rsidRDefault="00411A4D">
            <w:pPr>
              <w:tabs>
                <w:tab w:val="left" w:pos="5760"/>
              </w:tabs>
              <w:jc w:val="center"/>
            </w:pPr>
            <w:r w:rsidRPr="00213F00">
              <w:t>15.1 (60%)</w:t>
            </w:r>
          </w:p>
        </w:tc>
        <w:tc>
          <w:tcPr>
            <w:tcW w:w="1459" w:type="dxa"/>
            <w:tcBorders>
              <w:bottom w:val="single" w:sz="4" w:space="0" w:color="auto"/>
            </w:tcBorders>
            <w:vAlign w:val="center"/>
          </w:tcPr>
          <w:p w14:paraId="4631472F" w14:textId="77777777" w:rsidR="00411A4D" w:rsidRPr="00213F00" w:rsidRDefault="00411A4D">
            <w:pPr>
              <w:tabs>
                <w:tab w:val="left" w:pos="5760"/>
              </w:tabs>
              <w:jc w:val="center"/>
            </w:pPr>
            <w:r w:rsidRPr="00213F00">
              <w:t xml:space="preserve">16.5 (59%) </w:t>
            </w:r>
          </w:p>
        </w:tc>
      </w:tr>
      <w:tr w:rsidR="00411A4D" w:rsidRPr="00213F00" w14:paraId="00FFE46E" w14:textId="77777777" w:rsidTr="00411A4D">
        <w:tc>
          <w:tcPr>
            <w:tcW w:w="3143" w:type="dxa"/>
            <w:tcBorders>
              <w:bottom w:val="single" w:sz="4" w:space="0" w:color="auto"/>
            </w:tcBorders>
            <w:vAlign w:val="center"/>
          </w:tcPr>
          <w:p w14:paraId="5E09C269" w14:textId="77777777" w:rsidR="00411A4D" w:rsidRPr="00213F00" w:rsidRDefault="00411A4D">
            <w:pPr>
              <w:tabs>
                <w:tab w:val="left" w:pos="5760"/>
              </w:tabs>
              <w:rPr>
                <w:color w:val="000000" w:themeColor="text1"/>
                <w:szCs w:val="22"/>
              </w:rPr>
            </w:pPr>
            <w:r w:rsidRPr="00213F00">
              <w:rPr>
                <w:color w:val="000000" w:themeColor="text1"/>
                <w:szCs w:val="22"/>
              </w:rPr>
              <w:t>Steady state (every 4 weeks dosing)</w:t>
            </w:r>
            <w:r w:rsidRPr="00213F00">
              <w:rPr>
                <w:color w:val="000000" w:themeColor="text1"/>
                <w:szCs w:val="22"/>
                <w:vertAlign w:val="superscript"/>
              </w:rPr>
              <w:t>a,c</w:t>
            </w:r>
          </w:p>
        </w:tc>
        <w:tc>
          <w:tcPr>
            <w:tcW w:w="1408" w:type="dxa"/>
            <w:tcBorders>
              <w:bottom w:val="single" w:sz="4" w:space="0" w:color="auto"/>
            </w:tcBorders>
            <w:vAlign w:val="center"/>
          </w:tcPr>
          <w:p w14:paraId="37740F63" w14:textId="77777777" w:rsidR="00411A4D" w:rsidRPr="00213F00" w:rsidRDefault="00411A4D">
            <w:pPr>
              <w:tabs>
                <w:tab w:val="left" w:pos="5760"/>
              </w:tabs>
              <w:jc w:val="center"/>
            </w:pPr>
            <w:r w:rsidRPr="00213F00">
              <w:t>8.8</w:t>
            </w:r>
            <w:r>
              <w:t xml:space="preserve"> </w:t>
            </w:r>
            <w:r w:rsidRPr="00213F00">
              <w:t>(58%)</w:t>
            </w:r>
          </w:p>
        </w:tc>
        <w:tc>
          <w:tcPr>
            <w:tcW w:w="1469" w:type="dxa"/>
            <w:tcBorders>
              <w:bottom w:val="single" w:sz="4" w:space="0" w:color="auto"/>
            </w:tcBorders>
            <w:vAlign w:val="center"/>
          </w:tcPr>
          <w:p w14:paraId="7A7F0940" w14:textId="77777777" w:rsidR="00411A4D" w:rsidRPr="00213F00" w:rsidRDefault="00411A4D">
            <w:pPr>
              <w:tabs>
                <w:tab w:val="left" w:pos="5760"/>
              </w:tabs>
              <w:jc w:val="center"/>
            </w:pPr>
            <w:r w:rsidRPr="00213F00">
              <w:t>11.5 (54%) </w:t>
            </w:r>
          </w:p>
        </w:tc>
        <w:tc>
          <w:tcPr>
            <w:tcW w:w="1592" w:type="dxa"/>
            <w:tcBorders>
              <w:bottom w:val="single" w:sz="4" w:space="0" w:color="auto"/>
            </w:tcBorders>
            <w:vAlign w:val="center"/>
          </w:tcPr>
          <w:p w14:paraId="7692D69B" w14:textId="77777777" w:rsidR="00411A4D" w:rsidRPr="00213F00" w:rsidRDefault="00411A4D">
            <w:pPr>
              <w:tabs>
                <w:tab w:val="left" w:pos="5760"/>
              </w:tabs>
              <w:jc w:val="center"/>
            </w:pPr>
            <w:r w:rsidRPr="00213F00">
              <w:t>5.9 (78%) </w:t>
            </w:r>
          </w:p>
        </w:tc>
        <w:tc>
          <w:tcPr>
            <w:tcW w:w="1459" w:type="dxa"/>
            <w:tcBorders>
              <w:bottom w:val="single" w:sz="4" w:space="0" w:color="auto"/>
            </w:tcBorders>
            <w:vAlign w:val="center"/>
          </w:tcPr>
          <w:p w14:paraId="7A3FE9F9" w14:textId="77777777" w:rsidR="00411A4D" w:rsidRPr="00213F00" w:rsidRDefault="00411A4D">
            <w:pPr>
              <w:tabs>
                <w:tab w:val="left" w:pos="5760"/>
              </w:tabs>
              <w:jc w:val="center"/>
            </w:pPr>
            <w:r w:rsidRPr="00213F00">
              <w:t>6.7 (76%)</w:t>
            </w:r>
          </w:p>
        </w:tc>
      </w:tr>
      <w:tr w:rsidR="00411A4D" w:rsidRPr="00213F00" w14:paraId="1A00F096" w14:textId="77777777" w:rsidTr="00411A4D">
        <w:tc>
          <w:tcPr>
            <w:tcW w:w="9071" w:type="dxa"/>
            <w:gridSpan w:val="5"/>
            <w:tcBorders>
              <w:top w:val="single" w:sz="4" w:space="0" w:color="auto"/>
              <w:left w:val="nil"/>
              <w:bottom w:val="nil"/>
              <w:right w:val="nil"/>
            </w:tcBorders>
            <w:vAlign w:val="center"/>
          </w:tcPr>
          <w:p w14:paraId="73EB03E2" w14:textId="5BCA5866" w:rsidR="00411A4D" w:rsidRPr="00213F00" w:rsidRDefault="00411A4D">
            <w:pPr>
              <w:tabs>
                <w:tab w:val="left" w:pos="5760"/>
              </w:tabs>
              <w:rPr>
                <w:sz w:val="18"/>
                <w:szCs w:val="18"/>
              </w:rPr>
            </w:pPr>
            <w:r w:rsidRPr="00213F00">
              <w:rPr>
                <w:sz w:val="18"/>
                <w:szCs w:val="18"/>
              </w:rPr>
              <w:t>a.</w:t>
            </w:r>
            <w:r w:rsidRPr="00213F00">
              <w:rPr>
                <w:bCs/>
                <w:sz w:val="18"/>
                <w:szCs w:val="18"/>
              </w:rPr>
              <w:tab/>
              <w:t xml:space="preserve">Predicted pharmacokinetic parameters are reported for </w:t>
            </w:r>
            <w:r w:rsidRPr="00213F00">
              <w:rPr>
                <w:sz w:val="18"/>
                <w:szCs w:val="18"/>
              </w:rPr>
              <w:t>patients who have achieved a response.</w:t>
            </w:r>
          </w:p>
        </w:tc>
      </w:tr>
      <w:tr w:rsidR="00411A4D" w:rsidRPr="00213F00" w14:paraId="5F485A16" w14:textId="77777777" w:rsidTr="00411A4D">
        <w:tc>
          <w:tcPr>
            <w:tcW w:w="9071" w:type="dxa"/>
            <w:gridSpan w:val="5"/>
            <w:tcBorders>
              <w:top w:val="nil"/>
              <w:left w:val="nil"/>
              <w:bottom w:val="nil"/>
              <w:right w:val="nil"/>
            </w:tcBorders>
            <w:vAlign w:val="center"/>
          </w:tcPr>
          <w:p w14:paraId="311A76B2" w14:textId="7CAE1FB0" w:rsidR="00411A4D" w:rsidRPr="00213F00" w:rsidRDefault="00411A4D">
            <w:pPr>
              <w:tabs>
                <w:tab w:val="left" w:pos="5760"/>
              </w:tabs>
              <w:rPr>
                <w:sz w:val="18"/>
                <w:szCs w:val="18"/>
              </w:rPr>
            </w:pPr>
            <w:r w:rsidRPr="00213F00">
              <w:rPr>
                <w:sz w:val="18"/>
                <w:szCs w:val="18"/>
              </w:rPr>
              <w:t>b.</w:t>
            </w:r>
            <w:r w:rsidRPr="00213F00">
              <w:rPr>
                <w:bCs/>
                <w:sz w:val="18"/>
                <w:szCs w:val="18"/>
              </w:rPr>
              <w:tab/>
              <w:t xml:space="preserve">Predicted </w:t>
            </w:r>
            <w:r w:rsidRPr="00213F00">
              <w:rPr>
                <w:sz w:val="18"/>
                <w:szCs w:val="18"/>
              </w:rPr>
              <w:t>steady state exposure of elranatamab every two weeks dose is approximated at week 48.</w:t>
            </w:r>
          </w:p>
        </w:tc>
      </w:tr>
      <w:tr w:rsidR="00411A4D" w:rsidRPr="00213F00" w14:paraId="38E2345C" w14:textId="77777777" w:rsidTr="00411A4D">
        <w:tc>
          <w:tcPr>
            <w:tcW w:w="9071" w:type="dxa"/>
            <w:gridSpan w:val="5"/>
            <w:tcBorders>
              <w:top w:val="nil"/>
              <w:left w:val="nil"/>
              <w:bottom w:val="nil"/>
              <w:right w:val="nil"/>
            </w:tcBorders>
            <w:vAlign w:val="center"/>
          </w:tcPr>
          <w:p w14:paraId="75B4EC82" w14:textId="77777777" w:rsidR="00411A4D" w:rsidRPr="00213F00" w:rsidRDefault="00411A4D">
            <w:pPr>
              <w:tabs>
                <w:tab w:val="left" w:pos="5760"/>
              </w:tabs>
              <w:rPr>
                <w:sz w:val="18"/>
                <w:szCs w:val="18"/>
              </w:rPr>
            </w:pPr>
            <w:r w:rsidRPr="00213F00">
              <w:rPr>
                <w:sz w:val="18"/>
                <w:szCs w:val="18"/>
              </w:rPr>
              <w:t>c.</w:t>
            </w:r>
            <w:r w:rsidRPr="00213F00">
              <w:rPr>
                <w:sz w:val="18"/>
                <w:szCs w:val="18"/>
              </w:rPr>
              <w:tab/>
              <w:t>Predicted steady state exposure of elranatamab once every 4 weeks dose is approximated at week 72. </w:t>
            </w:r>
          </w:p>
        </w:tc>
      </w:tr>
      <w:tr w:rsidR="00411A4D" w:rsidRPr="00213F00" w14:paraId="5A2F1277" w14:textId="77777777" w:rsidTr="00411A4D">
        <w:tc>
          <w:tcPr>
            <w:tcW w:w="9071" w:type="dxa"/>
            <w:gridSpan w:val="5"/>
            <w:tcBorders>
              <w:top w:val="nil"/>
              <w:left w:val="nil"/>
              <w:bottom w:val="nil"/>
              <w:right w:val="nil"/>
            </w:tcBorders>
            <w:vAlign w:val="center"/>
          </w:tcPr>
          <w:p w14:paraId="58FF6E15" w14:textId="77777777" w:rsidR="00411A4D" w:rsidRPr="00213F00" w:rsidRDefault="00411A4D">
            <w:pPr>
              <w:tabs>
                <w:tab w:val="left" w:pos="5760"/>
              </w:tabs>
              <w:rPr>
                <w:sz w:val="18"/>
                <w:szCs w:val="18"/>
              </w:rPr>
            </w:pPr>
            <w:r w:rsidRPr="00213F00">
              <w:rPr>
                <w:sz w:val="18"/>
                <w:szCs w:val="18"/>
              </w:rPr>
              <w:t>d.</w:t>
            </w:r>
            <w:r w:rsidRPr="00213F00">
              <w:rPr>
                <w:sz w:val="18"/>
                <w:szCs w:val="18"/>
              </w:rPr>
              <w:tab/>
              <w:t xml:space="preserve">Observed elranatamab </w:t>
            </w:r>
            <w:r w:rsidRPr="00213F00">
              <w:rPr>
                <w:bCs/>
                <w:sz w:val="18"/>
                <w:szCs w:val="18"/>
              </w:rPr>
              <w:t>C</w:t>
            </w:r>
            <w:r w:rsidRPr="00213F00">
              <w:rPr>
                <w:bCs/>
                <w:sz w:val="18"/>
                <w:szCs w:val="18"/>
                <w:vertAlign w:val="subscript"/>
              </w:rPr>
              <w:t xml:space="preserve">trough </w:t>
            </w:r>
            <w:r w:rsidRPr="00213F00">
              <w:rPr>
                <w:sz w:val="18"/>
                <w:szCs w:val="18"/>
              </w:rPr>
              <w:t xml:space="preserve">is presented as geometric mean (CV%). Predose concentrations at Cycle 7 </w:t>
            </w:r>
            <w:r w:rsidRPr="00213F00">
              <w:rPr>
                <w:sz w:val="18"/>
                <w:szCs w:val="18"/>
              </w:rPr>
              <w:tab/>
              <w:t xml:space="preserve">Day 1 (n = 40), Cycle 13 Day 1 (n = 23), and Cycle 25 Day 1 (n = 10) represent steady-state </w:t>
            </w:r>
            <w:r w:rsidRPr="00213F00">
              <w:rPr>
                <w:bCs/>
                <w:sz w:val="18"/>
                <w:szCs w:val="18"/>
              </w:rPr>
              <w:t>C</w:t>
            </w:r>
            <w:r w:rsidRPr="00213F00">
              <w:rPr>
                <w:bCs/>
                <w:sz w:val="18"/>
                <w:szCs w:val="18"/>
                <w:vertAlign w:val="subscript"/>
              </w:rPr>
              <w:t>trough</w:t>
            </w:r>
            <w:r w:rsidRPr="00213F00">
              <w:rPr>
                <w:sz w:val="18"/>
                <w:szCs w:val="18"/>
              </w:rPr>
              <w:t xml:space="preserve"> for weekly </w:t>
            </w:r>
            <w:r w:rsidRPr="00213F00">
              <w:rPr>
                <w:sz w:val="18"/>
                <w:szCs w:val="18"/>
              </w:rPr>
              <w:tab/>
              <w:t>dosing, every 2 weeks dosing, and every 4 weeks dosing, respectively.  </w:t>
            </w:r>
          </w:p>
        </w:tc>
      </w:tr>
    </w:tbl>
    <w:p w14:paraId="1944A27B" w14:textId="77777777" w:rsidR="00B21864" w:rsidRDefault="00B21864" w:rsidP="00B21864">
      <w:pPr>
        <w:shd w:val="clear" w:color="auto" w:fill="FFFFFF"/>
        <w:spacing w:line="240" w:lineRule="auto"/>
        <w:rPr>
          <w:szCs w:val="22"/>
          <w:u w:val="single"/>
        </w:rPr>
      </w:pPr>
    </w:p>
    <w:p w14:paraId="791A1076" w14:textId="77777777" w:rsidR="00B21864" w:rsidRDefault="00AB3C1E" w:rsidP="007077E8">
      <w:pPr>
        <w:shd w:val="clear" w:color="auto" w:fill="FFFFFF"/>
        <w:rPr>
          <w:szCs w:val="22"/>
          <w:u w:val="single"/>
        </w:rPr>
      </w:pPr>
      <w:r w:rsidRPr="000C2FCC">
        <w:rPr>
          <w:szCs w:val="22"/>
          <w:u w:val="single"/>
        </w:rPr>
        <w:t>Absorption</w:t>
      </w:r>
    </w:p>
    <w:p w14:paraId="61F3A768" w14:textId="77777777" w:rsidR="0066479F" w:rsidRPr="000C2FCC" w:rsidRDefault="0066479F" w:rsidP="007077E8">
      <w:pPr>
        <w:shd w:val="clear" w:color="auto" w:fill="FFFFFF"/>
        <w:rPr>
          <w:szCs w:val="22"/>
          <w:u w:val="single"/>
          <w:shd w:val="clear" w:color="auto" w:fill="FFFFCC"/>
        </w:rPr>
      </w:pPr>
    </w:p>
    <w:p w14:paraId="77F67F84" w14:textId="075BD106" w:rsidR="00B21864" w:rsidRPr="000C2FCC" w:rsidRDefault="00AB3C1E" w:rsidP="00B21864">
      <w:pPr>
        <w:shd w:val="clear" w:color="auto" w:fill="FFFFFF"/>
        <w:spacing w:line="240" w:lineRule="auto"/>
        <w:rPr>
          <w:szCs w:val="22"/>
        </w:rPr>
      </w:pPr>
      <w:r w:rsidRPr="000C2FCC">
        <w:rPr>
          <w:szCs w:val="22"/>
        </w:rPr>
        <w:t xml:space="preserve">The </w:t>
      </w:r>
      <w:r w:rsidR="00E63216">
        <w:rPr>
          <w:szCs w:val="22"/>
        </w:rPr>
        <w:t>predicted</w:t>
      </w:r>
      <w:r w:rsidRPr="000C2FCC">
        <w:rPr>
          <w:szCs w:val="22"/>
        </w:rPr>
        <w:t xml:space="preserve"> mean bioavailability of elranatamab was 56.2% when administered subcutaneously. The median T</w:t>
      </w:r>
      <w:r w:rsidRPr="000C2FCC">
        <w:rPr>
          <w:szCs w:val="22"/>
          <w:vertAlign w:val="subscript"/>
        </w:rPr>
        <w:t>max</w:t>
      </w:r>
      <w:r w:rsidRPr="000C2FCC">
        <w:rPr>
          <w:szCs w:val="22"/>
        </w:rPr>
        <w:t xml:space="preserve"> after elranatamab SC administration across all dose levels ranged from 3 to 7 days.</w:t>
      </w:r>
    </w:p>
    <w:p w14:paraId="5D526C26" w14:textId="77777777" w:rsidR="0047454A" w:rsidRDefault="0047454A" w:rsidP="00B21864">
      <w:pPr>
        <w:shd w:val="clear" w:color="auto" w:fill="FFFFFF"/>
        <w:spacing w:line="240" w:lineRule="auto"/>
        <w:rPr>
          <w:szCs w:val="22"/>
        </w:rPr>
      </w:pPr>
    </w:p>
    <w:p w14:paraId="4045F74C" w14:textId="77777777" w:rsidR="00B21864" w:rsidRDefault="00AB3C1E" w:rsidP="007077E8">
      <w:pPr>
        <w:keepNext/>
        <w:shd w:val="clear" w:color="auto" w:fill="FFFFFF" w:themeFill="background1"/>
        <w:spacing w:line="240" w:lineRule="auto"/>
        <w:rPr>
          <w:szCs w:val="22"/>
          <w:u w:val="single"/>
        </w:rPr>
      </w:pPr>
      <w:r w:rsidRPr="000C2FCC">
        <w:rPr>
          <w:szCs w:val="22"/>
          <w:u w:val="single"/>
        </w:rPr>
        <w:t>Distribution</w:t>
      </w:r>
    </w:p>
    <w:p w14:paraId="357AE3F0" w14:textId="77777777" w:rsidR="0066479F" w:rsidRPr="000C2FCC" w:rsidRDefault="0066479F" w:rsidP="007077E8">
      <w:pPr>
        <w:keepNext/>
        <w:shd w:val="clear" w:color="auto" w:fill="FFFFFF" w:themeFill="background1"/>
        <w:spacing w:line="240" w:lineRule="auto"/>
        <w:rPr>
          <w:szCs w:val="22"/>
          <w:u w:val="single"/>
          <w:shd w:val="clear" w:color="auto" w:fill="FFFFCC"/>
        </w:rPr>
      </w:pPr>
    </w:p>
    <w:p w14:paraId="572CF1EE" w14:textId="08E4860B" w:rsidR="00B21864" w:rsidRDefault="00AB3C1E" w:rsidP="007077E8">
      <w:pPr>
        <w:tabs>
          <w:tab w:val="left" w:pos="5760"/>
        </w:tabs>
      </w:pPr>
      <w:r>
        <w:t xml:space="preserve">Based on the population pharmacokinetic model, the </w:t>
      </w:r>
      <w:r w:rsidR="005A392E">
        <w:t xml:space="preserve">predicted </w:t>
      </w:r>
      <w:r>
        <w:t>mean volume of distribution of unbound elranatamab was 4.78</w:t>
      </w:r>
      <w:r w:rsidR="00EE43E4">
        <w:t> </w:t>
      </w:r>
      <w:r>
        <w:t>L</w:t>
      </w:r>
      <w:r w:rsidR="004E6C9A">
        <w:t>,</w:t>
      </w:r>
      <w:r>
        <w:t xml:space="preserve"> 69% </w:t>
      </w:r>
      <w:r w:rsidR="004E6C9A">
        <w:t>(</w:t>
      </w:r>
      <w:r>
        <w:t>CV</w:t>
      </w:r>
      <w:r w:rsidR="004E6C9A">
        <w:t>)</w:t>
      </w:r>
      <w:r>
        <w:t xml:space="preserve"> for the central compartment, and 2.83</w:t>
      </w:r>
      <w:r w:rsidR="00A37DED">
        <w:t xml:space="preserve"> L </w:t>
      </w:r>
      <w:r w:rsidRPr="00B64F4A">
        <w:t>for the peripheral compartment</w:t>
      </w:r>
      <w:r>
        <w:t>.</w:t>
      </w:r>
    </w:p>
    <w:p w14:paraId="49297A26" w14:textId="0FE22655" w:rsidR="00B21864" w:rsidRDefault="00B21864" w:rsidP="00B21864">
      <w:pPr>
        <w:spacing w:line="240" w:lineRule="auto"/>
      </w:pPr>
    </w:p>
    <w:p w14:paraId="573FEFC6" w14:textId="77777777" w:rsidR="00B21864" w:rsidRPr="000C2FCC" w:rsidRDefault="00AB3C1E" w:rsidP="00375DE9">
      <w:pPr>
        <w:keepNext/>
        <w:shd w:val="clear" w:color="auto" w:fill="FFFFFF" w:themeFill="background1"/>
        <w:spacing w:line="240" w:lineRule="auto"/>
        <w:rPr>
          <w:szCs w:val="22"/>
          <w:u w:val="single"/>
        </w:rPr>
      </w:pPr>
      <w:r w:rsidRPr="000C2FCC">
        <w:rPr>
          <w:szCs w:val="22"/>
          <w:u w:val="single"/>
        </w:rPr>
        <w:t>Elimination</w:t>
      </w:r>
    </w:p>
    <w:p w14:paraId="136B4646" w14:textId="77777777" w:rsidR="0066479F" w:rsidRPr="000C2FCC" w:rsidRDefault="0066479F" w:rsidP="00375DE9">
      <w:pPr>
        <w:keepNext/>
        <w:shd w:val="clear" w:color="auto" w:fill="FFFFFF" w:themeFill="background1"/>
        <w:spacing w:line="240" w:lineRule="auto"/>
        <w:rPr>
          <w:szCs w:val="22"/>
          <w:u w:val="single"/>
        </w:rPr>
      </w:pPr>
    </w:p>
    <w:p w14:paraId="52F6C92C" w14:textId="3F028C96" w:rsidR="00BC2264" w:rsidRPr="00213F00" w:rsidRDefault="00AB3C1E" w:rsidP="00BC2264">
      <w:pPr>
        <w:shd w:val="clear" w:color="auto" w:fill="FFFFFF"/>
        <w:spacing w:line="240" w:lineRule="auto"/>
      </w:pPr>
      <w:r>
        <w:rPr>
          <w:szCs w:val="22"/>
        </w:rPr>
        <w:t xml:space="preserve">The predicted </w:t>
      </w:r>
      <w:r w:rsidR="004F01A4">
        <w:rPr>
          <w:szCs w:val="22"/>
        </w:rPr>
        <w:t xml:space="preserve">geometric mean </w:t>
      </w:r>
      <w:r>
        <w:rPr>
          <w:szCs w:val="22"/>
        </w:rPr>
        <w:t xml:space="preserve">half-life of </w:t>
      </w:r>
      <w:r w:rsidRPr="00FC513D">
        <w:rPr>
          <w:szCs w:val="22"/>
        </w:rPr>
        <w:t>elranatamab</w:t>
      </w:r>
      <w:r>
        <w:rPr>
          <w:szCs w:val="22"/>
        </w:rPr>
        <w:t xml:space="preserve"> is 22</w:t>
      </w:r>
      <w:r w:rsidR="00551E88">
        <w:rPr>
          <w:szCs w:val="22"/>
        </w:rPr>
        <w:t>,</w:t>
      </w:r>
      <w:r>
        <w:rPr>
          <w:szCs w:val="22"/>
        </w:rPr>
        <w:t xml:space="preserve"> 64% </w:t>
      </w:r>
      <w:r w:rsidR="00AC32C3">
        <w:rPr>
          <w:szCs w:val="22"/>
        </w:rPr>
        <w:t xml:space="preserve">(CV) </w:t>
      </w:r>
      <w:r>
        <w:rPr>
          <w:szCs w:val="22"/>
        </w:rPr>
        <w:t xml:space="preserve">days </w:t>
      </w:r>
      <w:r w:rsidR="00FC5888">
        <w:rPr>
          <w:szCs w:val="22"/>
        </w:rPr>
        <w:t xml:space="preserve">at week </w:t>
      </w:r>
      <w:r>
        <w:rPr>
          <w:szCs w:val="22"/>
        </w:rPr>
        <w:t xml:space="preserve">24 </w:t>
      </w:r>
      <w:r w:rsidR="00FC5888">
        <w:rPr>
          <w:szCs w:val="22"/>
        </w:rPr>
        <w:t>following</w:t>
      </w:r>
      <w:r w:rsidR="00C24753">
        <w:rPr>
          <w:szCs w:val="22"/>
        </w:rPr>
        <w:t xml:space="preserve"> dose</w:t>
      </w:r>
      <w:r w:rsidR="0018646B">
        <w:rPr>
          <w:szCs w:val="22"/>
        </w:rPr>
        <w:t>s</w:t>
      </w:r>
      <w:r w:rsidR="00C24753">
        <w:rPr>
          <w:szCs w:val="22"/>
        </w:rPr>
        <w:t xml:space="preserve"> of </w:t>
      </w:r>
      <w:r w:rsidR="003C53FF">
        <w:rPr>
          <w:szCs w:val="22"/>
        </w:rPr>
        <w:t>76</w:t>
      </w:r>
      <w:r w:rsidR="007077E8">
        <w:rPr>
          <w:szCs w:val="22"/>
        </w:rPr>
        <w:t> </w:t>
      </w:r>
      <w:r w:rsidR="003C53FF">
        <w:rPr>
          <w:szCs w:val="22"/>
        </w:rPr>
        <w:t>mg weekly</w:t>
      </w:r>
      <w:r>
        <w:rPr>
          <w:szCs w:val="22"/>
        </w:rPr>
        <w:t xml:space="preserve">. </w:t>
      </w:r>
      <w:r>
        <w:t xml:space="preserve">Based on the population pharmacokinetic model, the </w:t>
      </w:r>
      <w:r w:rsidR="006D3D1F">
        <w:t xml:space="preserve">predicted </w:t>
      </w:r>
      <w:r w:rsidR="00111D75">
        <w:t xml:space="preserve">mean </w:t>
      </w:r>
      <w:r>
        <w:t>elranatamab clearance was 0.324</w:t>
      </w:r>
      <w:r w:rsidR="00EE43E4">
        <w:t> </w:t>
      </w:r>
      <w:r>
        <w:t>L/day</w:t>
      </w:r>
      <w:r w:rsidR="00111D75">
        <w:t>,</w:t>
      </w:r>
      <w:r>
        <w:t xml:space="preserve"> </w:t>
      </w:r>
      <w:r w:rsidR="00BC2264" w:rsidRPr="00213F00">
        <w:t xml:space="preserve">100% (CV). </w:t>
      </w:r>
    </w:p>
    <w:p w14:paraId="7A73ECE2" w14:textId="60906DC1" w:rsidR="009A59BD" w:rsidRDefault="009A59BD" w:rsidP="00B21864">
      <w:pPr>
        <w:shd w:val="clear" w:color="auto" w:fill="FFFFFF"/>
        <w:spacing w:line="240" w:lineRule="auto"/>
      </w:pPr>
    </w:p>
    <w:p w14:paraId="7A90EA21" w14:textId="77777777" w:rsidR="00B21864" w:rsidRDefault="00AB3C1E" w:rsidP="00043C61">
      <w:pPr>
        <w:keepNext/>
        <w:shd w:val="clear" w:color="auto" w:fill="FFFFFF" w:themeFill="background1"/>
        <w:spacing w:line="240" w:lineRule="auto"/>
        <w:rPr>
          <w:szCs w:val="22"/>
          <w:u w:val="single"/>
        </w:rPr>
      </w:pPr>
      <w:r w:rsidRPr="000C2FCC">
        <w:rPr>
          <w:szCs w:val="22"/>
          <w:u w:val="single"/>
        </w:rPr>
        <w:lastRenderedPageBreak/>
        <w:t>Special populations</w:t>
      </w:r>
    </w:p>
    <w:p w14:paraId="0234CD79" w14:textId="77777777" w:rsidR="0066479F" w:rsidRPr="000C2FCC" w:rsidRDefault="0066479F" w:rsidP="00043C61">
      <w:pPr>
        <w:keepNext/>
        <w:shd w:val="clear" w:color="auto" w:fill="FFFFFF" w:themeFill="background1"/>
        <w:spacing w:line="240" w:lineRule="auto"/>
        <w:rPr>
          <w:szCs w:val="22"/>
          <w:shd w:val="clear" w:color="auto" w:fill="FFFFCC"/>
        </w:rPr>
      </w:pPr>
    </w:p>
    <w:p w14:paraId="2472E9A1" w14:textId="77777777" w:rsidR="00B21864" w:rsidRPr="000C2FCC" w:rsidRDefault="00AB3C1E" w:rsidP="007077E8">
      <w:pPr>
        <w:tabs>
          <w:tab w:val="left" w:pos="5760"/>
        </w:tabs>
        <w:rPr>
          <w:szCs w:val="22"/>
        </w:rPr>
      </w:pPr>
      <w:r w:rsidRPr="000C2FCC">
        <w:rPr>
          <w:szCs w:val="22"/>
        </w:rPr>
        <w:t xml:space="preserve">No clinically relevant differences in the pharmacokinetics of </w:t>
      </w:r>
      <w:r w:rsidRPr="000C2FCC">
        <w:rPr>
          <w:szCs w:val="22"/>
          <w:shd w:val="clear" w:color="auto" w:fill="FFFFFF"/>
        </w:rPr>
        <w:t xml:space="preserve">elranatamab </w:t>
      </w:r>
      <w:r w:rsidRPr="000C2FCC">
        <w:rPr>
          <w:szCs w:val="22"/>
        </w:rPr>
        <w:t xml:space="preserve">were observed </w:t>
      </w:r>
      <w:r>
        <w:rPr>
          <w:szCs w:val="22"/>
        </w:rPr>
        <w:t xml:space="preserve">based on </w:t>
      </w:r>
      <w:r w:rsidRPr="000C2FCC">
        <w:rPr>
          <w:szCs w:val="22"/>
        </w:rPr>
        <w:t>age (36 to 89 years), sex (167 male, 154 female), race (193 White, 49 Asian, 29 Black), and body weight (37 to 160</w:t>
      </w:r>
      <w:r>
        <w:rPr>
          <w:szCs w:val="22"/>
        </w:rPr>
        <w:t> </w:t>
      </w:r>
      <w:r w:rsidRPr="000C2FCC">
        <w:rPr>
          <w:szCs w:val="22"/>
        </w:rPr>
        <w:t>kg).</w:t>
      </w:r>
    </w:p>
    <w:p w14:paraId="7DEE2496" w14:textId="77777777" w:rsidR="004C4B2A" w:rsidRPr="00743D4B" w:rsidRDefault="004C4B2A" w:rsidP="007077E8">
      <w:pPr>
        <w:shd w:val="clear" w:color="auto" w:fill="FFFFFF"/>
        <w:spacing w:line="240" w:lineRule="auto"/>
        <w:rPr>
          <w:szCs w:val="22"/>
        </w:rPr>
      </w:pPr>
    </w:p>
    <w:p w14:paraId="454EB8F8" w14:textId="424F2A35" w:rsidR="004675FF" w:rsidRPr="000C2FCC" w:rsidRDefault="00AB3C1E" w:rsidP="007077E8">
      <w:pPr>
        <w:keepNext/>
        <w:shd w:val="clear" w:color="auto" w:fill="FFFFFF"/>
        <w:spacing w:line="240" w:lineRule="auto"/>
        <w:rPr>
          <w:i/>
          <w:iCs/>
          <w:szCs w:val="22"/>
        </w:rPr>
      </w:pPr>
      <w:r w:rsidRPr="000C2FCC">
        <w:rPr>
          <w:i/>
          <w:iCs/>
          <w:szCs w:val="22"/>
        </w:rPr>
        <w:t>Renal impairment</w:t>
      </w:r>
    </w:p>
    <w:p w14:paraId="216D4F4B" w14:textId="58385E2D" w:rsidR="00D74E03" w:rsidRPr="000C2FCC" w:rsidRDefault="00AB3C1E" w:rsidP="00D74E03">
      <w:pPr>
        <w:shd w:val="clear" w:color="auto" w:fill="FFFFFF"/>
        <w:rPr>
          <w:szCs w:val="22"/>
        </w:rPr>
      </w:pPr>
      <w:r w:rsidRPr="000C2FCC">
        <w:rPr>
          <w:szCs w:val="22"/>
        </w:rPr>
        <w:t xml:space="preserve">No studies of </w:t>
      </w:r>
      <w:r w:rsidR="008E3B65">
        <w:t>elranatamab</w:t>
      </w:r>
      <w:r>
        <w:t xml:space="preserve"> </w:t>
      </w:r>
      <w:r w:rsidRPr="000C2FCC">
        <w:rPr>
          <w:szCs w:val="22"/>
        </w:rPr>
        <w:t>in patients with renal impairment have been conducted. Results of population pharmacokinetic analyses indicate that mild renal impairment (60</w:t>
      </w:r>
      <w:r w:rsidR="00DA4F06">
        <w:rPr>
          <w:szCs w:val="22"/>
        </w:rPr>
        <w:t> </w:t>
      </w:r>
      <w:r w:rsidRPr="000C2FCC">
        <w:rPr>
          <w:szCs w:val="22"/>
        </w:rPr>
        <w:t>mL/min/1.73</w:t>
      </w:r>
      <w:r w:rsidR="007077E8">
        <w:rPr>
          <w:szCs w:val="22"/>
        </w:rPr>
        <w:t> </w:t>
      </w:r>
      <w:r w:rsidRPr="000C2FCC">
        <w:rPr>
          <w:szCs w:val="22"/>
        </w:rPr>
        <w:t>m</w:t>
      </w:r>
      <w:r w:rsidRPr="000C2FCC">
        <w:rPr>
          <w:szCs w:val="22"/>
          <w:vertAlign w:val="superscript"/>
        </w:rPr>
        <w:t xml:space="preserve">2 </w:t>
      </w:r>
      <w:r w:rsidRPr="000C2FCC">
        <w:rPr>
          <w:szCs w:val="22"/>
        </w:rPr>
        <w:t>≤</w:t>
      </w:r>
      <w:r w:rsidR="00997DF1">
        <w:rPr>
          <w:szCs w:val="22"/>
        </w:rPr>
        <w:t xml:space="preserve"> </w:t>
      </w:r>
      <w:r w:rsidRPr="000C2FCC">
        <w:rPr>
          <w:szCs w:val="22"/>
        </w:rPr>
        <w:t>eGFR &lt;</w:t>
      </w:r>
      <w:r w:rsidR="00926BD9">
        <w:rPr>
          <w:szCs w:val="22"/>
        </w:rPr>
        <w:t> </w:t>
      </w:r>
      <w:r w:rsidRPr="000C2FCC">
        <w:rPr>
          <w:szCs w:val="22"/>
        </w:rPr>
        <w:t>90 mL/min/1.73 m</w:t>
      </w:r>
      <w:r w:rsidRPr="000C2FCC">
        <w:rPr>
          <w:szCs w:val="22"/>
          <w:vertAlign w:val="superscript"/>
        </w:rPr>
        <w:t>2</w:t>
      </w:r>
      <w:r w:rsidRPr="000C2FCC">
        <w:rPr>
          <w:szCs w:val="22"/>
        </w:rPr>
        <w:t>) or moderate renal impairment (30</w:t>
      </w:r>
      <w:r w:rsidR="0091241B" w:rsidRPr="000C2FCC">
        <w:rPr>
          <w:szCs w:val="22"/>
        </w:rPr>
        <w:t> </w:t>
      </w:r>
      <w:r w:rsidRPr="000C2FCC">
        <w:rPr>
          <w:szCs w:val="22"/>
        </w:rPr>
        <w:t>mL/min/1.73 m</w:t>
      </w:r>
      <w:r w:rsidRPr="000C2FCC">
        <w:rPr>
          <w:szCs w:val="22"/>
          <w:vertAlign w:val="superscript"/>
        </w:rPr>
        <w:t>2</w:t>
      </w:r>
      <w:r w:rsidRPr="000C2FCC">
        <w:rPr>
          <w:szCs w:val="22"/>
        </w:rPr>
        <w:t xml:space="preserve"> ≤</w:t>
      </w:r>
      <w:r w:rsidR="00926BD9">
        <w:rPr>
          <w:szCs w:val="22"/>
        </w:rPr>
        <w:t> </w:t>
      </w:r>
      <w:r w:rsidRPr="000C2FCC">
        <w:rPr>
          <w:szCs w:val="22"/>
        </w:rPr>
        <w:t>eGFR &lt;</w:t>
      </w:r>
      <w:r w:rsidR="007077E8">
        <w:rPr>
          <w:szCs w:val="22"/>
        </w:rPr>
        <w:t> </w:t>
      </w:r>
      <w:r w:rsidRPr="000C2FCC">
        <w:rPr>
          <w:szCs w:val="22"/>
        </w:rPr>
        <w:t>60</w:t>
      </w:r>
      <w:r w:rsidR="007077E8">
        <w:rPr>
          <w:szCs w:val="22"/>
        </w:rPr>
        <w:t> </w:t>
      </w:r>
      <w:r w:rsidRPr="000C2FCC">
        <w:rPr>
          <w:szCs w:val="22"/>
        </w:rPr>
        <w:t>mL/min/1.73</w:t>
      </w:r>
      <w:r w:rsidR="007077E8">
        <w:rPr>
          <w:szCs w:val="22"/>
        </w:rPr>
        <w:t> </w:t>
      </w:r>
      <w:r w:rsidRPr="000C2FCC">
        <w:rPr>
          <w:szCs w:val="22"/>
        </w:rPr>
        <w:t>m</w:t>
      </w:r>
      <w:r w:rsidRPr="000C2FCC">
        <w:rPr>
          <w:szCs w:val="22"/>
          <w:vertAlign w:val="superscript"/>
        </w:rPr>
        <w:t>2</w:t>
      </w:r>
      <w:r w:rsidRPr="000C2FCC">
        <w:rPr>
          <w:szCs w:val="22"/>
        </w:rPr>
        <w:t>) did not significantly influence</w:t>
      </w:r>
      <w:r w:rsidR="0091241B" w:rsidRPr="000C2FCC">
        <w:rPr>
          <w:szCs w:val="22"/>
        </w:rPr>
        <w:t xml:space="preserve"> </w:t>
      </w:r>
      <w:r w:rsidRPr="000C2FCC">
        <w:rPr>
          <w:szCs w:val="22"/>
        </w:rPr>
        <w:t xml:space="preserve">the pharmacokinetics of </w:t>
      </w:r>
      <w:r w:rsidRPr="000C2FCC">
        <w:rPr>
          <w:szCs w:val="22"/>
          <w:shd w:val="clear" w:color="auto" w:fill="FFFFFF"/>
        </w:rPr>
        <w:t>elranatamab</w:t>
      </w:r>
      <w:r w:rsidRPr="000C2FCC">
        <w:rPr>
          <w:szCs w:val="22"/>
        </w:rPr>
        <w:t>. Limited data are available from patients with severe</w:t>
      </w:r>
      <w:r w:rsidR="00151CD5" w:rsidRPr="000C2FCC">
        <w:rPr>
          <w:szCs w:val="22"/>
        </w:rPr>
        <w:t xml:space="preserve"> </w:t>
      </w:r>
      <w:r w:rsidR="00D66CBE" w:rsidRPr="000C2FCC">
        <w:rPr>
          <w:szCs w:val="22"/>
        </w:rPr>
        <w:t xml:space="preserve">renal impairment </w:t>
      </w:r>
      <w:r w:rsidR="00151CD5" w:rsidRPr="000C2FCC">
        <w:rPr>
          <w:szCs w:val="22"/>
        </w:rPr>
        <w:t xml:space="preserve">(eGFR less than </w:t>
      </w:r>
      <w:r w:rsidR="00214314" w:rsidRPr="000C2FCC">
        <w:rPr>
          <w:szCs w:val="22"/>
        </w:rPr>
        <w:t>30</w:t>
      </w:r>
      <w:r w:rsidR="00387043">
        <w:rPr>
          <w:szCs w:val="22"/>
        </w:rPr>
        <w:t> </w:t>
      </w:r>
      <w:r w:rsidR="00214314" w:rsidRPr="000C2FCC">
        <w:rPr>
          <w:szCs w:val="22"/>
        </w:rPr>
        <w:t>mL/min/1.73 m</w:t>
      </w:r>
      <w:r w:rsidR="00214314" w:rsidRPr="000C2FCC">
        <w:rPr>
          <w:szCs w:val="22"/>
          <w:vertAlign w:val="superscript"/>
        </w:rPr>
        <w:t>2</w:t>
      </w:r>
      <w:r w:rsidR="00151CD5" w:rsidRPr="000C2FCC">
        <w:rPr>
          <w:szCs w:val="22"/>
        </w:rPr>
        <w:t>)</w:t>
      </w:r>
      <w:r w:rsidRPr="000C2FCC">
        <w:rPr>
          <w:szCs w:val="22"/>
        </w:rPr>
        <w:t>.</w:t>
      </w:r>
    </w:p>
    <w:p w14:paraId="2B178760" w14:textId="73EDE08B" w:rsidR="008A6EBA" w:rsidRPr="00743D4B" w:rsidRDefault="008A6EBA" w:rsidP="00D74E03">
      <w:pPr>
        <w:shd w:val="clear" w:color="auto" w:fill="FFFFFF"/>
        <w:rPr>
          <w:szCs w:val="22"/>
        </w:rPr>
      </w:pPr>
    </w:p>
    <w:p w14:paraId="5E9FAD8C" w14:textId="72131123" w:rsidR="00D84614" w:rsidRPr="000C2FCC" w:rsidRDefault="00AB3C1E" w:rsidP="003D1CC8">
      <w:pPr>
        <w:shd w:val="clear" w:color="auto" w:fill="FFFFFF"/>
        <w:spacing w:line="240" w:lineRule="auto"/>
        <w:rPr>
          <w:i/>
          <w:iCs/>
          <w:szCs w:val="22"/>
        </w:rPr>
      </w:pPr>
      <w:r w:rsidRPr="000C2FCC">
        <w:rPr>
          <w:i/>
          <w:iCs/>
          <w:szCs w:val="22"/>
        </w:rPr>
        <w:t>Hepatic impairment</w:t>
      </w:r>
    </w:p>
    <w:bookmarkEnd w:id="11"/>
    <w:p w14:paraId="74711057" w14:textId="76C8D529" w:rsidR="00603313" w:rsidRPr="00CE5102" w:rsidRDefault="00603313" w:rsidP="00603313">
      <w:pPr>
        <w:shd w:val="clear" w:color="auto" w:fill="FFFFFF"/>
        <w:spacing w:line="240" w:lineRule="auto"/>
        <w:rPr>
          <w:szCs w:val="22"/>
        </w:rPr>
      </w:pPr>
      <w:r w:rsidRPr="000C2FCC">
        <w:rPr>
          <w:szCs w:val="22"/>
        </w:rPr>
        <w:t xml:space="preserve">No studies of </w:t>
      </w:r>
      <w:r>
        <w:t xml:space="preserve">elranatamab </w:t>
      </w:r>
      <w:r w:rsidRPr="000C2FCC">
        <w:rPr>
          <w:szCs w:val="22"/>
        </w:rPr>
        <w:t>in patients with hepatic impairment have been conducted. Results of population pharmacokinetic analyses indicate that mild hepatic impairment (total bilirubin &gt;</w:t>
      </w:r>
      <w:r>
        <w:rPr>
          <w:szCs w:val="22"/>
        </w:rPr>
        <w:t> </w:t>
      </w:r>
      <w:r w:rsidRPr="000C2FCC">
        <w:rPr>
          <w:szCs w:val="22"/>
        </w:rPr>
        <w:t>1 to 1.5 </w:t>
      </w:r>
      <w:r>
        <w:rPr>
          <w:szCs w:val="22"/>
          <w:lang w:val="en-US"/>
        </w:rPr>
        <w:t>×</w:t>
      </w:r>
      <w:r w:rsidRPr="000C2FCC">
        <w:rPr>
          <w:szCs w:val="22"/>
        </w:rPr>
        <w:t xml:space="preserve"> ULN and </w:t>
      </w:r>
      <w:r>
        <w:rPr>
          <w:szCs w:val="22"/>
        </w:rPr>
        <w:t xml:space="preserve">any </w:t>
      </w:r>
      <w:r w:rsidRPr="000C2FCC">
        <w:rPr>
          <w:szCs w:val="22"/>
        </w:rPr>
        <w:t>AST, or total bilirubin ≤</w:t>
      </w:r>
      <w:r>
        <w:rPr>
          <w:szCs w:val="22"/>
        </w:rPr>
        <w:t> </w:t>
      </w:r>
      <w:r w:rsidRPr="000C2FCC">
        <w:rPr>
          <w:szCs w:val="22"/>
        </w:rPr>
        <w:t>ULN and AST</w:t>
      </w:r>
      <w:r>
        <w:rPr>
          <w:szCs w:val="22"/>
        </w:rPr>
        <w:t> </w:t>
      </w:r>
      <w:r w:rsidRPr="000C2FCC">
        <w:rPr>
          <w:szCs w:val="22"/>
        </w:rPr>
        <w:t>&gt;</w:t>
      </w:r>
      <w:r>
        <w:rPr>
          <w:szCs w:val="22"/>
        </w:rPr>
        <w:t> </w:t>
      </w:r>
      <w:r w:rsidRPr="000C2FCC">
        <w:rPr>
          <w:szCs w:val="22"/>
        </w:rPr>
        <w:t>ULN) did not significantly influence the pharmacokinetics of elranatamab. No data are available in patients with moderate (total bilirubin &gt;</w:t>
      </w:r>
      <w:r>
        <w:rPr>
          <w:szCs w:val="22"/>
        </w:rPr>
        <w:t> </w:t>
      </w:r>
      <w:r w:rsidRPr="000C2FCC">
        <w:rPr>
          <w:szCs w:val="22"/>
        </w:rPr>
        <w:t xml:space="preserve">1.5 to 3.0 </w:t>
      </w:r>
      <w:r>
        <w:rPr>
          <w:szCs w:val="22"/>
          <w:lang w:val="en-US"/>
        </w:rPr>
        <w:t>×</w:t>
      </w:r>
      <w:r>
        <w:rPr>
          <w:szCs w:val="22"/>
        </w:rPr>
        <w:t xml:space="preserve"> </w:t>
      </w:r>
      <w:r w:rsidRPr="000C2FCC">
        <w:rPr>
          <w:szCs w:val="22"/>
        </w:rPr>
        <w:t>ULN and any AST) or severe (total bilirubin &gt;</w:t>
      </w:r>
      <w:r>
        <w:rPr>
          <w:szCs w:val="22"/>
        </w:rPr>
        <w:t> </w:t>
      </w:r>
      <w:r w:rsidRPr="000C2FCC">
        <w:rPr>
          <w:szCs w:val="22"/>
        </w:rPr>
        <w:t xml:space="preserve">3.0 </w:t>
      </w:r>
      <w:r>
        <w:rPr>
          <w:szCs w:val="22"/>
          <w:lang w:val="en-US"/>
        </w:rPr>
        <w:t>×</w:t>
      </w:r>
      <w:r>
        <w:rPr>
          <w:szCs w:val="22"/>
        </w:rPr>
        <w:t xml:space="preserve"> U</w:t>
      </w:r>
      <w:r w:rsidRPr="000C2FCC">
        <w:rPr>
          <w:szCs w:val="22"/>
        </w:rPr>
        <w:t>LN and any AST) hepatic impairment.</w:t>
      </w:r>
    </w:p>
    <w:p w14:paraId="43B3DA82" w14:textId="77777777" w:rsidR="00641960" w:rsidRDefault="00641960" w:rsidP="003D1CC8">
      <w:pPr>
        <w:shd w:val="clear" w:color="auto" w:fill="FFFFFF"/>
        <w:spacing w:line="240" w:lineRule="auto"/>
        <w:rPr>
          <w:szCs w:val="22"/>
          <w:u w:val="single"/>
        </w:rPr>
      </w:pPr>
    </w:p>
    <w:p w14:paraId="30BC39F1" w14:textId="77777777" w:rsidR="00812D16" w:rsidRPr="000C2FCC" w:rsidRDefault="00AB3C1E" w:rsidP="00204AAB">
      <w:pPr>
        <w:spacing w:line="240" w:lineRule="auto"/>
        <w:ind w:left="567" w:hanging="567"/>
        <w:outlineLvl w:val="0"/>
        <w:rPr>
          <w:noProof/>
          <w:szCs w:val="22"/>
        </w:rPr>
      </w:pPr>
      <w:r w:rsidRPr="000C2FCC">
        <w:rPr>
          <w:b/>
          <w:noProof/>
          <w:szCs w:val="22"/>
        </w:rPr>
        <w:t>5.3</w:t>
      </w:r>
      <w:r w:rsidRPr="000C2FCC">
        <w:rPr>
          <w:b/>
          <w:noProof/>
          <w:szCs w:val="22"/>
        </w:rPr>
        <w:tab/>
        <w:t>Preclinical safety data</w:t>
      </w:r>
    </w:p>
    <w:p w14:paraId="4007A293" w14:textId="77777777" w:rsidR="00812D16" w:rsidRPr="000C2FCC" w:rsidRDefault="00812D16" w:rsidP="00204AAB">
      <w:pPr>
        <w:spacing w:line="240" w:lineRule="auto"/>
        <w:rPr>
          <w:noProof/>
          <w:szCs w:val="22"/>
        </w:rPr>
      </w:pPr>
    </w:p>
    <w:p w14:paraId="7F866794" w14:textId="0FA82806" w:rsidR="00B54803" w:rsidRPr="000C2FCC" w:rsidRDefault="00AB3C1E" w:rsidP="003D1CC8">
      <w:pPr>
        <w:shd w:val="clear" w:color="auto" w:fill="FFFFFF" w:themeFill="background1"/>
        <w:spacing w:line="240" w:lineRule="auto"/>
        <w:rPr>
          <w:szCs w:val="22"/>
          <w:u w:val="single"/>
        </w:rPr>
      </w:pPr>
      <w:r w:rsidRPr="000C2FCC">
        <w:rPr>
          <w:szCs w:val="22"/>
          <w:u w:val="single"/>
        </w:rPr>
        <w:t>Carcinogen</w:t>
      </w:r>
      <w:r w:rsidR="00A64B4E" w:rsidRPr="000C2FCC">
        <w:rPr>
          <w:szCs w:val="22"/>
          <w:u w:val="single"/>
        </w:rPr>
        <w:t>icity and mutagen</w:t>
      </w:r>
      <w:r w:rsidR="002D4251" w:rsidRPr="000C2FCC">
        <w:rPr>
          <w:szCs w:val="22"/>
          <w:u w:val="single"/>
        </w:rPr>
        <w:t>icity</w:t>
      </w:r>
    </w:p>
    <w:p w14:paraId="3D7E1C5B" w14:textId="77777777" w:rsidR="0066479F" w:rsidRPr="000C2FCC" w:rsidRDefault="0066479F" w:rsidP="003D1CC8">
      <w:pPr>
        <w:shd w:val="clear" w:color="auto" w:fill="FFFFFF" w:themeFill="background1"/>
        <w:spacing w:line="240" w:lineRule="auto"/>
        <w:rPr>
          <w:szCs w:val="22"/>
          <w:u w:val="single"/>
        </w:rPr>
      </w:pPr>
    </w:p>
    <w:p w14:paraId="62409DD6" w14:textId="64B76FB8" w:rsidR="00B54803" w:rsidRPr="000C2FCC" w:rsidRDefault="00AB3C1E" w:rsidP="003D1CC8">
      <w:pPr>
        <w:shd w:val="clear" w:color="auto" w:fill="FFFFFF"/>
        <w:spacing w:line="240" w:lineRule="auto"/>
        <w:rPr>
          <w:szCs w:val="22"/>
        </w:rPr>
      </w:pPr>
      <w:r w:rsidRPr="000C2FCC">
        <w:rPr>
          <w:szCs w:val="22"/>
        </w:rPr>
        <w:t xml:space="preserve">No animal studies have been performed to assess the </w:t>
      </w:r>
      <w:r w:rsidR="00F56796" w:rsidRPr="000C2FCC">
        <w:rPr>
          <w:szCs w:val="22"/>
        </w:rPr>
        <w:t>carcinogenic</w:t>
      </w:r>
      <w:r w:rsidRPr="000C2FCC">
        <w:rPr>
          <w:szCs w:val="22"/>
        </w:rPr>
        <w:t xml:space="preserve"> </w:t>
      </w:r>
      <w:r w:rsidR="00CC2B15" w:rsidRPr="000C2FCC">
        <w:rPr>
          <w:szCs w:val="22"/>
        </w:rPr>
        <w:t>or</w:t>
      </w:r>
      <w:r w:rsidRPr="000C2FCC">
        <w:rPr>
          <w:szCs w:val="22"/>
        </w:rPr>
        <w:t xml:space="preserve"> genotoxic potential of elranatamab.</w:t>
      </w:r>
    </w:p>
    <w:p w14:paraId="72844E8B" w14:textId="77777777" w:rsidR="0045174F" w:rsidRPr="000C2FCC" w:rsidRDefault="0045174F" w:rsidP="003D1CC8">
      <w:pPr>
        <w:shd w:val="clear" w:color="auto" w:fill="FFFFFF"/>
        <w:tabs>
          <w:tab w:val="center" w:pos="4535"/>
        </w:tabs>
        <w:spacing w:line="240" w:lineRule="auto"/>
        <w:rPr>
          <w:szCs w:val="22"/>
        </w:rPr>
      </w:pPr>
    </w:p>
    <w:p w14:paraId="45694618" w14:textId="6CBA99C7" w:rsidR="61ECA2D0" w:rsidRPr="000C2FCC" w:rsidRDefault="00AB3C1E" w:rsidP="003D1CC8">
      <w:pPr>
        <w:spacing w:line="240" w:lineRule="auto"/>
        <w:rPr>
          <w:szCs w:val="22"/>
          <w:u w:val="single"/>
        </w:rPr>
      </w:pPr>
      <w:bookmarkStart w:id="12" w:name="_Hlk111119519"/>
      <w:r w:rsidRPr="000C2FCC">
        <w:rPr>
          <w:szCs w:val="22"/>
          <w:u w:val="single"/>
        </w:rPr>
        <w:t>Reproductive toxicology</w:t>
      </w:r>
      <w:r w:rsidR="007574A2" w:rsidRPr="000C2FCC">
        <w:rPr>
          <w:szCs w:val="22"/>
          <w:u w:val="single"/>
        </w:rPr>
        <w:t xml:space="preserve"> and fertility</w:t>
      </w:r>
    </w:p>
    <w:p w14:paraId="0467AAB2" w14:textId="77777777" w:rsidR="0066479F" w:rsidRPr="000C2FCC" w:rsidRDefault="0066479F" w:rsidP="003D1CC8">
      <w:pPr>
        <w:spacing w:line="240" w:lineRule="auto"/>
        <w:rPr>
          <w:szCs w:val="22"/>
          <w:u w:val="single"/>
        </w:rPr>
      </w:pPr>
    </w:p>
    <w:p w14:paraId="6745CB9D" w14:textId="77777777" w:rsidR="003D4E0C" w:rsidRDefault="00AB3C1E" w:rsidP="003D1CC8">
      <w:pPr>
        <w:spacing w:line="240" w:lineRule="auto"/>
        <w:rPr>
          <w:szCs w:val="22"/>
        </w:rPr>
      </w:pPr>
      <w:r w:rsidRPr="000C2FCC">
        <w:rPr>
          <w:noProof/>
          <w:szCs w:val="22"/>
        </w:rPr>
        <w:t xml:space="preserve">No animal studies have been performed </w:t>
      </w:r>
      <w:bookmarkEnd w:id="12"/>
      <w:r w:rsidR="00F97E58" w:rsidRPr="000C2FCC">
        <w:rPr>
          <w:noProof/>
          <w:szCs w:val="22"/>
        </w:rPr>
        <w:t>to</w:t>
      </w:r>
      <w:r w:rsidR="00B54803" w:rsidRPr="000C2FCC">
        <w:rPr>
          <w:szCs w:val="22"/>
        </w:rPr>
        <w:t xml:space="preserve"> evaluate the effects of </w:t>
      </w:r>
      <w:r w:rsidR="00F97E58" w:rsidRPr="000C2FCC">
        <w:rPr>
          <w:szCs w:val="22"/>
        </w:rPr>
        <w:t>elranatamab on</w:t>
      </w:r>
      <w:r w:rsidR="007B504C">
        <w:rPr>
          <w:szCs w:val="22"/>
        </w:rPr>
        <w:t xml:space="preserve"> fertility or</w:t>
      </w:r>
      <w:r w:rsidR="00F97E58" w:rsidRPr="000C2FCC">
        <w:rPr>
          <w:szCs w:val="22"/>
        </w:rPr>
        <w:t xml:space="preserve"> rep</w:t>
      </w:r>
      <w:r w:rsidR="005133E5" w:rsidRPr="000C2FCC">
        <w:rPr>
          <w:szCs w:val="22"/>
        </w:rPr>
        <w:t>roduction and foetal development.</w:t>
      </w:r>
      <w:r w:rsidR="00BF6155" w:rsidRPr="000C2FCC">
        <w:rPr>
          <w:szCs w:val="22"/>
        </w:rPr>
        <w:t xml:space="preserve"> </w:t>
      </w:r>
    </w:p>
    <w:p w14:paraId="7ECEC37F" w14:textId="77777777" w:rsidR="003D4E0C" w:rsidRDefault="003D4E0C" w:rsidP="003D1CC8">
      <w:pPr>
        <w:spacing w:line="240" w:lineRule="auto"/>
        <w:rPr>
          <w:szCs w:val="22"/>
        </w:rPr>
      </w:pPr>
    </w:p>
    <w:p w14:paraId="7792FCC3" w14:textId="2DC44DCD" w:rsidR="00B54803" w:rsidRPr="000C2FCC" w:rsidRDefault="00AB3C1E" w:rsidP="003D1CC8">
      <w:pPr>
        <w:spacing w:line="240" w:lineRule="auto"/>
        <w:rPr>
          <w:szCs w:val="22"/>
        </w:rPr>
      </w:pPr>
      <w:r w:rsidRPr="000C2FCC">
        <w:rPr>
          <w:szCs w:val="22"/>
        </w:rPr>
        <w:t>In a 13-week repeat-dose toxicity study in sexually mature cynomolgus monkeys</w:t>
      </w:r>
      <w:r w:rsidR="00FE638F" w:rsidRPr="000C2FCC">
        <w:rPr>
          <w:szCs w:val="22"/>
        </w:rPr>
        <w:t xml:space="preserve">, </w:t>
      </w:r>
      <w:r w:rsidR="002E0C64" w:rsidRPr="000C2FCC">
        <w:rPr>
          <w:szCs w:val="22"/>
        </w:rPr>
        <w:t xml:space="preserve">there were </w:t>
      </w:r>
      <w:r w:rsidR="00FE3CE6" w:rsidRPr="000C2FCC">
        <w:rPr>
          <w:szCs w:val="22"/>
        </w:rPr>
        <w:t xml:space="preserve">no </w:t>
      </w:r>
      <w:r w:rsidR="00DE087B">
        <w:rPr>
          <w:szCs w:val="22"/>
        </w:rPr>
        <w:t>notable</w:t>
      </w:r>
      <w:r w:rsidR="00FE3CE6" w:rsidRPr="000C2FCC">
        <w:rPr>
          <w:szCs w:val="22"/>
        </w:rPr>
        <w:t xml:space="preserve"> effects on male and female reproductive organs </w:t>
      </w:r>
      <w:r w:rsidR="00CD1FC3" w:rsidRPr="000C2FCC">
        <w:rPr>
          <w:szCs w:val="22"/>
        </w:rPr>
        <w:t>following subcutaneous</w:t>
      </w:r>
      <w:r w:rsidR="00FE3CE6" w:rsidRPr="000C2FCC">
        <w:rPr>
          <w:szCs w:val="22"/>
        </w:rPr>
        <w:t xml:space="preserve"> doses up to </w:t>
      </w:r>
      <w:r w:rsidR="006D483E" w:rsidRPr="000C2FCC">
        <w:rPr>
          <w:szCs w:val="22"/>
        </w:rPr>
        <w:t>6</w:t>
      </w:r>
      <w:r w:rsidR="005F43D6">
        <w:rPr>
          <w:szCs w:val="22"/>
        </w:rPr>
        <w:t> </w:t>
      </w:r>
      <w:r w:rsidR="00FE3CE6" w:rsidRPr="000C2FCC">
        <w:rPr>
          <w:szCs w:val="22"/>
        </w:rPr>
        <w:t xml:space="preserve">mg/kg/week (approximately </w:t>
      </w:r>
      <w:r w:rsidR="002D21FE">
        <w:rPr>
          <w:szCs w:val="22"/>
        </w:rPr>
        <w:t xml:space="preserve">6.5 </w:t>
      </w:r>
      <w:r w:rsidR="00FE3CE6" w:rsidRPr="000C2FCC">
        <w:rPr>
          <w:szCs w:val="22"/>
        </w:rPr>
        <w:t>times the maximum recommended human dose, based on AUC exposure</w:t>
      </w:r>
      <w:r w:rsidR="0016027E" w:rsidRPr="000C2FCC">
        <w:rPr>
          <w:szCs w:val="22"/>
        </w:rPr>
        <w:t>)</w:t>
      </w:r>
      <w:r w:rsidRPr="000C2FCC">
        <w:rPr>
          <w:szCs w:val="22"/>
        </w:rPr>
        <w:t>.</w:t>
      </w:r>
    </w:p>
    <w:p w14:paraId="0D3CE517" w14:textId="77777777" w:rsidR="00CF7B8B" w:rsidRDefault="00CF7B8B" w:rsidP="00204AAB">
      <w:pPr>
        <w:spacing w:line="240" w:lineRule="auto"/>
        <w:rPr>
          <w:noProof/>
          <w:szCs w:val="22"/>
        </w:rPr>
      </w:pPr>
    </w:p>
    <w:p w14:paraId="0789600F" w14:textId="77777777" w:rsidR="00CF7B8B" w:rsidRPr="00743D4B" w:rsidRDefault="00CF7B8B" w:rsidP="00204AAB">
      <w:pPr>
        <w:spacing w:line="240" w:lineRule="auto"/>
        <w:rPr>
          <w:noProof/>
          <w:szCs w:val="22"/>
        </w:rPr>
      </w:pPr>
    </w:p>
    <w:p w14:paraId="34EB23C9" w14:textId="77777777" w:rsidR="00812D16" w:rsidRPr="000C2FCC" w:rsidRDefault="00AB3C1E" w:rsidP="00D32DD0">
      <w:pPr>
        <w:keepNext/>
        <w:suppressAutoHyphens/>
        <w:spacing w:line="240" w:lineRule="auto"/>
        <w:ind w:left="562" w:hanging="562"/>
        <w:rPr>
          <w:b/>
          <w:szCs w:val="22"/>
        </w:rPr>
      </w:pPr>
      <w:r w:rsidRPr="000C2FCC">
        <w:rPr>
          <w:b/>
          <w:szCs w:val="22"/>
        </w:rPr>
        <w:t>6.</w:t>
      </w:r>
      <w:r w:rsidRPr="000C2FCC">
        <w:rPr>
          <w:b/>
          <w:szCs w:val="22"/>
        </w:rPr>
        <w:tab/>
        <w:t>PHARMACEUTICAL PARTICULARS</w:t>
      </w:r>
    </w:p>
    <w:p w14:paraId="3BC8A90A" w14:textId="77777777" w:rsidR="00812D16" w:rsidRPr="000C2FCC" w:rsidRDefault="00812D16" w:rsidP="00204AAB">
      <w:pPr>
        <w:spacing w:line="240" w:lineRule="auto"/>
        <w:rPr>
          <w:szCs w:val="22"/>
        </w:rPr>
      </w:pPr>
    </w:p>
    <w:p w14:paraId="1C09C85D" w14:textId="77777777" w:rsidR="00812D16" w:rsidRPr="000C2FCC" w:rsidRDefault="00AB3C1E" w:rsidP="00204AAB">
      <w:pPr>
        <w:spacing w:line="240" w:lineRule="auto"/>
        <w:ind w:left="567" w:hanging="567"/>
        <w:outlineLvl w:val="0"/>
        <w:rPr>
          <w:szCs w:val="22"/>
        </w:rPr>
      </w:pPr>
      <w:r w:rsidRPr="000C2FCC">
        <w:rPr>
          <w:b/>
          <w:szCs w:val="22"/>
        </w:rPr>
        <w:t>6.1</w:t>
      </w:r>
      <w:r w:rsidRPr="000C2FCC">
        <w:rPr>
          <w:b/>
          <w:szCs w:val="22"/>
        </w:rPr>
        <w:tab/>
        <w:t>List of excipients</w:t>
      </w:r>
    </w:p>
    <w:p w14:paraId="3E58688F" w14:textId="77777777" w:rsidR="00812D16" w:rsidRPr="000C2FCC" w:rsidRDefault="00812D16" w:rsidP="00204AAB">
      <w:pPr>
        <w:spacing w:line="240" w:lineRule="auto"/>
        <w:rPr>
          <w:i/>
          <w:szCs w:val="22"/>
        </w:rPr>
      </w:pPr>
    </w:p>
    <w:p w14:paraId="29CE977E" w14:textId="1890431E" w:rsidR="00E0199A" w:rsidRPr="000C2FCC" w:rsidRDefault="00AB3C1E" w:rsidP="00E0199A">
      <w:pPr>
        <w:spacing w:line="240" w:lineRule="auto"/>
        <w:rPr>
          <w:szCs w:val="22"/>
        </w:rPr>
      </w:pPr>
      <w:r w:rsidRPr="000C2FCC">
        <w:rPr>
          <w:szCs w:val="22"/>
        </w:rPr>
        <w:t xml:space="preserve">Edetate disodium </w:t>
      </w:r>
    </w:p>
    <w:p w14:paraId="16160681" w14:textId="164F7A52" w:rsidR="0066671E" w:rsidRPr="00A125CF" w:rsidRDefault="00AB3C1E" w:rsidP="00204AAB">
      <w:pPr>
        <w:spacing w:line="240" w:lineRule="auto"/>
        <w:rPr>
          <w:szCs w:val="22"/>
          <w:lang w:val="da-DK"/>
        </w:rPr>
      </w:pPr>
      <w:r w:rsidRPr="00A125CF">
        <w:rPr>
          <w:szCs w:val="22"/>
          <w:lang w:val="da-DK"/>
        </w:rPr>
        <w:t>L-</w:t>
      </w:r>
      <w:r w:rsidR="001E0A43" w:rsidRPr="00A125CF">
        <w:rPr>
          <w:szCs w:val="22"/>
          <w:lang w:val="da-DK"/>
        </w:rPr>
        <w:t>h</w:t>
      </w:r>
      <w:r w:rsidRPr="00A125CF">
        <w:rPr>
          <w:szCs w:val="22"/>
          <w:lang w:val="da-DK"/>
        </w:rPr>
        <w:t>istidine</w:t>
      </w:r>
    </w:p>
    <w:p w14:paraId="24D738B8" w14:textId="6159C80D" w:rsidR="0066671E" w:rsidRPr="00A125CF" w:rsidRDefault="00AB3C1E" w:rsidP="00204AAB">
      <w:pPr>
        <w:spacing w:line="240" w:lineRule="auto"/>
        <w:rPr>
          <w:szCs w:val="22"/>
          <w:lang w:val="da-DK"/>
        </w:rPr>
      </w:pPr>
      <w:r w:rsidRPr="00A125CF">
        <w:rPr>
          <w:szCs w:val="22"/>
          <w:lang w:val="da-DK"/>
        </w:rPr>
        <w:t>L-</w:t>
      </w:r>
      <w:r w:rsidR="001E0A43" w:rsidRPr="00A125CF">
        <w:rPr>
          <w:szCs w:val="22"/>
          <w:lang w:val="da-DK"/>
        </w:rPr>
        <w:t>h</w:t>
      </w:r>
      <w:r w:rsidRPr="00A125CF">
        <w:rPr>
          <w:szCs w:val="22"/>
          <w:lang w:val="da-DK"/>
        </w:rPr>
        <w:t>istidine hydrochloride monohydrate</w:t>
      </w:r>
    </w:p>
    <w:p w14:paraId="540FF0D9" w14:textId="77777777" w:rsidR="00E0199A" w:rsidRPr="000C2FCC" w:rsidRDefault="00AB3C1E" w:rsidP="00204AAB">
      <w:pPr>
        <w:spacing w:line="240" w:lineRule="auto"/>
        <w:rPr>
          <w:szCs w:val="22"/>
        </w:rPr>
      </w:pPr>
      <w:r w:rsidRPr="000C2FCC">
        <w:rPr>
          <w:szCs w:val="22"/>
        </w:rPr>
        <w:t xml:space="preserve">Polysorbate 80 </w:t>
      </w:r>
    </w:p>
    <w:p w14:paraId="4C3E4B1E" w14:textId="0CD4A022" w:rsidR="00E0199A" w:rsidRPr="000C2FCC" w:rsidRDefault="00AB3C1E" w:rsidP="00204AAB">
      <w:pPr>
        <w:spacing w:line="240" w:lineRule="auto"/>
        <w:rPr>
          <w:szCs w:val="22"/>
        </w:rPr>
      </w:pPr>
      <w:r w:rsidRPr="000C2FCC">
        <w:rPr>
          <w:szCs w:val="22"/>
        </w:rPr>
        <w:t>Sucrose</w:t>
      </w:r>
    </w:p>
    <w:p w14:paraId="7D82F37F" w14:textId="502D9B17" w:rsidR="00D93C77" w:rsidRPr="000C2FCC" w:rsidRDefault="00AB3C1E" w:rsidP="00204AAB">
      <w:pPr>
        <w:spacing w:line="240" w:lineRule="auto"/>
        <w:rPr>
          <w:szCs w:val="22"/>
        </w:rPr>
      </w:pPr>
      <w:r w:rsidRPr="000C2FCC">
        <w:rPr>
          <w:szCs w:val="22"/>
        </w:rPr>
        <w:t>Water for injection</w:t>
      </w:r>
      <w:r w:rsidR="001E0A43" w:rsidRPr="000C2FCC">
        <w:rPr>
          <w:szCs w:val="22"/>
        </w:rPr>
        <w:t>s</w:t>
      </w:r>
    </w:p>
    <w:p w14:paraId="20DEB48F" w14:textId="77777777" w:rsidR="00421B87" w:rsidRPr="00743D4B" w:rsidRDefault="00421B87" w:rsidP="00204AAB">
      <w:pPr>
        <w:spacing w:line="240" w:lineRule="auto"/>
        <w:rPr>
          <w:szCs w:val="22"/>
        </w:rPr>
      </w:pPr>
    </w:p>
    <w:p w14:paraId="3B0614E4" w14:textId="1CC77CD4" w:rsidR="003533F4" w:rsidRPr="000C2FCC" w:rsidRDefault="00AB3C1E" w:rsidP="003533F4">
      <w:pPr>
        <w:spacing w:line="240" w:lineRule="auto"/>
        <w:ind w:left="567" w:hanging="567"/>
        <w:outlineLvl w:val="0"/>
        <w:rPr>
          <w:szCs w:val="22"/>
        </w:rPr>
      </w:pPr>
      <w:r w:rsidRPr="000C2FCC">
        <w:rPr>
          <w:b/>
          <w:szCs w:val="22"/>
        </w:rPr>
        <w:t>6.2</w:t>
      </w:r>
      <w:r w:rsidRPr="000C2FCC">
        <w:rPr>
          <w:b/>
          <w:szCs w:val="22"/>
        </w:rPr>
        <w:tab/>
        <w:t>Incompatibilities</w:t>
      </w:r>
    </w:p>
    <w:p w14:paraId="735C50D5" w14:textId="77777777" w:rsidR="003533F4" w:rsidRPr="000C2FCC" w:rsidRDefault="003533F4" w:rsidP="003533F4">
      <w:pPr>
        <w:spacing w:line="240" w:lineRule="auto"/>
        <w:rPr>
          <w:szCs w:val="22"/>
        </w:rPr>
      </w:pPr>
    </w:p>
    <w:p w14:paraId="3795EBB2" w14:textId="6E2E4395" w:rsidR="003533F4" w:rsidRPr="000C2FCC" w:rsidRDefault="00AB3C1E" w:rsidP="003533F4">
      <w:pPr>
        <w:spacing w:line="240" w:lineRule="auto"/>
        <w:rPr>
          <w:szCs w:val="22"/>
        </w:rPr>
      </w:pPr>
      <w:r w:rsidRPr="000C2FCC">
        <w:rPr>
          <w:szCs w:val="22"/>
        </w:rPr>
        <w:t>In the absence of compatibility studies, this medicinal product must not be mixed with other medicinal products.</w:t>
      </w:r>
    </w:p>
    <w:p w14:paraId="0D7FF04C" w14:textId="77777777" w:rsidR="003533F4" w:rsidRPr="000C2FCC" w:rsidRDefault="003533F4" w:rsidP="003533F4">
      <w:pPr>
        <w:spacing w:line="240" w:lineRule="auto"/>
        <w:rPr>
          <w:szCs w:val="22"/>
        </w:rPr>
      </w:pPr>
    </w:p>
    <w:p w14:paraId="003244EB" w14:textId="77777777" w:rsidR="003533F4" w:rsidRPr="000C2FCC" w:rsidRDefault="00AB3C1E" w:rsidP="0091241B">
      <w:pPr>
        <w:keepNext/>
        <w:spacing w:line="240" w:lineRule="auto"/>
        <w:ind w:left="567" w:hanging="567"/>
        <w:outlineLvl w:val="0"/>
        <w:rPr>
          <w:szCs w:val="22"/>
        </w:rPr>
      </w:pPr>
      <w:r w:rsidRPr="000C2FCC">
        <w:rPr>
          <w:b/>
          <w:szCs w:val="22"/>
        </w:rPr>
        <w:lastRenderedPageBreak/>
        <w:t>6.3</w:t>
      </w:r>
      <w:r w:rsidRPr="000C2FCC">
        <w:rPr>
          <w:b/>
          <w:szCs w:val="22"/>
        </w:rPr>
        <w:tab/>
        <w:t>Shelf life</w:t>
      </w:r>
    </w:p>
    <w:p w14:paraId="238A8C6B" w14:textId="77777777" w:rsidR="003533F4" w:rsidRPr="000C2FCC" w:rsidRDefault="003533F4" w:rsidP="0091241B">
      <w:pPr>
        <w:keepNext/>
        <w:spacing w:line="240" w:lineRule="auto"/>
        <w:rPr>
          <w:szCs w:val="22"/>
        </w:rPr>
      </w:pPr>
    </w:p>
    <w:p w14:paraId="15399C53" w14:textId="77777777" w:rsidR="003533F4" w:rsidRPr="000C2FCC" w:rsidRDefault="00AB3C1E" w:rsidP="0091241B">
      <w:pPr>
        <w:keepNext/>
        <w:spacing w:line="240" w:lineRule="auto"/>
        <w:rPr>
          <w:szCs w:val="22"/>
          <w:u w:val="single"/>
        </w:rPr>
      </w:pPr>
      <w:r w:rsidRPr="000C2FCC">
        <w:rPr>
          <w:szCs w:val="22"/>
          <w:u w:val="single"/>
        </w:rPr>
        <w:t>Unopened vial</w:t>
      </w:r>
    </w:p>
    <w:p w14:paraId="5E9721EA" w14:textId="77777777" w:rsidR="001F6D82" w:rsidRPr="000C2FCC" w:rsidRDefault="001F6D82" w:rsidP="0091241B">
      <w:pPr>
        <w:keepNext/>
        <w:spacing w:line="240" w:lineRule="auto"/>
        <w:rPr>
          <w:szCs w:val="22"/>
          <w:u w:val="single"/>
        </w:rPr>
      </w:pPr>
    </w:p>
    <w:p w14:paraId="5E2EC789" w14:textId="1FEEDC7D" w:rsidR="003533F4" w:rsidRPr="000C2FCC" w:rsidRDefault="008768BE" w:rsidP="003533F4">
      <w:pPr>
        <w:spacing w:line="240" w:lineRule="auto"/>
        <w:rPr>
          <w:szCs w:val="22"/>
        </w:rPr>
      </w:pPr>
      <w:r>
        <w:rPr>
          <w:szCs w:val="22"/>
        </w:rPr>
        <w:t>3</w:t>
      </w:r>
      <w:r w:rsidR="00B1031C">
        <w:rPr>
          <w:szCs w:val="22"/>
        </w:rPr>
        <w:t> years</w:t>
      </w:r>
      <w:r w:rsidR="003E491B">
        <w:rPr>
          <w:szCs w:val="22"/>
        </w:rPr>
        <w:t>.</w:t>
      </w:r>
    </w:p>
    <w:p w14:paraId="015C5663" w14:textId="77777777" w:rsidR="0098185C" w:rsidRDefault="0098185C" w:rsidP="003533F4">
      <w:pPr>
        <w:spacing w:line="240" w:lineRule="auto"/>
        <w:rPr>
          <w:szCs w:val="22"/>
        </w:rPr>
      </w:pPr>
    </w:p>
    <w:p w14:paraId="317530E9" w14:textId="07B42E26" w:rsidR="00D76CD9" w:rsidRPr="00912BB3" w:rsidRDefault="00157171" w:rsidP="00F13B7E">
      <w:pPr>
        <w:spacing w:line="240" w:lineRule="auto"/>
        <w:rPr>
          <w:szCs w:val="22"/>
          <w:u w:val="single"/>
        </w:rPr>
      </w:pPr>
      <w:bookmarkStart w:id="13" w:name="OLE_LINK1"/>
      <w:bookmarkStart w:id="14" w:name="_Hlk119499938"/>
      <w:r w:rsidRPr="00912BB3">
        <w:rPr>
          <w:u w:val="single"/>
        </w:rPr>
        <w:t xml:space="preserve">After </w:t>
      </w:r>
      <w:r w:rsidR="005A138E" w:rsidRPr="00912BB3">
        <w:rPr>
          <w:u w:val="single"/>
        </w:rPr>
        <w:t>op</w:t>
      </w:r>
      <w:r w:rsidRPr="00912BB3">
        <w:rPr>
          <w:u w:val="single"/>
        </w:rPr>
        <w:t>ening</w:t>
      </w:r>
    </w:p>
    <w:p w14:paraId="1B46F570" w14:textId="77777777" w:rsidR="0066479F" w:rsidRPr="00912BB3" w:rsidRDefault="0066479F" w:rsidP="00D76CD9">
      <w:pPr>
        <w:spacing w:line="240" w:lineRule="auto"/>
        <w:rPr>
          <w:szCs w:val="22"/>
        </w:rPr>
      </w:pPr>
    </w:p>
    <w:p w14:paraId="77E21A1B" w14:textId="74AF40A8" w:rsidR="00D76CD9" w:rsidRPr="00912BB3" w:rsidRDefault="00AB3C1E" w:rsidP="00D76CD9">
      <w:pPr>
        <w:spacing w:line="240" w:lineRule="auto"/>
      </w:pPr>
      <w:r w:rsidRPr="00912BB3">
        <w:t xml:space="preserve">Chemical and physical in-use stability </w:t>
      </w:r>
      <w:r w:rsidR="00157171" w:rsidRPr="00912BB3">
        <w:t xml:space="preserve">after opening the vial, including storage in prepared syringes, </w:t>
      </w:r>
      <w:r w:rsidRPr="00912BB3">
        <w:t xml:space="preserve">has been demonstrated for </w:t>
      </w:r>
      <w:r w:rsidR="00807D38" w:rsidRPr="00912BB3">
        <w:t xml:space="preserve">7 days at </w:t>
      </w:r>
      <w:r w:rsidR="00F81E5D" w:rsidRPr="00912BB3">
        <w:t xml:space="preserve">2 °C to 8 °C and </w:t>
      </w:r>
      <w:r w:rsidRPr="00912BB3">
        <w:t xml:space="preserve">24 hours </w:t>
      </w:r>
      <w:r w:rsidR="006F6462" w:rsidRPr="00912BB3">
        <w:t>at</w:t>
      </w:r>
      <w:r w:rsidRPr="00912BB3">
        <w:t xml:space="preserve"> </w:t>
      </w:r>
      <w:r w:rsidR="005E790E" w:rsidRPr="00912BB3">
        <w:t xml:space="preserve">up to </w:t>
      </w:r>
      <w:r w:rsidRPr="00912BB3">
        <w:t>30</w:t>
      </w:r>
      <w:r w:rsidR="00D35033" w:rsidRPr="00912BB3">
        <w:t> </w:t>
      </w:r>
      <w:r w:rsidRPr="00912BB3">
        <w:t>°C.</w:t>
      </w:r>
    </w:p>
    <w:p w14:paraId="381083BE" w14:textId="77777777" w:rsidR="00D76CD9" w:rsidRPr="00912BB3" w:rsidRDefault="00D76CD9" w:rsidP="00D76CD9">
      <w:pPr>
        <w:spacing w:line="240" w:lineRule="auto"/>
        <w:rPr>
          <w:szCs w:val="22"/>
        </w:rPr>
      </w:pPr>
    </w:p>
    <w:p w14:paraId="6C9AF0E7" w14:textId="13432786" w:rsidR="00D76CD9" w:rsidRDefault="00AB3C1E" w:rsidP="00D76CD9">
      <w:pPr>
        <w:spacing w:line="240" w:lineRule="auto"/>
      </w:pPr>
      <w:r w:rsidRPr="00912BB3">
        <w:t>From a microbiological point of view, the product should be used immediately. If not used immediately, in-use storage times and conditions prior to use are the responsibility of the user</w:t>
      </w:r>
      <w:r w:rsidR="00A645F9" w:rsidRPr="00912BB3">
        <w:t xml:space="preserve"> and </w:t>
      </w:r>
      <w:r w:rsidR="00157171" w:rsidRPr="00EE2074">
        <w:t xml:space="preserve">would normally not be </w:t>
      </w:r>
      <w:r w:rsidR="00A645F9" w:rsidRPr="00EE2074">
        <w:t>longer than</w:t>
      </w:r>
      <w:r w:rsidR="00157171" w:rsidRPr="00EE2074">
        <w:t xml:space="preserve"> 24</w:t>
      </w:r>
      <w:r w:rsidR="0094052E">
        <w:t> </w:t>
      </w:r>
      <w:r w:rsidR="00157171" w:rsidRPr="00EE2074">
        <w:t>hours</w:t>
      </w:r>
      <w:r w:rsidR="00157171" w:rsidRPr="00912BB3">
        <w:t xml:space="preserve"> </w:t>
      </w:r>
      <w:r w:rsidR="00A645F9" w:rsidRPr="00912BB3">
        <w:t>at 2</w:t>
      </w:r>
      <w:r w:rsidR="00C06E86" w:rsidRPr="00912BB3">
        <w:t> </w:t>
      </w:r>
      <w:r w:rsidR="00A645F9" w:rsidRPr="00912BB3">
        <w:t>°C to 8</w:t>
      </w:r>
      <w:r w:rsidR="00C06E86" w:rsidRPr="00912BB3">
        <w:t> </w:t>
      </w:r>
      <w:r w:rsidR="00A645F9" w:rsidRPr="00912BB3">
        <w:t xml:space="preserve">°C, unless </w:t>
      </w:r>
      <w:r w:rsidR="003863D2" w:rsidRPr="00912BB3">
        <w:t>preparation has taken place in controlled and validated aseptic conditions.</w:t>
      </w:r>
    </w:p>
    <w:p w14:paraId="1F0DD176" w14:textId="77777777" w:rsidR="00D770AB" w:rsidRPr="000C2FCC" w:rsidRDefault="00D770AB" w:rsidP="00D76CD9">
      <w:pPr>
        <w:spacing w:line="240" w:lineRule="auto"/>
      </w:pPr>
    </w:p>
    <w:p w14:paraId="73BBB18E" w14:textId="77777777" w:rsidR="00D76CD9" w:rsidRPr="000C2FCC" w:rsidRDefault="00AB3C1E" w:rsidP="00D76CD9">
      <w:pPr>
        <w:keepNext/>
        <w:spacing w:line="240" w:lineRule="auto"/>
        <w:ind w:left="567" w:hanging="567"/>
        <w:outlineLvl w:val="0"/>
        <w:rPr>
          <w:b/>
          <w:szCs w:val="22"/>
        </w:rPr>
      </w:pPr>
      <w:r w:rsidRPr="000C2FCC">
        <w:rPr>
          <w:b/>
          <w:szCs w:val="22"/>
        </w:rPr>
        <w:t>6.4</w:t>
      </w:r>
      <w:r w:rsidRPr="000C2FCC">
        <w:rPr>
          <w:b/>
          <w:szCs w:val="22"/>
        </w:rPr>
        <w:tab/>
        <w:t>Special precautions for storage</w:t>
      </w:r>
    </w:p>
    <w:p w14:paraId="02979218" w14:textId="77777777" w:rsidR="00D76CD9" w:rsidRPr="000C2FCC" w:rsidRDefault="00D76CD9" w:rsidP="00D76CD9">
      <w:pPr>
        <w:keepNext/>
        <w:spacing w:line="240" w:lineRule="auto"/>
        <w:rPr>
          <w:szCs w:val="22"/>
        </w:rPr>
      </w:pPr>
    </w:p>
    <w:p w14:paraId="0BCC5FCA" w14:textId="77777777" w:rsidR="00D76CD9" w:rsidRPr="000C2FCC" w:rsidRDefault="00AB3C1E" w:rsidP="00D76CD9">
      <w:pPr>
        <w:spacing w:line="240" w:lineRule="auto"/>
        <w:rPr>
          <w:b/>
          <w:szCs w:val="22"/>
        </w:rPr>
      </w:pPr>
      <w:r w:rsidRPr="000C2FCC">
        <w:rPr>
          <w:szCs w:val="22"/>
        </w:rPr>
        <w:t>Store in a refrigerator (2</w:t>
      </w:r>
      <w:r>
        <w:rPr>
          <w:szCs w:val="22"/>
        </w:rPr>
        <w:t> </w:t>
      </w:r>
      <w:r w:rsidRPr="000C2FCC">
        <w:rPr>
          <w:szCs w:val="22"/>
        </w:rPr>
        <w:t>°C to 8</w:t>
      </w:r>
      <w:r>
        <w:rPr>
          <w:szCs w:val="22"/>
        </w:rPr>
        <w:t> </w:t>
      </w:r>
      <w:r w:rsidRPr="000C2FCC">
        <w:rPr>
          <w:szCs w:val="22"/>
        </w:rPr>
        <w:t>°C).</w:t>
      </w:r>
    </w:p>
    <w:p w14:paraId="3A837D49" w14:textId="68FBD8E7" w:rsidR="00D76CD9" w:rsidRPr="000C2FCC" w:rsidRDefault="00AB3C1E" w:rsidP="00D76CD9">
      <w:pPr>
        <w:spacing w:line="240" w:lineRule="auto"/>
        <w:rPr>
          <w:b/>
          <w:szCs w:val="22"/>
        </w:rPr>
      </w:pPr>
      <w:r w:rsidRPr="000C2FCC">
        <w:rPr>
          <w:szCs w:val="22"/>
        </w:rPr>
        <w:t>Do not freeze.</w:t>
      </w:r>
    </w:p>
    <w:p w14:paraId="616A2D21" w14:textId="77777777" w:rsidR="00D76CD9" w:rsidRPr="000C2FCC" w:rsidRDefault="00AB3C1E" w:rsidP="00D76CD9">
      <w:pPr>
        <w:spacing w:line="240" w:lineRule="auto"/>
        <w:rPr>
          <w:szCs w:val="22"/>
        </w:rPr>
      </w:pPr>
      <w:r w:rsidRPr="000C2FCC">
        <w:rPr>
          <w:szCs w:val="22"/>
        </w:rPr>
        <w:t>Store in the original carton in order to protect from light.</w:t>
      </w:r>
    </w:p>
    <w:p w14:paraId="09279600" w14:textId="77777777" w:rsidR="00D76CD9" w:rsidRDefault="00AB3C1E" w:rsidP="00D76CD9">
      <w:pPr>
        <w:spacing w:line="240" w:lineRule="auto"/>
        <w:rPr>
          <w:szCs w:val="22"/>
        </w:rPr>
      </w:pPr>
      <w:r w:rsidRPr="000C2FCC">
        <w:rPr>
          <w:szCs w:val="22"/>
        </w:rPr>
        <w:t>For storage conditions after first opening of the medicinal product, see section 6.3.</w:t>
      </w:r>
    </w:p>
    <w:p w14:paraId="2A93FC42" w14:textId="77777777" w:rsidR="00D76CD9" w:rsidRPr="00743D4B" w:rsidRDefault="00D76CD9" w:rsidP="00D76CD9">
      <w:pPr>
        <w:spacing w:line="240" w:lineRule="auto"/>
        <w:rPr>
          <w:szCs w:val="22"/>
        </w:rPr>
      </w:pPr>
    </w:p>
    <w:p w14:paraId="0A4142C7" w14:textId="77777777" w:rsidR="00D76CD9" w:rsidRPr="00743D4B" w:rsidRDefault="00AB3C1E" w:rsidP="00D32DD0">
      <w:pPr>
        <w:keepNext/>
        <w:spacing w:line="240" w:lineRule="auto"/>
        <w:ind w:left="567" w:hanging="567"/>
        <w:outlineLvl w:val="0"/>
        <w:rPr>
          <w:b/>
          <w:szCs w:val="22"/>
        </w:rPr>
      </w:pPr>
      <w:r w:rsidRPr="00743D4B">
        <w:rPr>
          <w:b/>
          <w:szCs w:val="22"/>
        </w:rPr>
        <w:t>6.5</w:t>
      </w:r>
      <w:r w:rsidRPr="00743D4B">
        <w:rPr>
          <w:b/>
          <w:szCs w:val="22"/>
        </w:rPr>
        <w:tab/>
        <w:t xml:space="preserve">Nature and contents of container </w:t>
      </w:r>
    </w:p>
    <w:p w14:paraId="04AB74C2" w14:textId="77777777" w:rsidR="00D76CD9" w:rsidRPr="00743D4B" w:rsidRDefault="00D76CD9" w:rsidP="00D32DD0">
      <w:pPr>
        <w:keepNext/>
        <w:widowControl w:val="0"/>
        <w:spacing w:line="240" w:lineRule="auto"/>
        <w:contextualSpacing/>
        <w:rPr>
          <w:u w:val="single"/>
        </w:rPr>
      </w:pPr>
    </w:p>
    <w:p w14:paraId="0FEA99D5" w14:textId="77777777" w:rsidR="00F95E1F" w:rsidRPr="00912871" w:rsidRDefault="00AB3C1E" w:rsidP="00D32DD0">
      <w:pPr>
        <w:keepNext/>
        <w:widowControl w:val="0"/>
        <w:spacing w:line="240" w:lineRule="auto"/>
        <w:contextualSpacing/>
        <w:rPr>
          <w:szCs w:val="22"/>
          <w:u w:val="single"/>
        </w:rPr>
      </w:pPr>
      <w:r w:rsidRPr="004B7B59">
        <w:rPr>
          <w:szCs w:val="22"/>
          <w:u w:val="single"/>
        </w:rPr>
        <w:t>ELREXFIO 40 mg/mL solution for injection</w:t>
      </w:r>
    </w:p>
    <w:p w14:paraId="28AAF02F" w14:textId="77777777" w:rsidR="0066479F" w:rsidRPr="00912871" w:rsidRDefault="0066479F" w:rsidP="00D32DD0">
      <w:pPr>
        <w:keepNext/>
        <w:widowControl w:val="0"/>
        <w:spacing w:line="240" w:lineRule="auto"/>
        <w:contextualSpacing/>
        <w:rPr>
          <w:szCs w:val="22"/>
        </w:rPr>
      </w:pPr>
    </w:p>
    <w:p w14:paraId="40AAED40" w14:textId="20BD0783" w:rsidR="00D76CD9" w:rsidRPr="00743D4B" w:rsidRDefault="00AB3C1E" w:rsidP="00D76CD9">
      <w:pPr>
        <w:spacing w:line="240" w:lineRule="auto"/>
        <w:rPr>
          <w:szCs w:val="22"/>
        </w:rPr>
      </w:pPr>
      <w:r w:rsidRPr="00743D4B">
        <w:rPr>
          <w:szCs w:val="22"/>
        </w:rPr>
        <w:t>1.1</w:t>
      </w:r>
      <w:r>
        <w:rPr>
          <w:szCs w:val="22"/>
        </w:rPr>
        <w:t> </w:t>
      </w:r>
      <w:r w:rsidRPr="00743D4B">
        <w:rPr>
          <w:szCs w:val="22"/>
        </w:rPr>
        <w:t>mL solution in a vial (Type 1 glass) with a stopper (butyl rubber) and an aluminium seal with a flip-off cap containing 44</w:t>
      </w:r>
      <w:r>
        <w:rPr>
          <w:szCs w:val="22"/>
        </w:rPr>
        <w:t> </w:t>
      </w:r>
      <w:r w:rsidRPr="00743D4B">
        <w:rPr>
          <w:szCs w:val="22"/>
        </w:rPr>
        <w:t xml:space="preserve">mg of elranatamab. </w:t>
      </w:r>
    </w:p>
    <w:p w14:paraId="785C819E" w14:textId="77777777" w:rsidR="00D76CD9" w:rsidRPr="00743D4B" w:rsidRDefault="00AB3C1E" w:rsidP="00D76CD9">
      <w:pPr>
        <w:spacing w:line="240" w:lineRule="auto"/>
        <w:rPr>
          <w:szCs w:val="22"/>
        </w:rPr>
      </w:pPr>
      <w:r w:rsidRPr="00743D4B">
        <w:rPr>
          <w:szCs w:val="22"/>
        </w:rPr>
        <w:t>Pack size of 1 vial.</w:t>
      </w:r>
    </w:p>
    <w:p w14:paraId="0FE594A5" w14:textId="77777777" w:rsidR="00D76CD9" w:rsidRPr="00743D4B" w:rsidRDefault="00D76CD9" w:rsidP="00D76CD9">
      <w:pPr>
        <w:spacing w:line="240" w:lineRule="auto"/>
        <w:rPr>
          <w:szCs w:val="22"/>
        </w:rPr>
      </w:pPr>
    </w:p>
    <w:p w14:paraId="2EAC12AF" w14:textId="77777777" w:rsidR="00F95E1F" w:rsidRPr="00912871" w:rsidRDefault="00AB3C1E" w:rsidP="00F95E1F">
      <w:pPr>
        <w:widowControl w:val="0"/>
        <w:spacing w:line="240" w:lineRule="auto"/>
        <w:contextualSpacing/>
        <w:rPr>
          <w:szCs w:val="22"/>
          <w:u w:val="single"/>
        </w:rPr>
      </w:pPr>
      <w:r w:rsidRPr="004B7B59">
        <w:rPr>
          <w:szCs w:val="22"/>
          <w:u w:val="single"/>
        </w:rPr>
        <w:t>ELREXFIO 40 mg/mL solution for injection</w:t>
      </w:r>
    </w:p>
    <w:p w14:paraId="7EEA0C47" w14:textId="77777777" w:rsidR="0066479F" w:rsidRPr="00912871" w:rsidRDefault="0066479F" w:rsidP="00F95E1F">
      <w:pPr>
        <w:widowControl w:val="0"/>
        <w:spacing w:line="240" w:lineRule="auto"/>
        <w:contextualSpacing/>
        <w:rPr>
          <w:szCs w:val="22"/>
        </w:rPr>
      </w:pPr>
    </w:p>
    <w:p w14:paraId="7584365C" w14:textId="0ED5EE28" w:rsidR="00D76CD9" w:rsidRPr="00743D4B" w:rsidRDefault="00AB3C1E" w:rsidP="00D76CD9">
      <w:pPr>
        <w:spacing w:line="240" w:lineRule="auto"/>
        <w:rPr>
          <w:szCs w:val="22"/>
        </w:rPr>
      </w:pPr>
      <w:r w:rsidRPr="00743D4B">
        <w:rPr>
          <w:szCs w:val="22"/>
        </w:rPr>
        <w:t>1.9 mL solution in a vial (Type 1 glass) with a stopper (butyl rubber) and an aluminium seal with a flip-off cap containing 76</w:t>
      </w:r>
      <w:r>
        <w:rPr>
          <w:szCs w:val="22"/>
        </w:rPr>
        <w:t> </w:t>
      </w:r>
      <w:r w:rsidRPr="00743D4B">
        <w:rPr>
          <w:szCs w:val="22"/>
        </w:rPr>
        <w:t xml:space="preserve">mg of elranatamab. </w:t>
      </w:r>
    </w:p>
    <w:p w14:paraId="6C265F01" w14:textId="77777777" w:rsidR="00D76CD9" w:rsidRPr="00743D4B" w:rsidRDefault="00AB3C1E" w:rsidP="00D76CD9">
      <w:pPr>
        <w:spacing w:line="240" w:lineRule="auto"/>
        <w:rPr>
          <w:szCs w:val="22"/>
        </w:rPr>
      </w:pPr>
      <w:r w:rsidRPr="00743D4B">
        <w:rPr>
          <w:szCs w:val="22"/>
        </w:rPr>
        <w:t>Pack size of 1 vial.</w:t>
      </w:r>
    </w:p>
    <w:p w14:paraId="1717A5AC" w14:textId="77777777" w:rsidR="00D76CD9" w:rsidRDefault="00D76CD9" w:rsidP="00D76CD9">
      <w:pPr>
        <w:spacing w:line="240" w:lineRule="auto"/>
        <w:rPr>
          <w:szCs w:val="22"/>
        </w:rPr>
      </w:pPr>
    </w:p>
    <w:p w14:paraId="013B7827" w14:textId="77777777" w:rsidR="00D76CD9" w:rsidRPr="00743D4B" w:rsidRDefault="00AB3C1E" w:rsidP="00D76CD9">
      <w:pPr>
        <w:spacing w:line="240" w:lineRule="auto"/>
        <w:ind w:left="567" w:hanging="567"/>
        <w:outlineLvl w:val="0"/>
        <w:rPr>
          <w:szCs w:val="22"/>
        </w:rPr>
      </w:pPr>
      <w:r w:rsidRPr="00743D4B">
        <w:rPr>
          <w:b/>
          <w:szCs w:val="22"/>
        </w:rPr>
        <w:t>6.6</w:t>
      </w:r>
      <w:r w:rsidRPr="00743D4B">
        <w:rPr>
          <w:b/>
          <w:szCs w:val="22"/>
        </w:rPr>
        <w:tab/>
        <w:t>Special precautions for disposal and other handling</w:t>
      </w:r>
    </w:p>
    <w:p w14:paraId="03EB78B2" w14:textId="4A55EEEF" w:rsidR="00D76CD9" w:rsidRDefault="00D76CD9" w:rsidP="00D76CD9">
      <w:pPr>
        <w:rPr>
          <w:szCs w:val="22"/>
        </w:rPr>
      </w:pPr>
      <w:bookmarkStart w:id="15" w:name="_Hlk119499909"/>
    </w:p>
    <w:p w14:paraId="5DDFC535" w14:textId="1DD7A282" w:rsidR="00D76CD9" w:rsidRPr="009F5D84" w:rsidRDefault="00AB3C1E" w:rsidP="00D76CD9">
      <w:r>
        <w:t xml:space="preserve">ELREXFIO </w:t>
      </w:r>
      <w:r w:rsidR="00AD6FF8">
        <w:t>40 mg/mL solution for injection is</w:t>
      </w:r>
      <w:r>
        <w:t xml:space="preserve"> supplied as a ready</w:t>
      </w:r>
      <w:r w:rsidR="007C3228">
        <w:t>-</w:t>
      </w:r>
      <w:r>
        <w:t>to-use solution that do</w:t>
      </w:r>
      <w:r w:rsidR="00A54174">
        <w:t>es</w:t>
      </w:r>
      <w:r>
        <w:t xml:space="preserve"> not need dilution prior to administration. Do not shake.</w:t>
      </w:r>
    </w:p>
    <w:p w14:paraId="6C9D721F" w14:textId="77777777" w:rsidR="00D76CD9" w:rsidRPr="009F5D84" w:rsidRDefault="00D76CD9" w:rsidP="00D76CD9">
      <w:pPr>
        <w:rPr>
          <w:szCs w:val="22"/>
        </w:rPr>
      </w:pPr>
    </w:p>
    <w:p w14:paraId="6F2FF05E" w14:textId="0A9D717D" w:rsidR="00D76CD9" w:rsidRDefault="00AB3C1E" w:rsidP="00D76CD9">
      <w:r>
        <w:t>ELREXFIO is a clear to slightly opalescent, and colourless to pale brown solution. The solution should not be administered if it is discoloured or contains particulate matter.</w:t>
      </w:r>
    </w:p>
    <w:p w14:paraId="2E2F0044" w14:textId="77777777" w:rsidR="00D76CD9" w:rsidRPr="00743D4B" w:rsidRDefault="00D76CD9" w:rsidP="00D76CD9">
      <w:pPr>
        <w:rPr>
          <w:szCs w:val="22"/>
        </w:rPr>
      </w:pPr>
    </w:p>
    <w:p w14:paraId="5C2A072B" w14:textId="77777777" w:rsidR="00D76CD9" w:rsidRDefault="00AB3C1E" w:rsidP="00D76CD9">
      <w:pPr>
        <w:rPr>
          <w:szCs w:val="22"/>
        </w:rPr>
      </w:pPr>
      <w:r w:rsidRPr="00743D4B">
        <w:rPr>
          <w:szCs w:val="22"/>
        </w:rPr>
        <w:t>Aseptic technique should be used to prepare and administer ELREXFIO.</w:t>
      </w:r>
    </w:p>
    <w:p w14:paraId="579A82DF" w14:textId="77777777" w:rsidR="00A54174" w:rsidRPr="00743D4B" w:rsidRDefault="00A54174" w:rsidP="00D76CD9">
      <w:pPr>
        <w:rPr>
          <w:szCs w:val="22"/>
        </w:rPr>
      </w:pPr>
    </w:p>
    <w:p w14:paraId="6EF3D5EE" w14:textId="77777777" w:rsidR="00D76CD9" w:rsidRPr="00743D4B" w:rsidRDefault="00AB3C1E" w:rsidP="00D76CD9">
      <w:pPr>
        <w:keepNext/>
        <w:spacing w:line="240" w:lineRule="auto"/>
        <w:rPr>
          <w:szCs w:val="22"/>
          <w:u w:val="single"/>
        </w:rPr>
      </w:pPr>
      <w:r w:rsidRPr="00743D4B">
        <w:rPr>
          <w:szCs w:val="22"/>
          <w:u w:val="single"/>
        </w:rPr>
        <w:t>Preparation instructions</w:t>
      </w:r>
    </w:p>
    <w:p w14:paraId="1CD0058A" w14:textId="77777777" w:rsidR="00A370C1" w:rsidRPr="00743D4B" w:rsidRDefault="00A370C1" w:rsidP="00D76CD9">
      <w:pPr>
        <w:keepNext/>
        <w:spacing w:line="240" w:lineRule="auto"/>
        <w:rPr>
          <w:szCs w:val="22"/>
          <w:u w:val="single"/>
        </w:rPr>
      </w:pPr>
    </w:p>
    <w:p w14:paraId="1B62EF31" w14:textId="55177CA2" w:rsidR="00D76CD9" w:rsidRDefault="00AB3C1E" w:rsidP="00D76CD9">
      <w:pPr>
        <w:spacing w:line="240" w:lineRule="auto"/>
        <w:rPr>
          <w:szCs w:val="22"/>
        </w:rPr>
      </w:pPr>
      <w:r w:rsidRPr="00743D4B">
        <w:rPr>
          <w:szCs w:val="22"/>
        </w:rPr>
        <w:t>ELREXFIO</w:t>
      </w:r>
      <w:r w:rsidR="0003541D">
        <w:rPr>
          <w:szCs w:val="22"/>
        </w:rPr>
        <w:t xml:space="preserve"> 40 mg/mL solution for injection</w:t>
      </w:r>
      <w:r w:rsidRPr="00743D4B">
        <w:rPr>
          <w:szCs w:val="22"/>
        </w:rPr>
        <w:t xml:space="preserve"> </w:t>
      </w:r>
      <w:r w:rsidRPr="002D6617">
        <w:rPr>
          <w:szCs w:val="22"/>
        </w:rPr>
        <w:t xml:space="preserve">vials are </w:t>
      </w:r>
      <w:r w:rsidR="005F0E76" w:rsidRPr="002D6617">
        <w:rPr>
          <w:szCs w:val="22"/>
        </w:rPr>
        <w:t xml:space="preserve">for </w:t>
      </w:r>
      <w:r w:rsidR="005F0E76" w:rsidRPr="00F67987">
        <w:rPr>
          <w:szCs w:val="22"/>
        </w:rPr>
        <w:t>single use</w:t>
      </w:r>
      <w:r w:rsidR="005F0E76" w:rsidRPr="002D6617">
        <w:rPr>
          <w:szCs w:val="22"/>
        </w:rPr>
        <w:t xml:space="preserve"> only</w:t>
      </w:r>
      <w:r w:rsidRPr="00743D4B">
        <w:rPr>
          <w:szCs w:val="22"/>
        </w:rPr>
        <w:t xml:space="preserve">. </w:t>
      </w:r>
    </w:p>
    <w:p w14:paraId="527E11FB" w14:textId="77777777" w:rsidR="00A54174" w:rsidRPr="00743D4B" w:rsidRDefault="00A54174" w:rsidP="00D76CD9">
      <w:pPr>
        <w:spacing w:line="240" w:lineRule="auto"/>
        <w:rPr>
          <w:szCs w:val="22"/>
        </w:rPr>
      </w:pPr>
    </w:p>
    <w:p w14:paraId="4B88E8C5" w14:textId="44C3441E" w:rsidR="00D76CD9" w:rsidRPr="00743D4B" w:rsidRDefault="00AB3C1E" w:rsidP="00D76CD9">
      <w:pPr>
        <w:spacing w:line="240" w:lineRule="auto"/>
        <w:rPr>
          <w:b/>
        </w:rPr>
      </w:pPr>
      <w:r w:rsidRPr="00743D4B">
        <w:rPr>
          <w:szCs w:val="22"/>
        </w:rPr>
        <w:t xml:space="preserve">ELREXFIO should be prepared following the instructions below (see Table 9) depending on the required dose. </w:t>
      </w:r>
      <w:r w:rsidRPr="002D6617">
        <w:rPr>
          <w:szCs w:val="22"/>
        </w:rPr>
        <w:t>It is suggested to use a 44 mg/1.1 mL (40 mg/mL) single</w:t>
      </w:r>
      <w:r w:rsidR="007438E0" w:rsidRPr="002D6617">
        <w:rPr>
          <w:szCs w:val="22"/>
        </w:rPr>
        <w:t xml:space="preserve"> </w:t>
      </w:r>
      <w:r w:rsidRPr="002D6617">
        <w:rPr>
          <w:szCs w:val="22"/>
        </w:rPr>
        <w:t xml:space="preserve">dose vial for </w:t>
      </w:r>
      <w:r w:rsidR="007438E0" w:rsidRPr="002D6617">
        <w:rPr>
          <w:szCs w:val="22"/>
        </w:rPr>
        <w:t xml:space="preserve">each one of the </w:t>
      </w:r>
      <w:r w:rsidRPr="002D6617">
        <w:rPr>
          <w:szCs w:val="22"/>
        </w:rPr>
        <w:t>step-up dose</w:t>
      </w:r>
      <w:r w:rsidR="007438E0" w:rsidRPr="00F67987">
        <w:rPr>
          <w:szCs w:val="22"/>
        </w:rPr>
        <w:t>s</w:t>
      </w:r>
      <w:r w:rsidRPr="00F67987">
        <w:rPr>
          <w:szCs w:val="22"/>
        </w:rPr>
        <w:t>.</w:t>
      </w:r>
    </w:p>
    <w:bookmarkEnd w:id="15"/>
    <w:p w14:paraId="7E711C28" w14:textId="77777777" w:rsidR="00D76CD9" w:rsidRPr="00743D4B" w:rsidRDefault="00D76CD9" w:rsidP="00D76CD9">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667650" w14:paraId="712F8998" w14:textId="77777777" w:rsidTr="004F07E4">
        <w:tc>
          <w:tcPr>
            <w:tcW w:w="6030" w:type="dxa"/>
            <w:gridSpan w:val="2"/>
            <w:tcBorders>
              <w:top w:val="nil"/>
              <w:left w:val="nil"/>
              <w:bottom w:val="single" w:sz="4" w:space="0" w:color="auto"/>
              <w:right w:val="nil"/>
            </w:tcBorders>
          </w:tcPr>
          <w:p w14:paraId="545237B2" w14:textId="77777777" w:rsidR="00D76CD9" w:rsidRPr="009F5D84" w:rsidRDefault="00AB3C1E" w:rsidP="00043C61">
            <w:pPr>
              <w:keepNext/>
              <w:keepLines/>
              <w:spacing w:line="240" w:lineRule="auto"/>
              <w:rPr>
                <w:b/>
                <w:szCs w:val="22"/>
              </w:rPr>
            </w:pPr>
            <w:r w:rsidRPr="009F5D84">
              <w:rPr>
                <w:b/>
                <w:szCs w:val="22"/>
              </w:rPr>
              <w:lastRenderedPageBreak/>
              <w:t>Table 9.</w:t>
            </w:r>
            <w:r w:rsidRPr="009F5D84">
              <w:rPr>
                <w:b/>
                <w:bCs/>
                <w:szCs w:val="22"/>
              </w:rPr>
              <w:tab/>
            </w:r>
            <w:r w:rsidRPr="009F5D84">
              <w:rPr>
                <w:b/>
                <w:szCs w:val="22"/>
              </w:rPr>
              <w:t>Preparation instructions for ELREXFIO</w:t>
            </w:r>
          </w:p>
        </w:tc>
      </w:tr>
      <w:tr w:rsidR="00667650" w14:paraId="56D220C2" w14:textId="77777777" w:rsidTr="004F07E4">
        <w:tc>
          <w:tcPr>
            <w:tcW w:w="3420" w:type="dxa"/>
            <w:tcBorders>
              <w:top w:val="single" w:sz="4" w:space="0" w:color="auto"/>
            </w:tcBorders>
          </w:tcPr>
          <w:p w14:paraId="47BE7591" w14:textId="77777777" w:rsidR="00D76CD9" w:rsidRPr="009F5D84" w:rsidRDefault="00AB3C1E" w:rsidP="00043C61">
            <w:pPr>
              <w:pStyle w:val="PIHeading1"/>
              <w:spacing w:before="0" w:after="0"/>
              <w:rPr>
                <w:rFonts w:ascii="Times New Roman" w:hAnsi="Times New Roman"/>
                <w:sz w:val="22"/>
                <w:szCs w:val="22"/>
              </w:rPr>
            </w:pPr>
            <w:r w:rsidRPr="009F5D84">
              <w:rPr>
                <w:rFonts w:ascii="Times New Roman" w:hAnsi="Times New Roman"/>
                <w:sz w:val="22"/>
                <w:szCs w:val="22"/>
              </w:rPr>
              <w:t xml:space="preserve">Required </w:t>
            </w:r>
            <w:r>
              <w:rPr>
                <w:rFonts w:ascii="Times New Roman" w:hAnsi="Times New Roman"/>
                <w:sz w:val="22"/>
                <w:szCs w:val="22"/>
              </w:rPr>
              <w:t>d</w:t>
            </w:r>
            <w:r w:rsidRPr="009F5D84">
              <w:rPr>
                <w:rFonts w:ascii="Times New Roman" w:hAnsi="Times New Roman"/>
                <w:sz w:val="22"/>
                <w:szCs w:val="22"/>
              </w:rPr>
              <w:t>ose</w:t>
            </w:r>
          </w:p>
        </w:tc>
        <w:tc>
          <w:tcPr>
            <w:tcW w:w="2610" w:type="dxa"/>
            <w:tcBorders>
              <w:top w:val="single" w:sz="4" w:space="0" w:color="auto"/>
            </w:tcBorders>
          </w:tcPr>
          <w:p w14:paraId="70B1247F" w14:textId="77777777" w:rsidR="00D76CD9" w:rsidRPr="009F5D84" w:rsidRDefault="00AB3C1E" w:rsidP="00043C61">
            <w:pPr>
              <w:pStyle w:val="PIHeading1"/>
              <w:spacing w:before="0" w:after="0"/>
              <w:rPr>
                <w:rFonts w:ascii="Times New Roman" w:hAnsi="Times New Roman"/>
                <w:sz w:val="22"/>
                <w:szCs w:val="22"/>
              </w:rPr>
            </w:pPr>
            <w:r w:rsidRPr="009F5D84">
              <w:rPr>
                <w:rFonts w:ascii="Times New Roman" w:hAnsi="Times New Roman"/>
                <w:sz w:val="22"/>
                <w:szCs w:val="22"/>
              </w:rPr>
              <w:t xml:space="preserve">Dose </w:t>
            </w:r>
            <w:r>
              <w:rPr>
                <w:rFonts w:ascii="Times New Roman" w:hAnsi="Times New Roman"/>
                <w:sz w:val="22"/>
                <w:szCs w:val="22"/>
              </w:rPr>
              <w:t>v</w:t>
            </w:r>
            <w:r w:rsidRPr="009F5D84">
              <w:rPr>
                <w:rFonts w:ascii="Times New Roman" w:hAnsi="Times New Roman"/>
                <w:sz w:val="22"/>
                <w:szCs w:val="22"/>
              </w:rPr>
              <w:t>olume</w:t>
            </w:r>
          </w:p>
        </w:tc>
      </w:tr>
      <w:tr w:rsidR="00667650" w14:paraId="3D44110B" w14:textId="77777777" w:rsidTr="004F07E4">
        <w:tc>
          <w:tcPr>
            <w:tcW w:w="3420" w:type="dxa"/>
          </w:tcPr>
          <w:p w14:paraId="563F9FCC" w14:textId="77777777" w:rsidR="00D76CD9" w:rsidRPr="009F5D84" w:rsidRDefault="00AB3C1E" w:rsidP="00043C61">
            <w:pPr>
              <w:pStyle w:val="PIHeading1"/>
              <w:spacing w:before="0" w:after="0"/>
              <w:rPr>
                <w:rFonts w:ascii="Times New Roman" w:hAnsi="Times New Roman"/>
                <w:b w:val="0"/>
                <w:sz w:val="22"/>
                <w:szCs w:val="22"/>
              </w:rPr>
            </w:pPr>
            <w:r>
              <w:rPr>
                <w:rFonts w:ascii="Times New Roman" w:hAnsi="Times New Roman"/>
                <w:b w:val="0"/>
                <w:sz w:val="22"/>
                <w:szCs w:val="22"/>
              </w:rPr>
              <w:t>12 mg (Step-up dose 1)</w:t>
            </w:r>
          </w:p>
        </w:tc>
        <w:tc>
          <w:tcPr>
            <w:tcW w:w="2610" w:type="dxa"/>
          </w:tcPr>
          <w:p w14:paraId="61E22F79" w14:textId="77777777" w:rsidR="00D76CD9" w:rsidRPr="009F5D84" w:rsidRDefault="00AB3C1E" w:rsidP="00043C61">
            <w:pPr>
              <w:pStyle w:val="PIHeading1"/>
              <w:spacing w:before="0" w:after="0"/>
              <w:rPr>
                <w:rFonts w:ascii="Times New Roman" w:hAnsi="Times New Roman"/>
                <w:b w:val="0"/>
                <w:sz w:val="22"/>
                <w:szCs w:val="22"/>
              </w:rPr>
            </w:pPr>
            <w:r>
              <w:rPr>
                <w:rFonts w:ascii="Times New Roman" w:hAnsi="Times New Roman"/>
                <w:b w:val="0"/>
                <w:sz w:val="22"/>
                <w:szCs w:val="22"/>
              </w:rPr>
              <w:t>0.3 mL</w:t>
            </w:r>
          </w:p>
        </w:tc>
      </w:tr>
      <w:tr w:rsidR="00667650" w14:paraId="59264BBE" w14:textId="77777777" w:rsidTr="004F07E4">
        <w:tc>
          <w:tcPr>
            <w:tcW w:w="3420" w:type="dxa"/>
          </w:tcPr>
          <w:p w14:paraId="774EB5E6" w14:textId="77777777" w:rsidR="00D76CD9" w:rsidRPr="009F5D84" w:rsidRDefault="00AB3C1E" w:rsidP="00043C61">
            <w:pPr>
              <w:pStyle w:val="PIHeading1"/>
              <w:spacing w:before="0" w:after="0"/>
              <w:rPr>
                <w:rFonts w:ascii="Times New Roman" w:hAnsi="Times New Roman"/>
                <w:b w:val="0"/>
                <w:sz w:val="22"/>
                <w:szCs w:val="22"/>
              </w:rPr>
            </w:pPr>
            <w:r>
              <w:rPr>
                <w:rFonts w:ascii="Times New Roman" w:hAnsi="Times New Roman"/>
                <w:b w:val="0"/>
                <w:sz w:val="22"/>
                <w:szCs w:val="22"/>
              </w:rPr>
              <w:t>32 mg (Step-up dose 2)</w:t>
            </w:r>
          </w:p>
        </w:tc>
        <w:tc>
          <w:tcPr>
            <w:tcW w:w="2610" w:type="dxa"/>
          </w:tcPr>
          <w:p w14:paraId="21A52FC5" w14:textId="77777777" w:rsidR="00D76CD9" w:rsidRPr="009F5D84" w:rsidRDefault="00AB3C1E" w:rsidP="00043C61">
            <w:pPr>
              <w:pStyle w:val="PIHeading1"/>
              <w:spacing w:before="0" w:after="0"/>
              <w:rPr>
                <w:rFonts w:ascii="Times New Roman" w:hAnsi="Times New Roman"/>
                <w:b w:val="0"/>
                <w:sz w:val="22"/>
                <w:szCs w:val="22"/>
              </w:rPr>
            </w:pPr>
            <w:r>
              <w:rPr>
                <w:rFonts w:ascii="Times New Roman" w:hAnsi="Times New Roman"/>
                <w:b w:val="0"/>
                <w:sz w:val="22"/>
                <w:szCs w:val="22"/>
              </w:rPr>
              <w:t>0.8 mL</w:t>
            </w:r>
          </w:p>
        </w:tc>
      </w:tr>
      <w:tr w:rsidR="00667650" w14:paraId="23350F02" w14:textId="77777777" w:rsidTr="004F07E4">
        <w:tc>
          <w:tcPr>
            <w:tcW w:w="3420" w:type="dxa"/>
          </w:tcPr>
          <w:p w14:paraId="2D349430" w14:textId="77777777" w:rsidR="00D76CD9" w:rsidRPr="009F5D84" w:rsidRDefault="00AB3C1E" w:rsidP="00043C61">
            <w:pPr>
              <w:pStyle w:val="PIHeading1"/>
              <w:keepNext w:val="0"/>
              <w:spacing w:before="0" w:after="0"/>
              <w:rPr>
                <w:rFonts w:ascii="Times New Roman" w:hAnsi="Times New Roman"/>
                <w:b w:val="0"/>
                <w:sz w:val="22"/>
                <w:szCs w:val="22"/>
              </w:rPr>
            </w:pPr>
            <w:r>
              <w:rPr>
                <w:rFonts w:ascii="Times New Roman" w:hAnsi="Times New Roman"/>
                <w:b w:val="0"/>
                <w:sz w:val="22"/>
                <w:szCs w:val="22"/>
              </w:rPr>
              <w:t>76 mg (Full treatment dose)</w:t>
            </w:r>
          </w:p>
        </w:tc>
        <w:tc>
          <w:tcPr>
            <w:tcW w:w="2610" w:type="dxa"/>
          </w:tcPr>
          <w:p w14:paraId="5525B8F2" w14:textId="77777777" w:rsidR="00D76CD9" w:rsidRPr="009F5D84" w:rsidRDefault="00AB3C1E" w:rsidP="00043C61">
            <w:pPr>
              <w:pStyle w:val="PIHeading1"/>
              <w:keepNext w:val="0"/>
              <w:spacing w:before="0" w:after="0"/>
              <w:rPr>
                <w:rFonts w:ascii="Times New Roman" w:hAnsi="Times New Roman"/>
                <w:b w:val="0"/>
                <w:sz w:val="22"/>
                <w:szCs w:val="22"/>
              </w:rPr>
            </w:pPr>
            <w:r>
              <w:rPr>
                <w:rFonts w:ascii="Times New Roman" w:hAnsi="Times New Roman"/>
                <w:b w:val="0"/>
                <w:sz w:val="22"/>
                <w:szCs w:val="22"/>
              </w:rPr>
              <w:t>1.9 mL</w:t>
            </w:r>
          </w:p>
        </w:tc>
      </w:tr>
    </w:tbl>
    <w:p w14:paraId="446B5853" w14:textId="77777777" w:rsidR="00D76CD9" w:rsidRDefault="00D76CD9" w:rsidP="00D76CD9">
      <w:pPr>
        <w:spacing w:line="240" w:lineRule="auto"/>
        <w:rPr>
          <w:szCs w:val="22"/>
          <w:u w:val="single"/>
        </w:rPr>
      </w:pPr>
    </w:p>
    <w:p w14:paraId="7A77D245" w14:textId="77777777" w:rsidR="003533F4" w:rsidRPr="009F5D84" w:rsidRDefault="00AB3C1E" w:rsidP="003533F4">
      <w:pPr>
        <w:spacing w:line="240" w:lineRule="auto"/>
        <w:rPr>
          <w:szCs w:val="22"/>
          <w:u w:val="single"/>
        </w:rPr>
      </w:pPr>
      <w:r w:rsidRPr="009F5D84">
        <w:rPr>
          <w:szCs w:val="22"/>
          <w:u w:val="single"/>
        </w:rPr>
        <w:t>Disposal</w:t>
      </w:r>
    </w:p>
    <w:bookmarkEnd w:id="13"/>
    <w:p w14:paraId="3C4280D1" w14:textId="77777777" w:rsidR="00A370C1" w:rsidRPr="009F5D84" w:rsidRDefault="00A370C1" w:rsidP="003533F4">
      <w:pPr>
        <w:spacing w:line="240" w:lineRule="auto"/>
        <w:rPr>
          <w:szCs w:val="22"/>
          <w:u w:val="single"/>
        </w:rPr>
      </w:pPr>
    </w:p>
    <w:p w14:paraId="61CA9B7F" w14:textId="03813D38" w:rsidR="003533F4" w:rsidRPr="009F5D84" w:rsidRDefault="00AB3C1E" w:rsidP="003533F4">
      <w:pPr>
        <w:spacing w:line="240" w:lineRule="auto"/>
      </w:pPr>
      <w:r>
        <w:t xml:space="preserve">The vial and any remaining contents </w:t>
      </w:r>
      <w:r w:rsidR="00703632">
        <w:t xml:space="preserve">should be discarded </w:t>
      </w:r>
      <w:r>
        <w:t>after a single</w:t>
      </w:r>
      <w:r w:rsidR="006B45C7">
        <w:t xml:space="preserve"> </w:t>
      </w:r>
      <w:r w:rsidR="00703632">
        <w:t>use</w:t>
      </w:r>
      <w:r>
        <w:t>. Any unused medicinal product or waste material should be disposed of in accordance with local requirements.</w:t>
      </w:r>
    </w:p>
    <w:p w14:paraId="34BC4FD9" w14:textId="77777777" w:rsidR="003533F4" w:rsidRDefault="003533F4" w:rsidP="003533F4">
      <w:pPr>
        <w:spacing w:line="240" w:lineRule="auto"/>
        <w:rPr>
          <w:szCs w:val="22"/>
        </w:rPr>
      </w:pPr>
    </w:p>
    <w:bookmarkEnd w:id="14"/>
    <w:p w14:paraId="18835202" w14:textId="77777777" w:rsidR="007B7854" w:rsidRPr="00743D4B" w:rsidRDefault="007B7854" w:rsidP="00204AAB">
      <w:pPr>
        <w:spacing w:line="240" w:lineRule="auto"/>
        <w:rPr>
          <w:noProof/>
          <w:szCs w:val="22"/>
        </w:rPr>
      </w:pPr>
    </w:p>
    <w:p w14:paraId="37511F9F" w14:textId="77777777" w:rsidR="00812D16" w:rsidRPr="00912871" w:rsidRDefault="00AB3C1E" w:rsidP="00204AAB">
      <w:pPr>
        <w:spacing w:line="240" w:lineRule="auto"/>
        <w:ind w:left="567" w:hanging="567"/>
        <w:rPr>
          <w:noProof/>
          <w:szCs w:val="22"/>
        </w:rPr>
      </w:pPr>
      <w:r w:rsidRPr="00912871">
        <w:rPr>
          <w:b/>
          <w:noProof/>
          <w:szCs w:val="22"/>
        </w:rPr>
        <w:t>7.</w:t>
      </w:r>
      <w:r w:rsidRPr="00912871">
        <w:rPr>
          <w:b/>
          <w:noProof/>
          <w:szCs w:val="22"/>
        </w:rPr>
        <w:tab/>
        <w:t>MARKETING AUTHORISATION HOLDER</w:t>
      </w:r>
    </w:p>
    <w:p w14:paraId="3E36F698" w14:textId="77777777" w:rsidR="00812D16" w:rsidRPr="00912871" w:rsidRDefault="00812D16" w:rsidP="00204AAB">
      <w:pPr>
        <w:spacing w:line="240" w:lineRule="auto"/>
        <w:rPr>
          <w:noProof/>
          <w:szCs w:val="22"/>
        </w:rPr>
      </w:pPr>
    </w:p>
    <w:p w14:paraId="22C4801B" w14:textId="77777777" w:rsidR="0078529E" w:rsidRPr="00912871" w:rsidRDefault="00AB3C1E" w:rsidP="00FA4269">
      <w:pPr>
        <w:spacing w:line="240" w:lineRule="auto"/>
        <w:rPr>
          <w:szCs w:val="22"/>
        </w:rPr>
      </w:pPr>
      <w:r w:rsidRPr="00912871">
        <w:rPr>
          <w:szCs w:val="22"/>
        </w:rPr>
        <w:t>Pfizer Europe MA EEIG</w:t>
      </w:r>
    </w:p>
    <w:p w14:paraId="0A365A03" w14:textId="77777777" w:rsidR="0078529E" w:rsidRPr="00912871" w:rsidRDefault="00AB3C1E" w:rsidP="00FA4269">
      <w:pPr>
        <w:spacing w:line="240" w:lineRule="auto"/>
        <w:rPr>
          <w:szCs w:val="22"/>
        </w:rPr>
      </w:pPr>
      <w:r w:rsidRPr="00912871">
        <w:rPr>
          <w:szCs w:val="22"/>
        </w:rPr>
        <w:t>Boulevard de la Plaine 17</w:t>
      </w:r>
    </w:p>
    <w:p w14:paraId="1E6B9D3D" w14:textId="77777777" w:rsidR="0078529E" w:rsidRPr="009F5D84" w:rsidRDefault="00AB3C1E" w:rsidP="00FA4269">
      <w:pPr>
        <w:spacing w:line="240" w:lineRule="auto"/>
        <w:rPr>
          <w:szCs w:val="22"/>
        </w:rPr>
      </w:pPr>
      <w:r w:rsidRPr="009F5D84">
        <w:rPr>
          <w:szCs w:val="22"/>
        </w:rPr>
        <w:t>1</w:t>
      </w:r>
      <w:r w:rsidR="00FA4269" w:rsidRPr="009F5D84">
        <w:rPr>
          <w:szCs w:val="22"/>
        </w:rPr>
        <w:t xml:space="preserve">050 Bruxelles </w:t>
      </w:r>
    </w:p>
    <w:p w14:paraId="687FFFF1" w14:textId="2D43D5BE" w:rsidR="00812D16" w:rsidRPr="009F5D84" w:rsidRDefault="00AB3C1E" w:rsidP="00FA4269">
      <w:pPr>
        <w:spacing w:line="240" w:lineRule="auto"/>
        <w:rPr>
          <w:szCs w:val="22"/>
        </w:rPr>
      </w:pPr>
      <w:r w:rsidRPr="009F5D84">
        <w:rPr>
          <w:szCs w:val="22"/>
        </w:rPr>
        <w:t>Belgium</w:t>
      </w:r>
    </w:p>
    <w:p w14:paraId="118AB418" w14:textId="77777777" w:rsidR="00812D16" w:rsidRPr="00743D4B" w:rsidRDefault="00812D16" w:rsidP="00204AAB">
      <w:pPr>
        <w:spacing w:line="240" w:lineRule="auto"/>
        <w:rPr>
          <w:noProof/>
          <w:szCs w:val="22"/>
        </w:rPr>
      </w:pPr>
    </w:p>
    <w:p w14:paraId="112BB3A5" w14:textId="77777777" w:rsidR="00812D16" w:rsidRPr="00743D4B" w:rsidRDefault="00812D16" w:rsidP="00204AAB">
      <w:pPr>
        <w:spacing w:line="240" w:lineRule="auto"/>
        <w:rPr>
          <w:noProof/>
          <w:szCs w:val="22"/>
        </w:rPr>
      </w:pPr>
    </w:p>
    <w:p w14:paraId="549779E3" w14:textId="5A2A5F83" w:rsidR="00812D16" w:rsidRPr="00743D4B" w:rsidRDefault="00AB3C1E" w:rsidP="00204AAB">
      <w:pPr>
        <w:spacing w:line="240" w:lineRule="auto"/>
        <w:ind w:left="567" w:hanging="567"/>
        <w:rPr>
          <w:b/>
          <w:noProof/>
          <w:szCs w:val="22"/>
        </w:rPr>
      </w:pPr>
      <w:r w:rsidRPr="00743D4B">
        <w:rPr>
          <w:b/>
          <w:noProof/>
          <w:szCs w:val="22"/>
        </w:rPr>
        <w:t>8.</w:t>
      </w:r>
      <w:r w:rsidRPr="00743D4B">
        <w:rPr>
          <w:b/>
          <w:noProof/>
          <w:szCs w:val="22"/>
        </w:rPr>
        <w:tab/>
        <w:t>MARKETING AUTHORISATION NUMBER(S)</w:t>
      </w:r>
    </w:p>
    <w:p w14:paraId="522BD51A" w14:textId="77777777" w:rsidR="00812D16" w:rsidRPr="00743D4B" w:rsidRDefault="00812D16" w:rsidP="00204AAB">
      <w:pPr>
        <w:spacing w:line="240" w:lineRule="auto"/>
        <w:rPr>
          <w:noProof/>
          <w:szCs w:val="22"/>
        </w:rPr>
      </w:pPr>
    </w:p>
    <w:p w14:paraId="046001B0" w14:textId="30C1B069" w:rsidR="00995E18" w:rsidRPr="001E7EB5" w:rsidRDefault="00995E18" w:rsidP="00995E18">
      <w:pPr>
        <w:spacing w:line="240" w:lineRule="auto"/>
        <w:rPr>
          <w:noProof/>
          <w:szCs w:val="22"/>
        </w:rPr>
      </w:pPr>
      <w:r w:rsidRPr="001E7EB5">
        <w:rPr>
          <w:noProof/>
          <w:szCs w:val="22"/>
        </w:rPr>
        <w:t>EU/1/23/1770/001</w:t>
      </w:r>
    </w:p>
    <w:p w14:paraId="722D65C5" w14:textId="22094BB3" w:rsidR="00995E18" w:rsidRPr="00743D4B" w:rsidRDefault="00995E18" w:rsidP="00995E18">
      <w:pPr>
        <w:spacing w:line="240" w:lineRule="auto"/>
        <w:rPr>
          <w:noProof/>
          <w:szCs w:val="22"/>
        </w:rPr>
      </w:pPr>
      <w:r w:rsidRPr="001E7EB5">
        <w:rPr>
          <w:noProof/>
          <w:szCs w:val="22"/>
        </w:rPr>
        <w:t>EU/1/23/1770/002</w:t>
      </w:r>
    </w:p>
    <w:p w14:paraId="769B25E7" w14:textId="77777777" w:rsidR="00812D16" w:rsidRDefault="00812D16" w:rsidP="00204AAB">
      <w:pPr>
        <w:spacing w:line="240" w:lineRule="auto"/>
        <w:rPr>
          <w:noProof/>
          <w:szCs w:val="22"/>
        </w:rPr>
      </w:pPr>
    </w:p>
    <w:p w14:paraId="5D8E76C0" w14:textId="77777777" w:rsidR="00BF0E7D" w:rsidRPr="00743D4B" w:rsidRDefault="00BF0E7D" w:rsidP="00204AAB">
      <w:pPr>
        <w:spacing w:line="240" w:lineRule="auto"/>
        <w:rPr>
          <w:noProof/>
          <w:szCs w:val="22"/>
        </w:rPr>
      </w:pPr>
    </w:p>
    <w:p w14:paraId="3909F87E" w14:textId="77777777" w:rsidR="00812D16" w:rsidRPr="00743D4B" w:rsidRDefault="00AB3C1E" w:rsidP="00204AAB">
      <w:pPr>
        <w:spacing w:line="240" w:lineRule="auto"/>
        <w:ind w:left="567" w:hanging="567"/>
        <w:rPr>
          <w:noProof/>
          <w:szCs w:val="22"/>
        </w:rPr>
      </w:pPr>
      <w:r w:rsidRPr="00743D4B">
        <w:rPr>
          <w:b/>
          <w:noProof/>
          <w:szCs w:val="22"/>
        </w:rPr>
        <w:t>9.</w:t>
      </w:r>
      <w:r w:rsidRPr="00743D4B">
        <w:rPr>
          <w:b/>
          <w:noProof/>
          <w:szCs w:val="22"/>
        </w:rPr>
        <w:tab/>
        <w:t>DATE OF FIRST AUTHORISATION/RENEWAL OF THE AUTHORISATION</w:t>
      </w:r>
    </w:p>
    <w:p w14:paraId="39406970" w14:textId="77777777" w:rsidR="006F5DD7" w:rsidRPr="00743D4B" w:rsidRDefault="006F5DD7" w:rsidP="006F5DD7">
      <w:pPr>
        <w:spacing w:line="240" w:lineRule="auto"/>
        <w:rPr>
          <w:i/>
          <w:noProof/>
          <w:szCs w:val="22"/>
        </w:rPr>
      </w:pPr>
    </w:p>
    <w:p w14:paraId="2F6414D8" w14:textId="77777777" w:rsidR="00BA03E6" w:rsidRPr="00213F00" w:rsidRDefault="00AB3C1E" w:rsidP="00BA03E6">
      <w:pPr>
        <w:spacing w:line="240" w:lineRule="auto"/>
        <w:rPr>
          <w:noProof/>
          <w:szCs w:val="22"/>
        </w:rPr>
      </w:pPr>
      <w:r w:rsidRPr="00743D4B">
        <w:rPr>
          <w:noProof/>
          <w:szCs w:val="22"/>
        </w:rPr>
        <w:t xml:space="preserve">Date of first authorisation: </w:t>
      </w:r>
      <w:r w:rsidR="00373554">
        <w:rPr>
          <w:noProof/>
          <w:szCs w:val="22"/>
        </w:rPr>
        <w:t>07 December 2023</w:t>
      </w:r>
    </w:p>
    <w:p w14:paraId="7719B850" w14:textId="111E8742" w:rsidR="006F5DD7" w:rsidRPr="00743D4B" w:rsidRDefault="00BA03E6" w:rsidP="006F5DD7">
      <w:pPr>
        <w:spacing w:line="240" w:lineRule="auto"/>
        <w:rPr>
          <w:i/>
          <w:noProof/>
          <w:szCs w:val="22"/>
        </w:rPr>
      </w:pPr>
      <w:r w:rsidRPr="00213F00">
        <w:rPr>
          <w:noProof/>
          <w:szCs w:val="22"/>
        </w:rPr>
        <w:t>Date of latest renewal: 13 November 2024</w:t>
      </w:r>
    </w:p>
    <w:p w14:paraId="30C0D1F8" w14:textId="77777777" w:rsidR="006F5DD7" w:rsidRPr="00743D4B" w:rsidRDefault="006F5DD7" w:rsidP="006F5DD7">
      <w:pPr>
        <w:spacing w:line="240" w:lineRule="auto"/>
        <w:rPr>
          <w:noProof/>
          <w:szCs w:val="22"/>
        </w:rPr>
      </w:pPr>
    </w:p>
    <w:p w14:paraId="52D6A254" w14:textId="77777777" w:rsidR="00812D16" w:rsidRPr="00743D4B" w:rsidRDefault="00812D16" w:rsidP="00204AAB">
      <w:pPr>
        <w:spacing w:line="240" w:lineRule="auto"/>
        <w:rPr>
          <w:noProof/>
          <w:szCs w:val="22"/>
        </w:rPr>
      </w:pPr>
    </w:p>
    <w:p w14:paraId="0F1E4689" w14:textId="77777777" w:rsidR="00812D16" w:rsidRPr="00743D4B" w:rsidRDefault="00AB3C1E" w:rsidP="007B7854">
      <w:pPr>
        <w:keepNext/>
        <w:spacing w:line="240" w:lineRule="auto"/>
        <w:ind w:left="562" w:hanging="562"/>
        <w:rPr>
          <w:b/>
          <w:noProof/>
          <w:szCs w:val="22"/>
        </w:rPr>
      </w:pPr>
      <w:r w:rsidRPr="00743D4B">
        <w:rPr>
          <w:b/>
          <w:noProof/>
          <w:szCs w:val="22"/>
        </w:rPr>
        <w:t>10.</w:t>
      </w:r>
      <w:r w:rsidRPr="00743D4B">
        <w:rPr>
          <w:b/>
          <w:noProof/>
          <w:szCs w:val="22"/>
        </w:rPr>
        <w:tab/>
        <w:t>DATE OF REVISION OF THE TEXT</w:t>
      </w:r>
    </w:p>
    <w:p w14:paraId="1784BD54" w14:textId="269F15CF" w:rsidR="00812D16" w:rsidRDefault="00812D16" w:rsidP="00204AAB">
      <w:pPr>
        <w:spacing w:line="240" w:lineRule="auto"/>
        <w:rPr>
          <w:noProof/>
          <w:szCs w:val="22"/>
        </w:rPr>
      </w:pPr>
    </w:p>
    <w:p w14:paraId="537C4B05" w14:textId="05165482" w:rsidR="00812D16" w:rsidRPr="00B56D2F" w:rsidRDefault="00AB3C1E" w:rsidP="00204AAB">
      <w:pPr>
        <w:spacing w:line="240" w:lineRule="auto"/>
        <w:rPr>
          <w:noProof/>
          <w:szCs w:val="22"/>
        </w:rPr>
      </w:pPr>
      <w:r w:rsidRPr="00743D4B">
        <w:rPr>
          <w:szCs w:val="22"/>
        </w:rPr>
        <w:t xml:space="preserve">Detailed information on this medicinal product is available on the website of the European Medicines Agency </w:t>
      </w:r>
      <w:hyperlink r:id="rId11" w:history="1">
        <w:r w:rsidR="00775810" w:rsidRPr="00117092">
          <w:rPr>
            <w:rStyle w:val="Hyperlink"/>
          </w:rPr>
          <w:t>https://www.ema.europa.eu</w:t>
        </w:r>
      </w:hyperlink>
      <w:r w:rsidRPr="00743D4B">
        <w:rPr>
          <w:szCs w:val="22"/>
        </w:rPr>
        <w:t>.</w:t>
      </w:r>
      <w:r w:rsidR="00715E40" w:rsidRPr="00B56D2F">
        <w:rPr>
          <w:szCs w:val="22"/>
        </w:rPr>
        <w:t xml:space="preserve"> </w:t>
      </w:r>
    </w:p>
    <w:p w14:paraId="6256F341" w14:textId="77777777" w:rsidR="00812D16" w:rsidRPr="00B56D2F" w:rsidRDefault="00812D16" w:rsidP="00204AAB">
      <w:pPr>
        <w:numPr>
          <w:ilvl w:val="12"/>
          <w:numId w:val="0"/>
        </w:numPr>
        <w:spacing w:line="240" w:lineRule="auto"/>
        <w:ind w:right="-2"/>
        <w:rPr>
          <w:iCs/>
          <w:noProof/>
          <w:szCs w:val="22"/>
        </w:rPr>
      </w:pPr>
    </w:p>
    <w:p w14:paraId="1359FB86" w14:textId="77777777" w:rsidR="008929AA" w:rsidRPr="00B56D2F" w:rsidRDefault="008929AA" w:rsidP="00204AAB">
      <w:pPr>
        <w:numPr>
          <w:ilvl w:val="12"/>
          <w:numId w:val="0"/>
        </w:numPr>
        <w:spacing w:line="240" w:lineRule="auto"/>
        <w:ind w:right="-2"/>
        <w:rPr>
          <w:noProof/>
          <w:szCs w:val="22"/>
        </w:rPr>
      </w:pPr>
    </w:p>
    <w:p w14:paraId="7E130371" w14:textId="77777777" w:rsidR="00812D16" w:rsidRPr="00B56D2F" w:rsidRDefault="00AB3C1E" w:rsidP="00204AAB">
      <w:pPr>
        <w:numPr>
          <w:ilvl w:val="12"/>
          <w:numId w:val="0"/>
        </w:numPr>
        <w:spacing w:line="240" w:lineRule="auto"/>
        <w:ind w:right="-2"/>
        <w:rPr>
          <w:noProof/>
          <w:szCs w:val="22"/>
        </w:rPr>
      </w:pPr>
      <w:r w:rsidRPr="00B56D2F">
        <w:rPr>
          <w:noProof/>
          <w:szCs w:val="22"/>
        </w:rPr>
        <w:br w:type="page"/>
      </w:r>
    </w:p>
    <w:p w14:paraId="3A77F5FF" w14:textId="77777777" w:rsidR="00812D16" w:rsidRPr="00B56D2F" w:rsidRDefault="00812D16" w:rsidP="00204AAB">
      <w:pPr>
        <w:spacing w:line="240" w:lineRule="auto"/>
        <w:rPr>
          <w:noProof/>
          <w:szCs w:val="22"/>
        </w:rPr>
      </w:pPr>
    </w:p>
    <w:p w14:paraId="2724F980" w14:textId="77777777" w:rsidR="00812D16" w:rsidRPr="00B56D2F" w:rsidRDefault="00812D16" w:rsidP="00204AAB">
      <w:pPr>
        <w:spacing w:line="240" w:lineRule="auto"/>
        <w:rPr>
          <w:noProof/>
          <w:szCs w:val="22"/>
        </w:rPr>
      </w:pPr>
    </w:p>
    <w:p w14:paraId="50847060" w14:textId="77777777" w:rsidR="00812D16" w:rsidRPr="00B56D2F" w:rsidRDefault="00812D16" w:rsidP="00204AAB">
      <w:pPr>
        <w:spacing w:line="240" w:lineRule="auto"/>
        <w:rPr>
          <w:noProof/>
          <w:szCs w:val="22"/>
        </w:rPr>
      </w:pPr>
    </w:p>
    <w:p w14:paraId="03D7FAA8" w14:textId="77777777" w:rsidR="00812D16" w:rsidRPr="00B56D2F" w:rsidRDefault="00812D16" w:rsidP="00204AAB">
      <w:pPr>
        <w:spacing w:line="240" w:lineRule="auto"/>
        <w:rPr>
          <w:noProof/>
          <w:szCs w:val="22"/>
        </w:rPr>
      </w:pPr>
    </w:p>
    <w:p w14:paraId="0FB7A21A" w14:textId="77777777" w:rsidR="00812D16" w:rsidRPr="00B56D2F" w:rsidRDefault="00812D16" w:rsidP="00204AAB">
      <w:pPr>
        <w:spacing w:line="240" w:lineRule="auto"/>
        <w:rPr>
          <w:noProof/>
          <w:szCs w:val="22"/>
        </w:rPr>
      </w:pPr>
    </w:p>
    <w:p w14:paraId="12D27339" w14:textId="77777777" w:rsidR="00812D16" w:rsidRPr="00B56D2F" w:rsidRDefault="00812D16" w:rsidP="00204AAB">
      <w:pPr>
        <w:spacing w:line="240" w:lineRule="auto"/>
        <w:rPr>
          <w:noProof/>
          <w:szCs w:val="22"/>
        </w:rPr>
      </w:pPr>
    </w:p>
    <w:p w14:paraId="2E9B18E4" w14:textId="77777777" w:rsidR="00812D16" w:rsidRPr="00B56D2F" w:rsidRDefault="00812D16" w:rsidP="00204AAB">
      <w:pPr>
        <w:spacing w:line="240" w:lineRule="auto"/>
        <w:rPr>
          <w:noProof/>
          <w:szCs w:val="22"/>
        </w:rPr>
      </w:pPr>
    </w:p>
    <w:p w14:paraId="0F16ABBD" w14:textId="77777777" w:rsidR="00812D16" w:rsidRPr="00B56D2F" w:rsidRDefault="00812D16" w:rsidP="00204AAB">
      <w:pPr>
        <w:spacing w:line="240" w:lineRule="auto"/>
        <w:rPr>
          <w:noProof/>
          <w:szCs w:val="22"/>
        </w:rPr>
      </w:pPr>
    </w:p>
    <w:p w14:paraId="73C71B05" w14:textId="77777777" w:rsidR="00812D16" w:rsidRPr="00B56D2F" w:rsidRDefault="00812D16" w:rsidP="00204AAB">
      <w:pPr>
        <w:spacing w:line="240" w:lineRule="auto"/>
        <w:rPr>
          <w:noProof/>
          <w:szCs w:val="22"/>
        </w:rPr>
      </w:pPr>
    </w:p>
    <w:p w14:paraId="386472D9" w14:textId="77777777" w:rsidR="00812D16" w:rsidRPr="00B56D2F" w:rsidRDefault="00812D16" w:rsidP="00204AAB">
      <w:pPr>
        <w:spacing w:line="240" w:lineRule="auto"/>
        <w:rPr>
          <w:noProof/>
          <w:szCs w:val="22"/>
        </w:rPr>
      </w:pPr>
    </w:p>
    <w:p w14:paraId="0096B532" w14:textId="77777777" w:rsidR="00812D16" w:rsidRPr="00B56D2F" w:rsidRDefault="00812D16" w:rsidP="00204AAB">
      <w:pPr>
        <w:spacing w:line="240" w:lineRule="auto"/>
        <w:rPr>
          <w:noProof/>
          <w:szCs w:val="22"/>
        </w:rPr>
      </w:pPr>
    </w:p>
    <w:p w14:paraId="30B1E1C8" w14:textId="77777777" w:rsidR="00812D16" w:rsidRPr="00B56D2F" w:rsidRDefault="00812D16" w:rsidP="00204AAB">
      <w:pPr>
        <w:spacing w:line="240" w:lineRule="auto"/>
        <w:rPr>
          <w:noProof/>
          <w:szCs w:val="22"/>
        </w:rPr>
      </w:pPr>
    </w:p>
    <w:p w14:paraId="332F8C5A" w14:textId="77777777" w:rsidR="00812D16" w:rsidRPr="00B56D2F" w:rsidRDefault="00812D16" w:rsidP="00204AAB">
      <w:pPr>
        <w:spacing w:line="240" w:lineRule="auto"/>
        <w:rPr>
          <w:noProof/>
          <w:szCs w:val="22"/>
        </w:rPr>
      </w:pPr>
    </w:p>
    <w:p w14:paraId="42281DBE" w14:textId="77777777" w:rsidR="00812D16" w:rsidRPr="00B56D2F" w:rsidRDefault="00812D16" w:rsidP="00204AAB">
      <w:pPr>
        <w:spacing w:line="240" w:lineRule="auto"/>
        <w:rPr>
          <w:noProof/>
          <w:szCs w:val="22"/>
        </w:rPr>
      </w:pPr>
    </w:p>
    <w:p w14:paraId="1809D755" w14:textId="77777777" w:rsidR="00812D16" w:rsidRPr="00B56D2F" w:rsidRDefault="00812D16" w:rsidP="00204AAB">
      <w:pPr>
        <w:spacing w:line="240" w:lineRule="auto"/>
        <w:rPr>
          <w:noProof/>
          <w:szCs w:val="22"/>
        </w:rPr>
      </w:pPr>
    </w:p>
    <w:p w14:paraId="4C9696D1" w14:textId="77777777" w:rsidR="00812D16" w:rsidRPr="00B56D2F" w:rsidRDefault="00812D16" w:rsidP="00204AAB">
      <w:pPr>
        <w:spacing w:line="240" w:lineRule="auto"/>
        <w:rPr>
          <w:noProof/>
          <w:szCs w:val="22"/>
        </w:rPr>
      </w:pPr>
    </w:p>
    <w:p w14:paraId="4824BFF2" w14:textId="77777777" w:rsidR="00812D16" w:rsidRPr="00B56D2F" w:rsidRDefault="00812D16" w:rsidP="00204AAB">
      <w:pPr>
        <w:spacing w:line="240" w:lineRule="auto"/>
        <w:rPr>
          <w:noProof/>
          <w:szCs w:val="22"/>
        </w:rPr>
      </w:pPr>
    </w:p>
    <w:p w14:paraId="44E46F98" w14:textId="77777777" w:rsidR="00812D16" w:rsidRPr="00B56D2F" w:rsidRDefault="00812D16" w:rsidP="00204AAB">
      <w:pPr>
        <w:spacing w:line="240" w:lineRule="auto"/>
        <w:rPr>
          <w:noProof/>
          <w:szCs w:val="22"/>
        </w:rPr>
      </w:pPr>
    </w:p>
    <w:p w14:paraId="0A99FB68" w14:textId="77777777" w:rsidR="00812D16" w:rsidRPr="00B56D2F" w:rsidRDefault="00812D16" w:rsidP="00204AAB">
      <w:pPr>
        <w:spacing w:line="240" w:lineRule="auto"/>
        <w:rPr>
          <w:noProof/>
          <w:szCs w:val="22"/>
        </w:rPr>
      </w:pPr>
    </w:p>
    <w:p w14:paraId="504E6872" w14:textId="77777777" w:rsidR="00812D16" w:rsidRPr="00B56D2F" w:rsidRDefault="00812D16" w:rsidP="00204AAB">
      <w:pPr>
        <w:spacing w:line="240" w:lineRule="auto"/>
        <w:rPr>
          <w:noProof/>
          <w:szCs w:val="22"/>
        </w:rPr>
      </w:pPr>
    </w:p>
    <w:p w14:paraId="6B09C8EF" w14:textId="77777777" w:rsidR="00812D16" w:rsidRPr="00B56D2F" w:rsidRDefault="00812D16" w:rsidP="00204AAB">
      <w:pPr>
        <w:spacing w:line="240" w:lineRule="auto"/>
        <w:rPr>
          <w:noProof/>
          <w:szCs w:val="22"/>
        </w:rPr>
      </w:pPr>
    </w:p>
    <w:p w14:paraId="716E6BC3" w14:textId="77777777" w:rsidR="00812D16" w:rsidRPr="00B56D2F" w:rsidRDefault="00812D16" w:rsidP="00204AAB">
      <w:pPr>
        <w:spacing w:line="240" w:lineRule="auto"/>
        <w:rPr>
          <w:noProof/>
          <w:szCs w:val="22"/>
        </w:rPr>
      </w:pPr>
    </w:p>
    <w:p w14:paraId="4B0B2DA8" w14:textId="77777777" w:rsidR="00DD28F4" w:rsidRDefault="00DD28F4" w:rsidP="00204AAB">
      <w:pPr>
        <w:spacing w:line="240" w:lineRule="auto"/>
        <w:jc w:val="center"/>
        <w:rPr>
          <w:b/>
          <w:noProof/>
          <w:szCs w:val="22"/>
        </w:rPr>
      </w:pPr>
    </w:p>
    <w:p w14:paraId="34290A42" w14:textId="161BFED0" w:rsidR="00812D16" w:rsidRPr="00B56D2F" w:rsidRDefault="00AB3C1E" w:rsidP="00204AAB">
      <w:pPr>
        <w:spacing w:line="240" w:lineRule="auto"/>
        <w:jc w:val="center"/>
        <w:rPr>
          <w:noProof/>
          <w:szCs w:val="22"/>
        </w:rPr>
      </w:pPr>
      <w:r w:rsidRPr="00B56D2F">
        <w:rPr>
          <w:b/>
          <w:noProof/>
          <w:szCs w:val="22"/>
        </w:rPr>
        <w:t>ANNEX II</w:t>
      </w:r>
    </w:p>
    <w:p w14:paraId="257B478A" w14:textId="77777777" w:rsidR="00812D16" w:rsidRPr="00B56D2F" w:rsidRDefault="00812D16" w:rsidP="00204AAB">
      <w:pPr>
        <w:spacing w:line="240" w:lineRule="auto"/>
        <w:ind w:right="1416"/>
        <w:rPr>
          <w:noProof/>
          <w:szCs w:val="22"/>
        </w:rPr>
      </w:pPr>
    </w:p>
    <w:p w14:paraId="05745081" w14:textId="0BD529EF" w:rsidR="00812D16" w:rsidRPr="00B56D2F" w:rsidRDefault="00AB3C1E" w:rsidP="00204AAB">
      <w:pPr>
        <w:spacing w:line="240" w:lineRule="auto"/>
        <w:ind w:left="1701" w:right="1416" w:hanging="708"/>
        <w:rPr>
          <w:b/>
          <w:noProof/>
          <w:szCs w:val="22"/>
        </w:rPr>
      </w:pPr>
      <w:r w:rsidRPr="00B56D2F">
        <w:rPr>
          <w:b/>
          <w:noProof/>
          <w:szCs w:val="22"/>
        </w:rPr>
        <w:t>A.</w:t>
      </w:r>
      <w:r w:rsidRPr="00B56D2F">
        <w:rPr>
          <w:b/>
          <w:noProof/>
          <w:szCs w:val="22"/>
        </w:rPr>
        <w:tab/>
        <w:t>MANUFACTURER OF THE BIOLOGICAL ACTIVE SUBSTANCE AND</w:t>
      </w:r>
      <w:r w:rsidR="00241060" w:rsidRPr="00B56D2F">
        <w:rPr>
          <w:b/>
          <w:noProof/>
          <w:szCs w:val="22"/>
        </w:rPr>
        <w:t xml:space="preserve"> </w:t>
      </w:r>
      <w:r w:rsidRPr="00B56D2F">
        <w:rPr>
          <w:b/>
          <w:noProof/>
          <w:szCs w:val="22"/>
        </w:rPr>
        <w:t>MANUFACTURER RESPONSIBLE FOR BATCH RELEASE</w:t>
      </w:r>
    </w:p>
    <w:p w14:paraId="5A411065" w14:textId="77777777" w:rsidR="00812D16" w:rsidRPr="00B56D2F" w:rsidRDefault="00812D16" w:rsidP="00204AAB">
      <w:pPr>
        <w:spacing w:line="240" w:lineRule="auto"/>
        <w:ind w:left="567" w:hanging="567"/>
        <w:rPr>
          <w:noProof/>
          <w:szCs w:val="22"/>
        </w:rPr>
      </w:pPr>
    </w:p>
    <w:p w14:paraId="0D1EE0FD" w14:textId="77777777" w:rsidR="00812D16" w:rsidRPr="00B56D2F" w:rsidRDefault="00AB3C1E" w:rsidP="00204AAB">
      <w:pPr>
        <w:spacing w:line="240" w:lineRule="auto"/>
        <w:ind w:left="1701" w:right="1418" w:hanging="709"/>
        <w:rPr>
          <w:b/>
          <w:noProof/>
          <w:szCs w:val="22"/>
        </w:rPr>
      </w:pPr>
      <w:r w:rsidRPr="00B56D2F">
        <w:rPr>
          <w:b/>
          <w:noProof/>
          <w:szCs w:val="22"/>
        </w:rPr>
        <w:t>B.</w:t>
      </w:r>
      <w:r w:rsidRPr="00B56D2F">
        <w:rPr>
          <w:b/>
          <w:noProof/>
          <w:szCs w:val="22"/>
        </w:rPr>
        <w:tab/>
        <w:t>CONDITIONS O</w:t>
      </w:r>
      <w:r w:rsidR="00150060" w:rsidRPr="00B56D2F">
        <w:rPr>
          <w:b/>
          <w:noProof/>
          <w:szCs w:val="22"/>
        </w:rPr>
        <w:t>R RESTRICTIONS REGARDING SUPPLY AND USE</w:t>
      </w:r>
    </w:p>
    <w:p w14:paraId="74AA0BC5" w14:textId="77777777" w:rsidR="00812D16" w:rsidRPr="00B56D2F" w:rsidRDefault="00812D16" w:rsidP="00204AAB">
      <w:pPr>
        <w:spacing w:line="240" w:lineRule="auto"/>
        <w:ind w:left="567" w:hanging="567"/>
        <w:rPr>
          <w:noProof/>
          <w:szCs w:val="22"/>
        </w:rPr>
      </w:pPr>
    </w:p>
    <w:p w14:paraId="3A9277CF" w14:textId="77777777" w:rsidR="00812D16" w:rsidRPr="00B56D2F" w:rsidRDefault="00AB3C1E" w:rsidP="00204AAB">
      <w:pPr>
        <w:spacing w:line="240" w:lineRule="auto"/>
        <w:ind w:left="1701" w:right="1559" w:hanging="709"/>
        <w:rPr>
          <w:b/>
          <w:noProof/>
          <w:szCs w:val="22"/>
        </w:rPr>
      </w:pPr>
      <w:r w:rsidRPr="00B56D2F">
        <w:rPr>
          <w:b/>
          <w:noProof/>
          <w:szCs w:val="22"/>
        </w:rPr>
        <w:t>C.</w:t>
      </w:r>
      <w:r w:rsidR="00215FDA" w:rsidRPr="00B56D2F">
        <w:rPr>
          <w:b/>
          <w:noProof/>
          <w:szCs w:val="22"/>
        </w:rPr>
        <w:tab/>
      </w:r>
      <w:r w:rsidR="00150060" w:rsidRPr="00B56D2F">
        <w:rPr>
          <w:b/>
          <w:noProof/>
          <w:szCs w:val="22"/>
        </w:rPr>
        <w:t>OTHER CONDITIONS AND REQUIREMENTS</w:t>
      </w:r>
      <w:r w:rsidRPr="00B56D2F">
        <w:rPr>
          <w:b/>
          <w:noProof/>
          <w:szCs w:val="22"/>
        </w:rPr>
        <w:t xml:space="preserve"> </w:t>
      </w:r>
      <w:r w:rsidR="00150060" w:rsidRPr="00B56D2F">
        <w:rPr>
          <w:b/>
          <w:noProof/>
          <w:szCs w:val="22"/>
        </w:rPr>
        <w:t xml:space="preserve">OF </w:t>
      </w:r>
      <w:r w:rsidRPr="00B56D2F">
        <w:rPr>
          <w:b/>
          <w:noProof/>
          <w:szCs w:val="22"/>
        </w:rPr>
        <w:t>THE MARKETING AUTHORISATION</w:t>
      </w:r>
    </w:p>
    <w:p w14:paraId="200B01C4" w14:textId="77777777" w:rsidR="009B5C19" w:rsidRPr="00B56D2F" w:rsidRDefault="009B5C19" w:rsidP="00204AAB">
      <w:pPr>
        <w:spacing w:line="240" w:lineRule="auto"/>
        <w:ind w:right="1558"/>
        <w:rPr>
          <w:b/>
          <w:szCs w:val="22"/>
        </w:rPr>
      </w:pPr>
    </w:p>
    <w:p w14:paraId="614F6D34" w14:textId="77777777" w:rsidR="009B5C19" w:rsidRPr="00B56D2F" w:rsidRDefault="00AB3C1E" w:rsidP="00204AAB">
      <w:pPr>
        <w:spacing w:line="240" w:lineRule="auto"/>
        <w:ind w:left="1701" w:right="1416" w:hanging="708"/>
        <w:rPr>
          <w:b/>
          <w:szCs w:val="22"/>
        </w:rPr>
      </w:pPr>
      <w:r w:rsidRPr="00B56D2F">
        <w:rPr>
          <w:b/>
          <w:szCs w:val="22"/>
        </w:rPr>
        <w:t>D.</w:t>
      </w:r>
      <w:r w:rsidRPr="00B56D2F">
        <w:rPr>
          <w:b/>
          <w:szCs w:val="22"/>
        </w:rPr>
        <w:tab/>
      </w:r>
      <w:r w:rsidRPr="00B56D2F">
        <w:rPr>
          <w:b/>
          <w:caps/>
          <w:szCs w:val="22"/>
        </w:rPr>
        <w:t>conditions or restrictions with regard to the safe and effective use of the medicinal product</w:t>
      </w:r>
    </w:p>
    <w:p w14:paraId="3F1D5C27" w14:textId="77777777" w:rsidR="009B5C19" w:rsidRPr="00B56D2F" w:rsidRDefault="009B5C19" w:rsidP="00204AAB">
      <w:pPr>
        <w:spacing w:line="240" w:lineRule="auto"/>
        <w:ind w:right="1416"/>
        <w:rPr>
          <w:b/>
          <w:szCs w:val="22"/>
        </w:rPr>
      </w:pPr>
    </w:p>
    <w:p w14:paraId="64650C19" w14:textId="69D84697" w:rsidR="009B5C19" w:rsidRPr="00B56D2F" w:rsidRDefault="00AB3C1E" w:rsidP="00204AAB">
      <w:pPr>
        <w:spacing w:line="240" w:lineRule="auto"/>
        <w:ind w:left="1701" w:right="1416" w:hanging="708"/>
        <w:rPr>
          <w:b/>
          <w:szCs w:val="22"/>
        </w:rPr>
      </w:pPr>
      <w:r w:rsidRPr="00B56D2F">
        <w:rPr>
          <w:b/>
          <w:szCs w:val="22"/>
        </w:rPr>
        <w:t>E.</w:t>
      </w:r>
      <w:r w:rsidRPr="00B56D2F">
        <w:rPr>
          <w:b/>
          <w:szCs w:val="22"/>
        </w:rPr>
        <w:tab/>
        <w:t>SPECIFIC OBLIGATION TO COMPLETE POST-AUTHORISATION MEASURES FOR THE CONDITIONAL MARKETING AUTHORISATION</w:t>
      </w:r>
    </w:p>
    <w:p w14:paraId="138E034F" w14:textId="3B422A24" w:rsidR="00812D16" w:rsidRPr="00B56D2F" w:rsidRDefault="00AB3C1E" w:rsidP="00204AAB">
      <w:pPr>
        <w:spacing w:line="240" w:lineRule="auto"/>
        <w:ind w:left="567" w:hanging="567"/>
        <w:rPr>
          <w:noProof/>
          <w:szCs w:val="22"/>
        </w:rPr>
      </w:pPr>
      <w:r w:rsidRPr="00B56D2F">
        <w:rPr>
          <w:noProof/>
          <w:szCs w:val="22"/>
        </w:rPr>
        <w:br w:type="page"/>
      </w:r>
      <w:r w:rsidRPr="00B56D2F">
        <w:rPr>
          <w:b/>
          <w:noProof/>
          <w:szCs w:val="22"/>
        </w:rPr>
        <w:lastRenderedPageBreak/>
        <w:t>A.</w:t>
      </w:r>
      <w:r w:rsidRPr="00B56D2F">
        <w:rPr>
          <w:b/>
          <w:noProof/>
          <w:szCs w:val="22"/>
        </w:rPr>
        <w:tab/>
        <w:t>MANUFACTURER OF THE BIOLOGICAL ACTIVE SUBSTANCE AND MANUFACTURER RESPONSIBLE FOR BATCH RELEASE</w:t>
      </w:r>
    </w:p>
    <w:p w14:paraId="4A21BA93" w14:textId="77777777" w:rsidR="00812D16" w:rsidRPr="00B56D2F" w:rsidRDefault="00812D16" w:rsidP="00204AAB">
      <w:pPr>
        <w:spacing w:line="240" w:lineRule="auto"/>
        <w:ind w:right="1416"/>
        <w:rPr>
          <w:noProof/>
          <w:szCs w:val="22"/>
        </w:rPr>
      </w:pPr>
    </w:p>
    <w:p w14:paraId="070B8B25" w14:textId="0842748B" w:rsidR="00812D16" w:rsidRPr="00B56D2F" w:rsidRDefault="00AB3C1E" w:rsidP="002564E9">
      <w:pPr>
        <w:spacing w:line="240" w:lineRule="auto"/>
        <w:rPr>
          <w:noProof/>
          <w:szCs w:val="22"/>
          <w:u w:val="single"/>
        </w:rPr>
      </w:pPr>
      <w:r w:rsidRPr="00B56D2F">
        <w:rPr>
          <w:noProof/>
          <w:szCs w:val="22"/>
          <w:u w:val="single"/>
        </w:rPr>
        <w:t>Name and address of the manufacturer of the biological active substance</w:t>
      </w:r>
    </w:p>
    <w:p w14:paraId="787D9CE8" w14:textId="77777777" w:rsidR="001735A3" w:rsidRPr="00B56D2F" w:rsidRDefault="001735A3" w:rsidP="002564E9">
      <w:pPr>
        <w:spacing w:line="240" w:lineRule="auto"/>
        <w:rPr>
          <w:noProof/>
          <w:szCs w:val="22"/>
        </w:rPr>
      </w:pPr>
    </w:p>
    <w:p w14:paraId="68DD21B9" w14:textId="77777777" w:rsidR="00250AB3" w:rsidRPr="00B56D2F" w:rsidRDefault="00AB3C1E" w:rsidP="00250AB3">
      <w:pPr>
        <w:keepNext/>
        <w:rPr>
          <w:szCs w:val="22"/>
        </w:rPr>
      </w:pPr>
      <w:r w:rsidRPr="00B56D2F">
        <w:rPr>
          <w:szCs w:val="22"/>
        </w:rPr>
        <w:t xml:space="preserve">Wyeth BioPharma </w:t>
      </w:r>
    </w:p>
    <w:p w14:paraId="0663B61D" w14:textId="5EBB26B6" w:rsidR="00250AB3" w:rsidRPr="00B56D2F" w:rsidRDefault="00AB3C1E" w:rsidP="00250AB3">
      <w:pPr>
        <w:keepNext/>
      </w:pPr>
      <w:r>
        <w:t>Division of Wyeth Pharmaceuticals LLC</w:t>
      </w:r>
      <w:r>
        <w:br/>
        <w:t>One Burtt Road</w:t>
      </w:r>
      <w:r>
        <w:br/>
        <w:t xml:space="preserve">Andover, MA 01810  </w:t>
      </w:r>
    </w:p>
    <w:p w14:paraId="68853B28" w14:textId="3A4E2C56" w:rsidR="00041057" w:rsidRPr="00B56D2F" w:rsidRDefault="00AB3C1E" w:rsidP="00250AB3">
      <w:pPr>
        <w:spacing w:line="240" w:lineRule="auto"/>
        <w:rPr>
          <w:szCs w:val="22"/>
        </w:rPr>
      </w:pPr>
      <w:r w:rsidRPr="00B56D2F">
        <w:rPr>
          <w:szCs w:val="22"/>
        </w:rPr>
        <w:t>USA</w:t>
      </w:r>
    </w:p>
    <w:p w14:paraId="0465E497" w14:textId="77777777" w:rsidR="00250AB3" w:rsidRPr="00B56D2F" w:rsidRDefault="00250AB3" w:rsidP="00250AB3">
      <w:pPr>
        <w:spacing w:line="240" w:lineRule="auto"/>
        <w:rPr>
          <w:noProof/>
          <w:szCs w:val="22"/>
        </w:rPr>
      </w:pPr>
    </w:p>
    <w:p w14:paraId="09DBD0F4" w14:textId="7B3ECE87" w:rsidR="00812D16" w:rsidRPr="002564E9" w:rsidRDefault="00AB3C1E" w:rsidP="002564E9">
      <w:pPr>
        <w:spacing w:line="240" w:lineRule="auto"/>
        <w:rPr>
          <w:u w:val="single"/>
        </w:rPr>
      </w:pPr>
      <w:r w:rsidRPr="00B56D2F">
        <w:rPr>
          <w:szCs w:val="22"/>
          <w:u w:val="single"/>
        </w:rPr>
        <w:t>Name and address of the manufacturer</w:t>
      </w:r>
      <w:r w:rsidR="001735A3" w:rsidRPr="00B56D2F">
        <w:rPr>
          <w:szCs w:val="22"/>
          <w:u w:val="single"/>
        </w:rPr>
        <w:t xml:space="preserve"> </w:t>
      </w:r>
      <w:r w:rsidRPr="00B56D2F">
        <w:rPr>
          <w:szCs w:val="22"/>
          <w:u w:val="single"/>
        </w:rPr>
        <w:t>responsible for batch release</w:t>
      </w:r>
    </w:p>
    <w:p w14:paraId="32C720CD" w14:textId="77777777" w:rsidR="00ED3C6E" w:rsidRPr="00B56D2F" w:rsidRDefault="00ED3C6E" w:rsidP="00ED3C6E">
      <w:pPr>
        <w:spacing w:line="240" w:lineRule="auto"/>
        <w:rPr>
          <w:noProof/>
          <w:szCs w:val="22"/>
        </w:rPr>
      </w:pPr>
    </w:p>
    <w:p w14:paraId="1C4230AA" w14:textId="18DFEC67" w:rsidR="00ED3C6E" w:rsidRPr="00B56D2F" w:rsidRDefault="00AB3C1E" w:rsidP="00ED3C6E">
      <w:pPr>
        <w:pStyle w:val="BodytextAgency"/>
        <w:spacing w:after="0" w:line="240" w:lineRule="auto"/>
        <w:rPr>
          <w:rFonts w:ascii="Times New Roman" w:hAnsi="Times New Roman" w:cs="Times New Roman"/>
          <w:sz w:val="22"/>
          <w:szCs w:val="22"/>
        </w:rPr>
      </w:pPr>
      <w:r w:rsidRPr="00B56D2F">
        <w:rPr>
          <w:rFonts w:ascii="Times New Roman" w:hAnsi="Times New Roman" w:cs="Times New Roman"/>
          <w:sz w:val="22"/>
          <w:szCs w:val="22"/>
        </w:rPr>
        <w:t>Pfizer Service Company BV</w:t>
      </w:r>
      <w:del w:id="16" w:author="Author">
        <w:r w:rsidRPr="00B56D2F" w:rsidDel="009B2186">
          <w:rPr>
            <w:rFonts w:ascii="Times New Roman" w:hAnsi="Times New Roman" w:cs="Times New Roman"/>
            <w:sz w:val="22"/>
            <w:szCs w:val="22"/>
          </w:rPr>
          <w:delText xml:space="preserve"> </w:delText>
        </w:r>
      </w:del>
    </w:p>
    <w:p w14:paraId="3251BB95" w14:textId="0FDE580A" w:rsidR="00ED3C6E" w:rsidRPr="00B56D2F" w:rsidRDefault="00A96A37" w:rsidP="00ED3C6E">
      <w:pPr>
        <w:pStyle w:val="BodytextAgency"/>
        <w:spacing w:after="0" w:line="240" w:lineRule="auto"/>
        <w:rPr>
          <w:rFonts w:ascii="Times New Roman" w:hAnsi="Times New Roman" w:cs="Times New Roman"/>
          <w:sz w:val="22"/>
          <w:szCs w:val="22"/>
        </w:rPr>
      </w:pPr>
      <w:ins w:id="17" w:author="Author">
        <w:r w:rsidRPr="00821514">
          <w:rPr>
            <w:rFonts w:ascii="Times New Roman" w:hAnsi="Times New Roman" w:cs="Times New Roman"/>
            <w:sz w:val="22"/>
            <w:szCs w:val="22"/>
          </w:rPr>
          <w:t>Hermeslaan 11</w:t>
        </w:r>
      </w:ins>
      <w:del w:id="18" w:author="Author">
        <w:r w:rsidR="00AB3C1E" w:rsidRPr="00B56D2F" w:rsidDel="00A96A37">
          <w:rPr>
            <w:rFonts w:ascii="Times New Roman" w:hAnsi="Times New Roman" w:cs="Times New Roman"/>
            <w:sz w:val="22"/>
            <w:szCs w:val="22"/>
          </w:rPr>
          <w:delText xml:space="preserve">10 Hoge Wei </w:delText>
        </w:r>
      </w:del>
    </w:p>
    <w:p w14:paraId="04960418" w14:textId="055C6C45" w:rsidR="00ED3C6E" w:rsidRPr="00B56D2F" w:rsidRDefault="00AB3C1E" w:rsidP="00ED3C6E">
      <w:pPr>
        <w:pStyle w:val="BodytextAgency"/>
        <w:spacing w:after="0" w:line="240" w:lineRule="auto"/>
        <w:rPr>
          <w:rFonts w:ascii="Times New Roman" w:hAnsi="Times New Roman" w:cs="Times New Roman"/>
          <w:sz w:val="22"/>
          <w:szCs w:val="22"/>
        </w:rPr>
      </w:pPr>
      <w:r w:rsidRPr="00B56D2F">
        <w:rPr>
          <w:rFonts w:ascii="Times New Roman" w:hAnsi="Times New Roman" w:cs="Times New Roman"/>
          <w:sz w:val="22"/>
          <w:szCs w:val="22"/>
        </w:rPr>
        <w:t>193</w:t>
      </w:r>
      <w:ins w:id="19" w:author="Author">
        <w:r w:rsidR="00FE71AB">
          <w:rPr>
            <w:rFonts w:ascii="Times New Roman" w:hAnsi="Times New Roman" w:cs="Times New Roman"/>
            <w:sz w:val="22"/>
            <w:szCs w:val="22"/>
          </w:rPr>
          <w:t>2</w:t>
        </w:r>
      </w:ins>
      <w:del w:id="20" w:author="Author">
        <w:r w:rsidRPr="00B56D2F" w:rsidDel="00FE71AB">
          <w:rPr>
            <w:rFonts w:ascii="Times New Roman" w:hAnsi="Times New Roman" w:cs="Times New Roman"/>
            <w:sz w:val="22"/>
            <w:szCs w:val="22"/>
          </w:rPr>
          <w:delText>0</w:delText>
        </w:r>
      </w:del>
      <w:r w:rsidRPr="00B56D2F">
        <w:rPr>
          <w:rFonts w:ascii="Times New Roman" w:hAnsi="Times New Roman" w:cs="Times New Roman"/>
          <w:sz w:val="22"/>
          <w:szCs w:val="22"/>
        </w:rPr>
        <w:t xml:space="preserve"> Zaventem</w:t>
      </w:r>
      <w:del w:id="21" w:author="Author">
        <w:r w:rsidRPr="00B56D2F" w:rsidDel="00FE71AB">
          <w:rPr>
            <w:rFonts w:ascii="Times New Roman" w:hAnsi="Times New Roman" w:cs="Times New Roman"/>
            <w:sz w:val="22"/>
            <w:szCs w:val="22"/>
          </w:rPr>
          <w:delText xml:space="preserve"> </w:delText>
        </w:r>
      </w:del>
    </w:p>
    <w:p w14:paraId="0A27D2B5" w14:textId="77777777" w:rsidR="00ED3C6E" w:rsidRPr="00B56D2F" w:rsidRDefault="00AB3C1E" w:rsidP="00ED3C6E">
      <w:pPr>
        <w:spacing w:line="240" w:lineRule="auto"/>
        <w:rPr>
          <w:noProof/>
          <w:szCs w:val="22"/>
        </w:rPr>
      </w:pPr>
      <w:r w:rsidRPr="00B56D2F">
        <w:rPr>
          <w:szCs w:val="22"/>
        </w:rPr>
        <w:t>Belgium</w:t>
      </w:r>
    </w:p>
    <w:p w14:paraId="15A5508F" w14:textId="77777777" w:rsidR="00812D16" w:rsidRPr="00B56D2F" w:rsidRDefault="00812D16" w:rsidP="00204AAB">
      <w:pPr>
        <w:spacing w:line="240" w:lineRule="auto"/>
      </w:pPr>
    </w:p>
    <w:p w14:paraId="72B9E1B8" w14:textId="2FBA57C6" w:rsidR="28790843" w:rsidRDefault="28790843" w:rsidP="28790843">
      <w:pPr>
        <w:spacing w:line="240" w:lineRule="auto"/>
        <w:rPr>
          <w:noProof/>
        </w:rPr>
      </w:pPr>
    </w:p>
    <w:p w14:paraId="021048A8" w14:textId="77777777" w:rsidR="00A73A74" w:rsidRPr="00B56D2F" w:rsidRDefault="00AB3C1E" w:rsidP="00204AAB">
      <w:pPr>
        <w:spacing w:line="240" w:lineRule="auto"/>
        <w:ind w:left="567" w:hanging="567"/>
        <w:rPr>
          <w:b/>
          <w:noProof/>
          <w:szCs w:val="22"/>
        </w:rPr>
      </w:pPr>
      <w:bookmarkStart w:id="22" w:name="OLE_LINK2"/>
      <w:r w:rsidRPr="00B56D2F">
        <w:rPr>
          <w:b/>
          <w:noProof/>
          <w:szCs w:val="22"/>
        </w:rPr>
        <w:t>B.</w:t>
      </w:r>
      <w:bookmarkEnd w:id="22"/>
      <w:r w:rsidRPr="00B56D2F">
        <w:rPr>
          <w:b/>
          <w:noProof/>
          <w:szCs w:val="22"/>
        </w:rPr>
        <w:tab/>
        <w:t>CONDITIONS O</w:t>
      </w:r>
      <w:r w:rsidR="00150060" w:rsidRPr="00B56D2F">
        <w:rPr>
          <w:b/>
          <w:noProof/>
          <w:szCs w:val="22"/>
        </w:rPr>
        <w:t>R RESTRICTIONS REGARDING SUPPLY AND USE</w:t>
      </w:r>
      <w:r w:rsidRPr="00B56D2F">
        <w:rPr>
          <w:b/>
          <w:noProof/>
          <w:szCs w:val="22"/>
        </w:rPr>
        <w:t xml:space="preserve"> </w:t>
      </w:r>
    </w:p>
    <w:p w14:paraId="45C00C2E" w14:textId="77777777" w:rsidR="00812D16" w:rsidRPr="00B56D2F" w:rsidRDefault="00812D16" w:rsidP="00204AAB">
      <w:pPr>
        <w:spacing w:line="240" w:lineRule="auto"/>
        <w:rPr>
          <w:noProof/>
          <w:szCs w:val="22"/>
        </w:rPr>
      </w:pPr>
    </w:p>
    <w:p w14:paraId="5A04A437" w14:textId="2E0FC400" w:rsidR="00812D16" w:rsidRPr="00B56D2F" w:rsidRDefault="00AB3C1E" w:rsidP="00204AAB">
      <w:pPr>
        <w:numPr>
          <w:ilvl w:val="12"/>
          <w:numId w:val="0"/>
        </w:numPr>
        <w:spacing w:line="240" w:lineRule="auto"/>
        <w:rPr>
          <w:noProof/>
          <w:szCs w:val="22"/>
        </w:rPr>
      </w:pPr>
      <w:r w:rsidRPr="00B56D2F">
        <w:rPr>
          <w:noProof/>
          <w:szCs w:val="22"/>
        </w:rPr>
        <w:t>Medicinal product subject to restricted medical prescription (</w:t>
      </w:r>
      <w:r w:rsidR="00DB38F0" w:rsidRPr="00B56D2F">
        <w:rPr>
          <w:noProof/>
          <w:szCs w:val="22"/>
        </w:rPr>
        <w:t>s</w:t>
      </w:r>
      <w:r w:rsidRPr="00B56D2F">
        <w:rPr>
          <w:noProof/>
          <w:szCs w:val="22"/>
        </w:rPr>
        <w:t>ee Annex I: Summary of Product Characteristics, section 4.2).</w:t>
      </w:r>
    </w:p>
    <w:p w14:paraId="0B2EDAFF" w14:textId="77777777" w:rsidR="00812D16" w:rsidRPr="00B56D2F" w:rsidRDefault="00812D16" w:rsidP="00204AAB">
      <w:pPr>
        <w:numPr>
          <w:ilvl w:val="12"/>
          <w:numId w:val="0"/>
        </w:numPr>
        <w:spacing w:line="240" w:lineRule="auto"/>
        <w:rPr>
          <w:noProof/>
          <w:szCs w:val="22"/>
        </w:rPr>
      </w:pPr>
    </w:p>
    <w:p w14:paraId="77572F2B" w14:textId="77777777" w:rsidR="00C97C7F" w:rsidRPr="00B56D2F" w:rsidRDefault="00C97C7F" w:rsidP="00204AAB">
      <w:pPr>
        <w:numPr>
          <w:ilvl w:val="12"/>
          <w:numId w:val="0"/>
        </w:numPr>
        <w:spacing w:line="240" w:lineRule="auto"/>
        <w:rPr>
          <w:noProof/>
          <w:szCs w:val="22"/>
        </w:rPr>
      </w:pPr>
    </w:p>
    <w:p w14:paraId="66B98D23" w14:textId="3FCD89DE" w:rsidR="00812D16" w:rsidRPr="00761EB7" w:rsidRDefault="00AB3C1E" w:rsidP="00193B21">
      <w:pPr>
        <w:spacing w:line="240" w:lineRule="auto"/>
        <w:ind w:left="567" w:hanging="567"/>
        <w:rPr>
          <w:b/>
          <w:bCs/>
          <w:noProof/>
          <w:szCs w:val="22"/>
        </w:rPr>
      </w:pPr>
      <w:r w:rsidRPr="00761EB7">
        <w:rPr>
          <w:b/>
          <w:bCs/>
          <w:noProof/>
          <w:szCs w:val="22"/>
        </w:rPr>
        <w:t>C.</w:t>
      </w:r>
      <w:r w:rsidRPr="00761EB7">
        <w:rPr>
          <w:b/>
          <w:bCs/>
          <w:noProof/>
          <w:szCs w:val="22"/>
        </w:rPr>
        <w:tab/>
        <w:t>OTHER CONDITIONS AND REQUIREMENTS OF THE MARKETING AUTHORISATION</w:t>
      </w:r>
    </w:p>
    <w:p w14:paraId="7768761E" w14:textId="77777777" w:rsidR="009B5C19" w:rsidRPr="00761EB7" w:rsidRDefault="009B5C19" w:rsidP="00204AAB">
      <w:pPr>
        <w:spacing w:line="240" w:lineRule="auto"/>
        <w:ind w:right="-1"/>
        <w:rPr>
          <w:iCs/>
          <w:noProof/>
          <w:szCs w:val="22"/>
          <w:u w:val="single"/>
        </w:rPr>
      </w:pPr>
    </w:p>
    <w:p w14:paraId="7D884725" w14:textId="4407E591" w:rsidR="00E72D8A" w:rsidRPr="008929AA" w:rsidRDefault="00AB3C1E" w:rsidP="00E72D8A">
      <w:pPr>
        <w:numPr>
          <w:ilvl w:val="0"/>
          <w:numId w:val="2"/>
        </w:numPr>
        <w:spacing w:line="240" w:lineRule="auto"/>
        <w:ind w:right="-1" w:hanging="720"/>
        <w:rPr>
          <w:b/>
          <w:szCs w:val="22"/>
        </w:rPr>
      </w:pPr>
      <w:r w:rsidRPr="00067B16">
        <w:rPr>
          <w:b/>
          <w:szCs w:val="22"/>
        </w:rPr>
        <w:t>P</w:t>
      </w:r>
      <w:r w:rsidRPr="00B3208E">
        <w:rPr>
          <w:b/>
          <w:szCs w:val="22"/>
        </w:rPr>
        <w:t xml:space="preserve">eriodic </w:t>
      </w:r>
      <w:r>
        <w:rPr>
          <w:b/>
          <w:szCs w:val="22"/>
        </w:rPr>
        <w:t>s</w:t>
      </w:r>
      <w:r w:rsidRPr="00B3208E">
        <w:rPr>
          <w:b/>
          <w:szCs w:val="22"/>
        </w:rPr>
        <w:t xml:space="preserve">afety </w:t>
      </w:r>
      <w:r>
        <w:rPr>
          <w:b/>
          <w:szCs w:val="22"/>
        </w:rPr>
        <w:t>u</w:t>
      </w:r>
      <w:r w:rsidRPr="00B3208E">
        <w:rPr>
          <w:b/>
          <w:szCs w:val="22"/>
        </w:rPr>
        <w:t xml:space="preserve">pdate </w:t>
      </w:r>
      <w:r>
        <w:rPr>
          <w:b/>
          <w:szCs w:val="22"/>
        </w:rPr>
        <w:t>r</w:t>
      </w:r>
      <w:r w:rsidRPr="00B3208E">
        <w:rPr>
          <w:b/>
          <w:szCs w:val="22"/>
        </w:rPr>
        <w:t>e</w:t>
      </w:r>
      <w:r w:rsidRPr="008929AA">
        <w:rPr>
          <w:b/>
          <w:szCs w:val="22"/>
        </w:rPr>
        <w:t>ports</w:t>
      </w:r>
      <w:r>
        <w:rPr>
          <w:b/>
          <w:szCs w:val="22"/>
        </w:rPr>
        <w:t xml:space="preserve"> (PSURs)</w:t>
      </w:r>
    </w:p>
    <w:p w14:paraId="6625B5F5" w14:textId="77777777" w:rsidR="00E72D8A" w:rsidRDefault="00E72D8A" w:rsidP="00E72D8A">
      <w:pPr>
        <w:tabs>
          <w:tab w:val="left" w:pos="0"/>
        </w:tabs>
        <w:spacing w:line="240" w:lineRule="auto"/>
        <w:ind w:right="567"/>
        <w:rPr>
          <w:iCs/>
          <w:szCs w:val="22"/>
        </w:rPr>
      </w:pPr>
    </w:p>
    <w:p w14:paraId="4FC25C8F" w14:textId="457C7A51" w:rsidR="00E72D8A" w:rsidRPr="003626AF" w:rsidRDefault="00AB3C1E" w:rsidP="00E72D8A">
      <w:pPr>
        <w:tabs>
          <w:tab w:val="left" w:pos="0"/>
        </w:tabs>
        <w:spacing w:line="240" w:lineRule="auto"/>
        <w:ind w:right="567"/>
        <w:rPr>
          <w:iCs/>
          <w:szCs w:val="22"/>
        </w:rPr>
      </w:pPr>
      <w:r w:rsidRPr="003626AF">
        <w:rPr>
          <w:iCs/>
          <w:szCs w:val="22"/>
        </w:rPr>
        <w:t xml:space="preserve">The requirements for submission of </w:t>
      </w:r>
      <w:r>
        <w:rPr>
          <w:iCs/>
          <w:szCs w:val="22"/>
        </w:rPr>
        <w:t xml:space="preserve">PSURs </w:t>
      </w:r>
      <w:r w:rsidRPr="003626AF">
        <w:rPr>
          <w:iCs/>
          <w:szCs w:val="22"/>
        </w:rPr>
        <w:t xml:space="preserve">for this medicinal product are set out in the list of Union reference dates (EURD list) </w:t>
      </w:r>
      <w:r w:rsidRPr="003626AF">
        <w:t>provided for under Article 107c(7) of Directive 2001/83</w:t>
      </w:r>
      <w:r w:rsidRPr="003626AF">
        <w:rPr>
          <w:noProof/>
          <w:szCs w:val="22"/>
        </w:rPr>
        <w:t>/EC</w:t>
      </w:r>
      <w:r w:rsidRPr="003626AF">
        <w:t xml:space="preserve"> and </w:t>
      </w:r>
      <w:r w:rsidRPr="003626AF">
        <w:rPr>
          <w:iCs/>
          <w:szCs w:val="22"/>
        </w:rPr>
        <w:t>any subsequent updates published on the European medicines web-portal.</w:t>
      </w:r>
    </w:p>
    <w:p w14:paraId="6E65AAA5" w14:textId="77777777" w:rsidR="00E72D8A" w:rsidRPr="003626AF" w:rsidRDefault="00E72D8A" w:rsidP="00E72D8A">
      <w:pPr>
        <w:tabs>
          <w:tab w:val="left" w:pos="0"/>
        </w:tabs>
        <w:spacing w:line="240" w:lineRule="auto"/>
        <w:ind w:right="567"/>
        <w:rPr>
          <w:iCs/>
          <w:szCs w:val="22"/>
        </w:rPr>
      </w:pPr>
    </w:p>
    <w:p w14:paraId="4D506DD5" w14:textId="2410AF2B" w:rsidR="00E72D8A" w:rsidRPr="008225EB" w:rsidRDefault="00AB3C1E" w:rsidP="00E72D8A">
      <w:pPr>
        <w:spacing w:line="240" w:lineRule="auto"/>
        <w:rPr>
          <w:iCs/>
          <w:szCs w:val="22"/>
        </w:rPr>
      </w:pPr>
      <w:r w:rsidRPr="003626AF">
        <w:t xml:space="preserve">The </w:t>
      </w:r>
      <w:r w:rsidRPr="003626AF">
        <w:rPr>
          <w:noProof/>
        </w:rPr>
        <w:t>marketing</w:t>
      </w:r>
      <w:r w:rsidRPr="003626AF">
        <w:t xml:space="preserve"> authorisation holder</w:t>
      </w:r>
      <w:r>
        <w:t xml:space="preserve"> (MAH)</w:t>
      </w:r>
      <w:r w:rsidRPr="003626AF">
        <w:t xml:space="preserve"> shall submit the first</w:t>
      </w:r>
      <w:r>
        <w:t xml:space="preserve"> PSUR</w:t>
      </w:r>
      <w:r w:rsidRPr="003626AF">
        <w:t xml:space="preserve"> for this product within 6 months following authorisation.</w:t>
      </w:r>
      <w:r w:rsidRPr="00860DEB">
        <w:t xml:space="preserve"> </w:t>
      </w:r>
    </w:p>
    <w:p w14:paraId="3C6F1352" w14:textId="77777777" w:rsidR="00910624" w:rsidRPr="00761EB7" w:rsidRDefault="00910624" w:rsidP="00204AAB">
      <w:pPr>
        <w:spacing w:line="240" w:lineRule="auto"/>
        <w:ind w:right="-1"/>
        <w:rPr>
          <w:iCs/>
          <w:noProof/>
          <w:szCs w:val="22"/>
          <w:u w:val="single"/>
        </w:rPr>
      </w:pPr>
    </w:p>
    <w:p w14:paraId="0C44FFFE" w14:textId="77777777" w:rsidR="00910624" w:rsidRPr="00761EB7" w:rsidRDefault="00910624" w:rsidP="00204AAB">
      <w:pPr>
        <w:spacing w:line="240" w:lineRule="auto"/>
        <w:ind w:right="-1"/>
        <w:rPr>
          <w:szCs w:val="22"/>
          <w:u w:val="single"/>
        </w:rPr>
      </w:pPr>
    </w:p>
    <w:p w14:paraId="4E1D6686" w14:textId="77777777" w:rsidR="00910624" w:rsidRPr="00761EB7" w:rsidRDefault="00AB3C1E" w:rsidP="00204AAB">
      <w:pPr>
        <w:spacing w:line="240" w:lineRule="auto"/>
        <w:ind w:left="567" w:hanging="567"/>
        <w:rPr>
          <w:b/>
          <w:szCs w:val="22"/>
        </w:rPr>
      </w:pPr>
      <w:r w:rsidRPr="00761EB7">
        <w:rPr>
          <w:b/>
          <w:szCs w:val="22"/>
        </w:rPr>
        <w:t>D.</w:t>
      </w:r>
      <w:r w:rsidRPr="00761EB7">
        <w:rPr>
          <w:b/>
          <w:szCs w:val="22"/>
        </w:rPr>
        <w:tab/>
        <w:t xml:space="preserve">CONDITIONS OR RESTRICTIONS WITH REGARD TO THE SAFE AND EFFECTIVE USE OF THE MEDICINAL PRODUCT  </w:t>
      </w:r>
    </w:p>
    <w:p w14:paraId="58F305CF" w14:textId="77777777" w:rsidR="00812D16" w:rsidRPr="00761EB7" w:rsidRDefault="00812D16" w:rsidP="00204AAB">
      <w:pPr>
        <w:spacing w:line="240" w:lineRule="auto"/>
        <w:ind w:right="-1"/>
        <w:rPr>
          <w:szCs w:val="22"/>
          <w:u w:val="single"/>
        </w:rPr>
      </w:pPr>
    </w:p>
    <w:p w14:paraId="7E32BBF3" w14:textId="77777777" w:rsidR="00812D16" w:rsidRPr="00761EB7" w:rsidRDefault="00AB3C1E" w:rsidP="008E252D">
      <w:pPr>
        <w:numPr>
          <w:ilvl w:val="0"/>
          <w:numId w:val="2"/>
        </w:numPr>
        <w:spacing w:line="240" w:lineRule="auto"/>
        <w:ind w:right="-1" w:hanging="720"/>
        <w:rPr>
          <w:b/>
          <w:szCs w:val="22"/>
        </w:rPr>
      </w:pPr>
      <w:r w:rsidRPr="00761EB7">
        <w:rPr>
          <w:b/>
          <w:szCs w:val="22"/>
        </w:rPr>
        <w:t xml:space="preserve">Risk </w:t>
      </w:r>
      <w:r w:rsidR="00C65967" w:rsidRPr="00761EB7">
        <w:rPr>
          <w:b/>
          <w:szCs w:val="22"/>
        </w:rPr>
        <w:t>m</w:t>
      </w:r>
      <w:r w:rsidRPr="00761EB7">
        <w:rPr>
          <w:b/>
          <w:szCs w:val="22"/>
        </w:rPr>
        <w:t xml:space="preserve">anagement </w:t>
      </w:r>
      <w:r w:rsidR="00C65967" w:rsidRPr="00761EB7">
        <w:rPr>
          <w:b/>
          <w:szCs w:val="22"/>
        </w:rPr>
        <w:t>p</w:t>
      </w:r>
      <w:r w:rsidRPr="00761EB7">
        <w:rPr>
          <w:b/>
          <w:szCs w:val="22"/>
        </w:rPr>
        <w:t>lan (RMP)</w:t>
      </w:r>
    </w:p>
    <w:p w14:paraId="7B614CBD" w14:textId="77777777" w:rsidR="00CB31DA" w:rsidRPr="00761EB7" w:rsidRDefault="00CB31DA" w:rsidP="00204AAB">
      <w:pPr>
        <w:spacing w:line="240" w:lineRule="auto"/>
        <w:ind w:left="720" w:right="-1"/>
        <w:rPr>
          <w:b/>
          <w:szCs w:val="22"/>
        </w:rPr>
      </w:pPr>
    </w:p>
    <w:p w14:paraId="5EC9EB6A" w14:textId="7DFECA88" w:rsidR="00812D16" w:rsidRPr="00761EB7" w:rsidRDefault="00AB3C1E" w:rsidP="00204AAB">
      <w:pPr>
        <w:tabs>
          <w:tab w:val="left" w:pos="0"/>
        </w:tabs>
        <w:spacing w:line="240" w:lineRule="auto"/>
        <w:ind w:right="567"/>
        <w:rPr>
          <w:noProof/>
          <w:szCs w:val="22"/>
        </w:rPr>
      </w:pPr>
      <w:r w:rsidRPr="00761EB7">
        <w:rPr>
          <w:noProof/>
          <w:szCs w:val="22"/>
        </w:rPr>
        <w:t xml:space="preserve">The </w:t>
      </w:r>
      <w:r w:rsidR="000C12D1" w:rsidRPr="00761EB7">
        <w:rPr>
          <w:noProof/>
          <w:szCs w:val="22"/>
        </w:rPr>
        <w:t>marketing</w:t>
      </w:r>
      <w:r w:rsidR="000C12D1" w:rsidRPr="00761EB7">
        <w:rPr>
          <w:szCs w:val="22"/>
        </w:rPr>
        <w:t xml:space="preserve"> authorisation holder</w:t>
      </w:r>
      <w:r w:rsidR="000C12D1" w:rsidRPr="00761EB7">
        <w:rPr>
          <w:noProof/>
          <w:szCs w:val="22"/>
        </w:rPr>
        <w:t xml:space="preserve"> (</w:t>
      </w:r>
      <w:r w:rsidRPr="00761EB7">
        <w:rPr>
          <w:noProof/>
          <w:szCs w:val="22"/>
        </w:rPr>
        <w:t>MAH</w:t>
      </w:r>
      <w:r w:rsidR="000C12D1" w:rsidRPr="00761EB7">
        <w:rPr>
          <w:noProof/>
          <w:szCs w:val="22"/>
        </w:rPr>
        <w:t>)</w:t>
      </w:r>
      <w:r w:rsidRPr="00761EB7">
        <w:rPr>
          <w:noProof/>
          <w:szCs w:val="22"/>
        </w:rPr>
        <w:t xml:space="preserve"> </w:t>
      </w:r>
      <w:r w:rsidR="00A73A74" w:rsidRPr="00761EB7">
        <w:rPr>
          <w:noProof/>
          <w:szCs w:val="22"/>
        </w:rPr>
        <w:t>shall perform</w:t>
      </w:r>
      <w:r w:rsidRPr="00761EB7">
        <w:rPr>
          <w:noProof/>
          <w:szCs w:val="22"/>
        </w:rPr>
        <w:t xml:space="preserve"> the </w:t>
      </w:r>
      <w:r w:rsidR="00910624" w:rsidRPr="00761EB7">
        <w:rPr>
          <w:noProof/>
          <w:szCs w:val="22"/>
        </w:rPr>
        <w:t xml:space="preserve">required </w:t>
      </w:r>
      <w:r w:rsidRPr="00761EB7">
        <w:rPr>
          <w:noProof/>
          <w:szCs w:val="22"/>
        </w:rPr>
        <w:t xml:space="preserve">pharmacovigilance activities </w:t>
      </w:r>
      <w:r w:rsidR="00660403" w:rsidRPr="00761EB7">
        <w:rPr>
          <w:noProof/>
          <w:szCs w:val="22"/>
        </w:rPr>
        <w:t xml:space="preserve">and interventions </w:t>
      </w:r>
      <w:r w:rsidRPr="00761EB7">
        <w:rPr>
          <w:noProof/>
          <w:szCs w:val="22"/>
        </w:rPr>
        <w:t xml:space="preserve">detailed in the agreed RMP presented in Module 1.8.2 of the </w:t>
      </w:r>
      <w:r w:rsidR="000C12D1" w:rsidRPr="00761EB7">
        <w:rPr>
          <w:noProof/>
          <w:szCs w:val="22"/>
        </w:rPr>
        <w:t>m</w:t>
      </w:r>
      <w:r w:rsidRPr="00761EB7">
        <w:rPr>
          <w:noProof/>
          <w:szCs w:val="22"/>
        </w:rPr>
        <w:t xml:space="preserve">arketing </w:t>
      </w:r>
      <w:r w:rsidR="000C12D1" w:rsidRPr="00761EB7">
        <w:rPr>
          <w:noProof/>
          <w:szCs w:val="22"/>
        </w:rPr>
        <w:t>a</w:t>
      </w:r>
      <w:r w:rsidRPr="00761EB7">
        <w:rPr>
          <w:noProof/>
          <w:szCs w:val="22"/>
        </w:rPr>
        <w:t xml:space="preserve">uthorisation and any </w:t>
      </w:r>
      <w:r w:rsidR="00660403" w:rsidRPr="00761EB7">
        <w:rPr>
          <w:noProof/>
          <w:szCs w:val="22"/>
        </w:rPr>
        <w:t xml:space="preserve">agreed </w:t>
      </w:r>
      <w:r w:rsidRPr="00761EB7">
        <w:rPr>
          <w:noProof/>
          <w:szCs w:val="22"/>
        </w:rPr>
        <w:t>subsequent updates of the RMP.</w:t>
      </w:r>
    </w:p>
    <w:p w14:paraId="03592BFC" w14:textId="77777777" w:rsidR="00812D16" w:rsidRPr="00761EB7" w:rsidRDefault="00812D16" w:rsidP="00204AAB">
      <w:pPr>
        <w:spacing w:line="240" w:lineRule="auto"/>
        <w:ind w:right="-1"/>
        <w:rPr>
          <w:iCs/>
          <w:noProof/>
          <w:szCs w:val="22"/>
        </w:rPr>
      </w:pPr>
    </w:p>
    <w:p w14:paraId="0EF91A4C" w14:textId="77777777" w:rsidR="00812D16" w:rsidRPr="00761EB7" w:rsidRDefault="00AB3C1E" w:rsidP="00204AAB">
      <w:pPr>
        <w:spacing w:line="240" w:lineRule="auto"/>
        <w:ind w:right="-1"/>
        <w:rPr>
          <w:iCs/>
          <w:noProof/>
          <w:szCs w:val="22"/>
        </w:rPr>
      </w:pPr>
      <w:r w:rsidRPr="00761EB7">
        <w:rPr>
          <w:iCs/>
          <w:noProof/>
          <w:szCs w:val="22"/>
        </w:rPr>
        <w:t>An updated RMP should be submitted:</w:t>
      </w:r>
    </w:p>
    <w:p w14:paraId="05728E7C" w14:textId="77777777" w:rsidR="00660403" w:rsidRPr="00761EB7" w:rsidRDefault="00AB3C1E" w:rsidP="008E252D">
      <w:pPr>
        <w:numPr>
          <w:ilvl w:val="0"/>
          <w:numId w:val="1"/>
        </w:numPr>
        <w:spacing w:line="240" w:lineRule="auto"/>
        <w:ind w:right="-1"/>
        <w:rPr>
          <w:iCs/>
          <w:noProof/>
          <w:szCs w:val="22"/>
        </w:rPr>
      </w:pPr>
      <w:r w:rsidRPr="00761EB7">
        <w:rPr>
          <w:iCs/>
          <w:noProof/>
          <w:szCs w:val="22"/>
        </w:rPr>
        <w:t>At the request of the European Medicines Agency;</w:t>
      </w:r>
    </w:p>
    <w:p w14:paraId="16D0D95B" w14:textId="77777777" w:rsidR="00812D16" w:rsidRPr="00761EB7" w:rsidRDefault="00AB3C1E" w:rsidP="008E252D">
      <w:pPr>
        <w:numPr>
          <w:ilvl w:val="0"/>
          <w:numId w:val="1"/>
        </w:numPr>
        <w:tabs>
          <w:tab w:val="clear" w:pos="567"/>
          <w:tab w:val="clear" w:pos="720"/>
        </w:tabs>
        <w:spacing w:line="240" w:lineRule="auto"/>
        <w:ind w:left="567" w:right="-1" w:hanging="207"/>
        <w:rPr>
          <w:szCs w:val="22"/>
        </w:rPr>
      </w:pPr>
      <w:r w:rsidRPr="00761EB7">
        <w:rPr>
          <w:szCs w:val="22"/>
        </w:rPr>
        <w:t>When</w:t>
      </w:r>
      <w:r w:rsidR="00660403" w:rsidRPr="00761EB7">
        <w:rPr>
          <w:szCs w:val="22"/>
        </w:rPr>
        <w:t>ever</w:t>
      </w:r>
      <w:r w:rsidRPr="00761EB7">
        <w:rPr>
          <w:szCs w:val="22"/>
        </w:rPr>
        <w:t xml:space="preserve"> </w:t>
      </w:r>
      <w:r w:rsidR="00660403" w:rsidRPr="00761EB7">
        <w:rPr>
          <w:szCs w:val="22"/>
        </w:rPr>
        <w:t xml:space="preserve">the risk management system is modified, especially as the result of </w:t>
      </w:r>
      <w:r w:rsidRPr="00761EB7">
        <w:rPr>
          <w:szCs w:val="22"/>
        </w:rPr>
        <w:t xml:space="preserve">new information </w:t>
      </w:r>
      <w:r w:rsidR="00660403" w:rsidRPr="00761EB7">
        <w:rPr>
          <w:szCs w:val="22"/>
        </w:rPr>
        <w:t xml:space="preserve">being </w:t>
      </w:r>
      <w:r w:rsidRPr="00761EB7">
        <w:rPr>
          <w:szCs w:val="22"/>
        </w:rPr>
        <w:t xml:space="preserve">received that may </w:t>
      </w:r>
      <w:r w:rsidR="00660403" w:rsidRPr="00761EB7">
        <w:rPr>
          <w:szCs w:val="22"/>
        </w:rPr>
        <w:t xml:space="preserve">lead to a significant change to the benefit/risk profile or as the result </w:t>
      </w:r>
      <w:r w:rsidRPr="00761EB7">
        <w:rPr>
          <w:szCs w:val="22"/>
        </w:rPr>
        <w:t>of an important (pharmacovigilance or risk minimisation) milestone being reached</w:t>
      </w:r>
      <w:r w:rsidR="00CB31DA" w:rsidRPr="00761EB7">
        <w:rPr>
          <w:szCs w:val="22"/>
        </w:rPr>
        <w:t>.</w:t>
      </w:r>
    </w:p>
    <w:p w14:paraId="24FC6A95" w14:textId="77777777" w:rsidR="006B5B3A" w:rsidRPr="00761EB7" w:rsidRDefault="006B5B3A" w:rsidP="006B5B3A">
      <w:pPr>
        <w:spacing w:line="240" w:lineRule="auto"/>
        <w:ind w:right="-1"/>
        <w:rPr>
          <w:iCs/>
          <w:noProof/>
          <w:szCs w:val="22"/>
        </w:rPr>
      </w:pPr>
    </w:p>
    <w:p w14:paraId="0291A808" w14:textId="77777777" w:rsidR="006B5B3A" w:rsidRPr="00C9600D" w:rsidRDefault="00AB3C1E" w:rsidP="006B5B3A">
      <w:pPr>
        <w:keepNext/>
        <w:numPr>
          <w:ilvl w:val="0"/>
          <w:numId w:val="2"/>
        </w:numPr>
        <w:spacing w:line="240" w:lineRule="auto"/>
        <w:ind w:hanging="720"/>
        <w:rPr>
          <w:iCs/>
          <w:noProof/>
          <w:szCs w:val="22"/>
        </w:rPr>
      </w:pPr>
      <w:r w:rsidRPr="00C9600D">
        <w:rPr>
          <w:b/>
          <w:szCs w:val="22"/>
        </w:rPr>
        <w:lastRenderedPageBreak/>
        <w:t xml:space="preserve">Additional risk minimisation measures </w:t>
      </w:r>
    </w:p>
    <w:p w14:paraId="28E7DC7A" w14:textId="77777777" w:rsidR="006B5B3A" w:rsidRPr="00761EB7" w:rsidRDefault="006B5B3A" w:rsidP="006B5B3A">
      <w:pPr>
        <w:keepNext/>
        <w:spacing w:line="240" w:lineRule="auto"/>
        <w:rPr>
          <w:iCs/>
          <w:noProof/>
          <w:szCs w:val="22"/>
        </w:rPr>
      </w:pPr>
    </w:p>
    <w:p w14:paraId="6201F62F" w14:textId="77777777" w:rsidR="006B5B3A" w:rsidRPr="00C960E5" w:rsidRDefault="00AB3C1E" w:rsidP="00B35BBD">
      <w:pPr>
        <w:keepNext/>
        <w:rPr>
          <w:rFonts w:eastAsia="TimesNewRoman"/>
          <w:szCs w:val="22"/>
        </w:rPr>
      </w:pPr>
      <w:r w:rsidRPr="00C960E5">
        <w:rPr>
          <w:rFonts w:eastAsia="TimesNewRoman"/>
          <w:szCs w:val="22"/>
        </w:rPr>
        <w:t>The MAH shall ensure that in each Member State where ELREXFIO is marketed, all patients/carers</w:t>
      </w:r>
    </w:p>
    <w:p w14:paraId="004E4CF5" w14:textId="77777777" w:rsidR="006B5B3A" w:rsidRPr="00C960E5" w:rsidRDefault="00AB3C1E" w:rsidP="006B5B3A">
      <w:pPr>
        <w:rPr>
          <w:rFonts w:eastAsia="TimesNewRoman"/>
          <w:szCs w:val="22"/>
        </w:rPr>
      </w:pPr>
      <w:r w:rsidRPr="00C960E5">
        <w:rPr>
          <w:rFonts w:eastAsia="TimesNewRoman"/>
          <w:szCs w:val="22"/>
        </w:rPr>
        <w:t xml:space="preserve">who are expected to use elranatamab have access to/are provided with the Patient </w:t>
      </w:r>
      <w:r>
        <w:rPr>
          <w:rFonts w:eastAsia="TimesNewRoman"/>
          <w:szCs w:val="22"/>
        </w:rPr>
        <w:t>Alert</w:t>
      </w:r>
      <w:r w:rsidRPr="00C960E5">
        <w:rPr>
          <w:rFonts w:eastAsia="TimesNewRoman"/>
          <w:szCs w:val="22"/>
        </w:rPr>
        <w:t xml:space="preserve"> Card which will inform and explain to patients the risks of CRS</w:t>
      </w:r>
      <w:r>
        <w:rPr>
          <w:rFonts w:eastAsia="TimesNewRoman"/>
          <w:szCs w:val="22"/>
        </w:rPr>
        <w:t xml:space="preserve"> and neurologic toxicities, including ICANS</w:t>
      </w:r>
      <w:r w:rsidRPr="00C960E5">
        <w:rPr>
          <w:rFonts w:eastAsia="TimesNewRoman"/>
          <w:szCs w:val="22"/>
        </w:rPr>
        <w:t xml:space="preserve">. The Patient </w:t>
      </w:r>
      <w:r>
        <w:rPr>
          <w:rFonts w:eastAsia="TimesNewRoman"/>
          <w:szCs w:val="22"/>
        </w:rPr>
        <w:t xml:space="preserve">Alert </w:t>
      </w:r>
      <w:r w:rsidRPr="00C960E5">
        <w:rPr>
          <w:rFonts w:eastAsia="TimesNewRoman"/>
          <w:szCs w:val="22"/>
        </w:rPr>
        <w:t>Card also includes a warning message for</w:t>
      </w:r>
      <w:r>
        <w:rPr>
          <w:rFonts w:eastAsia="TimesNewRoman"/>
          <w:szCs w:val="22"/>
        </w:rPr>
        <w:t xml:space="preserve"> </w:t>
      </w:r>
      <w:r w:rsidRPr="00C960E5">
        <w:rPr>
          <w:rFonts w:eastAsia="TimesNewRoman"/>
          <w:szCs w:val="22"/>
        </w:rPr>
        <w:t xml:space="preserve">healthcare </w:t>
      </w:r>
      <w:r>
        <w:rPr>
          <w:rFonts w:eastAsia="TimesNewRoman"/>
          <w:szCs w:val="22"/>
        </w:rPr>
        <w:t>provider</w:t>
      </w:r>
      <w:r w:rsidRPr="00C960E5">
        <w:rPr>
          <w:rFonts w:eastAsia="TimesNewRoman"/>
          <w:szCs w:val="22"/>
        </w:rPr>
        <w:t xml:space="preserve"> treating the patient that the patient is receiving elranatamab.</w:t>
      </w:r>
    </w:p>
    <w:p w14:paraId="56EB0B59" w14:textId="77777777" w:rsidR="006B5B3A" w:rsidRDefault="006B5B3A" w:rsidP="006B5B3A">
      <w:pPr>
        <w:rPr>
          <w:rFonts w:eastAsia="TimesNewRoman"/>
          <w:szCs w:val="22"/>
        </w:rPr>
      </w:pPr>
    </w:p>
    <w:p w14:paraId="121F45F4" w14:textId="77777777" w:rsidR="006B5B3A" w:rsidRPr="00927E79" w:rsidRDefault="00AB3C1E" w:rsidP="006B5B3A">
      <w:pPr>
        <w:rPr>
          <w:rFonts w:eastAsia="TimesNewRoman"/>
          <w:szCs w:val="22"/>
        </w:rPr>
      </w:pPr>
      <w:r w:rsidRPr="00C960E5">
        <w:rPr>
          <w:rFonts w:eastAsia="TimesNewRoman"/>
        </w:rPr>
        <w:t xml:space="preserve">The Patient </w:t>
      </w:r>
      <w:r>
        <w:rPr>
          <w:rFonts w:eastAsia="TimesNewRoman"/>
        </w:rPr>
        <w:t>Alert</w:t>
      </w:r>
      <w:r w:rsidRPr="00C960E5">
        <w:rPr>
          <w:rFonts w:eastAsia="TimesNewRoman"/>
        </w:rPr>
        <w:t xml:space="preserve"> Card will contain the following key messages:</w:t>
      </w:r>
    </w:p>
    <w:p w14:paraId="54CB63BA" w14:textId="77777777" w:rsidR="006B5B3A" w:rsidRPr="00C960E5" w:rsidRDefault="00AB3C1E" w:rsidP="006B5B3A">
      <w:pPr>
        <w:pStyle w:val="ListParagraph"/>
        <w:numPr>
          <w:ilvl w:val="0"/>
          <w:numId w:val="2"/>
        </w:numPr>
        <w:rPr>
          <w:rFonts w:eastAsia="TimesNewRoman"/>
          <w:sz w:val="22"/>
          <w:szCs w:val="20"/>
        </w:rPr>
      </w:pPr>
      <w:r w:rsidRPr="00C960E5">
        <w:rPr>
          <w:rFonts w:eastAsia="TimesNewRoman"/>
          <w:sz w:val="22"/>
          <w:szCs w:val="20"/>
        </w:rPr>
        <w:t>A description of the key signs and symptoms of CRS</w:t>
      </w:r>
      <w:r>
        <w:rPr>
          <w:rFonts w:eastAsia="TimesNewRoman"/>
          <w:sz w:val="22"/>
          <w:szCs w:val="20"/>
        </w:rPr>
        <w:t xml:space="preserve"> and ICANS</w:t>
      </w:r>
    </w:p>
    <w:p w14:paraId="19BDB85B" w14:textId="77777777" w:rsidR="006B5B3A" w:rsidRPr="00C960E5" w:rsidRDefault="00AB3C1E" w:rsidP="006B5B3A">
      <w:pPr>
        <w:pStyle w:val="ListParagraph"/>
        <w:numPr>
          <w:ilvl w:val="0"/>
          <w:numId w:val="2"/>
        </w:numPr>
        <w:rPr>
          <w:rFonts w:eastAsia="TimesNewRoman"/>
          <w:sz w:val="22"/>
          <w:szCs w:val="20"/>
        </w:rPr>
      </w:pPr>
      <w:r>
        <w:rPr>
          <w:rFonts w:eastAsia="TimesNewRoman"/>
          <w:sz w:val="22"/>
          <w:szCs w:val="20"/>
          <w:lang w:val="en-GB"/>
        </w:rPr>
        <w:t>Reminder that t</w:t>
      </w:r>
      <w:r w:rsidRPr="00AF3E8B">
        <w:rPr>
          <w:rFonts w:eastAsia="TimesNewRoman"/>
          <w:sz w:val="22"/>
          <w:szCs w:val="20"/>
          <w:lang w:val="en-GB"/>
        </w:rPr>
        <w:t>hey should remain within proximity of a healthcare facility, and be monitored for signs and symptoms daily for 48 hours after administration of the first 2 step-up doses </w:t>
      </w:r>
    </w:p>
    <w:p w14:paraId="1E56301C" w14:textId="77777777" w:rsidR="006B5B3A" w:rsidRPr="00C960E5" w:rsidRDefault="00AB3C1E" w:rsidP="006B5B3A">
      <w:pPr>
        <w:pStyle w:val="ListParagraph"/>
        <w:numPr>
          <w:ilvl w:val="0"/>
          <w:numId w:val="2"/>
        </w:numPr>
        <w:tabs>
          <w:tab w:val="clear" w:pos="720"/>
        </w:tabs>
        <w:rPr>
          <w:rFonts w:eastAsia="TimesNewRoman"/>
          <w:sz w:val="22"/>
          <w:szCs w:val="22"/>
        </w:rPr>
      </w:pPr>
      <w:r w:rsidRPr="00C960E5">
        <w:rPr>
          <w:rFonts w:eastAsia="TimesNewRoman"/>
          <w:sz w:val="22"/>
          <w:szCs w:val="20"/>
        </w:rPr>
        <w:t>A description of when to seek urgent attention from the healthcare provider or seek emergency</w:t>
      </w:r>
      <w:r>
        <w:rPr>
          <w:rFonts w:eastAsia="TimesNewRoman"/>
          <w:sz w:val="22"/>
          <w:szCs w:val="20"/>
        </w:rPr>
        <w:t xml:space="preserve"> </w:t>
      </w:r>
      <w:r w:rsidRPr="00C960E5">
        <w:rPr>
          <w:rFonts w:eastAsia="TimesNewRoman"/>
          <w:sz w:val="22"/>
          <w:szCs w:val="22"/>
        </w:rPr>
        <w:t>help, should signs and symptoms of CRS</w:t>
      </w:r>
      <w:r>
        <w:rPr>
          <w:rFonts w:eastAsia="TimesNewRoman"/>
          <w:sz w:val="22"/>
          <w:szCs w:val="22"/>
        </w:rPr>
        <w:t xml:space="preserve"> or ICANS</w:t>
      </w:r>
      <w:r w:rsidRPr="00C960E5">
        <w:rPr>
          <w:rFonts w:eastAsia="TimesNewRoman"/>
          <w:sz w:val="22"/>
          <w:szCs w:val="22"/>
        </w:rPr>
        <w:t xml:space="preserve"> present themselves</w:t>
      </w:r>
    </w:p>
    <w:p w14:paraId="6B806CB9" w14:textId="77777777" w:rsidR="006B5B3A" w:rsidRPr="00C960E5" w:rsidRDefault="00AB3C1E" w:rsidP="006B5B3A">
      <w:pPr>
        <w:pStyle w:val="ListParagraph"/>
        <w:numPr>
          <w:ilvl w:val="0"/>
          <w:numId w:val="2"/>
        </w:numPr>
        <w:ind w:right="-1"/>
        <w:rPr>
          <w:iCs/>
          <w:noProof/>
          <w:sz w:val="22"/>
          <w:szCs w:val="20"/>
        </w:rPr>
      </w:pPr>
      <w:r w:rsidRPr="00C960E5">
        <w:rPr>
          <w:rFonts w:eastAsia="TimesNewRoman"/>
          <w:sz w:val="22"/>
          <w:szCs w:val="20"/>
        </w:rPr>
        <w:t>The prescribing physician’s contact details</w:t>
      </w:r>
    </w:p>
    <w:p w14:paraId="10FF599A" w14:textId="77777777" w:rsidR="0021781F" w:rsidRPr="00761EB7" w:rsidRDefault="0021781F" w:rsidP="0021781F">
      <w:pPr>
        <w:spacing w:line="240" w:lineRule="auto"/>
        <w:ind w:right="-1"/>
        <w:rPr>
          <w:iCs/>
          <w:noProof/>
          <w:szCs w:val="22"/>
        </w:rPr>
      </w:pPr>
    </w:p>
    <w:p w14:paraId="349F1A49" w14:textId="77777777" w:rsidR="00C179B0" w:rsidRPr="00761EB7" w:rsidRDefault="00C179B0" w:rsidP="00204AAB">
      <w:pPr>
        <w:pStyle w:val="NormalAgency"/>
        <w:rPr>
          <w:rFonts w:ascii="Times New Roman" w:hAnsi="Times New Roman" w:cs="Times New Roman"/>
          <w:noProof/>
          <w:sz w:val="22"/>
          <w:szCs w:val="22"/>
        </w:rPr>
      </w:pPr>
    </w:p>
    <w:p w14:paraId="56C01FE2" w14:textId="021D9C65" w:rsidR="00C179B0" w:rsidRPr="00761EB7" w:rsidRDefault="00AB3C1E" w:rsidP="001A0A5D">
      <w:pPr>
        <w:tabs>
          <w:tab w:val="clear" w:pos="567"/>
        </w:tabs>
        <w:spacing w:line="240" w:lineRule="auto"/>
        <w:ind w:left="567" w:right="-1" w:hanging="567"/>
        <w:rPr>
          <w:b/>
          <w:noProof/>
          <w:szCs w:val="22"/>
        </w:rPr>
      </w:pPr>
      <w:r w:rsidRPr="00761EB7">
        <w:rPr>
          <w:b/>
          <w:noProof/>
          <w:szCs w:val="22"/>
        </w:rPr>
        <w:t>E.</w:t>
      </w:r>
      <w:r w:rsidRPr="00761EB7">
        <w:rPr>
          <w:b/>
          <w:noProof/>
          <w:szCs w:val="22"/>
        </w:rPr>
        <w:tab/>
        <w:t>SPECIFIC OBLIGATION TO COMPLETE POST-AUTHORISATION MEASURES</w:t>
      </w:r>
      <w:r w:rsidR="00FD35FA" w:rsidRPr="00761EB7">
        <w:rPr>
          <w:b/>
          <w:noProof/>
          <w:szCs w:val="22"/>
        </w:rPr>
        <w:t xml:space="preserve"> FOR </w:t>
      </w:r>
      <w:r w:rsidRPr="00761EB7">
        <w:rPr>
          <w:b/>
          <w:noProof/>
          <w:szCs w:val="22"/>
        </w:rPr>
        <w:t>THE CONDITIONAL MARKETING AUTHORISATION</w:t>
      </w:r>
    </w:p>
    <w:p w14:paraId="2394183D" w14:textId="77777777" w:rsidR="00C179B0" w:rsidRPr="00761EB7" w:rsidRDefault="00C179B0" w:rsidP="00204AAB">
      <w:pPr>
        <w:spacing w:line="240" w:lineRule="auto"/>
        <w:ind w:right="-1"/>
        <w:rPr>
          <w:b/>
          <w:noProof/>
          <w:szCs w:val="22"/>
        </w:rPr>
      </w:pPr>
    </w:p>
    <w:p w14:paraId="74CBCC5A" w14:textId="6EDB0FC4" w:rsidR="0039679F" w:rsidRPr="00761EB7" w:rsidRDefault="0039679F" w:rsidP="0039679F">
      <w:pPr>
        <w:spacing w:line="240" w:lineRule="auto"/>
        <w:ind w:right="-1"/>
        <w:rPr>
          <w:iCs/>
          <w:noProof/>
          <w:szCs w:val="22"/>
        </w:rPr>
      </w:pPr>
      <w:r w:rsidRPr="00761EB7">
        <w:rPr>
          <w:iCs/>
          <w:noProof/>
          <w:szCs w:val="22"/>
        </w:rPr>
        <w:t>This being a conditional marketing authorisation and pursuant to Article 14</w:t>
      </w:r>
      <w:r>
        <w:rPr>
          <w:iCs/>
          <w:noProof/>
          <w:szCs w:val="22"/>
        </w:rPr>
        <w:t>-</w:t>
      </w:r>
      <w:r w:rsidRPr="00761EB7">
        <w:rPr>
          <w:iCs/>
          <w:noProof/>
          <w:szCs w:val="22"/>
        </w:rPr>
        <w:t>a of Regulation (EC) No 726/2004, the MAH shall complete, within the stated timeframe, the following measures:</w:t>
      </w:r>
    </w:p>
    <w:p w14:paraId="446415BB" w14:textId="77777777" w:rsidR="00C179B0" w:rsidRPr="00761EB7" w:rsidRDefault="00C179B0" w:rsidP="00204AAB">
      <w:pPr>
        <w:pStyle w:val="BodytextAgency"/>
        <w:spacing w:after="0" w:line="240" w:lineRule="auto"/>
        <w:rPr>
          <w:rFonts w:ascii="Times New Roman" w:hAnsi="Times New Roman" w:cs="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5"/>
        <w:gridCol w:w="1705"/>
      </w:tblGrid>
      <w:tr w:rsidR="00667650" w14:paraId="25F53F1C" w14:textId="77777777" w:rsidTr="00BA121C">
        <w:trPr>
          <w:tblHeader/>
        </w:trPr>
        <w:tc>
          <w:tcPr>
            <w:tcW w:w="404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A27289" w14:textId="0F9A4F23" w:rsidR="00C179B0" w:rsidRPr="00761EB7" w:rsidRDefault="00AB3C1E" w:rsidP="00204AAB">
            <w:pPr>
              <w:spacing w:line="240" w:lineRule="auto"/>
              <w:ind w:right="-1"/>
              <w:rPr>
                <w:b/>
                <w:noProof/>
                <w:szCs w:val="22"/>
              </w:rPr>
            </w:pPr>
            <w:r w:rsidRPr="00761EB7">
              <w:rPr>
                <w:b/>
                <w:noProof/>
                <w:szCs w:val="22"/>
              </w:rPr>
              <w:t>Description</w:t>
            </w:r>
          </w:p>
        </w:tc>
        <w:tc>
          <w:tcPr>
            <w:tcW w:w="95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910D62C" w14:textId="77777777" w:rsidR="00C179B0" w:rsidRPr="00761EB7" w:rsidRDefault="00AB3C1E" w:rsidP="00204AAB">
            <w:pPr>
              <w:spacing w:line="240" w:lineRule="auto"/>
              <w:ind w:right="-1"/>
              <w:rPr>
                <w:b/>
                <w:noProof/>
                <w:szCs w:val="22"/>
              </w:rPr>
            </w:pPr>
            <w:r w:rsidRPr="00761EB7">
              <w:rPr>
                <w:b/>
                <w:noProof/>
                <w:szCs w:val="22"/>
              </w:rPr>
              <w:t>Due date</w:t>
            </w:r>
          </w:p>
        </w:tc>
      </w:tr>
      <w:tr w:rsidR="00667650" w14:paraId="110CEC17" w14:textId="77777777" w:rsidTr="00BA121C">
        <w:tc>
          <w:tcPr>
            <w:tcW w:w="4042" w:type="pct"/>
            <w:shd w:val="clear" w:color="auto" w:fill="auto"/>
          </w:tcPr>
          <w:p w14:paraId="60980B86" w14:textId="77777777" w:rsidR="00F7688B" w:rsidRPr="00F7688B" w:rsidRDefault="00AB3C1E" w:rsidP="00F7688B">
            <w:pPr>
              <w:pStyle w:val="TabletextrowsAgency"/>
              <w:spacing w:line="240" w:lineRule="auto"/>
              <w:rPr>
                <w:rFonts w:ascii="Times New Roman" w:hAnsi="Times New Roman" w:cs="Times New Roman"/>
                <w:sz w:val="22"/>
                <w:szCs w:val="22"/>
              </w:rPr>
            </w:pPr>
            <w:r w:rsidRPr="00F7688B">
              <w:rPr>
                <w:rFonts w:ascii="Times New Roman" w:hAnsi="Times New Roman" w:cs="Times New Roman"/>
                <w:sz w:val="22"/>
                <w:szCs w:val="22"/>
              </w:rPr>
              <w:t>In order to confirm the efficacy and safety of elranatamab indicated as monotherapy for the treatment of adult patients with relapsed and refractory multiple myeloma, who have received at least three prior therapies, including an immunomodulatory agent, a proteasome inhibitor, and an anti-CD38 antibody, and have demonstrated disease progression on the last</w:t>
            </w:r>
          </w:p>
          <w:p w14:paraId="4C82E8F1" w14:textId="409A7154" w:rsidR="001A0A5D" w:rsidRPr="00761EB7" w:rsidRDefault="00AB3C1E" w:rsidP="00204AAB">
            <w:pPr>
              <w:pStyle w:val="TabletextrowsAgency"/>
              <w:spacing w:line="240" w:lineRule="auto"/>
              <w:rPr>
                <w:rFonts w:ascii="Times New Roman" w:hAnsi="Times New Roman" w:cs="Times New Roman"/>
                <w:sz w:val="22"/>
                <w:szCs w:val="22"/>
              </w:rPr>
            </w:pPr>
            <w:r w:rsidRPr="00F7688B">
              <w:rPr>
                <w:rFonts w:ascii="Times New Roman" w:hAnsi="Times New Roman" w:cs="Times New Roman"/>
                <w:sz w:val="22"/>
                <w:szCs w:val="22"/>
              </w:rPr>
              <w:t xml:space="preserve">therapy, the MAH shall submit the results of study C1071005 a Phase 3 Randomised Study of </w:t>
            </w:r>
            <w:r w:rsidR="006E703C">
              <w:rPr>
                <w:rFonts w:ascii="Times New Roman" w:hAnsi="Times New Roman" w:cs="Times New Roman"/>
                <w:sz w:val="22"/>
                <w:szCs w:val="22"/>
              </w:rPr>
              <w:t>E</w:t>
            </w:r>
            <w:r w:rsidRPr="00F7688B">
              <w:rPr>
                <w:rFonts w:ascii="Times New Roman" w:hAnsi="Times New Roman" w:cs="Times New Roman"/>
                <w:sz w:val="22"/>
                <w:szCs w:val="22"/>
              </w:rPr>
              <w:t>lra</w:t>
            </w:r>
            <w:r w:rsidR="00F9599F">
              <w:rPr>
                <w:rFonts w:ascii="Times New Roman" w:hAnsi="Times New Roman" w:cs="Times New Roman"/>
                <w:sz w:val="22"/>
                <w:szCs w:val="22"/>
              </w:rPr>
              <w:t>n</w:t>
            </w:r>
            <w:r w:rsidR="00746991">
              <w:rPr>
                <w:rFonts w:ascii="Times New Roman" w:hAnsi="Times New Roman" w:cs="Times New Roman"/>
                <w:sz w:val="22"/>
                <w:szCs w:val="22"/>
              </w:rPr>
              <w:t>a</w:t>
            </w:r>
            <w:r w:rsidRPr="00F7688B">
              <w:rPr>
                <w:rFonts w:ascii="Times New Roman" w:hAnsi="Times New Roman" w:cs="Times New Roman"/>
                <w:sz w:val="22"/>
                <w:szCs w:val="22"/>
              </w:rPr>
              <w:t xml:space="preserve">tamab </w:t>
            </w:r>
            <w:r w:rsidR="006E703C">
              <w:rPr>
                <w:rFonts w:ascii="Times New Roman" w:hAnsi="Times New Roman" w:cs="Times New Roman"/>
                <w:sz w:val="22"/>
                <w:szCs w:val="22"/>
              </w:rPr>
              <w:t>M</w:t>
            </w:r>
            <w:r w:rsidRPr="00F7688B">
              <w:rPr>
                <w:rFonts w:ascii="Times New Roman" w:hAnsi="Times New Roman" w:cs="Times New Roman"/>
                <w:sz w:val="22"/>
                <w:szCs w:val="22"/>
              </w:rPr>
              <w:t>onotherapy and Elranatamab + Daratumumab Versus Daratumumab + Pomalidomide + Dexamethasone in Participants with Relapsed/Refractory Multiple Myeloma who have received at least one prior line of therap</w:t>
            </w:r>
            <w:r w:rsidR="00DF7709">
              <w:rPr>
                <w:rFonts w:ascii="Times New Roman" w:hAnsi="Times New Roman" w:cs="Times New Roman"/>
                <w:sz w:val="22"/>
                <w:szCs w:val="22"/>
              </w:rPr>
              <w:t>y</w:t>
            </w:r>
            <w:r w:rsidRPr="00F7688B">
              <w:rPr>
                <w:rFonts w:ascii="Times New Roman" w:hAnsi="Times New Roman" w:cs="Times New Roman"/>
                <w:sz w:val="22"/>
                <w:szCs w:val="22"/>
              </w:rPr>
              <w:t xml:space="preserve"> including lenali</w:t>
            </w:r>
            <w:r w:rsidR="00FD71E7">
              <w:rPr>
                <w:rFonts w:ascii="Times New Roman" w:hAnsi="Times New Roman" w:cs="Times New Roman"/>
                <w:sz w:val="22"/>
                <w:szCs w:val="22"/>
              </w:rPr>
              <w:t>d</w:t>
            </w:r>
            <w:r w:rsidRPr="00F7688B">
              <w:rPr>
                <w:rFonts w:ascii="Times New Roman" w:hAnsi="Times New Roman" w:cs="Times New Roman"/>
                <w:sz w:val="22"/>
                <w:szCs w:val="22"/>
              </w:rPr>
              <w:t>omide and a PI.</w:t>
            </w:r>
          </w:p>
        </w:tc>
        <w:tc>
          <w:tcPr>
            <w:tcW w:w="958" w:type="pct"/>
            <w:shd w:val="clear" w:color="auto" w:fill="auto"/>
          </w:tcPr>
          <w:p w14:paraId="552F423C" w14:textId="48DEB1E0" w:rsidR="001A0A5D" w:rsidRPr="00761EB7" w:rsidRDefault="00AB3C1E" w:rsidP="00204AAB">
            <w:pPr>
              <w:pStyle w:val="TabletextrowsAgency"/>
              <w:spacing w:line="240" w:lineRule="auto"/>
              <w:rPr>
                <w:rFonts w:ascii="Times New Roman" w:hAnsi="Times New Roman" w:cs="Times New Roman"/>
                <w:sz w:val="22"/>
                <w:szCs w:val="22"/>
              </w:rPr>
            </w:pPr>
            <w:r w:rsidRPr="001958B8">
              <w:rPr>
                <w:rFonts w:ascii="Times New Roman" w:hAnsi="Times New Roman" w:cs="Times New Roman"/>
                <w:sz w:val="22"/>
                <w:szCs w:val="22"/>
              </w:rPr>
              <w:t>June</w:t>
            </w:r>
            <w:r w:rsidR="00BA121C" w:rsidRPr="001958B8">
              <w:rPr>
                <w:rFonts w:ascii="Times New Roman" w:hAnsi="Times New Roman" w:cs="Times New Roman"/>
                <w:sz w:val="22"/>
                <w:szCs w:val="22"/>
              </w:rPr>
              <w:t xml:space="preserve"> 202</w:t>
            </w:r>
            <w:r w:rsidRPr="001958B8">
              <w:rPr>
                <w:rFonts w:ascii="Times New Roman" w:hAnsi="Times New Roman" w:cs="Times New Roman"/>
                <w:sz w:val="22"/>
                <w:szCs w:val="22"/>
              </w:rPr>
              <w:t>7</w:t>
            </w:r>
          </w:p>
        </w:tc>
      </w:tr>
    </w:tbl>
    <w:p w14:paraId="21CC1EA2" w14:textId="77777777" w:rsidR="00812D16" w:rsidRPr="00761EB7" w:rsidRDefault="00AB3C1E" w:rsidP="00204AAB">
      <w:pPr>
        <w:spacing w:line="240" w:lineRule="auto"/>
        <w:ind w:right="566"/>
        <w:rPr>
          <w:noProof/>
          <w:szCs w:val="22"/>
        </w:rPr>
      </w:pPr>
      <w:r w:rsidRPr="00761EB7">
        <w:rPr>
          <w:b/>
          <w:noProof/>
          <w:szCs w:val="22"/>
        </w:rPr>
        <w:br w:type="page"/>
      </w:r>
    </w:p>
    <w:p w14:paraId="0E7AA8CA" w14:textId="77777777" w:rsidR="0021781F" w:rsidRPr="0068685C" w:rsidRDefault="0021781F" w:rsidP="00C167C7">
      <w:pPr>
        <w:spacing w:line="240" w:lineRule="auto"/>
        <w:ind w:right="566"/>
        <w:rPr>
          <w:iCs/>
          <w:noProof/>
          <w:szCs w:val="22"/>
        </w:rPr>
      </w:pPr>
    </w:p>
    <w:p w14:paraId="1178BADD" w14:textId="77777777" w:rsidR="00812D16" w:rsidRPr="00761EB7" w:rsidRDefault="00812D16" w:rsidP="00204AAB">
      <w:pPr>
        <w:spacing w:line="240" w:lineRule="auto"/>
        <w:rPr>
          <w:noProof/>
          <w:szCs w:val="22"/>
        </w:rPr>
      </w:pPr>
    </w:p>
    <w:p w14:paraId="5FA569E7" w14:textId="77777777" w:rsidR="00812D16" w:rsidRPr="00761EB7" w:rsidRDefault="00812D16" w:rsidP="00204AAB">
      <w:pPr>
        <w:spacing w:line="240" w:lineRule="auto"/>
        <w:rPr>
          <w:noProof/>
          <w:szCs w:val="22"/>
        </w:rPr>
      </w:pPr>
    </w:p>
    <w:p w14:paraId="67DCB6E8" w14:textId="77777777" w:rsidR="00812D16" w:rsidRPr="00761EB7" w:rsidRDefault="00812D16" w:rsidP="00204AAB">
      <w:pPr>
        <w:spacing w:line="240" w:lineRule="auto"/>
        <w:rPr>
          <w:szCs w:val="22"/>
        </w:rPr>
      </w:pPr>
    </w:p>
    <w:p w14:paraId="1961C304" w14:textId="77777777" w:rsidR="00812D16" w:rsidRPr="00761EB7" w:rsidRDefault="00812D16" w:rsidP="00204AAB">
      <w:pPr>
        <w:spacing w:line="240" w:lineRule="auto"/>
        <w:rPr>
          <w:szCs w:val="22"/>
        </w:rPr>
      </w:pPr>
    </w:p>
    <w:p w14:paraId="56833709" w14:textId="77777777" w:rsidR="00812D16" w:rsidRPr="00761EB7" w:rsidRDefault="00812D16" w:rsidP="00204AAB">
      <w:pPr>
        <w:spacing w:line="240" w:lineRule="auto"/>
        <w:rPr>
          <w:szCs w:val="22"/>
        </w:rPr>
      </w:pPr>
    </w:p>
    <w:p w14:paraId="02E33229" w14:textId="77777777" w:rsidR="00812D16" w:rsidRPr="00761EB7" w:rsidRDefault="00812D16" w:rsidP="00B267A0">
      <w:pPr>
        <w:spacing w:line="240" w:lineRule="auto"/>
        <w:rPr>
          <w:szCs w:val="22"/>
        </w:rPr>
      </w:pPr>
    </w:p>
    <w:p w14:paraId="6107F2DC" w14:textId="77777777" w:rsidR="00812D16" w:rsidRPr="00761EB7" w:rsidRDefault="00812D16" w:rsidP="00B267A0">
      <w:pPr>
        <w:spacing w:line="240" w:lineRule="auto"/>
        <w:rPr>
          <w:szCs w:val="22"/>
        </w:rPr>
      </w:pPr>
    </w:p>
    <w:p w14:paraId="08FCC2F6" w14:textId="77777777" w:rsidR="00812D16" w:rsidRPr="00761EB7" w:rsidRDefault="00812D16" w:rsidP="00B267A0">
      <w:pPr>
        <w:spacing w:line="240" w:lineRule="auto"/>
        <w:rPr>
          <w:noProof/>
          <w:szCs w:val="22"/>
        </w:rPr>
      </w:pPr>
    </w:p>
    <w:p w14:paraId="63D00419" w14:textId="77777777" w:rsidR="00812D16" w:rsidRPr="00761EB7" w:rsidRDefault="00812D16" w:rsidP="00B267A0">
      <w:pPr>
        <w:spacing w:line="240" w:lineRule="auto"/>
        <w:rPr>
          <w:noProof/>
          <w:szCs w:val="22"/>
        </w:rPr>
      </w:pPr>
    </w:p>
    <w:p w14:paraId="3E3A1DC8" w14:textId="77777777" w:rsidR="00812D16" w:rsidRPr="00761EB7" w:rsidRDefault="00812D16" w:rsidP="00B267A0">
      <w:pPr>
        <w:spacing w:line="240" w:lineRule="auto"/>
        <w:rPr>
          <w:noProof/>
          <w:szCs w:val="22"/>
        </w:rPr>
      </w:pPr>
    </w:p>
    <w:p w14:paraId="56954E4F" w14:textId="77777777" w:rsidR="00812D16" w:rsidRPr="00761EB7" w:rsidRDefault="00812D16" w:rsidP="00B267A0">
      <w:pPr>
        <w:spacing w:line="240" w:lineRule="auto"/>
        <w:rPr>
          <w:noProof/>
          <w:szCs w:val="22"/>
        </w:rPr>
      </w:pPr>
    </w:p>
    <w:p w14:paraId="38E9FF92" w14:textId="77777777" w:rsidR="00812D16" w:rsidRPr="00761EB7" w:rsidRDefault="00812D16" w:rsidP="00B267A0">
      <w:pPr>
        <w:spacing w:line="240" w:lineRule="auto"/>
        <w:rPr>
          <w:noProof/>
          <w:szCs w:val="22"/>
        </w:rPr>
      </w:pPr>
    </w:p>
    <w:p w14:paraId="03FE59D6" w14:textId="77777777" w:rsidR="00812D16" w:rsidRPr="00761EB7" w:rsidRDefault="00812D16" w:rsidP="00B267A0">
      <w:pPr>
        <w:spacing w:line="240" w:lineRule="auto"/>
        <w:rPr>
          <w:noProof/>
          <w:szCs w:val="22"/>
        </w:rPr>
      </w:pPr>
    </w:p>
    <w:p w14:paraId="4FC91965" w14:textId="77777777" w:rsidR="00812D16" w:rsidRPr="00761EB7" w:rsidRDefault="00812D16" w:rsidP="00B267A0">
      <w:pPr>
        <w:spacing w:line="240" w:lineRule="auto"/>
        <w:rPr>
          <w:noProof/>
          <w:szCs w:val="22"/>
        </w:rPr>
      </w:pPr>
    </w:p>
    <w:p w14:paraId="70E0096F" w14:textId="77777777" w:rsidR="00812D16" w:rsidRPr="00761EB7" w:rsidRDefault="00812D16" w:rsidP="00B267A0">
      <w:pPr>
        <w:spacing w:line="240" w:lineRule="auto"/>
        <w:rPr>
          <w:b/>
          <w:noProof/>
          <w:szCs w:val="22"/>
        </w:rPr>
      </w:pPr>
    </w:p>
    <w:p w14:paraId="5DD6EE0B" w14:textId="77777777" w:rsidR="00812D16" w:rsidRPr="00761EB7" w:rsidRDefault="00812D16" w:rsidP="00B267A0">
      <w:pPr>
        <w:spacing w:line="240" w:lineRule="auto"/>
        <w:rPr>
          <w:b/>
          <w:noProof/>
          <w:szCs w:val="22"/>
        </w:rPr>
      </w:pPr>
    </w:p>
    <w:p w14:paraId="19770C9E" w14:textId="77777777" w:rsidR="00812D16" w:rsidRPr="00761EB7" w:rsidRDefault="00812D16" w:rsidP="00B267A0">
      <w:pPr>
        <w:spacing w:line="240" w:lineRule="auto"/>
        <w:rPr>
          <w:b/>
          <w:noProof/>
          <w:szCs w:val="22"/>
        </w:rPr>
      </w:pPr>
    </w:p>
    <w:p w14:paraId="072BBD1A" w14:textId="77777777" w:rsidR="00812D16" w:rsidRPr="00761EB7" w:rsidRDefault="00812D16" w:rsidP="00B267A0">
      <w:pPr>
        <w:spacing w:line="240" w:lineRule="auto"/>
        <w:rPr>
          <w:b/>
          <w:noProof/>
          <w:szCs w:val="22"/>
        </w:rPr>
      </w:pPr>
    </w:p>
    <w:p w14:paraId="34024EA9" w14:textId="77777777" w:rsidR="00812D16" w:rsidRPr="00761EB7" w:rsidRDefault="00812D16" w:rsidP="00B267A0">
      <w:pPr>
        <w:spacing w:line="240" w:lineRule="auto"/>
        <w:rPr>
          <w:b/>
          <w:noProof/>
          <w:szCs w:val="22"/>
        </w:rPr>
      </w:pPr>
    </w:p>
    <w:p w14:paraId="5790766B" w14:textId="77777777" w:rsidR="00812D16" w:rsidRPr="00761EB7" w:rsidRDefault="00812D16" w:rsidP="00B267A0">
      <w:pPr>
        <w:spacing w:line="240" w:lineRule="auto"/>
        <w:rPr>
          <w:b/>
          <w:noProof/>
          <w:szCs w:val="22"/>
        </w:rPr>
      </w:pPr>
    </w:p>
    <w:p w14:paraId="5C26EDF1" w14:textId="77777777" w:rsidR="00BB1826" w:rsidRDefault="00BB1826" w:rsidP="00B267A0">
      <w:pPr>
        <w:spacing w:line="240" w:lineRule="auto"/>
        <w:outlineLvl w:val="0"/>
        <w:rPr>
          <w:b/>
          <w:noProof/>
          <w:szCs w:val="22"/>
        </w:rPr>
      </w:pPr>
    </w:p>
    <w:p w14:paraId="4163FBCB" w14:textId="77777777" w:rsidR="00BB1826" w:rsidRDefault="00BB1826" w:rsidP="00B267A0">
      <w:pPr>
        <w:spacing w:line="240" w:lineRule="auto"/>
        <w:jc w:val="center"/>
        <w:outlineLvl w:val="0"/>
        <w:rPr>
          <w:b/>
          <w:noProof/>
          <w:szCs w:val="22"/>
        </w:rPr>
      </w:pPr>
    </w:p>
    <w:p w14:paraId="5C1BDC95" w14:textId="531260AA" w:rsidR="00812D16" w:rsidRPr="00761EB7" w:rsidRDefault="00AB3C1E" w:rsidP="00204AAB">
      <w:pPr>
        <w:spacing w:line="240" w:lineRule="auto"/>
        <w:jc w:val="center"/>
        <w:outlineLvl w:val="0"/>
        <w:rPr>
          <w:b/>
          <w:noProof/>
          <w:szCs w:val="22"/>
        </w:rPr>
      </w:pPr>
      <w:r w:rsidRPr="00761EB7">
        <w:rPr>
          <w:b/>
          <w:noProof/>
          <w:szCs w:val="22"/>
        </w:rPr>
        <w:t>ANNEX III</w:t>
      </w:r>
    </w:p>
    <w:p w14:paraId="33EA27AE" w14:textId="77777777" w:rsidR="00812D16" w:rsidRPr="00761EB7" w:rsidRDefault="00812D16" w:rsidP="00204AAB">
      <w:pPr>
        <w:spacing w:line="240" w:lineRule="auto"/>
        <w:jc w:val="center"/>
        <w:rPr>
          <w:b/>
          <w:noProof/>
          <w:szCs w:val="22"/>
        </w:rPr>
      </w:pPr>
    </w:p>
    <w:p w14:paraId="3901191A" w14:textId="77777777" w:rsidR="00812D16" w:rsidRPr="00761EB7" w:rsidRDefault="00AB3C1E" w:rsidP="00204AAB">
      <w:pPr>
        <w:spacing w:line="240" w:lineRule="auto"/>
        <w:jc w:val="center"/>
        <w:outlineLvl w:val="0"/>
        <w:rPr>
          <w:b/>
          <w:noProof/>
          <w:szCs w:val="22"/>
        </w:rPr>
      </w:pPr>
      <w:r w:rsidRPr="00761EB7">
        <w:rPr>
          <w:b/>
          <w:noProof/>
          <w:szCs w:val="22"/>
        </w:rPr>
        <w:t>LABELLING AND PACKAGE LEAFLET</w:t>
      </w:r>
    </w:p>
    <w:p w14:paraId="7A2CBA95" w14:textId="77777777" w:rsidR="000166C1" w:rsidRPr="00761EB7" w:rsidRDefault="00AB3C1E" w:rsidP="00204AAB">
      <w:pPr>
        <w:spacing w:line="240" w:lineRule="auto"/>
        <w:rPr>
          <w:b/>
          <w:noProof/>
          <w:szCs w:val="22"/>
        </w:rPr>
      </w:pPr>
      <w:r w:rsidRPr="00761EB7">
        <w:rPr>
          <w:b/>
          <w:noProof/>
          <w:szCs w:val="22"/>
        </w:rPr>
        <w:br w:type="page"/>
      </w:r>
    </w:p>
    <w:p w14:paraId="20FED28D" w14:textId="77777777" w:rsidR="000166C1" w:rsidRPr="00761EB7" w:rsidRDefault="000166C1" w:rsidP="00866841">
      <w:pPr>
        <w:spacing w:line="240" w:lineRule="auto"/>
        <w:jc w:val="center"/>
      </w:pPr>
    </w:p>
    <w:p w14:paraId="6AE03EC4" w14:textId="77777777" w:rsidR="000166C1" w:rsidRPr="00761EB7" w:rsidRDefault="000166C1" w:rsidP="00866841">
      <w:pPr>
        <w:spacing w:line="240" w:lineRule="auto"/>
        <w:jc w:val="center"/>
      </w:pPr>
    </w:p>
    <w:p w14:paraId="37D4D359" w14:textId="77777777" w:rsidR="000166C1" w:rsidRPr="00761EB7" w:rsidRDefault="000166C1" w:rsidP="00866841">
      <w:pPr>
        <w:spacing w:line="240" w:lineRule="auto"/>
        <w:jc w:val="center"/>
      </w:pPr>
    </w:p>
    <w:p w14:paraId="7ABCD7C4" w14:textId="77777777" w:rsidR="000166C1" w:rsidRPr="00761EB7" w:rsidRDefault="000166C1" w:rsidP="00866841">
      <w:pPr>
        <w:spacing w:line="240" w:lineRule="auto"/>
        <w:jc w:val="center"/>
      </w:pPr>
    </w:p>
    <w:p w14:paraId="39AE839F" w14:textId="77777777" w:rsidR="000166C1" w:rsidRPr="00761EB7" w:rsidRDefault="000166C1" w:rsidP="00866841">
      <w:pPr>
        <w:spacing w:line="240" w:lineRule="auto"/>
        <w:jc w:val="center"/>
      </w:pPr>
    </w:p>
    <w:p w14:paraId="76FC49B1" w14:textId="77777777" w:rsidR="000166C1" w:rsidRPr="00761EB7" w:rsidRDefault="000166C1" w:rsidP="00866841">
      <w:pPr>
        <w:spacing w:line="240" w:lineRule="auto"/>
        <w:jc w:val="center"/>
      </w:pPr>
    </w:p>
    <w:p w14:paraId="47A410D3" w14:textId="77777777" w:rsidR="000166C1" w:rsidRPr="00761EB7" w:rsidRDefault="000166C1" w:rsidP="00866841">
      <w:pPr>
        <w:spacing w:line="240" w:lineRule="auto"/>
        <w:jc w:val="center"/>
      </w:pPr>
    </w:p>
    <w:p w14:paraId="7C263C80" w14:textId="77777777" w:rsidR="000166C1" w:rsidRPr="00761EB7" w:rsidRDefault="000166C1" w:rsidP="00866841">
      <w:pPr>
        <w:spacing w:line="240" w:lineRule="auto"/>
        <w:jc w:val="center"/>
      </w:pPr>
    </w:p>
    <w:p w14:paraId="61EBF023" w14:textId="77777777" w:rsidR="000166C1" w:rsidRPr="00761EB7" w:rsidRDefault="000166C1" w:rsidP="00866841">
      <w:pPr>
        <w:spacing w:line="240" w:lineRule="auto"/>
        <w:jc w:val="center"/>
      </w:pPr>
    </w:p>
    <w:p w14:paraId="33684F73" w14:textId="77777777" w:rsidR="000166C1" w:rsidRPr="00761EB7" w:rsidRDefault="000166C1" w:rsidP="00866841">
      <w:pPr>
        <w:spacing w:line="240" w:lineRule="auto"/>
        <w:jc w:val="center"/>
      </w:pPr>
    </w:p>
    <w:p w14:paraId="43BCB55C" w14:textId="77777777" w:rsidR="000166C1" w:rsidRPr="00761EB7" w:rsidRDefault="000166C1" w:rsidP="00866841">
      <w:pPr>
        <w:spacing w:line="240" w:lineRule="auto"/>
        <w:jc w:val="center"/>
      </w:pPr>
    </w:p>
    <w:p w14:paraId="3986684F" w14:textId="77777777" w:rsidR="000166C1" w:rsidRPr="00761EB7" w:rsidRDefault="000166C1" w:rsidP="00866841">
      <w:pPr>
        <w:spacing w:line="240" w:lineRule="auto"/>
        <w:jc w:val="center"/>
      </w:pPr>
    </w:p>
    <w:p w14:paraId="745C6906" w14:textId="77777777" w:rsidR="000166C1" w:rsidRPr="00761EB7" w:rsidRDefault="000166C1" w:rsidP="00866841">
      <w:pPr>
        <w:spacing w:line="240" w:lineRule="auto"/>
        <w:jc w:val="center"/>
      </w:pPr>
    </w:p>
    <w:p w14:paraId="18361294" w14:textId="77777777" w:rsidR="000166C1" w:rsidRPr="00761EB7" w:rsidRDefault="000166C1" w:rsidP="00866841">
      <w:pPr>
        <w:spacing w:line="240" w:lineRule="auto"/>
        <w:jc w:val="center"/>
      </w:pPr>
    </w:p>
    <w:p w14:paraId="6D7373EE" w14:textId="77777777" w:rsidR="000166C1" w:rsidRPr="00761EB7" w:rsidRDefault="000166C1" w:rsidP="00866841">
      <w:pPr>
        <w:spacing w:line="240" w:lineRule="auto"/>
        <w:jc w:val="center"/>
      </w:pPr>
    </w:p>
    <w:p w14:paraId="01336C33" w14:textId="77777777" w:rsidR="000166C1" w:rsidRPr="00761EB7" w:rsidRDefault="000166C1" w:rsidP="00866841">
      <w:pPr>
        <w:spacing w:line="240" w:lineRule="auto"/>
        <w:jc w:val="center"/>
      </w:pPr>
    </w:p>
    <w:p w14:paraId="2CCA8206" w14:textId="77777777" w:rsidR="000166C1" w:rsidRPr="00761EB7" w:rsidRDefault="000166C1" w:rsidP="00866841">
      <w:pPr>
        <w:spacing w:line="240" w:lineRule="auto"/>
        <w:jc w:val="center"/>
      </w:pPr>
    </w:p>
    <w:p w14:paraId="6FEADB12" w14:textId="77777777" w:rsidR="000166C1" w:rsidRPr="00761EB7" w:rsidRDefault="000166C1" w:rsidP="00866841">
      <w:pPr>
        <w:spacing w:line="240" w:lineRule="auto"/>
        <w:jc w:val="center"/>
      </w:pPr>
    </w:p>
    <w:p w14:paraId="1FE34467" w14:textId="77777777" w:rsidR="00B64B2F" w:rsidRPr="00761EB7" w:rsidRDefault="00B64B2F" w:rsidP="00866841">
      <w:pPr>
        <w:spacing w:line="240" w:lineRule="auto"/>
        <w:jc w:val="center"/>
      </w:pPr>
    </w:p>
    <w:p w14:paraId="6CC3F337" w14:textId="77777777" w:rsidR="00B64B2F" w:rsidRPr="00761EB7" w:rsidRDefault="00B64B2F" w:rsidP="00866841">
      <w:pPr>
        <w:spacing w:line="240" w:lineRule="auto"/>
        <w:jc w:val="center"/>
      </w:pPr>
    </w:p>
    <w:p w14:paraId="34566FFB" w14:textId="77777777" w:rsidR="00B64B2F" w:rsidRPr="00761EB7" w:rsidRDefault="00B64B2F" w:rsidP="00866841">
      <w:pPr>
        <w:spacing w:line="240" w:lineRule="auto"/>
        <w:jc w:val="center"/>
      </w:pPr>
    </w:p>
    <w:p w14:paraId="7312B258" w14:textId="77777777" w:rsidR="00B64B2F" w:rsidRPr="00761EB7" w:rsidRDefault="00B64B2F" w:rsidP="00070201">
      <w:pPr>
        <w:spacing w:line="240" w:lineRule="auto"/>
        <w:jc w:val="center"/>
      </w:pPr>
    </w:p>
    <w:p w14:paraId="5D770D72" w14:textId="77777777" w:rsidR="00DD28F4" w:rsidRDefault="00DD28F4" w:rsidP="00204AAB">
      <w:pPr>
        <w:spacing w:line="240" w:lineRule="auto"/>
        <w:jc w:val="center"/>
        <w:outlineLvl w:val="0"/>
        <w:rPr>
          <w:b/>
          <w:noProof/>
          <w:szCs w:val="22"/>
        </w:rPr>
      </w:pPr>
    </w:p>
    <w:p w14:paraId="2F50C2B8" w14:textId="06E36A70" w:rsidR="00812D16" w:rsidRPr="00761EB7" w:rsidRDefault="00AB3C1E" w:rsidP="00204AAB">
      <w:pPr>
        <w:spacing w:line="240" w:lineRule="auto"/>
        <w:jc w:val="center"/>
        <w:outlineLvl w:val="0"/>
        <w:rPr>
          <w:noProof/>
          <w:szCs w:val="22"/>
        </w:rPr>
      </w:pPr>
      <w:r w:rsidRPr="00761EB7">
        <w:rPr>
          <w:b/>
          <w:noProof/>
          <w:szCs w:val="22"/>
        </w:rPr>
        <w:t>A. LABELLING</w:t>
      </w:r>
    </w:p>
    <w:p w14:paraId="484AE449" w14:textId="77777777" w:rsidR="00812D16" w:rsidRDefault="00AB3C1E" w:rsidP="00204AAB">
      <w:pPr>
        <w:shd w:val="clear" w:color="auto" w:fill="FFFFFF"/>
        <w:spacing w:line="240" w:lineRule="auto"/>
        <w:rPr>
          <w:noProof/>
          <w:szCs w:val="22"/>
        </w:rPr>
      </w:pPr>
      <w:r w:rsidRPr="00761EB7">
        <w:rPr>
          <w:noProof/>
          <w:szCs w:val="22"/>
        </w:rPr>
        <w:br w:type="page"/>
      </w:r>
    </w:p>
    <w:p w14:paraId="7C671FB2" w14:textId="77777777" w:rsidR="008E098D" w:rsidRDefault="008E098D" w:rsidP="00204AAB">
      <w:pPr>
        <w:shd w:val="clear" w:color="auto" w:fill="FFFFFF"/>
        <w:spacing w:line="240" w:lineRule="auto"/>
        <w:rPr>
          <w:noProof/>
          <w:szCs w:val="22"/>
        </w:rPr>
      </w:pPr>
    </w:p>
    <w:p w14:paraId="0C2F1C29"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rPr>
          <w:b/>
          <w:szCs w:val="22"/>
        </w:rPr>
      </w:pPr>
      <w:r w:rsidRPr="00743D4B">
        <w:rPr>
          <w:b/>
          <w:szCs w:val="22"/>
        </w:rPr>
        <w:t>PARTICULARS TO APPEAR ON THE OUTER PACKAGING</w:t>
      </w:r>
    </w:p>
    <w:p w14:paraId="065806C6"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A087E0B" w14:textId="2F711083"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rPr>
          <w:szCs w:val="22"/>
        </w:rPr>
      </w:pPr>
      <w:r w:rsidRPr="00743D4B">
        <w:rPr>
          <w:b/>
          <w:szCs w:val="22"/>
        </w:rPr>
        <w:t>OUTER CARTON (44</w:t>
      </w:r>
      <w:r w:rsidR="00DA4F06">
        <w:rPr>
          <w:b/>
          <w:szCs w:val="22"/>
        </w:rPr>
        <w:t> </w:t>
      </w:r>
      <w:r w:rsidRPr="00743D4B">
        <w:rPr>
          <w:b/>
          <w:szCs w:val="22"/>
        </w:rPr>
        <w:t>mg/1.1</w:t>
      </w:r>
      <w:r w:rsidR="00DA4F06">
        <w:rPr>
          <w:b/>
          <w:szCs w:val="22"/>
        </w:rPr>
        <w:t> </w:t>
      </w:r>
      <w:r w:rsidRPr="00743D4B">
        <w:rPr>
          <w:b/>
          <w:szCs w:val="22"/>
        </w:rPr>
        <w:t>mL)</w:t>
      </w:r>
    </w:p>
    <w:p w14:paraId="32D85AF7" w14:textId="77777777" w:rsidR="008E098D" w:rsidRPr="00743D4B" w:rsidRDefault="008E098D" w:rsidP="008E098D">
      <w:pPr>
        <w:spacing w:line="240" w:lineRule="auto"/>
        <w:rPr>
          <w:szCs w:val="22"/>
        </w:rPr>
      </w:pPr>
    </w:p>
    <w:p w14:paraId="31269005" w14:textId="77777777" w:rsidR="008E098D" w:rsidRPr="00743D4B" w:rsidRDefault="008E098D" w:rsidP="008E098D">
      <w:pPr>
        <w:spacing w:line="240" w:lineRule="auto"/>
        <w:rPr>
          <w:szCs w:val="22"/>
        </w:rPr>
      </w:pPr>
    </w:p>
    <w:p w14:paraId="2F6FE4F0"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1.</w:t>
      </w:r>
      <w:r w:rsidRPr="00743D4B">
        <w:rPr>
          <w:b/>
          <w:szCs w:val="22"/>
        </w:rPr>
        <w:tab/>
        <w:t>NAME OF THE MEDICINAL PRODUCT</w:t>
      </w:r>
    </w:p>
    <w:p w14:paraId="72AE8BD9" w14:textId="77777777" w:rsidR="008E098D" w:rsidRPr="00743D4B" w:rsidRDefault="008E098D" w:rsidP="008E098D">
      <w:pPr>
        <w:spacing w:line="240" w:lineRule="auto"/>
        <w:rPr>
          <w:szCs w:val="22"/>
        </w:rPr>
      </w:pPr>
    </w:p>
    <w:p w14:paraId="2D37FAAB" w14:textId="1C557A2B" w:rsidR="008E098D" w:rsidRPr="00743D4B" w:rsidRDefault="00AB3C1E" w:rsidP="008E098D">
      <w:pPr>
        <w:widowControl w:val="0"/>
        <w:spacing w:line="240" w:lineRule="auto"/>
        <w:rPr>
          <w:szCs w:val="22"/>
        </w:rPr>
      </w:pPr>
      <w:r w:rsidRPr="00743D4B">
        <w:rPr>
          <w:szCs w:val="22"/>
        </w:rPr>
        <w:t xml:space="preserve">ELREXFIO </w:t>
      </w:r>
      <w:r w:rsidR="00F72BF1" w:rsidRPr="00743D4B">
        <w:rPr>
          <w:szCs w:val="22"/>
        </w:rPr>
        <w:t>40</w:t>
      </w:r>
      <w:r w:rsidR="00387043">
        <w:rPr>
          <w:szCs w:val="22"/>
        </w:rPr>
        <w:t> </w:t>
      </w:r>
      <w:r w:rsidR="00F72BF1" w:rsidRPr="00743D4B">
        <w:rPr>
          <w:szCs w:val="22"/>
        </w:rPr>
        <w:t>mg/mL</w:t>
      </w:r>
      <w:r w:rsidRPr="00743D4B">
        <w:rPr>
          <w:szCs w:val="22"/>
        </w:rPr>
        <w:t xml:space="preserve"> solution for injection</w:t>
      </w:r>
    </w:p>
    <w:p w14:paraId="57984F41" w14:textId="77777777" w:rsidR="008E098D" w:rsidRPr="00743D4B" w:rsidRDefault="00AB3C1E" w:rsidP="008E098D">
      <w:pPr>
        <w:spacing w:line="240" w:lineRule="auto"/>
        <w:rPr>
          <w:b/>
          <w:szCs w:val="22"/>
        </w:rPr>
      </w:pPr>
      <w:r w:rsidRPr="00743D4B">
        <w:rPr>
          <w:szCs w:val="22"/>
        </w:rPr>
        <w:t>elranatamab</w:t>
      </w:r>
    </w:p>
    <w:p w14:paraId="0925685A" w14:textId="77777777" w:rsidR="008E098D" w:rsidRPr="00743D4B" w:rsidRDefault="008E098D" w:rsidP="008E098D">
      <w:pPr>
        <w:spacing w:line="240" w:lineRule="auto"/>
        <w:rPr>
          <w:szCs w:val="22"/>
        </w:rPr>
      </w:pPr>
    </w:p>
    <w:p w14:paraId="7B210235" w14:textId="77777777" w:rsidR="008E098D" w:rsidRPr="00743D4B" w:rsidRDefault="008E098D" w:rsidP="008E098D">
      <w:pPr>
        <w:spacing w:line="240" w:lineRule="auto"/>
        <w:rPr>
          <w:szCs w:val="22"/>
        </w:rPr>
      </w:pPr>
    </w:p>
    <w:p w14:paraId="3C5EB054"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43D4B">
        <w:rPr>
          <w:b/>
          <w:szCs w:val="22"/>
        </w:rPr>
        <w:t>2.</w:t>
      </w:r>
      <w:r w:rsidRPr="00743D4B">
        <w:rPr>
          <w:b/>
          <w:szCs w:val="22"/>
        </w:rPr>
        <w:tab/>
        <w:t>STATEMENT OF ACTIVE SUBSTANCE(S)</w:t>
      </w:r>
    </w:p>
    <w:p w14:paraId="179F50C6" w14:textId="77777777" w:rsidR="008E098D" w:rsidRPr="00743D4B" w:rsidRDefault="008E098D" w:rsidP="008E098D">
      <w:pPr>
        <w:spacing w:line="240" w:lineRule="auto"/>
        <w:rPr>
          <w:szCs w:val="22"/>
        </w:rPr>
      </w:pPr>
    </w:p>
    <w:p w14:paraId="7529567C" w14:textId="7F7A0319" w:rsidR="00DC40F4" w:rsidRDefault="00AB3C1E" w:rsidP="00DC40F4">
      <w:pPr>
        <w:pStyle w:val="Paragraph"/>
        <w:spacing w:after="0"/>
        <w:rPr>
          <w:rStyle w:val="Instructions"/>
          <w:i w:val="0"/>
          <w:color w:val="auto"/>
          <w:sz w:val="22"/>
          <w:szCs w:val="22"/>
          <w:lang w:val="en-US"/>
        </w:rPr>
      </w:pPr>
      <w:r>
        <w:rPr>
          <w:rStyle w:val="Instructions"/>
          <w:i w:val="0"/>
          <w:color w:val="auto"/>
          <w:sz w:val="22"/>
          <w:szCs w:val="22"/>
          <w:lang w:val="en-US"/>
        </w:rPr>
        <w:t>One</w:t>
      </w:r>
      <w:r w:rsidRPr="00743D4B">
        <w:rPr>
          <w:rStyle w:val="Instructions"/>
          <w:i w:val="0"/>
          <w:color w:val="auto"/>
          <w:sz w:val="22"/>
          <w:szCs w:val="22"/>
          <w:lang w:val="en-US"/>
        </w:rPr>
        <w:t xml:space="preserve"> 1.1</w:t>
      </w:r>
      <w:r>
        <w:rPr>
          <w:rStyle w:val="Instructions"/>
          <w:i w:val="0"/>
          <w:color w:val="auto"/>
          <w:sz w:val="22"/>
          <w:szCs w:val="22"/>
          <w:lang w:val="en-US"/>
        </w:rPr>
        <w:t> </w:t>
      </w:r>
      <w:r w:rsidRPr="00743D4B">
        <w:rPr>
          <w:rStyle w:val="Instructions"/>
          <w:i w:val="0"/>
          <w:color w:val="auto"/>
          <w:sz w:val="22"/>
          <w:szCs w:val="22"/>
          <w:lang w:val="en-US"/>
        </w:rPr>
        <w:t>mL vial contains 44</w:t>
      </w:r>
      <w:r>
        <w:rPr>
          <w:rStyle w:val="Instructions"/>
          <w:i w:val="0"/>
          <w:color w:val="auto"/>
          <w:sz w:val="22"/>
          <w:szCs w:val="22"/>
          <w:lang w:val="en-US"/>
        </w:rPr>
        <w:t> </w:t>
      </w:r>
      <w:r w:rsidRPr="00743D4B">
        <w:rPr>
          <w:rStyle w:val="Instructions"/>
          <w:i w:val="0"/>
          <w:color w:val="auto"/>
          <w:sz w:val="22"/>
          <w:szCs w:val="22"/>
          <w:lang w:val="en-US"/>
        </w:rPr>
        <w:t xml:space="preserve">mg of elranatamab </w:t>
      </w:r>
      <w:r w:rsidRPr="00F14F66">
        <w:rPr>
          <w:rStyle w:val="Instructions"/>
          <w:i w:val="0"/>
          <w:color w:val="auto"/>
          <w:sz w:val="22"/>
          <w:szCs w:val="22"/>
          <w:highlight w:val="lightGray"/>
          <w:lang w:val="en-US"/>
        </w:rPr>
        <w:t>(40 mg/mL)</w:t>
      </w:r>
      <w:r w:rsidRPr="00743D4B">
        <w:rPr>
          <w:rStyle w:val="Instructions"/>
          <w:i w:val="0"/>
          <w:color w:val="auto"/>
          <w:sz w:val="22"/>
          <w:szCs w:val="22"/>
          <w:lang w:val="en-US"/>
        </w:rPr>
        <w:t>.</w:t>
      </w:r>
    </w:p>
    <w:p w14:paraId="65A1FCAB" w14:textId="77777777" w:rsidR="00DB6939" w:rsidRPr="00743D4B" w:rsidRDefault="00DB6939" w:rsidP="00DC40F4">
      <w:pPr>
        <w:pStyle w:val="Paragraph"/>
        <w:spacing w:after="0"/>
        <w:rPr>
          <w:rStyle w:val="Instructions"/>
          <w:i w:val="0"/>
          <w:color w:val="auto"/>
          <w:sz w:val="22"/>
          <w:szCs w:val="22"/>
          <w:lang w:val="en-US"/>
        </w:rPr>
      </w:pPr>
    </w:p>
    <w:p w14:paraId="50910B34" w14:textId="77777777" w:rsidR="008E098D" w:rsidRPr="00743D4B" w:rsidRDefault="008E098D" w:rsidP="008E098D">
      <w:pPr>
        <w:spacing w:line="240" w:lineRule="auto"/>
        <w:rPr>
          <w:szCs w:val="22"/>
        </w:rPr>
      </w:pPr>
    </w:p>
    <w:p w14:paraId="6767993D"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3.</w:t>
      </w:r>
      <w:r w:rsidRPr="00743D4B">
        <w:rPr>
          <w:b/>
          <w:szCs w:val="22"/>
        </w:rPr>
        <w:tab/>
        <w:t>LIST OF EXCIPIENTS</w:t>
      </w:r>
    </w:p>
    <w:p w14:paraId="0C6EA0B7" w14:textId="77777777" w:rsidR="008E098D" w:rsidRPr="00743D4B" w:rsidRDefault="008E098D" w:rsidP="008E098D">
      <w:pPr>
        <w:spacing w:line="240" w:lineRule="auto"/>
        <w:rPr>
          <w:szCs w:val="22"/>
        </w:rPr>
      </w:pPr>
    </w:p>
    <w:p w14:paraId="0B184102" w14:textId="7FFA7B67" w:rsidR="008E098D" w:rsidRPr="00743D4B" w:rsidRDefault="00AB3C1E" w:rsidP="008E098D">
      <w:pPr>
        <w:spacing w:line="240" w:lineRule="auto"/>
        <w:rPr>
          <w:szCs w:val="22"/>
        </w:rPr>
      </w:pPr>
      <w:r w:rsidRPr="00743D4B">
        <w:rPr>
          <w:szCs w:val="22"/>
        </w:rPr>
        <w:t xml:space="preserve">Excipients: </w:t>
      </w:r>
      <w:r w:rsidR="00A26DA9" w:rsidRPr="00743D4B">
        <w:t xml:space="preserve">edetate </w:t>
      </w:r>
      <w:r w:rsidR="002343AB" w:rsidRPr="00743D4B">
        <w:t xml:space="preserve">disodium, </w:t>
      </w:r>
      <w:r w:rsidRPr="00743D4B">
        <w:rPr>
          <w:szCs w:val="22"/>
        </w:rPr>
        <w:t xml:space="preserve">L-histidine, L-histidine hydrochloride monohydrate, </w:t>
      </w:r>
      <w:r w:rsidRPr="00743D4B">
        <w:t>polysorbate 80, sucrose, water for injections.</w:t>
      </w:r>
    </w:p>
    <w:p w14:paraId="3C82A9DE" w14:textId="282104A5" w:rsidR="008E098D" w:rsidRDefault="008E098D" w:rsidP="008E098D">
      <w:pPr>
        <w:spacing w:line="240" w:lineRule="auto"/>
        <w:rPr>
          <w:szCs w:val="22"/>
        </w:rPr>
      </w:pPr>
    </w:p>
    <w:p w14:paraId="15BBFD4B" w14:textId="77777777" w:rsidR="00840852" w:rsidRPr="00743D4B" w:rsidRDefault="00840852" w:rsidP="008E098D">
      <w:pPr>
        <w:spacing w:line="240" w:lineRule="auto"/>
        <w:rPr>
          <w:szCs w:val="22"/>
        </w:rPr>
      </w:pPr>
    </w:p>
    <w:p w14:paraId="7BBB6FB4"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4.</w:t>
      </w:r>
      <w:r w:rsidRPr="00743D4B">
        <w:rPr>
          <w:b/>
          <w:szCs w:val="22"/>
        </w:rPr>
        <w:tab/>
        <w:t>PHARMACEUTICAL FORM AND CONTENTS</w:t>
      </w:r>
    </w:p>
    <w:p w14:paraId="60B94639" w14:textId="77777777" w:rsidR="008E098D" w:rsidRPr="00743D4B" w:rsidRDefault="008E098D" w:rsidP="008E098D">
      <w:pPr>
        <w:spacing w:line="240" w:lineRule="auto"/>
      </w:pPr>
    </w:p>
    <w:p w14:paraId="3EC7E009" w14:textId="2899CC44" w:rsidR="008E098D" w:rsidRPr="00743D4B" w:rsidRDefault="00AB3C1E" w:rsidP="008E098D">
      <w:pPr>
        <w:spacing w:line="240" w:lineRule="auto"/>
      </w:pPr>
      <w:r w:rsidRPr="00F14F66">
        <w:rPr>
          <w:highlight w:val="lightGray"/>
        </w:rPr>
        <w:t>Solution for injection</w:t>
      </w:r>
    </w:p>
    <w:p w14:paraId="14EA7F41" w14:textId="5A9EA7D5" w:rsidR="008E098D" w:rsidRPr="00743D4B" w:rsidRDefault="00AB3C1E" w:rsidP="008E098D">
      <w:pPr>
        <w:spacing w:line="240" w:lineRule="auto"/>
        <w:rPr>
          <w:szCs w:val="22"/>
        </w:rPr>
      </w:pPr>
      <w:r w:rsidRPr="00743D4B">
        <w:t>1</w:t>
      </w:r>
      <w:r w:rsidR="00387043">
        <w:t> </w:t>
      </w:r>
      <w:r w:rsidRPr="00743D4B">
        <w:t>vial (</w:t>
      </w:r>
      <w:r w:rsidRPr="00743D4B">
        <w:rPr>
          <w:szCs w:val="22"/>
        </w:rPr>
        <w:t>44</w:t>
      </w:r>
      <w:r w:rsidR="00387043">
        <w:rPr>
          <w:szCs w:val="22"/>
        </w:rPr>
        <w:t> </w:t>
      </w:r>
      <w:r w:rsidRPr="00743D4B">
        <w:rPr>
          <w:szCs w:val="22"/>
        </w:rPr>
        <w:t>mg/1.1</w:t>
      </w:r>
      <w:r w:rsidR="00387043">
        <w:rPr>
          <w:szCs w:val="22"/>
        </w:rPr>
        <w:t> </w:t>
      </w:r>
      <w:r w:rsidRPr="00743D4B">
        <w:rPr>
          <w:szCs w:val="22"/>
        </w:rPr>
        <w:t>mL)</w:t>
      </w:r>
    </w:p>
    <w:p w14:paraId="0320AD1E" w14:textId="67F0E76E" w:rsidR="008E098D" w:rsidRDefault="008E098D" w:rsidP="008E098D">
      <w:pPr>
        <w:spacing w:line="240" w:lineRule="auto"/>
        <w:rPr>
          <w:szCs w:val="22"/>
        </w:rPr>
      </w:pPr>
    </w:p>
    <w:p w14:paraId="1FEB6837" w14:textId="77777777" w:rsidR="00840852" w:rsidRPr="00743D4B" w:rsidRDefault="00840852" w:rsidP="008E098D">
      <w:pPr>
        <w:spacing w:line="240" w:lineRule="auto"/>
        <w:rPr>
          <w:szCs w:val="22"/>
        </w:rPr>
      </w:pPr>
    </w:p>
    <w:p w14:paraId="179E1CD6"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5.</w:t>
      </w:r>
      <w:r w:rsidRPr="00743D4B">
        <w:rPr>
          <w:b/>
          <w:szCs w:val="22"/>
        </w:rPr>
        <w:tab/>
        <w:t>METHOD AND ROUTE(S) OF ADMINISTRATION</w:t>
      </w:r>
    </w:p>
    <w:p w14:paraId="27C4F56B" w14:textId="77777777" w:rsidR="008E098D" w:rsidRPr="00743D4B" w:rsidRDefault="008E098D" w:rsidP="008E098D">
      <w:pPr>
        <w:spacing w:line="240" w:lineRule="auto"/>
        <w:rPr>
          <w:szCs w:val="22"/>
        </w:rPr>
      </w:pPr>
    </w:p>
    <w:p w14:paraId="4A07D2C7" w14:textId="77777777" w:rsidR="008E098D" w:rsidRPr="00743D4B" w:rsidRDefault="00AB3C1E" w:rsidP="008E098D">
      <w:pPr>
        <w:spacing w:line="240" w:lineRule="auto"/>
        <w:rPr>
          <w:szCs w:val="22"/>
        </w:rPr>
      </w:pPr>
      <w:r w:rsidRPr="00743D4B">
        <w:rPr>
          <w:szCs w:val="22"/>
        </w:rPr>
        <w:t>Read the package leaflet before use.</w:t>
      </w:r>
    </w:p>
    <w:p w14:paraId="292DEC05" w14:textId="77777777" w:rsidR="008E098D" w:rsidRPr="00743D4B" w:rsidRDefault="00AB3C1E" w:rsidP="008E098D">
      <w:pPr>
        <w:spacing w:line="240" w:lineRule="auto"/>
        <w:rPr>
          <w:szCs w:val="22"/>
        </w:rPr>
      </w:pPr>
      <w:r w:rsidRPr="00743D4B">
        <w:rPr>
          <w:szCs w:val="22"/>
        </w:rPr>
        <w:t>For subcutaneous use only.</w:t>
      </w:r>
    </w:p>
    <w:p w14:paraId="61C4397B" w14:textId="2509C61F" w:rsidR="008E098D" w:rsidRDefault="008E098D" w:rsidP="008E098D">
      <w:pPr>
        <w:spacing w:line="240" w:lineRule="auto"/>
        <w:rPr>
          <w:b/>
          <w:szCs w:val="22"/>
        </w:rPr>
      </w:pPr>
    </w:p>
    <w:p w14:paraId="03025953" w14:textId="77777777" w:rsidR="00840852" w:rsidRPr="00743D4B" w:rsidRDefault="00840852" w:rsidP="008E098D">
      <w:pPr>
        <w:spacing w:line="240" w:lineRule="auto"/>
        <w:rPr>
          <w:b/>
          <w:szCs w:val="22"/>
        </w:rPr>
      </w:pPr>
    </w:p>
    <w:p w14:paraId="3FDE1054"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6.</w:t>
      </w:r>
      <w:r w:rsidRPr="00743D4B">
        <w:rPr>
          <w:b/>
          <w:szCs w:val="22"/>
        </w:rPr>
        <w:tab/>
        <w:t>SPECIAL WARNING THAT THE MEDICINAL PRODUCT MUST BE STORED OUT OF THE SIGHT AND REACH OF CHILDREN</w:t>
      </w:r>
    </w:p>
    <w:p w14:paraId="45254EE4" w14:textId="77777777" w:rsidR="008E098D" w:rsidRPr="00743D4B" w:rsidRDefault="008E098D" w:rsidP="008E098D">
      <w:pPr>
        <w:spacing w:line="240" w:lineRule="auto"/>
        <w:rPr>
          <w:szCs w:val="22"/>
        </w:rPr>
      </w:pPr>
    </w:p>
    <w:p w14:paraId="43505BA4" w14:textId="77777777" w:rsidR="008E098D" w:rsidRPr="00743D4B" w:rsidRDefault="00AB3C1E" w:rsidP="00CD7C38">
      <w:pPr>
        <w:spacing w:line="240" w:lineRule="auto"/>
        <w:rPr>
          <w:szCs w:val="22"/>
        </w:rPr>
      </w:pPr>
      <w:r w:rsidRPr="00743D4B">
        <w:rPr>
          <w:szCs w:val="22"/>
        </w:rPr>
        <w:t>Keep out of the sight and reach of children.</w:t>
      </w:r>
    </w:p>
    <w:p w14:paraId="7CD8821C" w14:textId="0C297243" w:rsidR="008E098D" w:rsidRDefault="008E098D" w:rsidP="008E098D">
      <w:pPr>
        <w:spacing w:line="240" w:lineRule="auto"/>
        <w:rPr>
          <w:szCs w:val="22"/>
        </w:rPr>
      </w:pPr>
    </w:p>
    <w:p w14:paraId="2D113528" w14:textId="77777777" w:rsidR="00840852" w:rsidRPr="00743D4B" w:rsidRDefault="00840852" w:rsidP="008E098D">
      <w:pPr>
        <w:spacing w:line="240" w:lineRule="auto"/>
        <w:rPr>
          <w:szCs w:val="22"/>
        </w:rPr>
      </w:pPr>
    </w:p>
    <w:p w14:paraId="19045CB8"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7.</w:t>
      </w:r>
      <w:r w:rsidRPr="00743D4B">
        <w:rPr>
          <w:b/>
          <w:szCs w:val="22"/>
        </w:rPr>
        <w:tab/>
        <w:t>OTHER SPECIAL WARNING(S), IF NECESSARY</w:t>
      </w:r>
    </w:p>
    <w:p w14:paraId="5765ABBA" w14:textId="77777777" w:rsidR="008E098D" w:rsidRPr="00743D4B" w:rsidRDefault="008E098D" w:rsidP="008E098D">
      <w:pPr>
        <w:spacing w:line="240" w:lineRule="auto"/>
        <w:rPr>
          <w:szCs w:val="22"/>
        </w:rPr>
      </w:pPr>
    </w:p>
    <w:p w14:paraId="7279D0D7" w14:textId="77777777" w:rsidR="008E098D" w:rsidRPr="00743D4B" w:rsidRDefault="00AB3C1E" w:rsidP="008E098D">
      <w:pPr>
        <w:spacing w:line="240" w:lineRule="auto"/>
        <w:rPr>
          <w:szCs w:val="22"/>
        </w:rPr>
      </w:pPr>
      <w:r w:rsidRPr="00743D4B">
        <w:rPr>
          <w:szCs w:val="22"/>
        </w:rPr>
        <w:t>Do not shake.</w:t>
      </w:r>
    </w:p>
    <w:p w14:paraId="464DB2E1" w14:textId="08310E93" w:rsidR="008E098D" w:rsidRDefault="008E098D" w:rsidP="008E098D">
      <w:pPr>
        <w:tabs>
          <w:tab w:val="left" w:pos="749"/>
        </w:tabs>
        <w:spacing w:line="240" w:lineRule="auto"/>
        <w:rPr>
          <w:szCs w:val="22"/>
        </w:rPr>
      </w:pPr>
    </w:p>
    <w:p w14:paraId="5D08D9D5" w14:textId="77777777" w:rsidR="00840852" w:rsidRPr="00743D4B" w:rsidRDefault="00840852" w:rsidP="008E098D">
      <w:pPr>
        <w:tabs>
          <w:tab w:val="left" w:pos="749"/>
        </w:tabs>
        <w:spacing w:line="240" w:lineRule="auto"/>
        <w:rPr>
          <w:szCs w:val="22"/>
        </w:rPr>
      </w:pPr>
    </w:p>
    <w:p w14:paraId="2DD4356F"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8.</w:t>
      </w:r>
      <w:r w:rsidRPr="00743D4B">
        <w:rPr>
          <w:b/>
          <w:szCs w:val="22"/>
        </w:rPr>
        <w:tab/>
        <w:t>EXPIRY DATE</w:t>
      </w:r>
    </w:p>
    <w:p w14:paraId="4112B90B" w14:textId="77777777" w:rsidR="008E098D" w:rsidRPr="00743D4B" w:rsidRDefault="008E098D" w:rsidP="008E098D">
      <w:pPr>
        <w:spacing w:line="240" w:lineRule="auto"/>
        <w:rPr>
          <w:szCs w:val="22"/>
        </w:rPr>
      </w:pPr>
    </w:p>
    <w:p w14:paraId="0651AD0C" w14:textId="77777777" w:rsidR="008E098D" w:rsidRPr="00743D4B" w:rsidRDefault="00AB3C1E" w:rsidP="008E098D">
      <w:pPr>
        <w:spacing w:line="240" w:lineRule="auto"/>
        <w:rPr>
          <w:szCs w:val="22"/>
        </w:rPr>
      </w:pPr>
      <w:r w:rsidRPr="00743D4B">
        <w:rPr>
          <w:szCs w:val="22"/>
        </w:rPr>
        <w:t>EXP</w:t>
      </w:r>
    </w:p>
    <w:p w14:paraId="066854DE" w14:textId="379999F5" w:rsidR="008E098D" w:rsidRDefault="008E098D" w:rsidP="008E098D">
      <w:pPr>
        <w:spacing w:line="240" w:lineRule="auto"/>
        <w:rPr>
          <w:szCs w:val="22"/>
        </w:rPr>
      </w:pPr>
    </w:p>
    <w:p w14:paraId="1AB4186F" w14:textId="77777777" w:rsidR="00840852" w:rsidRPr="00743D4B" w:rsidRDefault="00840852" w:rsidP="008E098D">
      <w:pPr>
        <w:spacing w:line="240" w:lineRule="auto"/>
        <w:rPr>
          <w:szCs w:val="22"/>
        </w:rPr>
      </w:pPr>
    </w:p>
    <w:p w14:paraId="6B8C8244" w14:textId="77777777" w:rsidR="008E098D" w:rsidRPr="00743D4B" w:rsidRDefault="00AB3C1E" w:rsidP="008E098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9.</w:t>
      </w:r>
      <w:r w:rsidRPr="00743D4B">
        <w:rPr>
          <w:b/>
          <w:szCs w:val="22"/>
        </w:rPr>
        <w:tab/>
        <w:t>SPECIAL STORAGE CONDITIONS</w:t>
      </w:r>
    </w:p>
    <w:p w14:paraId="086E5EB2" w14:textId="77777777" w:rsidR="008E098D" w:rsidRPr="00743D4B" w:rsidRDefault="008E098D" w:rsidP="008E098D">
      <w:pPr>
        <w:spacing w:line="240" w:lineRule="auto"/>
      </w:pPr>
    </w:p>
    <w:p w14:paraId="0D338D09" w14:textId="77777777" w:rsidR="008E098D" w:rsidRPr="00743D4B" w:rsidRDefault="00AB3C1E" w:rsidP="008E098D">
      <w:pPr>
        <w:spacing w:line="240" w:lineRule="auto"/>
      </w:pPr>
      <w:r w:rsidRPr="00743D4B">
        <w:t>Store in a refrigerator.</w:t>
      </w:r>
    </w:p>
    <w:p w14:paraId="0DB658DB" w14:textId="77777777" w:rsidR="008E098D" w:rsidRPr="00743D4B" w:rsidRDefault="00AB3C1E" w:rsidP="008E098D">
      <w:pPr>
        <w:spacing w:line="240" w:lineRule="auto"/>
      </w:pPr>
      <w:r w:rsidRPr="00743D4B">
        <w:t>Do not freeze.</w:t>
      </w:r>
    </w:p>
    <w:p w14:paraId="277B8115" w14:textId="02446387" w:rsidR="008E098D" w:rsidRPr="00743D4B" w:rsidRDefault="00AB3C1E" w:rsidP="008E098D">
      <w:pPr>
        <w:spacing w:line="240" w:lineRule="auto"/>
      </w:pPr>
      <w:r w:rsidRPr="00743D4B">
        <w:lastRenderedPageBreak/>
        <w:t>Store</w:t>
      </w:r>
      <w:r w:rsidRPr="00743D4B">
        <w:rPr>
          <w:b/>
        </w:rPr>
        <w:t xml:space="preserve"> </w:t>
      </w:r>
      <w:r w:rsidRPr="00743D4B">
        <w:t>in the original carton in order to protect from light.</w:t>
      </w:r>
    </w:p>
    <w:p w14:paraId="4813CCF5" w14:textId="0A1A184B" w:rsidR="008E098D" w:rsidRDefault="008E098D" w:rsidP="008E098D">
      <w:pPr>
        <w:spacing w:line="240" w:lineRule="auto"/>
        <w:rPr>
          <w:szCs w:val="22"/>
        </w:rPr>
      </w:pPr>
    </w:p>
    <w:p w14:paraId="2622B10A" w14:textId="77777777" w:rsidR="00840852" w:rsidRPr="00743D4B" w:rsidRDefault="00840852" w:rsidP="008E098D">
      <w:pPr>
        <w:spacing w:line="240" w:lineRule="auto"/>
        <w:rPr>
          <w:szCs w:val="22"/>
        </w:rPr>
      </w:pPr>
    </w:p>
    <w:p w14:paraId="3AAAB409"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43D4B">
        <w:rPr>
          <w:b/>
          <w:szCs w:val="22"/>
        </w:rPr>
        <w:t>10.</w:t>
      </w:r>
      <w:r w:rsidRPr="00743D4B">
        <w:rPr>
          <w:b/>
          <w:szCs w:val="22"/>
        </w:rPr>
        <w:tab/>
        <w:t>SPECIAL PRECAUTIONS FOR DISPOSAL OF UNUSED MEDICINAL PRODUCTS OR WASTE MATERIALS DERIVED FROM SUCH MEDICINAL PRODUCTS, IF APPROPRIATE</w:t>
      </w:r>
    </w:p>
    <w:p w14:paraId="41C99FBA" w14:textId="2F3E14A3" w:rsidR="008E098D" w:rsidRPr="00743D4B" w:rsidRDefault="008E098D" w:rsidP="008E098D">
      <w:pPr>
        <w:spacing w:line="240" w:lineRule="auto"/>
        <w:rPr>
          <w:szCs w:val="22"/>
        </w:rPr>
      </w:pPr>
    </w:p>
    <w:p w14:paraId="6F016FF8" w14:textId="77777777" w:rsidR="008E098D" w:rsidRPr="00743D4B" w:rsidRDefault="008E098D" w:rsidP="008E098D">
      <w:pPr>
        <w:spacing w:line="240" w:lineRule="auto"/>
        <w:rPr>
          <w:szCs w:val="22"/>
        </w:rPr>
      </w:pPr>
    </w:p>
    <w:p w14:paraId="25316F49"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11.</w:t>
      </w:r>
      <w:r w:rsidRPr="00743D4B">
        <w:rPr>
          <w:b/>
          <w:szCs w:val="22"/>
        </w:rPr>
        <w:tab/>
        <w:t>NAME AND ADDRESS OF THE MARKETING AUTHORISATION HOLDER</w:t>
      </w:r>
    </w:p>
    <w:p w14:paraId="74871676" w14:textId="77777777" w:rsidR="008E098D" w:rsidRPr="00743D4B" w:rsidRDefault="008E098D" w:rsidP="008E098D">
      <w:pPr>
        <w:spacing w:line="240" w:lineRule="auto"/>
        <w:rPr>
          <w:szCs w:val="22"/>
        </w:rPr>
      </w:pPr>
    </w:p>
    <w:p w14:paraId="7D75AFFD" w14:textId="77777777" w:rsidR="008E098D" w:rsidRPr="00FA13CF" w:rsidRDefault="00AB3C1E" w:rsidP="008E098D">
      <w:pPr>
        <w:spacing w:line="240" w:lineRule="auto"/>
        <w:rPr>
          <w:szCs w:val="22"/>
          <w:lang w:val="it-IT"/>
        </w:rPr>
      </w:pPr>
      <w:r w:rsidRPr="00FA13CF">
        <w:rPr>
          <w:szCs w:val="22"/>
          <w:lang w:val="it-IT"/>
        </w:rPr>
        <w:t>Pfizer Europe MA EEIG</w:t>
      </w:r>
    </w:p>
    <w:p w14:paraId="26ED7852" w14:textId="77777777" w:rsidR="008E098D" w:rsidRPr="00FA13CF" w:rsidRDefault="00AB3C1E" w:rsidP="008E098D">
      <w:pPr>
        <w:spacing w:line="240" w:lineRule="auto"/>
        <w:rPr>
          <w:szCs w:val="22"/>
          <w:lang w:val="it-IT"/>
        </w:rPr>
      </w:pPr>
      <w:r w:rsidRPr="00FA13CF">
        <w:rPr>
          <w:szCs w:val="22"/>
          <w:lang w:val="it-IT"/>
        </w:rPr>
        <w:t>Boulevard de la Plaine 17</w:t>
      </w:r>
    </w:p>
    <w:p w14:paraId="7F2D9B8E" w14:textId="77777777" w:rsidR="008E098D" w:rsidRPr="00B61A69" w:rsidRDefault="00AB3C1E" w:rsidP="008E098D">
      <w:pPr>
        <w:spacing w:line="240" w:lineRule="auto"/>
        <w:rPr>
          <w:szCs w:val="22"/>
          <w:lang w:val="it-IT"/>
        </w:rPr>
      </w:pPr>
      <w:r w:rsidRPr="00B61A69">
        <w:rPr>
          <w:szCs w:val="22"/>
          <w:lang w:val="it-IT"/>
        </w:rPr>
        <w:t>1050 Bruxelles</w:t>
      </w:r>
    </w:p>
    <w:p w14:paraId="13B59884" w14:textId="77777777" w:rsidR="008E098D" w:rsidRPr="00A125CF" w:rsidRDefault="00AB3C1E" w:rsidP="008E098D">
      <w:pPr>
        <w:spacing w:line="240" w:lineRule="auto"/>
        <w:rPr>
          <w:szCs w:val="22"/>
          <w:lang w:val="de-DE"/>
        </w:rPr>
      </w:pPr>
      <w:r w:rsidRPr="00A125CF">
        <w:rPr>
          <w:szCs w:val="22"/>
          <w:lang w:val="de-DE"/>
        </w:rPr>
        <w:t>Belgium</w:t>
      </w:r>
    </w:p>
    <w:p w14:paraId="38A8B23B" w14:textId="1BEEA487" w:rsidR="008E098D" w:rsidRPr="00A125CF" w:rsidRDefault="008E098D" w:rsidP="008E098D">
      <w:pPr>
        <w:spacing w:line="240" w:lineRule="auto"/>
        <w:rPr>
          <w:szCs w:val="22"/>
          <w:lang w:val="de-DE"/>
        </w:rPr>
      </w:pPr>
    </w:p>
    <w:p w14:paraId="2D2A84FE" w14:textId="77777777" w:rsidR="00840852" w:rsidRPr="00A125CF" w:rsidRDefault="00840852" w:rsidP="008E098D">
      <w:pPr>
        <w:spacing w:line="240" w:lineRule="auto"/>
        <w:rPr>
          <w:szCs w:val="22"/>
          <w:lang w:val="de-DE"/>
        </w:rPr>
      </w:pPr>
    </w:p>
    <w:p w14:paraId="3ACA56B4"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743D4B">
        <w:rPr>
          <w:b/>
          <w:szCs w:val="22"/>
        </w:rPr>
        <w:t>12.</w:t>
      </w:r>
      <w:r w:rsidRPr="00743D4B">
        <w:rPr>
          <w:b/>
          <w:szCs w:val="22"/>
        </w:rPr>
        <w:tab/>
        <w:t xml:space="preserve">MARKETING AUTHORISATION NUMBER(S) </w:t>
      </w:r>
    </w:p>
    <w:p w14:paraId="7F6D05FD" w14:textId="77777777" w:rsidR="008E098D" w:rsidRPr="00743D4B" w:rsidRDefault="008E098D" w:rsidP="008E098D">
      <w:pPr>
        <w:spacing w:line="240" w:lineRule="auto"/>
        <w:rPr>
          <w:szCs w:val="22"/>
        </w:rPr>
      </w:pPr>
    </w:p>
    <w:p w14:paraId="1F7D0284" w14:textId="227A33C6" w:rsidR="00995E18" w:rsidRPr="001E7EB5" w:rsidRDefault="00995E18" w:rsidP="00995E18">
      <w:pPr>
        <w:spacing w:line="240" w:lineRule="auto"/>
        <w:rPr>
          <w:noProof/>
          <w:szCs w:val="22"/>
        </w:rPr>
      </w:pPr>
      <w:r w:rsidRPr="001E7EB5">
        <w:rPr>
          <w:noProof/>
          <w:szCs w:val="22"/>
        </w:rPr>
        <w:t>EU/1/23/1770/001</w:t>
      </w:r>
    </w:p>
    <w:p w14:paraId="4CF29799" w14:textId="77777777" w:rsidR="008E098D" w:rsidRPr="00743D4B" w:rsidRDefault="008E098D" w:rsidP="008E098D">
      <w:pPr>
        <w:spacing w:line="240" w:lineRule="auto"/>
        <w:rPr>
          <w:szCs w:val="22"/>
        </w:rPr>
      </w:pPr>
    </w:p>
    <w:p w14:paraId="11AEAB57" w14:textId="77777777" w:rsidR="008E098D" w:rsidRPr="00743D4B" w:rsidRDefault="008E098D" w:rsidP="008E098D">
      <w:pPr>
        <w:spacing w:line="240" w:lineRule="auto"/>
        <w:rPr>
          <w:szCs w:val="22"/>
        </w:rPr>
      </w:pPr>
    </w:p>
    <w:p w14:paraId="74EFEB83"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743D4B">
        <w:rPr>
          <w:b/>
          <w:szCs w:val="22"/>
        </w:rPr>
        <w:t>13.</w:t>
      </w:r>
      <w:r w:rsidRPr="00743D4B">
        <w:rPr>
          <w:b/>
          <w:szCs w:val="22"/>
        </w:rPr>
        <w:tab/>
        <w:t>BATCH NUMBER</w:t>
      </w:r>
    </w:p>
    <w:p w14:paraId="332B08A9" w14:textId="77777777" w:rsidR="008E098D" w:rsidRPr="00743D4B" w:rsidRDefault="008E098D" w:rsidP="008E098D">
      <w:pPr>
        <w:spacing w:line="240" w:lineRule="auto"/>
        <w:rPr>
          <w:i/>
          <w:szCs w:val="22"/>
        </w:rPr>
      </w:pPr>
    </w:p>
    <w:p w14:paraId="14F80FD7" w14:textId="77777777" w:rsidR="008E098D" w:rsidRPr="00743D4B" w:rsidRDefault="00AB3C1E" w:rsidP="008E098D">
      <w:pPr>
        <w:spacing w:line="240" w:lineRule="auto"/>
        <w:rPr>
          <w:szCs w:val="22"/>
        </w:rPr>
      </w:pPr>
      <w:r w:rsidRPr="00743D4B">
        <w:rPr>
          <w:szCs w:val="22"/>
        </w:rPr>
        <w:t>Lot</w:t>
      </w:r>
    </w:p>
    <w:p w14:paraId="0B8479C9" w14:textId="533CD5B8" w:rsidR="008E098D" w:rsidRDefault="008E098D" w:rsidP="008E098D">
      <w:pPr>
        <w:spacing w:line="240" w:lineRule="auto"/>
        <w:rPr>
          <w:szCs w:val="22"/>
        </w:rPr>
      </w:pPr>
    </w:p>
    <w:p w14:paraId="5FDFDEB1" w14:textId="77777777" w:rsidR="00840852" w:rsidRPr="00743D4B" w:rsidRDefault="00840852" w:rsidP="008E098D">
      <w:pPr>
        <w:spacing w:line="240" w:lineRule="auto"/>
        <w:rPr>
          <w:szCs w:val="22"/>
        </w:rPr>
      </w:pPr>
    </w:p>
    <w:p w14:paraId="7440BCDA"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743D4B">
        <w:rPr>
          <w:b/>
          <w:szCs w:val="22"/>
        </w:rPr>
        <w:t>14.</w:t>
      </w:r>
      <w:r w:rsidRPr="00743D4B">
        <w:rPr>
          <w:b/>
          <w:szCs w:val="22"/>
        </w:rPr>
        <w:tab/>
        <w:t>GENERAL CLASSIFICATION FOR SUPPLY</w:t>
      </w:r>
    </w:p>
    <w:p w14:paraId="7299F72C" w14:textId="77777777" w:rsidR="008E098D" w:rsidRPr="00743D4B" w:rsidRDefault="008E098D" w:rsidP="008E098D">
      <w:pPr>
        <w:spacing w:line="240" w:lineRule="auto"/>
        <w:rPr>
          <w:i/>
          <w:szCs w:val="22"/>
        </w:rPr>
      </w:pPr>
    </w:p>
    <w:p w14:paraId="17AC361E" w14:textId="77777777" w:rsidR="008E098D" w:rsidRPr="00743D4B" w:rsidRDefault="008E098D" w:rsidP="008E098D">
      <w:pPr>
        <w:spacing w:line="240" w:lineRule="auto"/>
        <w:rPr>
          <w:szCs w:val="22"/>
        </w:rPr>
      </w:pPr>
    </w:p>
    <w:p w14:paraId="44A4DC5D" w14:textId="77777777" w:rsidR="008E098D" w:rsidRPr="00743D4B" w:rsidRDefault="00AB3C1E" w:rsidP="008E098D">
      <w:pPr>
        <w:pBdr>
          <w:top w:val="single" w:sz="4" w:space="2" w:color="auto"/>
          <w:left w:val="single" w:sz="4" w:space="4" w:color="auto"/>
          <w:bottom w:val="single" w:sz="4" w:space="1" w:color="auto"/>
          <w:right w:val="single" w:sz="4" w:space="4" w:color="auto"/>
        </w:pBdr>
        <w:spacing w:line="240" w:lineRule="auto"/>
        <w:outlineLvl w:val="0"/>
        <w:rPr>
          <w:szCs w:val="22"/>
        </w:rPr>
      </w:pPr>
      <w:r w:rsidRPr="00743D4B">
        <w:rPr>
          <w:b/>
          <w:szCs w:val="22"/>
        </w:rPr>
        <w:t>15.</w:t>
      </w:r>
      <w:r w:rsidRPr="00743D4B">
        <w:rPr>
          <w:b/>
          <w:szCs w:val="22"/>
        </w:rPr>
        <w:tab/>
        <w:t>INSTRUCTIONS ON USE</w:t>
      </w:r>
    </w:p>
    <w:p w14:paraId="03A6AFDC" w14:textId="77777777" w:rsidR="008E098D" w:rsidRPr="00743D4B" w:rsidRDefault="008E098D" w:rsidP="008E098D">
      <w:pPr>
        <w:spacing w:line="240" w:lineRule="auto"/>
        <w:rPr>
          <w:szCs w:val="22"/>
        </w:rPr>
      </w:pPr>
    </w:p>
    <w:p w14:paraId="2CB536C2" w14:textId="77777777" w:rsidR="008E098D" w:rsidRPr="00743D4B" w:rsidRDefault="008E098D" w:rsidP="008E098D">
      <w:pPr>
        <w:spacing w:line="240" w:lineRule="auto"/>
        <w:rPr>
          <w:szCs w:val="22"/>
        </w:rPr>
      </w:pPr>
    </w:p>
    <w:p w14:paraId="3F026DEB" w14:textId="77777777" w:rsidR="008E098D" w:rsidRPr="00743D4B" w:rsidRDefault="00AB3C1E" w:rsidP="008E098D">
      <w:pPr>
        <w:pBdr>
          <w:top w:val="single" w:sz="4" w:space="1" w:color="auto"/>
          <w:left w:val="single" w:sz="4" w:space="4" w:color="auto"/>
          <w:bottom w:val="single" w:sz="4" w:space="0" w:color="auto"/>
          <w:right w:val="single" w:sz="4" w:space="4" w:color="auto"/>
        </w:pBdr>
        <w:spacing w:line="240" w:lineRule="auto"/>
        <w:rPr>
          <w:szCs w:val="22"/>
        </w:rPr>
      </w:pPr>
      <w:r w:rsidRPr="00743D4B">
        <w:rPr>
          <w:b/>
          <w:szCs w:val="22"/>
        </w:rPr>
        <w:t>16.</w:t>
      </w:r>
      <w:r w:rsidRPr="00743D4B">
        <w:rPr>
          <w:b/>
          <w:szCs w:val="22"/>
        </w:rPr>
        <w:tab/>
        <w:t>INFORMATION IN BRAILLE</w:t>
      </w:r>
    </w:p>
    <w:p w14:paraId="5B3FA81C" w14:textId="77777777" w:rsidR="008E098D" w:rsidRPr="00743D4B" w:rsidRDefault="008E098D" w:rsidP="008E098D">
      <w:pPr>
        <w:spacing w:line="240" w:lineRule="auto"/>
        <w:rPr>
          <w:szCs w:val="22"/>
        </w:rPr>
      </w:pPr>
    </w:p>
    <w:p w14:paraId="017212CE" w14:textId="7D5E5DDC" w:rsidR="00B12C1C" w:rsidRPr="00743D4B" w:rsidRDefault="00AB3C1E" w:rsidP="00B12C1C">
      <w:pPr>
        <w:spacing w:line="240" w:lineRule="auto"/>
        <w:rPr>
          <w:szCs w:val="22"/>
          <w:shd w:val="clear" w:color="auto" w:fill="CCCCCC"/>
        </w:rPr>
      </w:pPr>
      <w:r w:rsidRPr="00743D4B">
        <w:rPr>
          <w:szCs w:val="22"/>
          <w:shd w:val="clear" w:color="auto" w:fill="CCCCCC"/>
        </w:rPr>
        <w:t>Justification for not including Braille accepted.</w:t>
      </w:r>
    </w:p>
    <w:p w14:paraId="10481426" w14:textId="77777777" w:rsidR="00B12C1C" w:rsidRPr="00743D4B" w:rsidRDefault="00B12C1C" w:rsidP="00B12C1C">
      <w:pPr>
        <w:spacing w:line="240" w:lineRule="auto"/>
        <w:rPr>
          <w:szCs w:val="22"/>
          <w:shd w:val="clear" w:color="auto" w:fill="CCCCCC"/>
        </w:rPr>
      </w:pPr>
    </w:p>
    <w:p w14:paraId="3839A8D5" w14:textId="77777777" w:rsidR="00B12C1C" w:rsidRPr="00743D4B" w:rsidRDefault="00B12C1C" w:rsidP="00B12C1C">
      <w:pPr>
        <w:spacing w:line="240" w:lineRule="auto"/>
        <w:rPr>
          <w:szCs w:val="22"/>
          <w:shd w:val="clear" w:color="auto" w:fill="CCCCCC"/>
        </w:rPr>
      </w:pPr>
    </w:p>
    <w:p w14:paraId="170ECD1C" w14:textId="77777777" w:rsidR="00B12C1C" w:rsidRPr="00743D4B" w:rsidRDefault="00AB3C1E" w:rsidP="00B12C1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43D4B">
        <w:rPr>
          <w:b/>
          <w:szCs w:val="22"/>
        </w:rPr>
        <w:t>17.</w:t>
      </w:r>
      <w:r w:rsidRPr="00743D4B">
        <w:rPr>
          <w:b/>
          <w:szCs w:val="22"/>
        </w:rPr>
        <w:tab/>
        <w:t>UNIQUE IDENTIFIER – 2D BARCODE</w:t>
      </w:r>
    </w:p>
    <w:p w14:paraId="2DDF5F2C" w14:textId="77777777" w:rsidR="00B12C1C" w:rsidRPr="00743D4B" w:rsidRDefault="00B12C1C" w:rsidP="00B12C1C">
      <w:pPr>
        <w:tabs>
          <w:tab w:val="clear" w:pos="567"/>
        </w:tabs>
        <w:spacing w:line="240" w:lineRule="auto"/>
        <w:rPr>
          <w:szCs w:val="22"/>
        </w:rPr>
      </w:pPr>
    </w:p>
    <w:p w14:paraId="6D52F712" w14:textId="47A5B935" w:rsidR="00B12C1C" w:rsidRPr="00743D4B" w:rsidRDefault="00AB3C1E" w:rsidP="00B12C1C">
      <w:pPr>
        <w:spacing w:line="240" w:lineRule="auto"/>
        <w:rPr>
          <w:szCs w:val="22"/>
          <w:shd w:val="clear" w:color="auto" w:fill="CCCCCC"/>
        </w:rPr>
      </w:pPr>
      <w:r w:rsidRPr="00CE5102">
        <w:rPr>
          <w:szCs w:val="22"/>
          <w:highlight w:val="darkGray"/>
        </w:rPr>
        <w:t>2D barcode carrying the unique identifier included.</w:t>
      </w:r>
    </w:p>
    <w:p w14:paraId="22A4C424" w14:textId="77777777" w:rsidR="008E098D" w:rsidRPr="00743D4B" w:rsidRDefault="008E098D" w:rsidP="008E098D">
      <w:pPr>
        <w:tabs>
          <w:tab w:val="clear" w:pos="567"/>
        </w:tabs>
        <w:spacing w:line="240" w:lineRule="auto"/>
        <w:rPr>
          <w:szCs w:val="22"/>
        </w:rPr>
      </w:pPr>
    </w:p>
    <w:p w14:paraId="26054F8E" w14:textId="77777777" w:rsidR="008E098D" w:rsidRPr="00743D4B" w:rsidRDefault="008E098D" w:rsidP="008E098D">
      <w:pPr>
        <w:tabs>
          <w:tab w:val="clear" w:pos="567"/>
        </w:tabs>
        <w:spacing w:line="240" w:lineRule="auto"/>
        <w:rPr>
          <w:szCs w:val="22"/>
        </w:rPr>
      </w:pPr>
    </w:p>
    <w:p w14:paraId="34C9B016" w14:textId="77777777" w:rsidR="008E098D" w:rsidRPr="00743D4B" w:rsidRDefault="00AB3C1E" w:rsidP="008E098D">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43D4B">
        <w:rPr>
          <w:b/>
          <w:szCs w:val="22"/>
        </w:rPr>
        <w:t>18.</w:t>
      </w:r>
      <w:r w:rsidRPr="00743D4B">
        <w:rPr>
          <w:b/>
          <w:szCs w:val="22"/>
        </w:rPr>
        <w:tab/>
        <w:t>UNIQUE IDENTIFIER - HUMAN READABLE DATA</w:t>
      </w:r>
    </w:p>
    <w:p w14:paraId="387509FE" w14:textId="77777777" w:rsidR="008E098D" w:rsidRPr="00743D4B" w:rsidRDefault="008E098D" w:rsidP="008E098D">
      <w:pPr>
        <w:tabs>
          <w:tab w:val="clear" w:pos="567"/>
        </w:tabs>
        <w:spacing w:line="240" w:lineRule="auto"/>
        <w:rPr>
          <w:szCs w:val="22"/>
        </w:rPr>
      </w:pPr>
    </w:p>
    <w:p w14:paraId="7D0D327B" w14:textId="77777777" w:rsidR="008E098D" w:rsidRPr="00CE5102" w:rsidRDefault="00AB3C1E" w:rsidP="008E098D">
      <w:pPr>
        <w:rPr>
          <w:szCs w:val="22"/>
        </w:rPr>
      </w:pPr>
      <w:r w:rsidRPr="00743D4B">
        <w:rPr>
          <w:szCs w:val="22"/>
        </w:rPr>
        <w:t>PC</w:t>
      </w:r>
    </w:p>
    <w:p w14:paraId="7E569762" w14:textId="14AADCC1" w:rsidR="008E098D" w:rsidRPr="00743D4B" w:rsidRDefault="00AB3C1E" w:rsidP="008E098D">
      <w:pPr>
        <w:rPr>
          <w:szCs w:val="22"/>
        </w:rPr>
      </w:pPr>
      <w:r w:rsidRPr="00743D4B">
        <w:rPr>
          <w:szCs w:val="22"/>
        </w:rPr>
        <w:t>SN</w:t>
      </w:r>
    </w:p>
    <w:p w14:paraId="5AFA90CC" w14:textId="79E3A01E" w:rsidR="008E098D" w:rsidRPr="00743D4B" w:rsidRDefault="00AB3C1E" w:rsidP="008E098D">
      <w:pPr>
        <w:rPr>
          <w:szCs w:val="22"/>
        </w:rPr>
      </w:pPr>
      <w:r w:rsidRPr="00743D4B">
        <w:rPr>
          <w:szCs w:val="22"/>
        </w:rPr>
        <w:t>NN</w:t>
      </w:r>
    </w:p>
    <w:p w14:paraId="5991C83C" w14:textId="77777777" w:rsidR="008E098D" w:rsidRPr="00743D4B" w:rsidRDefault="008E098D" w:rsidP="008E098D">
      <w:pPr>
        <w:spacing w:line="240" w:lineRule="auto"/>
        <w:rPr>
          <w:szCs w:val="22"/>
        </w:rPr>
      </w:pPr>
    </w:p>
    <w:p w14:paraId="61D77D99" w14:textId="77777777" w:rsidR="008E098D" w:rsidRPr="00743D4B" w:rsidRDefault="008E098D" w:rsidP="008E098D">
      <w:pPr>
        <w:tabs>
          <w:tab w:val="clear" w:pos="567"/>
        </w:tabs>
        <w:spacing w:line="240" w:lineRule="auto"/>
        <w:rPr>
          <w:vanish/>
          <w:szCs w:val="22"/>
        </w:rPr>
      </w:pPr>
    </w:p>
    <w:p w14:paraId="22FA45A1" w14:textId="2ECCACE3" w:rsidR="008E098D" w:rsidRPr="00743D4B" w:rsidRDefault="00AB3C1E" w:rsidP="008E098D">
      <w:pPr>
        <w:spacing w:line="240" w:lineRule="auto"/>
        <w:rPr>
          <w:b/>
          <w:szCs w:val="22"/>
        </w:rPr>
      </w:pPr>
      <w:r w:rsidRPr="00743D4B">
        <w:rPr>
          <w:szCs w:val="22"/>
          <w:shd w:val="clear" w:color="auto" w:fill="CCCCCC"/>
        </w:rPr>
        <w:br w:type="page"/>
      </w:r>
    </w:p>
    <w:p w14:paraId="764DEC4E" w14:textId="31A17EB2"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rPr>
          <w:b/>
          <w:szCs w:val="22"/>
        </w:rPr>
      </w:pPr>
      <w:r w:rsidRPr="00743D4B">
        <w:rPr>
          <w:b/>
          <w:szCs w:val="22"/>
        </w:rPr>
        <w:lastRenderedPageBreak/>
        <w:t xml:space="preserve">MINIMUM PARTICULARS TO APPEAR ON SMALL IMMEDIATE PACKAGING </w:t>
      </w:r>
      <w:r w:rsidR="00475C91">
        <w:rPr>
          <w:b/>
          <w:szCs w:val="22"/>
        </w:rPr>
        <w:t>UNITS</w:t>
      </w:r>
    </w:p>
    <w:p w14:paraId="266F5CBB" w14:textId="77777777" w:rsidR="008E098D" w:rsidRPr="00743D4B"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19453718" w14:textId="77670800"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rPr>
          <w:b/>
          <w:szCs w:val="22"/>
        </w:rPr>
      </w:pPr>
      <w:r w:rsidRPr="00743D4B">
        <w:rPr>
          <w:b/>
          <w:szCs w:val="22"/>
        </w:rPr>
        <w:t>VIAL LABEL (</w:t>
      </w:r>
      <w:r w:rsidR="00286168" w:rsidRPr="00743D4B">
        <w:rPr>
          <w:b/>
          <w:szCs w:val="22"/>
        </w:rPr>
        <w:t>44</w:t>
      </w:r>
      <w:r w:rsidR="00387043">
        <w:rPr>
          <w:b/>
          <w:szCs w:val="22"/>
        </w:rPr>
        <w:t> </w:t>
      </w:r>
      <w:r w:rsidR="00286168" w:rsidRPr="00743D4B">
        <w:rPr>
          <w:b/>
          <w:szCs w:val="22"/>
        </w:rPr>
        <w:t>mg</w:t>
      </w:r>
      <w:r w:rsidR="00091E19" w:rsidRPr="00743D4B">
        <w:rPr>
          <w:b/>
          <w:szCs w:val="22"/>
        </w:rPr>
        <w:t>/</w:t>
      </w:r>
      <w:r w:rsidRPr="00743D4B">
        <w:rPr>
          <w:b/>
          <w:szCs w:val="22"/>
        </w:rPr>
        <w:t>1.1</w:t>
      </w:r>
      <w:r w:rsidR="00387043">
        <w:rPr>
          <w:b/>
          <w:szCs w:val="22"/>
        </w:rPr>
        <w:t> </w:t>
      </w:r>
      <w:r w:rsidRPr="00743D4B">
        <w:rPr>
          <w:b/>
          <w:szCs w:val="22"/>
        </w:rPr>
        <w:t>mL)</w:t>
      </w:r>
    </w:p>
    <w:p w14:paraId="0F5F604C" w14:textId="77777777" w:rsidR="008E098D" w:rsidRPr="00743D4B" w:rsidRDefault="008E098D" w:rsidP="008E098D">
      <w:pPr>
        <w:spacing w:line="240" w:lineRule="auto"/>
        <w:rPr>
          <w:szCs w:val="22"/>
        </w:rPr>
      </w:pPr>
    </w:p>
    <w:p w14:paraId="58FE0F83" w14:textId="77777777" w:rsidR="008E098D" w:rsidRPr="00743D4B" w:rsidRDefault="008E098D" w:rsidP="008E098D">
      <w:pPr>
        <w:spacing w:line="240" w:lineRule="auto"/>
        <w:rPr>
          <w:szCs w:val="22"/>
        </w:rPr>
      </w:pPr>
    </w:p>
    <w:p w14:paraId="25A5EE81"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1.</w:t>
      </w:r>
      <w:r w:rsidRPr="00743D4B">
        <w:rPr>
          <w:b/>
          <w:szCs w:val="22"/>
        </w:rPr>
        <w:tab/>
        <w:t>NAME OF THE MEDICINAL PRODUCT AND ROUTE(S) OF ADMINISTRATION</w:t>
      </w:r>
    </w:p>
    <w:p w14:paraId="69BBA380" w14:textId="77777777" w:rsidR="008E098D" w:rsidRPr="00743D4B" w:rsidRDefault="008E098D" w:rsidP="008E098D">
      <w:pPr>
        <w:spacing w:line="240" w:lineRule="auto"/>
        <w:ind w:left="567" w:hanging="567"/>
        <w:rPr>
          <w:szCs w:val="22"/>
        </w:rPr>
      </w:pPr>
    </w:p>
    <w:p w14:paraId="5E7C6121" w14:textId="2527E9D0" w:rsidR="008E098D" w:rsidRPr="00743D4B" w:rsidRDefault="00AB3C1E" w:rsidP="008E098D">
      <w:pPr>
        <w:widowControl w:val="0"/>
        <w:spacing w:line="240" w:lineRule="auto"/>
        <w:rPr>
          <w:szCs w:val="22"/>
        </w:rPr>
      </w:pPr>
      <w:r w:rsidRPr="00743D4B">
        <w:rPr>
          <w:szCs w:val="22"/>
        </w:rPr>
        <w:t xml:space="preserve">ELREXFIO </w:t>
      </w:r>
      <w:r w:rsidR="00122EF7" w:rsidRPr="00743D4B">
        <w:rPr>
          <w:szCs w:val="22"/>
        </w:rPr>
        <w:t>40</w:t>
      </w:r>
      <w:r w:rsidR="00387043">
        <w:rPr>
          <w:szCs w:val="22"/>
        </w:rPr>
        <w:t> </w:t>
      </w:r>
      <w:r w:rsidR="00122EF7" w:rsidRPr="00743D4B">
        <w:rPr>
          <w:szCs w:val="22"/>
        </w:rPr>
        <w:t>mg/</w:t>
      </w:r>
      <w:r w:rsidRPr="00743D4B">
        <w:rPr>
          <w:szCs w:val="22"/>
        </w:rPr>
        <w:t>mL injection</w:t>
      </w:r>
    </w:p>
    <w:p w14:paraId="64A723F3" w14:textId="77777777" w:rsidR="008E098D" w:rsidRPr="00743D4B" w:rsidRDefault="00AB3C1E" w:rsidP="008E098D">
      <w:pPr>
        <w:spacing w:line="240" w:lineRule="auto"/>
        <w:rPr>
          <w:b/>
          <w:szCs w:val="22"/>
        </w:rPr>
      </w:pPr>
      <w:r w:rsidRPr="00743D4B">
        <w:rPr>
          <w:szCs w:val="22"/>
        </w:rPr>
        <w:t>elranatamab</w:t>
      </w:r>
    </w:p>
    <w:p w14:paraId="7B1B0FDE" w14:textId="77777777" w:rsidR="008E098D" w:rsidRPr="00743D4B" w:rsidRDefault="00AB3C1E" w:rsidP="008E098D">
      <w:pPr>
        <w:spacing w:line="240" w:lineRule="auto"/>
        <w:rPr>
          <w:szCs w:val="22"/>
        </w:rPr>
      </w:pPr>
      <w:r w:rsidRPr="00743D4B">
        <w:rPr>
          <w:szCs w:val="22"/>
        </w:rPr>
        <w:t>SC</w:t>
      </w:r>
    </w:p>
    <w:p w14:paraId="583CBBBF" w14:textId="2A6F06E4" w:rsidR="008E098D" w:rsidRDefault="008E098D" w:rsidP="008E098D">
      <w:pPr>
        <w:spacing w:line="240" w:lineRule="auto"/>
        <w:rPr>
          <w:szCs w:val="22"/>
        </w:rPr>
      </w:pPr>
    </w:p>
    <w:p w14:paraId="00682376" w14:textId="77777777" w:rsidR="00840852" w:rsidRPr="00743D4B" w:rsidRDefault="00840852" w:rsidP="008E098D">
      <w:pPr>
        <w:spacing w:line="240" w:lineRule="auto"/>
        <w:rPr>
          <w:szCs w:val="22"/>
        </w:rPr>
      </w:pPr>
    </w:p>
    <w:p w14:paraId="2CFB7138" w14:textId="2E75EFB0"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2.</w:t>
      </w:r>
      <w:r w:rsidRPr="00743D4B">
        <w:rPr>
          <w:b/>
          <w:szCs w:val="22"/>
        </w:rPr>
        <w:tab/>
        <w:t>METHOD OF ADMINISTRATION</w:t>
      </w:r>
    </w:p>
    <w:p w14:paraId="45333B39" w14:textId="7BAA7313" w:rsidR="008E098D" w:rsidRPr="00743D4B" w:rsidRDefault="008E098D" w:rsidP="008E098D">
      <w:pPr>
        <w:spacing w:line="240" w:lineRule="auto"/>
        <w:rPr>
          <w:szCs w:val="22"/>
        </w:rPr>
      </w:pPr>
    </w:p>
    <w:p w14:paraId="5973D74B" w14:textId="77777777" w:rsidR="008E098D" w:rsidRPr="00743D4B" w:rsidRDefault="008E098D" w:rsidP="008E098D">
      <w:pPr>
        <w:spacing w:line="240" w:lineRule="auto"/>
        <w:rPr>
          <w:szCs w:val="22"/>
        </w:rPr>
      </w:pPr>
    </w:p>
    <w:p w14:paraId="4C172D11"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3.</w:t>
      </w:r>
      <w:r w:rsidRPr="00743D4B">
        <w:rPr>
          <w:b/>
          <w:szCs w:val="22"/>
        </w:rPr>
        <w:tab/>
        <w:t>EXPIRY DATE</w:t>
      </w:r>
    </w:p>
    <w:p w14:paraId="3028B055" w14:textId="77777777" w:rsidR="008E098D" w:rsidRPr="00743D4B" w:rsidRDefault="008E098D" w:rsidP="008E098D">
      <w:pPr>
        <w:spacing w:line="240" w:lineRule="auto"/>
        <w:rPr>
          <w:szCs w:val="22"/>
        </w:rPr>
      </w:pPr>
    </w:p>
    <w:p w14:paraId="2401677A" w14:textId="77777777" w:rsidR="008E098D" w:rsidRPr="00743D4B" w:rsidRDefault="00AB3C1E" w:rsidP="008E098D">
      <w:pPr>
        <w:spacing w:line="240" w:lineRule="auto"/>
        <w:rPr>
          <w:szCs w:val="22"/>
        </w:rPr>
      </w:pPr>
      <w:r w:rsidRPr="00743D4B">
        <w:rPr>
          <w:szCs w:val="22"/>
        </w:rPr>
        <w:t>EXP</w:t>
      </w:r>
    </w:p>
    <w:p w14:paraId="64EB6871" w14:textId="3625160C" w:rsidR="008E098D" w:rsidRDefault="008E098D" w:rsidP="008E098D">
      <w:pPr>
        <w:spacing w:line="240" w:lineRule="auto"/>
        <w:rPr>
          <w:szCs w:val="22"/>
        </w:rPr>
      </w:pPr>
    </w:p>
    <w:p w14:paraId="47CB9C55" w14:textId="77777777" w:rsidR="00840852" w:rsidRPr="00743D4B" w:rsidRDefault="00840852" w:rsidP="008E098D">
      <w:pPr>
        <w:spacing w:line="240" w:lineRule="auto"/>
        <w:rPr>
          <w:szCs w:val="22"/>
        </w:rPr>
      </w:pPr>
    </w:p>
    <w:p w14:paraId="3612AEF0"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4.</w:t>
      </w:r>
      <w:r w:rsidRPr="00743D4B">
        <w:rPr>
          <w:b/>
          <w:szCs w:val="22"/>
        </w:rPr>
        <w:tab/>
        <w:t>BATCH NUMBER</w:t>
      </w:r>
    </w:p>
    <w:p w14:paraId="05CDF8A5" w14:textId="77777777" w:rsidR="008E098D" w:rsidRPr="00743D4B" w:rsidRDefault="008E098D" w:rsidP="008E098D">
      <w:pPr>
        <w:spacing w:line="240" w:lineRule="auto"/>
        <w:ind w:right="113"/>
        <w:rPr>
          <w:szCs w:val="22"/>
        </w:rPr>
      </w:pPr>
    </w:p>
    <w:p w14:paraId="49C8820C" w14:textId="77777777" w:rsidR="008E098D" w:rsidRPr="00743D4B" w:rsidRDefault="00AB3C1E" w:rsidP="008E098D">
      <w:pPr>
        <w:spacing w:line="240" w:lineRule="auto"/>
        <w:ind w:right="113"/>
        <w:rPr>
          <w:szCs w:val="22"/>
        </w:rPr>
      </w:pPr>
      <w:r w:rsidRPr="00743D4B">
        <w:rPr>
          <w:szCs w:val="22"/>
        </w:rPr>
        <w:t>Lot</w:t>
      </w:r>
    </w:p>
    <w:p w14:paraId="2C31D15D" w14:textId="6939462A" w:rsidR="008E098D" w:rsidRDefault="008E098D" w:rsidP="008E098D">
      <w:pPr>
        <w:spacing w:line="240" w:lineRule="auto"/>
        <w:ind w:right="113"/>
        <w:rPr>
          <w:szCs w:val="22"/>
        </w:rPr>
      </w:pPr>
    </w:p>
    <w:p w14:paraId="55459891" w14:textId="77777777" w:rsidR="00840852" w:rsidRPr="00743D4B" w:rsidRDefault="00840852" w:rsidP="008E098D">
      <w:pPr>
        <w:spacing w:line="240" w:lineRule="auto"/>
        <w:ind w:right="113"/>
        <w:rPr>
          <w:szCs w:val="22"/>
        </w:rPr>
      </w:pPr>
    </w:p>
    <w:p w14:paraId="0E39AFCF"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5.</w:t>
      </w:r>
      <w:r w:rsidRPr="00743D4B">
        <w:rPr>
          <w:b/>
          <w:szCs w:val="22"/>
        </w:rPr>
        <w:tab/>
        <w:t>CONTENTS BY WEIGHT, BY VOLUME OR BY UNIT</w:t>
      </w:r>
    </w:p>
    <w:p w14:paraId="561A5591" w14:textId="77777777" w:rsidR="008E098D" w:rsidRPr="00743D4B" w:rsidRDefault="008E098D" w:rsidP="008E098D">
      <w:pPr>
        <w:spacing w:line="240" w:lineRule="auto"/>
        <w:ind w:right="113"/>
        <w:rPr>
          <w:szCs w:val="22"/>
        </w:rPr>
      </w:pPr>
    </w:p>
    <w:p w14:paraId="4B516C73" w14:textId="0A198043" w:rsidR="008E098D" w:rsidRPr="00743D4B" w:rsidRDefault="00AB3C1E" w:rsidP="008E098D">
      <w:pPr>
        <w:spacing w:line="240" w:lineRule="auto"/>
        <w:ind w:right="113"/>
        <w:rPr>
          <w:szCs w:val="22"/>
        </w:rPr>
      </w:pPr>
      <w:r w:rsidRPr="00743D4B">
        <w:rPr>
          <w:szCs w:val="22"/>
        </w:rPr>
        <w:t>44</w:t>
      </w:r>
      <w:r w:rsidR="00387043">
        <w:rPr>
          <w:szCs w:val="22"/>
        </w:rPr>
        <w:t> </w:t>
      </w:r>
      <w:r w:rsidRPr="00743D4B">
        <w:rPr>
          <w:szCs w:val="22"/>
        </w:rPr>
        <w:t>mg/1.1</w:t>
      </w:r>
      <w:r w:rsidR="00387043">
        <w:rPr>
          <w:szCs w:val="22"/>
        </w:rPr>
        <w:t> </w:t>
      </w:r>
      <w:r w:rsidRPr="00743D4B">
        <w:rPr>
          <w:szCs w:val="22"/>
        </w:rPr>
        <w:t>mL</w:t>
      </w:r>
    </w:p>
    <w:p w14:paraId="0DBA4A47" w14:textId="69FACE50" w:rsidR="008E098D" w:rsidRDefault="008E098D" w:rsidP="008E098D">
      <w:pPr>
        <w:spacing w:line="240" w:lineRule="auto"/>
        <w:ind w:right="113"/>
        <w:rPr>
          <w:szCs w:val="22"/>
        </w:rPr>
      </w:pPr>
    </w:p>
    <w:p w14:paraId="55C9B285" w14:textId="77777777" w:rsidR="00840852" w:rsidRPr="00743D4B" w:rsidRDefault="00840852" w:rsidP="008E098D">
      <w:pPr>
        <w:spacing w:line="240" w:lineRule="auto"/>
        <w:ind w:right="113"/>
        <w:rPr>
          <w:szCs w:val="22"/>
        </w:rPr>
      </w:pPr>
    </w:p>
    <w:p w14:paraId="3EC038BF" w14:textId="77777777" w:rsidR="008E098D" w:rsidRPr="00743D4B" w:rsidRDefault="00AB3C1E"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6.</w:t>
      </w:r>
      <w:r w:rsidRPr="00743D4B">
        <w:rPr>
          <w:b/>
          <w:szCs w:val="22"/>
        </w:rPr>
        <w:tab/>
        <w:t>OTHER</w:t>
      </w:r>
    </w:p>
    <w:p w14:paraId="78438A80" w14:textId="77777777" w:rsidR="008E098D" w:rsidRPr="00743D4B" w:rsidRDefault="008E098D" w:rsidP="00204AAB">
      <w:pPr>
        <w:shd w:val="clear" w:color="auto" w:fill="FFFFFF"/>
        <w:spacing w:line="240" w:lineRule="auto"/>
        <w:rPr>
          <w:szCs w:val="22"/>
        </w:rPr>
      </w:pPr>
    </w:p>
    <w:p w14:paraId="444E01F6" w14:textId="77777777" w:rsidR="00443930" w:rsidRPr="00743D4B" w:rsidRDefault="00443930" w:rsidP="00204AAB">
      <w:pPr>
        <w:shd w:val="clear" w:color="auto" w:fill="FFFFFF"/>
        <w:spacing w:line="240" w:lineRule="auto"/>
        <w:rPr>
          <w:szCs w:val="22"/>
        </w:rPr>
      </w:pPr>
    </w:p>
    <w:p w14:paraId="2F116B07" w14:textId="77777777" w:rsidR="00443930" w:rsidRPr="00743D4B" w:rsidRDefault="00443930" w:rsidP="00204AAB">
      <w:pPr>
        <w:shd w:val="clear" w:color="auto" w:fill="FFFFFF"/>
        <w:spacing w:line="240" w:lineRule="auto"/>
        <w:rPr>
          <w:szCs w:val="22"/>
        </w:rPr>
      </w:pPr>
    </w:p>
    <w:p w14:paraId="7D003646" w14:textId="478B49E2" w:rsidR="008E098D" w:rsidRPr="00743D4B" w:rsidRDefault="00AB3C1E">
      <w:pPr>
        <w:tabs>
          <w:tab w:val="clear" w:pos="567"/>
        </w:tabs>
        <w:spacing w:line="240" w:lineRule="auto"/>
        <w:rPr>
          <w:szCs w:val="22"/>
        </w:rPr>
      </w:pPr>
      <w:r w:rsidRPr="00743D4B">
        <w:rPr>
          <w:szCs w:val="22"/>
        </w:rPr>
        <w:br w:type="page"/>
      </w:r>
    </w:p>
    <w:p w14:paraId="7C249D62" w14:textId="6E1BBD02"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rPr>
          <w:b/>
          <w:szCs w:val="22"/>
        </w:rPr>
      </w:pPr>
      <w:r w:rsidRPr="00743D4B">
        <w:rPr>
          <w:b/>
          <w:szCs w:val="22"/>
        </w:rPr>
        <w:lastRenderedPageBreak/>
        <w:t>PARTICULARS TO APPEAR ON THE OUTER PACKAGING</w:t>
      </w:r>
    </w:p>
    <w:p w14:paraId="23B6A2C7"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08F6E9B" w14:textId="07A3A32F"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rPr>
          <w:szCs w:val="22"/>
        </w:rPr>
      </w:pPr>
      <w:r w:rsidRPr="00743D4B">
        <w:rPr>
          <w:b/>
          <w:szCs w:val="22"/>
        </w:rPr>
        <w:t xml:space="preserve">OUTER </w:t>
      </w:r>
      <w:r w:rsidR="00B406C8" w:rsidRPr="00743D4B">
        <w:rPr>
          <w:b/>
          <w:szCs w:val="22"/>
        </w:rPr>
        <w:t xml:space="preserve">CARTON </w:t>
      </w:r>
      <w:r w:rsidR="00762FE0" w:rsidRPr="00743D4B">
        <w:rPr>
          <w:b/>
          <w:szCs w:val="22"/>
        </w:rPr>
        <w:t>(76</w:t>
      </w:r>
      <w:r w:rsidR="00387043">
        <w:rPr>
          <w:b/>
          <w:szCs w:val="22"/>
        </w:rPr>
        <w:t> </w:t>
      </w:r>
      <w:r w:rsidR="00762FE0" w:rsidRPr="00743D4B">
        <w:rPr>
          <w:b/>
          <w:szCs w:val="22"/>
        </w:rPr>
        <w:t>mg/1.9</w:t>
      </w:r>
      <w:r w:rsidR="00387043">
        <w:rPr>
          <w:b/>
          <w:szCs w:val="22"/>
        </w:rPr>
        <w:t> </w:t>
      </w:r>
      <w:r w:rsidR="00E14C5C" w:rsidRPr="00743D4B">
        <w:rPr>
          <w:b/>
          <w:szCs w:val="22"/>
        </w:rPr>
        <w:t>mL</w:t>
      </w:r>
      <w:r w:rsidR="00EE4A95" w:rsidRPr="00743D4B">
        <w:rPr>
          <w:b/>
          <w:szCs w:val="22"/>
        </w:rPr>
        <w:t>)</w:t>
      </w:r>
    </w:p>
    <w:p w14:paraId="099300A3" w14:textId="77777777" w:rsidR="00812D16" w:rsidRPr="00743D4B" w:rsidRDefault="00812D16" w:rsidP="00204AAB">
      <w:pPr>
        <w:spacing w:line="240" w:lineRule="auto"/>
        <w:rPr>
          <w:szCs w:val="22"/>
        </w:rPr>
      </w:pPr>
    </w:p>
    <w:p w14:paraId="678C15E6" w14:textId="77777777" w:rsidR="006C6114" w:rsidRPr="00743D4B" w:rsidRDefault="006C6114" w:rsidP="00204AAB">
      <w:pPr>
        <w:spacing w:line="240" w:lineRule="auto"/>
        <w:rPr>
          <w:szCs w:val="22"/>
        </w:rPr>
      </w:pPr>
    </w:p>
    <w:p w14:paraId="04310A99"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1.</w:t>
      </w:r>
      <w:r w:rsidRPr="00743D4B">
        <w:rPr>
          <w:b/>
          <w:szCs w:val="22"/>
        </w:rPr>
        <w:tab/>
        <w:t>NAME OF THE MEDICINAL PRODUCT</w:t>
      </w:r>
    </w:p>
    <w:p w14:paraId="68705497" w14:textId="77777777" w:rsidR="00812D16" w:rsidRPr="00743D4B" w:rsidRDefault="00812D16" w:rsidP="00204AAB">
      <w:pPr>
        <w:spacing w:line="240" w:lineRule="auto"/>
        <w:rPr>
          <w:szCs w:val="22"/>
        </w:rPr>
      </w:pPr>
    </w:p>
    <w:p w14:paraId="79152290" w14:textId="123F00E8" w:rsidR="00345218" w:rsidRPr="00743D4B" w:rsidRDefault="00AB3C1E" w:rsidP="00345218">
      <w:pPr>
        <w:widowControl w:val="0"/>
        <w:spacing w:line="240" w:lineRule="auto"/>
        <w:rPr>
          <w:szCs w:val="22"/>
        </w:rPr>
      </w:pPr>
      <w:r w:rsidRPr="00743D4B">
        <w:rPr>
          <w:szCs w:val="22"/>
        </w:rPr>
        <w:t xml:space="preserve">ELREXFIO </w:t>
      </w:r>
      <w:r w:rsidR="002C09A3" w:rsidRPr="00743D4B">
        <w:rPr>
          <w:szCs w:val="22"/>
        </w:rPr>
        <w:t>40</w:t>
      </w:r>
      <w:r w:rsidR="00387043">
        <w:rPr>
          <w:szCs w:val="22"/>
        </w:rPr>
        <w:t> </w:t>
      </w:r>
      <w:r w:rsidR="002C09A3" w:rsidRPr="00743D4B">
        <w:rPr>
          <w:szCs w:val="22"/>
        </w:rPr>
        <w:t>mg/mL</w:t>
      </w:r>
      <w:r w:rsidR="002C2791" w:rsidRPr="00743D4B">
        <w:rPr>
          <w:szCs w:val="22"/>
        </w:rPr>
        <w:t xml:space="preserve"> </w:t>
      </w:r>
      <w:r w:rsidRPr="00743D4B">
        <w:rPr>
          <w:szCs w:val="22"/>
        </w:rPr>
        <w:t>solution for injection</w:t>
      </w:r>
    </w:p>
    <w:p w14:paraId="57091111" w14:textId="2851B6B2" w:rsidR="00812D16" w:rsidRPr="00743D4B" w:rsidRDefault="00AB3C1E" w:rsidP="00204AAB">
      <w:pPr>
        <w:spacing w:line="240" w:lineRule="auto"/>
        <w:rPr>
          <w:b/>
          <w:szCs w:val="22"/>
        </w:rPr>
      </w:pPr>
      <w:r w:rsidRPr="00743D4B">
        <w:rPr>
          <w:szCs w:val="22"/>
        </w:rPr>
        <w:t>elranatamab</w:t>
      </w:r>
    </w:p>
    <w:p w14:paraId="11E09258" w14:textId="77777777" w:rsidR="00812D16" w:rsidRPr="00743D4B" w:rsidRDefault="00812D16" w:rsidP="00204AAB">
      <w:pPr>
        <w:spacing w:line="240" w:lineRule="auto"/>
        <w:rPr>
          <w:szCs w:val="22"/>
        </w:rPr>
      </w:pPr>
    </w:p>
    <w:p w14:paraId="6F5AF349" w14:textId="77777777" w:rsidR="00812D16" w:rsidRPr="00743D4B" w:rsidRDefault="00812D16" w:rsidP="00204AAB">
      <w:pPr>
        <w:spacing w:line="240" w:lineRule="auto"/>
        <w:rPr>
          <w:szCs w:val="22"/>
        </w:rPr>
      </w:pPr>
    </w:p>
    <w:p w14:paraId="0F343600"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43D4B">
        <w:rPr>
          <w:b/>
          <w:szCs w:val="22"/>
        </w:rPr>
        <w:t>2.</w:t>
      </w:r>
      <w:r w:rsidRPr="00743D4B">
        <w:rPr>
          <w:b/>
          <w:szCs w:val="22"/>
        </w:rPr>
        <w:tab/>
        <w:t>STATEMENT OF ACTIVE SUBSTANCE(S)</w:t>
      </w:r>
    </w:p>
    <w:p w14:paraId="610868DA" w14:textId="77777777" w:rsidR="00812D16" w:rsidRPr="00743D4B" w:rsidRDefault="00812D16" w:rsidP="00204AAB">
      <w:pPr>
        <w:spacing w:line="240" w:lineRule="auto"/>
        <w:rPr>
          <w:szCs w:val="22"/>
        </w:rPr>
      </w:pPr>
    </w:p>
    <w:p w14:paraId="14D78460" w14:textId="5892BB71" w:rsidR="00F84771" w:rsidRPr="00743D4B" w:rsidRDefault="00AB3C1E" w:rsidP="00F84771">
      <w:pPr>
        <w:pStyle w:val="Paragraph"/>
        <w:spacing w:after="0"/>
        <w:rPr>
          <w:rStyle w:val="Instructions"/>
          <w:i w:val="0"/>
          <w:color w:val="auto"/>
          <w:sz w:val="22"/>
          <w:szCs w:val="22"/>
          <w:lang w:val="en-US"/>
        </w:rPr>
      </w:pPr>
      <w:r>
        <w:rPr>
          <w:rStyle w:val="Instructions"/>
          <w:i w:val="0"/>
          <w:color w:val="auto"/>
          <w:sz w:val="22"/>
          <w:szCs w:val="22"/>
          <w:lang w:val="en-US"/>
        </w:rPr>
        <w:t>One</w:t>
      </w:r>
      <w:r w:rsidRPr="00743D4B">
        <w:rPr>
          <w:rStyle w:val="Instructions"/>
          <w:i w:val="0"/>
          <w:color w:val="auto"/>
          <w:sz w:val="22"/>
          <w:szCs w:val="22"/>
          <w:lang w:val="en-US"/>
        </w:rPr>
        <w:t xml:space="preserve"> 1.9</w:t>
      </w:r>
      <w:r>
        <w:rPr>
          <w:rStyle w:val="Instructions"/>
          <w:i w:val="0"/>
          <w:color w:val="auto"/>
          <w:sz w:val="22"/>
          <w:szCs w:val="22"/>
          <w:lang w:val="en-US"/>
        </w:rPr>
        <w:t> </w:t>
      </w:r>
      <w:r w:rsidRPr="00743D4B">
        <w:rPr>
          <w:rStyle w:val="Instructions"/>
          <w:i w:val="0"/>
          <w:color w:val="auto"/>
          <w:sz w:val="22"/>
          <w:szCs w:val="22"/>
          <w:lang w:val="en-US"/>
        </w:rPr>
        <w:t>mL vial contains 76</w:t>
      </w:r>
      <w:r>
        <w:rPr>
          <w:rStyle w:val="Instructions"/>
          <w:i w:val="0"/>
          <w:color w:val="auto"/>
          <w:sz w:val="22"/>
          <w:szCs w:val="22"/>
          <w:lang w:val="en-US"/>
        </w:rPr>
        <w:t> </w:t>
      </w:r>
      <w:r w:rsidRPr="00743D4B">
        <w:rPr>
          <w:rStyle w:val="Instructions"/>
          <w:i w:val="0"/>
          <w:color w:val="auto"/>
          <w:sz w:val="22"/>
          <w:szCs w:val="22"/>
          <w:lang w:val="en-US"/>
        </w:rPr>
        <w:t xml:space="preserve">mg of elranatamab </w:t>
      </w:r>
      <w:r w:rsidRPr="00F14F66">
        <w:rPr>
          <w:rStyle w:val="Instructions"/>
          <w:i w:val="0"/>
          <w:color w:val="auto"/>
          <w:sz w:val="22"/>
          <w:szCs w:val="22"/>
          <w:highlight w:val="lightGray"/>
          <w:lang w:val="en-US"/>
        </w:rPr>
        <w:t>(40 mg/mL)</w:t>
      </w:r>
      <w:r>
        <w:rPr>
          <w:rStyle w:val="Instructions"/>
          <w:i w:val="0"/>
          <w:color w:val="auto"/>
          <w:sz w:val="22"/>
          <w:szCs w:val="22"/>
          <w:lang w:val="en-US"/>
        </w:rPr>
        <w:t>.</w:t>
      </w:r>
    </w:p>
    <w:p w14:paraId="3B5AA58D" w14:textId="77777777" w:rsidR="00812D16" w:rsidRPr="00743D4B" w:rsidRDefault="00812D16" w:rsidP="00204AAB">
      <w:pPr>
        <w:spacing w:line="240" w:lineRule="auto"/>
        <w:rPr>
          <w:szCs w:val="22"/>
        </w:rPr>
      </w:pPr>
    </w:p>
    <w:p w14:paraId="1F8DE240" w14:textId="77777777" w:rsidR="00812D16" w:rsidRPr="00743D4B" w:rsidRDefault="00812D16" w:rsidP="00204AAB">
      <w:pPr>
        <w:spacing w:line="240" w:lineRule="auto"/>
        <w:rPr>
          <w:szCs w:val="22"/>
        </w:rPr>
      </w:pPr>
    </w:p>
    <w:p w14:paraId="212D646E"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3.</w:t>
      </w:r>
      <w:r w:rsidRPr="00743D4B">
        <w:rPr>
          <w:b/>
          <w:szCs w:val="22"/>
        </w:rPr>
        <w:tab/>
        <w:t>LIST OF EXCIPIENTS</w:t>
      </w:r>
    </w:p>
    <w:p w14:paraId="657285C2" w14:textId="77777777" w:rsidR="00812D16" w:rsidRPr="00743D4B" w:rsidRDefault="00812D16" w:rsidP="00204AAB">
      <w:pPr>
        <w:spacing w:line="240" w:lineRule="auto"/>
        <w:rPr>
          <w:szCs w:val="22"/>
        </w:rPr>
      </w:pPr>
    </w:p>
    <w:p w14:paraId="75824D59" w14:textId="4841A11B" w:rsidR="00812D16" w:rsidRPr="00743D4B" w:rsidRDefault="00AB3C1E" w:rsidP="00204AAB">
      <w:pPr>
        <w:spacing w:line="240" w:lineRule="auto"/>
      </w:pPr>
      <w:r w:rsidRPr="00743D4B">
        <w:t>Excipients:</w:t>
      </w:r>
      <w:r w:rsidR="005244A9" w:rsidRPr="00743D4B">
        <w:t xml:space="preserve"> </w:t>
      </w:r>
      <w:r w:rsidR="00FD20D5" w:rsidRPr="00743D4B">
        <w:t>edetate</w:t>
      </w:r>
      <w:r w:rsidR="00FD20D5">
        <w:t xml:space="preserve"> </w:t>
      </w:r>
      <w:r w:rsidR="002343AB" w:rsidRPr="00743D4B">
        <w:t>disodium</w:t>
      </w:r>
      <w:r w:rsidR="002343AB">
        <w:t>,</w:t>
      </w:r>
      <w:r w:rsidR="002343AB" w:rsidRPr="00743D4B">
        <w:t xml:space="preserve"> </w:t>
      </w:r>
      <w:r w:rsidR="00630260" w:rsidRPr="00743D4B">
        <w:t>L-histidine, L-histidine hydrochloride monohydrate,</w:t>
      </w:r>
      <w:r w:rsidR="00224F14" w:rsidRPr="00743D4B">
        <w:t xml:space="preserve"> polysorbate 80, sucrose, water for injections</w:t>
      </w:r>
      <w:r w:rsidR="001B1DAF" w:rsidRPr="00743D4B">
        <w:t>.</w:t>
      </w:r>
    </w:p>
    <w:p w14:paraId="357DC260" w14:textId="77777777" w:rsidR="005244A9" w:rsidRPr="00743D4B" w:rsidRDefault="005244A9" w:rsidP="00204AAB">
      <w:pPr>
        <w:spacing w:line="240" w:lineRule="auto"/>
        <w:rPr>
          <w:szCs w:val="22"/>
        </w:rPr>
      </w:pPr>
    </w:p>
    <w:p w14:paraId="478A1DC1" w14:textId="77777777" w:rsidR="00901A0F" w:rsidRPr="00743D4B" w:rsidRDefault="00901A0F" w:rsidP="00204AAB">
      <w:pPr>
        <w:spacing w:line="240" w:lineRule="auto"/>
        <w:rPr>
          <w:szCs w:val="22"/>
        </w:rPr>
      </w:pPr>
    </w:p>
    <w:p w14:paraId="22DE426D"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4.</w:t>
      </w:r>
      <w:r w:rsidRPr="00743D4B">
        <w:rPr>
          <w:b/>
          <w:szCs w:val="22"/>
        </w:rPr>
        <w:tab/>
        <w:t>PHARMACEUTICAL FORM AND CONTENTS</w:t>
      </w:r>
    </w:p>
    <w:p w14:paraId="461994D7" w14:textId="77777777" w:rsidR="005244A9" w:rsidRPr="00743D4B" w:rsidRDefault="005244A9" w:rsidP="00204AAB">
      <w:pPr>
        <w:spacing w:line="240" w:lineRule="auto"/>
      </w:pPr>
    </w:p>
    <w:p w14:paraId="43A70313" w14:textId="4DE0DA0A" w:rsidR="00812D16" w:rsidRPr="00743D4B" w:rsidRDefault="00AB3C1E" w:rsidP="00204AAB">
      <w:pPr>
        <w:spacing w:line="240" w:lineRule="auto"/>
      </w:pPr>
      <w:r w:rsidRPr="00F14F66">
        <w:rPr>
          <w:highlight w:val="lightGray"/>
        </w:rPr>
        <w:t>Solution for injection</w:t>
      </w:r>
    </w:p>
    <w:p w14:paraId="5B2617FB" w14:textId="3A587892" w:rsidR="002C2791" w:rsidRPr="00743D4B" w:rsidRDefault="00AB3C1E" w:rsidP="00204AAB">
      <w:pPr>
        <w:spacing w:line="240" w:lineRule="auto"/>
        <w:rPr>
          <w:szCs w:val="22"/>
        </w:rPr>
      </w:pPr>
      <w:r w:rsidRPr="00743D4B">
        <w:t>1</w:t>
      </w:r>
      <w:r w:rsidR="000559AC">
        <w:t> </w:t>
      </w:r>
      <w:r w:rsidRPr="00743D4B">
        <w:t>vial (</w:t>
      </w:r>
      <w:r w:rsidRPr="00743D4B">
        <w:rPr>
          <w:szCs w:val="22"/>
        </w:rPr>
        <w:t>76</w:t>
      </w:r>
      <w:r w:rsidR="000559AC">
        <w:rPr>
          <w:szCs w:val="22"/>
        </w:rPr>
        <w:t> </w:t>
      </w:r>
      <w:r w:rsidRPr="00743D4B">
        <w:rPr>
          <w:szCs w:val="22"/>
        </w:rPr>
        <w:t>mg/1.9</w:t>
      </w:r>
      <w:r w:rsidR="000559AC">
        <w:rPr>
          <w:szCs w:val="22"/>
        </w:rPr>
        <w:t> </w:t>
      </w:r>
      <w:r w:rsidR="00E14C5C" w:rsidRPr="00743D4B">
        <w:rPr>
          <w:szCs w:val="22"/>
        </w:rPr>
        <w:t>mL</w:t>
      </w:r>
      <w:r w:rsidRPr="00743D4B">
        <w:rPr>
          <w:szCs w:val="22"/>
        </w:rPr>
        <w:t>)</w:t>
      </w:r>
    </w:p>
    <w:p w14:paraId="792DC192" w14:textId="77777777" w:rsidR="00812D16" w:rsidRPr="00743D4B" w:rsidRDefault="00812D16" w:rsidP="00204AAB">
      <w:pPr>
        <w:spacing w:line="240" w:lineRule="auto"/>
        <w:rPr>
          <w:szCs w:val="22"/>
        </w:rPr>
      </w:pPr>
    </w:p>
    <w:p w14:paraId="714AC5C2" w14:textId="77777777" w:rsidR="00901A0F" w:rsidRPr="00743D4B" w:rsidRDefault="00901A0F" w:rsidP="00204AAB">
      <w:pPr>
        <w:spacing w:line="240" w:lineRule="auto"/>
        <w:rPr>
          <w:szCs w:val="22"/>
        </w:rPr>
      </w:pPr>
    </w:p>
    <w:p w14:paraId="6B67FDCA"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5.</w:t>
      </w:r>
      <w:r w:rsidRPr="00743D4B">
        <w:rPr>
          <w:b/>
          <w:szCs w:val="22"/>
        </w:rPr>
        <w:tab/>
        <w:t>METHOD AND ROUTE(S) OF ADMINISTRATION</w:t>
      </w:r>
    </w:p>
    <w:p w14:paraId="0F80230D" w14:textId="77777777" w:rsidR="00812D16" w:rsidRPr="00743D4B" w:rsidRDefault="00812D16" w:rsidP="00204AAB">
      <w:pPr>
        <w:spacing w:line="240" w:lineRule="auto"/>
        <w:rPr>
          <w:szCs w:val="22"/>
        </w:rPr>
      </w:pPr>
    </w:p>
    <w:p w14:paraId="5EE0E3CF" w14:textId="77777777" w:rsidR="00AB48E9" w:rsidRPr="00743D4B" w:rsidRDefault="00AB3C1E" w:rsidP="00AB48E9">
      <w:pPr>
        <w:spacing w:line="240" w:lineRule="auto"/>
        <w:rPr>
          <w:szCs w:val="22"/>
        </w:rPr>
      </w:pPr>
      <w:r w:rsidRPr="00743D4B">
        <w:rPr>
          <w:szCs w:val="22"/>
        </w:rPr>
        <w:t>Read the package leaflet before use.</w:t>
      </w:r>
    </w:p>
    <w:p w14:paraId="09AFB882" w14:textId="55353660" w:rsidR="00491532" w:rsidRPr="00743D4B" w:rsidRDefault="00AB3C1E" w:rsidP="00491532">
      <w:pPr>
        <w:spacing w:line="240" w:lineRule="auto"/>
      </w:pPr>
      <w:r w:rsidRPr="00743D4B">
        <w:t>For subcutaneous use</w:t>
      </w:r>
      <w:r w:rsidR="00AB48E9" w:rsidRPr="00743D4B">
        <w:t xml:space="preserve"> only.</w:t>
      </w:r>
    </w:p>
    <w:p w14:paraId="28137F32" w14:textId="77777777" w:rsidR="00812D16" w:rsidRPr="00743D4B" w:rsidRDefault="00812D16" w:rsidP="00204AAB">
      <w:pPr>
        <w:spacing w:line="240" w:lineRule="auto"/>
        <w:rPr>
          <w:szCs w:val="22"/>
        </w:rPr>
      </w:pPr>
    </w:p>
    <w:p w14:paraId="5B2CD15A" w14:textId="77777777" w:rsidR="00901A0F" w:rsidRPr="00743D4B" w:rsidRDefault="00901A0F" w:rsidP="00204AAB">
      <w:pPr>
        <w:spacing w:line="240" w:lineRule="auto"/>
        <w:rPr>
          <w:szCs w:val="22"/>
        </w:rPr>
      </w:pPr>
    </w:p>
    <w:p w14:paraId="0F03729D"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6.</w:t>
      </w:r>
      <w:r w:rsidRPr="00743D4B">
        <w:rPr>
          <w:b/>
          <w:szCs w:val="22"/>
        </w:rPr>
        <w:tab/>
        <w:t xml:space="preserve">SPECIAL WARNING THAT THE MEDICINAL PRODUCT MUST BE STORED OUT OF THE </w:t>
      </w:r>
      <w:r w:rsidR="0097116E" w:rsidRPr="00743D4B">
        <w:rPr>
          <w:b/>
          <w:szCs w:val="22"/>
        </w:rPr>
        <w:t xml:space="preserve">SIGHT AND </w:t>
      </w:r>
      <w:r w:rsidRPr="00743D4B">
        <w:rPr>
          <w:b/>
          <w:szCs w:val="22"/>
        </w:rPr>
        <w:t>REACH OF CHILDREN</w:t>
      </w:r>
    </w:p>
    <w:p w14:paraId="1250B586" w14:textId="77777777" w:rsidR="00812D16" w:rsidRPr="00743D4B" w:rsidRDefault="00812D16" w:rsidP="00204AAB">
      <w:pPr>
        <w:spacing w:line="240" w:lineRule="auto"/>
        <w:rPr>
          <w:szCs w:val="22"/>
        </w:rPr>
      </w:pPr>
    </w:p>
    <w:p w14:paraId="3D5089E8" w14:textId="77777777" w:rsidR="00812D16" w:rsidRPr="00743D4B" w:rsidRDefault="00AB3C1E" w:rsidP="002564E9">
      <w:pPr>
        <w:spacing w:line="240" w:lineRule="auto"/>
        <w:rPr>
          <w:szCs w:val="22"/>
        </w:rPr>
      </w:pPr>
      <w:r w:rsidRPr="00743D4B">
        <w:rPr>
          <w:szCs w:val="22"/>
        </w:rPr>
        <w:t>Keep out of the sight and reach of children.</w:t>
      </w:r>
    </w:p>
    <w:p w14:paraId="55C753E9" w14:textId="77777777" w:rsidR="00812D16" w:rsidRPr="00743D4B" w:rsidRDefault="00812D16" w:rsidP="00204AAB">
      <w:pPr>
        <w:spacing w:line="240" w:lineRule="auto"/>
        <w:rPr>
          <w:szCs w:val="22"/>
        </w:rPr>
      </w:pPr>
    </w:p>
    <w:p w14:paraId="5AEAE82F" w14:textId="77777777" w:rsidR="00812D16" w:rsidRPr="00743D4B" w:rsidRDefault="00812D16" w:rsidP="00204AAB">
      <w:pPr>
        <w:spacing w:line="240" w:lineRule="auto"/>
        <w:rPr>
          <w:szCs w:val="22"/>
        </w:rPr>
      </w:pPr>
    </w:p>
    <w:p w14:paraId="7AD2EC19" w14:textId="360A4B11" w:rsidR="00812D16" w:rsidRPr="00743D4B" w:rsidRDefault="00AB3C1E"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7.</w:t>
      </w:r>
      <w:r w:rsidRPr="00743D4B">
        <w:rPr>
          <w:b/>
          <w:szCs w:val="22"/>
        </w:rPr>
        <w:tab/>
        <w:t>OTHER SPECIAL WARNING(S), IF NECESSARY</w:t>
      </w:r>
    </w:p>
    <w:p w14:paraId="7D0575CC" w14:textId="77777777" w:rsidR="00AB48E9" w:rsidRPr="00743D4B" w:rsidRDefault="00AB48E9" w:rsidP="00AB48E9">
      <w:pPr>
        <w:spacing w:line="240" w:lineRule="auto"/>
        <w:rPr>
          <w:szCs w:val="22"/>
        </w:rPr>
      </w:pPr>
    </w:p>
    <w:p w14:paraId="2A263A9F" w14:textId="7EA43801" w:rsidR="00AB48E9" w:rsidRPr="00743D4B" w:rsidRDefault="00AB3C1E" w:rsidP="00AB48E9">
      <w:pPr>
        <w:spacing w:line="240" w:lineRule="auto"/>
        <w:rPr>
          <w:szCs w:val="22"/>
        </w:rPr>
      </w:pPr>
      <w:r w:rsidRPr="00743D4B">
        <w:rPr>
          <w:szCs w:val="22"/>
        </w:rPr>
        <w:t>Do not shake.</w:t>
      </w:r>
    </w:p>
    <w:p w14:paraId="28335322" w14:textId="77777777" w:rsidR="00812D16" w:rsidRPr="00743D4B" w:rsidRDefault="00812D16" w:rsidP="00204AAB">
      <w:pPr>
        <w:tabs>
          <w:tab w:val="left" w:pos="749"/>
        </w:tabs>
        <w:spacing w:line="240" w:lineRule="auto"/>
        <w:rPr>
          <w:szCs w:val="22"/>
        </w:rPr>
      </w:pPr>
    </w:p>
    <w:p w14:paraId="7A077883" w14:textId="77777777" w:rsidR="00901A0F" w:rsidRPr="00743D4B" w:rsidRDefault="00901A0F" w:rsidP="00204AAB">
      <w:pPr>
        <w:tabs>
          <w:tab w:val="left" w:pos="749"/>
        </w:tabs>
        <w:spacing w:line="240" w:lineRule="auto"/>
        <w:rPr>
          <w:szCs w:val="22"/>
        </w:rPr>
      </w:pPr>
    </w:p>
    <w:p w14:paraId="540909D4"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8.</w:t>
      </w:r>
      <w:r w:rsidRPr="00743D4B">
        <w:rPr>
          <w:b/>
          <w:szCs w:val="22"/>
        </w:rPr>
        <w:tab/>
        <w:t>EXPIRY DATE</w:t>
      </w:r>
    </w:p>
    <w:p w14:paraId="79CAF8FB" w14:textId="77777777" w:rsidR="00812D16" w:rsidRPr="00743D4B" w:rsidRDefault="00812D16" w:rsidP="00204AAB">
      <w:pPr>
        <w:spacing w:line="240" w:lineRule="auto"/>
        <w:rPr>
          <w:szCs w:val="22"/>
        </w:rPr>
      </w:pPr>
    </w:p>
    <w:p w14:paraId="7ABEB5C2" w14:textId="7D641D30" w:rsidR="00812D16" w:rsidRPr="00743D4B" w:rsidRDefault="00AB3C1E" w:rsidP="00204AAB">
      <w:pPr>
        <w:spacing w:line="240" w:lineRule="auto"/>
        <w:rPr>
          <w:szCs w:val="22"/>
        </w:rPr>
      </w:pPr>
      <w:r w:rsidRPr="00743D4B">
        <w:rPr>
          <w:szCs w:val="22"/>
        </w:rPr>
        <w:t>EXP</w:t>
      </w:r>
    </w:p>
    <w:p w14:paraId="70ED3583" w14:textId="77777777" w:rsidR="00491532" w:rsidRPr="00743D4B" w:rsidRDefault="00491532" w:rsidP="00204AAB">
      <w:pPr>
        <w:spacing w:line="240" w:lineRule="auto"/>
        <w:rPr>
          <w:szCs w:val="22"/>
        </w:rPr>
      </w:pPr>
    </w:p>
    <w:p w14:paraId="2A0A8AF0" w14:textId="77777777" w:rsidR="00901A0F" w:rsidRPr="00743D4B" w:rsidRDefault="00901A0F" w:rsidP="00204AAB">
      <w:pPr>
        <w:spacing w:line="240" w:lineRule="auto"/>
        <w:rPr>
          <w:szCs w:val="22"/>
        </w:rPr>
      </w:pPr>
    </w:p>
    <w:p w14:paraId="014FC7FF" w14:textId="77777777" w:rsidR="00812D16" w:rsidRPr="00743D4B" w:rsidRDefault="00AB3C1E"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43D4B">
        <w:rPr>
          <w:b/>
          <w:szCs w:val="22"/>
        </w:rPr>
        <w:t>9.</w:t>
      </w:r>
      <w:r w:rsidRPr="00743D4B">
        <w:rPr>
          <w:b/>
          <w:szCs w:val="22"/>
        </w:rPr>
        <w:tab/>
        <w:t>SPECIAL STORAGE CONDITIONS</w:t>
      </w:r>
    </w:p>
    <w:p w14:paraId="010E0252" w14:textId="77777777" w:rsidR="00103265" w:rsidRPr="00743D4B" w:rsidRDefault="00103265" w:rsidP="00204AAB">
      <w:pPr>
        <w:spacing w:line="240" w:lineRule="auto"/>
      </w:pPr>
    </w:p>
    <w:p w14:paraId="69FBC6D9" w14:textId="75C40821" w:rsidR="00103265" w:rsidRPr="00743D4B" w:rsidRDefault="00AB3C1E" w:rsidP="00204AAB">
      <w:pPr>
        <w:spacing w:line="240" w:lineRule="auto"/>
      </w:pPr>
      <w:r w:rsidRPr="00743D4B">
        <w:t>Store in a refrigerator.</w:t>
      </w:r>
    </w:p>
    <w:p w14:paraId="0F4F6270" w14:textId="77777777" w:rsidR="00AB48E9" w:rsidRPr="00743D4B" w:rsidRDefault="00AB3C1E" w:rsidP="00AB48E9">
      <w:pPr>
        <w:spacing w:line="240" w:lineRule="auto"/>
      </w:pPr>
      <w:r w:rsidRPr="00743D4B">
        <w:t>Do not freeze.</w:t>
      </w:r>
    </w:p>
    <w:p w14:paraId="6EB58F6B" w14:textId="3E1B1BE8" w:rsidR="00812D16" w:rsidRPr="00743D4B" w:rsidRDefault="00AB3C1E" w:rsidP="00AB48E9">
      <w:pPr>
        <w:spacing w:line="240" w:lineRule="auto"/>
      </w:pPr>
      <w:r w:rsidRPr="00743D4B">
        <w:t>Store</w:t>
      </w:r>
      <w:r w:rsidRPr="00743D4B">
        <w:rPr>
          <w:b/>
        </w:rPr>
        <w:t xml:space="preserve"> </w:t>
      </w:r>
      <w:r w:rsidRPr="00743D4B">
        <w:t>in the original carton in order to protect from light.</w:t>
      </w:r>
    </w:p>
    <w:p w14:paraId="754EE96A" w14:textId="59399B2E" w:rsidR="4A357507" w:rsidRPr="00672C18" w:rsidRDefault="4A357507" w:rsidP="4A357507">
      <w:pPr>
        <w:spacing w:line="240" w:lineRule="auto"/>
        <w:rPr>
          <w:bCs/>
        </w:rPr>
      </w:pPr>
    </w:p>
    <w:p w14:paraId="4D9D5410" w14:textId="1A0664D9" w:rsidR="4A357507" w:rsidRPr="00672C18" w:rsidRDefault="4A357507" w:rsidP="4A357507">
      <w:pPr>
        <w:spacing w:line="240" w:lineRule="auto"/>
        <w:rPr>
          <w:bCs/>
        </w:rPr>
      </w:pPr>
    </w:p>
    <w:p w14:paraId="464BE3CC" w14:textId="77777777" w:rsidR="00812D16" w:rsidRPr="00743D4B" w:rsidRDefault="00AB3C1E"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43D4B">
        <w:rPr>
          <w:b/>
          <w:szCs w:val="22"/>
        </w:rPr>
        <w:t>10.</w:t>
      </w:r>
      <w:r w:rsidRPr="00743D4B">
        <w:rPr>
          <w:b/>
          <w:szCs w:val="22"/>
        </w:rPr>
        <w:tab/>
        <w:t>SPECIAL PRECAUTIONS FOR DISPOSAL OF UNUSED MEDICINAL PRODUCTS OR WASTE MATERIALS DERIVED FROM SUCH MEDICINAL PRODUCTS, IF APPROPRIATE</w:t>
      </w:r>
    </w:p>
    <w:p w14:paraId="686EE08C" w14:textId="77777777" w:rsidR="00812D16" w:rsidRPr="00743D4B" w:rsidRDefault="00812D16" w:rsidP="00204AAB">
      <w:pPr>
        <w:spacing w:line="240" w:lineRule="auto"/>
        <w:rPr>
          <w:szCs w:val="22"/>
        </w:rPr>
      </w:pPr>
    </w:p>
    <w:p w14:paraId="00A95A18" w14:textId="77777777" w:rsidR="00812D16" w:rsidRPr="00743D4B" w:rsidRDefault="00812D16" w:rsidP="00204AAB">
      <w:pPr>
        <w:spacing w:line="240" w:lineRule="auto"/>
        <w:rPr>
          <w:szCs w:val="22"/>
        </w:rPr>
      </w:pPr>
    </w:p>
    <w:p w14:paraId="7BF1E82A"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11.</w:t>
      </w:r>
      <w:r w:rsidRPr="00743D4B">
        <w:rPr>
          <w:b/>
          <w:szCs w:val="22"/>
        </w:rPr>
        <w:tab/>
        <w:t>NAME AND ADDRESS OF THE MARKETING AUTHORISATION HOLDER</w:t>
      </w:r>
    </w:p>
    <w:p w14:paraId="0A647BDD" w14:textId="77777777" w:rsidR="00812D16" w:rsidRPr="00743D4B" w:rsidRDefault="00812D16" w:rsidP="00204AAB">
      <w:pPr>
        <w:spacing w:line="240" w:lineRule="auto"/>
        <w:rPr>
          <w:szCs w:val="22"/>
        </w:rPr>
      </w:pPr>
    </w:p>
    <w:p w14:paraId="41B17C58" w14:textId="77777777" w:rsidR="00B05808" w:rsidRPr="00B93458" w:rsidRDefault="00AB3C1E" w:rsidP="00B05808">
      <w:pPr>
        <w:spacing w:line="240" w:lineRule="auto"/>
        <w:rPr>
          <w:szCs w:val="22"/>
          <w:lang w:val="it-IT"/>
        </w:rPr>
      </w:pPr>
      <w:r w:rsidRPr="00B93458">
        <w:rPr>
          <w:szCs w:val="22"/>
          <w:lang w:val="it-IT"/>
        </w:rPr>
        <w:t>Pfizer Europe MA EEIG</w:t>
      </w:r>
    </w:p>
    <w:p w14:paraId="50FC150F" w14:textId="77777777" w:rsidR="00B05808" w:rsidRPr="00B93458" w:rsidRDefault="00AB3C1E" w:rsidP="00B05808">
      <w:pPr>
        <w:spacing w:line="240" w:lineRule="auto"/>
        <w:rPr>
          <w:szCs w:val="22"/>
          <w:lang w:val="it-IT"/>
        </w:rPr>
      </w:pPr>
      <w:r w:rsidRPr="00B93458">
        <w:rPr>
          <w:szCs w:val="22"/>
          <w:lang w:val="it-IT"/>
        </w:rPr>
        <w:t>Boulevard de la Plaine 17</w:t>
      </w:r>
    </w:p>
    <w:p w14:paraId="71C0B929" w14:textId="77777777" w:rsidR="00B05808" w:rsidRPr="00B61A69" w:rsidRDefault="00AB3C1E" w:rsidP="00B05808">
      <w:pPr>
        <w:spacing w:line="240" w:lineRule="auto"/>
        <w:rPr>
          <w:szCs w:val="22"/>
          <w:lang w:val="it-IT"/>
        </w:rPr>
      </w:pPr>
      <w:r w:rsidRPr="00B61A69">
        <w:rPr>
          <w:szCs w:val="22"/>
          <w:lang w:val="it-IT"/>
        </w:rPr>
        <w:t>1050 Bruxelles</w:t>
      </w:r>
    </w:p>
    <w:p w14:paraId="6FE45CB1" w14:textId="098C5C80" w:rsidR="00812D16" w:rsidRPr="00A125CF" w:rsidRDefault="00AB3C1E" w:rsidP="00B05808">
      <w:pPr>
        <w:spacing w:line="240" w:lineRule="auto"/>
        <w:rPr>
          <w:szCs w:val="22"/>
          <w:lang w:val="de-DE"/>
        </w:rPr>
      </w:pPr>
      <w:r w:rsidRPr="00A125CF">
        <w:rPr>
          <w:szCs w:val="22"/>
          <w:lang w:val="de-DE"/>
        </w:rPr>
        <w:t>Belgium</w:t>
      </w:r>
    </w:p>
    <w:p w14:paraId="26C4DD73" w14:textId="77777777" w:rsidR="00812D16" w:rsidRPr="00A125CF" w:rsidRDefault="00812D16" w:rsidP="00204AAB">
      <w:pPr>
        <w:spacing w:line="240" w:lineRule="auto"/>
        <w:rPr>
          <w:szCs w:val="22"/>
          <w:lang w:val="de-DE"/>
        </w:rPr>
      </w:pPr>
    </w:p>
    <w:p w14:paraId="7B0C444E" w14:textId="77777777" w:rsidR="00901A0F" w:rsidRPr="00A125CF" w:rsidRDefault="00901A0F" w:rsidP="00204AAB">
      <w:pPr>
        <w:spacing w:line="240" w:lineRule="auto"/>
        <w:rPr>
          <w:szCs w:val="22"/>
          <w:lang w:val="de-DE"/>
        </w:rPr>
      </w:pPr>
    </w:p>
    <w:p w14:paraId="69705506"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743D4B">
        <w:rPr>
          <w:b/>
          <w:szCs w:val="22"/>
        </w:rPr>
        <w:t>12.</w:t>
      </w:r>
      <w:r w:rsidRPr="00743D4B">
        <w:rPr>
          <w:b/>
          <w:szCs w:val="22"/>
        </w:rPr>
        <w:tab/>
        <w:t xml:space="preserve">MARKETING AUTHORISATION NUMBER(S) </w:t>
      </w:r>
    </w:p>
    <w:p w14:paraId="157AB5A0" w14:textId="77777777" w:rsidR="00812D16" w:rsidRPr="00743D4B" w:rsidRDefault="00812D16" w:rsidP="00204AAB">
      <w:pPr>
        <w:spacing w:line="240" w:lineRule="auto"/>
        <w:rPr>
          <w:szCs w:val="22"/>
        </w:rPr>
      </w:pPr>
    </w:p>
    <w:p w14:paraId="5253285B" w14:textId="65BBFD43" w:rsidR="00995E18" w:rsidRPr="001E7EB5" w:rsidRDefault="00995E18" w:rsidP="00995E18">
      <w:pPr>
        <w:spacing w:line="240" w:lineRule="auto"/>
        <w:rPr>
          <w:noProof/>
          <w:szCs w:val="22"/>
        </w:rPr>
      </w:pPr>
      <w:r w:rsidRPr="001E7EB5">
        <w:rPr>
          <w:noProof/>
          <w:szCs w:val="22"/>
        </w:rPr>
        <w:t>EU/1/23/1770/00</w:t>
      </w:r>
      <w:r w:rsidR="00401A32">
        <w:rPr>
          <w:noProof/>
          <w:szCs w:val="22"/>
        </w:rPr>
        <w:t>2</w:t>
      </w:r>
    </w:p>
    <w:p w14:paraId="6D5C6ABB" w14:textId="77777777" w:rsidR="00812D16" w:rsidRPr="00743D4B" w:rsidRDefault="00812D16" w:rsidP="00204AAB">
      <w:pPr>
        <w:spacing w:line="240" w:lineRule="auto"/>
        <w:rPr>
          <w:szCs w:val="22"/>
        </w:rPr>
      </w:pPr>
    </w:p>
    <w:p w14:paraId="0D777076" w14:textId="77777777" w:rsidR="00812D16" w:rsidRPr="00743D4B" w:rsidRDefault="00812D16" w:rsidP="00204AAB">
      <w:pPr>
        <w:spacing w:line="240" w:lineRule="auto"/>
        <w:rPr>
          <w:szCs w:val="22"/>
        </w:rPr>
      </w:pPr>
    </w:p>
    <w:p w14:paraId="3A222154" w14:textId="490B46F5"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743D4B">
        <w:rPr>
          <w:b/>
          <w:szCs w:val="22"/>
        </w:rPr>
        <w:t>13.</w:t>
      </w:r>
      <w:r w:rsidRPr="00743D4B">
        <w:rPr>
          <w:b/>
          <w:szCs w:val="22"/>
        </w:rPr>
        <w:tab/>
        <w:t>BATCH NUMBER</w:t>
      </w:r>
    </w:p>
    <w:p w14:paraId="4A6571C6" w14:textId="30FFB0EF" w:rsidR="00812D16" w:rsidRPr="00743D4B" w:rsidRDefault="00812D16" w:rsidP="00204AAB">
      <w:pPr>
        <w:spacing w:line="240" w:lineRule="auto"/>
        <w:rPr>
          <w:i/>
          <w:szCs w:val="22"/>
        </w:rPr>
      </w:pPr>
    </w:p>
    <w:p w14:paraId="4342979C" w14:textId="10A06FB5" w:rsidR="00B05808" w:rsidRPr="00743D4B" w:rsidRDefault="00AB3C1E" w:rsidP="00204AAB">
      <w:pPr>
        <w:spacing w:line="240" w:lineRule="auto"/>
        <w:rPr>
          <w:szCs w:val="22"/>
        </w:rPr>
      </w:pPr>
      <w:r w:rsidRPr="00743D4B">
        <w:rPr>
          <w:szCs w:val="22"/>
        </w:rPr>
        <w:t>Lot</w:t>
      </w:r>
    </w:p>
    <w:p w14:paraId="30CAA61A" w14:textId="77777777" w:rsidR="00812D16" w:rsidRPr="00743D4B" w:rsidRDefault="00812D16" w:rsidP="00204AAB">
      <w:pPr>
        <w:spacing w:line="240" w:lineRule="auto"/>
        <w:rPr>
          <w:szCs w:val="22"/>
        </w:rPr>
      </w:pPr>
    </w:p>
    <w:p w14:paraId="056D841B" w14:textId="77777777" w:rsidR="00901A0F" w:rsidRPr="00743D4B" w:rsidRDefault="00901A0F" w:rsidP="00204AAB">
      <w:pPr>
        <w:spacing w:line="240" w:lineRule="auto"/>
        <w:rPr>
          <w:szCs w:val="22"/>
        </w:rPr>
      </w:pPr>
    </w:p>
    <w:p w14:paraId="6952FFDF"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743D4B">
        <w:rPr>
          <w:b/>
          <w:szCs w:val="22"/>
        </w:rPr>
        <w:t>14.</w:t>
      </w:r>
      <w:r w:rsidRPr="00743D4B">
        <w:rPr>
          <w:b/>
          <w:szCs w:val="22"/>
        </w:rPr>
        <w:tab/>
        <w:t>GENERAL CLASSIFICATION FOR SUPPLY</w:t>
      </w:r>
    </w:p>
    <w:p w14:paraId="302EF258" w14:textId="77777777" w:rsidR="00812D16" w:rsidRPr="00743D4B" w:rsidRDefault="00812D16" w:rsidP="00204AAB">
      <w:pPr>
        <w:spacing w:line="240" w:lineRule="auto"/>
        <w:rPr>
          <w:i/>
          <w:szCs w:val="22"/>
        </w:rPr>
      </w:pPr>
    </w:p>
    <w:p w14:paraId="1413D5C4" w14:textId="77777777" w:rsidR="00812D16" w:rsidRPr="00743D4B" w:rsidRDefault="00812D16" w:rsidP="00204AAB">
      <w:pPr>
        <w:spacing w:line="240" w:lineRule="auto"/>
        <w:rPr>
          <w:szCs w:val="22"/>
        </w:rPr>
      </w:pPr>
    </w:p>
    <w:p w14:paraId="57FC71BB" w14:textId="77777777" w:rsidR="00812D16" w:rsidRPr="00743D4B" w:rsidRDefault="00AB3C1E"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sidRPr="00743D4B">
        <w:rPr>
          <w:b/>
          <w:szCs w:val="22"/>
        </w:rPr>
        <w:t>15.</w:t>
      </w:r>
      <w:r w:rsidRPr="00743D4B">
        <w:rPr>
          <w:b/>
          <w:szCs w:val="22"/>
        </w:rPr>
        <w:tab/>
        <w:t>INSTRUCTIONS ON USE</w:t>
      </w:r>
    </w:p>
    <w:p w14:paraId="0AA3EF40" w14:textId="77777777" w:rsidR="00812D16" w:rsidRPr="00743D4B" w:rsidRDefault="00812D16" w:rsidP="00204AAB">
      <w:pPr>
        <w:spacing w:line="240" w:lineRule="auto"/>
        <w:rPr>
          <w:szCs w:val="22"/>
        </w:rPr>
      </w:pPr>
    </w:p>
    <w:p w14:paraId="4E1E1555" w14:textId="77777777" w:rsidR="00812D16" w:rsidRPr="00743D4B" w:rsidRDefault="00812D16" w:rsidP="00204AAB">
      <w:pPr>
        <w:spacing w:line="240" w:lineRule="auto"/>
        <w:rPr>
          <w:szCs w:val="22"/>
        </w:rPr>
      </w:pPr>
    </w:p>
    <w:p w14:paraId="732548B9" w14:textId="77777777" w:rsidR="00812D16" w:rsidRPr="00743D4B" w:rsidRDefault="00AB3C1E" w:rsidP="00204AAB">
      <w:pPr>
        <w:pBdr>
          <w:top w:val="single" w:sz="4" w:space="1" w:color="auto"/>
          <w:left w:val="single" w:sz="4" w:space="4" w:color="auto"/>
          <w:bottom w:val="single" w:sz="4" w:space="0" w:color="auto"/>
          <w:right w:val="single" w:sz="4" w:space="4" w:color="auto"/>
        </w:pBdr>
        <w:spacing w:line="240" w:lineRule="auto"/>
        <w:rPr>
          <w:szCs w:val="22"/>
        </w:rPr>
      </w:pPr>
      <w:r w:rsidRPr="00743D4B">
        <w:rPr>
          <w:b/>
          <w:szCs w:val="22"/>
        </w:rPr>
        <w:t>16.</w:t>
      </w:r>
      <w:r w:rsidRPr="00743D4B">
        <w:rPr>
          <w:b/>
          <w:szCs w:val="22"/>
        </w:rPr>
        <w:tab/>
        <w:t>INFORMATION IN BRAILLE</w:t>
      </w:r>
    </w:p>
    <w:p w14:paraId="7863E228" w14:textId="77777777" w:rsidR="00812D16" w:rsidRPr="00743D4B" w:rsidRDefault="00812D16" w:rsidP="00204AAB">
      <w:pPr>
        <w:spacing w:line="240" w:lineRule="auto"/>
        <w:rPr>
          <w:szCs w:val="22"/>
        </w:rPr>
      </w:pPr>
    </w:p>
    <w:p w14:paraId="7287AD76" w14:textId="22CEC87F" w:rsidR="000A7BAE" w:rsidRPr="00743D4B" w:rsidRDefault="00AB3C1E" w:rsidP="000A7BAE">
      <w:pPr>
        <w:spacing w:line="240" w:lineRule="auto"/>
        <w:rPr>
          <w:szCs w:val="22"/>
          <w:shd w:val="clear" w:color="auto" w:fill="CCCCCC"/>
        </w:rPr>
      </w:pPr>
      <w:r w:rsidRPr="00743D4B">
        <w:rPr>
          <w:szCs w:val="22"/>
          <w:shd w:val="clear" w:color="auto" w:fill="CCCCCC"/>
        </w:rPr>
        <w:t>Justification for not including Braille accepted.</w:t>
      </w:r>
    </w:p>
    <w:p w14:paraId="5A168E23" w14:textId="77777777" w:rsidR="000A7BAE" w:rsidRPr="00743D4B" w:rsidRDefault="000A7BAE" w:rsidP="000A7BAE">
      <w:pPr>
        <w:spacing w:line="240" w:lineRule="auto"/>
        <w:rPr>
          <w:szCs w:val="22"/>
          <w:shd w:val="clear" w:color="auto" w:fill="CCCCCC"/>
        </w:rPr>
      </w:pPr>
    </w:p>
    <w:p w14:paraId="2E57C1BD" w14:textId="77777777" w:rsidR="000A7BAE" w:rsidRPr="00743D4B" w:rsidRDefault="000A7BAE" w:rsidP="000A7BAE">
      <w:pPr>
        <w:spacing w:line="240" w:lineRule="auto"/>
        <w:rPr>
          <w:szCs w:val="22"/>
          <w:shd w:val="clear" w:color="auto" w:fill="CCCCCC"/>
        </w:rPr>
      </w:pPr>
    </w:p>
    <w:p w14:paraId="77B02E26" w14:textId="77777777" w:rsidR="000A7BAE" w:rsidRPr="00743D4B" w:rsidRDefault="00AB3C1E" w:rsidP="000A7BAE">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43D4B">
        <w:rPr>
          <w:b/>
          <w:szCs w:val="22"/>
        </w:rPr>
        <w:t>17.</w:t>
      </w:r>
      <w:r w:rsidRPr="00743D4B">
        <w:rPr>
          <w:b/>
          <w:szCs w:val="22"/>
        </w:rPr>
        <w:tab/>
        <w:t>UNIQUE IDENTIFIER – 2D BARCODE</w:t>
      </w:r>
    </w:p>
    <w:p w14:paraId="3CE75460" w14:textId="77777777" w:rsidR="000A7BAE" w:rsidRPr="00743D4B" w:rsidRDefault="000A7BAE" w:rsidP="000A7BAE">
      <w:pPr>
        <w:tabs>
          <w:tab w:val="clear" w:pos="567"/>
        </w:tabs>
        <w:spacing w:line="240" w:lineRule="auto"/>
        <w:rPr>
          <w:szCs w:val="22"/>
        </w:rPr>
      </w:pPr>
    </w:p>
    <w:p w14:paraId="119CC85C" w14:textId="639DF69E" w:rsidR="000A7BAE" w:rsidRPr="00743D4B" w:rsidRDefault="00AB3C1E" w:rsidP="000A7BAE">
      <w:pPr>
        <w:spacing w:line="240" w:lineRule="auto"/>
        <w:rPr>
          <w:szCs w:val="22"/>
          <w:shd w:val="clear" w:color="auto" w:fill="CCCCCC"/>
        </w:rPr>
      </w:pPr>
      <w:r w:rsidRPr="00CE5102">
        <w:rPr>
          <w:szCs w:val="22"/>
          <w:highlight w:val="darkGray"/>
        </w:rPr>
        <w:t>2D barcode carrying the unique identifier included.</w:t>
      </w:r>
    </w:p>
    <w:p w14:paraId="3C9ED6CB" w14:textId="77777777" w:rsidR="005C71E4" w:rsidRPr="00743D4B" w:rsidRDefault="005C71E4" w:rsidP="005C71E4">
      <w:pPr>
        <w:tabs>
          <w:tab w:val="clear" w:pos="567"/>
        </w:tabs>
        <w:spacing w:line="240" w:lineRule="auto"/>
        <w:rPr>
          <w:vanish/>
          <w:szCs w:val="22"/>
        </w:rPr>
      </w:pPr>
    </w:p>
    <w:p w14:paraId="0CA8858B" w14:textId="77777777" w:rsidR="005C71E4" w:rsidRPr="00743D4B" w:rsidRDefault="005C71E4" w:rsidP="005C71E4">
      <w:pPr>
        <w:tabs>
          <w:tab w:val="clear" w:pos="567"/>
        </w:tabs>
        <w:spacing w:line="240" w:lineRule="auto"/>
        <w:rPr>
          <w:szCs w:val="22"/>
        </w:rPr>
      </w:pPr>
    </w:p>
    <w:p w14:paraId="3817CDE2" w14:textId="77777777" w:rsidR="005C71E4" w:rsidRPr="00743D4B" w:rsidRDefault="00AB3C1E" w:rsidP="005C71E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43D4B">
        <w:rPr>
          <w:b/>
          <w:szCs w:val="22"/>
        </w:rPr>
        <w:t>18.</w:t>
      </w:r>
      <w:r w:rsidRPr="00743D4B">
        <w:rPr>
          <w:b/>
          <w:szCs w:val="22"/>
        </w:rPr>
        <w:tab/>
        <w:t>UNIQUE IDENTIFIER - HUMAN READABLE DATA</w:t>
      </w:r>
    </w:p>
    <w:p w14:paraId="04422D46" w14:textId="77777777" w:rsidR="005C71E4" w:rsidRPr="00743D4B" w:rsidRDefault="005C71E4" w:rsidP="005C71E4">
      <w:pPr>
        <w:tabs>
          <w:tab w:val="clear" w:pos="567"/>
        </w:tabs>
        <w:spacing w:line="240" w:lineRule="auto"/>
        <w:rPr>
          <w:szCs w:val="22"/>
        </w:rPr>
      </w:pPr>
    </w:p>
    <w:p w14:paraId="79CF858E" w14:textId="50EF01E5" w:rsidR="005C71E4" w:rsidRPr="00CE5102" w:rsidRDefault="00AB3C1E" w:rsidP="005C71E4">
      <w:pPr>
        <w:rPr>
          <w:szCs w:val="22"/>
        </w:rPr>
      </w:pPr>
      <w:r w:rsidRPr="00743D4B">
        <w:rPr>
          <w:szCs w:val="22"/>
        </w:rPr>
        <w:t>P</w:t>
      </w:r>
      <w:r w:rsidR="00B05808" w:rsidRPr="00743D4B">
        <w:rPr>
          <w:szCs w:val="22"/>
        </w:rPr>
        <w:t>C</w:t>
      </w:r>
    </w:p>
    <w:p w14:paraId="2943A275" w14:textId="76E99CDD" w:rsidR="005C71E4" w:rsidRPr="00743D4B" w:rsidRDefault="00AB3C1E" w:rsidP="005C71E4">
      <w:pPr>
        <w:rPr>
          <w:szCs w:val="22"/>
        </w:rPr>
      </w:pPr>
      <w:r w:rsidRPr="00743D4B">
        <w:rPr>
          <w:szCs w:val="22"/>
        </w:rPr>
        <w:t>SN</w:t>
      </w:r>
    </w:p>
    <w:p w14:paraId="22BC1E60" w14:textId="310A65A1" w:rsidR="005C71E4" w:rsidRPr="00743D4B" w:rsidRDefault="00AB3C1E" w:rsidP="005C71E4">
      <w:pPr>
        <w:rPr>
          <w:szCs w:val="22"/>
        </w:rPr>
      </w:pPr>
      <w:r w:rsidRPr="00743D4B">
        <w:rPr>
          <w:szCs w:val="22"/>
        </w:rPr>
        <w:t>NN</w:t>
      </w:r>
    </w:p>
    <w:p w14:paraId="25E6015F" w14:textId="77777777" w:rsidR="005C71E4" w:rsidRPr="00743D4B" w:rsidRDefault="005C71E4" w:rsidP="005C71E4">
      <w:pPr>
        <w:spacing w:line="240" w:lineRule="auto"/>
        <w:rPr>
          <w:szCs w:val="22"/>
        </w:rPr>
      </w:pPr>
    </w:p>
    <w:p w14:paraId="798DB747" w14:textId="77777777" w:rsidR="00D2757B" w:rsidRPr="00743D4B" w:rsidRDefault="00D2757B" w:rsidP="00D2757B">
      <w:pPr>
        <w:tabs>
          <w:tab w:val="clear" w:pos="567"/>
        </w:tabs>
        <w:spacing w:line="240" w:lineRule="auto"/>
        <w:rPr>
          <w:vanish/>
          <w:szCs w:val="22"/>
        </w:rPr>
      </w:pPr>
    </w:p>
    <w:p w14:paraId="2A882F0F" w14:textId="4CBD0C43" w:rsidR="003A2407" w:rsidRPr="00743D4B" w:rsidRDefault="00AB3C1E" w:rsidP="00D2757B">
      <w:pPr>
        <w:spacing w:line="240" w:lineRule="auto"/>
        <w:rPr>
          <w:b/>
          <w:szCs w:val="22"/>
        </w:rPr>
      </w:pPr>
      <w:r w:rsidRPr="00743D4B">
        <w:rPr>
          <w:szCs w:val="22"/>
          <w:shd w:val="clear" w:color="auto" w:fill="CCCCCC"/>
        </w:rPr>
        <w:br w:type="page"/>
      </w:r>
    </w:p>
    <w:p w14:paraId="0D8EACD9" w14:textId="61FE2593" w:rsidR="00812D16" w:rsidRPr="00743D4B" w:rsidRDefault="00AB3C1E" w:rsidP="0050353B">
      <w:pPr>
        <w:pBdr>
          <w:top w:val="single" w:sz="4" w:space="1" w:color="auto"/>
          <w:left w:val="single" w:sz="4" w:space="4" w:color="auto"/>
          <w:bottom w:val="single" w:sz="4" w:space="1" w:color="auto"/>
          <w:right w:val="single" w:sz="4" w:space="4" w:color="auto"/>
        </w:pBdr>
        <w:spacing w:line="240" w:lineRule="auto"/>
        <w:rPr>
          <w:b/>
          <w:szCs w:val="22"/>
        </w:rPr>
      </w:pPr>
      <w:r w:rsidRPr="00743D4B">
        <w:rPr>
          <w:b/>
          <w:szCs w:val="22"/>
        </w:rPr>
        <w:lastRenderedPageBreak/>
        <w:t xml:space="preserve">MINIMUM PARTICULARS TO APPEAR ON SMALL IMMEDIATE PACKAGING </w:t>
      </w:r>
      <w:r w:rsidR="00BE2AE5">
        <w:rPr>
          <w:b/>
          <w:szCs w:val="22"/>
        </w:rPr>
        <w:t>UNITS</w:t>
      </w:r>
    </w:p>
    <w:p w14:paraId="3589C2D8" w14:textId="77777777" w:rsidR="00812D16" w:rsidRPr="00743D4B"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0104B349" w14:textId="04060D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rPr>
          <w:b/>
          <w:szCs w:val="22"/>
        </w:rPr>
      </w:pPr>
      <w:r w:rsidRPr="00743D4B">
        <w:rPr>
          <w:b/>
          <w:szCs w:val="22"/>
        </w:rPr>
        <w:t>VIAL LABEL</w:t>
      </w:r>
      <w:r w:rsidR="0050353B" w:rsidRPr="00743D4B">
        <w:rPr>
          <w:b/>
          <w:szCs w:val="22"/>
        </w:rPr>
        <w:t xml:space="preserve"> (</w:t>
      </w:r>
      <w:r w:rsidR="000F2F37" w:rsidRPr="00743D4B">
        <w:rPr>
          <w:b/>
          <w:szCs w:val="22"/>
        </w:rPr>
        <w:t>76</w:t>
      </w:r>
      <w:r w:rsidR="000559AC">
        <w:rPr>
          <w:b/>
          <w:szCs w:val="22"/>
        </w:rPr>
        <w:t> </w:t>
      </w:r>
      <w:r w:rsidR="000F2F37" w:rsidRPr="00743D4B">
        <w:rPr>
          <w:b/>
          <w:szCs w:val="22"/>
        </w:rPr>
        <w:t>mg/</w:t>
      </w:r>
      <w:r w:rsidR="0050353B" w:rsidRPr="00743D4B">
        <w:rPr>
          <w:b/>
          <w:szCs w:val="22"/>
        </w:rPr>
        <w:t>1.9</w:t>
      </w:r>
      <w:r w:rsidR="000559AC">
        <w:rPr>
          <w:b/>
          <w:szCs w:val="22"/>
        </w:rPr>
        <w:t> </w:t>
      </w:r>
      <w:r w:rsidR="00E14C5C" w:rsidRPr="00743D4B">
        <w:rPr>
          <w:b/>
          <w:szCs w:val="22"/>
        </w:rPr>
        <w:t>mL</w:t>
      </w:r>
      <w:r w:rsidR="00532C23" w:rsidRPr="00743D4B">
        <w:rPr>
          <w:b/>
          <w:szCs w:val="22"/>
        </w:rPr>
        <w:t>)</w:t>
      </w:r>
    </w:p>
    <w:p w14:paraId="2C5EB0B1" w14:textId="77777777" w:rsidR="00812D16" w:rsidRPr="00743D4B" w:rsidRDefault="00812D16" w:rsidP="00204AAB">
      <w:pPr>
        <w:spacing w:line="240" w:lineRule="auto"/>
        <w:rPr>
          <w:szCs w:val="22"/>
        </w:rPr>
      </w:pPr>
    </w:p>
    <w:p w14:paraId="47AD407B" w14:textId="77777777" w:rsidR="00812D16" w:rsidRPr="00743D4B" w:rsidRDefault="00812D16" w:rsidP="00204AAB">
      <w:pPr>
        <w:spacing w:line="240" w:lineRule="auto"/>
        <w:rPr>
          <w:szCs w:val="22"/>
        </w:rPr>
      </w:pPr>
    </w:p>
    <w:p w14:paraId="5C8F8D47"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1.</w:t>
      </w:r>
      <w:r w:rsidRPr="00743D4B">
        <w:rPr>
          <w:b/>
          <w:szCs w:val="22"/>
        </w:rPr>
        <w:tab/>
        <w:t>NAME OF THE MEDICINAL PRODUCT AND ROUTE(S) OF ADMINISTRATION</w:t>
      </w:r>
    </w:p>
    <w:p w14:paraId="0A2BD62E" w14:textId="77777777" w:rsidR="00812D16" w:rsidRPr="00743D4B" w:rsidRDefault="00812D16" w:rsidP="00204AAB">
      <w:pPr>
        <w:spacing w:line="240" w:lineRule="auto"/>
        <w:ind w:left="567" w:hanging="567"/>
        <w:rPr>
          <w:szCs w:val="22"/>
        </w:rPr>
      </w:pPr>
    </w:p>
    <w:p w14:paraId="3A459188" w14:textId="4E786911" w:rsidR="0050353B" w:rsidRPr="00743D4B" w:rsidRDefault="00AB3C1E" w:rsidP="0050353B">
      <w:pPr>
        <w:widowControl w:val="0"/>
        <w:spacing w:line="240" w:lineRule="auto"/>
        <w:rPr>
          <w:szCs w:val="22"/>
        </w:rPr>
      </w:pPr>
      <w:r w:rsidRPr="00743D4B">
        <w:rPr>
          <w:szCs w:val="22"/>
        </w:rPr>
        <w:t xml:space="preserve">ELREXFIO </w:t>
      </w:r>
      <w:r w:rsidR="002C09A3" w:rsidRPr="00743D4B">
        <w:rPr>
          <w:szCs w:val="22"/>
        </w:rPr>
        <w:t>40</w:t>
      </w:r>
      <w:r w:rsidR="000559AC">
        <w:rPr>
          <w:szCs w:val="22"/>
        </w:rPr>
        <w:t> </w:t>
      </w:r>
      <w:r w:rsidR="002C09A3" w:rsidRPr="00743D4B">
        <w:rPr>
          <w:szCs w:val="22"/>
        </w:rPr>
        <w:t>mg/mL</w:t>
      </w:r>
      <w:r w:rsidRPr="00743D4B">
        <w:rPr>
          <w:szCs w:val="22"/>
        </w:rPr>
        <w:t xml:space="preserve"> injection</w:t>
      </w:r>
    </w:p>
    <w:p w14:paraId="19ECD212" w14:textId="77777777" w:rsidR="0050353B" w:rsidRPr="00743D4B" w:rsidRDefault="00AB3C1E" w:rsidP="0050353B">
      <w:pPr>
        <w:spacing w:line="240" w:lineRule="auto"/>
        <w:rPr>
          <w:b/>
          <w:szCs w:val="22"/>
        </w:rPr>
      </w:pPr>
      <w:r w:rsidRPr="00743D4B">
        <w:rPr>
          <w:szCs w:val="22"/>
        </w:rPr>
        <w:t>elranatamab</w:t>
      </w:r>
    </w:p>
    <w:p w14:paraId="3BBC4221" w14:textId="0592BF4D" w:rsidR="00812D16" w:rsidRPr="00743D4B" w:rsidRDefault="00AB3C1E" w:rsidP="00204AAB">
      <w:pPr>
        <w:spacing w:line="240" w:lineRule="auto"/>
        <w:rPr>
          <w:szCs w:val="22"/>
        </w:rPr>
      </w:pPr>
      <w:r w:rsidRPr="00743D4B">
        <w:rPr>
          <w:szCs w:val="22"/>
        </w:rPr>
        <w:t>SC</w:t>
      </w:r>
    </w:p>
    <w:p w14:paraId="4041C54E" w14:textId="77777777" w:rsidR="00812D16" w:rsidRPr="00743D4B" w:rsidRDefault="00812D16" w:rsidP="00204AAB">
      <w:pPr>
        <w:spacing w:line="240" w:lineRule="auto"/>
        <w:rPr>
          <w:szCs w:val="22"/>
        </w:rPr>
      </w:pPr>
    </w:p>
    <w:p w14:paraId="363B0898" w14:textId="77777777" w:rsidR="00812D16" w:rsidRPr="00743D4B" w:rsidRDefault="00812D16" w:rsidP="00204AAB">
      <w:pPr>
        <w:spacing w:line="240" w:lineRule="auto"/>
        <w:rPr>
          <w:szCs w:val="22"/>
        </w:rPr>
      </w:pPr>
    </w:p>
    <w:p w14:paraId="11C57F18" w14:textId="550D9324"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2.</w:t>
      </w:r>
      <w:r w:rsidRPr="00743D4B">
        <w:rPr>
          <w:b/>
          <w:szCs w:val="22"/>
        </w:rPr>
        <w:tab/>
        <w:t>METHOD OF ADMINISTRATION</w:t>
      </w:r>
    </w:p>
    <w:p w14:paraId="60A98752" w14:textId="77777777" w:rsidR="00812D16" w:rsidRDefault="00812D16" w:rsidP="00204AAB">
      <w:pPr>
        <w:spacing w:line="240" w:lineRule="auto"/>
        <w:rPr>
          <w:szCs w:val="22"/>
        </w:rPr>
      </w:pPr>
    </w:p>
    <w:p w14:paraId="62B93931" w14:textId="77777777" w:rsidR="00812D16" w:rsidRPr="00743D4B" w:rsidRDefault="00812D16" w:rsidP="00204AAB">
      <w:pPr>
        <w:spacing w:line="240" w:lineRule="auto"/>
        <w:rPr>
          <w:szCs w:val="22"/>
        </w:rPr>
      </w:pPr>
    </w:p>
    <w:p w14:paraId="76D3F5EC"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3.</w:t>
      </w:r>
      <w:r w:rsidRPr="00743D4B">
        <w:rPr>
          <w:b/>
          <w:szCs w:val="22"/>
        </w:rPr>
        <w:tab/>
        <w:t>EXPIRY DATE</w:t>
      </w:r>
    </w:p>
    <w:p w14:paraId="3C8E58DE" w14:textId="77777777" w:rsidR="00812D16" w:rsidRPr="00743D4B" w:rsidRDefault="00812D16" w:rsidP="00204AAB">
      <w:pPr>
        <w:spacing w:line="240" w:lineRule="auto"/>
        <w:rPr>
          <w:szCs w:val="22"/>
        </w:rPr>
      </w:pPr>
    </w:p>
    <w:p w14:paraId="004D129E" w14:textId="669D0803" w:rsidR="0050353B" w:rsidRPr="00743D4B" w:rsidRDefault="00AB3C1E" w:rsidP="00204AAB">
      <w:pPr>
        <w:spacing w:line="240" w:lineRule="auto"/>
        <w:rPr>
          <w:szCs w:val="22"/>
        </w:rPr>
      </w:pPr>
      <w:r w:rsidRPr="00743D4B">
        <w:rPr>
          <w:szCs w:val="22"/>
        </w:rPr>
        <w:t>EXP</w:t>
      </w:r>
    </w:p>
    <w:p w14:paraId="3BF4197C" w14:textId="77777777" w:rsidR="00812D16" w:rsidRPr="00743D4B" w:rsidRDefault="00812D16" w:rsidP="00204AAB">
      <w:pPr>
        <w:spacing w:line="240" w:lineRule="auto"/>
        <w:rPr>
          <w:szCs w:val="22"/>
        </w:rPr>
      </w:pPr>
    </w:p>
    <w:p w14:paraId="40B96D00" w14:textId="77777777" w:rsidR="00901A0F" w:rsidRPr="00743D4B" w:rsidRDefault="00901A0F" w:rsidP="00204AAB">
      <w:pPr>
        <w:spacing w:line="240" w:lineRule="auto"/>
        <w:rPr>
          <w:szCs w:val="22"/>
        </w:rPr>
      </w:pPr>
    </w:p>
    <w:p w14:paraId="1E8285E9" w14:textId="31FEE1B5"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4.</w:t>
      </w:r>
      <w:r w:rsidRPr="00743D4B">
        <w:rPr>
          <w:b/>
          <w:szCs w:val="22"/>
        </w:rPr>
        <w:tab/>
        <w:t>BATCH NUMBER</w:t>
      </w:r>
    </w:p>
    <w:p w14:paraId="105809A6" w14:textId="77777777" w:rsidR="00812D16" w:rsidRPr="00743D4B" w:rsidRDefault="00812D16" w:rsidP="00204AAB">
      <w:pPr>
        <w:spacing w:line="240" w:lineRule="auto"/>
        <w:ind w:right="113"/>
        <w:rPr>
          <w:szCs w:val="22"/>
        </w:rPr>
      </w:pPr>
    </w:p>
    <w:p w14:paraId="315C939A" w14:textId="13BA9233" w:rsidR="0050353B" w:rsidRPr="00743D4B" w:rsidRDefault="00AB3C1E" w:rsidP="00204AAB">
      <w:pPr>
        <w:spacing w:line="240" w:lineRule="auto"/>
        <w:ind w:right="113"/>
        <w:rPr>
          <w:szCs w:val="22"/>
        </w:rPr>
      </w:pPr>
      <w:r w:rsidRPr="00743D4B">
        <w:rPr>
          <w:szCs w:val="22"/>
        </w:rPr>
        <w:t>Lot</w:t>
      </w:r>
    </w:p>
    <w:p w14:paraId="1C76DC28" w14:textId="35D281E4" w:rsidR="00812D16" w:rsidRDefault="00812D16" w:rsidP="00204AAB">
      <w:pPr>
        <w:spacing w:line="240" w:lineRule="auto"/>
        <w:ind w:right="113"/>
        <w:rPr>
          <w:szCs w:val="22"/>
        </w:rPr>
      </w:pPr>
    </w:p>
    <w:p w14:paraId="67CDDF0B" w14:textId="77777777" w:rsidR="00840852" w:rsidRPr="00743D4B" w:rsidRDefault="00840852" w:rsidP="00204AAB">
      <w:pPr>
        <w:spacing w:line="240" w:lineRule="auto"/>
        <w:ind w:right="113"/>
        <w:rPr>
          <w:szCs w:val="22"/>
        </w:rPr>
      </w:pPr>
    </w:p>
    <w:p w14:paraId="16E89C83"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743D4B">
        <w:rPr>
          <w:b/>
          <w:szCs w:val="22"/>
        </w:rPr>
        <w:t>5.</w:t>
      </w:r>
      <w:r w:rsidRPr="00743D4B">
        <w:rPr>
          <w:b/>
          <w:szCs w:val="22"/>
        </w:rPr>
        <w:tab/>
        <w:t>CONTENTS BY WEIGHT, BY VOLUME OR BY UNIT</w:t>
      </w:r>
    </w:p>
    <w:p w14:paraId="144D73C5" w14:textId="77777777" w:rsidR="0050353B" w:rsidRPr="00743D4B" w:rsidRDefault="0050353B" w:rsidP="00204AAB">
      <w:pPr>
        <w:spacing w:line="240" w:lineRule="auto"/>
        <w:ind w:right="113"/>
        <w:rPr>
          <w:szCs w:val="22"/>
        </w:rPr>
      </w:pPr>
    </w:p>
    <w:p w14:paraId="74C906FB" w14:textId="12EE9E97" w:rsidR="00812D16" w:rsidRPr="00743D4B" w:rsidRDefault="00AB3C1E" w:rsidP="00204AAB">
      <w:pPr>
        <w:spacing w:line="240" w:lineRule="auto"/>
        <w:ind w:right="113"/>
        <w:rPr>
          <w:szCs w:val="22"/>
        </w:rPr>
      </w:pPr>
      <w:r w:rsidRPr="00743D4B">
        <w:rPr>
          <w:szCs w:val="22"/>
        </w:rPr>
        <w:t>76</w:t>
      </w:r>
      <w:r w:rsidR="000559AC">
        <w:rPr>
          <w:szCs w:val="22"/>
        </w:rPr>
        <w:t> </w:t>
      </w:r>
      <w:r w:rsidRPr="00743D4B">
        <w:rPr>
          <w:szCs w:val="22"/>
        </w:rPr>
        <w:t>mg/1.9</w:t>
      </w:r>
      <w:r w:rsidR="000559AC">
        <w:rPr>
          <w:szCs w:val="22"/>
        </w:rPr>
        <w:t> </w:t>
      </w:r>
      <w:r w:rsidR="00E14C5C" w:rsidRPr="00743D4B">
        <w:rPr>
          <w:szCs w:val="22"/>
        </w:rPr>
        <w:t>mL</w:t>
      </w:r>
    </w:p>
    <w:p w14:paraId="5F1DD0A1" w14:textId="77777777" w:rsidR="00812D16" w:rsidRPr="00743D4B" w:rsidRDefault="00812D16" w:rsidP="00204AAB">
      <w:pPr>
        <w:spacing w:line="240" w:lineRule="auto"/>
        <w:ind w:right="113"/>
        <w:rPr>
          <w:szCs w:val="22"/>
        </w:rPr>
      </w:pPr>
    </w:p>
    <w:p w14:paraId="6094E9E2" w14:textId="77777777" w:rsidR="00901A0F" w:rsidRPr="00743D4B" w:rsidRDefault="00901A0F" w:rsidP="00204AAB">
      <w:pPr>
        <w:spacing w:line="240" w:lineRule="auto"/>
        <w:ind w:right="113"/>
        <w:rPr>
          <w:szCs w:val="22"/>
        </w:rPr>
      </w:pPr>
    </w:p>
    <w:p w14:paraId="15D99DA9" w14:textId="77777777" w:rsidR="00812D16" w:rsidRPr="00743D4B" w:rsidRDefault="00AB3C1E"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43D4B">
        <w:rPr>
          <w:b/>
          <w:szCs w:val="22"/>
        </w:rPr>
        <w:t>6.</w:t>
      </w:r>
      <w:r w:rsidRPr="00743D4B">
        <w:rPr>
          <w:b/>
          <w:szCs w:val="22"/>
        </w:rPr>
        <w:tab/>
        <w:t>OTHER</w:t>
      </w:r>
    </w:p>
    <w:p w14:paraId="588228D2" w14:textId="77777777" w:rsidR="00812D16" w:rsidRPr="00743D4B" w:rsidRDefault="00812D16" w:rsidP="00204AAB">
      <w:pPr>
        <w:spacing w:line="240" w:lineRule="auto"/>
        <w:ind w:right="113"/>
        <w:rPr>
          <w:noProof/>
          <w:szCs w:val="22"/>
        </w:rPr>
      </w:pPr>
    </w:p>
    <w:p w14:paraId="7DA3638D" w14:textId="77777777" w:rsidR="00812D16" w:rsidRPr="00743D4B" w:rsidRDefault="00812D16" w:rsidP="00204AAB">
      <w:pPr>
        <w:spacing w:line="240" w:lineRule="auto"/>
        <w:ind w:right="113"/>
        <w:rPr>
          <w:szCs w:val="22"/>
        </w:rPr>
      </w:pPr>
    </w:p>
    <w:p w14:paraId="002F167B" w14:textId="77777777" w:rsidR="00812D16" w:rsidRPr="00743D4B" w:rsidRDefault="00812D16" w:rsidP="00204AAB">
      <w:pPr>
        <w:spacing w:line="240" w:lineRule="auto"/>
        <w:ind w:right="113"/>
        <w:rPr>
          <w:szCs w:val="22"/>
        </w:rPr>
      </w:pPr>
    </w:p>
    <w:p w14:paraId="6D1FC90C" w14:textId="77777777" w:rsidR="00532C23" w:rsidRPr="00743D4B" w:rsidRDefault="00AB3C1E" w:rsidP="00532C23">
      <w:pPr>
        <w:shd w:val="clear" w:color="auto" w:fill="FFFFFF"/>
        <w:spacing w:line="240" w:lineRule="auto"/>
        <w:rPr>
          <w:noProof/>
          <w:szCs w:val="22"/>
        </w:rPr>
      </w:pPr>
      <w:r w:rsidRPr="00743D4B">
        <w:rPr>
          <w:b/>
          <w:szCs w:val="22"/>
        </w:rPr>
        <w:br w:type="page"/>
      </w:r>
    </w:p>
    <w:p w14:paraId="56557D72" w14:textId="77777777" w:rsidR="00532C23" w:rsidRPr="00743D4B" w:rsidRDefault="00532C23" w:rsidP="00672C18">
      <w:pPr>
        <w:spacing w:line="240" w:lineRule="auto"/>
        <w:jc w:val="center"/>
        <w:rPr>
          <w:noProof/>
          <w:szCs w:val="22"/>
        </w:rPr>
      </w:pPr>
    </w:p>
    <w:p w14:paraId="28BA7567" w14:textId="77777777" w:rsidR="00532C23" w:rsidRPr="00743D4B" w:rsidRDefault="00532C23" w:rsidP="00672C18">
      <w:pPr>
        <w:spacing w:line="240" w:lineRule="auto"/>
        <w:jc w:val="center"/>
        <w:rPr>
          <w:szCs w:val="22"/>
        </w:rPr>
      </w:pPr>
    </w:p>
    <w:p w14:paraId="1436B4FB" w14:textId="77777777" w:rsidR="00532C23" w:rsidRPr="00743D4B" w:rsidRDefault="00532C23" w:rsidP="00672C18">
      <w:pPr>
        <w:spacing w:line="240" w:lineRule="auto"/>
        <w:jc w:val="center"/>
        <w:rPr>
          <w:szCs w:val="22"/>
        </w:rPr>
      </w:pPr>
    </w:p>
    <w:p w14:paraId="297E22B5" w14:textId="11C9BC61" w:rsidR="00FE401B" w:rsidRPr="00743D4B" w:rsidRDefault="00FE401B" w:rsidP="00672C18">
      <w:pPr>
        <w:spacing w:line="240" w:lineRule="auto"/>
        <w:jc w:val="center"/>
        <w:rPr>
          <w:b/>
          <w:szCs w:val="22"/>
        </w:rPr>
      </w:pPr>
    </w:p>
    <w:p w14:paraId="6706522B" w14:textId="77777777" w:rsidR="00FE401B" w:rsidRPr="00743D4B" w:rsidRDefault="00FE401B" w:rsidP="00672C18">
      <w:pPr>
        <w:spacing w:line="240" w:lineRule="auto"/>
        <w:jc w:val="center"/>
        <w:rPr>
          <w:b/>
          <w:noProof/>
          <w:szCs w:val="22"/>
        </w:rPr>
      </w:pPr>
    </w:p>
    <w:p w14:paraId="788B30BB" w14:textId="77777777" w:rsidR="00FE401B" w:rsidRPr="00743D4B" w:rsidRDefault="00FE401B" w:rsidP="00672C18">
      <w:pPr>
        <w:spacing w:line="240" w:lineRule="auto"/>
        <w:jc w:val="center"/>
        <w:rPr>
          <w:b/>
          <w:noProof/>
          <w:szCs w:val="22"/>
        </w:rPr>
      </w:pPr>
    </w:p>
    <w:p w14:paraId="0ED97278" w14:textId="77777777" w:rsidR="00FE401B" w:rsidRPr="00743D4B" w:rsidRDefault="00FE401B" w:rsidP="00672C18">
      <w:pPr>
        <w:spacing w:line="240" w:lineRule="auto"/>
        <w:jc w:val="center"/>
        <w:rPr>
          <w:b/>
          <w:noProof/>
          <w:szCs w:val="22"/>
        </w:rPr>
      </w:pPr>
    </w:p>
    <w:p w14:paraId="470914E0" w14:textId="77777777" w:rsidR="00FE401B" w:rsidRPr="00743D4B" w:rsidRDefault="00FE401B" w:rsidP="00672C18">
      <w:pPr>
        <w:spacing w:line="240" w:lineRule="auto"/>
        <w:jc w:val="center"/>
        <w:rPr>
          <w:b/>
          <w:noProof/>
          <w:szCs w:val="22"/>
        </w:rPr>
      </w:pPr>
    </w:p>
    <w:p w14:paraId="4272A074" w14:textId="77777777" w:rsidR="00FE401B" w:rsidRPr="00743D4B" w:rsidRDefault="00FE401B" w:rsidP="00672C18">
      <w:pPr>
        <w:spacing w:line="240" w:lineRule="auto"/>
        <w:jc w:val="center"/>
        <w:rPr>
          <w:b/>
          <w:noProof/>
          <w:szCs w:val="22"/>
        </w:rPr>
      </w:pPr>
    </w:p>
    <w:p w14:paraId="42825C21" w14:textId="77777777" w:rsidR="00FE401B" w:rsidRPr="00743D4B" w:rsidRDefault="00FE401B" w:rsidP="00672C18">
      <w:pPr>
        <w:spacing w:line="240" w:lineRule="auto"/>
        <w:jc w:val="center"/>
        <w:rPr>
          <w:b/>
          <w:noProof/>
          <w:szCs w:val="22"/>
        </w:rPr>
      </w:pPr>
    </w:p>
    <w:p w14:paraId="1E153D99" w14:textId="77777777" w:rsidR="00FE401B" w:rsidRPr="00743D4B" w:rsidRDefault="00FE401B" w:rsidP="00672C18">
      <w:pPr>
        <w:spacing w:line="240" w:lineRule="auto"/>
        <w:jc w:val="center"/>
        <w:rPr>
          <w:b/>
          <w:noProof/>
          <w:szCs w:val="22"/>
        </w:rPr>
      </w:pPr>
    </w:p>
    <w:p w14:paraId="2FE8E7BB" w14:textId="77777777" w:rsidR="00FE401B" w:rsidRPr="00743D4B" w:rsidRDefault="00FE401B" w:rsidP="00672C18">
      <w:pPr>
        <w:spacing w:line="240" w:lineRule="auto"/>
        <w:jc w:val="center"/>
        <w:rPr>
          <w:b/>
          <w:noProof/>
          <w:szCs w:val="22"/>
        </w:rPr>
      </w:pPr>
    </w:p>
    <w:p w14:paraId="150EBFE9" w14:textId="77777777" w:rsidR="00FE401B" w:rsidRPr="00743D4B" w:rsidRDefault="00FE401B" w:rsidP="00672C18">
      <w:pPr>
        <w:spacing w:line="240" w:lineRule="auto"/>
        <w:jc w:val="center"/>
        <w:rPr>
          <w:b/>
          <w:noProof/>
          <w:szCs w:val="22"/>
        </w:rPr>
      </w:pPr>
    </w:p>
    <w:p w14:paraId="71E5125A" w14:textId="77777777" w:rsidR="00FE401B" w:rsidRPr="00743D4B" w:rsidRDefault="00FE401B" w:rsidP="00672C18">
      <w:pPr>
        <w:spacing w:line="240" w:lineRule="auto"/>
        <w:jc w:val="center"/>
        <w:rPr>
          <w:b/>
          <w:noProof/>
          <w:szCs w:val="22"/>
        </w:rPr>
      </w:pPr>
    </w:p>
    <w:p w14:paraId="7BFDF62F" w14:textId="77777777" w:rsidR="00FE401B" w:rsidRPr="00743D4B" w:rsidRDefault="00FE401B" w:rsidP="00672C18">
      <w:pPr>
        <w:spacing w:line="240" w:lineRule="auto"/>
        <w:jc w:val="center"/>
        <w:rPr>
          <w:b/>
          <w:noProof/>
          <w:szCs w:val="22"/>
        </w:rPr>
      </w:pPr>
    </w:p>
    <w:p w14:paraId="58DA7411" w14:textId="77777777" w:rsidR="00FE401B" w:rsidRPr="00743D4B" w:rsidRDefault="00FE401B" w:rsidP="00672C18">
      <w:pPr>
        <w:spacing w:line="240" w:lineRule="auto"/>
        <w:jc w:val="center"/>
        <w:rPr>
          <w:b/>
          <w:noProof/>
          <w:szCs w:val="22"/>
        </w:rPr>
      </w:pPr>
    </w:p>
    <w:p w14:paraId="4FA387EB" w14:textId="77777777" w:rsidR="00FE401B" w:rsidRPr="00743D4B" w:rsidRDefault="00FE401B" w:rsidP="00672C18">
      <w:pPr>
        <w:spacing w:line="240" w:lineRule="auto"/>
        <w:jc w:val="center"/>
        <w:rPr>
          <w:b/>
          <w:noProof/>
          <w:szCs w:val="22"/>
        </w:rPr>
      </w:pPr>
    </w:p>
    <w:p w14:paraId="4FA210BF" w14:textId="77777777" w:rsidR="00FE401B" w:rsidRPr="00743D4B" w:rsidRDefault="00FE401B" w:rsidP="00672C18">
      <w:pPr>
        <w:spacing w:line="240" w:lineRule="auto"/>
        <w:jc w:val="center"/>
        <w:rPr>
          <w:b/>
          <w:noProof/>
          <w:szCs w:val="22"/>
        </w:rPr>
      </w:pPr>
    </w:p>
    <w:p w14:paraId="17694914" w14:textId="77777777" w:rsidR="00FE401B" w:rsidRPr="00743D4B" w:rsidRDefault="00FE401B" w:rsidP="00672C18">
      <w:pPr>
        <w:spacing w:line="240" w:lineRule="auto"/>
        <w:jc w:val="center"/>
        <w:rPr>
          <w:b/>
          <w:noProof/>
          <w:szCs w:val="22"/>
        </w:rPr>
      </w:pPr>
    </w:p>
    <w:p w14:paraId="61AB5FBC" w14:textId="77777777" w:rsidR="00DB509C" w:rsidRPr="00743D4B" w:rsidRDefault="00DB509C" w:rsidP="00672C18">
      <w:pPr>
        <w:spacing w:line="240" w:lineRule="auto"/>
        <w:jc w:val="center"/>
        <w:rPr>
          <w:b/>
          <w:noProof/>
          <w:szCs w:val="22"/>
        </w:rPr>
      </w:pPr>
    </w:p>
    <w:p w14:paraId="2A33DFD9" w14:textId="77777777" w:rsidR="00DB509C" w:rsidRPr="00743D4B" w:rsidRDefault="00DB509C" w:rsidP="00672C18">
      <w:pPr>
        <w:spacing w:line="240" w:lineRule="auto"/>
        <w:jc w:val="center"/>
        <w:rPr>
          <w:b/>
          <w:noProof/>
          <w:szCs w:val="22"/>
        </w:rPr>
      </w:pPr>
    </w:p>
    <w:p w14:paraId="0329F53C" w14:textId="77777777" w:rsidR="00DB509C" w:rsidRPr="00743D4B" w:rsidRDefault="00DB509C" w:rsidP="00672C18">
      <w:pPr>
        <w:spacing w:line="240" w:lineRule="auto"/>
        <w:jc w:val="center"/>
        <w:rPr>
          <w:b/>
          <w:noProof/>
          <w:szCs w:val="22"/>
        </w:rPr>
      </w:pPr>
    </w:p>
    <w:p w14:paraId="2DEF4D49" w14:textId="77777777" w:rsidR="003A0378" w:rsidRPr="00743D4B" w:rsidRDefault="003A0378" w:rsidP="00672C18">
      <w:pPr>
        <w:spacing w:line="240" w:lineRule="auto"/>
        <w:jc w:val="center"/>
        <w:rPr>
          <w:b/>
          <w:noProof/>
          <w:szCs w:val="22"/>
        </w:rPr>
      </w:pPr>
    </w:p>
    <w:p w14:paraId="477AF64E" w14:textId="77777777" w:rsidR="00812D16" w:rsidRPr="00743D4B" w:rsidRDefault="00AB3C1E" w:rsidP="00204AAB">
      <w:pPr>
        <w:spacing w:line="240" w:lineRule="auto"/>
        <w:jc w:val="center"/>
        <w:outlineLvl w:val="0"/>
        <w:rPr>
          <w:b/>
          <w:noProof/>
          <w:szCs w:val="22"/>
        </w:rPr>
      </w:pPr>
      <w:r w:rsidRPr="00743D4B">
        <w:rPr>
          <w:b/>
          <w:noProof/>
          <w:szCs w:val="22"/>
        </w:rPr>
        <w:t>B. PACKAGE LEAFLET</w:t>
      </w:r>
    </w:p>
    <w:p w14:paraId="5347ED0B" w14:textId="35E9DDB6" w:rsidR="00812D16" w:rsidRPr="00743D4B" w:rsidRDefault="00AB3C1E" w:rsidP="002564E9">
      <w:pPr>
        <w:spacing w:line="240" w:lineRule="auto"/>
        <w:jc w:val="center"/>
        <w:rPr>
          <w:b/>
        </w:rPr>
      </w:pPr>
      <w:r w:rsidRPr="00743D4B">
        <w:rPr>
          <w:noProof/>
          <w:szCs w:val="22"/>
        </w:rPr>
        <w:br w:type="page"/>
      </w:r>
      <w:r w:rsidRPr="00743D4B">
        <w:rPr>
          <w:b/>
          <w:noProof/>
          <w:szCs w:val="22"/>
        </w:rPr>
        <w:lastRenderedPageBreak/>
        <w:t>Package leaflet: Information for the user</w:t>
      </w:r>
    </w:p>
    <w:p w14:paraId="095DAF9E" w14:textId="77777777" w:rsidR="00812D16" w:rsidRPr="00743D4B" w:rsidRDefault="00812D16" w:rsidP="00204AAB">
      <w:pPr>
        <w:numPr>
          <w:ilvl w:val="12"/>
          <w:numId w:val="0"/>
        </w:numPr>
        <w:shd w:val="clear" w:color="auto" w:fill="FFFFFF"/>
        <w:tabs>
          <w:tab w:val="clear" w:pos="567"/>
        </w:tabs>
        <w:spacing w:line="240" w:lineRule="auto"/>
        <w:jc w:val="center"/>
        <w:rPr>
          <w:noProof/>
          <w:szCs w:val="22"/>
        </w:rPr>
      </w:pPr>
    </w:p>
    <w:p w14:paraId="0D85A026" w14:textId="1EE2E681" w:rsidR="00C449A8" w:rsidRPr="00743D4B" w:rsidRDefault="00AB3C1E" w:rsidP="00C449A8">
      <w:pPr>
        <w:widowControl w:val="0"/>
        <w:spacing w:line="240" w:lineRule="auto"/>
        <w:jc w:val="center"/>
        <w:rPr>
          <w:b/>
          <w:bCs/>
          <w:noProof/>
          <w:szCs w:val="22"/>
        </w:rPr>
      </w:pPr>
      <w:r w:rsidRPr="00743D4B">
        <w:rPr>
          <w:b/>
          <w:bCs/>
          <w:noProof/>
          <w:szCs w:val="22"/>
        </w:rPr>
        <w:t xml:space="preserve">ELREXFIO </w:t>
      </w:r>
      <w:r w:rsidR="005D5987" w:rsidRPr="00743D4B">
        <w:rPr>
          <w:b/>
          <w:bCs/>
          <w:noProof/>
          <w:szCs w:val="22"/>
        </w:rPr>
        <w:t>40</w:t>
      </w:r>
      <w:r w:rsidR="000559AC">
        <w:rPr>
          <w:b/>
          <w:bCs/>
          <w:noProof/>
          <w:szCs w:val="22"/>
        </w:rPr>
        <w:t> </w:t>
      </w:r>
      <w:r w:rsidR="005D5987" w:rsidRPr="00743D4B">
        <w:rPr>
          <w:b/>
          <w:bCs/>
          <w:noProof/>
          <w:szCs w:val="22"/>
        </w:rPr>
        <w:t xml:space="preserve">mg/mL </w:t>
      </w:r>
      <w:r w:rsidRPr="00743D4B">
        <w:rPr>
          <w:b/>
          <w:bCs/>
          <w:noProof/>
          <w:szCs w:val="22"/>
        </w:rPr>
        <w:t>solution for injection</w:t>
      </w:r>
    </w:p>
    <w:p w14:paraId="736F49A8" w14:textId="51ACFB35" w:rsidR="00812D16" w:rsidRPr="00743D4B" w:rsidRDefault="00AB3C1E" w:rsidP="00204AAB">
      <w:pPr>
        <w:numPr>
          <w:ilvl w:val="12"/>
          <w:numId w:val="0"/>
        </w:numPr>
        <w:tabs>
          <w:tab w:val="clear" w:pos="567"/>
        </w:tabs>
        <w:spacing w:line="240" w:lineRule="auto"/>
        <w:jc w:val="center"/>
        <w:rPr>
          <w:noProof/>
          <w:szCs w:val="22"/>
        </w:rPr>
      </w:pPr>
      <w:r w:rsidRPr="00743D4B">
        <w:rPr>
          <w:noProof/>
          <w:szCs w:val="22"/>
        </w:rPr>
        <w:t>elranatamab</w:t>
      </w:r>
    </w:p>
    <w:p w14:paraId="0F69A56D" w14:textId="77777777" w:rsidR="00812D16" w:rsidRPr="00743D4B" w:rsidRDefault="00812D16" w:rsidP="00204AAB">
      <w:pPr>
        <w:tabs>
          <w:tab w:val="clear" w:pos="567"/>
        </w:tabs>
        <w:spacing w:line="240" w:lineRule="auto"/>
        <w:rPr>
          <w:noProof/>
          <w:szCs w:val="22"/>
        </w:rPr>
      </w:pPr>
    </w:p>
    <w:p w14:paraId="62FBEF95" w14:textId="6EE2CDE2" w:rsidR="00033D26" w:rsidRPr="00743D4B" w:rsidRDefault="00AB3C1E" w:rsidP="00204AAB">
      <w:pPr>
        <w:spacing w:line="240" w:lineRule="auto"/>
        <w:rPr>
          <w:szCs w:val="22"/>
        </w:rPr>
      </w:pPr>
      <w:r w:rsidRPr="00743D4B">
        <w:rPr>
          <w:noProof/>
          <w:szCs w:val="22"/>
          <w:lang w:val="de-DE" w:eastAsia="de-DE"/>
        </w:rPr>
        <w:drawing>
          <wp:inline distT="0" distB="0" distL="0" distR="0" wp14:anchorId="27B1DF09" wp14:editId="70944130">
            <wp:extent cx="190500" cy="16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79659"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0500" cy="165100"/>
                    </a:xfrm>
                    <a:prstGeom prst="rect">
                      <a:avLst/>
                    </a:prstGeom>
                    <a:noFill/>
                    <a:ln>
                      <a:noFill/>
                    </a:ln>
                  </pic:spPr>
                </pic:pic>
              </a:graphicData>
            </a:graphic>
          </wp:inline>
        </w:drawing>
      </w:r>
      <w:r w:rsidRPr="00743D4B">
        <w:rPr>
          <w:szCs w:val="22"/>
        </w:rPr>
        <w:t xml:space="preserve">This medicine is subject to additional monitoring. This will allow quick identification of new safety information. You can help by reporting any side effects you may get. See the end of section 4 </w:t>
      </w:r>
      <w:r w:rsidR="002D3DB7" w:rsidRPr="00743D4B">
        <w:rPr>
          <w:szCs w:val="22"/>
        </w:rPr>
        <w:t>for how to report side effects.</w:t>
      </w:r>
    </w:p>
    <w:p w14:paraId="76230EAD" w14:textId="77777777" w:rsidR="00812D16" w:rsidRPr="00743D4B" w:rsidRDefault="00812D16" w:rsidP="00204AAB">
      <w:pPr>
        <w:tabs>
          <w:tab w:val="clear" w:pos="567"/>
        </w:tabs>
        <w:spacing w:line="240" w:lineRule="auto"/>
        <w:rPr>
          <w:noProof/>
          <w:szCs w:val="22"/>
        </w:rPr>
      </w:pPr>
    </w:p>
    <w:p w14:paraId="39F7041A" w14:textId="5ABF8DDC" w:rsidR="00812D16" w:rsidRPr="00743D4B" w:rsidRDefault="00AB3C1E" w:rsidP="00C15B96">
      <w:pPr>
        <w:tabs>
          <w:tab w:val="clear" w:pos="567"/>
        </w:tabs>
        <w:suppressAutoHyphens/>
        <w:spacing w:line="240" w:lineRule="auto"/>
        <w:rPr>
          <w:noProof/>
          <w:szCs w:val="22"/>
        </w:rPr>
      </w:pPr>
      <w:r w:rsidRPr="00743D4B">
        <w:rPr>
          <w:b/>
          <w:noProof/>
          <w:szCs w:val="22"/>
        </w:rPr>
        <w:t xml:space="preserve">Read all of this leaflet carefully before you </w:t>
      </w:r>
      <w:r w:rsidR="00D82BBE" w:rsidRPr="00743D4B">
        <w:rPr>
          <w:b/>
          <w:noProof/>
          <w:szCs w:val="22"/>
        </w:rPr>
        <w:t>are given</w:t>
      </w:r>
      <w:r w:rsidR="0018615A" w:rsidRPr="00743D4B">
        <w:rPr>
          <w:b/>
          <w:noProof/>
          <w:szCs w:val="22"/>
        </w:rPr>
        <w:t xml:space="preserve"> </w:t>
      </w:r>
      <w:r w:rsidRPr="00743D4B">
        <w:rPr>
          <w:b/>
          <w:noProof/>
          <w:szCs w:val="22"/>
        </w:rPr>
        <w:t>this medicine because it contains important information for you.</w:t>
      </w:r>
    </w:p>
    <w:p w14:paraId="546519A8" w14:textId="6E937191" w:rsidR="00812D16" w:rsidRPr="00743D4B" w:rsidRDefault="00AB3C1E" w:rsidP="008B0ACC">
      <w:pPr>
        <w:numPr>
          <w:ilvl w:val="0"/>
          <w:numId w:val="5"/>
        </w:numPr>
        <w:tabs>
          <w:tab w:val="clear" w:pos="567"/>
        </w:tabs>
        <w:spacing w:line="240" w:lineRule="auto"/>
        <w:ind w:right="-2"/>
      </w:pPr>
      <w:r w:rsidRPr="00743D4B">
        <w:t>Keep this leaflet. You may need to read it again.</w:t>
      </w:r>
    </w:p>
    <w:p w14:paraId="4596356C" w14:textId="76155477" w:rsidR="00812D16" w:rsidRPr="00743D4B" w:rsidRDefault="00AB3C1E" w:rsidP="008B0ACC">
      <w:pPr>
        <w:numPr>
          <w:ilvl w:val="0"/>
          <w:numId w:val="5"/>
        </w:numPr>
        <w:tabs>
          <w:tab w:val="clear" w:pos="567"/>
        </w:tabs>
        <w:spacing w:line="240" w:lineRule="auto"/>
        <w:ind w:right="-2"/>
      </w:pPr>
      <w:r w:rsidRPr="00743D4B">
        <w:t>If you have any further questions, ask your doctor</w:t>
      </w:r>
      <w:r w:rsidR="00A74CCD" w:rsidRPr="00743D4B">
        <w:t xml:space="preserve"> or </w:t>
      </w:r>
      <w:r w:rsidRPr="00743D4B">
        <w:t>nurse.</w:t>
      </w:r>
    </w:p>
    <w:p w14:paraId="55701EAE" w14:textId="2C277843" w:rsidR="00812D16" w:rsidRPr="00743D4B" w:rsidRDefault="00AB3C1E" w:rsidP="008B0ACC">
      <w:pPr>
        <w:numPr>
          <w:ilvl w:val="0"/>
          <w:numId w:val="5"/>
        </w:numPr>
        <w:tabs>
          <w:tab w:val="clear" w:pos="567"/>
          <w:tab w:val="left" w:pos="720"/>
        </w:tabs>
        <w:spacing w:line="240" w:lineRule="auto"/>
      </w:pPr>
      <w:r w:rsidRPr="00743D4B">
        <w:t xml:space="preserve">If you get any side effects, talk to </w:t>
      </w:r>
      <w:r w:rsidR="00F63DBF" w:rsidRPr="00743D4B">
        <w:t>your docto</w:t>
      </w:r>
      <w:r w:rsidR="00A74CCD" w:rsidRPr="00743D4B">
        <w:t>r</w:t>
      </w:r>
      <w:r w:rsidR="00F63DBF" w:rsidRPr="00743D4B">
        <w:t xml:space="preserve"> or nurse</w:t>
      </w:r>
      <w:r w:rsidRPr="00743D4B">
        <w:t>.</w:t>
      </w:r>
      <w:r w:rsidRPr="00543097">
        <w:t xml:space="preserve"> This </w:t>
      </w:r>
      <w:r w:rsidRPr="00743D4B">
        <w:t>includes any possible side effects not listed in this leaflet</w:t>
      </w:r>
      <w:r w:rsidR="00033D26" w:rsidRPr="00743D4B">
        <w:t>. See section 4.</w:t>
      </w:r>
    </w:p>
    <w:p w14:paraId="1717CCC4" w14:textId="77777777" w:rsidR="00812D16" w:rsidRDefault="00812D16" w:rsidP="00204AAB">
      <w:pPr>
        <w:tabs>
          <w:tab w:val="clear" w:pos="567"/>
        </w:tabs>
        <w:spacing w:line="240" w:lineRule="auto"/>
        <w:ind w:right="-2"/>
        <w:rPr>
          <w:noProof/>
          <w:szCs w:val="22"/>
        </w:rPr>
      </w:pPr>
    </w:p>
    <w:p w14:paraId="30CA5BA2" w14:textId="77777777" w:rsidR="0030680D" w:rsidRPr="00743D4B" w:rsidRDefault="0030680D" w:rsidP="00204AAB">
      <w:pPr>
        <w:tabs>
          <w:tab w:val="clear" w:pos="567"/>
        </w:tabs>
        <w:spacing w:line="240" w:lineRule="auto"/>
        <w:ind w:right="-2"/>
        <w:rPr>
          <w:noProof/>
          <w:szCs w:val="22"/>
        </w:rPr>
      </w:pPr>
    </w:p>
    <w:p w14:paraId="07174BAE" w14:textId="77777777" w:rsidR="00812D16" w:rsidRPr="00743D4B" w:rsidRDefault="00AB3C1E" w:rsidP="007A7377">
      <w:pPr>
        <w:numPr>
          <w:ilvl w:val="12"/>
          <w:numId w:val="0"/>
        </w:numPr>
        <w:tabs>
          <w:tab w:val="clear" w:pos="567"/>
        </w:tabs>
        <w:spacing w:line="240" w:lineRule="auto"/>
        <w:ind w:right="-2"/>
        <w:rPr>
          <w:b/>
          <w:noProof/>
          <w:szCs w:val="22"/>
        </w:rPr>
      </w:pPr>
      <w:r w:rsidRPr="00743D4B">
        <w:rPr>
          <w:b/>
          <w:noProof/>
          <w:szCs w:val="22"/>
        </w:rPr>
        <w:t>What is in this leaflet</w:t>
      </w:r>
    </w:p>
    <w:p w14:paraId="23BF08D6" w14:textId="77777777" w:rsidR="00812D16" w:rsidRPr="00743D4B" w:rsidRDefault="00812D16" w:rsidP="002564E9">
      <w:pPr>
        <w:spacing w:line="240" w:lineRule="auto"/>
        <w:rPr>
          <w:noProof/>
          <w:szCs w:val="22"/>
        </w:rPr>
      </w:pPr>
    </w:p>
    <w:p w14:paraId="72C2BD2D" w14:textId="5E7F4645" w:rsidR="00F9016F" w:rsidRPr="00743D4B" w:rsidRDefault="00AB3C1E" w:rsidP="00204AAB">
      <w:pPr>
        <w:numPr>
          <w:ilvl w:val="12"/>
          <w:numId w:val="0"/>
        </w:numPr>
        <w:tabs>
          <w:tab w:val="clear" w:pos="567"/>
          <w:tab w:val="left" w:pos="426"/>
        </w:tabs>
        <w:spacing w:line="240" w:lineRule="auto"/>
        <w:ind w:right="-29"/>
        <w:rPr>
          <w:noProof/>
          <w:szCs w:val="22"/>
        </w:rPr>
      </w:pPr>
      <w:r w:rsidRPr="00743D4B">
        <w:rPr>
          <w:noProof/>
          <w:szCs w:val="22"/>
        </w:rPr>
        <w:t>1.</w:t>
      </w:r>
      <w:r w:rsidRPr="00743D4B">
        <w:rPr>
          <w:noProof/>
          <w:szCs w:val="22"/>
        </w:rPr>
        <w:tab/>
        <w:t xml:space="preserve">What </w:t>
      </w:r>
      <w:r w:rsidR="00A23713" w:rsidRPr="00743D4B">
        <w:rPr>
          <w:noProof/>
          <w:szCs w:val="22"/>
        </w:rPr>
        <w:t>ELREXFIO</w:t>
      </w:r>
      <w:r w:rsidRPr="00743D4B">
        <w:rPr>
          <w:noProof/>
          <w:szCs w:val="22"/>
        </w:rPr>
        <w:t xml:space="preserve"> is and what it is used for</w:t>
      </w:r>
    </w:p>
    <w:p w14:paraId="33E05378" w14:textId="53B79F5B" w:rsidR="00812D16" w:rsidRPr="00743D4B" w:rsidRDefault="00AB3C1E" w:rsidP="00204AAB">
      <w:pPr>
        <w:numPr>
          <w:ilvl w:val="12"/>
          <w:numId w:val="0"/>
        </w:numPr>
        <w:tabs>
          <w:tab w:val="clear" w:pos="567"/>
          <w:tab w:val="left" w:pos="426"/>
        </w:tabs>
        <w:spacing w:line="240" w:lineRule="auto"/>
        <w:ind w:right="-29"/>
        <w:rPr>
          <w:noProof/>
          <w:szCs w:val="22"/>
        </w:rPr>
      </w:pPr>
      <w:r w:rsidRPr="00743D4B">
        <w:rPr>
          <w:noProof/>
          <w:szCs w:val="22"/>
        </w:rPr>
        <w:t>2.</w:t>
      </w:r>
      <w:r w:rsidRPr="00743D4B">
        <w:rPr>
          <w:noProof/>
          <w:szCs w:val="22"/>
        </w:rPr>
        <w:tab/>
        <w:t xml:space="preserve">What you need to know before you </w:t>
      </w:r>
      <w:r w:rsidR="00EB6AE5" w:rsidRPr="00743D4B">
        <w:rPr>
          <w:noProof/>
          <w:szCs w:val="22"/>
        </w:rPr>
        <w:t>are given</w:t>
      </w:r>
      <w:r w:rsidRPr="00743D4B">
        <w:rPr>
          <w:noProof/>
          <w:szCs w:val="22"/>
        </w:rPr>
        <w:t xml:space="preserve"> </w:t>
      </w:r>
      <w:r w:rsidR="00A23713" w:rsidRPr="00743D4B">
        <w:rPr>
          <w:noProof/>
          <w:szCs w:val="22"/>
        </w:rPr>
        <w:t>ELREXFIO</w:t>
      </w:r>
    </w:p>
    <w:p w14:paraId="3FEF00A1" w14:textId="7D8DE23B" w:rsidR="00812D16" w:rsidRPr="00743D4B" w:rsidRDefault="00AB3C1E" w:rsidP="00204AAB">
      <w:pPr>
        <w:numPr>
          <w:ilvl w:val="12"/>
          <w:numId w:val="0"/>
        </w:numPr>
        <w:tabs>
          <w:tab w:val="clear" w:pos="567"/>
          <w:tab w:val="left" w:pos="426"/>
        </w:tabs>
        <w:spacing w:line="240" w:lineRule="auto"/>
        <w:ind w:right="-29"/>
        <w:rPr>
          <w:noProof/>
          <w:szCs w:val="22"/>
        </w:rPr>
      </w:pPr>
      <w:r w:rsidRPr="00743D4B">
        <w:rPr>
          <w:noProof/>
          <w:szCs w:val="22"/>
        </w:rPr>
        <w:t>3.</w:t>
      </w:r>
      <w:r w:rsidRPr="00743D4B">
        <w:rPr>
          <w:noProof/>
          <w:szCs w:val="22"/>
        </w:rPr>
        <w:tab/>
        <w:t xml:space="preserve">How </w:t>
      </w:r>
      <w:r w:rsidR="00A23713" w:rsidRPr="00743D4B">
        <w:rPr>
          <w:noProof/>
          <w:szCs w:val="22"/>
        </w:rPr>
        <w:t>ELREXFIO</w:t>
      </w:r>
      <w:r w:rsidRPr="00743D4B">
        <w:rPr>
          <w:noProof/>
          <w:szCs w:val="22"/>
        </w:rPr>
        <w:t xml:space="preserve"> </w:t>
      </w:r>
      <w:r w:rsidR="00EB6AE5" w:rsidRPr="00743D4B">
        <w:rPr>
          <w:noProof/>
          <w:szCs w:val="22"/>
        </w:rPr>
        <w:t>is given</w:t>
      </w:r>
    </w:p>
    <w:p w14:paraId="4EF7F8C1" w14:textId="16A1F6A1" w:rsidR="00812D16" w:rsidRPr="00743D4B" w:rsidRDefault="00AB3C1E" w:rsidP="00204AAB">
      <w:pPr>
        <w:numPr>
          <w:ilvl w:val="12"/>
          <w:numId w:val="0"/>
        </w:numPr>
        <w:tabs>
          <w:tab w:val="clear" w:pos="567"/>
          <w:tab w:val="left" w:pos="426"/>
        </w:tabs>
        <w:spacing w:line="240" w:lineRule="auto"/>
        <w:ind w:right="-29"/>
        <w:rPr>
          <w:noProof/>
          <w:szCs w:val="22"/>
        </w:rPr>
      </w:pPr>
      <w:r w:rsidRPr="00743D4B">
        <w:rPr>
          <w:noProof/>
          <w:szCs w:val="22"/>
        </w:rPr>
        <w:t>4.</w:t>
      </w:r>
      <w:r w:rsidRPr="00743D4B">
        <w:rPr>
          <w:noProof/>
          <w:szCs w:val="22"/>
        </w:rPr>
        <w:tab/>
        <w:t>Possible side effects</w:t>
      </w:r>
    </w:p>
    <w:p w14:paraId="1A0EDCE8" w14:textId="2978B419" w:rsidR="00F9016F" w:rsidRPr="00743D4B" w:rsidRDefault="00AB3C1E" w:rsidP="00204AAB">
      <w:pPr>
        <w:tabs>
          <w:tab w:val="clear" w:pos="567"/>
          <w:tab w:val="left" w:pos="426"/>
        </w:tabs>
        <w:spacing w:line="240" w:lineRule="auto"/>
        <w:ind w:right="-29"/>
        <w:rPr>
          <w:noProof/>
          <w:szCs w:val="22"/>
        </w:rPr>
      </w:pPr>
      <w:r w:rsidRPr="00743D4B">
        <w:rPr>
          <w:noProof/>
          <w:szCs w:val="22"/>
        </w:rPr>
        <w:t>5.</w:t>
      </w:r>
      <w:r w:rsidRPr="00743D4B">
        <w:rPr>
          <w:noProof/>
          <w:szCs w:val="22"/>
        </w:rPr>
        <w:tab/>
      </w:r>
      <w:r w:rsidR="00812D16" w:rsidRPr="00743D4B">
        <w:rPr>
          <w:noProof/>
          <w:szCs w:val="22"/>
        </w:rPr>
        <w:t xml:space="preserve">How to store </w:t>
      </w:r>
      <w:r w:rsidR="00A23713" w:rsidRPr="00743D4B">
        <w:rPr>
          <w:noProof/>
          <w:szCs w:val="22"/>
        </w:rPr>
        <w:t>ELREXFIO</w:t>
      </w:r>
    </w:p>
    <w:p w14:paraId="473D6D1F" w14:textId="77777777" w:rsidR="00812D16" w:rsidRPr="00743D4B" w:rsidRDefault="00AB3C1E" w:rsidP="00204AAB">
      <w:pPr>
        <w:tabs>
          <w:tab w:val="clear" w:pos="567"/>
          <w:tab w:val="left" w:pos="426"/>
        </w:tabs>
        <w:spacing w:line="240" w:lineRule="auto"/>
        <w:ind w:right="-29"/>
        <w:rPr>
          <w:noProof/>
          <w:szCs w:val="22"/>
        </w:rPr>
      </w:pPr>
      <w:r w:rsidRPr="00743D4B">
        <w:rPr>
          <w:noProof/>
          <w:szCs w:val="22"/>
        </w:rPr>
        <w:t>6.</w:t>
      </w:r>
      <w:r w:rsidRPr="00743D4B">
        <w:rPr>
          <w:noProof/>
          <w:szCs w:val="22"/>
        </w:rPr>
        <w:tab/>
        <w:t>Contents of the pack and other information</w:t>
      </w:r>
    </w:p>
    <w:p w14:paraId="1A902AFC" w14:textId="77777777" w:rsidR="00812D16" w:rsidRPr="00743D4B" w:rsidRDefault="00812D16" w:rsidP="00204AAB">
      <w:pPr>
        <w:numPr>
          <w:ilvl w:val="12"/>
          <w:numId w:val="0"/>
        </w:numPr>
        <w:tabs>
          <w:tab w:val="clear" w:pos="567"/>
        </w:tabs>
        <w:spacing w:line="240" w:lineRule="auto"/>
        <w:ind w:right="-2"/>
        <w:rPr>
          <w:noProof/>
          <w:szCs w:val="22"/>
        </w:rPr>
      </w:pPr>
    </w:p>
    <w:p w14:paraId="27CDCE87" w14:textId="77777777" w:rsidR="009B6496" w:rsidRPr="00743D4B" w:rsidRDefault="009B6496" w:rsidP="00204AAB">
      <w:pPr>
        <w:numPr>
          <w:ilvl w:val="12"/>
          <w:numId w:val="0"/>
        </w:numPr>
        <w:tabs>
          <w:tab w:val="clear" w:pos="567"/>
        </w:tabs>
        <w:spacing w:line="240" w:lineRule="auto"/>
        <w:rPr>
          <w:noProof/>
          <w:szCs w:val="22"/>
        </w:rPr>
      </w:pPr>
    </w:p>
    <w:p w14:paraId="1D78E7BD" w14:textId="66BB73B6" w:rsidR="009B6496" w:rsidRPr="00743D4B" w:rsidRDefault="00AB3C1E" w:rsidP="00204AAB">
      <w:pPr>
        <w:spacing w:line="240" w:lineRule="auto"/>
        <w:ind w:right="-2"/>
        <w:rPr>
          <w:b/>
          <w:noProof/>
          <w:szCs w:val="22"/>
        </w:rPr>
      </w:pPr>
      <w:r w:rsidRPr="00743D4B">
        <w:rPr>
          <w:b/>
          <w:noProof/>
          <w:szCs w:val="22"/>
        </w:rPr>
        <w:t>1.</w:t>
      </w:r>
      <w:r w:rsidRPr="00743D4B">
        <w:rPr>
          <w:b/>
          <w:noProof/>
          <w:szCs w:val="22"/>
        </w:rPr>
        <w:tab/>
        <w:t>W</w:t>
      </w:r>
      <w:r w:rsidR="00C27B03" w:rsidRPr="00743D4B">
        <w:rPr>
          <w:b/>
          <w:noProof/>
          <w:szCs w:val="22"/>
        </w:rPr>
        <w:t xml:space="preserve">hat </w:t>
      </w:r>
      <w:r w:rsidR="00A23713" w:rsidRPr="00743D4B">
        <w:rPr>
          <w:b/>
          <w:bCs/>
          <w:noProof/>
          <w:szCs w:val="22"/>
        </w:rPr>
        <w:t>ELREXFIO</w:t>
      </w:r>
      <w:r w:rsidR="00335EC1" w:rsidRPr="00743D4B">
        <w:rPr>
          <w:noProof/>
          <w:szCs w:val="22"/>
        </w:rPr>
        <w:t xml:space="preserve"> </w:t>
      </w:r>
      <w:r w:rsidR="00C27B03" w:rsidRPr="00743D4B">
        <w:rPr>
          <w:b/>
          <w:noProof/>
          <w:szCs w:val="22"/>
        </w:rPr>
        <w:t xml:space="preserve">is </w:t>
      </w:r>
      <w:r w:rsidRPr="00743D4B">
        <w:rPr>
          <w:b/>
          <w:noProof/>
          <w:szCs w:val="22"/>
        </w:rPr>
        <w:t>and what it is used for</w:t>
      </w:r>
    </w:p>
    <w:p w14:paraId="425EF735" w14:textId="77777777" w:rsidR="009B6496" w:rsidRPr="00743D4B" w:rsidRDefault="009B6496" w:rsidP="00204AAB">
      <w:pPr>
        <w:numPr>
          <w:ilvl w:val="12"/>
          <w:numId w:val="0"/>
        </w:numPr>
        <w:tabs>
          <w:tab w:val="clear" w:pos="567"/>
        </w:tabs>
        <w:spacing w:line="240" w:lineRule="auto"/>
        <w:rPr>
          <w:noProof/>
          <w:szCs w:val="22"/>
        </w:rPr>
      </w:pPr>
    </w:p>
    <w:p w14:paraId="7F818939" w14:textId="40C80AAF" w:rsidR="00B53A99" w:rsidRPr="00743D4B" w:rsidRDefault="00AB3C1E" w:rsidP="00B53A99">
      <w:pPr>
        <w:numPr>
          <w:ilvl w:val="12"/>
          <w:numId w:val="0"/>
        </w:numPr>
        <w:tabs>
          <w:tab w:val="clear" w:pos="567"/>
        </w:tabs>
        <w:spacing w:line="240" w:lineRule="auto"/>
        <w:rPr>
          <w:noProof/>
          <w:szCs w:val="22"/>
        </w:rPr>
      </w:pPr>
      <w:r w:rsidRPr="00743D4B">
        <w:rPr>
          <w:noProof/>
          <w:szCs w:val="22"/>
        </w:rPr>
        <w:t>ELREXFIO is a cancer medicine that contains the active substance elranatamab</w:t>
      </w:r>
      <w:r>
        <w:rPr>
          <w:noProof/>
          <w:szCs w:val="22"/>
        </w:rPr>
        <w:t>.</w:t>
      </w:r>
      <w:r w:rsidRPr="00743D4B">
        <w:rPr>
          <w:noProof/>
          <w:szCs w:val="22"/>
        </w:rPr>
        <w:t xml:space="preserve"> </w:t>
      </w:r>
      <w:r>
        <w:rPr>
          <w:noProof/>
          <w:szCs w:val="22"/>
        </w:rPr>
        <w:t>It</w:t>
      </w:r>
      <w:r w:rsidRPr="00743D4B">
        <w:rPr>
          <w:noProof/>
          <w:szCs w:val="22"/>
        </w:rPr>
        <w:t xml:space="preserve"> is used to treat adults with a type of cancer of the bone marrow called multiple myeloma.</w:t>
      </w:r>
    </w:p>
    <w:p w14:paraId="277A4952" w14:textId="3E3A4F3F" w:rsidR="00B53A99" w:rsidRPr="00743D4B" w:rsidRDefault="00AB3C1E" w:rsidP="00B53A99">
      <w:pPr>
        <w:numPr>
          <w:ilvl w:val="12"/>
          <w:numId w:val="0"/>
        </w:numPr>
        <w:tabs>
          <w:tab w:val="clear" w:pos="567"/>
        </w:tabs>
        <w:spacing w:line="240" w:lineRule="auto"/>
        <w:rPr>
          <w:noProof/>
          <w:szCs w:val="22"/>
        </w:rPr>
      </w:pPr>
      <w:r w:rsidRPr="00743D4B">
        <w:rPr>
          <w:noProof/>
          <w:szCs w:val="22"/>
        </w:rPr>
        <w:t xml:space="preserve">It is used </w:t>
      </w:r>
      <w:r w:rsidR="009A26FB">
        <w:rPr>
          <w:noProof/>
          <w:szCs w:val="22"/>
        </w:rPr>
        <w:t xml:space="preserve">by itself </w:t>
      </w:r>
      <w:r w:rsidRPr="00743D4B">
        <w:rPr>
          <w:noProof/>
          <w:szCs w:val="22"/>
        </w:rPr>
        <w:t>for patients</w:t>
      </w:r>
      <w:r w:rsidR="00A914B9">
        <w:rPr>
          <w:noProof/>
          <w:szCs w:val="22"/>
        </w:rPr>
        <w:t xml:space="preserve"> </w:t>
      </w:r>
      <w:r w:rsidR="00A914B9" w:rsidRPr="00A914B9">
        <w:rPr>
          <w:noProof/>
          <w:szCs w:val="22"/>
          <w:lang w:val="en-US"/>
        </w:rPr>
        <w:t xml:space="preserve">whose cancer has returned (relapsed) </w:t>
      </w:r>
      <w:r w:rsidR="00A914B9">
        <w:rPr>
          <w:noProof/>
          <w:szCs w:val="22"/>
          <w:lang w:val="en-US"/>
        </w:rPr>
        <w:t xml:space="preserve">and </w:t>
      </w:r>
      <w:r w:rsidR="00A914B9" w:rsidRPr="00A914B9">
        <w:rPr>
          <w:noProof/>
          <w:szCs w:val="22"/>
          <w:lang w:val="en-US"/>
        </w:rPr>
        <w:t xml:space="preserve">stopped responding </w:t>
      </w:r>
      <w:r w:rsidR="004D247E">
        <w:rPr>
          <w:noProof/>
          <w:szCs w:val="22"/>
          <w:lang w:val="en-US"/>
        </w:rPr>
        <w:t xml:space="preserve">to previous treatments </w:t>
      </w:r>
      <w:r w:rsidR="00A914B9" w:rsidRPr="00A914B9">
        <w:rPr>
          <w:noProof/>
          <w:szCs w:val="22"/>
          <w:lang w:val="en-US"/>
        </w:rPr>
        <w:t>(refractory)</w:t>
      </w:r>
      <w:r w:rsidR="00A914B9">
        <w:rPr>
          <w:noProof/>
          <w:szCs w:val="22"/>
          <w:lang w:val="en-US"/>
        </w:rPr>
        <w:t>,</w:t>
      </w:r>
      <w:r w:rsidR="006B6768">
        <w:rPr>
          <w:noProof/>
          <w:szCs w:val="22"/>
          <w:lang w:val="en-US"/>
        </w:rPr>
        <w:t xml:space="preserve"> </w:t>
      </w:r>
      <w:r w:rsidRPr="00743D4B">
        <w:rPr>
          <w:noProof/>
          <w:szCs w:val="22"/>
        </w:rPr>
        <w:t>who have had at least three other kinds of treatment</w:t>
      </w:r>
      <w:r w:rsidR="00A914B9">
        <w:rPr>
          <w:noProof/>
          <w:szCs w:val="22"/>
        </w:rPr>
        <w:t xml:space="preserve"> and </w:t>
      </w:r>
      <w:r w:rsidR="006B6768" w:rsidRPr="006B6768">
        <w:rPr>
          <w:noProof/>
          <w:szCs w:val="22"/>
        </w:rPr>
        <w:t>whose cancer has worsened since receiving the last treatment.</w:t>
      </w:r>
    </w:p>
    <w:p w14:paraId="195B8650" w14:textId="77777777" w:rsidR="00B53A99" w:rsidRPr="00743D4B" w:rsidRDefault="00B53A99" w:rsidP="00B53A99">
      <w:pPr>
        <w:numPr>
          <w:ilvl w:val="12"/>
          <w:numId w:val="0"/>
        </w:numPr>
        <w:tabs>
          <w:tab w:val="clear" w:pos="567"/>
        </w:tabs>
        <w:spacing w:line="240" w:lineRule="auto"/>
        <w:rPr>
          <w:noProof/>
          <w:szCs w:val="22"/>
        </w:rPr>
      </w:pPr>
    </w:p>
    <w:p w14:paraId="673C7564" w14:textId="77777777" w:rsidR="00B53A99" w:rsidRPr="00743D4B" w:rsidRDefault="00AB3C1E" w:rsidP="00B53A99">
      <w:pPr>
        <w:numPr>
          <w:ilvl w:val="12"/>
          <w:numId w:val="0"/>
        </w:numPr>
        <w:tabs>
          <w:tab w:val="clear" w:pos="567"/>
        </w:tabs>
        <w:spacing w:line="240" w:lineRule="auto"/>
        <w:rPr>
          <w:b/>
          <w:szCs w:val="22"/>
        </w:rPr>
      </w:pPr>
      <w:r w:rsidRPr="00743D4B">
        <w:rPr>
          <w:b/>
          <w:szCs w:val="22"/>
        </w:rPr>
        <w:t>How ELREXFIO works</w:t>
      </w:r>
    </w:p>
    <w:p w14:paraId="15705E5D" w14:textId="66A0DE58" w:rsidR="00B53A99" w:rsidRPr="00743D4B" w:rsidRDefault="00AB3C1E" w:rsidP="00B53A99">
      <w:pPr>
        <w:tabs>
          <w:tab w:val="clear" w:pos="567"/>
        </w:tabs>
        <w:spacing w:line="240" w:lineRule="auto"/>
        <w:ind w:right="-2"/>
      </w:pPr>
      <w:r>
        <w:t>ELREXFIO is an antibody, a type of protein</w:t>
      </w:r>
      <w:r w:rsidR="004D5389">
        <w:t>,</w:t>
      </w:r>
      <w:r>
        <w:t xml:space="preserve"> which has been designed to recognise and attach to specific targets in your body. ELREXFIO targets B-cell maturation antigen (BCMA), which is found on multiple myeloma cancer cells, and cluster of differentiation 3 (CD3), which is found on </w:t>
      </w:r>
      <w:r w:rsidR="004D5389">
        <w:t xml:space="preserve">T lymphocytes, </w:t>
      </w:r>
      <w:r>
        <w:t xml:space="preserve">a particular kind of white blood cell in your immune system. This medicine works by attaching to these </w:t>
      </w:r>
      <w:r w:rsidR="004D5389">
        <w:t>targets</w:t>
      </w:r>
      <w:r>
        <w:t xml:space="preserve"> and</w:t>
      </w:r>
      <w:r w:rsidR="004D5389">
        <w:t>, by doing so,</w:t>
      </w:r>
      <w:r>
        <w:t xml:space="preserve"> bringing the</w:t>
      </w:r>
      <w:r w:rsidR="004D5389">
        <w:t xml:space="preserve"> cancer cells and T cells</w:t>
      </w:r>
      <w:r>
        <w:t xml:space="preserve"> together</w:t>
      </w:r>
      <w:r w:rsidR="004D5389">
        <w:t>. This helps</w:t>
      </w:r>
      <w:r>
        <w:t xml:space="preserve"> your immune system destroy the multiple myeloma cancer cells.</w:t>
      </w:r>
    </w:p>
    <w:p w14:paraId="7A72903F" w14:textId="77777777" w:rsidR="00932CB6" w:rsidRDefault="00932CB6" w:rsidP="00932CB6">
      <w:pPr>
        <w:numPr>
          <w:ilvl w:val="12"/>
          <w:numId w:val="0"/>
        </w:numPr>
        <w:tabs>
          <w:tab w:val="clear" w:pos="567"/>
        </w:tabs>
        <w:spacing w:line="240" w:lineRule="auto"/>
        <w:ind w:right="-2"/>
        <w:rPr>
          <w:noProof/>
          <w:szCs w:val="22"/>
        </w:rPr>
      </w:pPr>
    </w:p>
    <w:p w14:paraId="266C2D01" w14:textId="77777777" w:rsidR="008A3EDA" w:rsidRPr="00743D4B" w:rsidRDefault="008A3EDA" w:rsidP="00503180">
      <w:pPr>
        <w:tabs>
          <w:tab w:val="clear" w:pos="567"/>
        </w:tabs>
        <w:spacing w:line="240" w:lineRule="auto"/>
        <w:ind w:right="-2"/>
        <w:rPr>
          <w:noProof/>
          <w:szCs w:val="22"/>
        </w:rPr>
      </w:pPr>
    </w:p>
    <w:p w14:paraId="19A0662A" w14:textId="5DEC6A20" w:rsidR="009B6496" w:rsidRPr="00761EB7" w:rsidRDefault="00AB3C1E" w:rsidP="00204AAB">
      <w:pPr>
        <w:spacing w:line="240" w:lineRule="auto"/>
        <w:ind w:right="-2"/>
        <w:rPr>
          <w:b/>
          <w:noProof/>
          <w:szCs w:val="22"/>
        </w:rPr>
      </w:pPr>
      <w:r w:rsidRPr="00743D4B">
        <w:rPr>
          <w:b/>
          <w:noProof/>
          <w:szCs w:val="22"/>
        </w:rPr>
        <w:t>2.</w:t>
      </w:r>
      <w:r w:rsidRPr="00743D4B">
        <w:rPr>
          <w:b/>
          <w:noProof/>
          <w:szCs w:val="22"/>
        </w:rPr>
        <w:tab/>
        <w:t xml:space="preserve">What you need to know </w:t>
      </w:r>
      <w:r w:rsidR="00C27B03" w:rsidRPr="00743D4B">
        <w:rPr>
          <w:b/>
          <w:noProof/>
          <w:szCs w:val="22"/>
        </w:rPr>
        <w:t xml:space="preserve">before you </w:t>
      </w:r>
      <w:r w:rsidR="00EB6AE5" w:rsidRPr="00743D4B">
        <w:rPr>
          <w:b/>
          <w:noProof/>
          <w:szCs w:val="22"/>
        </w:rPr>
        <w:t>are given</w:t>
      </w:r>
      <w:r w:rsidR="00F74085" w:rsidRPr="00743D4B">
        <w:rPr>
          <w:b/>
          <w:noProof/>
          <w:szCs w:val="22"/>
        </w:rPr>
        <w:t xml:space="preserve"> </w:t>
      </w:r>
      <w:r w:rsidR="00A23713" w:rsidRPr="00743D4B">
        <w:rPr>
          <w:b/>
          <w:noProof/>
          <w:szCs w:val="22"/>
        </w:rPr>
        <w:t>ELREXFIO</w:t>
      </w:r>
    </w:p>
    <w:p w14:paraId="397C11D4" w14:textId="77777777" w:rsidR="009B6496" w:rsidRPr="00761EB7" w:rsidRDefault="009B6496" w:rsidP="002564E9">
      <w:pPr>
        <w:spacing w:line="240" w:lineRule="auto"/>
      </w:pPr>
    </w:p>
    <w:p w14:paraId="50100B9F" w14:textId="244F1452" w:rsidR="00E83DF6" w:rsidRDefault="00AB3C1E" w:rsidP="002564E9">
      <w:pPr>
        <w:spacing w:line="240" w:lineRule="auto"/>
        <w:rPr>
          <w:b/>
          <w:noProof/>
          <w:szCs w:val="22"/>
        </w:rPr>
      </w:pPr>
      <w:r>
        <w:rPr>
          <w:b/>
          <w:noProof/>
          <w:szCs w:val="22"/>
        </w:rPr>
        <w:t>You must</w:t>
      </w:r>
      <w:r w:rsidR="009B6496" w:rsidRPr="00761EB7">
        <w:rPr>
          <w:b/>
          <w:noProof/>
          <w:szCs w:val="22"/>
        </w:rPr>
        <w:t xml:space="preserve"> not </w:t>
      </w:r>
      <w:r>
        <w:rPr>
          <w:b/>
          <w:noProof/>
          <w:szCs w:val="22"/>
        </w:rPr>
        <w:t>be given</w:t>
      </w:r>
      <w:r w:rsidR="00335EC1">
        <w:rPr>
          <w:b/>
          <w:noProof/>
          <w:szCs w:val="22"/>
        </w:rPr>
        <w:t xml:space="preserve"> </w:t>
      </w:r>
      <w:r w:rsidR="00A23713">
        <w:rPr>
          <w:b/>
          <w:noProof/>
          <w:szCs w:val="22"/>
        </w:rPr>
        <w:t>ELREXFIO</w:t>
      </w:r>
      <w:r w:rsidR="00F74085">
        <w:rPr>
          <w:b/>
          <w:noProof/>
          <w:szCs w:val="22"/>
        </w:rPr>
        <w:t xml:space="preserve"> </w:t>
      </w:r>
    </w:p>
    <w:p w14:paraId="0499790D" w14:textId="2E332344" w:rsidR="009B6496" w:rsidRPr="00761EB7" w:rsidRDefault="00AB3C1E" w:rsidP="002564E9">
      <w:pPr>
        <w:spacing w:line="240" w:lineRule="auto"/>
        <w:rPr>
          <w:noProof/>
          <w:szCs w:val="22"/>
        </w:rPr>
      </w:pPr>
      <w:r>
        <w:rPr>
          <w:szCs w:val="22"/>
        </w:rPr>
        <w:t>I</w:t>
      </w:r>
      <w:r w:rsidR="000E077D" w:rsidRPr="00A82314">
        <w:rPr>
          <w:szCs w:val="22"/>
        </w:rPr>
        <w:t>f</w:t>
      </w:r>
      <w:r w:rsidR="000E077D" w:rsidRPr="00761EB7">
        <w:rPr>
          <w:noProof/>
          <w:szCs w:val="22"/>
        </w:rPr>
        <w:t xml:space="preserve"> you are allergic to </w:t>
      </w:r>
      <w:r w:rsidR="00335EC1">
        <w:rPr>
          <w:noProof/>
          <w:szCs w:val="22"/>
        </w:rPr>
        <w:t>elrana</w:t>
      </w:r>
      <w:r w:rsidR="00AB1BC3">
        <w:rPr>
          <w:noProof/>
          <w:szCs w:val="22"/>
        </w:rPr>
        <w:t>ta</w:t>
      </w:r>
      <w:r w:rsidR="00335EC1">
        <w:rPr>
          <w:noProof/>
          <w:szCs w:val="22"/>
        </w:rPr>
        <w:t>mab</w:t>
      </w:r>
      <w:r w:rsidR="000E077D" w:rsidRPr="00761EB7">
        <w:rPr>
          <w:noProof/>
          <w:szCs w:val="22"/>
        </w:rPr>
        <w:t xml:space="preserve"> or any of the other ingredients of this medicine (listed in section 6).</w:t>
      </w:r>
    </w:p>
    <w:p w14:paraId="0EC5A910" w14:textId="76E40D37" w:rsidR="009B6496" w:rsidRDefault="00AB3C1E" w:rsidP="002564E9">
      <w:pPr>
        <w:spacing w:line="240" w:lineRule="auto"/>
      </w:pPr>
      <w:r>
        <w:t>If you are not sure</w:t>
      </w:r>
      <w:r w:rsidR="00C75A31">
        <w:t xml:space="preserve"> if you are allergic</w:t>
      </w:r>
      <w:r>
        <w:t xml:space="preserve">, talk to your doctor or nurse before you are given </w:t>
      </w:r>
      <w:r w:rsidR="00A23713">
        <w:t>ELREXFIO</w:t>
      </w:r>
      <w:r>
        <w:t>.</w:t>
      </w:r>
    </w:p>
    <w:p w14:paraId="4D1196B9" w14:textId="77777777" w:rsidR="00A707C1" w:rsidRPr="00761EB7" w:rsidRDefault="00A707C1" w:rsidP="002564E9">
      <w:pPr>
        <w:spacing w:line="240" w:lineRule="auto"/>
        <w:rPr>
          <w:noProof/>
          <w:szCs w:val="22"/>
        </w:rPr>
      </w:pPr>
    </w:p>
    <w:p w14:paraId="4FF38D46" w14:textId="77777777" w:rsidR="009B6496" w:rsidRPr="00761EB7" w:rsidRDefault="00AB3C1E" w:rsidP="002564E9">
      <w:pPr>
        <w:spacing w:line="240" w:lineRule="auto"/>
        <w:rPr>
          <w:b/>
          <w:noProof/>
          <w:szCs w:val="22"/>
        </w:rPr>
      </w:pPr>
      <w:r w:rsidRPr="00444BBD">
        <w:rPr>
          <w:b/>
          <w:szCs w:val="22"/>
        </w:rPr>
        <w:t>Warnings and precautions</w:t>
      </w:r>
      <w:r w:rsidRPr="00761EB7">
        <w:rPr>
          <w:b/>
          <w:noProof/>
          <w:szCs w:val="22"/>
        </w:rPr>
        <w:t xml:space="preserve"> </w:t>
      </w:r>
    </w:p>
    <w:p w14:paraId="4D7F94B0" w14:textId="649FEAE4" w:rsidR="003C1CA5" w:rsidRPr="00761EB7" w:rsidRDefault="00AB3C1E" w:rsidP="002564E9">
      <w:pPr>
        <w:spacing w:line="240" w:lineRule="auto"/>
        <w:rPr>
          <w:noProof/>
          <w:szCs w:val="22"/>
        </w:rPr>
      </w:pPr>
      <w:r w:rsidRPr="00921816">
        <w:rPr>
          <w:szCs w:val="22"/>
        </w:rPr>
        <w:t>T</w:t>
      </w:r>
      <w:r w:rsidR="007E7D09" w:rsidRPr="00921816">
        <w:rPr>
          <w:szCs w:val="22"/>
        </w:rPr>
        <w:t>ell</w:t>
      </w:r>
      <w:r w:rsidRPr="00921816">
        <w:rPr>
          <w:szCs w:val="22"/>
        </w:rPr>
        <w:t xml:space="preserve"> </w:t>
      </w:r>
      <w:r w:rsidR="00F74085" w:rsidRPr="00921816">
        <w:t>your doctor</w:t>
      </w:r>
      <w:r w:rsidR="00013FE6" w:rsidRPr="00921816">
        <w:t xml:space="preserve"> </w:t>
      </w:r>
      <w:r w:rsidR="00F74085" w:rsidRPr="00921816">
        <w:t>or nurse</w:t>
      </w:r>
      <w:r w:rsidR="00F74085" w:rsidRPr="00921816">
        <w:rPr>
          <w:szCs w:val="22"/>
        </w:rPr>
        <w:t xml:space="preserve"> </w:t>
      </w:r>
      <w:r w:rsidR="007E7D09" w:rsidRPr="00921816">
        <w:rPr>
          <w:szCs w:val="22"/>
        </w:rPr>
        <w:t xml:space="preserve">about </w:t>
      </w:r>
      <w:r w:rsidR="001158B1" w:rsidRPr="00921816">
        <w:rPr>
          <w:szCs w:val="22"/>
        </w:rPr>
        <w:t xml:space="preserve">all of your medical conditions </w:t>
      </w:r>
      <w:r w:rsidRPr="00921816">
        <w:rPr>
          <w:szCs w:val="22"/>
        </w:rPr>
        <w:t xml:space="preserve">before </w:t>
      </w:r>
      <w:r w:rsidR="007C6742" w:rsidRPr="00921816">
        <w:rPr>
          <w:szCs w:val="22"/>
        </w:rPr>
        <w:t>you are given</w:t>
      </w:r>
      <w:r w:rsidRPr="00921816">
        <w:rPr>
          <w:szCs w:val="22"/>
        </w:rPr>
        <w:t xml:space="preserve"> </w:t>
      </w:r>
      <w:r w:rsidR="00A23713" w:rsidRPr="00921816">
        <w:rPr>
          <w:szCs w:val="22"/>
        </w:rPr>
        <w:t>ELREXFIO</w:t>
      </w:r>
      <w:r w:rsidR="001F5BD1" w:rsidRPr="00921816">
        <w:rPr>
          <w:szCs w:val="22"/>
        </w:rPr>
        <w:t xml:space="preserve">, including </w:t>
      </w:r>
      <w:r w:rsidR="00DA65EB" w:rsidRPr="00921816">
        <w:rPr>
          <w:szCs w:val="22"/>
        </w:rPr>
        <w:t xml:space="preserve">if you </w:t>
      </w:r>
      <w:r w:rsidR="007C12D3" w:rsidRPr="00921816">
        <w:rPr>
          <w:szCs w:val="22"/>
        </w:rPr>
        <w:t xml:space="preserve">have had any </w:t>
      </w:r>
      <w:r w:rsidR="006F1E20">
        <w:rPr>
          <w:szCs w:val="22"/>
        </w:rPr>
        <w:t xml:space="preserve">recent </w:t>
      </w:r>
      <w:r w:rsidR="007C12D3" w:rsidRPr="00921816">
        <w:rPr>
          <w:szCs w:val="22"/>
        </w:rPr>
        <w:t>infections</w:t>
      </w:r>
      <w:r w:rsidR="006F1E20">
        <w:rPr>
          <w:szCs w:val="22"/>
        </w:rPr>
        <w:t>.</w:t>
      </w:r>
    </w:p>
    <w:p w14:paraId="0FCCF582" w14:textId="77777777" w:rsidR="00A707C1" w:rsidRDefault="00A707C1" w:rsidP="002564E9">
      <w:pPr>
        <w:spacing w:line="240" w:lineRule="auto"/>
        <w:rPr>
          <w:noProof/>
          <w:szCs w:val="22"/>
        </w:rPr>
      </w:pPr>
    </w:p>
    <w:p w14:paraId="5DFC865B" w14:textId="77777777" w:rsidR="00E83DF6" w:rsidRPr="00A005A6" w:rsidRDefault="00AB3C1E" w:rsidP="00163D50">
      <w:pPr>
        <w:keepNext/>
        <w:tabs>
          <w:tab w:val="left" w:pos="270"/>
          <w:tab w:val="left" w:pos="720"/>
        </w:tabs>
        <w:rPr>
          <w:b/>
          <w:szCs w:val="22"/>
        </w:rPr>
      </w:pPr>
      <w:r w:rsidRPr="006C27C1">
        <w:rPr>
          <w:b/>
          <w:szCs w:val="22"/>
        </w:rPr>
        <w:lastRenderedPageBreak/>
        <w:t>Look out for serious side effects</w:t>
      </w:r>
      <w:r>
        <w:rPr>
          <w:b/>
          <w:szCs w:val="22"/>
        </w:rPr>
        <w:t>.</w:t>
      </w:r>
    </w:p>
    <w:p w14:paraId="0202C9BD" w14:textId="77777777" w:rsidR="00913A1C" w:rsidRDefault="00913A1C" w:rsidP="00163D50">
      <w:pPr>
        <w:keepNext/>
        <w:tabs>
          <w:tab w:val="left" w:pos="270"/>
          <w:tab w:val="left" w:pos="720"/>
        </w:tabs>
        <w:rPr>
          <w:b/>
          <w:szCs w:val="22"/>
        </w:rPr>
      </w:pPr>
    </w:p>
    <w:p w14:paraId="3BBB334A" w14:textId="44FB9152" w:rsidR="00E83DF6" w:rsidRPr="007A22E2" w:rsidRDefault="00AB3C1E" w:rsidP="00920F1F">
      <w:pPr>
        <w:keepNext/>
        <w:tabs>
          <w:tab w:val="left" w:pos="270"/>
          <w:tab w:val="left" w:pos="720"/>
        </w:tabs>
        <w:rPr>
          <w:b/>
          <w:szCs w:val="22"/>
        </w:rPr>
      </w:pPr>
      <w:r w:rsidRPr="00A005A6">
        <w:rPr>
          <w:b/>
          <w:szCs w:val="22"/>
        </w:rPr>
        <w:t>Tell your doctor or nurse right away if you experience any of the fo</w:t>
      </w:r>
      <w:r w:rsidRPr="00B5554A">
        <w:rPr>
          <w:b/>
          <w:szCs w:val="22"/>
        </w:rPr>
        <w:t>llowing:</w:t>
      </w:r>
    </w:p>
    <w:p w14:paraId="17AB7CBF" w14:textId="6AEC4054" w:rsidR="00E83DF6" w:rsidRPr="007A22E2" w:rsidRDefault="00AB3C1E" w:rsidP="00E83DF6">
      <w:pPr>
        <w:pStyle w:val="ListParagraph"/>
        <w:numPr>
          <w:ilvl w:val="0"/>
          <w:numId w:val="16"/>
        </w:numPr>
        <w:tabs>
          <w:tab w:val="left" w:pos="270"/>
          <w:tab w:val="left" w:pos="720"/>
        </w:tabs>
        <w:rPr>
          <w:sz w:val="22"/>
          <w:szCs w:val="22"/>
        </w:rPr>
      </w:pPr>
      <w:r w:rsidRPr="007A22E2">
        <w:rPr>
          <w:sz w:val="22"/>
          <w:szCs w:val="22"/>
        </w:rPr>
        <w:t xml:space="preserve">Signs of </w:t>
      </w:r>
      <w:r>
        <w:rPr>
          <w:sz w:val="22"/>
          <w:szCs w:val="22"/>
        </w:rPr>
        <w:t xml:space="preserve">a </w:t>
      </w:r>
      <w:r w:rsidRPr="007A22E2">
        <w:rPr>
          <w:sz w:val="22"/>
          <w:szCs w:val="22"/>
        </w:rPr>
        <w:t xml:space="preserve">condition known as ‘cytokine release syndrome’ (CRS). </w:t>
      </w:r>
      <w:r>
        <w:rPr>
          <w:sz w:val="22"/>
          <w:szCs w:val="22"/>
        </w:rPr>
        <w:t>CRS</w:t>
      </w:r>
      <w:r w:rsidRPr="007A22E2">
        <w:rPr>
          <w:sz w:val="22"/>
          <w:szCs w:val="22"/>
        </w:rPr>
        <w:t xml:space="preserve"> is a serious immune reaction with symptoms such as fever, </w:t>
      </w:r>
      <w:r w:rsidR="00BD2C21" w:rsidRPr="007A22E2">
        <w:rPr>
          <w:sz w:val="22"/>
          <w:szCs w:val="22"/>
        </w:rPr>
        <w:t>difficulty breathing</w:t>
      </w:r>
      <w:r w:rsidR="00EE3DCE">
        <w:rPr>
          <w:sz w:val="22"/>
          <w:szCs w:val="22"/>
        </w:rPr>
        <w:t>,</w:t>
      </w:r>
      <w:r w:rsidR="00EE3DCE" w:rsidRPr="007A22E2">
        <w:rPr>
          <w:sz w:val="22"/>
          <w:szCs w:val="22"/>
        </w:rPr>
        <w:t xml:space="preserve"> </w:t>
      </w:r>
      <w:r w:rsidRPr="007A22E2">
        <w:rPr>
          <w:sz w:val="22"/>
          <w:szCs w:val="22"/>
        </w:rPr>
        <w:t xml:space="preserve">chills, </w:t>
      </w:r>
      <w:r w:rsidR="00FC0EEA">
        <w:rPr>
          <w:sz w:val="22"/>
          <w:szCs w:val="22"/>
        </w:rPr>
        <w:t>headache</w:t>
      </w:r>
      <w:r w:rsidRPr="007A22E2">
        <w:rPr>
          <w:sz w:val="22"/>
          <w:szCs w:val="22"/>
        </w:rPr>
        <w:t>,</w:t>
      </w:r>
      <w:r w:rsidR="0098611F">
        <w:rPr>
          <w:sz w:val="22"/>
          <w:szCs w:val="22"/>
        </w:rPr>
        <w:t xml:space="preserve"> low blood pressure,</w:t>
      </w:r>
      <w:r>
        <w:rPr>
          <w:sz w:val="22"/>
          <w:szCs w:val="22"/>
        </w:rPr>
        <w:t xml:space="preserve"> </w:t>
      </w:r>
      <w:r w:rsidRPr="007A22E2">
        <w:rPr>
          <w:sz w:val="22"/>
          <w:szCs w:val="22"/>
        </w:rPr>
        <w:t>fast hear</w:t>
      </w:r>
      <w:r>
        <w:rPr>
          <w:sz w:val="22"/>
          <w:szCs w:val="22"/>
        </w:rPr>
        <w:t>t</w:t>
      </w:r>
      <w:r w:rsidRPr="007A22E2">
        <w:rPr>
          <w:sz w:val="22"/>
          <w:szCs w:val="22"/>
        </w:rPr>
        <w:t xml:space="preserve">beat, </w:t>
      </w:r>
      <w:r w:rsidR="00D85378">
        <w:rPr>
          <w:sz w:val="22"/>
          <w:szCs w:val="22"/>
        </w:rPr>
        <w:t>feeling dizzy</w:t>
      </w:r>
      <w:r w:rsidRPr="007A22E2">
        <w:rPr>
          <w:sz w:val="22"/>
          <w:szCs w:val="22"/>
        </w:rPr>
        <w:t>,</w:t>
      </w:r>
      <w:r w:rsidR="00BD2C21">
        <w:rPr>
          <w:sz w:val="22"/>
          <w:szCs w:val="22"/>
        </w:rPr>
        <w:t xml:space="preserve"> and</w:t>
      </w:r>
      <w:r w:rsidR="0098611F">
        <w:rPr>
          <w:sz w:val="22"/>
          <w:szCs w:val="22"/>
        </w:rPr>
        <w:t xml:space="preserve"> increased levels of liver enzymes in the blood</w:t>
      </w:r>
      <w:r w:rsidRPr="007A22E2">
        <w:rPr>
          <w:sz w:val="22"/>
          <w:szCs w:val="22"/>
        </w:rPr>
        <w:t>.</w:t>
      </w:r>
    </w:p>
    <w:p w14:paraId="28DD5D37" w14:textId="6C528C9E" w:rsidR="00E83DF6" w:rsidRPr="009518B2" w:rsidRDefault="00AB3C1E" w:rsidP="00E83DF6">
      <w:pPr>
        <w:pStyle w:val="ListParagraph"/>
        <w:numPr>
          <w:ilvl w:val="0"/>
          <w:numId w:val="16"/>
        </w:numPr>
        <w:tabs>
          <w:tab w:val="left" w:pos="270"/>
          <w:tab w:val="left" w:pos="720"/>
        </w:tabs>
      </w:pPr>
      <w:r w:rsidRPr="007A22E2">
        <w:rPr>
          <w:sz w:val="22"/>
          <w:szCs w:val="22"/>
        </w:rPr>
        <w:t xml:space="preserve">Effects on your nervous system. Symptoms include feeling confused, feeling less alert, or having difficulty </w:t>
      </w:r>
      <w:r>
        <w:rPr>
          <w:sz w:val="22"/>
          <w:szCs w:val="22"/>
        </w:rPr>
        <w:t xml:space="preserve">speaking or </w:t>
      </w:r>
      <w:r w:rsidRPr="007A22E2">
        <w:rPr>
          <w:sz w:val="22"/>
          <w:szCs w:val="22"/>
        </w:rPr>
        <w:t>writing. Some of these may be signs of a serious immune reaction called ‘immune effector cell-associated neurotoxicity synd</w:t>
      </w:r>
      <w:r>
        <w:rPr>
          <w:sz w:val="22"/>
          <w:szCs w:val="22"/>
        </w:rPr>
        <w:t>r</w:t>
      </w:r>
      <w:r w:rsidRPr="007A22E2">
        <w:rPr>
          <w:sz w:val="22"/>
          <w:szCs w:val="22"/>
        </w:rPr>
        <w:t>ome’ (ICANS)</w:t>
      </w:r>
      <w:r>
        <w:rPr>
          <w:sz w:val="22"/>
          <w:szCs w:val="22"/>
        </w:rPr>
        <w:t>.</w:t>
      </w:r>
    </w:p>
    <w:p w14:paraId="4F4DD8CD" w14:textId="35E98628" w:rsidR="00E83DF6" w:rsidRPr="00C82963" w:rsidRDefault="00AB3C1E" w:rsidP="00E83DF6">
      <w:pPr>
        <w:pStyle w:val="ListParagraph"/>
        <w:numPr>
          <w:ilvl w:val="0"/>
          <w:numId w:val="16"/>
        </w:numPr>
        <w:tabs>
          <w:tab w:val="left" w:pos="270"/>
          <w:tab w:val="left" w:pos="720"/>
        </w:tabs>
        <w:rPr>
          <w:sz w:val="22"/>
          <w:szCs w:val="22"/>
        </w:rPr>
      </w:pPr>
      <w:r w:rsidRPr="00830AA0">
        <w:rPr>
          <w:sz w:val="22"/>
          <w:szCs w:val="22"/>
        </w:rPr>
        <w:t>Signs and symptoms of an infection</w:t>
      </w:r>
      <w:r>
        <w:rPr>
          <w:sz w:val="22"/>
          <w:szCs w:val="22"/>
        </w:rPr>
        <w:t xml:space="preserve"> such as fever, chills, fatigue, or difficulty breathing</w:t>
      </w:r>
      <w:r w:rsidRPr="00830AA0">
        <w:rPr>
          <w:sz w:val="22"/>
          <w:szCs w:val="22"/>
        </w:rPr>
        <w:t>.</w:t>
      </w:r>
    </w:p>
    <w:p w14:paraId="788317CC" w14:textId="77777777" w:rsidR="00E83DF6" w:rsidRPr="00C82963" w:rsidRDefault="00E83DF6" w:rsidP="00E83DF6">
      <w:pPr>
        <w:pStyle w:val="ListParagraph"/>
        <w:tabs>
          <w:tab w:val="left" w:pos="270"/>
          <w:tab w:val="left" w:pos="720"/>
        </w:tabs>
        <w:rPr>
          <w:sz w:val="22"/>
          <w:szCs w:val="22"/>
        </w:rPr>
      </w:pPr>
    </w:p>
    <w:p w14:paraId="5834D974" w14:textId="77777777" w:rsidR="00E83DF6" w:rsidRDefault="00AB3C1E" w:rsidP="00E83DF6">
      <w:pPr>
        <w:tabs>
          <w:tab w:val="left" w:pos="270"/>
          <w:tab w:val="left" w:pos="720"/>
        </w:tabs>
        <w:rPr>
          <w:noProof/>
          <w:szCs w:val="22"/>
          <w:lang w:val="en-US"/>
        </w:rPr>
      </w:pPr>
      <w:r w:rsidRPr="00013FE6">
        <w:rPr>
          <w:noProof/>
          <w:szCs w:val="22"/>
          <w:lang w:val="en-US"/>
        </w:rPr>
        <w:t>Tell your doctor or nurse if you notice any signs of the above.</w:t>
      </w:r>
    </w:p>
    <w:p w14:paraId="6388CBA0" w14:textId="77777777" w:rsidR="00E83DF6" w:rsidRDefault="00E83DF6" w:rsidP="0019578F">
      <w:pPr>
        <w:keepNext/>
        <w:numPr>
          <w:ilvl w:val="12"/>
          <w:numId w:val="0"/>
        </w:numPr>
        <w:tabs>
          <w:tab w:val="clear" w:pos="567"/>
        </w:tabs>
        <w:spacing w:line="240" w:lineRule="auto"/>
        <w:rPr>
          <w:b/>
          <w:bCs/>
          <w:noProof/>
          <w:szCs w:val="22"/>
        </w:rPr>
      </w:pPr>
    </w:p>
    <w:p w14:paraId="0F8850F5" w14:textId="1E70AC25" w:rsidR="00C75A31" w:rsidRPr="005A4140" w:rsidRDefault="00AB3C1E" w:rsidP="0019578F">
      <w:pPr>
        <w:keepNext/>
        <w:numPr>
          <w:ilvl w:val="12"/>
          <w:numId w:val="0"/>
        </w:numPr>
        <w:tabs>
          <w:tab w:val="clear" w:pos="567"/>
        </w:tabs>
        <w:spacing w:line="240" w:lineRule="auto"/>
        <w:rPr>
          <w:b/>
          <w:bCs/>
          <w:noProof/>
          <w:szCs w:val="22"/>
        </w:rPr>
      </w:pPr>
      <w:r>
        <w:rPr>
          <w:b/>
          <w:bCs/>
          <w:noProof/>
          <w:szCs w:val="22"/>
        </w:rPr>
        <w:t>ELREXFIO</w:t>
      </w:r>
      <w:r w:rsidRPr="005A4140">
        <w:rPr>
          <w:b/>
          <w:bCs/>
          <w:noProof/>
          <w:szCs w:val="22"/>
        </w:rPr>
        <w:t xml:space="preserve"> and </w:t>
      </w:r>
      <w:r w:rsidR="005A4140" w:rsidRPr="005A4140">
        <w:rPr>
          <w:b/>
          <w:bCs/>
          <w:noProof/>
          <w:szCs w:val="22"/>
        </w:rPr>
        <w:t>vaccines</w:t>
      </w:r>
    </w:p>
    <w:p w14:paraId="2CEBEDEF" w14:textId="12DEE99F" w:rsidR="006603C7" w:rsidRDefault="00AB3C1E" w:rsidP="006603C7">
      <w:pPr>
        <w:tabs>
          <w:tab w:val="left" w:pos="270"/>
          <w:tab w:val="left" w:pos="720"/>
        </w:tabs>
        <w:rPr>
          <w:noProof/>
          <w:szCs w:val="22"/>
        </w:rPr>
      </w:pPr>
      <w:r>
        <w:rPr>
          <w:noProof/>
          <w:szCs w:val="22"/>
        </w:rPr>
        <w:t xml:space="preserve">Talk to your doctor or nurse before you are given </w:t>
      </w:r>
      <w:r w:rsidR="00A23713">
        <w:rPr>
          <w:noProof/>
          <w:szCs w:val="22"/>
        </w:rPr>
        <w:t>ELREXFIO</w:t>
      </w:r>
      <w:r>
        <w:rPr>
          <w:noProof/>
          <w:szCs w:val="22"/>
        </w:rPr>
        <w:t xml:space="preserve"> if you have had a recent vaccination or are going to have a vaccination.</w:t>
      </w:r>
    </w:p>
    <w:p w14:paraId="19B249C1" w14:textId="77777777" w:rsidR="006603C7" w:rsidRDefault="006603C7" w:rsidP="006603C7">
      <w:pPr>
        <w:tabs>
          <w:tab w:val="left" w:pos="270"/>
          <w:tab w:val="left" w:pos="720"/>
        </w:tabs>
        <w:rPr>
          <w:noProof/>
          <w:szCs w:val="22"/>
        </w:rPr>
      </w:pPr>
    </w:p>
    <w:p w14:paraId="3819451D" w14:textId="046CB8AD" w:rsidR="002009EF" w:rsidRDefault="00AB3C1E" w:rsidP="006603C7">
      <w:pPr>
        <w:tabs>
          <w:tab w:val="left" w:pos="270"/>
          <w:tab w:val="left" w:pos="720"/>
        </w:tabs>
      </w:pPr>
      <w:r w:rsidRPr="14ED299B">
        <w:t>You</w:t>
      </w:r>
      <w:r w:rsidRPr="006603C7">
        <w:t xml:space="preserve"> </w:t>
      </w:r>
      <w:r w:rsidRPr="14ED299B">
        <w:t xml:space="preserve">should not receive live vaccines </w:t>
      </w:r>
      <w:r w:rsidR="006D7AFB">
        <w:t xml:space="preserve">within the </w:t>
      </w:r>
      <w:r w:rsidRPr="14ED299B">
        <w:t xml:space="preserve">four weeks </w:t>
      </w:r>
      <w:r w:rsidR="006D7AFB">
        <w:t>before your first do</w:t>
      </w:r>
      <w:r w:rsidR="00225266">
        <w:t>se</w:t>
      </w:r>
      <w:r w:rsidR="006D7AFB">
        <w:t xml:space="preserve"> of ELREXFIO</w:t>
      </w:r>
      <w:r w:rsidR="007D5A07">
        <w:t>,</w:t>
      </w:r>
      <w:r w:rsidR="006D7AFB">
        <w:t xml:space="preserve"> while</w:t>
      </w:r>
      <w:r w:rsidR="006D7AFB" w:rsidRPr="14ED299B">
        <w:t xml:space="preserve"> </w:t>
      </w:r>
      <w:r w:rsidRPr="14ED299B">
        <w:t>you are treated</w:t>
      </w:r>
      <w:r w:rsidR="5F1388E5" w:rsidRPr="14ED299B">
        <w:rPr>
          <w:noProof/>
        </w:rPr>
        <w:t xml:space="preserve"> </w:t>
      </w:r>
      <w:r w:rsidRPr="14ED299B">
        <w:t xml:space="preserve">with </w:t>
      </w:r>
      <w:r w:rsidR="00A23713" w:rsidRPr="14ED299B">
        <w:t>ELREXFIO</w:t>
      </w:r>
      <w:r w:rsidR="007D5A07">
        <w:t xml:space="preserve">, and at least four weeks after </w:t>
      </w:r>
      <w:r w:rsidR="00A1418B">
        <w:t>stopping treatment with</w:t>
      </w:r>
      <w:r w:rsidR="007D5A07">
        <w:t xml:space="preserve"> ELREXFIO</w:t>
      </w:r>
      <w:r w:rsidRPr="14ED299B">
        <w:t>.</w:t>
      </w:r>
    </w:p>
    <w:p w14:paraId="29E26A54" w14:textId="77777777" w:rsidR="002009EF" w:rsidRDefault="002009EF" w:rsidP="001C2FDC">
      <w:pPr>
        <w:tabs>
          <w:tab w:val="left" w:pos="270"/>
          <w:tab w:val="left" w:pos="720"/>
        </w:tabs>
        <w:rPr>
          <w:noProof/>
          <w:szCs w:val="22"/>
        </w:rPr>
      </w:pPr>
    </w:p>
    <w:p w14:paraId="295801A1" w14:textId="7C9F02AB" w:rsidR="00525EFA" w:rsidRPr="00525EFA" w:rsidRDefault="00AB3C1E" w:rsidP="001C2FDC">
      <w:pPr>
        <w:tabs>
          <w:tab w:val="left" w:pos="270"/>
          <w:tab w:val="left" w:pos="720"/>
        </w:tabs>
        <w:rPr>
          <w:b/>
          <w:bCs/>
          <w:noProof/>
          <w:szCs w:val="22"/>
        </w:rPr>
      </w:pPr>
      <w:r w:rsidRPr="00525EFA">
        <w:rPr>
          <w:b/>
          <w:bCs/>
          <w:noProof/>
          <w:szCs w:val="22"/>
        </w:rPr>
        <w:t>Tests and checks</w:t>
      </w:r>
    </w:p>
    <w:p w14:paraId="70B80283" w14:textId="0AD428A5" w:rsidR="00525EFA" w:rsidRDefault="00AB3C1E" w:rsidP="001C2FDC">
      <w:pPr>
        <w:tabs>
          <w:tab w:val="left" w:pos="270"/>
          <w:tab w:val="left" w:pos="720"/>
        </w:tabs>
        <w:rPr>
          <w:noProof/>
          <w:szCs w:val="22"/>
        </w:rPr>
      </w:pPr>
      <w:r w:rsidRPr="00473CF4">
        <w:rPr>
          <w:b/>
          <w:bCs/>
          <w:noProof/>
          <w:szCs w:val="22"/>
        </w:rPr>
        <w:t xml:space="preserve">Before you are given </w:t>
      </w:r>
      <w:r w:rsidR="00A23713">
        <w:rPr>
          <w:b/>
          <w:bCs/>
          <w:noProof/>
          <w:szCs w:val="22"/>
        </w:rPr>
        <w:t>ELREXFIO</w:t>
      </w:r>
      <w:r>
        <w:rPr>
          <w:noProof/>
          <w:szCs w:val="22"/>
        </w:rPr>
        <w:t xml:space="preserve">, your doctor will check your blood counts for signs of infection. If you have any infection, it will be treated before you start </w:t>
      </w:r>
      <w:r w:rsidR="00A23713">
        <w:rPr>
          <w:noProof/>
          <w:szCs w:val="22"/>
        </w:rPr>
        <w:t>ELREXFIO</w:t>
      </w:r>
      <w:r>
        <w:rPr>
          <w:noProof/>
          <w:szCs w:val="22"/>
        </w:rPr>
        <w:t>. Your doctor will also check if you are preg</w:t>
      </w:r>
      <w:r w:rsidR="008635F6">
        <w:rPr>
          <w:noProof/>
          <w:szCs w:val="22"/>
        </w:rPr>
        <w:t>na</w:t>
      </w:r>
      <w:r>
        <w:rPr>
          <w:noProof/>
          <w:szCs w:val="22"/>
        </w:rPr>
        <w:t>nt or breast-feeding.</w:t>
      </w:r>
    </w:p>
    <w:p w14:paraId="67AE2ADB" w14:textId="77777777" w:rsidR="00473CF4" w:rsidRDefault="00473CF4" w:rsidP="001C2FDC">
      <w:pPr>
        <w:tabs>
          <w:tab w:val="left" w:pos="270"/>
          <w:tab w:val="left" w:pos="720"/>
        </w:tabs>
        <w:rPr>
          <w:noProof/>
          <w:szCs w:val="22"/>
        </w:rPr>
      </w:pPr>
    </w:p>
    <w:p w14:paraId="1554AE0A" w14:textId="564C9227" w:rsidR="00473CF4" w:rsidRDefault="00AB3C1E" w:rsidP="00276C1B">
      <w:pPr>
        <w:tabs>
          <w:tab w:val="left" w:pos="270"/>
          <w:tab w:val="left" w:pos="720"/>
        </w:tabs>
        <w:rPr>
          <w:noProof/>
          <w:szCs w:val="22"/>
        </w:rPr>
      </w:pPr>
      <w:r w:rsidRPr="00276C1B">
        <w:rPr>
          <w:b/>
          <w:bCs/>
          <w:noProof/>
          <w:szCs w:val="22"/>
        </w:rPr>
        <w:t xml:space="preserve">During treatment with </w:t>
      </w:r>
      <w:r w:rsidR="00A23713">
        <w:rPr>
          <w:b/>
          <w:bCs/>
          <w:noProof/>
          <w:szCs w:val="22"/>
        </w:rPr>
        <w:t>ELREXFIO</w:t>
      </w:r>
      <w:r>
        <w:rPr>
          <w:noProof/>
          <w:szCs w:val="22"/>
        </w:rPr>
        <w:t xml:space="preserve">, </w:t>
      </w:r>
      <w:r w:rsidRPr="00276C1B">
        <w:rPr>
          <w:noProof/>
          <w:szCs w:val="22"/>
        </w:rPr>
        <w:t>your doctor will monitor you for side effects.</w:t>
      </w:r>
      <w:r w:rsidR="00E441F5">
        <w:rPr>
          <w:noProof/>
          <w:szCs w:val="22"/>
        </w:rPr>
        <w:t xml:space="preserve"> </w:t>
      </w:r>
      <w:r w:rsidR="00FE6953" w:rsidRPr="00692CC7">
        <w:rPr>
          <w:noProof/>
          <w:szCs w:val="22"/>
        </w:rPr>
        <w:t xml:space="preserve">Your doctor will monitor you for </w:t>
      </w:r>
      <w:r w:rsidR="00FE6953">
        <w:rPr>
          <w:noProof/>
          <w:szCs w:val="22"/>
        </w:rPr>
        <w:t>signs and symptoms of CRS and ICANS</w:t>
      </w:r>
      <w:r w:rsidR="00FE6953" w:rsidRPr="00692CC7">
        <w:rPr>
          <w:noProof/>
          <w:szCs w:val="22"/>
        </w:rPr>
        <w:t xml:space="preserve"> for 48 hours after each of your first two doses</w:t>
      </w:r>
      <w:r w:rsidR="00FE6953">
        <w:rPr>
          <w:noProof/>
          <w:szCs w:val="22"/>
        </w:rPr>
        <w:t xml:space="preserve"> of ELREXFIO</w:t>
      </w:r>
      <w:r w:rsidR="00FE6953" w:rsidRPr="00692CC7">
        <w:rPr>
          <w:noProof/>
          <w:szCs w:val="22"/>
        </w:rPr>
        <w:t>.</w:t>
      </w:r>
      <w:r w:rsidR="00E441F5">
        <w:rPr>
          <w:noProof/>
          <w:szCs w:val="22"/>
        </w:rPr>
        <w:t xml:space="preserve"> </w:t>
      </w:r>
      <w:r w:rsidRPr="00276C1B">
        <w:rPr>
          <w:noProof/>
          <w:szCs w:val="22"/>
        </w:rPr>
        <w:t>Your doctor will</w:t>
      </w:r>
      <w:r w:rsidR="00E441F5">
        <w:rPr>
          <w:noProof/>
          <w:szCs w:val="22"/>
        </w:rPr>
        <w:t xml:space="preserve"> also</w:t>
      </w:r>
      <w:r>
        <w:rPr>
          <w:noProof/>
          <w:szCs w:val="22"/>
        </w:rPr>
        <w:t xml:space="preserve"> </w:t>
      </w:r>
      <w:r w:rsidRPr="00276C1B">
        <w:rPr>
          <w:noProof/>
          <w:szCs w:val="22"/>
        </w:rPr>
        <w:t>regularly check your blood counts, as the number of blood cells and other blood components may</w:t>
      </w:r>
      <w:r w:rsidR="00236A71">
        <w:rPr>
          <w:noProof/>
          <w:szCs w:val="22"/>
        </w:rPr>
        <w:t xml:space="preserve"> </w:t>
      </w:r>
      <w:r w:rsidRPr="00276C1B">
        <w:rPr>
          <w:noProof/>
          <w:szCs w:val="22"/>
        </w:rPr>
        <w:t>decrease.</w:t>
      </w:r>
    </w:p>
    <w:p w14:paraId="4270924A" w14:textId="77777777" w:rsidR="00FE6953" w:rsidRDefault="00FE6953" w:rsidP="001C2FDC">
      <w:pPr>
        <w:tabs>
          <w:tab w:val="left" w:pos="270"/>
          <w:tab w:val="left" w:pos="720"/>
        </w:tabs>
        <w:rPr>
          <w:noProof/>
          <w:szCs w:val="22"/>
        </w:rPr>
      </w:pPr>
    </w:p>
    <w:p w14:paraId="731BDCD8" w14:textId="77777777" w:rsidR="00F62CFA" w:rsidRPr="00761EB7" w:rsidRDefault="00AB3C1E" w:rsidP="00F62CFA">
      <w:pPr>
        <w:tabs>
          <w:tab w:val="clear" w:pos="567"/>
        </w:tabs>
        <w:spacing w:line="240" w:lineRule="auto"/>
        <w:rPr>
          <w:b/>
        </w:rPr>
      </w:pPr>
      <w:r w:rsidRPr="4759F407">
        <w:rPr>
          <w:b/>
        </w:rPr>
        <w:t>Children and adolescents</w:t>
      </w:r>
    </w:p>
    <w:p w14:paraId="0EF4346C" w14:textId="38D0DCEE" w:rsidR="00F62CFA" w:rsidRDefault="00AB3C1E" w:rsidP="00F62CFA">
      <w:pPr>
        <w:tabs>
          <w:tab w:val="clear" w:pos="567"/>
        </w:tabs>
        <w:spacing w:line="240" w:lineRule="auto"/>
        <w:rPr>
          <w:noProof/>
          <w:szCs w:val="22"/>
        </w:rPr>
      </w:pPr>
      <w:r w:rsidRPr="25AA7348">
        <w:t xml:space="preserve">ELREXFIO </w:t>
      </w:r>
      <w:r w:rsidR="00FF01CC">
        <w:t>is not intended for</w:t>
      </w:r>
      <w:r w:rsidRPr="25AA7348">
        <w:t xml:space="preserve"> children or adolescents below 18 years of age. This is because it is not known how the medicine will affect them.</w:t>
      </w:r>
      <w:r w:rsidRPr="00E20655">
        <w:rPr>
          <w:noProof/>
          <w:szCs w:val="22"/>
        </w:rPr>
        <w:cr/>
      </w:r>
    </w:p>
    <w:p w14:paraId="498BC0B7" w14:textId="77777777" w:rsidR="00F62CFA" w:rsidRPr="00761EB7" w:rsidRDefault="00AB3C1E" w:rsidP="00F62CFA">
      <w:pPr>
        <w:tabs>
          <w:tab w:val="clear" w:pos="567"/>
        </w:tabs>
        <w:spacing w:line="240" w:lineRule="auto"/>
      </w:pPr>
      <w:r w:rsidRPr="009675CE">
        <w:rPr>
          <w:b/>
        </w:rPr>
        <w:t>O</w:t>
      </w:r>
      <w:r w:rsidRPr="25AA7348">
        <w:rPr>
          <w:b/>
        </w:rPr>
        <w:t>ther medicines and ELREXFIO</w:t>
      </w:r>
    </w:p>
    <w:p w14:paraId="116D1023" w14:textId="4A092290" w:rsidR="00F62CFA" w:rsidRDefault="00AB3C1E" w:rsidP="00F62CFA">
      <w:pPr>
        <w:tabs>
          <w:tab w:val="clear" w:pos="567"/>
        </w:tabs>
        <w:spacing w:line="240" w:lineRule="auto"/>
        <w:ind w:right="-2"/>
      </w:pPr>
      <w:r>
        <w:t>Tell your doctor or nurse if you are taking, have recently taken or might take any other medicines</w:t>
      </w:r>
      <w:r w:rsidR="00D3411B">
        <w:t xml:space="preserve"> (e.g., </w:t>
      </w:r>
      <w:r w:rsidR="0056379A" w:rsidRPr="0070578D">
        <w:rPr>
          <w:noProof/>
          <w:szCs w:val="22"/>
        </w:rPr>
        <w:t>cyclosporine</w:t>
      </w:r>
      <w:r w:rsidR="0056379A">
        <w:rPr>
          <w:noProof/>
          <w:szCs w:val="22"/>
        </w:rPr>
        <w:t>, phenytoin, sirolimus, and warfarin</w:t>
      </w:r>
      <w:r w:rsidR="00D3411B">
        <w:t>)</w:t>
      </w:r>
      <w:r>
        <w:t>. This includes medicines you can get without a prescription, and herbal medicines.</w:t>
      </w:r>
    </w:p>
    <w:p w14:paraId="2010D886" w14:textId="77777777" w:rsidR="00F62CFA" w:rsidRPr="00761EB7" w:rsidRDefault="00F62CFA" w:rsidP="00F62CFA">
      <w:pPr>
        <w:tabs>
          <w:tab w:val="clear" w:pos="567"/>
          <w:tab w:val="left" w:pos="1290"/>
        </w:tabs>
        <w:spacing w:line="240" w:lineRule="auto"/>
        <w:ind w:right="-2"/>
      </w:pPr>
    </w:p>
    <w:p w14:paraId="414F3CEF" w14:textId="77777777" w:rsidR="00F62CFA" w:rsidRPr="00761EB7" w:rsidRDefault="00AB3C1E" w:rsidP="00F62CFA">
      <w:pPr>
        <w:spacing w:line="240" w:lineRule="auto"/>
        <w:rPr>
          <w:b/>
        </w:rPr>
      </w:pPr>
      <w:r w:rsidRPr="4759F407">
        <w:rPr>
          <w:b/>
        </w:rPr>
        <w:t>Pregnancy and breast-feeding</w:t>
      </w:r>
    </w:p>
    <w:p w14:paraId="17E175C4" w14:textId="77777777" w:rsidR="00F62CFA" w:rsidRDefault="00AB3C1E" w:rsidP="00F62CFA">
      <w:pPr>
        <w:spacing w:line="240" w:lineRule="auto"/>
        <w:rPr>
          <w:noProof/>
          <w:szCs w:val="22"/>
        </w:rPr>
      </w:pPr>
      <w:r>
        <w:rPr>
          <w:noProof/>
          <w:szCs w:val="22"/>
        </w:rPr>
        <w:t>It is not known if ELREXFIO affects an unborn baby or if it passes into breast milk.</w:t>
      </w:r>
    </w:p>
    <w:p w14:paraId="3F6FAAFB" w14:textId="77777777" w:rsidR="00F62CFA" w:rsidRDefault="00F62CFA" w:rsidP="00F62CFA">
      <w:pPr>
        <w:spacing w:line="240" w:lineRule="auto"/>
        <w:rPr>
          <w:noProof/>
          <w:szCs w:val="22"/>
        </w:rPr>
      </w:pPr>
    </w:p>
    <w:p w14:paraId="39FF43AA" w14:textId="77777777" w:rsidR="00F62CFA" w:rsidRPr="00BF0E39" w:rsidRDefault="00AB3C1E" w:rsidP="00F62CFA">
      <w:pPr>
        <w:numPr>
          <w:ilvl w:val="12"/>
          <w:numId w:val="0"/>
        </w:numPr>
        <w:tabs>
          <w:tab w:val="clear" w:pos="567"/>
        </w:tabs>
        <w:spacing w:line="240" w:lineRule="auto"/>
        <w:rPr>
          <w:noProof/>
          <w:szCs w:val="22"/>
          <w:u w:val="single"/>
        </w:rPr>
      </w:pPr>
      <w:r w:rsidRPr="00BF0E39">
        <w:rPr>
          <w:noProof/>
          <w:szCs w:val="22"/>
          <w:u w:val="single"/>
        </w:rPr>
        <w:t>Pregnancy-information for women</w:t>
      </w:r>
    </w:p>
    <w:p w14:paraId="2E1288D3" w14:textId="77777777" w:rsidR="006F26A8" w:rsidRDefault="006F26A8" w:rsidP="00F62CFA">
      <w:pPr>
        <w:numPr>
          <w:ilvl w:val="12"/>
          <w:numId w:val="0"/>
        </w:numPr>
        <w:tabs>
          <w:tab w:val="clear" w:pos="567"/>
        </w:tabs>
        <w:spacing w:line="240" w:lineRule="auto"/>
        <w:rPr>
          <w:noProof/>
          <w:szCs w:val="22"/>
        </w:rPr>
      </w:pPr>
    </w:p>
    <w:p w14:paraId="10D39A7E" w14:textId="22F1B752" w:rsidR="00F62CFA" w:rsidRDefault="00AB3C1E" w:rsidP="00F62CFA">
      <w:pPr>
        <w:numPr>
          <w:ilvl w:val="12"/>
          <w:numId w:val="0"/>
        </w:numPr>
        <w:tabs>
          <w:tab w:val="clear" w:pos="567"/>
        </w:tabs>
        <w:spacing w:line="240" w:lineRule="auto"/>
        <w:rPr>
          <w:noProof/>
          <w:szCs w:val="22"/>
        </w:rPr>
      </w:pPr>
      <w:r>
        <w:rPr>
          <w:noProof/>
          <w:szCs w:val="22"/>
        </w:rPr>
        <w:t>ELREXFIO is not recommended during pregnancy.</w:t>
      </w:r>
    </w:p>
    <w:p w14:paraId="20DA7D10" w14:textId="77777777" w:rsidR="00F62CFA" w:rsidRDefault="00F62CFA" w:rsidP="00F62CFA">
      <w:pPr>
        <w:numPr>
          <w:ilvl w:val="12"/>
          <w:numId w:val="0"/>
        </w:numPr>
        <w:tabs>
          <w:tab w:val="clear" w:pos="567"/>
        </w:tabs>
        <w:spacing w:line="240" w:lineRule="auto"/>
        <w:rPr>
          <w:noProof/>
          <w:szCs w:val="22"/>
        </w:rPr>
      </w:pPr>
    </w:p>
    <w:p w14:paraId="78FC8582" w14:textId="7ADCA2AB" w:rsidR="00F62CFA" w:rsidRDefault="00AB3C1E" w:rsidP="00F62CFA">
      <w:pPr>
        <w:numPr>
          <w:ilvl w:val="12"/>
          <w:numId w:val="0"/>
        </w:numPr>
        <w:tabs>
          <w:tab w:val="clear" w:pos="567"/>
        </w:tabs>
        <w:spacing w:line="240" w:lineRule="auto"/>
        <w:rPr>
          <w:noProof/>
          <w:szCs w:val="22"/>
        </w:rPr>
      </w:pPr>
      <w:r w:rsidRPr="003004E4">
        <w:rPr>
          <w:noProof/>
          <w:szCs w:val="22"/>
        </w:rPr>
        <w:t xml:space="preserve">Tell your doctor or nurse before </w:t>
      </w:r>
      <w:r w:rsidR="00FE6A20">
        <w:rPr>
          <w:noProof/>
          <w:szCs w:val="22"/>
        </w:rPr>
        <w:t>receiving</w:t>
      </w:r>
      <w:r w:rsidR="0061312D">
        <w:rPr>
          <w:noProof/>
          <w:szCs w:val="22"/>
        </w:rPr>
        <w:t xml:space="preserve"> </w:t>
      </w:r>
      <w:r>
        <w:rPr>
          <w:noProof/>
          <w:szCs w:val="22"/>
        </w:rPr>
        <w:t>ELREXFIO</w:t>
      </w:r>
      <w:r w:rsidRPr="003004E4">
        <w:rPr>
          <w:noProof/>
          <w:szCs w:val="22"/>
        </w:rPr>
        <w:t xml:space="preserve"> if you are pregnant, think you might be</w:t>
      </w:r>
      <w:r>
        <w:rPr>
          <w:noProof/>
          <w:szCs w:val="22"/>
        </w:rPr>
        <w:t xml:space="preserve"> </w:t>
      </w:r>
      <w:r w:rsidRPr="003004E4">
        <w:rPr>
          <w:noProof/>
          <w:szCs w:val="22"/>
        </w:rPr>
        <w:t>pregnant or are planning to have a baby.</w:t>
      </w:r>
    </w:p>
    <w:p w14:paraId="0A9ABCFF" w14:textId="77777777" w:rsidR="00F62CFA" w:rsidRDefault="00F62CFA" w:rsidP="00F62CFA">
      <w:pPr>
        <w:numPr>
          <w:ilvl w:val="12"/>
          <w:numId w:val="0"/>
        </w:numPr>
        <w:tabs>
          <w:tab w:val="clear" w:pos="567"/>
        </w:tabs>
        <w:spacing w:line="240" w:lineRule="auto"/>
        <w:rPr>
          <w:noProof/>
          <w:szCs w:val="22"/>
        </w:rPr>
      </w:pPr>
    </w:p>
    <w:p w14:paraId="6D514459" w14:textId="77777777" w:rsidR="00F62CFA" w:rsidRDefault="00AB3C1E" w:rsidP="00F62CFA">
      <w:pPr>
        <w:numPr>
          <w:ilvl w:val="12"/>
          <w:numId w:val="0"/>
        </w:numPr>
        <w:tabs>
          <w:tab w:val="clear" w:pos="567"/>
        </w:tabs>
        <w:spacing w:line="240" w:lineRule="auto"/>
        <w:rPr>
          <w:noProof/>
          <w:szCs w:val="22"/>
        </w:rPr>
      </w:pPr>
      <w:r w:rsidRPr="009916FE">
        <w:rPr>
          <w:noProof/>
          <w:szCs w:val="22"/>
        </w:rPr>
        <w:t>If you are able to become pregnant, your doctor should do a pregnancy test before you start treatment.</w:t>
      </w:r>
    </w:p>
    <w:p w14:paraId="61B7EFA2" w14:textId="77777777" w:rsidR="00F62CFA" w:rsidRPr="003004E4" w:rsidRDefault="00F62CFA" w:rsidP="00F62CFA">
      <w:pPr>
        <w:numPr>
          <w:ilvl w:val="12"/>
          <w:numId w:val="0"/>
        </w:numPr>
        <w:tabs>
          <w:tab w:val="clear" w:pos="567"/>
        </w:tabs>
        <w:spacing w:line="240" w:lineRule="auto"/>
        <w:rPr>
          <w:noProof/>
          <w:szCs w:val="22"/>
        </w:rPr>
      </w:pPr>
    </w:p>
    <w:p w14:paraId="687109DE" w14:textId="77777777" w:rsidR="00F62CFA" w:rsidRDefault="00AB3C1E" w:rsidP="00F62CFA">
      <w:pPr>
        <w:numPr>
          <w:ilvl w:val="12"/>
          <w:numId w:val="0"/>
        </w:numPr>
        <w:tabs>
          <w:tab w:val="clear" w:pos="567"/>
        </w:tabs>
        <w:spacing w:line="240" w:lineRule="auto"/>
        <w:rPr>
          <w:noProof/>
          <w:szCs w:val="22"/>
        </w:rPr>
      </w:pPr>
      <w:r w:rsidRPr="003004E4">
        <w:rPr>
          <w:noProof/>
          <w:szCs w:val="22"/>
        </w:rPr>
        <w:t>If you become pregnant while being treated with this medicine, tell your doctor or nurse straight away.</w:t>
      </w:r>
    </w:p>
    <w:p w14:paraId="55ED31A5" w14:textId="77777777" w:rsidR="00E441F5" w:rsidRDefault="00E441F5" w:rsidP="00F62CFA">
      <w:pPr>
        <w:spacing w:line="240" w:lineRule="auto"/>
      </w:pPr>
    </w:p>
    <w:p w14:paraId="4D581D1B" w14:textId="77777777" w:rsidR="00F62CFA" w:rsidRPr="00BF0E39" w:rsidRDefault="00AB3C1E" w:rsidP="00163D50">
      <w:pPr>
        <w:keepNext/>
        <w:numPr>
          <w:ilvl w:val="12"/>
          <w:numId w:val="0"/>
        </w:numPr>
        <w:tabs>
          <w:tab w:val="clear" w:pos="567"/>
        </w:tabs>
        <w:spacing w:line="240" w:lineRule="auto"/>
        <w:rPr>
          <w:u w:val="single"/>
        </w:rPr>
      </w:pPr>
      <w:r w:rsidRPr="00BF0E39">
        <w:rPr>
          <w:noProof/>
          <w:szCs w:val="22"/>
          <w:u w:val="single"/>
        </w:rPr>
        <w:lastRenderedPageBreak/>
        <w:t>Contraception</w:t>
      </w:r>
    </w:p>
    <w:p w14:paraId="0D6465EA" w14:textId="77777777" w:rsidR="006F26A8" w:rsidRDefault="006F26A8" w:rsidP="00163D50">
      <w:pPr>
        <w:keepNext/>
        <w:tabs>
          <w:tab w:val="clear" w:pos="567"/>
        </w:tabs>
        <w:spacing w:line="240" w:lineRule="auto"/>
      </w:pPr>
    </w:p>
    <w:p w14:paraId="48617308" w14:textId="3FB85FAB" w:rsidR="00F62CFA" w:rsidRPr="006D5460" w:rsidRDefault="00AB3C1E" w:rsidP="00F62CFA">
      <w:pPr>
        <w:tabs>
          <w:tab w:val="clear" w:pos="567"/>
        </w:tabs>
        <w:spacing w:line="240" w:lineRule="auto"/>
      </w:pPr>
      <w:r>
        <w:t xml:space="preserve">If you could become pregnant, you must use effective contraception during </w:t>
      </w:r>
      <w:r w:rsidRPr="00457C26">
        <w:t xml:space="preserve">treatment and for </w:t>
      </w:r>
      <w:r w:rsidR="00B45676">
        <w:t>6</w:t>
      </w:r>
      <w:r w:rsidRPr="00B86276">
        <w:t xml:space="preserve"> months</w:t>
      </w:r>
      <w:r w:rsidRPr="00457C26">
        <w:t xml:space="preserve"> after </w:t>
      </w:r>
      <w:r w:rsidRPr="00FE019A">
        <w:t>stopping treatment with</w:t>
      </w:r>
      <w:r w:rsidRPr="008D231E">
        <w:t xml:space="preserve"> ELREX</w:t>
      </w:r>
      <w:r w:rsidRPr="00C431EC">
        <w:t>FIO</w:t>
      </w:r>
      <w:r w:rsidRPr="006D5460">
        <w:t>.</w:t>
      </w:r>
    </w:p>
    <w:p w14:paraId="5D86D05F" w14:textId="77777777" w:rsidR="00F62CFA" w:rsidRPr="00BC4107" w:rsidRDefault="00F62CFA" w:rsidP="00F62CFA">
      <w:pPr>
        <w:numPr>
          <w:ilvl w:val="12"/>
          <w:numId w:val="0"/>
        </w:numPr>
        <w:tabs>
          <w:tab w:val="clear" w:pos="567"/>
        </w:tabs>
        <w:spacing w:line="240" w:lineRule="auto"/>
        <w:rPr>
          <w:b/>
          <w:szCs w:val="22"/>
        </w:rPr>
      </w:pPr>
    </w:p>
    <w:p w14:paraId="17F4BDE2" w14:textId="77777777" w:rsidR="00F62CFA" w:rsidRPr="00BC4107" w:rsidRDefault="00AB3C1E" w:rsidP="00AC0DE5">
      <w:pPr>
        <w:keepNext/>
        <w:numPr>
          <w:ilvl w:val="12"/>
          <w:numId w:val="0"/>
        </w:numPr>
        <w:tabs>
          <w:tab w:val="clear" w:pos="567"/>
        </w:tabs>
        <w:spacing w:line="240" w:lineRule="auto"/>
        <w:rPr>
          <w:noProof/>
          <w:szCs w:val="22"/>
          <w:u w:val="single"/>
        </w:rPr>
      </w:pPr>
      <w:r w:rsidRPr="00BC4107">
        <w:rPr>
          <w:noProof/>
          <w:szCs w:val="22"/>
          <w:u w:val="single"/>
        </w:rPr>
        <w:t>Breast-feeding</w:t>
      </w:r>
    </w:p>
    <w:p w14:paraId="2A3FD957" w14:textId="77777777" w:rsidR="006F26A8" w:rsidRDefault="006F26A8" w:rsidP="00F14F66">
      <w:pPr>
        <w:keepNext/>
        <w:numPr>
          <w:ilvl w:val="12"/>
          <w:numId w:val="0"/>
        </w:numPr>
        <w:tabs>
          <w:tab w:val="clear" w:pos="567"/>
        </w:tabs>
        <w:spacing w:line="240" w:lineRule="auto"/>
        <w:rPr>
          <w:noProof/>
          <w:szCs w:val="22"/>
        </w:rPr>
      </w:pPr>
    </w:p>
    <w:p w14:paraId="232533C3" w14:textId="7D597872" w:rsidR="00F62CFA" w:rsidRPr="000E6E35" w:rsidRDefault="00AB3C1E" w:rsidP="00F62CFA">
      <w:pPr>
        <w:numPr>
          <w:ilvl w:val="12"/>
          <w:numId w:val="0"/>
        </w:numPr>
        <w:tabs>
          <w:tab w:val="clear" w:pos="567"/>
        </w:tabs>
        <w:spacing w:line="240" w:lineRule="auto"/>
      </w:pPr>
      <w:r w:rsidRPr="00BC4107">
        <w:rPr>
          <w:noProof/>
          <w:szCs w:val="22"/>
        </w:rPr>
        <w:t xml:space="preserve">You </w:t>
      </w:r>
      <w:r w:rsidR="00E9623A">
        <w:rPr>
          <w:noProof/>
          <w:szCs w:val="22"/>
        </w:rPr>
        <w:t>should</w:t>
      </w:r>
      <w:r w:rsidR="00E9623A" w:rsidRPr="00BC4107">
        <w:rPr>
          <w:noProof/>
          <w:szCs w:val="22"/>
        </w:rPr>
        <w:t xml:space="preserve"> </w:t>
      </w:r>
      <w:r w:rsidRPr="00BC4107">
        <w:rPr>
          <w:noProof/>
          <w:szCs w:val="22"/>
        </w:rPr>
        <w:t xml:space="preserve">not breast-feed during treatment and for </w:t>
      </w:r>
      <w:r w:rsidR="00833DF4">
        <w:rPr>
          <w:noProof/>
          <w:szCs w:val="22"/>
        </w:rPr>
        <w:t>6</w:t>
      </w:r>
      <w:r w:rsidR="00833DF4" w:rsidRPr="00B86276">
        <w:rPr>
          <w:noProof/>
          <w:szCs w:val="22"/>
        </w:rPr>
        <w:t xml:space="preserve"> </w:t>
      </w:r>
      <w:r w:rsidRPr="00B86276">
        <w:rPr>
          <w:noProof/>
          <w:szCs w:val="22"/>
        </w:rPr>
        <w:t>months</w:t>
      </w:r>
      <w:r w:rsidRPr="00457C26">
        <w:rPr>
          <w:noProof/>
          <w:szCs w:val="22"/>
        </w:rPr>
        <w:t xml:space="preserve"> after stopping treatment</w:t>
      </w:r>
      <w:r w:rsidRPr="00B86276">
        <w:rPr>
          <w:noProof/>
          <w:szCs w:val="22"/>
        </w:rPr>
        <w:t xml:space="preserve"> with</w:t>
      </w:r>
      <w:r>
        <w:rPr>
          <w:noProof/>
          <w:szCs w:val="22"/>
        </w:rPr>
        <w:t xml:space="preserve"> ELREXFIO</w:t>
      </w:r>
      <w:r w:rsidRPr="000E6E35">
        <w:rPr>
          <w:noProof/>
          <w:szCs w:val="22"/>
        </w:rPr>
        <w:t>.</w:t>
      </w:r>
    </w:p>
    <w:p w14:paraId="53516B67" w14:textId="77777777" w:rsidR="00812BE0" w:rsidRPr="00B3642C" w:rsidRDefault="00812BE0" w:rsidP="00204AAB">
      <w:pPr>
        <w:numPr>
          <w:ilvl w:val="12"/>
          <w:numId w:val="0"/>
        </w:numPr>
        <w:tabs>
          <w:tab w:val="clear" w:pos="567"/>
        </w:tabs>
        <w:spacing w:line="240" w:lineRule="auto"/>
        <w:rPr>
          <w:b/>
          <w:bCs/>
          <w:noProof/>
          <w:szCs w:val="22"/>
        </w:rPr>
      </w:pPr>
    </w:p>
    <w:p w14:paraId="76BCB3DB" w14:textId="3A5C0936" w:rsidR="009B6496" w:rsidRPr="002564E9" w:rsidRDefault="00AB3C1E" w:rsidP="00B267A0">
      <w:pPr>
        <w:keepNext/>
        <w:spacing w:line="240" w:lineRule="auto"/>
        <w:rPr>
          <w:b/>
        </w:rPr>
      </w:pPr>
      <w:r w:rsidRPr="3FCB070F">
        <w:rPr>
          <w:b/>
        </w:rPr>
        <w:t>Driving and using machines</w:t>
      </w:r>
    </w:p>
    <w:p w14:paraId="6DDD9A39" w14:textId="5DC747F9" w:rsidR="006C2EF5" w:rsidRPr="00806728" w:rsidRDefault="00AB3C1E" w:rsidP="006C2EF5">
      <w:pPr>
        <w:tabs>
          <w:tab w:val="clear" w:pos="567"/>
        </w:tabs>
        <w:spacing w:line="240" w:lineRule="auto"/>
        <w:ind w:right="-2"/>
      </w:pPr>
      <w:r>
        <w:t>Some people may feel tired, dizzy, or confused while receiving ELREXFIO. Do not drive, use tools, or operate machines</w:t>
      </w:r>
      <w:r w:rsidR="00BD059C">
        <w:t xml:space="preserve"> </w:t>
      </w:r>
      <w:r w:rsidRPr="006D5460">
        <w:t xml:space="preserve">until at least 48 hours after each of your 2 step-up doses, </w:t>
      </w:r>
      <w:r w:rsidR="00BE16E0">
        <w:t xml:space="preserve">and until </w:t>
      </w:r>
      <w:r w:rsidR="00171FD8">
        <w:t xml:space="preserve">your </w:t>
      </w:r>
      <w:r w:rsidR="00BE16E0">
        <w:t xml:space="preserve">symptoms </w:t>
      </w:r>
      <w:r w:rsidR="00C77075">
        <w:t>improve</w:t>
      </w:r>
      <w:r w:rsidR="00171FD8">
        <w:t xml:space="preserve">, </w:t>
      </w:r>
      <w:r>
        <w:t xml:space="preserve">or as instructed by your healthcare </w:t>
      </w:r>
      <w:r w:rsidR="00213B69">
        <w:t>professional</w:t>
      </w:r>
      <w:r>
        <w:t>.</w:t>
      </w:r>
    </w:p>
    <w:p w14:paraId="226D1986" w14:textId="127E444E" w:rsidR="6B39FA4C" w:rsidRDefault="6B39FA4C" w:rsidP="6B39FA4C">
      <w:pPr>
        <w:tabs>
          <w:tab w:val="clear" w:pos="567"/>
        </w:tabs>
        <w:spacing w:line="240" w:lineRule="auto"/>
        <w:ind w:right="-2"/>
        <w:rPr>
          <w:szCs w:val="22"/>
        </w:rPr>
      </w:pPr>
    </w:p>
    <w:p w14:paraId="4B498024" w14:textId="03530DD0" w:rsidR="30F4BE87" w:rsidRDefault="00AB3C1E" w:rsidP="008A3EDA">
      <w:pPr>
        <w:keepNext/>
        <w:tabs>
          <w:tab w:val="clear" w:pos="567"/>
        </w:tabs>
        <w:spacing w:line="240" w:lineRule="auto"/>
        <w:rPr>
          <w:b/>
          <w:szCs w:val="22"/>
        </w:rPr>
      </w:pPr>
      <w:r w:rsidRPr="009675CE">
        <w:rPr>
          <w:b/>
          <w:szCs w:val="22"/>
        </w:rPr>
        <w:t>ELREXFIO contains sodium</w:t>
      </w:r>
    </w:p>
    <w:p w14:paraId="59ED2223" w14:textId="2F5092F2" w:rsidR="009B6496" w:rsidRPr="00806728" w:rsidRDefault="00AB3C1E" w:rsidP="00204AAB">
      <w:pPr>
        <w:numPr>
          <w:ilvl w:val="12"/>
          <w:numId w:val="0"/>
        </w:numPr>
        <w:tabs>
          <w:tab w:val="clear" w:pos="567"/>
        </w:tabs>
        <w:spacing w:line="240" w:lineRule="auto"/>
        <w:ind w:right="-2"/>
        <w:rPr>
          <w:szCs w:val="22"/>
          <w:lang w:val="en-US"/>
        </w:rPr>
      </w:pPr>
      <w:r>
        <w:rPr>
          <w:szCs w:val="22"/>
        </w:rPr>
        <w:t>ELREXFIO contains less than 1</w:t>
      </w:r>
      <w:r w:rsidR="00DA4F06">
        <w:rPr>
          <w:szCs w:val="22"/>
        </w:rPr>
        <w:t> </w:t>
      </w:r>
      <w:r>
        <w:rPr>
          <w:szCs w:val="22"/>
        </w:rPr>
        <w:t>mmol sodium (23</w:t>
      </w:r>
      <w:r w:rsidR="00DA4F06">
        <w:rPr>
          <w:szCs w:val="22"/>
        </w:rPr>
        <w:t> </w:t>
      </w:r>
      <w:r>
        <w:rPr>
          <w:szCs w:val="22"/>
        </w:rPr>
        <w:t>mg) per dose, that is to say essentially ‘sodium</w:t>
      </w:r>
      <w:r w:rsidR="008A3EDA">
        <w:rPr>
          <w:szCs w:val="22"/>
        </w:rPr>
        <w:noBreakHyphen/>
      </w:r>
      <w:r>
        <w:rPr>
          <w:szCs w:val="22"/>
        </w:rPr>
        <w:t>free.’</w:t>
      </w:r>
    </w:p>
    <w:p w14:paraId="0AB4FCC1" w14:textId="77777777" w:rsidR="008A3EDA" w:rsidRDefault="008A3EDA" w:rsidP="00204AAB">
      <w:pPr>
        <w:numPr>
          <w:ilvl w:val="12"/>
          <w:numId w:val="0"/>
        </w:numPr>
        <w:tabs>
          <w:tab w:val="clear" w:pos="567"/>
        </w:tabs>
        <w:spacing w:line="240" w:lineRule="auto"/>
        <w:ind w:right="-2"/>
        <w:rPr>
          <w:noProof/>
          <w:szCs w:val="22"/>
        </w:rPr>
      </w:pPr>
    </w:p>
    <w:p w14:paraId="4060C623" w14:textId="77777777" w:rsidR="00BB3F97" w:rsidRPr="00761EB7" w:rsidRDefault="00BB3F97" w:rsidP="00204AAB">
      <w:pPr>
        <w:numPr>
          <w:ilvl w:val="12"/>
          <w:numId w:val="0"/>
        </w:numPr>
        <w:tabs>
          <w:tab w:val="clear" w:pos="567"/>
        </w:tabs>
        <w:spacing w:line="240" w:lineRule="auto"/>
        <w:ind w:right="-2"/>
        <w:rPr>
          <w:noProof/>
          <w:szCs w:val="22"/>
        </w:rPr>
      </w:pPr>
    </w:p>
    <w:p w14:paraId="2C29BC47" w14:textId="16D68BB8" w:rsidR="009B6496" w:rsidRPr="00761EB7" w:rsidRDefault="00AB3C1E" w:rsidP="00204AAB">
      <w:pPr>
        <w:spacing w:line="240" w:lineRule="auto"/>
        <w:ind w:right="-2"/>
        <w:rPr>
          <w:b/>
          <w:noProof/>
          <w:szCs w:val="22"/>
        </w:rPr>
      </w:pPr>
      <w:r w:rsidRPr="00761EB7">
        <w:rPr>
          <w:b/>
          <w:noProof/>
          <w:szCs w:val="22"/>
        </w:rPr>
        <w:t>3.</w:t>
      </w:r>
      <w:r w:rsidRPr="00761EB7">
        <w:rPr>
          <w:b/>
          <w:noProof/>
          <w:szCs w:val="22"/>
        </w:rPr>
        <w:tab/>
        <w:t>H</w:t>
      </w:r>
      <w:r w:rsidR="00EB3C54" w:rsidRPr="00761EB7">
        <w:rPr>
          <w:b/>
          <w:noProof/>
          <w:szCs w:val="22"/>
        </w:rPr>
        <w:t xml:space="preserve">ow </w:t>
      </w:r>
      <w:r w:rsidR="00A23713">
        <w:rPr>
          <w:b/>
          <w:noProof/>
          <w:szCs w:val="22"/>
        </w:rPr>
        <w:t>ELREXFIO</w:t>
      </w:r>
      <w:r w:rsidR="00BB3C15">
        <w:rPr>
          <w:b/>
          <w:noProof/>
          <w:szCs w:val="22"/>
        </w:rPr>
        <w:t xml:space="preserve"> is given</w:t>
      </w:r>
    </w:p>
    <w:p w14:paraId="5828AA76" w14:textId="77777777" w:rsidR="009B6496" w:rsidRPr="00761EB7" w:rsidRDefault="009B6496" w:rsidP="00204AAB">
      <w:pPr>
        <w:numPr>
          <w:ilvl w:val="12"/>
          <w:numId w:val="0"/>
        </w:numPr>
        <w:tabs>
          <w:tab w:val="clear" w:pos="567"/>
        </w:tabs>
        <w:spacing w:line="240" w:lineRule="auto"/>
        <w:ind w:right="-2"/>
        <w:rPr>
          <w:noProof/>
          <w:szCs w:val="22"/>
        </w:rPr>
      </w:pPr>
    </w:p>
    <w:p w14:paraId="1971B689" w14:textId="028579E7" w:rsidR="00353F9D" w:rsidRPr="00353F9D" w:rsidRDefault="00AB3C1E" w:rsidP="25D013D2">
      <w:pPr>
        <w:tabs>
          <w:tab w:val="clear" w:pos="567"/>
        </w:tabs>
        <w:spacing w:line="240" w:lineRule="auto"/>
        <w:ind w:right="-2"/>
        <w:rPr>
          <w:b/>
          <w:bCs/>
          <w:noProof/>
          <w:szCs w:val="22"/>
        </w:rPr>
      </w:pPr>
      <w:r w:rsidRPr="000A3B15">
        <w:rPr>
          <w:b/>
          <w:bCs/>
          <w:szCs w:val="22"/>
        </w:rPr>
        <w:t>How much is given</w:t>
      </w:r>
    </w:p>
    <w:p w14:paraId="72A32073" w14:textId="0A9102DA" w:rsidR="00EB3C54" w:rsidRDefault="00AB3C1E" w:rsidP="00204AAB">
      <w:pPr>
        <w:numPr>
          <w:ilvl w:val="12"/>
          <w:numId w:val="0"/>
        </w:numPr>
        <w:tabs>
          <w:tab w:val="clear" w:pos="567"/>
        </w:tabs>
        <w:spacing w:line="240" w:lineRule="auto"/>
        <w:ind w:right="-2"/>
      </w:pPr>
      <w:r>
        <w:t xml:space="preserve">You will receive </w:t>
      </w:r>
      <w:r w:rsidR="00A23713">
        <w:t>ELREXFIO</w:t>
      </w:r>
      <w:r>
        <w:t xml:space="preserve"> under the supervision of a healthcare </w:t>
      </w:r>
      <w:r w:rsidR="008C34A2">
        <w:t>pro</w:t>
      </w:r>
      <w:r w:rsidR="00B61D87">
        <w:t xml:space="preserve">fessional </w:t>
      </w:r>
      <w:r w:rsidR="00B61D87" w:rsidRPr="00B61D87">
        <w:rPr>
          <w:lang w:val="en-US"/>
        </w:rPr>
        <w:t>experienced in cancer treatment</w:t>
      </w:r>
      <w:r>
        <w:t xml:space="preserve">. The </w:t>
      </w:r>
      <w:r w:rsidR="00DE586A">
        <w:t xml:space="preserve">recommended </w:t>
      </w:r>
      <w:r>
        <w:t xml:space="preserve">dose of </w:t>
      </w:r>
      <w:r w:rsidR="00A23713">
        <w:t>ELREXFIO</w:t>
      </w:r>
      <w:r>
        <w:t xml:space="preserve"> i</w:t>
      </w:r>
      <w:r w:rsidRPr="00921816">
        <w:t xml:space="preserve">s </w:t>
      </w:r>
      <w:r w:rsidR="007601C3" w:rsidRPr="00921816">
        <w:t>76</w:t>
      </w:r>
      <w:r w:rsidR="00DA4F06">
        <w:t> </w:t>
      </w:r>
      <w:r w:rsidRPr="00921816">
        <w:t>mg,</w:t>
      </w:r>
      <w:r w:rsidR="007601C3">
        <w:t xml:space="preserve"> but the first two doses will be lower.</w:t>
      </w:r>
    </w:p>
    <w:p w14:paraId="2058F9B5" w14:textId="77777777" w:rsidR="00CC05FF" w:rsidRDefault="00CC05FF" w:rsidP="00204AAB">
      <w:pPr>
        <w:numPr>
          <w:ilvl w:val="12"/>
          <w:numId w:val="0"/>
        </w:numPr>
        <w:tabs>
          <w:tab w:val="clear" w:pos="567"/>
        </w:tabs>
        <w:spacing w:line="240" w:lineRule="auto"/>
        <w:ind w:right="-2"/>
      </w:pPr>
    </w:p>
    <w:p w14:paraId="41C30C3F" w14:textId="07AF651A" w:rsidR="00CC05FF" w:rsidRDefault="00AB3C1E" w:rsidP="00204AAB">
      <w:pPr>
        <w:numPr>
          <w:ilvl w:val="12"/>
          <w:numId w:val="0"/>
        </w:numPr>
        <w:tabs>
          <w:tab w:val="clear" w:pos="567"/>
        </w:tabs>
        <w:spacing w:line="240" w:lineRule="auto"/>
        <w:ind w:right="-2"/>
      </w:pPr>
      <w:r>
        <w:t>ELREXFIO is given as follows:</w:t>
      </w:r>
    </w:p>
    <w:p w14:paraId="52A024A2" w14:textId="54AB45B6" w:rsidR="004274C6" w:rsidRDefault="00AB3C1E" w:rsidP="004274C6">
      <w:pPr>
        <w:numPr>
          <w:ilvl w:val="0"/>
          <w:numId w:val="6"/>
        </w:numPr>
        <w:tabs>
          <w:tab w:val="clear" w:pos="567"/>
        </w:tabs>
        <w:spacing w:line="240" w:lineRule="auto"/>
        <w:ind w:right="-2"/>
      </w:pPr>
      <w:r>
        <w:t xml:space="preserve">You will receive a </w:t>
      </w:r>
      <w:r w:rsidR="0052455E">
        <w:t xml:space="preserve">first </w:t>
      </w:r>
      <w:r>
        <w:t>step-up dose of 12 mg on Day 1 of Week 1.</w:t>
      </w:r>
    </w:p>
    <w:p w14:paraId="64AA2973" w14:textId="0DD8353D" w:rsidR="004274C6" w:rsidRDefault="00AB3C1E" w:rsidP="004274C6">
      <w:pPr>
        <w:numPr>
          <w:ilvl w:val="0"/>
          <w:numId w:val="6"/>
        </w:numPr>
        <w:tabs>
          <w:tab w:val="clear" w:pos="567"/>
        </w:tabs>
        <w:spacing w:line="240" w:lineRule="auto"/>
        <w:ind w:right="-2"/>
      </w:pPr>
      <w:r>
        <w:t>You will then receive</w:t>
      </w:r>
      <w:r w:rsidR="0052455E">
        <w:t xml:space="preserve"> a second</w:t>
      </w:r>
      <w:r>
        <w:t xml:space="preserve"> step-up dose of 32 mg on Day 4 of Week 1.</w:t>
      </w:r>
    </w:p>
    <w:p w14:paraId="302B8D40" w14:textId="147984F7" w:rsidR="004274C6" w:rsidRDefault="00AB3C1E" w:rsidP="004274C6">
      <w:pPr>
        <w:numPr>
          <w:ilvl w:val="0"/>
          <w:numId w:val="6"/>
        </w:numPr>
        <w:tabs>
          <w:tab w:val="clear" w:pos="567"/>
        </w:tabs>
        <w:spacing w:line="240" w:lineRule="auto"/>
        <w:ind w:right="-2"/>
      </w:pPr>
      <w:r>
        <w:t>From Week 2 to Week 24</w:t>
      </w:r>
      <w:r w:rsidR="00793828">
        <w:t xml:space="preserve"> (Day 1)</w:t>
      </w:r>
      <w:r>
        <w:t>, you will receiv</w:t>
      </w:r>
      <w:r w:rsidR="00D10F5E">
        <w:t>e</w:t>
      </w:r>
      <w:r>
        <w:t xml:space="preserve"> a full treatment dose </w:t>
      </w:r>
      <w:r w:rsidR="00793828">
        <w:t>of 76</w:t>
      </w:r>
      <w:r w:rsidR="00542FDF">
        <w:t> </w:t>
      </w:r>
      <w:r w:rsidR="00793828">
        <w:t xml:space="preserve">mg </w:t>
      </w:r>
      <w:r>
        <w:t>once</w:t>
      </w:r>
      <w:r w:rsidR="0052455E">
        <w:t xml:space="preserve"> a week</w:t>
      </w:r>
      <w:r w:rsidR="00AE4784">
        <w:t>,</w:t>
      </w:r>
      <w:r>
        <w:t xml:space="preserve"> as long as you are getting benefit from ELREXFIO.</w:t>
      </w:r>
    </w:p>
    <w:p w14:paraId="2191D7B8" w14:textId="7F4B52B3" w:rsidR="00FF440D" w:rsidRPr="00213F00" w:rsidRDefault="00FF440D" w:rsidP="00FF440D">
      <w:pPr>
        <w:numPr>
          <w:ilvl w:val="0"/>
          <w:numId w:val="6"/>
        </w:numPr>
        <w:tabs>
          <w:tab w:val="clear" w:pos="567"/>
        </w:tabs>
        <w:spacing w:line="240" w:lineRule="auto"/>
        <w:ind w:right="-2"/>
      </w:pPr>
      <w:r w:rsidRPr="00213F00">
        <w:t>From Week 25 to Week 48 (Day 1), your doctor may change your treatment from once a week to once every two weeks, as long as your cancer has responded to ELREXFIO treatment.</w:t>
      </w:r>
    </w:p>
    <w:p w14:paraId="730D6C1B" w14:textId="77777777" w:rsidR="00FF440D" w:rsidRPr="00213F00" w:rsidRDefault="00FF440D" w:rsidP="00FF440D">
      <w:pPr>
        <w:numPr>
          <w:ilvl w:val="0"/>
          <w:numId w:val="6"/>
        </w:numPr>
        <w:tabs>
          <w:tab w:val="clear" w:pos="567"/>
        </w:tabs>
        <w:spacing w:line="240" w:lineRule="auto"/>
        <w:ind w:right="-2"/>
      </w:pPr>
      <w:r w:rsidRPr="00213F00">
        <w:t xml:space="preserve">From Week 49 (Day 1) onwards, your doctor may change your treatment from once every two weeks to </w:t>
      </w:r>
      <w:r w:rsidRPr="00213F00">
        <w:rPr>
          <w:rStyle w:val="eop"/>
          <w:szCs w:val="22"/>
        </w:rPr>
        <w:t>once every four weeks</w:t>
      </w:r>
      <w:r w:rsidRPr="00213F00">
        <w:t>, as long as your cancer continues to respond to ELREXFIO treatment.</w:t>
      </w:r>
    </w:p>
    <w:p w14:paraId="06D9CC45" w14:textId="77777777" w:rsidR="00AD5919" w:rsidRDefault="00AD5919" w:rsidP="00204AAB">
      <w:pPr>
        <w:numPr>
          <w:ilvl w:val="12"/>
          <w:numId w:val="0"/>
        </w:numPr>
        <w:tabs>
          <w:tab w:val="clear" w:pos="567"/>
        </w:tabs>
        <w:spacing w:line="240" w:lineRule="auto"/>
        <w:ind w:right="-2"/>
        <w:rPr>
          <w:noProof/>
          <w:szCs w:val="22"/>
        </w:rPr>
      </w:pPr>
    </w:p>
    <w:p w14:paraId="21E9DE7F" w14:textId="0495FF50" w:rsidR="004C07E8" w:rsidRDefault="00AB3C1E" w:rsidP="00204AAB">
      <w:pPr>
        <w:numPr>
          <w:ilvl w:val="12"/>
          <w:numId w:val="0"/>
        </w:numPr>
        <w:tabs>
          <w:tab w:val="clear" w:pos="567"/>
        </w:tabs>
        <w:spacing w:line="240" w:lineRule="auto"/>
        <w:ind w:right="-2"/>
        <w:rPr>
          <w:noProof/>
          <w:szCs w:val="22"/>
        </w:rPr>
      </w:pPr>
      <w:r w:rsidRPr="00921816">
        <w:rPr>
          <w:szCs w:val="22"/>
        </w:rPr>
        <w:t xml:space="preserve">You should stay close to a healthcare facility </w:t>
      </w:r>
      <w:r>
        <w:rPr>
          <w:szCs w:val="22"/>
        </w:rPr>
        <w:t xml:space="preserve">for 48 hours </w:t>
      </w:r>
      <w:r w:rsidRPr="00921816">
        <w:rPr>
          <w:szCs w:val="22"/>
        </w:rPr>
        <w:t xml:space="preserve">after </w:t>
      </w:r>
      <w:r w:rsidR="000D08F0">
        <w:rPr>
          <w:szCs w:val="22"/>
        </w:rPr>
        <w:t xml:space="preserve">each of </w:t>
      </w:r>
      <w:r w:rsidRPr="00921816">
        <w:rPr>
          <w:szCs w:val="22"/>
        </w:rPr>
        <w:t xml:space="preserve">the first </w:t>
      </w:r>
      <w:r>
        <w:rPr>
          <w:szCs w:val="22"/>
        </w:rPr>
        <w:t>two</w:t>
      </w:r>
      <w:r w:rsidRPr="00921816">
        <w:rPr>
          <w:szCs w:val="22"/>
        </w:rPr>
        <w:t xml:space="preserve"> </w:t>
      </w:r>
      <w:r w:rsidR="00135D78">
        <w:rPr>
          <w:szCs w:val="22"/>
        </w:rPr>
        <w:t xml:space="preserve">step-up </w:t>
      </w:r>
      <w:r w:rsidRPr="00921816">
        <w:rPr>
          <w:szCs w:val="22"/>
        </w:rPr>
        <w:t>doses in case you have side effects.</w:t>
      </w:r>
      <w:r w:rsidR="0014658B">
        <w:rPr>
          <w:szCs w:val="22"/>
        </w:rPr>
        <w:t xml:space="preserve"> </w:t>
      </w:r>
      <w:bookmarkStart w:id="23" w:name="_Hlk147479824"/>
      <w:r w:rsidR="0014658B" w:rsidRPr="00921816">
        <w:rPr>
          <w:szCs w:val="22"/>
        </w:rPr>
        <w:t xml:space="preserve">Your doctor will monitor you for side effects </w:t>
      </w:r>
      <w:r w:rsidR="0014658B">
        <w:rPr>
          <w:szCs w:val="22"/>
        </w:rPr>
        <w:t xml:space="preserve">for 48 hours </w:t>
      </w:r>
      <w:r w:rsidR="0014658B" w:rsidRPr="00921816">
        <w:rPr>
          <w:szCs w:val="22"/>
        </w:rPr>
        <w:t xml:space="preserve">after each of your first </w:t>
      </w:r>
      <w:r w:rsidR="0014658B">
        <w:rPr>
          <w:szCs w:val="22"/>
        </w:rPr>
        <w:t>two</w:t>
      </w:r>
      <w:r w:rsidR="0014658B" w:rsidRPr="00921816">
        <w:rPr>
          <w:szCs w:val="22"/>
        </w:rPr>
        <w:t xml:space="preserve"> doses.</w:t>
      </w:r>
      <w:bookmarkEnd w:id="23"/>
    </w:p>
    <w:p w14:paraId="46BE8B10" w14:textId="77777777" w:rsidR="009B6496" w:rsidRDefault="009B6496" w:rsidP="00204AAB">
      <w:pPr>
        <w:numPr>
          <w:ilvl w:val="12"/>
          <w:numId w:val="0"/>
        </w:numPr>
        <w:tabs>
          <w:tab w:val="clear" w:pos="567"/>
        </w:tabs>
        <w:spacing w:line="240" w:lineRule="auto"/>
        <w:ind w:right="-2"/>
        <w:rPr>
          <w:szCs w:val="22"/>
        </w:rPr>
      </w:pPr>
    </w:p>
    <w:p w14:paraId="5033275B" w14:textId="4E8E1097" w:rsidR="003145D5" w:rsidRDefault="00AB3C1E" w:rsidP="00204AAB">
      <w:pPr>
        <w:numPr>
          <w:ilvl w:val="12"/>
          <w:numId w:val="0"/>
        </w:numPr>
        <w:tabs>
          <w:tab w:val="clear" w:pos="567"/>
        </w:tabs>
        <w:spacing w:line="240" w:lineRule="auto"/>
        <w:ind w:right="-2"/>
        <w:rPr>
          <w:b/>
          <w:bCs/>
          <w:szCs w:val="22"/>
        </w:rPr>
      </w:pPr>
      <w:r w:rsidRPr="003145D5">
        <w:rPr>
          <w:b/>
          <w:bCs/>
          <w:szCs w:val="22"/>
        </w:rPr>
        <w:t>How the medicine is given</w:t>
      </w:r>
    </w:p>
    <w:p w14:paraId="14F27F52" w14:textId="54DBBBF5" w:rsidR="005D5E23" w:rsidRDefault="00AB3C1E" w:rsidP="00204AAB">
      <w:pPr>
        <w:numPr>
          <w:ilvl w:val="12"/>
          <w:numId w:val="0"/>
        </w:numPr>
        <w:tabs>
          <w:tab w:val="clear" w:pos="567"/>
        </w:tabs>
        <w:spacing w:line="240" w:lineRule="auto"/>
        <w:ind w:right="-2"/>
        <w:rPr>
          <w:noProof/>
          <w:szCs w:val="22"/>
        </w:rPr>
      </w:pPr>
      <w:r>
        <w:rPr>
          <w:noProof/>
          <w:szCs w:val="22"/>
        </w:rPr>
        <w:t>ELREXFIO</w:t>
      </w:r>
      <w:r w:rsidR="0043273C" w:rsidRPr="003145D5">
        <w:rPr>
          <w:noProof/>
          <w:szCs w:val="22"/>
        </w:rPr>
        <w:t xml:space="preserve"> will always be given to you by </w:t>
      </w:r>
      <w:r w:rsidR="009D60C8">
        <w:rPr>
          <w:noProof/>
          <w:szCs w:val="22"/>
        </w:rPr>
        <w:t>your doctor or nurse</w:t>
      </w:r>
      <w:r w:rsidR="00F87BE4">
        <w:rPr>
          <w:noProof/>
          <w:szCs w:val="22"/>
        </w:rPr>
        <w:t xml:space="preserve"> as an injection under your skin (subcutaneous). It is given in the stomach area or </w:t>
      </w:r>
      <w:r w:rsidR="00F87BE4" w:rsidRPr="00921816">
        <w:rPr>
          <w:szCs w:val="22"/>
        </w:rPr>
        <w:t>thigh</w:t>
      </w:r>
      <w:r w:rsidR="00F87BE4">
        <w:rPr>
          <w:noProof/>
          <w:szCs w:val="22"/>
        </w:rPr>
        <w:t>.</w:t>
      </w:r>
    </w:p>
    <w:p w14:paraId="243EE371" w14:textId="77777777" w:rsidR="00AF023C" w:rsidRDefault="00AF023C" w:rsidP="00204AAB">
      <w:pPr>
        <w:numPr>
          <w:ilvl w:val="12"/>
          <w:numId w:val="0"/>
        </w:numPr>
        <w:tabs>
          <w:tab w:val="clear" w:pos="567"/>
        </w:tabs>
        <w:spacing w:line="240" w:lineRule="auto"/>
        <w:ind w:right="-2"/>
        <w:rPr>
          <w:szCs w:val="22"/>
        </w:rPr>
      </w:pPr>
    </w:p>
    <w:p w14:paraId="57335884" w14:textId="0B0E5B8A" w:rsidR="00A07E7E" w:rsidRDefault="00AB3C1E" w:rsidP="00204AAB">
      <w:pPr>
        <w:numPr>
          <w:ilvl w:val="12"/>
          <w:numId w:val="0"/>
        </w:numPr>
        <w:tabs>
          <w:tab w:val="clear" w:pos="567"/>
        </w:tabs>
        <w:spacing w:line="240" w:lineRule="auto"/>
        <w:ind w:right="-2"/>
        <w:rPr>
          <w:szCs w:val="22"/>
        </w:rPr>
      </w:pPr>
      <w:r w:rsidRPr="00A07E7E">
        <w:rPr>
          <w:szCs w:val="22"/>
        </w:rPr>
        <w:t xml:space="preserve">You </w:t>
      </w:r>
      <w:r w:rsidR="006F35C3">
        <w:rPr>
          <w:szCs w:val="22"/>
        </w:rPr>
        <w:t>may</w:t>
      </w:r>
      <w:r w:rsidRPr="00A07E7E">
        <w:rPr>
          <w:szCs w:val="22"/>
        </w:rPr>
        <w:t xml:space="preserve"> get </w:t>
      </w:r>
      <w:r w:rsidR="006F35C3">
        <w:rPr>
          <w:szCs w:val="22"/>
        </w:rPr>
        <w:t xml:space="preserve">a </w:t>
      </w:r>
      <w:r w:rsidRPr="00A07E7E">
        <w:rPr>
          <w:szCs w:val="22"/>
        </w:rPr>
        <w:t xml:space="preserve">reaction at the injection site </w:t>
      </w:r>
      <w:r w:rsidR="0053487D">
        <w:rPr>
          <w:szCs w:val="22"/>
        </w:rPr>
        <w:t>including</w:t>
      </w:r>
      <w:r w:rsidRPr="00A07E7E">
        <w:rPr>
          <w:szCs w:val="22"/>
        </w:rPr>
        <w:t>, red</w:t>
      </w:r>
      <w:r w:rsidR="00312018">
        <w:rPr>
          <w:szCs w:val="22"/>
        </w:rPr>
        <w:t>ness</w:t>
      </w:r>
      <w:r w:rsidRPr="00A07E7E">
        <w:rPr>
          <w:szCs w:val="22"/>
        </w:rPr>
        <w:t xml:space="preserve"> of the skin, pain, swelling, </w:t>
      </w:r>
      <w:r w:rsidR="00FB66CC">
        <w:rPr>
          <w:szCs w:val="22"/>
        </w:rPr>
        <w:t>bruising</w:t>
      </w:r>
      <w:r w:rsidR="003473F9">
        <w:rPr>
          <w:szCs w:val="22"/>
        </w:rPr>
        <w:t>, ra</w:t>
      </w:r>
      <w:r w:rsidR="000F50C9">
        <w:rPr>
          <w:szCs w:val="22"/>
        </w:rPr>
        <w:t>sh</w:t>
      </w:r>
      <w:r w:rsidR="00B35D0C">
        <w:rPr>
          <w:szCs w:val="22"/>
        </w:rPr>
        <w:t>,</w:t>
      </w:r>
      <w:r w:rsidR="000F50C9">
        <w:rPr>
          <w:szCs w:val="22"/>
        </w:rPr>
        <w:t xml:space="preserve"> </w:t>
      </w:r>
      <w:r w:rsidRPr="00A07E7E">
        <w:rPr>
          <w:szCs w:val="22"/>
        </w:rPr>
        <w:t>itching</w:t>
      </w:r>
      <w:r w:rsidR="00685259">
        <w:rPr>
          <w:szCs w:val="22"/>
        </w:rPr>
        <w:t>,</w:t>
      </w:r>
      <w:r w:rsidR="0053487D">
        <w:rPr>
          <w:szCs w:val="22"/>
        </w:rPr>
        <w:t xml:space="preserve"> or bleeding</w:t>
      </w:r>
      <w:r w:rsidRPr="00A07E7E">
        <w:rPr>
          <w:szCs w:val="22"/>
        </w:rPr>
        <w:t>. These effects are usually mild and clear up by themselves without the need for any additional treatment</w:t>
      </w:r>
      <w:r>
        <w:rPr>
          <w:szCs w:val="22"/>
        </w:rPr>
        <w:t>.</w:t>
      </w:r>
    </w:p>
    <w:p w14:paraId="3511052D" w14:textId="77777777" w:rsidR="00A07E7E" w:rsidRPr="003145D5" w:rsidRDefault="00A07E7E" w:rsidP="00204AAB">
      <w:pPr>
        <w:numPr>
          <w:ilvl w:val="12"/>
          <w:numId w:val="0"/>
        </w:numPr>
        <w:tabs>
          <w:tab w:val="clear" w:pos="567"/>
        </w:tabs>
        <w:spacing w:line="240" w:lineRule="auto"/>
        <w:ind w:right="-2"/>
        <w:rPr>
          <w:szCs w:val="22"/>
        </w:rPr>
      </w:pPr>
    </w:p>
    <w:p w14:paraId="4D3C5CD3" w14:textId="6389955C" w:rsidR="00F9418A" w:rsidRDefault="00AB3C1E" w:rsidP="00204AAB">
      <w:pPr>
        <w:numPr>
          <w:ilvl w:val="12"/>
          <w:numId w:val="0"/>
        </w:numPr>
        <w:tabs>
          <w:tab w:val="clear" w:pos="567"/>
        </w:tabs>
        <w:spacing w:line="240" w:lineRule="auto"/>
        <w:ind w:right="-2"/>
        <w:rPr>
          <w:b/>
          <w:bCs/>
          <w:noProof/>
          <w:szCs w:val="22"/>
        </w:rPr>
      </w:pPr>
      <w:r>
        <w:rPr>
          <w:b/>
          <w:bCs/>
          <w:noProof/>
          <w:szCs w:val="22"/>
        </w:rPr>
        <w:t xml:space="preserve">Other medicines given during treatment with </w:t>
      </w:r>
      <w:r w:rsidR="00A23713">
        <w:rPr>
          <w:b/>
          <w:bCs/>
          <w:noProof/>
          <w:szCs w:val="22"/>
        </w:rPr>
        <w:t>ELREXFIO</w:t>
      </w:r>
    </w:p>
    <w:p w14:paraId="5E8F6EDC" w14:textId="6F31057E" w:rsidR="00F9418A" w:rsidRPr="00921816" w:rsidRDefault="00AB3C1E" w:rsidP="526A3DB6">
      <w:pPr>
        <w:ind w:right="-2"/>
      </w:pPr>
      <w:r>
        <w:t>You</w:t>
      </w:r>
      <w:r w:rsidRPr="00921816">
        <w:t xml:space="preserve"> </w:t>
      </w:r>
      <w:r w:rsidR="008C6FDA">
        <w:t>will</w:t>
      </w:r>
      <w:r w:rsidR="008C6FDA" w:rsidRPr="00921816">
        <w:t xml:space="preserve"> </w:t>
      </w:r>
      <w:r w:rsidRPr="00921816">
        <w:t>be given</w:t>
      </w:r>
      <w:r w:rsidR="008C6FDA">
        <w:t xml:space="preserve"> medicines </w:t>
      </w:r>
      <w:r w:rsidR="00206572">
        <w:t xml:space="preserve">one </w:t>
      </w:r>
      <w:r w:rsidR="008C6FDA">
        <w:t>hour before</w:t>
      </w:r>
      <w:r>
        <w:t xml:space="preserve"> each of</w:t>
      </w:r>
      <w:r w:rsidR="008C6FDA">
        <w:t xml:space="preserve"> your </w:t>
      </w:r>
      <w:r>
        <w:t>first three doses of ELREXFIO</w:t>
      </w:r>
      <w:r w:rsidR="00206572">
        <w:t>. These</w:t>
      </w:r>
      <w:r>
        <w:t xml:space="preserve"> </w:t>
      </w:r>
      <w:r w:rsidR="00EA2E8A">
        <w:t>help to lower the chance of side effects, such as cytokine release syndrome</w:t>
      </w:r>
      <w:r w:rsidR="00206572">
        <w:t xml:space="preserve"> (see section 4)</w:t>
      </w:r>
      <w:r w:rsidR="00EA2E8A">
        <w:t>. These</w:t>
      </w:r>
      <w:r w:rsidR="00206572">
        <w:t xml:space="preserve"> medicines</w:t>
      </w:r>
      <w:r w:rsidR="00EA2E8A">
        <w:t xml:space="preserve"> may include:</w:t>
      </w:r>
    </w:p>
    <w:p w14:paraId="765EC60D" w14:textId="39988575" w:rsidR="00044B63" w:rsidRPr="00921816" w:rsidRDefault="00AB3C1E" w:rsidP="00840852">
      <w:pPr>
        <w:numPr>
          <w:ilvl w:val="0"/>
          <w:numId w:val="7"/>
        </w:numPr>
        <w:tabs>
          <w:tab w:val="clear" w:pos="567"/>
          <w:tab w:val="left" w:pos="360"/>
        </w:tabs>
        <w:rPr>
          <w:szCs w:val="22"/>
        </w:rPr>
      </w:pPr>
      <w:r w:rsidRPr="00921816">
        <w:rPr>
          <w:szCs w:val="22"/>
        </w:rPr>
        <w:t>Medicine</w:t>
      </w:r>
      <w:r w:rsidR="00206572">
        <w:rPr>
          <w:szCs w:val="22"/>
        </w:rPr>
        <w:t>s</w:t>
      </w:r>
      <w:r w:rsidRPr="00921816">
        <w:rPr>
          <w:szCs w:val="22"/>
        </w:rPr>
        <w:t xml:space="preserve"> to reduce the risk of fever (</w:t>
      </w:r>
      <w:r w:rsidR="00D21240" w:rsidRPr="00921816">
        <w:rPr>
          <w:szCs w:val="22"/>
        </w:rPr>
        <w:t xml:space="preserve">such as </w:t>
      </w:r>
      <w:r w:rsidRPr="00921816">
        <w:rPr>
          <w:szCs w:val="22"/>
        </w:rPr>
        <w:t>paracetamol)</w:t>
      </w:r>
    </w:p>
    <w:p w14:paraId="7DFB82F9" w14:textId="6BB258A8" w:rsidR="00044B63" w:rsidRPr="00921816" w:rsidRDefault="00AB3C1E" w:rsidP="00840852">
      <w:pPr>
        <w:numPr>
          <w:ilvl w:val="0"/>
          <w:numId w:val="7"/>
        </w:numPr>
        <w:tabs>
          <w:tab w:val="clear" w:pos="567"/>
          <w:tab w:val="left" w:pos="360"/>
        </w:tabs>
        <w:rPr>
          <w:szCs w:val="22"/>
        </w:rPr>
      </w:pPr>
      <w:r w:rsidRPr="00921816">
        <w:rPr>
          <w:szCs w:val="22"/>
        </w:rPr>
        <w:t>Medicine</w:t>
      </w:r>
      <w:r w:rsidR="00206572">
        <w:rPr>
          <w:szCs w:val="22"/>
        </w:rPr>
        <w:t>s</w:t>
      </w:r>
      <w:r w:rsidRPr="00921816">
        <w:rPr>
          <w:szCs w:val="22"/>
        </w:rPr>
        <w:t xml:space="preserve"> to reduce the risk of inflammation (corticosteroids)</w:t>
      </w:r>
    </w:p>
    <w:p w14:paraId="0C91A68F" w14:textId="3008E421" w:rsidR="00044B63" w:rsidRPr="00921816" w:rsidRDefault="00AB3C1E" w:rsidP="00840852">
      <w:pPr>
        <w:numPr>
          <w:ilvl w:val="0"/>
          <w:numId w:val="7"/>
        </w:numPr>
        <w:tabs>
          <w:tab w:val="clear" w:pos="567"/>
          <w:tab w:val="left" w:pos="360"/>
        </w:tabs>
        <w:rPr>
          <w:szCs w:val="22"/>
        </w:rPr>
      </w:pPr>
      <w:r w:rsidRPr="00921816">
        <w:rPr>
          <w:szCs w:val="22"/>
        </w:rPr>
        <w:t>Medicine</w:t>
      </w:r>
      <w:r w:rsidR="00206572">
        <w:rPr>
          <w:szCs w:val="22"/>
        </w:rPr>
        <w:t>s</w:t>
      </w:r>
      <w:r w:rsidRPr="00921816">
        <w:rPr>
          <w:szCs w:val="22"/>
        </w:rPr>
        <w:t xml:space="preserve"> to reduce the risk of an allergic reaction (</w:t>
      </w:r>
      <w:r w:rsidR="00830D2A" w:rsidRPr="00921816">
        <w:rPr>
          <w:szCs w:val="22"/>
        </w:rPr>
        <w:t>antihistamines</w:t>
      </w:r>
      <w:r w:rsidR="00206572">
        <w:rPr>
          <w:szCs w:val="22"/>
        </w:rPr>
        <w:t>,</w:t>
      </w:r>
      <w:r w:rsidR="00830D2A" w:rsidRPr="00921816">
        <w:rPr>
          <w:szCs w:val="22"/>
        </w:rPr>
        <w:t xml:space="preserve"> such as </w:t>
      </w:r>
      <w:r w:rsidRPr="00921816">
        <w:rPr>
          <w:szCs w:val="22"/>
        </w:rPr>
        <w:t>diphenhydramine)</w:t>
      </w:r>
    </w:p>
    <w:p w14:paraId="7DFCD0EF" w14:textId="77777777" w:rsidR="00044B63" w:rsidRPr="00E73B9C" w:rsidRDefault="00044B63" w:rsidP="00044B63">
      <w:pPr>
        <w:ind w:left="720" w:right="-2"/>
        <w:rPr>
          <w:szCs w:val="22"/>
          <w:highlight w:val="lightGray"/>
        </w:rPr>
      </w:pPr>
    </w:p>
    <w:p w14:paraId="23480734" w14:textId="06B371C4" w:rsidR="00255D97" w:rsidRDefault="00AB3C1E" w:rsidP="00255D97">
      <w:pPr>
        <w:numPr>
          <w:ilvl w:val="12"/>
          <w:numId w:val="0"/>
        </w:numPr>
        <w:tabs>
          <w:tab w:val="clear" w:pos="567"/>
        </w:tabs>
        <w:spacing w:line="240" w:lineRule="auto"/>
        <w:ind w:right="-2"/>
        <w:rPr>
          <w:noProof/>
          <w:szCs w:val="22"/>
        </w:rPr>
      </w:pPr>
      <w:r w:rsidRPr="00255D97">
        <w:rPr>
          <w:noProof/>
          <w:szCs w:val="22"/>
        </w:rPr>
        <w:lastRenderedPageBreak/>
        <w:t xml:space="preserve">You may also be given these medicines for later doses of </w:t>
      </w:r>
      <w:r w:rsidR="002E6AA6">
        <w:rPr>
          <w:noProof/>
          <w:szCs w:val="22"/>
        </w:rPr>
        <w:t>ELREXFIO</w:t>
      </w:r>
      <w:r w:rsidRPr="00255D97">
        <w:rPr>
          <w:noProof/>
          <w:szCs w:val="22"/>
        </w:rPr>
        <w:t xml:space="preserve"> based on any symptoms you have</w:t>
      </w:r>
      <w:r w:rsidR="00206572">
        <w:rPr>
          <w:noProof/>
          <w:szCs w:val="22"/>
        </w:rPr>
        <w:t xml:space="preserve"> after taking </w:t>
      </w:r>
      <w:r w:rsidR="001E2272">
        <w:rPr>
          <w:noProof/>
          <w:szCs w:val="22"/>
        </w:rPr>
        <w:t>ELREXFIO</w:t>
      </w:r>
      <w:r w:rsidRPr="00255D97">
        <w:rPr>
          <w:noProof/>
          <w:szCs w:val="22"/>
        </w:rPr>
        <w:t>.</w:t>
      </w:r>
    </w:p>
    <w:p w14:paraId="7851C9E9" w14:textId="77777777" w:rsidR="00255D97" w:rsidRPr="00255D97" w:rsidRDefault="00255D97" w:rsidP="00255D97">
      <w:pPr>
        <w:numPr>
          <w:ilvl w:val="12"/>
          <w:numId w:val="0"/>
        </w:numPr>
        <w:tabs>
          <w:tab w:val="clear" w:pos="567"/>
        </w:tabs>
        <w:spacing w:line="240" w:lineRule="auto"/>
        <w:ind w:right="-2"/>
        <w:rPr>
          <w:noProof/>
          <w:szCs w:val="22"/>
        </w:rPr>
      </w:pPr>
    </w:p>
    <w:p w14:paraId="5B23BE0E" w14:textId="0C3E4C24" w:rsidR="00F9418A" w:rsidRPr="00255D97" w:rsidRDefault="00AB3C1E" w:rsidP="00255D97">
      <w:pPr>
        <w:numPr>
          <w:ilvl w:val="12"/>
          <w:numId w:val="0"/>
        </w:numPr>
        <w:tabs>
          <w:tab w:val="clear" w:pos="567"/>
        </w:tabs>
        <w:spacing w:line="240" w:lineRule="auto"/>
        <w:ind w:right="-2"/>
        <w:rPr>
          <w:noProof/>
          <w:szCs w:val="22"/>
        </w:rPr>
      </w:pPr>
      <w:r w:rsidRPr="00255D97">
        <w:rPr>
          <w:noProof/>
          <w:szCs w:val="22"/>
        </w:rPr>
        <w:t>You may also be given additional medicines based on any symptoms you experience or your medical history.</w:t>
      </w:r>
    </w:p>
    <w:p w14:paraId="0193654F" w14:textId="77777777" w:rsidR="005D5E23" w:rsidRPr="005D5E23" w:rsidRDefault="005D5E23" w:rsidP="00204AAB">
      <w:pPr>
        <w:numPr>
          <w:ilvl w:val="12"/>
          <w:numId w:val="0"/>
        </w:numPr>
        <w:tabs>
          <w:tab w:val="clear" w:pos="567"/>
        </w:tabs>
        <w:spacing w:line="240" w:lineRule="auto"/>
        <w:ind w:right="-2"/>
        <w:rPr>
          <w:b/>
          <w:bCs/>
          <w:noProof/>
          <w:szCs w:val="22"/>
        </w:rPr>
      </w:pPr>
    </w:p>
    <w:p w14:paraId="7B47B6EF" w14:textId="64348C98" w:rsidR="00921938" w:rsidRPr="00921938" w:rsidRDefault="00AB3C1E" w:rsidP="00F14F66">
      <w:pPr>
        <w:keepNext/>
        <w:numPr>
          <w:ilvl w:val="12"/>
          <w:numId w:val="0"/>
        </w:numPr>
        <w:tabs>
          <w:tab w:val="clear" w:pos="567"/>
        </w:tabs>
        <w:spacing w:line="240" w:lineRule="auto"/>
        <w:rPr>
          <w:b/>
          <w:bCs/>
        </w:rPr>
      </w:pPr>
      <w:r w:rsidRPr="00921938">
        <w:rPr>
          <w:b/>
          <w:bCs/>
        </w:rPr>
        <w:t xml:space="preserve">If you are given more </w:t>
      </w:r>
      <w:r w:rsidR="00A23713">
        <w:rPr>
          <w:b/>
          <w:bCs/>
        </w:rPr>
        <w:t>ELREXFIO</w:t>
      </w:r>
      <w:r w:rsidRPr="00921938">
        <w:rPr>
          <w:b/>
          <w:bCs/>
        </w:rPr>
        <w:t xml:space="preserve"> than you should</w:t>
      </w:r>
    </w:p>
    <w:p w14:paraId="3A06130B" w14:textId="426766AF" w:rsidR="009B6496" w:rsidRDefault="00AB3C1E" w:rsidP="00204AAB">
      <w:pPr>
        <w:numPr>
          <w:ilvl w:val="12"/>
          <w:numId w:val="0"/>
        </w:numPr>
        <w:tabs>
          <w:tab w:val="clear" w:pos="567"/>
        </w:tabs>
        <w:spacing w:line="240" w:lineRule="auto"/>
        <w:ind w:right="-2"/>
      </w:pPr>
      <w:r>
        <w:t>This medicine will be given by your doctor or nurse. In the unlikely event that you are given too much (an overdose) your doctor will check you for side effects.</w:t>
      </w:r>
    </w:p>
    <w:p w14:paraId="5AB17941" w14:textId="77777777" w:rsidR="00921938" w:rsidRPr="00761EB7" w:rsidRDefault="00921938" w:rsidP="00204AAB">
      <w:pPr>
        <w:numPr>
          <w:ilvl w:val="12"/>
          <w:numId w:val="0"/>
        </w:numPr>
        <w:tabs>
          <w:tab w:val="clear" w:pos="567"/>
        </w:tabs>
        <w:spacing w:line="240" w:lineRule="auto"/>
        <w:ind w:right="-2"/>
        <w:rPr>
          <w:noProof/>
          <w:szCs w:val="22"/>
        </w:rPr>
      </w:pPr>
    </w:p>
    <w:p w14:paraId="4F36647B" w14:textId="3041DA91" w:rsidR="009B6496" w:rsidRPr="00761EB7" w:rsidRDefault="00AB3C1E" w:rsidP="00204AAB">
      <w:pPr>
        <w:numPr>
          <w:ilvl w:val="12"/>
          <w:numId w:val="0"/>
        </w:numPr>
        <w:tabs>
          <w:tab w:val="clear" w:pos="567"/>
        </w:tabs>
        <w:spacing w:line="240" w:lineRule="auto"/>
        <w:ind w:right="-29"/>
        <w:rPr>
          <w:szCs w:val="22"/>
        </w:rPr>
      </w:pPr>
      <w:r>
        <w:rPr>
          <w:b/>
          <w:noProof/>
          <w:szCs w:val="22"/>
        </w:rPr>
        <w:t xml:space="preserve">If you </w:t>
      </w:r>
      <w:r w:rsidR="00921938">
        <w:rPr>
          <w:b/>
          <w:noProof/>
          <w:szCs w:val="22"/>
        </w:rPr>
        <w:t>miss</w:t>
      </w:r>
      <w:r>
        <w:rPr>
          <w:b/>
          <w:noProof/>
          <w:szCs w:val="22"/>
        </w:rPr>
        <w:t xml:space="preserve"> your appointment to have </w:t>
      </w:r>
      <w:r w:rsidR="00A23713">
        <w:rPr>
          <w:b/>
          <w:noProof/>
          <w:szCs w:val="22"/>
        </w:rPr>
        <w:t>ELREXFIO</w:t>
      </w:r>
    </w:p>
    <w:p w14:paraId="50C7E420" w14:textId="77777777" w:rsidR="00357CAD" w:rsidRDefault="00AB3C1E" w:rsidP="00204AAB">
      <w:pPr>
        <w:numPr>
          <w:ilvl w:val="12"/>
          <w:numId w:val="0"/>
        </w:numPr>
        <w:tabs>
          <w:tab w:val="clear" w:pos="567"/>
        </w:tabs>
        <w:spacing w:line="240" w:lineRule="auto"/>
      </w:pPr>
      <w:r>
        <w:t>It is very important to go to all your appointments to make sure your treatment works. If you miss an appointment, make another one as soon as possible.</w:t>
      </w:r>
    </w:p>
    <w:p w14:paraId="2A2948F7" w14:textId="77777777" w:rsidR="00357CAD" w:rsidRDefault="00357CAD" w:rsidP="00204AAB">
      <w:pPr>
        <w:numPr>
          <w:ilvl w:val="12"/>
          <w:numId w:val="0"/>
        </w:numPr>
        <w:tabs>
          <w:tab w:val="clear" w:pos="567"/>
        </w:tabs>
        <w:spacing w:line="240" w:lineRule="auto"/>
      </w:pPr>
    </w:p>
    <w:p w14:paraId="74B9A5F6" w14:textId="0CE0FF5B" w:rsidR="009B6496" w:rsidRPr="00761EB7" w:rsidRDefault="00AB3C1E" w:rsidP="00204AAB">
      <w:pPr>
        <w:numPr>
          <w:ilvl w:val="12"/>
          <w:numId w:val="0"/>
        </w:numPr>
        <w:tabs>
          <w:tab w:val="clear" w:pos="567"/>
        </w:tabs>
        <w:spacing w:line="240" w:lineRule="auto"/>
        <w:rPr>
          <w:szCs w:val="22"/>
        </w:rPr>
      </w:pPr>
      <w:r>
        <w:t>If you have any further questions on the use of this medicine, ask your doctor or nurse</w:t>
      </w:r>
      <w:r w:rsidR="00921938">
        <w:t>.</w:t>
      </w:r>
    </w:p>
    <w:p w14:paraId="1120C20F" w14:textId="33A6276A" w:rsidR="009B6496" w:rsidRDefault="009B6496" w:rsidP="00204AAB">
      <w:pPr>
        <w:numPr>
          <w:ilvl w:val="12"/>
          <w:numId w:val="0"/>
        </w:numPr>
        <w:tabs>
          <w:tab w:val="clear" w:pos="567"/>
        </w:tabs>
        <w:spacing w:line="240" w:lineRule="auto"/>
        <w:rPr>
          <w:szCs w:val="22"/>
        </w:rPr>
      </w:pPr>
    </w:p>
    <w:p w14:paraId="0842D0B9" w14:textId="77777777" w:rsidR="00840852" w:rsidRPr="00761EB7" w:rsidRDefault="00840852" w:rsidP="00204AAB">
      <w:pPr>
        <w:numPr>
          <w:ilvl w:val="12"/>
          <w:numId w:val="0"/>
        </w:numPr>
        <w:tabs>
          <w:tab w:val="clear" w:pos="567"/>
        </w:tabs>
        <w:spacing w:line="240" w:lineRule="auto"/>
        <w:rPr>
          <w:szCs w:val="22"/>
        </w:rPr>
      </w:pPr>
    </w:p>
    <w:p w14:paraId="30C17E4F" w14:textId="156A64B2" w:rsidR="009B6496" w:rsidRPr="00761EB7" w:rsidRDefault="00AB3C1E" w:rsidP="000559AC">
      <w:pPr>
        <w:tabs>
          <w:tab w:val="clear" w:pos="567"/>
          <w:tab w:val="left" w:pos="547"/>
        </w:tabs>
        <w:spacing w:line="240" w:lineRule="auto"/>
        <w:rPr>
          <w:b/>
        </w:rPr>
      </w:pPr>
      <w:r w:rsidRPr="1F0B71BB">
        <w:rPr>
          <w:b/>
        </w:rPr>
        <w:t>4.</w:t>
      </w:r>
      <w:r>
        <w:tab/>
      </w:r>
      <w:r w:rsidRPr="1F0B71BB">
        <w:rPr>
          <w:b/>
        </w:rPr>
        <w:t>P</w:t>
      </w:r>
      <w:r w:rsidR="00EB3C54" w:rsidRPr="1F0B71BB">
        <w:rPr>
          <w:b/>
        </w:rPr>
        <w:t>ossible side effects</w:t>
      </w:r>
    </w:p>
    <w:p w14:paraId="0A1773C5" w14:textId="77777777" w:rsidR="009B6496" w:rsidRPr="00761EB7" w:rsidRDefault="009B6496" w:rsidP="00204AAB">
      <w:pPr>
        <w:numPr>
          <w:ilvl w:val="12"/>
          <w:numId w:val="0"/>
        </w:numPr>
        <w:tabs>
          <w:tab w:val="clear" w:pos="567"/>
        </w:tabs>
        <w:spacing w:line="240" w:lineRule="auto"/>
        <w:rPr>
          <w:szCs w:val="22"/>
        </w:rPr>
      </w:pPr>
    </w:p>
    <w:p w14:paraId="40C10297" w14:textId="77777777" w:rsidR="009B6496" w:rsidRDefault="00AB3C1E" w:rsidP="00204AAB">
      <w:pPr>
        <w:numPr>
          <w:ilvl w:val="12"/>
          <w:numId w:val="0"/>
        </w:numPr>
        <w:tabs>
          <w:tab w:val="clear" w:pos="567"/>
        </w:tabs>
        <w:spacing w:line="240" w:lineRule="auto"/>
        <w:ind w:right="-29"/>
        <w:rPr>
          <w:noProof/>
          <w:szCs w:val="22"/>
        </w:rPr>
      </w:pPr>
      <w:r w:rsidRPr="00761EB7">
        <w:rPr>
          <w:noProof/>
          <w:szCs w:val="22"/>
        </w:rPr>
        <w:t xml:space="preserve">Like all medicines, </w:t>
      </w:r>
      <w:r w:rsidR="00EB3C54" w:rsidRPr="00761EB7">
        <w:rPr>
          <w:noProof/>
          <w:szCs w:val="22"/>
        </w:rPr>
        <w:t xml:space="preserve">this medicine </w:t>
      </w:r>
      <w:r w:rsidRPr="00761EB7">
        <w:rPr>
          <w:noProof/>
          <w:szCs w:val="22"/>
        </w:rPr>
        <w:t>can cause side effects, although not everybody gets them.</w:t>
      </w:r>
    </w:p>
    <w:p w14:paraId="54B86195" w14:textId="77777777" w:rsidR="00357CAD" w:rsidRDefault="00357CAD" w:rsidP="00204AAB">
      <w:pPr>
        <w:numPr>
          <w:ilvl w:val="12"/>
          <w:numId w:val="0"/>
        </w:numPr>
        <w:tabs>
          <w:tab w:val="clear" w:pos="567"/>
        </w:tabs>
        <w:spacing w:line="240" w:lineRule="auto"/>
        <w:ind w:right="-29"/>
        <w:rPr>
          <w:noProof/>
          <w:szCs w:val="22"/>
        </w:rPr>
      </w:pPr>
    </w:p>
    <w:p w14:paraId="3261C545" w14:textId="5026F717" w:rsidR="00357CAD" w:rsidRPr="00D81758" w:rsidRDefault="00AB3C1E" w:rsidP="00204AAB">
      <w:pPr>
        <w:numPr>
          <w:ilvl w:val="12"/>
          <w:numId w:val="0"/>
        </w:numPr>
        <w:tabs>
          <w:tab w:val="clear" w:pos="567"/>
        </w:tabs>
        <w:spacing w:line="240" w:lineRule="auto"/>
        <w:ind w:right="-29"/>
        <w:rPr>
          <w:b/>
          <w:bCs/>
          <w:noProof/>
          <w:szCs w:val="22"/>
        </w:rPr>
      </w:pPr>
      <w:r w:rsidRPr="00D81758">
        <w:rPr>
          <w:b/>
          <w:bCs/>
          <w:noProof/>
          <w:szCs w:val="22"/>
        </w:rPr>
        <w:t>Serious side effects</w:t>
      </w:r>
    </w:p>
    <w:p w14:paraId="06751B05" w14:textId="7F95AF08" w:rsidR="007B4E40" w:rsidRDefault="00AB3C1E" w:rsidP="00D81758">
      <w:pPr>
        <w:numPr>
          <w:ilvl w:val="12"/>
          <w:numId w:val="0"/>
        </w:numPr>
        <w:tabs>
          <w:tab w:val="clear" w:pos="567"/>
        </w:tabs>
        <w:spacing w:line="240" w:lineRule="auto"/>
        <w:ind w:right="-2"/>
      </w:pPr>
      <w:r>
        <w:t>Get medical help straight away if you get any of the following serious side effects, which may be</w:t>
      </w:r>
      <w:r w:rsidR="00840852">
        <w:t xml:space="preserve"> </w:t>
      </w:r>
      <w:r>
        <w:t>severe and can be fatal.</w:t>
      </w:r>
    </w:p>
    <w:p w14:paraId="076E4713" w14:textId="77777777" w:rsidR="00D81758" w:rsidRDefault="00D81758" w:rsidP="00D81758">
      <w:pPr>
        <w:numPr>
          <w:ilvl w:val="12"/>
          <w:numId w:val="0"/>
        </w:numPr>
        <w:tabs>
          <w:tab w:val="clear" w:pos="567"/>
        </w:tabs>
        <w:spacing w:line="240" w:lineRule="auto"/>
        <w:ind w:right="-2"/>
      </w:pPr>
    </w:p>
    <w:p w14:paraId="5F2E7AB5" w14:textId="4C26CC85" w:rsidR="00EB3C54" w:rsidRDefault="00AB3C1E" w:rsidP="000559AC">
      <w:pPr>
        <w:keepNext/>
        <w:numPr>
          <w:ilvl w:val="12"/>
          <w:numId w:val="0"/>
        </w:numPr>
        <w:tabs>
          <w:tab w:val="clear" w:pos="567"/>
        </w:tabs>
        <w:spacing w:line="240" w:lineRule="auto"/>
      </w:pPr>
      <w:r w:rsidRPr="00825554">
        <w:rPr>
          <w:b/>
          <w:bCs/>
        </w:rPr>
        <w:t>Very common</w:t>
      </w:r>
      <w:r>
        <w:t xml:space="preserve"> </w:t>
      </w:r>
      <w:r w:rsidRPr="00162D90">
        <w:rPr>
          <w:b/>
        </w:rPr>
        <w:t>(may affect more than 1 in 10 people):</w:t>
      </w:r>
    </w:p>
    <w:p w14:paraId="3002EE86" w14:textId="18EDAA33" w:rsidR="00CA27D5" w:rsidRPr="009E63D9" w:rsidRDefault="00AB3C1E" w:rsidP="00CA27D5">
      <w:pPr>
        <w:pStyle w:val="ListParagraph"/>
        <w:numPr>
          <w:ilvl w:val="0"/>
          <w:numId w:val="8"/>
        </w:numPr>
        <w:rPr>
          <w:sz w:val="22"/>
          <w:szCs w:val="22"/>
          <w:lang w:val="en-GB"/>
        </w:rPr>
      </w:pPr>
      <w:r>
        <w:rPr>
          <w:sz w:val="22"/>
          <w:szCs w:val="22"/>
        </w:rPr>
        <w:t>Cytokine release syndrome, a s</w:t>
      </w:r>
      <w:r w:rsidRPr="009E63D9">
        <w:rPr>
          <w:sz w:val="22"/>
          <w:szCs w:val="22"/>
        </w:rPr>
        <w:t>erious immune reaction</w:t>
      </w:r>
      <w:r>
        <w:rPr>
          <w:sz w:val="22"/>
          <w:szCs w:val="22"/>
        </w:rPr>
        <w:t xml:space="preserve"> </w:t>
      </w:r>
      <w:r w:rsidRPr="009E63D9">
        <w:rPr>
          <w:sz w:val="22"/>
          <w:szCs w:val="22"/>
        </w:rPr>
        <w:t xml:space="preserve">that may cause fever, difficulty breathing, chills, dizziness or light-headedness, fast heartbeat, </w:t>
      </w:r>
      <w:r w:rsidRPr="009E63D9">
        <w:rPr>
          <w:sz w:val="22"/>
          <w:szCs w:val="22"/>
          <w:lang w:val="en-GB"/>
        </w:rPr>
        <w:t>increased liver enzymes in your blood</w:t>
      </w:r>
      <w:r w:rsidR="009776E5">
        <w:rPr>
          <w:sz w:val="22"/>
          <w:szCs w:val="22"/>
          <w:lang w:val="en-GB"/>
        </w:rPr>
        <w:t>;</w:t>
      </w:r>
    </w:p>
    <w:p w14:paraId="7B855FCB" w14:textId="70A72949" w:rsidR="00CA27D5" w:rsidRDefault="00AB3C1E" w:rsidP="00CA27D5">
      <w:pPr>
        <w:numPr>
          <w:ilvl w:val="0"/>
          <w:numId w:val="8"/>
        </w:numPr>
        <w:tabs>
          <w:tab w:val="clear" w:pos="567"/>
        </w:tabs>
        <w:spacing w:line="240" w:lineRule="auto"/>
        <w:ind w:right="-2"/>
      </w:pPr>
      <w:r>
        <w:t>Low levels of</w:t>
      </w:r>
      <w:r w:rsidR="00090C91">
        <w:t xml:space="preserve"> neutrophils</w:t>
      </w:r>
      <w:r>
        <w:t xml:space="preserve"> </w:t>
      </w:r>
      <w:r w:rsidR="00090C91">
        <w:t>(</w:t>
      </w:r>
      <w:r>
        <w:t>a type of white blood cell</w:t>
      </w:r>
      <w:r w:rsidR="00283674">
        <w:t xml:space="preserve"> that fights infection</w:t>
      </w:r>
      <w:r w:rsidR="00090C91">
        <w:t>;</w:t>
      </w:r>
      <w:r>
        <w:t xml:space="preserve"> neutropenia)</w:t>
      </w:r>
      <w:r w:rsidR="009776E5">
        <w:t>;</w:t>
      </w:r>
    </w:p>
    <w:p w14:paraId="46B8FC23" w14:textId="64E6C3E2" w:rsidR="00CA27D5" w:rsidRDefault="00AB3C1E" w:rsidP="00CA27D5">
      <w:pPr>
        <w:numPr>
          <w:ilvl w:val="0"/>
          <w:numId w:val="8"/>
        </w:numPr>
        <w:tabs>
          <w:tab w:val="clear" w:pos="567"/>
        </w:tabs>
        <w:spacing w:line="240" w:lineRule="auto"/>
        <w:ind w:right="-2"/>
      </w:pPr>
      <w:r>
        <w:t>Low levels of antibodies called ‘immunoglobulins’ in the blood (hypogammaglobulinaemia), which may make infections more likely</w:t>
      </w:r>
      <w:r w:rsidR="009776E5">
        <w:t>;</w:t>
      </w:r>
    </w:p>
    <w:p w14:paraId="41AD9B43" w14:textId="43CE0EFF" w:rsidR="00CA27D5" w:rsidRPr="00E738CE" w:rsidRDefault="00AB3C1E" w:rsidP="00CA27D5">
      <w:pPr>
        <w:numPr>
          <w:ilvl w:val="0"/>
          <w:numId w:val="8"/>
        </w:numPr>
        <w:tabs>
          <w:tab w:val="clear" w:pos="567"/>
        </w:tabs>
        <w:spacing w:line="240" w:lineRule="auto"/>
        <w:ind w:right="-2"/>
      </w:pPr>
      <w:r w:rsidRPr="00E738CE">
        <w:t xml:space="preserve">Infection, which may include fever, chills, </w:t>
      </w:r>
      <w:r w:rsidR="00BA4F60">
        <w:t xml:space="preserve">fatigue, </w:t>
      </w:r>
      <w:r w:rsidR="00730FA4">
        <w:t xml:space="preserve">or </w:t>
      </w:r>
      <w:r w:rsidRPr="00E738CE">
        <w:t>shortness of breath</w:t>
      </w:r>
      <w:r w:rsidR="009776E5">
        <w:t>.</w:t>
      </w:r>
    </w:p>
    <w:p w14:paraId="380A4B31" w14:textId="77777777" w:rsidR="00FD4E10" w:rsidRDefault="00FD4E10" w:rsidP="00CA27D5">
      <w:pPr>
        <w:tabs>
          <w:tab w:val="clear" w:pos="567"/>
        </w:tabs>
        <w:spacing w:line="240" w:lineRule="auto"/>
        <w:ind w:left="720" w:right="-2"/>
      </w:pPr>
    </w:p>
    <w:p w14:paraId="3B7E4BED" w14:textId="77777777" w:rsidR="00CA27D5" w:rsidRDefault="00AB3C1E" w:rsidP="00CA27D5">
      <w:pPr>
        <w:numPr>
          <w:ilvl w:val="12"/>
          <w:numId w:val="0"/>
        </w:numPr>
        <w:tabs>
          <w:tab w:val="clear" w:pos="567"/>
        </w:tabs>
        <w:spacing w:line="240" w:lineRule="auto"/>
        <w:ind w:right="-2"/>
      </w:pPr>
      <w:r w:rsidRPr="00825554">
        <w:rPr>
          <w:b/>
          <w:bCs/>
        </w:rPr>
        <w:t>Common</w:t>
      </w:r>
      <w:r>
        <w:t xml:space="preserve"> </w:t>
      </w:r>
      <w:r w:rsidRPr="00162D90">
        <w:rPr>
          <w:b/>
        </w:rPr>
        <w:t>(may affect up to 1 in 10 people):</w:t>
      </w:r>
    </w:p>
    <w:p w14:paraId="7733893A" w14:textId="37AA418D" w:rsidR="00CA27D5" w:rsidRDefault="00AB3C1E" w:rsidP="00CA27D5">
      <w:pPr>
        <w:numPr>
          <w:ilvl w:val="0"/>
          <w:numId w:val="9"/>
        </w:numPr>
        <w:tabs>
          <w:tab w:val="clear" w:pos="567"/>
        </w:tabs>
        <w:spacing w:line="240" w:lineRule="auto"/>
        <w:ind w:right="-2"/>
      </w:pPr>
      <w:r>
        <w:t>Immune effector cell-associated neurotoxicity syndrome (ICANS), a serious immune reaction that may cause effects on your nervous system. Some of the symptoms are:</w:t>
      </w:r>
    </w:p>
    <w:p w14:paraId="0F2476E0" w14:textId="77777777" w:rsidR="00CA27D5" w:rsidRDefault="00AB3C1E" w:rsidP="00CA27D5">
      <w:pPr>
        <w:numPr>
          <w:ilvl w:val="1"/>
          <w:numId w:val="9"/>
        </w:numPr>
        <w:tabs>
          <w:tab w:val="clear" w:pos="567"/>
        </w:tabs>
        <w:spacing w:line="240" w:lineRule="auto"/>
        <w:ind w:right="-2"/>
      </w:pPr>
      <w:r>
        <w:t>Feeling confused</w:t>
      </w:r>
    </w:p>
    <w:p w14:paraId="04F12C25" w14:textId="77777777" w:rsidR="00CA27D5" w:rsidRDefault="00AB3C1E" w:rsidP="00CA27D5">
      <w:pPr>
        <w:numPr>
          <w:ilvl w:val="1"/>
          <w:numId w:val="9"/>
        </w:numPr>
        <w:tabs>
          <w:tab w:val="clear" w:pos="567"/>
        </w:tabs>
        <w:spacing w:line="240" w:lineRule="auto"/>
        <w:ind w:right="-2"/>
      </w:pPr>
      <w:r>
        <w:t>Feeling less alert</w:t>
      </w:r>
    </w:p>
    <w:p w14:paraId="333746D5" w14:textId="77777777" w:rsidR="00CA27D5" w:rsidRPr="00921816" w:rsidRDefault="00AB3C1E" w:rsidP="00CA27D5">
      <w:pPr>
        <w:numPr>
          <w:ilvl w:val="1"/>
          <w:numId w:val="9"/>
        </w:numPr>
        <w:tabs>
          <w:tab w:val="clear" w:pos="567"/>
        </w:tabs>
        <w:spacing w:line="240" w:lineRule="auto"/>
        <w:ind w:right="-2"/>
      </w:pPr>
      <w:r w:rsidRPr="00921816">
        <w:t>Having difficult</w:t>
      </w:r>
      <w:r>
        <w:t>y</w:t>
      </w:r>
      <w:r w:rsidRPr="00921816">
        <w:t xml:space="preserve"> </w:t>
      </w:r>
      <w:r>
        <w:t xml:space="preserve">speaking or </w:t>
      </w:r>
      <w:r w:rsidRPr="00921816">
        <w:t>writing</w:t>
      </w:r>
    </w:p>
    <w:p w14:paraId="696C33A3" w14:textId="77777777" w:rsidR="00B63130" w:rsidRDefault="00B63130" w:rsidP="00204AAB">
      <w:pPr>
        <w:numPr>
          <w:ilvl w:val="12"/>
          <w:numId w:val="0"/>
        </w:numPr>
        <w:tabs>
          <w:tab w:val="clear" w:pos="567"/>
        </w:tabs>
        <w:spacing w:line="240" w:lineRule="auto"/>
        <w:ind w:right="-2"/>
      </w:pPr>
    </w:p>
    <w:p w14:paraId="38FD4FE0" w14:textId="7A15A99B" w:rsidR="00B63130" w:rsidRDefault="00AB3C1E" w:rsidP="00204AAB">
      <w:pPr>
        <w:numPr>
          <w:ilvl w:val="12"/>
          <w:numId w:val="0"/>
        </w:numPr>
        <w:tabs>
          <w:tab w:val="clear" w:pos="567"/>
        </w:tabs>
        <w:spacing w:line="240" w:lineRule="auto"/>
        <w:ind w:right="-2"/>
      </w:pPr>
      <w:r w:rsidRPr="00B63130">
        <w:t>Tell your doctor right away if you notice any of the above-listed serious side effects.</w:t>
      </w:r>
    </w:p>
    <w:p w14:paraId="31DB52C4" w14:textId="77777777" w:rsidR="00B678BE" w:rsidRDefault="00B678BE" w:rsidP="00204AAB">
      <w:pPr>
        <w:numPr>
          <w:ilvl w:val="12"/>
          <w:numId w:val="0"/>
        </w:numPr>
        <w:tabs>
          <w:tab w:val="clear" w:pos="567"/>
        </w:tabs>
        <w:spacing w:line="240" w:lineRule="auto"/>
        <w:ind w:right="-2"/>
      </w:pPr>
    </w:p>
    <w:p w14:paraId="3CA797C5" w14:textId="2796AB4F" w:rsidR="00B63130" w:rsidRPr="00B63130" w:rsidRDefault="00AB3C1E" w:rsidP="00204AAB">
      <w:pPr>
        <w:numPr>
          <w:ilvl w:val="12"/>
          <w:numId w:val="0"/>
        </w:numPr>
        <w:tabs>
          <w:tab w:val="clear" w:pos="567"/>
        </w:tabs>
        <w:spacing w:line="240" w:lineRule="auto"/>
        <w:ind w:right="-2"/>
        <w:rPr>
          <w:b/>
          <w:bCs/>
        </w:rPr>
      </w:pPr>
      <w:r w:rsidRPr="00B63130">
        <w:rPr>
          <w:b/>
          <w:bCs/>
        </w:rPr>
        <w:t>Other side effects</w:t>
      </w:r>
    </w:p>
    <w:p w14:paraId="03D5F208" w14:textId="03E8AC17" w:rsidR="00B63130" w:rsidRDefault="00AB3C1E" w:rsidP="00204AAB">
      <w:pPr>
        <w:numPr>
          <w:ilvl w:val="12"/>
          <w:numId w:val="0"/>
        </w:numPr>
        <w:tabs>
          <w:tab w:val="clear" w:pos="567"/>
        </w:tabs>
        <w:spacing w:line="240" w:lineRule="auto"/>
        <w:ind w:right="-2"/>
      </w:pPr>
      <w:r w:rsidRPr="00B63130">
        <w:t>Other side effects are listed below. Tell your doctor or nurse if you get any of these side effects.</w:t>
      </w:r>
    </w:p>
    <w:p w14:paraId="5386535D" w14:textId="77777777" w:rsidR="007B4E40" w:rsidRDefault="007B4E40" w:rsidP="00204AAB">
      <w:pPr>
        <w:numPr>
          <w:ilvl w:val="12"/>
          <w:numId w:val="0"/>
        </w:numPr>
        <w:tabs>
          <w:tab w:val="clear" w:pos="567"/>
        </w:tabs>
        <w:spacing w:line="240" w:lineRule="auto"/>
        <w:ind w:right="-2"/>
        <w:rPr>
          <w:b/>
          <w:szCs w:val="22"/>
        </w:rPr>
      </w:pPr>
    </w:p>
    <w:p w14:paraId="5D882234" w14:textId="77777777" w:rsidR="009D1F2E" w:rsidRDefault="00AB3C1E" w:rsidP="009D1F2E">
      <w:pPr>
        <w:tabs>
          <w:tab w:val="clear" w:pos="567"/>
        </w:tabs>
        <w:spacing w:line="240" w:lineRule="auto"/>
        <w:ind w:right="-2"/>
        <w:rPr>
          <w:b/>
        </w:rPr>
      </w:pPr>
      <w:r w:rsidRPr="00825554">
        <w:rPr>
          <w:b/>
          <w:bCs/>
        </w:rPr>
        <w:t>Very common</w:t>
      </w:r>
      <w:r>
        <w:t xml:space="preserve"> </w:t>
      </w:r>
      <w:r w:rsidRPr="009675CE">
        <w:rPr>
          <w:b/>
        </w:rPr>
        <w:t>(may affect more than 1 in 10 people):</w:t>
      </w:r>
    </w:p>
    <w:p w14:paraId="31B36543" w14:textId="77777777" w:rsidR="00E66D28" w:rsidRPr="00766120" w:rsidRDefault="00AB3C1E" w:rsidP="00E66D28">
      <w:pPr>
        <w:pStyle w:val="ListParagraph"/>
        <w:numPr>
          <w:ilvl w:val="0"/>
          <w:numId w:val="9"/>
        </w:numPr>
        <w:ind w:right="-2"/>
        <w:rPr>
          <w:sz w:val="22"/>
          <w:szCs w:val="22"/>
        </w:rPr>
      </w:pPr>
      <w:r w:rsidRPr="00921816">
        <w:rPr>
          <w:sz w:val="22"/>
          <w:szCs w:val="22"/>
        </w:rPr>
        <w:t>Low levels of red blood cells (anaemia)</w:t>
      </w:r>
    </w:p>
    <w:p w14:paraId="4A4089A4" w14:textId="77777777" w:rsidR="00E66D28" w:rsidRDefault="00AB3C1E" w:rsidP="00E66D28">
      <w:pPr>
        <w:pStyle w:val="ListParagraph"/>
        <w:numPr>
          <w:ilvl w:val="0"/>
          <w:numId w:val="9"/>
        </w:numPr>
        <w:ind w:right="-2"/>
        <w:rPr>
          <w:sz w:val="22"/>
          <w:szCs w:val="22"/>
        </w:rPr>
      </w:pPr>
      <w:r w:rsidRPr="00921816">
        <w:rPr>
          <w:sz w:val="22"/>
          <w:szCs w:val="22"/>
        </w:rPr>
        <w:t>Feeling tired or weak</w:t>
      </w:r>
    </w:p>
    <w:p w14:paraId="0C5A87A7" w14:textId="78E8281A" w:rsidR="00E66D28" w:rsidRPr="00E738CE" w:rsidRDefault="00AB3C1E" w:rsidP="00E66D28">
      <w:pPr>
        <w:pStyle w:val="ListParagraph"/>
        <w:numPr>
          <w:ilvl w:val="0"/>
          <w:numId w:val="9"/>
        </w:numPr>
        <w:ind w:right="-2"/>
        <w:rPr>
          <w:sz w:val="22"/>
          <w:szCs w:val="22"/>
        </w:rPr>
      </w:pPr>
      <w:r>
        <w:rPr>
          <w:sz w:val="22"/>
          <w:szCs w:val="22"/>
        </w:rPr>
        <w:t xml:space="preserve">Nose and throat infection </w:t>
      </w:r>
      <w:r w:rsidRPr="00E738CE">
        <w:rPr>
          <w:sz w:val="22"/>
          <w:szCs w:val="22"/>
        </w:rPr>
        <w:t>(upper respiratory tract infection)</w:t>
      </w:r>
    </w:p>
    <w:p w14:paraId="2A925BBE" w14:textId="7D5762B4" w:rsidR="00E66D28" w:rsidRDefault="00AB3C1E" w:rsidP="00E66D28">
      <w:pPr>
        <w:pStyle w:val="ListParagraph"/>
        <w:numPr>
          <w:ilvl w:val="0"/>
          <w:numId w:val="9"/>
        </w:numPr>
        <w:ind w:right="-2"/>
        <w:rPr>
          <w:sz w:val="22"/>
          <w:szCs w:val="22"/>
        </w:rPr>
      </w:pPr>
      <w:r>
        <w:rPr>
          <w:sz w:val="22"/>
          <w:szCs w:val="22"/>
        </w:rPr>
        <w:t>R</w:t>
      </w:r>
      <w:r w:rsidR="00581EC2" w:rsidRPr="00921816">
        <w:rPr>
          <w:sz w:val="22"/>
          <w:szCs w:val="22"/>
        </w:rPr>
        <w:t>eactions at or near the injection site, including redness of the skin, itching, swelling, pain, bruising, rash,</w:t>
      </w:r>
      <w:r w:rsidR="00581EC2">
        <w:rPr>
          <w:sz w:val="22"/>
          <w:szCs w:val="22"/>
        </w:rPr>
        <w:t xml:space="preserve"> or</w:t>
      </w:r>
      <w:r w:rsidR="00581EC2" w:rsidRPr="00921816">
        <w:rPr>
          <w:sz w:val="22"/>
          <w:szCs w:val="22"/>
        </w:rPr>
        <w:t xml:space="preserve"> bleeding</w:t>
      </w:r>
    </w:p>
    <w:p w14:paraId="28ED2B4D" w14:textId="0CAB8177" w:rsidR="00E66D28" w:rsidRDefault="00AB3C1E" w:rsidP="00E66D28">
      <w:pPr>
        <w:pStyle w:val="ListParagraph"/>
        <w:numPr>
          <w:ilvl w:val="0"/>
          <w:numId w:val="9"/>
        </w:numPr>
        <w:ind w:right="-2"/>
        <w:rPr>
          <w:sz w:val="22"/>
          <w:szCs w:val="22"/>
        </w:rPr>
      </w:pPr>
      <w:r w:rsidRPr="00921816">
        <w:rPr>
          <w:sz w:val="22"/>
          <w:szCs w:val="22"/>
        </w:rPr>
        <w:t>Diarrhoea</w:t>
      </w:r>
    </w:p>
    <w:p w14:paraId="0B0D3EE2" w14:textId="77777777" w:rsidR="00E66D28" w:rsidRPr="000B2394" w:rsidRDefault="00AB3C1E" w:rsidP="00E66D28">
      <w:pPr>
        <w:pStyle w:val="ListParagraph"/>
        <w:numPr>
          <w:ilvl w:val="0"/>
          <w:numId w:val="9"/>
        </w:numPr>
        <w:ind w:right="-2"/>
        <w:rPr>
          <w:sz w:val="22"/>
          <w:szCs w:val="22"/>
        </w:rPr>
      </w:pPr>
      <w:r w:rsidRPr="000B2394">
        <w:rPr>
          <w:sz w:val="22"/>
          <w:szCs w:val="22"/>
        </w:rPr>
        <w:t>Lung infection (pneumonia)</w:t>
      </w:r>
    </w:p>
    <w:p w14:paraId="4B120C6D" w14:textId="0D3AAC30" w:rsidR="00E66D28" w:rsidRPr="005925EA" w:rsidRDefault="00AB3C1E" w:rsidP="00904E25">
      <w:pPr>
        <w:pStyle w:val="ListParagraph"/>
        <w:numPr>
          <w:ilvl w:val="0"/>
          <w:numId w:val="9"/>
        </w:numPr>
        <w:ind w:right="-2"/>
      </w:pPr>
      <w:r w:rsidRPr="00921816">
        <w:rPr>
          <w:sz w:val="22"/>
          <w:szCs w:val="22"/>
        </w:rPr>
        <w:t>Low levels of blood platelets (cells that help blood to clot; thrombocytopenia)</w:t>
      </w:r>
    </w:p>
    <w:p w14:paraId="0E739901" w14:textId="1C729DEF" w:rsidR="00E66D28" w:rsidRDefault="00AB3C1E" w:rsidP="00E66D28">
      <w:pPr>
        <w:pStyle w:val="ListParagraph"/>
        <w:numPr>
          <w:ilvl w:val="0"/>
          <w:numId w:val="9"/>
        </w:numPr>
        <w:ind w:right="-2"/>
        <w:rPr>
          <w:sz w:val="22"/>
          <w:szCs w:val="22"/>
        </w:rPr>
      </w:pPr>
      <w:r w:rsidRPr="00921816">
        <w:rPr>
          <w:sz w:val="22"/>
          <w:szCs w:val="22"/>
        </w:rPr>
        <w:t xml:space="preserve">Low levels of a type of </w:t>
      </w:r>
      <w:r w:rsidR="00283674">
        <w:rPr>
          <w:sz w:val="22"/>
          <w:szCs w:val="22"/>
        </w:rPr>
        <w:t xml:space="preserve">lymphocytes, a type of </w:t>
      </w:r>
      <w:r w:rsidRPr="00921816">
        <w:rPr>
          <w:sz w:val="22"/>
          <w:szCs w:val="22"/>
        </w:rPr>
        <w:t>white blood cell (lymphopenia</w:t>
      </w:r>
      <w:r>
        <w:rPr>
          <w:sz w:val="22"/>
          <w:szCs w:val="22"/>
        </w:rPr>
        <w:t>)</w:t>
      </w:r>
    </w:p>
    <w:p w14:paraId="5901F639" w14:textId="5B78D1AA" w:rsidR="00E66D28" w:rsidRPr="00562219" w:rsidRDefault="00AB3C1E" w:rsidP="00E66D28">
      <w:pPr>
        <w:pStyle w:val="ListParagraph"/>
        <w:numPr>
          <w:ilvl w:val="0"/>
          <w:numId w:val="9"/>
        </w:numPr>
        <w:rPr>
          <w:sz w:val="22"/>
          <w:szCs w:val="22"/>
        </w:rPr>
      </w:pPr>
      <w:r w:rsidRPr="00562219">
        <w:rPr>
          <w:sz w:val="22"/>
          <w:szCs w:val="22"/>
        </w:rPr>
        <w:lastRenderedPageBreak/>
        <w:t>Fever</w:t>
      </w:r>
      <w:r w:rsidR="0023385B">
        <w:rPr>
          <w:sz w:val="22"/>
          <w:szCs w:val="22"/>
        </w:rPr>
        <w:t xml:space="preserve"> (pyrexia)</w:t>
      </w:r>
    </w:p>
    <w:p w14:paraId="03C161F5" w14:textId="77777777" w:rsidR="00E66D28" w:rsidRDefault="00AB3C1E" w:rsidP="00E66D28">
      <w:pPr>
        <w:pStyle w:val="ListParagraph"/>
        <w:numPr>
          <w:ilvl w:val="0"/>
          <w:numId w:val="9"/>
        </w:numPr>
        <w:ind w:right="-2"/>
        <w:rPr>
          <w:sz w:val="22"/>
          <w:szCs w:val="22"/>
        </w:rPr>
      </w:pPr>
      <w:r w:rsidRPr="00921816">
        <w:rPr>
          <w:sz w:val="22"/>
          <w:szCs w:val="22"/>
        </w:rPr>
        <w:t>Decreased appetite</w:t>
      </w:r>
    </w:p>
    <w:p w14:paraId="1DB2062C" w14:textId="2F4BE829" w:rsidR="0023385B" w:rsidRDefault="00AB3C1E" w:rsidP="00905DC2">
      <w:pPr>
        <w:pStyle w:val="ListParagraph"/>
        <w:numPr>
          <w:ilvl w:val="0"/>
          <w:numId w:val="9"/>
        </w:numPr>
        <w:ind w:right="-2"/>
        <w:rPr>
          <w:sz w:val="22"/>
          <w:szCs w:val="22"/>
        </w:rPr>
      </w:pPr>
      <w:r>
        <w:rPr>
          <w:sz w:val="22"/>
          <w:szCs w:val="22"/>
        </w:rPr>
        <w:t>S</w:t>
      </w:r>
      <w:r w:rsidRPr="000B2394">
        <w:rPr>
          <w:sz w:val="22"/>
          <w:szCs w:val="22"/>
        </w:rPr>
        <w:t xml:space="preserve">kin rash </w:t>
      </w:r>
    </w:p>
    <w:p w14:paraId="3F718124" w14:textId="7421AE1E" w:rsidR="00E66D28" w:rsidRPr="000B2394" w:rsidRDefault="00AB3C1E" w:rsidP="00905DC2">
      <w:pPr>
        <w:pStyle w:val="ListParagraph"/>
        <w:numPr>
          <w:ilvl w:val="0"/>
          <w:numId w:val="9"/>
        </w:numPr>
        <w:ind w:right="-2"/>
        <w:rPr>
          <w:sz w:val="22"/>
          <w:szCs w:val="22"/>
        </w:rPr>
      </w:pPr>
      <w:r w:rsidRPr="000B2394">
        <w:rPr>
          <w:sz w:val="22"/>
          <w:szCs w:val="22"/>
        </w:rPr>
        <w:t>Dry skin</w:t>
      </w:r>
    </w:p>
    <w:p w14:paraId="2CD79606" w14:textId="0372F664" w:rsidR="00E66D28" w:rsidRDefault="00AB3C1E" w:rsidP="00E66D28">
      <w:pPr>
        <w:pStyle w:val="ListParagraph"/>
        <w:numPr>
          <w:ilvl w:val="0"/>
          <w:numId w:val="9"/>
        </w:numPr>
        <w:ind w:right="-2"/>
        <w:rPr>
          <w:sz w:val="22"/>
          <w:szCs w:val="22"/>
        </w:rPr>
      </w:pPr>
      <w:r w:rsidRPr="00E66D28">
        <w:rPr>
          <w:sz w:val="22"/>
          <w:szCs w:val="22"/>
        </w:rPr>
        <w:t>Pain</w:t>
      </w:r>
      <w:r w:rsidRPr="00921816">
        <w:rPr>
          <w:sz w:val="22"/>
          <w:szCs w:val="22"/>
        </w:rPr>
        <w:t xml:space="preserve"> in your joints</w:t>
      </w:r>
      <w:r>
        <w:rPr>
          <w:sz w:val="22"/>
          <w:szCs w:val="22"/>
        </w:rPr>
        <w:t xml:space="preserve"> (arthralgia)</w:t>
      </w:r>
    </w:p>
    <w:p w14:paraId="65A3297D" w14:textId="636A8371" w:rsidR="00E66D28" w:rsidRDefault="00AB3C1E" w:rsidP="00E66D28">
      <w:pPr>
        <w:pStyle w:val="ListParagraph"/>
        <w:numPr>
          <w:ilvl w:val="0"/>
          <w:numId w:val="9"/>
        </w:numPr>
        <w:ind w:right="-2"/>
        <w:rPr>
          <w:sz w:val="22"/>
          <w:szCs w:val="22"/>
        </w:rPr>
      </w:pPr>
      <w:r>
        <w:rPr>
          <w:sz w:val="22"/>
          <w:szCs w:val="22"/>
        </w:rPr>
        <w:t>Low level</w:t>
      </w:r>
      <w:r w:rsidR="00A12ACD">
        <w:rPr>
          <w:sz w:val="22"/>
          <w:szCs w:val="22"/>
        </w:rPr>
        <w:t>s</w:t>
      </w:r>
      <w:r>
        <w:rPr>
          <w:sz w:val="22"/>
          <w:szCs w:val="22"/>
        </w:rPr>
        <w:t xml:space="preserve"> of potassium in the blood (hypokalaemia)</w:t>
      </w:r>
    </w:p>
    <w:p w14:paraId="3F7B7AED" w14:textId="77777777" w:rsidR="00E66D28" w:rsidRDefault="00AB3C1E" w:rsidP="00E66D28">
      <w:pPr>
        <w:pStyle w:val="ListParagraph"/>
        <w:numPr>
          <w:ilvl w:val="0"/>
          <w:numId w:val="9"/>
        </w:numPr>
        <w:ind w:right="-2"/>
        <w:rPr>
          <w:sz w:val="22"/>
          <w:szCs w:val="22"/>
        </w:rPr>
      </w:pPr>
      <w:r>
        <w:rPr>
          <w:sz w:val="22"/>
          <w:szCs w:val="22"/>
        </w:rPr>
        <w:t>Feeling sick (nausea)</w:t>
      </w:r>
    </w:p>
    <w:p w14:paraId="4810B1E9" w14:textId="77777777" w:rsidR="00E66D28" w:rsidRDefault="00AB3C1E" w:rsidP="00E66D28">
      <w:pPr>
        <w:pStyle w:val="ListParagraph"/>
        <w:numPr>
          <w:ilvl w:val="0"/>
          <w:numId w:val="9"/>
        </w:numPr>
        <w:ind w:right="-2"/>
        <w:rPr>
          <w:sz w:val="22"/>
          <w:szCs w:val="22"/>
        </w:rPr>
      </w:pPr>
      <w:r w:rsidRPr="00921816">
        <w:rPr>
          <w:sz w:val="22"/>
          <w:szCs w:val="22"/>
        </w:rPr>
        <w:t>Headache</w:t>
      </w:r>
    </w:p>
    <w:p w14:paraId="54E95DFB" w14:textId="4EE3212E" w:rsidR="00E66D28" w:rsidRPr="000B2394" w:rsidRDefault="00AB3C1E" w:rsidP="00E66D28">
      <w:pPr>
        <w:pStyle w:val="ListParagraph"/>
        <w:numPr>
          <w:ilvl w:val="0"/>
          <w:numId w:val="9"/>
        </w:numPr>
        <w:ind w:right="-2"/>
        <w:rPr>
          <w:sz w:val="22"/>
          <w:szCs w:val="22"/>
        </w:rPr>
      </w:pPr>
      <w:r>
        <w:rPr>
          <w:sz w:val="22"/>
          <w:szCs w:val="22"/>
        </w:rPr>
        <w:t>Difficulty breathing</w:t>
      </w:r>
      <w:r w:rsidRPr="000B2394">
        <w:rPr>
          <w:sz w:val="22"/>
          <w:szCs w:val="22"/>
        </w:rPr>
        <w:t xml:space="preserve"> (dyspnoea)</w:t>
      </w:r>
    </w:p>
    <w:p w14:paraId="27AF8B8F" w14:textId="7A7CCA4F" w:rsidR="00E66D28" w:rsidRPr="000B2394" w:rsidRDefault="00AB3C1E" w:rsidP="00E66D28">
      <w:pPr>
        <w:pStyle w:val="ListParagraph"/>
        <w:numPr>
          <w:ilvl w:val="0"/>
          <w:numId w:val="9"/>
        </w:numPr>
        <w:ind w:right="-2"/>
        <w:rPr>
          <w:sz w:val="22"/>
          <w:szCs w:val="22"/>
        </w:rPr>
      </w:pPr>
      <w:r>
        <w:rPr>
          <w:sz w:val="22"/>
          <w:szCs w:val="22"/>
        </w:rPr>
        <w:t xml:space="preserve">Blood poisoning </w:t>
      </w:r>
      <w:r w:rsidRPr="000B2394">
        <w:rPr>
          <w:sz w:val="22"/>
          <w:szCs w:val="22"/>
        </w:rPr>
        <w:t>(sepsis)</w:t>
      </w:r>
    </w:p>
    <w:p w14:paraId="7F2799C1" w14:textId="35D84BB0" w:rsidR="00E66D28" w:rsidRDefault="00AB3C1E" w:rsidP="00E66D28">
      <w:pPr>
        <w:pStyle w:val="ListParagraph"/>
        <w:numPr>
          <w:ilvl w:val="0"/>
          <w:numId w:val="9"/>
        </w:numPr>
        <w:ind w:right="-2"/>
        <w:rPr>
          <w:sz w:val="22"/>
          <w:szCs w:val="22"/>
        </w:rPr>
      </w:pPr>
      <w:r w:rsidRPr="000B2394">
        <w:rPr>
          <w:sz w:val="22"/>
          <w:szCs w:val="22"/>
        </w:rPr>
        <w:t>Low number of white blood cells (leucopenia</w:t>
      </w:r>
      <w:r>
        <w:rPr>
          <w:sz w:val="22"/>
          <w:szCs w:val="22"/>
        </w:rPr>
        <w:t>)</w:t>
      </w:r>
    </w:p>
    <w:p w14:paraId="0FCF1A09" w14:textId="239D641E" w:rsidR="00E66D28" w:rsidRPr="00921816" w:rsidRDefault="00AB3C1E" w:rsidP="00E66D28">
      <w:pPr>
        <w:pStyle w:val="ListParagraph"/>
        <w:numPr>
          <w:ilvl w:val="0"/>
          <w:numId w:val="9"/>
        </w:numPr>
        <w:ind w:right="-2"/>
        <w:rPr>
          <w:sz w:val="22"/>
          <w:szCs w:val="22"/>
        </w:rPr>
      </w:pPr>
      <w:r w:rsidRPr="00E66D28">
        <w:rPr>
          <w:sz w:val="22"/>
          <w:szCs w:val="22"/>
        </w:rPr>
        <w:t xml:space="preserve">Increased level of liver enzymes </w:t>
      </w:r>
      <w:r w:rsidR="0023385B">
        <w:rPr>
          <w:sz w:val="22"/>
          <w:szCs w:val="22"/>
        </w:rPr>
        <w:t>in the blood (</w:t>
      </w:r>
      <w:r w:rsidRPr="00E66D28">
        <w:rPr>
          <w:sz w:val="22"/>
          <w:szCs w:val="22"/>
        </w:rPr>
        <w:t>transaminases</w:t>
      </w:r>
      <w:r w:rsidR="0023385B">
        <w:rPr>
          <w:sz w:val="22"/>
          <w:szCs w:val="22"/>
        </w:rPr>
        <w:t xml:space="preserve"> increased)</w:t>
      </w:r>
    </w:p>
    <w:p w14:paraId="74E46540" w14:textId="147EE876" w:rsidR="00E66D28" w:rsidRPr="00921816" w:rsidRDefault="00AB3C1E" w:rsidP="00E66D28">
      <w:pPr>
        <w:pStyle w:val="ListParagraph"/>
        <w:numPr>
          <w:ilvl w:val="0"/>
          <w:numId w:val="9"/>
        </w:numPr>
        <w:ind w:right="-2"/>
        <w:rPr>
          <w:sz w:val="22"/>
          <w:szCs w:val="22"/>
        </w:rPr>
      </w:pPr>
      <w:r w:rsidRPr="00921816">
        <w:rPr>
          <w:sz w:val="22"/>
          <w:szCs w:val="22"/>
        </w:rPr>
        <w:t>Nerve damage</w:t>
      </w:r>
      <w:r w:rsidR="00A12ACD">
        <w:rPr>
          <w:sz w:val="22"/>
          <w:szCs w:val="22"/>
        </w:rPr>
        <w:t xml:space="preserve"> in </w:t>
      </w:r>
      <w:r w:rsidR="004F7DB8">
        <w:rPr>
          <w:sz w:val="22"/>
          <w:szCs w:val="22"/>
        </w:rPr>
        <w:t xml:space="preserve">legs </w:t>
      </w:r>
      <w:r w:rsidR="00F90AB5">
        <w:rPr>
          <w:sz w:val="22"/>
          <w:szCs w:val="22"/>
        </w:rPr>
        <w:t>and</w:t>
      </w:r>
      <w:r w:rsidR="007B3C73">
        <w:rPr>
          <w:sz w:val="22"/>
          <w:szCs w:val="22"/>
        </w:rPr>
        <w:t xml:space="preserve">/or </w:t>
      </w:r>
      <w:r w:rsidR="00A12ACD">
        <w:rPr>
          <w:sz w:val="22"/>
          <w:szCs w:val="22"/>
        </w:rPr>
        <w:t xml:space="preserve">arms </w:t>
      </w:r>
      <w:r w:rsidRPr="00921816">
        <w:rPr>
          <w:sz w:val="22"/>
          <w:szCs w:val="22"/>
        </w:rPr>
        <w:t>that may cause tingling, numbness, pain</w:t>
      </w:r>
      <w:r>
        <w:rPr>
          <w:sz w:val="22"/>
          <w:szCs w:val="22"/>
        </w:rPr>
        <w:t xml:space="preserve">, </w:t>
      </w:r>
      <w:r w:rsidRPr="00921816">
        <w:rPr>
          <w:sz w:val="22"/>
          <w:szCs w:val="22"/>
        </w:rPr>
        <w:t>or loss of sensation</w:t>
      </w:r>
      <w:r>
        <w:rPr>
          <w:sz w:val="22"/>
          <w:szCs w:val="22"/>
        </w:rPr>
        <w:t xml:space="preserve"> (peripheral neuropathy)</w:t>
      </w:r>
    </w:p>
    <w:p w14:paraId="790D2FCC" w14:textId="59B377C2" w:rsidR="00E66D28" w:rsidRPr="00E738CE" w:rsidRDefault="00AB3C1E" w:rsidP="00E66D28">
      <w:pPr>
        <w:pStyle w:val="ListParagraph"/>
        <w:numPr>
          <w:ilvl w:val="0"/>
          <w:numId w:val="9"/>
        </w:numPr>
        <w:ind w:right="-2"/>
        <w:rPr>
          <w:sz w:val="22"/>
          <w:szCs w:val="22"/>
        </w:rPr>
      </w:pPr>
      <w:r w:rsidRPr="009833C2">
        <w:rPr>
          <w:sz w:val="22"/>
          <w:szCs w:val="22"/>
        </w:rPr>
        <w:t>Infection of the parts of the body that collect and pass out urine</w:t>
      </w:r>
      <w:r w:rsidRPr="00E738CE">
        <w:rPr>
          <w:sz w:val="22"/>
          <w:szCs w:val="22"/>
        </w:rPr>
        <w:t xml:space="preserve"> (urinary tract infection)</w:t>
      </w:r>
    </w:p>
    <w:p w14:paraId="40BF9363" w14:textId="77777777" w:rsidR="009D1F2E" w:rsidRDefault="009D1F2E" w:rsidP="2ED41A93">
      <w:pPr>
        <w:tabs>
          <w:tab w:val="clear" w:pos="567"/>
        </w:tabs>
        <w:spacing w:line="240" w:lineRule="auto"/>
        <w:ind w:right="-2"/>
        <w:rPr>
          <w:b/>
          <w:bCs/>
        </w:rPr>
      </w:pPr>
    </w:p>
    <w:p w14:paraId="790D2B0D" w14:textId="182AE5D3" w:rsidR="00B63130" w:rsidRDefault="00AB3C1E" w:rsidP="2ED41A93">
      <w:pPr>
        <w:tabs>
          <w:tab w:val="clear" w:pos="567"/>
        </w:tabs>
        <w:spacing w:line="240" w:lineRule="auto"/>
        <w:ind w:right="-2"/>
      </w:pPr>
      <w:r w:rsidRPr="00825554">
        <w:rPr>
          <w:b/>
          <w:bCs/>
        </w:rPr>
        <w:t>Common</w:t>
      </w:r>
      <w:r>
        <w:t xml:space="preserve"> </w:t>
      </w:r>
      <w:r w:rsidRPr="009675CE">
        <w:rPr>
          <w:b/>
        </w:rPr>
        <w:t>(may affect up to 1 in 10 people):</w:t>
      </w:r>
    </w:p>
    <w:p w14:paraId="7E8376C1" w14:textId="49E53381" w:rsidR="001A0C1B" w:rsidRPr="00921816" w:rsidRDefault="00AB3C1E" w:rsidP="001A0C1B">
      <w:pPr>
        <w:pStyle w:val="ListParagraph"/>
        <w:numPr>
          <w:ilvl w:val="0"/>
          <w:numId w:val="15"/>
        </w:numPr>
        <w:ind w:right="-2"/>
        <w:rPr>
          <w:sz w:val="22"/>
          <w:szCs w:val="22"/>
        </w:rPr>
      </w:pPr>
      <w:r>
        <w:rPr>
          <w:sz w:val="22"/>
          <w:szCs w:val="22"/>
        </w:rPr>
        <w:t>Low level of phosphate</w:t>
      </w:r>
      <w:r w:rsidR="00090C91">
        <w:rPr>
          <w:sz w:val="22"/>
          <w:szCs w:val="22"/>
        </w:rPr>
        <w:t>s</w:t>
      </w:r>
      <w:r>
        <w:rPr>
          <w:sz w:val="22"/>
          <w:szCs w:val="22"/>
        </w:rPr>
        <w:t xml:space="preserve"> in the blood (hypophosphataemia)</w:t>
      </w:r>
    </w:p>
    <w:p w14:paraId="146FBABC" w14:textId="78F5AFC8" w:rsidR="001A0C1B" w:rsidRPr="00921816" w:rsidRDefault="00AB3C1E" w:rsidP="001A0C1B">
      <w:pPr>
        <w:pStyle w:val="ListParagraph"/>
        <w:numPr>
          <w:ilvl w:val="0"/>
          <w:numId w:val="15"/>
        </w:numPr>
        <w:ind w:right="-2"/>
        <w:rPr>
          <w:sz w:val="22"/>
          <w:szCs w:val="22"/>
        </w:rPr>
      </w:pPr>
      <w:r w:rsidRPr="00921816">
        <w:rPr>
          <w:sz w:val="22"/>
          <w:szCs w:val="22"/>
          <w:lang w:val="en-GB"/>
        </w:rPr>
        <w:t>L</w:t>
      </w:r>
      <w:r w:rsidRPr="00921816">
        <w:rPr>
          <w:rFonts w:eastAsia="SimSun"/>
          <w:sz w:val="22"/>
          <w:szCs w:val="22"/>
          <w:lang w:val="en-GB"/>
        </w:rPr>
        <w:t xml:space="preserve">ow number </w:t>
      </w:r>
      <w:r w:rsidR="00090C91">
        <w:rPr>
          <w:rFonts w:eastAsia="SimSun"/>
          <w:sz w:val="22"/>
          <w:szCs w:val="22"/>
          <w:lang w:val="en-GB"/>
        </w:rPr>
        <w:t>neutrophils in the blood, combined</w:t>
      </w:r>
      <w:r w:rsidRPr="00921816">
        <w:rPr>
          <w:rFonts w:eastAsia="SimSun"/>
          <w:sz w:val="22"/>
          <w:szCs w:val="22"/>
          <w:lang w:val="en-GB"/>
        </w:rPr>
        <w:t xml:space="preserve"> with a fever (febrile neutropenia)</w:t>
      </w:r>
    </w:p>
    <w:p w14:paraId="53DB12AA" w14:textId="77777777" w:rsidR="00B63130" w:rsidRPr="00761EB7" w:rsidRDefault="00B63130" w:rsidP="00204AAB">
      <w:pPr>
        <w:numPr>
          <w:ilvl w:val="12"/>
          <w:numId w:val="0"/>
        </w:numPr>
        <w:tabs>
          <w:tab w:val="clear" w:pos="567"/>
        </w:tabs>
        <w:spacing w:line="240" w:lineRule="auto"/>
        <w:ind w:right="-2"/>
        <w:rPr>
          <w:b/>
          <w:szCs w:val="22"/>
        </w:rPr>
      </w:pPr>
    </w:p>
    <w:p w14:paraId="15265F3A" w14:textId="77777777" w:rsidR="00A75FE1" w:rsidRPr="00761EB7" w:rsidRDefault="00AB3C1E" w:rsidP="00D32DD0">
      <w:pPr>
        <w:keepNext/>
        <w:spacing w:line="240" w:lineRule="auto"/>
        <w:rPr>
          <w:b/>
          <w:noProof/>
          <w:szCs w:val="22"/>
        </w:rPr>
      </w:pPr>
      <w:r w:rsidRPr="00761EB7">
        <w:rPr>
          <w:b/>
          <w:noProof/>
          <w:szCs w:val="22"/>
        </w:rPr>
        <w:t>Reporting of side effects</w:t>
      </w:r>
    </w:p>
    <w:p w14:paraId="14A1786B" w14:textId="44B4B1E1" w:rsidR="008D35AD" w:rsidRPr="00F9434C" w:rsidRDefault="00AB3C1E" w:rsidP="00F9434C">
      <w:pPr>
        <w:pStyle w:val="BodytextAgency"/>
        <w:spacing w:after="0" w:line="240" w:lineRule="auto"/>
        <w:rPr>
          <w:rFonts w:ascii="Times New Roman" w:hAnsi="Times New Roman" w:cs="Times New Roman"/>
          <w:sz w:val="22"/>
          <w:szCs w:val="22"/>
        </w:rPr>
      </w:pPr>
      <w:r w:rsidRPr="00761EB7">
        <w:rPr>
          <w:rFonts w:ascii="Times New Roman" w:hAnsi="Times New Roman" w:cs="Times New Roman"/>
          <w:noProof/>
          <w:sz w:val="22"/>
          <w:szCs w:val="22"/>
        </w:rPr>
        <w:t xml:space="preserve">If </w:t>
      </w:r>
      <w:r w:rsidR="00EB3C54" w:rsidRPr="00761EB7">
        <w:rPr>
          <w:rFonts w:ascii="Times New Roman" w:hAnsi="Times New Roman" w:cs="Times New Roman"/>
          <w:noProof/>
          <w:sz w:val="22"/>
          <w:szCs w:val="22"/>
        </w:rPr>
        <w:t xml:space="preserve">you get </w:t>
      </w:r>
      <w:r w:rsidRPr="00761EB7">
        <w:rPr>
          <w:rFonts w:ascii="Times New Roman" w:hAnsi="Times New Roman" w:cs="Times New Roman"/>
          <w:noProof/>
          <w:sz w:val="22"/>
          <w:szCs w:val="22"/>
        </w:rPr>
        <w:t>any side effects</w:t>
      </w:r>
      <w:r w:rsidR="00310764" w:rsidRPr="00761EB7">
        <w:rPr>
          <w:rFonts w:ascii="Times New Roman" w:hAnsi="Times New Roman" w:cs="Times New Roman"/>
          <w:noProof/>
          <w:sz w:val="22"/>
          <w:szCs w:val="22"/>
        </w:rPr>
        <w:t>,</w:t>
      </w:r>
      <w:r w:rsidRPr="00761EB7">
        <w:rPr>
          <w:rFonts w:ascii="Times New Roman" w:hAnsi="Times New Roman" w:cs="Times New Roman"/>
          <w:noProof/>
          <w:sz w:val="22"/>
          <w:szCs w:val="22"/>
        </w:rPr>
        <w:t xml:space="preserve"> </w:t>
      </w:r>
      <w:r w:rsidR="00EB3C54" w:rsidRPr="00761EB7">
        <w:rPr>
          <w:rFonts w:ascii="Times New Roman" w:hAnsi="Times New Roman" w:cs="Times New Roman"/>
          <w:noProof/>
          <w:sz w:val="22"/>
          <w:szCs w:val="22"/>
        </w:rPr>
        <w:t>talk to your doctor</w:t>
      </w:r>
      <w:r w:rsidR="008206A0">
        <w:rPr>
          <w:rFonts w:ascii="Times New Roman" w:hAnsi="Times New Roman" w:cs="Times New Roman"/>
          <w:noProof/>
          <w:sz w:val="22"/>
          <w:szCs w:val="22"/>
        </w:rPr>
        <w:t xml:space="preserve"> </w:t>
      </w:r>
      <w:r w:rsidR="00EB3C54" w:rsidRPr="00761EB7">
        <w:rPr>
          <w:rFonts w:ascii="Times New Roman" w:hAnsi="Times New Roman" w:cs="Times New Roman"/>
          <w:noProof/>
          <w:sz w:val="22"/>
          <w:szCs w:val="22"/>
        </w:rPr>
        <w:t>or nurse</w:t>
      </w:r>
      <w:r w:rsidR="00825554">
        <w:rPr>
          <w:rFonts w:ascii="Times New Roman" w:hAnsi="Times New Roman" w:cs="Times New Roman"/>
          <w:noProof/>
          <w:sz w:val="22"/>
          <w:szCs w:val="22"/>
        </w:rPr>
        <w:t>.</w:t>
      </w:r>
      <w:r w:rsidR="00EB3C54">
        <w:rPr>
          <w:rFonts w:ascii="Times New Roman" w:hAnsi="Times New Roman" w:cs="Times New Roman"/>
          <w:sz w:val="22"/>
          <w:szCs w:val="22"/>
        </w:rPr>
        <w:t xml:space="preserve"> </w:t>
      </w:r>
      <w:r w:rsidR="00EB3C54" w:rsidRPr="00761EB7">
        <w:rPr>
          <w:rFonts w:ascii="Times New Roman" w:hAnsi="Times New Roman" w:cs="Times New Roman"/>
          <w:sz w:val="22"/>
          <w:szCs w:val="22"/>
        </w:rPr>
        <w:t xml:space="preserve">This includes any possible </w:t>
      </w:r>
      <w:r w:rsidRPr="00761EB7">
        <w:rPr>
          <w:rFonts w:ascii="Times New Roman" w:hAnsi="Times New Roman" w:cs="Times New Roman"/>
          <w:noProof/>
          <w:sz w:val="22"/>
          <w:szCs w:val="22"/>
        </w:rPr>
        <w:t>side effects not listed in this leaflet.</w:t>
      </w:r>
      <w:r w:rsidR="00A75FE1" w:rsidRPr="00761EB7">
        <w:rPr>
          <w:rFonts w:ascii="Times New Roman" w:hAnsi="Times New Roman" w:cs="Times New Roman"/>
          <w:sz w:val="22"/>
          <w:szCs w:val="22"/>
        </w:rPr>
        <w:t xml:space="preserve"> You can also report side effects directly </w:t>
      </w:r>
      <w:r w:rsidR="00A1637F" w:rsidRPr="00761EB7">
        <w:rPr>
          <w:rFonts w:ascii="Times New Roman" w:hAnsi="Times New Roman" w:cs="Times New Roman"/>
          <w:sz w:val="22"/>
          <w:szCs w:val="22"/>
        </w:rPr>
        <w:t xml:space="preserve">via </w:t>
      </w:r>
      <w:r w:rsidR="00A1637F" w:rsidRPr="00E73B9C">
        <w:rPr>
          <w:rFonts w:ascii="Times New Roman" w:hAnsi="Times New Roman" w:cs="Times New Roman"/>
          <w:sz w:val="22"/>
          <w:szCs w:val="22"/>
          <w:highlight w:val="lightGray"/>
        </w:rPr>
        <w:t xml:space="preserve">the national reporting system listed in </w:t>
      </w:r>
      <w:hyperlink r:id="rId12" w:history="1">
        <w:r w:rsidR="005529FD" w:rsidRPr="005529FD">
          <w:rPr>
            <w:rStyle w:val="Hyperlink"/>
            <w:rFonts w:ascii="Times New Roman" w:hAnsi="Times New Roman" w:cs="Times New Roman"/>
            <w:sz w:val="22"/>
            <w:szCs w:val="22"/>
            <w:highlight w:val="lightGray"/>
            <w:lang w:val="x-none"/>
          </w:rPr>
          <w:t>Appendix V</w:t>
        </w:r>
      </w:hyperlink>
      <w:r w:rsidR="00DB1B31" w:rsidRPr="00761EB7">
        <w:rPr>
          <w:rFonts w:ascii="Times New Roman" w:hAnsi="Times New Roman" w:cs="Times New Roman"/>
          <w:sz w:val="22"/>
          <w:szCs w:val="22"/>
        </w:rPr>
        <w:t>.</w:t>
      </w:r>
      <w:r w:rsidR="00A75FE1" w:rsidRPr="00761EB7">
        <w:rPr>
          <w:rFonts w:ascii="Times New Roman" w:hAnsi="Times New Roman" w:cs="Times New Roman"/>
          <w:sz w:val="22"/>
          <w:szCs w:val="22"/>
        </w:rPr>
        <w:t xml:space="preserve"> By reporting side effects</w:t>
      </w:r>
      <w:r w:rsidR="00F9434C">
        <w:rPr>
          <w:rFonts w:ascii="Times New Roman" w:hAnsi="Times New Roman" w:cs="Times New Roman"/>
          <w:sz w:val="22"/>
          <w:szCs w:val="22"/>
        </w:rPr>
        <w:t>,</w:t>
      </w:r>
      <w:r w:rsidR="00A75FE1" w:rsidRPr="00761EB7">
        <w:rPr>
          <w:rFonts w:ascii="Times New Roman" w:hAnsi="Times New Roman" w:cs="Times New Roman"/>
          <w:sz w:val="22"/>
          <w:szCs w:val="22"/>
        </w:rPr>
        <w:t xml:space="preserve"> you can help provide more information on the safety of this medicine.</w:t>
      </w:r>
    </w:p>
    <w:p w14:paraId="1195540D" w14:textId="77777777" w:rsidR="008D35AD" w:rsidRDefault="008D35AD" w:rsidP="00204AAB">
      <w:pPr>
        <w:autoSpaceDE w:val="0"/>
        <w:autoSpaceDN w:val="0"/>
        <w:adjustRightInd w:val="0"/>
        <w:spacing w:line="240" w:lineRule="auto"/>
        <w:rPr>
          <w:szCs w:val="22"/>
        </w:rPr>
      </w:pPr>
    </w:p>
    <w:p w14:paraId="03329209" w14:textId="77777777" w:rsidR="008A3EDA" w:rsidRDefault="008A3EDA" w:rsidP="00204AAB">
      <w:pPr>
        <w:autoSpaceDE w:val="0"/>
        <w:autoSpaceDN w:val="0"/>
        <w:adjustRightInd w:val="0"/>
        <w:spacing w:line="240" w:lineRule="auto"/>
        <w:rPr>
          <w:szCs w:val="22"/>
        </w:rPr>
      </w:pPr>
    </w:p>
    <w:p w14:paraId="28C62C86" w14:textId="461907E9" w:rsidR="009B6496" w:rsidRPr="00743D4B" w:rsidRDefault="00AB3C1E" w:rsidP="7005E38B">
      <w:pPr>
        <w:tabs>
          <w:tab w:val="clear" w:pos="567"/>
        </w:tabs>
        <w:spacing w:line="240" w:lineRule="auto"/>
        <w:ind w:left="567" w:right="-2" w:hanging="567"/>
        <w:rPr>
          <w:b/>
        </w:rPr>
      </w:pPr>
      <w:r w:rsidRPr="00743D4B">
        <w:rPr>
          <w:b/>
        </w:rPr>
        <w:t>5.</w:t>
      </w:r>
      <w:r w:rsidRPr="00743D4B">
        <w:tab/>
      </w:r>
      <w:r w:rsidRPr="00743D4B">
        <w:rPr>
          <w:b/>
        </w:rPr>
        <w:t>H</w:t>
      </w:r>
      <w:r w:rsidR="00A76D67" w:rsidRPr="00743D4B">
        <w:rPr>
          <w:b/>
        </w:rPr>
        <w:t xml:space="preserve">ow to store </w:t>
      </w:r>
      <w:r w:rsidR="00A23713" w:rsidRPr="00743D4B">
        <w:rPr>
          <w:b/>
        </w:rPr>
        <w:t>ELREXFIO</w:t>
      </w:r>
    </w:p>
    <w:p w14:paraId="55A6D430" w14:textId="77777777" w:rsidR="009B6496" w:rsidRPr="00743D4B" w:rsidRDefault="009B6496" w:rsidP="00204AAB">
      <w:pPr>
        <w:numPr>
          <w:ilvl w:val="12"/>
          <w:numId w:val="0"/>
        </w:numPr>
        <w:tabs>
          <w:tab w:val="clear" w:pos="567"/>
        </w:tabs>
        <w:spacing w:line="240" w:lineRule="auto"/>
        <w:ind w:right="-2"/>
        <w:rPr>
          <w:szCs w:val="22"/>
        </w:rPr>
      </w:pPr>
    </w:p>
    <w:p w14:paraId="67966C41" w14:textId="272A8511" w:rsidR="00F9434C" w:rsidRPr="00743D4B" w:rsidRDefault="00AB3C1E" w:rsidP="00204AAB">
      <w:pPr>
        <w:numPr>
          <w:ilvl w:val="12"/>
          <w:numId w:val="0"/>
        </w:numPr>
        <w:tabs>
          <w:tab w:val="clear" w:pos="567"/>
        </w:tabs>
        <w:spacing w:line="240" w:lineRule="auto"/>
        <w:ind w:right="-2"/>
      </w:pPr>
      <w:r w:rsidRPr="00743D4B">
        <w:t>ELREXFIO will be stored at the hospital or clinic</w:t>
      </w:r>
      <w:r w:rsidR="00B63130" w:rsidRPr="00743D4B">
        <w:t xml:space="preserve"> by your doctor</w:t>
      </w:r>
      <w:r w:rsidRPr="00743D4B">
        <w:t>.</w:t>
      </w:r>
    </w:p>
    <w:p w14:paraId="087BD56D" w14:textId="77777777" w:rsidR="00F9434C" w:rsidRPr="00743D4B" w:rsidRDefault="00F9434C" w:rsidP="00204AAB">
      <w:pPr>
        <w:numPr>
          <w:ilvl w:val="12"/>
          <w:numId w:val="0"/>
        </w:numPr>
        <w:tabs>
          <w:tab w:val="clear" w:pos="567"/>
        </w:tabs>
        <w:spacing w:line="240" w:lineRule="auto"/>
        <w:ind w:right="-2"/>
        <w:rPr>
          <w:szCs w:val="22"/>
        </w:rPr>
      </w:pPr>
    </w:p>
    <w:p w14:paraId="7C272886" w14:textId="0066173F" w:rsidR="009B6496" w:rsidRPr="00743D4B" w:rsidRDefault="00AB3C1E" w:rsidP="00204AAB">
      <w:pPr>
        <w:numPr>
          <w:ilvl w:val="12"/>
          <w:numId w:val="0"/>
        </w:numPr>
        <w:tabs>
          <w:tab w:val="clear" w:pos="567"/>
        </w:tabs>
        <w:spacing w:line="240" w:lineRule="auto"/>
        <w:ind w:right="-2"/>
        <w:rPr>
          <w:szCs w:val="22"/>
        </w:rPr>
      </w:pPr>
      <w:r w:rsidRPr="00743D4B">
        <w:rPr>
          <w:szCs w:val="22"/>
        </w:rPr>
        <w:t xml:space="preserve">Keep </w:t>
      </w:r>
      <w:r w:rsidR="00A76D67" w:rsidRPr="00743D4B">
        <w:rPr>
          <w:szCs w:val="22"/>
        </w:rPr>
        <w:t xml:space="preserve">this medicine </w:t>
      </w:r>
      <w:r w:rsidRPr="00743D4B">
        <w:rPr>
          <w:szCs w:val="22"/>
        </w:rPr>
        <w:t xml:space="preserve">out of </w:t>
      </w:r>
      <w:r w:rsidR="00310764" w:rsidRPr="00743D4B">
        <w:rPr>
          <w:szCs w:val="22"/>
        </w:rPr>
        <w:t xml:space="preserve">the </w:t>
      </w:r>
      <w:r w:rsidRPr="00743D4B">
        <w:rPr>
          <w:szCs w:val="22"/>
        </w:rPr>
        <w:t xml:space="preserve">sight </w:t>
      </w:r>
      <w:r w:rsidR="00A76D67" w:rsidRPr="00743D4B">
        <w:rPr>
          <w:szCs w:val="22"/>
        </w:rPr>
        <w:t xml:space="preserve">and reach </w:t>
      </w:r>
      <w:r w:rsidRPr="00743D4B">
        <w:rPr>
          <w:szCs w:val="22"/>
        </w:rPr>
        <w:t>of children.</w:t>
      </w:r>
    </w:p>
    <w:p w14:paraId="054A9CE3" w14:textId="77777777" w:rsidR="009B6496" w:rsidRPr="00743D4B" w:rsidRDefault="009B6496" w:rsidP="00204AAB">
      <w:pPr>
        <w:numPr>
          <w:ilvl w:val="12"/>
          <w:numId w:val="0"/>
        </w:numPr>
        <w:tabs>
          <w:tab w:val="clear" w:pos="567"/>
        </w:tabs>
        <w:spacing w:line="240" w:lineRule="auto"/>
        <w:ind w:right="-2"/>
        <w:rPr>
          <w:szCs w:val="22"/>
        </w:rPr>
      </w:pPr>
    </w:p>
    <w:p w14:paraId="09DD7432" w14:textId="23BB8720" w:rsidR="009B6496" w:rsidRDefault="00AB3C1E" w:rsidP="00204AAB">
      <w:pPr>
        <w:numPr>
          <w:ilvl w:val="12"/>
          <w:numId w:val="0"/>
        </w:numPr>
        <w:tabs>
          <w:tab w:val="clear" w:pos="567"/>
        </w:tabs>
        <w:spacing w:line="240" w:lineRule="auto"/>
        <w:ind w:right="-2"/>
      </w:pPr>
      <w:r w:rsidRPr="00743D4B">
        <w:t xml:space="preserve">Do not use </w:t>
      </w:r>
      <w:r w:rsidR="00A76D67" w:rsidRPr="00743D4B">
        <w:t xml:space="preserve">this medicine </w:t>
      </w:r>
      <w:r w:rsidRPr="00743D4B">
        <w:t>after the expiry date which is stated on the carton</w:t>
      </w:r>
      <w:r w:rsidR="00B137D4" w:rsidRPr="00743D4B">
        <w:t xml:space="preserve"> and the vial label</w:t>
      </w:r>
      <w:r w:rsidRPr="00743D4B">
        <w:t xml:space="preserve"> after </w:t>
      </w:r>
      <w:r w:rsidR="00B63130" w:rsidRPr="00743D4B">
        <w:t>“</w:t>
      </w:r>
      <w:r w:rsidR="00B137D4" w:rsidRPr="00743D4B">
        <w:t>EXP</w:t>
      </w:r>
      <w:r w:rsidR="00B63130" w:rsidRPr="00743D4B">
        <w:t>”</w:t>
      </w:r>
      <w:r w:rsidR="00B137D4" w:rsidRPr="00743D4B">
        <w:t>. The expiry date refers to the last day of that month.</w:t>
      </w:r>
    </w:p>
    <w:p w14:paraId="0A936036" w14:textId="44E9F1AD" w:rsidR="002564E9" w:rsidRPr="00743D4B" w:rsidRDefault="002564E9" w:rsidP="002564E9">
      <w:pPr>
        <w:spacing w:line="240" w:lineRule="auto"/>
      </w:pPr>
    </w:p>
    <w:p w14:paraId="253486E1" w14:textId="77777777" w:rsidR="00096FBC" w:rsidRPr="00743D4B" w:rsidRDefault="00AB3C1E" w:rsidP="00096FBC">
      <w:pPr>
        <w:spacing w:line="240" w:lineRule="auto"/>
        <w:rPr>
          <w:b/>
          <w:szCs w:val="18"/>
        </w:rPr>
      </w:pPr>
      <w:r w:rsidRPr="00743D4B">
        <w:t>Store in a refrigerator (2</w:t>
      </w:r>
      <w:r>
        <w:t> </w:t>
      </w:r>
      <w:r w:rsidRPr="00743D4B">
        <w:t xml:space="preserve">°C </w:t>
      </w:r>
      <w:r w:rsidRPr="00743D4B">
        <w:rPr>
          <w:szCs w:val="18"/>
        </w:rPr>
        <w:t>to 8</w:t>
      </w:r>
      <w:r>
        <w:rPr>
          <w:szCs w:val="18"/>
        </w:rPr>
        <w:t> </w:t>
      </w:r>
      <w:r w:rsidRPr="00743D4B">
        <w:rPr>
          <w:szCs w:val="18"/>
        </w:rPr>
        <w:t>°C). Do not freeze.</w:t>
      </w:r>
    </w:p>
    <w:p w14:paraId="08098A4B" w14:textId="77777777" w:rsidR="00096FBC" w:rsidRDefault="00096FBC" w:rsidP="00096FBC">
      <w:pPr>
        <w:spacing w:line="240" w:lineRule="auto"/>
      </w:pPr>
    </w:p>
    <w:p w14:paraId="710B205B" w14:textId="77777777" w:rsidR="00096FBC" w:rsidRPr="00743D4B" w:rsidRDefault="00AB3C1E" w:rsidP="00096FBC">
      <w:pPr>
        <w:spacing w:line="240" w:lineRule="auto"/>
        <w:rPr>
          <w:szCs w:val="22"/>
        </w:rPr>
      </w:pPr>
      <w:r w:rsidRPr="00743D4B">
        <w:t>Store in the original carton in ord</w:t>
      </w:r>
      <w:r w:rsidRPr="00743D4B">
        <w:rPr>
          <w:szCs w:val="18"/>
        </w:rPr>
        <w:t>er to protect from light.</w:t>
      </w:r>
    </w:p>
    <w:p w14:paraId="2D2D95C2" w14:textId="77777777" w:rsidR="00EA512E" w:rsidRDefault="00EA512E" w:rsidP="00EA512E">
      <w:pPr>
        <w:numPr>
          <w:ilvl w:val="12"/>
          <w:numId w:val="0"/>
        </w:numPr>
        <w:tabs>
          <w:tab w:val="clear" w:pos="567"/>
        </w:tabs>
        <w:spacing w:line="240" w:lineRule="auto"/>
        <w:ind w:right="-2"/>
      </w:pPr>
    </w:p>
    <w:p w14:paraId="6D8F09A0" w14:textId="77777777" w:rsidR="00060656" w:rsidRPr="00912BB3" w:rsidRDefault="00060656" w:rsidP="00060656">
      <w:pPr>
        <w:spacing w:line="240" w:lineRule="auto"/>
      </w:pPr>
      <w:r w:rsidRPr="00912BB3">
        <w:t>Chemical and physical in-use stability after opening the vial, including storage in prepared syringes, has been demonstrated for 7 days at 2 °C to 8 °C and 24 hours at up to 30 °C.</w:t>
      </w:r>
    </w:p>
    <w:p w14:paraId="23713AAF" w14:textId="77777777" w:rsidR="00060656" w:rsidRPr="00912BB3" w:rsidRDefault="00060656" w:rsidP="00060656">
      <w:pPr>
        <w:spacing w:line="240" w:lineRule="auto"/>
        <w:rPr>
          <w:szCs w:val="22"/>
        </w:rPr>
      </w:pPr>
    </w:p>
    <w:p w14:paraId="49E51348" w14:textId="37193D12" w:rsidR="00060656" w:rsidRDefault="00060656" w:rsidP="00060656">
      <w:pPr>
        <w:spacing w:line="240" w:lineRule="auto"/>
      </w:pPr>
      <w:r w:rsidRPr="00912BB3">
        <w:t xml:space="preserve">From a microbiological point of view, the product should be used immediately. If not used immediately, in-use storage times and conditions prior to use are the responsibility of the user and </w:t>
      </w:r>
      <w:r w:rsidRPr="00157133">
        <w:t>would normally not be longer than 24 hours</w:t>
      </w:r>
      <w:r w:rsidRPr="00912BB3">
        <w:t xml:space="preserve"> at 2 °C to 8 °C, unless preparation has taken place in controlled and validated aseptic conditions.</w:t>
      </w:r>
    </w:p>
    <w:p w14:paraId="52E53D57" w14:textId="08C2A37F" w:rsidR="00096FBC" w:rsidRDefault="00096FBC" w:rsidP="00096FBC">
      <w:pPr>
        <w:tabs>
          <w:tab w:val="clear" w:pos="567"/>
        </w:tabs>
        <w:spacing w:line="240" w:lineRule="auto"/>
        <w:ind w:right="-2"/>
      </w:pPr>
    </w:p>
    <w:p w14:paraId="3F6F1D3B" w14:textId="77777777" w:rsidR="00096FBC" w:rsidRDefault="00AB3C1E" w:rsidP="00096FBC">
      <w:pPr>
        <w:numPr>
          <w:ilvl w:val="12"/>
          <w:numId w:val="0"/>
        </w:numPr>
        <w:tabs>
          <w:tab w:val="clear" w:pos="567"/>
        </w:tabs>
        <w:spacing w:line="240" w:lineRule="auto"/>
        <w:ind w:right="-2"/>
      </w:pPr>
      <w:r>
        <w:t>Do not use this medicine if you notice discolouration or other visible signs of deterioration.</w:t>
      </w:r>
    </w:p>
    <w:p w14:paraId="61A7949A" w14:textId="77777777" w:rsidR="008C43DD" w:rsidRDefault="008C43DD" w:rsidP="00096FBC">
      <w:pPr>
        <w:spacing w:line="240" w:lineRule="auto"/>
      </w:pPr>
    </w:p>
    <w:p w14:paraId="3B1966A8" w14:textId="77777777" w:rsidR="00096FBC" w:rsidRPr="00743D4B" w:rsidRDefault="00096FBC" w:rsidP="00096FBC">
      <w:pPr>
        <w:numPr>
          <w:ilvl w:val="12"/>
          <w:numId w:val="0"/>
        </w:numPr>
        <w:tabs>
          <w:tab w:val="clear" w:pos="567"/>
        </w:tabs>
        <w:spacing w:line="240" w:lineRule="auto"/>
        <w:ind w:right="-2"/>
        <w:rPr>
          <w:szCs w:val="22"/>
        </w:rPr>
      </w:pPr>
    </w:p>
    <w:p w14:paraId="5884195D" w14:textId="77777777" w:rsidR="00096FBC" w:rsidRPr="00743D4B" w:rsidRDefault="00AB3C1E" w:rsidP="00D32DD0">
      <w:pPr>
        <w:keepNext/>
        <w:numPr>
          <w:ilvl w:val="12"/>
          <w:numId w:val="0"/>
        </w:numPr>
        <w:spacing w:line="240" w:lineRule="auto"/>
        <w:ind w:right="-2"/>
        <w:rPr>
          <w:b/>
          <w:szCs w:val="22"/>
        </w:rPr>
      </w:pPr>
      <w:r w:rsidRPr="00743D4B">
        <w:rPr>
          <w:b/>
          <w:szCs w:val="22"/>
        </w:rPr>
        <w:lastRenderedPageBreak/>
        <w:t>6.</w:t>
      </w:r>
      <w:r w:rsidRPr="00743D4B">
        <w:rPr>
          <w:b/>
          <w:szCs w:val="22"/>
        </w:rPr>
        <w:tab/>
        <w:t>Contents of the pack and other information</w:t>
      </w:r>
    </w:p>
    <w:p w14:paraId="5ECDF8EC" w14:textId="77777777" w:rsidR="00096FBC" w:rsidRPr="00743D4B" w:rsidRDefault="00096FBC" w:rsidP="00D32DD0">
      <w:pPr>
        <w:keepNext/>
        <w:numPr>
          <w:ilvl w:val="12"/>
          <w:numId w:val="0"/>
        </w:numPr>
        <w:tabs>
          <w:tab w:val="clear" w:pos="567"/>
        </w:tabs>
        <w:spacing w:line="240" w:lineRule="auto"/>
        <w:rPr>
          <w:szCs w:val="22"/>
        </w:rPr>
      </w:pPr>
    </w:p>
    <w:p w14:paraId="1ED36468" w14:textId="77777777" w:rsidR="00096FBC" w:rsidRPr="00743D4B" w:rsidRDefault="00AB3C1E" w:rsidP="00D32DD0">
      <w:pPr>
        <w:keepNext/>
        <w:numPr>
          <w:ilvl w:val="12"/>
          <w:numId w:val="0"/>
        </w:numPr>
        <w:tabs>
          <w:tab w:val="clear" w:pos="567"/>
        </w:tabs>
        <w:spacing w:line="240" w:lineRule="auto"/>
        <w:ind w:right="-2"/>
        <w:rPr>
          <w:b/>
          <w:szCs w:val="22"/>
        </w:rPr>
      </w:pPr>
      <w:r w:rsidRPr="00743D4B">
        <w:rPr>
          <w:b/>
          <w:szCs w:val="22"/>
        </w:rPr>
        <w:t xml:space="preserve">What ELREXFIO contains </w:t>
      </w:r>
    </w:p>
    <w:p w14:paraId="2EBFA81F" w14:textId="77777777" w:rsidR="00096FBC" w:rsidRPr="00743D4B" w:rsidRDefault="00AB3C1E" w:rsidP="00163D50">
      <w:pPr>
        <w:keepNext/>
        <w:numPr>
          <w:ilvl w:val="0"/>
          <w:numId w:val="10"/>
        </w:numPr>
        <w:tabs>
          <w:tab w:val="clear" w:pos="567"/>
        </w:tabs>
        <w:rPr>
          <w:lang w:val="en-US"/>
        </w:rPr>
      </w:pPr>
      <w:r w:rsidRPr="00743D4B">
        <w:t>The active substance is elranatamab. ELREXFIO comes in two different package sizes:</w:t>
      </w:r>
    </w:p>
    <w:p w14:paraId="09A18BE6" w14:textId="7792BCD5" w:rsidR="00096FBC" w:rsidRPr="00743D4B" w:rsidRDefault="00AB3C1E" w:rsidP="00163D50">
      <w:pPr>
        <w:pStyle w:val="Paragraph"/>
        <w:keepNext/>
        <w:numPr>
          <w:ilvl w:val="1"/>
          <w:numId w:val="10"/>
        </w:numPr>
        <w:spacing w:after="0"/>
        <w:contextualSpacing/>
        <w:rPr>
          <w:rStyle w:val="Instructions"/>
          <w:i w:val="0"/>
          <w:color w:val="auto"/>
          <w:sz w:val="22"/>
          <w:szCs w:val="22"/>
          <w:lang w:val="en-US"/>
        </w:rPr>
      </w:pPr>
      <w:r>
        <w:rPr>
          <w:rStyle w:val="Instructions"/>
          <w:i w:val="0"/>
          <w:color w:val="auto"/>
          <w:sz w:val="22"/>
          <w:szCs w:val="22"/>
          <w:lang w:val="en-US"/>
        </w:rPr>
        <w:t>One</w:t>
      </w:r>
      <w:r w:rsidRPr="00743D4B">
        <w:rPr>
          <w:rStyle w:val="Instructions"/>
          <w:i w:val="0"/>
          <w:color w:val="auto"/>
          <w:sz w:val="22"/>
          <w:szCs w:val="22"/>
          <w:lang w:val="en-US"/>
        </w:rPr>
        <w:t xml:space="preserve"> 1.1</w:t>
      </w:r>
      <w:r>
        <w:rPr>
          <w:rStyle w:val="Instructions"/>
          <w:i w:val="0"/>
          <w:color w:val="auto"/>
          <w:sz w:val="22"/>
          <w:szCs w:val="22"/>
          <w:lang w:val="en-US"/>
        </w:rPr>
        <w:t> </w:t>
      </w:r>
      <w:r w:rsidRPr="00743D4B">
        <w:rPr>
          <w:rStyle w:val="Instructions"/>
          <w:i w:val="0"/>
          <w:color w:val="auto"/>
          <w:sz w:val="22"/>
          <w:szCs w:val="22"/>
          <w:lang w:val="en-US"/>
        </w:rPr>
        <w:t>mL vial contains 44</w:t>
      </w:r>
      <w:r>
        <w:rPr>
          <w:rStyle w:val="Instructions"/>
          <w:i w:val="0"/>
          <w:color w:val="auto"/>
          <w:sz w:val="22"/>
          <w:szCs w:val="22"/>
          <w:lang w:val="en-US"/>
        </w:rPr>
        <w:t> </w:t>
      </w:r>
      <w:r w:rsidRPr="00743D4B">
        <w:rPr>
          <w:rStyle w:val="Instructions"/>
          <w:i w:val="0"/>
          <w:color w:val="auto"/>
          <w:sz w:val="22"/>
          <w:szCs w:val="22"/>
          <w:lang w:val="en-US"/>
        </w:rPr>
        <w:t>mg of elranatamab (40</w:t>
      </w:r>
      <w:r>
        <w:rPr>
          <w:rStyle w:val="Instructions"/>
          <w:i w:val="0"/>
          <w:color w:val="auto"/>
          <w:sz w:val="22"/>
          <w:szCs w:val="22"/>
          <w:lang w:val="en-US"/>
        </w:rPr>
        <w:t> </w:t>
      </w:r>
      <w:r w:rsidRPr="00743D4B">
        <w:rPr>
          <w:rStyle w:val="Instructions"/>
          <w:i w:val="0"/>
          <w:color w:val="auto"/>
          <w:sz w:val="22"/>
          <w:szCs w:val="22"/>
          <w:lang w:val="en-US"/>
        </w:rPr>
        <w:t>mg/mL).</w:t>
      </w:r>
    </w:p>
    <w:p w14:paraId="1580B9D8" w14:textId="20833F03" w:rsidR="00096FBC" w:rsidRPr="00743D4B" w:rsidRDefault="00AB3C1E" w:rsidP="00096FBC">
      <w:pPr>
        <w:pStyle w:val="Paragraph"/>
        <w:numPr>
          <w:ilvl w:val="1"/>
          <w:numId w:val="10"/>
        </w:numPr>
        <w:spacing w:after="0"/>
        <w:rPr>
          <w:rStyle w:val="Instructions"/>
          <w:color w:val="auto"/>
          <w:lang w:val="en-US"/>
        </w:rPr>
      </w:pPr>
      <w:r>
        <w:rPr>
          <w:rStyle w:val="Instructions"/>
          <w:i w:val="0"/>
          <w:color w:val="auto"/>
          <w:sz w:val="22"/>
          <w:szCs w:val="22"/>
          <w:lang w:val="en-US"/>
        </w:rPr>
        <w:t>One</w:t>
      </w:r>
      <w:r w:rsidRPr="00743D4B">
        <w:rPr>
          <w:rStyle w:val="Instructions"/>
          <w:i w:val="0"/>
          <w:color w:val="auto"/>
          <w:sz w:val="22"/>
          <w:szCs w:val="22"/>
          <w:lang w:val="en-US"/>
        </w:rPr>
        <w:t xml:space="preserve"> 1.9</w:t>
      </w:r>
      <w:r>
        <w:rPr>
          <w:rStyle w:val="Instructions"/>
          <w:i w:val="0"/>
          <w:color w:val="auto"/>
          <w:sz w:val="22"/>
          <w:szCs w:val="22"/>
          <w:lang w:val="en-US"/>
        </w:rPr>
        <w:t> </w:t>
      </w:r>
      <w:r w:rsidRPr="00743D4B">
        <w:rPr>
          <w:rStyle w:val="Instructions"/>
          <w:i w:val="0"/>
          <w:color w:val="auto"/>
          <w:sz w:val="22"/>
          <w:szCs w:val="22"/>
          <w:lang w:val="en-US"/>
        </w:rPr>
        <w:t>mL vial contains 76</w:t>
      </w:r>
      <w:r>
        <w:rPr>
          <w:rStyle w:val="Instructions"/>
          <w:i w:val="0"/>
          <w:color w:val="auto"/>
          <w:sz w:val="22"/>
          <w:szCs w:val="22"/>
          <w:lang w:val="en-US"/>
        </w:rPr>
        <w:t> </w:t>
      </w:r>
      <w:r w:rsidRPr="00743D4B">
        <w:rPr>
          <w:rStyle w:val="Instructions"/>
          <w:i w:val="0"/>
          <w:color w:val="auto"/>
          <w:sz w:val="22"/>
          <w:szCs w:val="22"/>
          <w:lang w:val="en-US"/>
        </w:rPr>
        <w:t>mg of elranatamab (40</w:t>
      </w:r>
      <w:r>
        <w:rPr>
          <w:rStyle w:val="Instructions"/>
          <w:i w:val="0"/>
          <w:color w:val="auto"/>
          <w:sz w:val="22"/>
          <w:szCs w:val="22"/>
          <w:lang w:val="en-US"/>
        </w:rPr>
        <w:t> </w:t>
      </w:r>
      <w:r w:rsidRPr="00743D4B">
        <w:rPr>
          <w:rStyle w:val="Instructions"/>
          <w:i w:val="0"/>
          <w:color w:val="auto"/>
          <w:sz w:val="22"/>
          <w:szCs w:val="22"/>
          <w:lang w:val="en-US"/>
        </w:rPr>
        <w:t>mg/mL).</w:t>
      </w:r>
    </w:p>
    <w:p w14:paraId="5DA913D0" w14:textId="59A437BE" w:rsidR="009B6496" w:rsidRDefault="00AB3C1E" w:rsidP="00096FBC">
      <w:pPr>
        <w:numPr>
          <w:ilvl w:val="12"/>
          <w:numId w:val="0"/>
        </w:numPr>
        <w:tabs>
          <w:tab w:val="clear" w:pos="567"/>
        </w:tabs>
        <w:spacing w:line="240" w:lineRule="auto"/>
        <w:ind w:right="-2"/>
        <w:rPr>
          <w:szCs w:val="22"/>
        </w:rPr>
      </w:pPr>
      <w:r w:rsidRPr="00CE5102">
        <w:rPr>
          <w:szCs w:val="22"/>
        </w:rPr>
        <w:t xml:space="preserve">The other ingredients are </w:t>
      </w:r>
      <w:r w:rsidR="00C614FD">
        <w:rPr>
          <w:szCs w:val="22"/>
        </w:rPr>
        <w:t xml:space="preserve">edetate </w:t>
      </w:r>
      <w:r w:rsidR="002343AB" w:rsidRPr="00CE5102">
        <w:rPr>
          <w:szCs w:val="22"/>
        </w:rPr>
        <w:t>disodium</w:t>
      </w:r>
      <w:r w:rsidR="002343AB">
        <w:rPr>
          <w:szCs w:val="22"/>
        </w:rPr>
        <w:t>,</w:t>
      </w:r>
      <w:r w:rsidR="002343AB" w:rsidRPr="00CE5102">
        <w:rPr>
          <w:szCs w:val="22"/>
        </w:rPr>
        <w:t xml:space="preserve"> </w:t>
      </w:r>
      <w:r w:rsidRPr="00CE5102">
        <w:rPr>
          <w:szCs w:val="22"/>
        </w:rPr>
        <w:t>L-histidine, L-histidine hydrochloride monohydrate, polysorbate 80, sucrose, water for injections (see “ELREXFIO contains sodium” in section 2).</w:t>
      </w:r>
    </w:p>
    <w:p w14:paraId="3B046176" w14:textId="77777777" w:rsidR="00096FBC" w:rsidRPr="00743D4B" w:rsidRDefault="00096FBC" w:rsidP="00096FBC">
      <w:pPr>
        <w:numPr>
          <w:ilvl w:val="12"/>
          <w:numId w:val="0"/>
        </w:numPr>
        <w:tabs>
          <w:tab w:val="clear" w:pos="567"/>
        </w:tabs>
        <w:spacing w:line="240" w:lineRule="auto"/>
        <w:ind w:right="-2"/>
        <w:rPr>
          <w:szCs w:val="22"/>
        </w:rPr>
      </w:pPr>
    </w:p>
    <w:p w14:paraId="0C7C7EA5" w14:textId="63EA9501" w:rsidR="009B6496" w:rsidRPr="00743D4B" w:rsidRDefault="00AB3C1E" w:rsidP="006B241C">
      <w:pPr>
        <w:numPr>
          <w:ilvl w:val="12"/>
          <w:numId w:val="0"/>
        </w:numPr>
        <w:tabs>
          <w:tab w:val="clear" w:pos="567"/>
        </w:tabs>
        <w:spacing w:line="240" w:lineRule="auto"/>
        <w:ind w:right="-2"/>
        <w:rPr>
          <w:b/>
          <w:szCs w:val="22"/>
        </w:rPr>
      </w:pPr>
      <w:r w:rsidRPr="00743D4B">
        <w:rPr>
          <w:b/>
          <w:szCs w:val="22"/>
        </w:rPr>
        <w:t xml:space="preserve">What </w:t>
      </w:r>
      <w:r w:rsidR="00A23713" w:rsidRPr="00743D4B">
        <w:rPr>
          <w:b/>
          <w:szCs w:val="22"/>
        </w:rPr>
        <w:t>ELREXFIO</w:t>
      </w:r>
      <w:r w:rsidR="00E7750B" w:rsidRPr="00743D4B">
        <w:rPr>
          <w:b/>
          <w:szCs w:val="22"/>
        </w:rPr>
        <w:t xml:space="preserve"> </w:t>
      </w:r>
      <w:r w:rsidRPr="00743D4B">
        <w:rPr>
          <w:b/>
          <w:szCs w:val="22"/>
        </w:rPr>
        <w:t>looks like and contents of the pack</w:t>
      </w:r>
    </w:p>
    <w:p w14:paraId="368E4FE6" w14:textId="3FC6F732" w:rsidR="00E514B2" w:rsidRPr="00743D4B" w:rsidRDefault="00AB3C1E" w:rsidP="00204AAB">
      <w:pPr>
        <w:numPr>
          <w:ilvl w:val="12"/>
          <w:numId w:val="0"/>
        </w:numPr>
        <w:tabs>
          <w:tab w:val="clear" w:pos="567"/>
        </w:tabs>
        <w:spacing w:line="240" w:lineRule="auto"/>
        <w:rPr>
          <w:szCs w:val="22"/>
        </w:rPr>
      </w:pPr>
      <w:r w:rsidRPr="00743D4B">
        <w:rPr>
          <w:szCs w:val="22"/>
        </w:rPr>
        <w:t>ELREXFIO</w:t>
      </w:r>
      <w:r w:rsidR="004A4EDF" w:rsidRPr="00743D4B">
        <w:rPr>
          <w:szCs w:val="22"/>
        </w:rPr>
        <w:t xml:space="preserve"> </w:t>
      </w:r>
      <w:r w:rsidR="009D355D" w:rsidRPr="00743D4B">
        <w:rPr>
          <w:rStyle w:val="Instructions"/>
          <w:i w:val="0"/>
          <w:color w:val="auto"/>
          <w:szCs w:val="22"/>
          <w:lang w:val="en-US"/>
        </w:rPr>
        <w:t>40</w:t>
      </w:r>
      <w:r w:rsidR="009D355D">
        <w:rPr>
          <w:rStyle w:val="Instructions"/>
          <w:i w:val="0"/>
          <w:color w:val="auto"/>
          <w:szCs w:val="22"/>
          <w:lang w:val="en-US"/>
        </w:rPr>
        <w:t> </w:t>
      </w:r>
      <w:r w:rsidR="009D355D" w:rsidRPr="00743D4B">
        <w:rPr>
          <w:rStyle w:val="Instructions"/>
          <w:i w:val="0"/>
          <w:color w:val="auto"/>
          <w:szCs w:val="22"/>
          <w:lang w:val="en-US"/>
        </w:rPr>
        <w:t>mg/mL</w:t>
      </w:r>
      <w:r w:rsidR="004A4EDF" w:rsidRPr="00743D4B">
        <w:rPr>
          <w:szCs w:val="22"/>
        </w:rPr>
        <w:t xml:space="preserve"> solution for injection</w:t>
      </w:r>
      <w:r w:rsidR="006B241C" w:rsidRPr="00743D4B">
        <w:rPr>
          <w:szCs w:val="22"/>
        </w:rPr>
        <w:t xml:space="preserve"> (injection)</w:t>
      </w:r>
      <w:r w:rsidR="004A4EDF" w:rsidRPr="00743D4B">
        <w:rPr>
          <w:szCs w:val="22"/>
        </w:rPr>
        <w:t xml:space="preserve"> is a colourless to pale brown liquid</w:t>
      </w:r>
      <w:r w:rsidR="00F3006F" w:rsidRPr="00743D4B">
        <w:rPr>
          <w:szCs w:val="22"/>
        </w:rPr>
        <w:t>.</w:t>
      </w:r>
    </w:p>
    <w:p w14:paraId="5689FD92" w14:textId="35817124" w:rsidR="00E514B2" w:rsidRDefault="00AB3C1E" w:rsidP="00204AAB">
      <w:pPr>
        <w:numPr>
          <w:ilvl w:val="12"/>
          <w:numId w:val="0"/>
        </w:numPr>
        <w:tabs>
          <w:tab w:val="clear" w:pos="567"/>
        </w:tabs>
        <w:spacing w:line="240" w:lineRule="auto"/>
        <w:rPr>
          <w:szCs w:val="22"/>
        </w:rPr>
      </w:pPr>
      <w:r w:rsidRPr="00743D4B">
        <w:rPr>
          <w:szCs w:val="22"/>
        </w:rPr>
        <w:t xml:space="preserve">ELREXFIO is </w:t>
      </w:r>
      <w:r w:rsidR="006B241C" w:rsidRPr="00743D4B">
        <w:rPr>
          <w:szCs w:val="22"/>
        </w:rPr>
        <w:t xml:space="preserve">supplied </w:t>
      </w:r>
      <w:r w:rsidR="004E3BE2">
        <w:rPr>
          <w:szCs w:val="22"/>
        </w:rPr>
        <w:t>in two strengths. Each</w:t>
      </w:r>
      <w:r w:rsidR="006B241C" w:rsidRPr="00743D4B">
        <w:rPr>
          <w:szCs w:val="22"/>
        </w:rPr>
        <w:t xml:space="preserve"> carton pack contain</w:t>
      </w:r>
      <w:r w:rsidR="004E3BE2">
        <w:rPr>
          <w:szCs w:val="22"/>
        </w:rPr>
        <w:t>s</w:t>
      </w:r>
      <w:r w:rsidR="006B241C" w:rsidRPr="00743D4B">
        <w:rPr>
          <w:szCs w:val="22"/>
        </w:rPr>
        <w:t xml:space="preserve"> 1 glass vial.</w:t>
      </w:r>
    </w:p>
    <w:p w14:paraId="6C477670" w14:textId="77777777" w:rsidR="00375DE9" w:rsidRDefault="00375DE9" w:rsidP="00204AAB">
      <w:pPr>
        <w:numPr>
          <w:ilvl w:val="12"/>
          <w:numId w:val="0"/>
        </w:numPr>
        <w:tabs>
          <w:tab w:val="clear" w:pos="567"/>
        </w:tabs>
        <w:spacing w:line="240" w:lineRule="auto"/>
        <w:rPr>
          <w:szCs w:val="22"/>
        </w:rPr>
      </w:pPr>
    </w:p>
    <w:p w14:paraId="1F133E0F" w14:textId="67DA8183" w:rsidR="009B6496" w:rsidRPr="00161551" w:rsidRDefault="00AB3C1E" w:rsidP="00204AAB">
      <w:pPr>
        <w:numPr>
          <w:ilvl w:val="12"/>
          <w:numId w:val="0"/>
        </w:numPr>
        <w:tabs>
          <w:tab w:val="clear" w:pos="567"/>
        </w:tabs>
        <w:spacing w:line="240" w:lineRule="auto"/>
        <w:ind w:right="-2"/>
        <w:rPr>
          <w:b/>
          <w:szCs w:val="22"/>
        </w:rPr>
      </w:pPr>
      <w:r w:rsidRPr="00161551">
        <w:rPr>
          <w:b/>
          <w:szCs w:val="22"/>
        </w:rPr>
        <w:t xml:space="preserve">Marketing Authorisation Holder </w:t>
      </w:r>
    </w:p>
    <w:p w14:paraId="39A864B4" w14:textId="3DC27A3F" w:rsidR="005B4606" w:rsidRPr="00161551" w:rsidRDefault="00AB3C1E" w:rsidP="00204AAB">
      <w:pPr>
        <w:numPr>
          <w:ilvl w:val="12"/>
          <w:numId w:val="0"/>
        </w:numPr>
        <w:tabs>
          <w:tab w:val="clear" w:pos="567"/>
        </w:tabs>
        <w:spacing w:line="240" w:lineRule="auto"/>
        <w:ind w:right="-2"/>
      </w:pPr>
      <w:r w:rsidRPr="00161551">
        <w:t>Pfizer Europe MA EEIG</w:t>
      </w:r>
    </w:p>
    <w:p w14:paraId="14293CC6" w14:textId="06E296DE" w:rsidR="005B4606" w:rsidRPr="00161551" w:rsidRDefault="00AB3C1E" w:rsidP="00204AAB">
      <w:pPr>
        <w:numPr>
          <w:ilvl w:val="12"/>
          <w:numId w:val="0"/>
        </w:numPr>
        <w:tabs>
          <w:tab w:val="clear" w:pos="567"/>
        </w:tabs>
        <w:spacing w:line="240" w:lineRule="auto"/>
        <w:ind w:right="-2"/>
      </w:pPr>
      <w:r w:rsidRPr="00161551">
        <w:t>Boulevard de la Plaine 17</w:t>
      </w:r>
    </w:p>
    <w:p w14:paraId="4E581A2B" w14:textId="68D8942F" w:rsidR="005B4606" w:rsidRPr="00743D4B" w:rsidRDefault="00AB3C1E" w:rsidP="00204AAB">
      <w:pPr>
        <w:numPr>
          <w:ilvl w:val="12"/>
          <w:numId w:val="0"/>
        </w:numPr>
        <w:tabs>
          <w:tab w:val="clear" w:pos="567"/>
        </w:tabs>
        <w:spacing w:line="240" w:lineRule="auto"/>
        <w:ind w:right="-2"/>
      </w:pPr>
      <w:r w:rsidRPr="00743D4B">
        <w:t>1050 Bruxelles</w:t>
      </w:r>
    </w:p>
    <w:p w14:paraId="02583FC8" w14:textId="24F0B525" w:rsidR="009B6496" w:rsidRPr="00743D4B" w:rsidRDefault="00AB3C1E" w:rsidP="00204AAB">
      <w:pPr>
        <w:numPr>
          <w:ilvl w:val="12"/>
          <w:numId w:val="0"/>
        </w:numPr>
        <w:tabs>
          <w:tab w:val="clear" w:pos="567"/>
        </w:tabs>
        <w:spacing w:line="240" w:lineRule="auto"/>
        <w:ind w:right="-2"/>
      </w:pPr>
      <w:r w:rsidRPr="00743D4B">
        <w:t>Belgium</w:t>
      </w:r>
    </w:p>
    <w:p w14:paraId="416217E5" w14:textId="44A777D3" w:rsidR="005B4606" w:rsidRPr="00743D4B" w:rsidRDefault="005B4606" w:rsidP="00204AAB">
      <w:pPr>
        <w:numPr>
          <w:ilvl w:val="12"/>
          <w:numId w:val="0"/>
        </w:numPr>
        <w:tabs>
          <w:tab w:val="clear" w:pos="567"/>
        </w:tabs>
        <w:spacing w:line="240" w:lineRule="auto"/>
        <w:ind w:right="-2"/>
        <w:rPr>
          <w:szCs w:val="22"/>
        </w:rPr>
      </w:pPr>
    </w:p>
    <w:p w14:paraId="67ACAF71" w14:textId="5B192AB5" w:rsidR="005B4606" w:rsidRPr="00743D4B" w:rsidRDefault="00AB3C1E" w:rsidP="0090134D">
      <w:pPr>
        <w:keepNext/>
        <w:numPr>
          <w:ilvl w:val="12"/>
          <w:numId w:val="0"/>
        </w:numPr>
        <w:tabs>
          <w:tab w:val="clear" w:pos="567"/>
        </w:tabs>
        <w:spacing w:line="240" w:lineRule="auto"/>
        <w:rPr>
          <w:b/>
          <w:szCs w:val="22"/>
        </w:rPr>
      </w:pPr>
      <w:r w:rsidRPr="00743D4B">
        <w:rPr>
          <w:b/>
          <w:szCs w:val="22"/>
        </w:rPr>
        <w:t>Manufacturer</w:t>
      </w:r>
    </w:p>
    <w:p w14:paraId="2009CC32" w14:textId="77777777" w:rsidR="00AE4202" w:rsidRPr="00743D4B" w:rsidRDefault="00AB3C1E" w:rsidP="00204AAB">
      <w:pPr>
        <w:numPr>
          <w:ilvl w:val="12"/>
          <w:numId w:val="0"/>
        </w:numPr>
        <w:tabs>
          <w:tab w:val="clear" w:pos="567"/>
        </w:tabs>
        <w:spacing w:line="240" w:lineRule="auto"/>
        <w:ind w:right="-2"/>
      </w:pPr>
      <w:r w:rsidRPr="00743D4B">
        <w:t>Pfizer Service Company BV</w:t>
      </w:r>
    </w:p>
    <w:p w14:paraId="3DE310D0" w14:textId="535F1D75" w:rsidR="00AE4202" w:rsidRPr="00743D4B" w:rsidRDefault="005C777B" w:rsidP="00204AAB">
      <w:pPr>
        <w:numPr>
          <w:ilvl w:val="12"/>
          <w:numId w:val="0"/>
        </w:numPr>
        <w:tabs>
          <w:tab w:val="clear" w:pos="567"/>
        </w:tabs>
        <w:spacing w:line="240" w:lineRule="auto"/>
        <w:ind w:right="-2"/>
      </w:pPr>
      <w:ins w:id="24" w:author="Author">
        <w:r w:rsidRPr="00DA2282">
          <w:rPr>
            <w:szCs w:val="22"/>
          </w:rPr>
          <w:t>Hermeslaan 11</w:t>
        </w:r>
      </w:ins>
      <w:del w:id="25" w:author="Author">
        <w:r w:rsidR="00AB3C1E" w:rsidRPr="00743D4B" w:rsidDel="005C777B">
          <w:delText>Hoge Wei 10</w:delText>
        </w:r>
      </w:del>
    </w:p>
    <w:p w14:paraId="1DAA6B90" w14:textId="0BB3F196" w:rsidR="00AE4202" w:rsidRPr="00743D4B" w:rsidRDefault="00AB3C1E" w:rsidP="00204AAB">
      <w:pPr>
        <w:numPr>
          <w:ilvl w:val="12"/>
          <w:numId w:val="0"/>
        </w:numPr>
        <w:tabs>
          <w:tab w:val="clear" w:pos="567"/>
        </w:tabs>
        <w:spacing w:line="240" w:lineRule="auto"/>
        <w:ind w:right="-2"/>
      </w:pPr>
      <w:del w:id="26" w:author="Author">
        <w:r w:rsidRPr="00743D4B" w:rsidDel="0026475D">
          <w:delText>B-</w:delText>
        </w:r>
      </w:del>
      <w:r w:rsidRPr="00743D4B">
        <w:t>193</w:t>
      </w:r>
      <w:ins w:id="27" w:author="Author">
        <w:r w:rsidR="005C777B">
          <w:t>2</w:t>
        </w:r>
      </w:ins>
      <w:del w:id="28" w:author="Author">
        <w:r w:rsidRPr="00743D4B" w:rsidDel="005C777B">
          <w:delText>0,</w:delText>
        </w:r>
      </w:del>
      <w:r w:rsidRPr="00743D4B">
        <w:t xml:space="preserve"> Zaventem</w:t>
      </w:r>
    </w:p>
    <w:p w14:paraId="6F88421C" w14:textId="2DED22AB" w:rsidR="005B4606" w:rsidRPr="00743D4B" w:rsidRDefault="00AB3C1E" w:rsidP="00204AAB">
      <w:pPr>
        <w:numPr>
          <w:ilvl w:val="12"/>
          <w:numId w:val="0"/>
        </w:numPr>
        <w:tabs>
          <w:tab w:val="clear" w:pos="567"/>
        </w:tabs>
        <w:spacing w:line="240" w:lineRule="auto"/>
        <w:ind w:right="-2"/>
      </w:pPr>
      <w:r w:rsidRPr="00743D4B">
        <w:t>Belgium</w:t>
      </w:r>
    </w:p>
    <w:p w14:paraId="64208BC7" w14:textId="77777777" w:rsidR="005B4606" w:rsidRPr="00743D4B" w:rsidRDefault="005B4606" w:rsidP="00204AAB">
      <w:pPr>
        <w:numPr>
          <w:ilvl w:val="12"/>
          <w:numId w:val="0"/>
        </w:numPr>
        <w:tabs>
          <w:tab w:val="clear" w:pos="567"/>
        </w:tabs>
        <w:spacing w:line="240" w:lineRule="auto"/>
        <w:ind w:right="-2"/>
        <w:rPr>
          <w:noProof/>
          <w:szCs w:val="22"/>
        </w:rPr>
      </w:pPr>
    </w:p>
    <w:p w14:paraId="0E9393A2" w14:textId="6B3B82A8" w:rsidR="009B6496" w:rsidRPr="00F20E0A" w:rsidRDefault="00AB3C1E" w:rsidP="00204AAB">
      <w:pPr>
        <w:numPr>
          <w:ilvl w:val="12"/>
          <w:numId w:val="0"/>
        </w:numPr>
        <w:tabs>
          <w:tab w:val="clear" w:pos="567"/>
        </w:tabs>
        <w:spacing w:line="240" w:lineRule="auto"/>
        <w:ind w:right="-2"/>
        <w:rPr>
          <w:noProof/>
          <w:szCs w:val="22"/>
        </w:rPr>
      </w:pPr>
      <w:r w:rsidRPr="00F20E0A">
        <w:rPr>
          <w:noProof/>
          <w:szCs w:val="22"/>
        </w:rPr>
        <w:t>For any information about this medicine, please contact the local representative of the Marketing Authorisation Holder:</w:t>
      </w:r>
    </w:p>
    <w:p w14:paraId="4E935544" w14:textId="77777777" w:rsidR="009B6496" w:rsidRPr="00F20E0A" w:rsidRDefault="009B6496" w:rsidP="00204AAB">
      <w:pPr>
        <w:spacing w:line="240" w:lineRule="auto"/>
        <w:rPr>
          <w:noProof/>
          <w:szCs w:val="22"/>
        </w:rPr>
      </w:pPr>
    </w:p>
    <w:tbl>
      <w:tblPr>
        <w:tblW w:w="9322" w:type="dxa"/>
        <w:tblLayout w:type="fixed"/>
        <w:tblLook w:val="0000" w:firstRow="0" w:lastRow="0" w:firstColumn="0" w:lastColumn="0" w:noHBand="0" w:noVBand="0"/>
      </w:tblPr>
      <w:tblGrid>
        <w:gridCol w:w="4644"/>
        <w:gridCol w:w="4678"/>
      </w:tblGrid>
      <w:tr w:rsidR="00870B85" w14:paraId="6C9D82F5" w14:textId="77777777" w:rsidTr="00090B15">
        <w:tc>
          <w:tcPr>
            <w:tcW w:w="4644" w:type="dxa"/>
          </w:tcPr>
          <w:p w14:paraId="547EE4DF" w14:textId="77777777" w:rsidR="00870B85" w:rsidRPr="00F20E0A" w:rsidRDefault="00870B85" w:rsidP="007D7EE7">
            <w:pPr>
              <w:rPr>
                <w:rFonts w:eastAsia="SimSun"/>
                <w:b/>
                <w:bCs/>
                <w:szCs w:val="22"/>
                <w:lang w:val="de-DE" w:eastAsia="en-GB"/>
              </w:rPr>
            </w:pPr>
            <w:r w:rsidRPr="00A125CF">
              <w:rPr>
                <w:noProof/>
                <w:szCs w:val="22"/>
                <w:lang w:val="de-DE"/>
              </w:rPr>
              <w:br w:type="page"/>
            </w:r>
            <w:r w:rsidRPr="00F20E0A">
              <w:rPr>
                <w:rFonts w:eastAsia="SimSun"/>
                <w:b/>
                <w:bCs/>
                <w:szCs w:val="22"/>
                <w:lang w:val="de-DE" w:eastAsia="en-GB"/>
              </w:rPr>
              <w:t>Belgique/België/Belgien</w:t>
            </w:r>
          </w:p>
          <w:p w14:paraId="231F2EA8" w14:textId="77777777" w:rsidR="00870B85" w:rsidRPr="00F20E0A" w:rsidRDefault="00870B85" w:rsidP="007D7EE7">
            <w:pPr>
              <w:rPr>
                <w:szCs w:val="22"/>
                <w:lang w:val="de-DE"/>
              </w:rPr>
            </w:pPr>
            <w:r w:rsidRPr="00F20E0A">
              <w:rPr>
                <w:b/>
                <w:bCs/>
                <w:szCs w:val="22"/>
                <w:lang w:val="de-DE"/>
              </w:rPr>
              <w:t>Luxembourg/Luxemburg</w:t>
            </w:r>
          </w:p>
          <w:p w14:paraId="7E4DAF3B" w14:textId="77777777" w:rsidR="00870B85" w:rsidRPr="00F20E0A" w:rsidRDefault="00870B85" w:rsidP="007D7EE7">
            <w:pPr>
              <w:rPr>
                <w:rFonts w:eastAsia="SimSun"/>
                <w:szCs w:val="22"/>
                <w:lang w:val="de-DE" w:eastAsia="en-GB"/>
              </w:rPr>
            </w:pPr>
            <w:r w:rsidRPr="00F20E0A">
              <w:rPr>
                <w:rFonts w:eastAsia="SimSun"/>
                <w:szCs w:val="22"/>
                <w:lang w:val="de-DE" w:eastAsia="en-GB"/>
              </w:rPr>
              <w:t>Pfizer NV/SA</w:t>
            </w:r>
          </w:p>
          <w:p w14:paraId="0548603A" w14:textId="77777777" w:rsidR="00870B85" w:rsidRPr="00F20E0A" w:rsidRDefault="00870B85" w:rsidP="007D7EE7">
            <w:pPr>
              <w:rPr>
                <w:rFonts w:eastAsia="SimSun"/>
                <w:szCs w:val="22"/>
                <w:lang w:eastAsia="en-GB"/>
              </w:rPr>
            </w:pPr>
            <w:r w:rsidRPr="00F20E0A">
              <w:rPr>
                <w:rFonts w:eastAsia="SimSun"/>
                <w:szCs w:val="22"/>
                <w:lang w:eastAsia="en-GB"/>
              </w:rPr>
              <w:t>Tél/Tel: +32 (0)2 554 62 11</w:t>
            </w:r>
          </w:p>
          <w:p w14:paraId="666DB432" w14:textId="77777777" w:rsidR="00870B85" w:rsidRPr="00F20E0A" w:rsidRDefault="00870B85" w:rsidP="007D7EE7">
            <w:pPr>
              <w:spacing w:line="240" w:lineRule="auto"/>
              <w:ind w:right="34"/>
              <w:rPr>
                <w:noProof/>
                <w:szCs w:val="22"/>
              </w:rPr>
            </w:pPr>
          </w:p>
        </w:tc>
        <w:tc>
          <w:tcPr>
            <w:tcW w:w="4678" w:type="dxa"/>
          </w:tcPr>
          <w:p w14:paraId="53DCEC64" w14:textId="77777777" w:rsidR="00870B85" w:rsidRPr="00A125CF" w:rsidRDefault="00870B85" w:rsidP="00870B85">
            <w:pPr>
              <w:spacing w:line="240" w:lineRule="auto"/>
              <w:rPr>
                <w:b/>
                <w:bCs/>
                <w:szCs w:val="22"/>
              </w:rPr>
            </w:pPr>
            <w:r w:rsidRPr="00A125CF">
              <w:rPr>
                <w:b/>
                <w:bCs/>
                <w:szCs w:val="22"/>
              </w:rPr>
              <w:t>Latvija</w:t>
            </w:r>
          </w:p>
          <w:p w14:paraId="5D6594F0" w14:textId="77777777" w:rsidR="00870B85" w:rsidRPr="00A125CF" w:rsidRDefault="00870B85" w:rsidP="00870B85">
            <w:pPr>
              <w:spacing w:line="240" w:lineRule="auto"/>
              <w:rPr>
                <w:szCs w:val="22"/>
              </w:rPr>
            </w:pPr>
            <w:r w:rsidRPr="00A125CF">
              <w:rPr>
                <w:szCs w:val="22"/>
              </w:rPr>
              <w:t>Pfizer Luxembourg SARL filiāle Latvijā</w:t>
            </w:r>
          </w:p>
          <w:p w14:paraId="1D0FA883" w14:textId="77777777" w:rsidR="00870B85" w:rsidRDefault="00870B85" w:rsidP="00870B85">
            <w:pPr>
              <w:tabs>
                <w:tab w:val="left" w:pos="-720"/>
              </w:tabs>
              <w:suppressAutoHyphens/>
              <w:spacing w:line="240" w:lineRule="auto"/>
              <w:rPr>
                <w:szCs w:val="22"/>
              </w:rPr>
            </w:pPr>
            <w:r>
              <w:rPr>
                <w:szCs w:val="22"/>
              </w:rPr>
              <w:t>Tel: +371 670 35 775</w:t>
            </w:r>
          </w:p>
          <w:p w14:paraId="6C17EAF4" w14:textId="6BDF346C" w:rsidR="00870B85" w:rsidRPr="00F20E0A" w:rsidRDefault="00870B85" w:rsidP="007D7EE7">
            <w:pPr>
              <w:suppressAutoHyphens/>
              <w:spacing w:line="240" w:lineRule="auto"/>
              <w:rPr>
                <w:noProof/>
                <w:szCs w:val="22"/>
                <w:lang w:val="it-IT"/>
              </w:rPr>
            </w:pPr>
          </w:p>
        </w:tc>
      </w:tr>
      <w:tr w:rsidR="00870B85" w14:paraId="34F2A73F" w14:textId="77777777" w:rsidTr="00090B15">
        <w:tc>
          <w:tcPr>
            <w:tcW w:w="4644" w:type="dxa"/>
          </w:tcPr>
          <w:p w14:paraId="67E6027B" w14:textId="77777777" w:rsidR="00870B85" w:rsidRPr="00F20E0A" w:rsidRDefault="00870B85" w:rsidP="007D7EE7">
            <w:pPr>
              <w:rPr>
                <w:rFonts w:eastAsia="SimSun"/>
                <w:b/>
                <w:bCs/>
                <w:szCs w:val="22"/>
                <w:lang w:eastAsia="en-GB"/>
              </w:rPr>
            </w:pPr>
            <w:r w:rsidRPr="00F20E0A">
              <w:rPr>
                <w:rFonts w:eastAsia="SimSun"/>
                <w:b/>
                <w:bCs/>
                <w:szCs w:val="22"/>
                <w:lang w:eastAsia="en-GB"/>
              </w:rPr>
              <w:t>България</w:t>
            </w:r>
          </w:p>
          <w:p w14:paraId="7DFA0DE9" w14:textId="77777777" w:rsidR="00870B85" w:rsidRPr="00F20E0A" w:rsidRDefault="00870B85" w:rsidP="007D7EE7">
            <w:pPr>
              <w:rPr>
                <w:rFonts w:eastAsia="SimSun"/>
                <w:szCs w:val="22"/>
                <w:lang w:eastAsia="en-GB"/>
              </w:rPr>
            </w:pPr>
            <w:r w:rsidRPr="00F20E0A">
              <w:rPr>
                <w:rFonts w:eastAsia="SimSun"/>
                <w:szCs w:val="22"/>
                <w:lang w:eastAsia="en-GB"/>
              </w:rPr>
              <w:t>Пфайзер Люксембург САРЛ, Клон България</w:t>
            </w:r>
          </w:p>
          <w:p w14:paraId="7CF48CB1" w14:textId="77777777" w:rsidR="00870B85" w:rsidRPr="00F20E0A" w:rsidRDefault="00870B85" w:rsidP="007D7EE7">
            <w:pPr>
              <w:rPr>
                <w:rFonts w:eastAsia="SimSun"/>
                <w:szCs w:val="22"/>
                <w:lang w:eastAsia="en-GB"/>
              </w:rPr>
            </w:pPr>
            <w:r w:rsidRPr="00F20E0A">
              <w:rPr>
                <w:rFonts w:eastAsia="SimSun"/>
                <w:szCs w:val="22"/>
                <w:lang w:eastAsia="en-GB"/>
              </w:rPr>
              <w:t>Тел.: +359 2 970 4333</w:t>
            </w:r>
          </w:p>
          <w:p w14:paraId="64DB5BA3" w14:textId="77777777" w:rsidR="00870B85" w:rsidRPr="00F20E0A" w:rsidRDefault="00870B85" w:rsidP="007D7EE7">
            <w:pPr>
              <w:tabs>
                <w:tab w:val="left" w:pos="-720"/>
              </w:tabs>
              <w:suppressAutoHyphens/>
              <w:spacing w:line="240" w:lineRule="auto"/>
              <w:rPr>
                <w:noProof/>
                <w:szCs w:val="22"/>
                <w:lang w:val="it-IT"/>
              </w:rPr>
            </w:pPr>
          </w:p>
        </w:tc>
        <w:tc>
          <w:tcPr>
            <w:tcW w:w="4678" w:type="dxa"/>
          </w:tcPr>
          <w:p w14:paraId="504E819D" w14:textId="77777777" w:rsidR="00870B85" w:rsidRPr="00A125CF" w:rsidRDefault="00870B85" w:rsidP="007D7EE7">
            <w:pPr>
              <w:rPr>
                <w:noProof/>
                <w:szCs w:val="22"/>
                <w:lang w:val="it-IT"/>
              </w:rPr>
            </w:pPr>
            <w:r w:rsidRPr="00A125CF">
              <w:rPr>
                <w:b/>
                <w:noProof/>
                <w:szCs w:val="22"/>
                <w:lang w:val="it-IT"/>
              </w:rPr>
              <w:t>Lietuva</w:t>
            </w:r>
          </w:p>
          <w:p w14:paraId="6ECF43F1" w14:textId="77777777" w:rsidR="00870B85" w:rsidRPr="00A125CF" w:rsidRDefault="00870B85" w:rsidP="007D7EE7">
            <w:pPr>
              <w:rPr>
                <w:rFonts w:eastAsia="SimSun"/>
                <w:szCs w:val="22"/>
                <w:lang w:val="it-IT" w:eastAsia="en-GB"/>
              </w:rPr>
            </w:pPr>
            <w:r w:rsidRPr="00A125CF">
              <w:rPr>
                <w:rFonts w:eastAsia="SimSun"/>
                <w:szCs w:val="22"/>
                <w:lang w:val="it-IT" w:eastAsia="en-GB"/>
              </w:rPr>
              <w:t>Pfizer Luxembourg SARL filialas Lietuvoje</w:t>
            </w:r>
          </w:p>
          <w:p w14:paraId="580AE4A6" w14:textId="206E6193" w:rsidR="00870B85" w:rsidRPr="00F20E0A" w:rsidRDefault="00870B85" w:rsidP="007D7EE7">
            <w:pPr>
              <w:tabs>
                <w:tab w:val="left" w:pos="-720"/>
              </w:tabs>
              <w:suppressAutoHyphens/>
              <w:spacing w:line="240" w:lineRule="auto"/>
              <w:rPr>
                <w:noProof/>
                <w:szCs w:val="22"/>
              </w:rPr>
            </w:pPr>
            <w:r w:rsidRPr="00F20E0A">
              <w:rPr>
                <w:rFonts w:eastAsia="SimSun"/>
                <w:szCs w:val="22"/>
                <w:lang w:eastAsia="en-GB"/>
              </w:rPr>
              <w:t>Tel: +370 52 51 4000</w:t>
            </w:r>
          </w:p>
        </w:tc>
      </w:tr>
      <w:tr w:rsidR="00870B85" w:rsidRPr="00420E4A" w14:paraId="2F2002CA" w14:textId="77777777" w:rsidTr="00090B15">
        <w:trPr>
          <w:trHeight w:val="782"/>
        </w:trPr>
        <w:tc>
          <w:tcPr>
            <w:tcW w:w="4644" w:type="dxa"/>
          </w:tcPr>
          <w:p w14:paraId="57CDFD7E" w14:textId="77777777" w:rsidR="00870B85" w:rsidRPr="0058179F" w:rsidRDefault="00870B85" w:rsidP="00545F87">
            <w:pPr>
              <w:tabs>
                <w:tab w:val="left" w:pos="-720"/>
              </w:tabs>
              <w:suppressAutoHyphens/>
              <w:spacing w:line="240" w:lineRule="auto"/>
              <w:rPr>
                <w:szCs w:val="22"/>
                <w:lang w:val="de-DE"/>
              </w:rPr>
            </w:pPr>
            <w:r w:rsidRPr="0058179F">
              <w:rPr>
                <w:b/>
                <w:szCs w:val="22"/>
                <w:lang w:val="de-DE"/>
              </w:rPr>
              <w:t>Česká republika</w:t>
            </w:r>
          </w:p>
          <w:p w14:paraId="1482A810" w14:textId="77777777" w:rsidR="00870B85" w:rsidRPr="0058179F" w:rsidRDefault="00870B85" w:rsidP="00545F87">
            <w:pPr>
              <w:spacing w:line="240" w:lineRule="auto"/>
              <w:rPr>
                <w:rFonts w:eastAsia="SimSun"/>
                <w:szCs w:val="22"/>
                <w:lang w:val="de-DE" w:eastAsia="en-GB"/>
              </w:rPr>
            </w:pPr>
            <w:r w:rsidRPr="0058179F">
              <w:rPr>
                <w:rFonts w:eastAsia="SimSun"/>
                <w:szCs w:val="22"/>
                <w:lang w:val="de-DE" w:eastAsia="en-GB"/>
              </w:rPr>
              <w:t>Pfizer</w:t>
            </w:r>
            <w:r w:rsidRPr="00F20E0A">
              <w:rPr>
                <w:rFonts w:eastAsia="SimSun"/>
                <w:szCs w:val="22"/>
                <w:lang w:val="pl-PL" w:eastAsia="en-GB"/>
              </w:rPr>
              <w:t xml:space="preserve">, </w:t>
            </w:r>
            <w:r w:rsidRPr="00F20E0A">
              <w:rPr>
                <w:szCs w:val="22"/>
                <w:lang w:val="de-DE"/>
              </w:rPr>
              <w:t>spol.</w:t>
            </w:r>
            <w:r w:rsidRPr="0058179F">
              <w:rPr>
                <w:rFonts w:eastAsia="SimSun"/>
                <w:szCs w:val="22"/>
                <w:lang w:val="de-DE" w:eastAsia="en-GB"/>
              </w:rPr>
              <w:t xml:space="preserve"> s r.o.</w:t>
            </w:r>
          </w:p>
          <w:p w14:paraId="53712AEA" w14:textId="77777777" w:rsidR="00870B85" w:rsidRPr="00A125CF" w:rsidRDefault="00870B85" w:rsidP="00F6042B">
            <w:pPr>
              <w:spacing w:line="240" w:lineRule="auto"/>
              <w:rPr>
                <w:rFonts w:eastAsia="SimSun"/>
                <w:szCs w:val="22"/>
                <w:lang w:val="de-DE" w:eastAsia="en-GB"/>
              </w:rPr>
            </w:pPr>
            <w:r w:rsidRPr="00A125CF">
              <w:rPr>
                <w:rFonts w:eastAsia="SimSun"/>
                <w:szCs w:val="22"/>
                <w:lang w:val="de-DE" w:eastAsia="en-GB"/>
              </w:rPr>
              <w:t>Tel: +420 283 004 111</w:t>
            </w:r>
          </w:p>
          <w:p w14:paraId="44B96A8D" w14:textId="7C5491FA" w:rsidR="00870B85" w:rsidRPr="00F20E0A" w:rsidRDefault="00870B85" w:rsidP="00F6042B">
            <w:pPr>
              <w:spacing w:line="240" w:lineRule="auto"/>
              <w:rPr>
                <w:szCs w:val="22"/>
                <w:lang w:val="it-IT"/>
              </w:rPr>
            </w:pPr>
          </w:p>
        </w:tc>
        <w:tc>
          <w:tcPr>
            <w:tcW w:w="4678" w:type="dxa"/>
          </w:tcPr>
          <w:p w14:paraId="7358B144" w14:textId="77777777" w:rsidR="00870B85" w:rsidRPr="00F20E0A" w:rsidRDefault="00870B85" w:rsidP="007D7EE7">
            <w:pPr>
              <w:rPr>
                <w:b/>
                <w:noProof/>
                <w:szCs w:val="22"/>
              </w:rPr>
            </w:pPr>
            <w:r w:rsidRPr="00F20E0A">
              <w:rPr>
                <w:b/>
                <w:noProof/>
                <w:szCs w:val="22"/>
              </w:rPr>
              <w:t>Magyarország</w:t>
            </w:r>
          </w:p>
          <w:p w14:paraId="2C95815B" w14:textId="77777777" w:rsidR="00870B85" w:rsidRPr="00F20E0A" w:rsidRDefault="00870B85" w:rsidP="007D7EE7">
            <w:pPr>
              <w:rPr>
                <w:rFonts w:eastAsia="SimSun"/>
                <w:szCs w:val="22"/>
                <w:lang w:eastAsia="en-GB"/>
              </w:rPr>
            </w:pPr>
            <w:r w:rsidRPr="00F20E0A">
              <w:rPr>
                <w:rFonts w:eastAsia="SimSun"/>
                <w:szCs w:val="22"/>
                <w:lang w:eastAsia="en-GB"/>
              </w:rPr>
              <w:t>Pfizer Kft.</w:t>
            </w:r>
          </w:p>
          <w:p w14:paraId="1B268098" w14:textId="7E903913" w:rsidR="00870B85" w:rsidRPr="00D75351" w:rsidRDefault="00870B85" w:rsidP="00545F87">
            <w:pPr>
              <w:spacing w:line="240" w:lineRule="auto"/>
              <w:rPr>
                <w:szCs w:val="22"/>
                <w:lang w:val="es-ES"/>
              </w:rPr>
            </w:pPr>
            <w:r w:rsidRPr="00F20E0A">
              <w:rPr>
                <w:rFonts w:eastAsia="SimSun"/>
                <w:szCs w:val="22"/>
                <w:lang w:eastAsia="en-GB"/>
              </w:rPr>
              <w:t>Tel: +36-1-488-37-00</w:t>
            </w:r>
          </w:p>
        </w:tc>
      </w:tr>
      <w:tr w:rsidR="00870B85" w14:paraId="15D61C8F" w14:textId="77777777" w:rsidTr="00090B15">
        <w:tc>
          <w:tcPr>
            <w:tcW w:w="4644" w:type="dxa"/>
          </w:tcPr>
          <w:p w14:paraId="14F242A1" w14:textId="77777777" w:rsidR="00870B85" w:rsidRPr="00F20E0A" w:rsidRDefault="00870B85" w:rsidP="00545F87">
            <w:pPr>
              <w:spacing w:line="240" w:lineRule="auto"/>
              <w:rPr>
                <w:noProof/>
                <w:szCs w:val="22"/>
              </w:rPr>
            </w:pPr>
            <w:r w:rsidRPr="00F20E0A">
              <w:rPr>
                <w:b/>
                <w:noProof/>
                <w:szCs w:val="22"/>
              </w:rPr>
              <w:t>Danmark</w:t>
            </w:r>
          </w:p>
          <w:p w14:paraId="2CF2DF0D" w14:textId="395BC7EE" w:rsidR="00870B85" w:rsidRPr="00F20E0A" w:rsidRDefault="00870B85" w:rsidP="00545F87">
            <w:pPr>
              <w:spacing w:line="240" w:lineRule="auto"/>
              <w:rPr>
                <w:rFonts w:eastAsia="SimSun"/>
                <w:szCs w:val="22"/>
                <w:lang w:eastAsia="en-GB"/>
              </w:rPr>
            </w:pPr>
            <w:r w:rsidRPr="00F20E0A">
              <w:rPr>
                <w:rFonts w:eastAsia="SimSun"/>
                <w:szCs w:val="22"/>
                <w:lang w:eastAsia="en-GB"/>
              </w:rPr>
              <w:t>Pfizer ApS</w:t>
            </w:r>
          </w:p>
          <w:p w14:paraId="7C63B0EA" w14:textId="2EAFE189" w:rsidR="00870B85" w:rsidRPr="00F20E0A" w:rsidRDefault="00870B85" w:rsidP="00545F87">
            <w:pPr>
              <w:spacing w:line="240" w:lineRule="auto"/>
              <w:rPr>
                <w:rFonts w:eastAsia="SimSun"/>
                <w:szCs w:val="22"/>
                <w:lang w:eastAsia="en-GB"/>
              </w:rPr>
            </w:pPr>
            <w:r w:rsidRPr="00F20E0A">
              <w:rPr>
                <w:rFonts w:eastAsia="SimSun"/>
                <w:szCs w:val="22"/>
                <w:lang w:eastAsia="en-GB"/>
              </w:rPr>
              <w:t>Tlf</w:t>
            </w:r>
            <w:r>
              <w:rPr>
                <w:rFonts w:eastAsia="SimSun"/>
                <w:szCs w:val="22"/>
                <w:lang w:eastAsia="en-GB"/>
              </w:rPr>
              <w:t>.</w:t>
            </w:r>
            <w:r w:rsidRPr="00F20E0A">
              <w:rPr>
                <w:rFonts w:eastAsia="SimSun"/>
                <w:szCs w:val="22"/>
                <w:lang w:eastAsia="en-GB"/>
              </w:rPr>
              <w:t>: +45 44 20 11 00</w:t>
            </w:r>
          </w:p>
          <w:p w14:paraId="2576C747" w14:textId="77777777" w:rsidR="00870B85" w:rsidRPr="00F20E0A" w:rsidRDefault="00870B85" w:rsidP="00545F87">
            <w:pPr>
              <w:tabs>
                <w:tab w:val="left" w:pos="-720"/>
              </w:tabs>
              <w:suppressAutoHyphens/>
              <w:spacing w:line="240" w:lineRule="auto"/>
              <w:rPr>
                <w:noProof/>
                <w:szCs w:val="22"/>
              </w:rPr>
            </w:pPr>
          </w:p>
        </w:tc>
        <w:tc>
          <w:tcPr>
            <w:tcW w:w="4678" w:type="dxa"/>
          </w:tcPr>
          <w:p w14:paraId="2BAAC45A" w14:textId="77777777" w:rsidR="00870B85" w:rsidRPr="00D75351" w:rsidRDefault="00870B85" w:rsidP="00545F87">
            <w:pPr>
              <w:spacing w:line="240" w:lineRule="auto"/>
              <w:rPr>
                <w:b/>
                <w:szCs w:val="22"/>
                <w:lang w:val="es-ES"/>
              </w:rPr>
            </w:pPr>
            <w:r w:rsidRPr="00D75351">
              <w:rPr>
                <w:b/>
                <w:szCs w:val="22"/>
                <w:lang w:val="es-ES"/>
              </w:rPr>
              <w:t>Malta</w:t>
            </w:r>
          </w:p>
          <w:p w14:paraId="513B745B" w14:textId="77777777" w:rsidR="00870B85" w:rsidRPr="00D75351" w:rsidRDefault="00870B85" w:rsidP="00545F87">
            <w:pPr>
              <w:spacing w:line="240" w:lineRule="auto"/>
              <w:rPr>
                <w:rFonts w:eastAsia="SimSun"/>
                <w:szCs w:val="22"/>
                <w:lang w:val="es-ES" w:eastAsia="en-GB"/>
              </w:rPr>
            </w:pPr>
            <w:r w:rsidRPr="00D75351">
              <w:rPr>
                <w:rFonts w:eastAsia="SimSun"/>
                <w:szCs w:val="22"/>
                <w:lang w:val="es-ES" w:eastAsia="en-GB"/>
              </w:rPr>
              <w:t>Vivian Corporation Ltd.</w:t>
            </w:r>
          </w:p>
          <w:p w14:paraId="2510F00E" w14:textId="70EBA1B8" w:rsidR="00870B85" w:rsidRPr="00F20E0A" w:rsidRDefault="00870B85" w:rsidP="00545F87">
            <w:pPr>
              <w:spacing w:line="240" w:lineRule="auto"/>
              <w:rPr>
                <w:noProof/>
                <w:szCs w:val="22"/>
                <w:lang w:val="it-IT"/>
              </w:rPr>
            </w:pPr>
            <w:r w:rsidRPr="00D75351">
              <w:rPr>
                <w:rFonts w:eastAsia="SimSun"/>
                <w:szCs w:val="22"/>
                <w:lang w:val="es-ES" w:eastAsia="en-GB"/>
              </w:rPr>
              <w:t>Tel: +356 21344610</w:t>
            </w:r>
          </w:p>
        </w:tc>
      </w:tr>
      <w:tr w:rsidR="00870B85" w14:paraId="624775E6" w14:textId="77777777" w:rsidTr="00090B15">
        <w:tc>
          <w:tcPr>
            <w:tcW w:w="4644" w:type="dxa"/>
          </w:tcPr>
          <w:p w14:paraId="4DFC48C9" w14:textId="77777777" w:rsidR="00870B85" w:rsidRPr="00F20E0A" w:rsidRDefault="00870B85" w:rsidP="007D7EE7">
            <w:pPr>
              <w:rPr>
                <w:noProof/>
                <w:szCs w:val="22"/>
                <w:lang w:val="de-DE"/>
              </w:rPr>
            </w:pPr>
            <w:r w:rsidRPr="00F20E0A">
              <w:rPr>
                <w:b/>
                <w:noProof/>
                <w:szCs w:val="22"/>
                <w:lang w:val="de-DE"/>
              </w:rPr>
              <w:t>Deutschland</w:t>
            </w:r>
          </w:p>
          <w:p w14:paraId="62812581" w14:textId="438221F9" w:rsidR="00870B85" w:rsidRPr="00F20E0A" w:rsidRDefault="00870B85" w:rsidP="007D7EE7">
            <w:pPr>
              <w:rPr>
                <w:rFonts w:eastAsia="SimSun"/>
                <w:szCs w:val="22"/>
                <w:lang w:val="de-DE" w:eastAsia="en-GB"/>
              </w:rPr>
            </w:pPr>
            <w:r>
              <w:rPr>
                <w:rFonts w:eastAsia="SimSun"/>
                <w:szCs w:val="22"/>
                <w:lang w:val="de-DE" w:eastAsia="en-GB"/>
              </w:rPr>
              <w:t xml:space="preserve">PFIZER PHARMA </w:t>
            </w:r>
            <w:r w:rsidRPr="00F20E0A">
              <w:rPr>
                <w:rFonts w:eastAsia="SimSun"/>
                <w:szCs w:val="22"/>
                <w:lang w:val="de-DE" w:eastAsia="en-GB"/>
              </w:rPr>
              <w:t>GmbH</w:t>
            </w:r>
          </w:p>
          <w:p w14:paraId="0F88A194" w14:textId="77777777" w:rsidR="00870B85" w:rsidRPr="00F20E0A" w:rsidRDefault="00870B85" w:rsidP="007D7EE7">
            <w:pPr>
              <w:rPr>
                <w:rFonts w:eastAsia="SimSun"/>
                <w:szCs w:val="22"/>
                <w:lang w:val="de-DE" w:eastAsia="en-GB"/>
              </w:rPr>
            </w:pPr>
            <w:r w:rsidRPr="00F20E0A">
              <w:rPr>
                <w:rFonts w:eastAsia="SimSun"/>
                <w:szCs w:val="22"/>
                <w:lang w:val="de-DE" w:eastAsia="en-GB"/>
              </w:rPr>
              <w:t>Tel: +49 (0)30 550055 51000</w:t>
            </w:r>
          </w:p>
          <w:p w14:paraId="3896A341" w14:textId="77777777" w:rsidR="00870B85" w:rsidRPr="0058179F" w:rsidRDefault="00870B85" w:rsidP="007D7EE7">
            <w:pPr>
              <w:tabs>
                <w:tab w:val="left" w:pos="-720"/>
              </w:tabs>
              <w:suppressAutoHyphens/>
              <w:spacing w:line="240" w:lineRule="auto"/>
              <w:rPr>
                <w:noProof/>
                <w:szCs w:val="22"/>
                <w:lang w:val="de-DE"/>
              </w:rPr>
            </w:pPr>
          </w:p>
        </w:tc>
        <w:tc>
          <w:tcPr>
            <w:tcW w:w="4678" w:type="dxa"/>
          </w:tcPr>
          <w:p w14:paraId="3B403C55" w14:textId="77777777" w:rsidR="00870B85" w:rsidRPr="00F20E0A" w:rsidRDefault="00870B85" w:rsidP="00545F87">
            <w:pPr>
              <w:tabs>
                <w:tab w:val="left" w:pos="-720"/>
              </w:tabs>
              <w:suppressAutoHyphens/>
              <w:spacing w:line="240" w:lineRule="auto"/>
              <w:rPr>
                <w:noProof/>
                <w:szCs w:val="22"/>
              </w:rPr>
            </w:pPr>
            <w:r w:rsidRPr="00F20E0A">
              <w:rPr>
                <w:b/>
                <w:noProof/>
                <w:szCs w:val="22"/>
              </w:rPr>
              <w:t>Nederland</w:t>
            </w:r>
          </w:p>
          <w:p w14:paraId="2A576232" w14:textId="77777777" w:rsidR="00870B85" w:rsidRPr="00F20E0A" w:rsidRDefault="00870B85" w:rsidP="00545F87">
            <w:pPr>
              <w:spacing w:line="240" w:lineRule="auto"/>
              <w:rPr>
                <w:rFonts w:eastAsia="SimSun"/>
                <w:szCs w:val="22"/>
                <w:lang w:eastAsia="en-GB"/>
              </w:rPr>
            </w:pPr>
            <w:r w:rsidRPr="00F20E0A">
              <w:rPr>
                <w:rFonts w:eastAsia="SimSun"/>
                <w:szCs w:val="22"/>
                <w:lang w:eastAsia="en-GB"/>
              </w:rPr>
              <w:t>Pfizer bv</w:t>
            </w:r>
          </w:p>
          <w:p w14:paraId="72AC97C6" w14:textId="755EDF6B" w:rsidR="00870B85" w:rsidRPr="00F20E0A" w:rsidRDefault="00870B85" w:rsidP="007D7EE7">
            <w:pPr>
              <w:tabs>
                <w:tab w:val="left" w:pos="-720"/>
              </w:tabs>
              <w:suppressAutoHyphens/>
              <w:spacing w:line="240" w:lineRule="auto"/>
              <w:rPr>
                <w:noProof/>
                <w:szCs w:val="22"/>
              </w:rPr>
            </w:pPr>
            <w:r w:rsidRPr="00F20E0A">
              <w:rPr>
                <w:rFonts w:eastAsia="SimSun"/>
                <w:szCs w:val="22"/>
                <w:lang w:eastAsia="en-GB"/>
              </w:rPr>
              <w:t>Tel: +31 (0)800 63 34 636</w:t>
            </w:r>
          </w:p>
        </w:tc>
      </w:tr>
      <w:tr w:rsidR="00870B85" w14:paraId="5FC11779" w14:textId="77777777" w:rsidTr="00090B15">
        <w:tc>
          <w:tcPr>
            <w:tcW w:w="4644" w:type="dxa"/>
          </w:tcPr>
          <w:p w14:paraId="6674874E" w14:textId="77777777" w:rsidR="00870B85" w:rsidRPr="00B61A69" w:rsidRDefault="00870B85" w:rsidP="007D7EE7">
            <w:pPr>
              <w:tabs>
                <w:tab w:val="left" w:pos="-720"/>
              </w:tabs>
              <w:suppressAutoHyphens/>
              <w:rPr>
                <w:b/>
                <w:szCs w:val="22"/>
                <w:lang w:val="it-IT"/>
              </w:rPr>
            </w:pPr>
            <w:r w:rsidRPr="00B61A69">
              <w:rPr>
                <w:b/>
                <w:szCs w:val="22"/>
                <w:lang w:val="it-IT"/>
              </w:rPr>
              <w:t>Eesti</w:t>
            </w:r>
          </w:p>
          <w:p w14:paraId="1F77A4B0" w14:textId="77777777" w:rsidR="00870B85" w:rsidRPr="00B61A69" w:rsidRDefault="00870B85" w:rsidP="007D7EE7">
            <w:pPr>
              <w:rPr>
                <w:rFonts w:eastAsia="SimSun"/>
                <w:szCs w:val="22"/>
                <w:lang w:val="it-IT" w:eastAsia="en-GB"/>
              </w:rPr>
            </w:pPr>
            <w:r w:rsidRPr="00B61A69">
              <w:rPr>
                <w:rFonts w:eastAsia="SimSun"/>
                <w:szCs w:val="22"/>
                <w:lang w:val="it-IT" w:eastAsia="en-GB"/>
              </w:rPr>
              <w:t>Pfizer Luxembourg SARL Eesti filiaal</w:t>
            </w:r>
          </w:p>
          <w:p w14:paraId="4BF5B640" w14:textId="77777777" w:rsidR="00870B85" w:rsidRPr="00F20E0A" w:rsidRDefault="00870B85" w:rsidP="007D7EE7">
            <w:pPr>
              <w:rPr>
                <w:rFonts w:eastAsia="SimSun"/>
                <w:szCs w:val="22"/>
                <w:lang w:eastAsia="en-GB"/>
              </w:rPr>
            </w:pPr>
            <w:r w:rsidRPr="00F20E0A">
              <w:rPr>
                <w:rFonts w:eastAsia="SimSun"/>
                <w:szCs w:val="22"/>
                <w:lang w:eastAsia="en-GB"/>
              </w:rPr>
              <w:t>Tel: +372 666 7500</w:t>
            </w:r>
          </w:p>
          <w:p w14:paraId="0A81250A" w14:textId="77777777" w:rsidR="00870B85" w:rsidRPr="00F20E0A" w:rsidRDefault="00870B85" w:rsidP="007D7EE7">
            <w:pPr>
              <w:tabs>
                <w:tab w:val="left" w:pos="-720"/>
              </w:tabs>
              <w:suppressAutoHyphens/>
              <w:spacing w:line="240" w:lineRule="auto"/>
              <w:rPr>
                <w:noProof/>
                <w:szCs w:val="22"/>
              </w:rPr>
            </w:pPr>
          </w:p>
        </w:tc>
        <w:tc>
          <w:tcPr>
            <w:tcW w:w="4678" w:type="dxa"/>
          </w:tcPr>
          <w:p w14:paraId="53AE021B" w14:textId="77777777" w:rsidR="00870B85" w:rsidRPr="00F20E0A" w:rsidRDefault="00870B85" w:rsidP="007D7EE7">
            <w:pPr>
              <w:rPr>
                <w:noProof/>
                <w:szCs w:val="22"/>
              </w:rPr>
            </w:pPr>
            <w:r w:rsidRPr="00F20E0A">
              <w:rPr>
                <w:b/>
                <w:noProof/>
                <w:szCs w:val="22"/>
              </w:rPr>
              <w:t>Norge</w:t>
            </w:r>
          </w:p>
          <w:p w14:paraId="5593B7EC" w14:textId="77777777" w:rsidR="00870B85" w:rsidRPr="00F20E0A" w:rsidRDefault="00870B85" w:rsidP="007D7EE7">
            <w:pPr>
              <w:rPr>
                <w:rFonts w:eastAsia="SimSun"/>
                <w:szCs w:val="22"/>
                <w:lang w:eastAsia="en-GB"/>
              </w:rPr>
            </w:pPr>
            <w:r w:rsidRPr="00F20E0A">
              <w:rPr>
                <w:rFonts w:eastAsia="SimSun"/>
                <w:szCs w:val="22"/>
                <w:lang w:eastAsia="en-GB"/>
              </w:rPr>
              <w:t>Pfizer AS</w:t>
            </w:r>
          </w:p>
          <w:p w14:paraId="6BB6D2C7" w14:textId="1F03CB14" w:rsidR="00870B85" w:rsidRPr="00F20E0A" w:rsidRDefault="00870B85" w:rsidP="007D7EE7">
            <w:pPr>
              <w:spacing w:line="240" w:lineRule="auto"/>
              <w:rPr>
                <w:noProof/>
                <w:szCs w:val="22"/>
              </w:rPr>
            </w:pPr>
            <w:r w:rsidRPr="00F20E0A">
              <w:rPr>
                <w:rFonts w:eastAsia="SimSun"/>
                <w:szCs w:val="22"/>
                <w:lang w:eastAsia="en-GB"/>
              </w:rPr>
              <w:t>Tlf: +47 67 52 61 00</w:t>
            </w:r>
          </w:p>
        </w:tc>
      </w:tr>
      <w:tr w:rsidR="00870B85" w14:paraId="3B854AA0" w14:textId="77777777" w:rsidTr="00090B15">
        <w:tc>
          <w:tcPr>
            <w:tcW w:w="4644" w:type="dxa"/>
          </w:tcPr>
          <w:p w14:paraId="49DD899D" w14:textId="77777777" w:rsidR="00870B85" w:rsidRPr="00F20E0A" w:rsidRDefault="00870B85" w:rsidP="007D7EE7">
            <w:pPr>
              <w:rPr>
                <w:noProof/>
                <w:szCs w:val="22"/>
                <w:lang w:val="el-GR"/>
              </w:rPr>
            </w:pPr>
            <w:r w:rsidRPr="00F20E0A">
              <w:rPr>
                <w:b/>
                <w:noProof/>
                <w:szCs w:val="22"/>
                <w:lang w:val="el-GR"/>
              </w:rPr>
              <w:t>Ελλάδα</w:t>
            </w:r>
          </w:p>
          <w:p w14:paraId="52F5202E" w14:textId="77777777" w:rsidR="00870B85" w:rsidRPr="00F20E0A" w:rsidRDefault="00870B85" w:rsidP="007D7EE7">
            <w:pPr>
              <w:rPr>
                <w:rFonts w:eastAsia="SimSun"/>
                <w:szCs w:val="22"/>
                <w:lang w:val="el-GR" w:eastAsia="en-GB"/>
              </w:rPr>
            </w:pPr>
            <w:r w:rsidRPr="00F20E0A">
              <w:rPr>
                <w:rFonts w:eastAsia="SimSun"/>
                <w:szCs w:val="22"/>
                <w:lang w:eastAsia="en-GB"/>
              </w:rPr>
              <w:t>Pfizer</w:t>
            </w:r>
            <w:r w:rsidRPr="00F20E0A">
              <w:rPr>
                <w:rFonts w:eastAsia="SimSun"/>
                <w:szCs w:val="22"/>
                <w:lang w:val="el-GR" w:eastAsia="en-GB"/>
              </w:rPr>
              <w:t xml:space="preserve"> Ελλάς </w:t>
            </w:r>
            <w:r w:rsidRPr="00F20E0A">
              <w:rPr>
                <w:rFonts w:eastAsia="SimSun"/>
                <w:szCs w:val="22"/>
                <w:lang w:eastAsia="en-GB"/>
              </w:rPr>
              <w:t>A</w:t>
            </w:r>
            <w:r w:rsidRPr="00F20E0A">
              <w:rPr>
                <w:rFonts w:eastAsia="SimSun"/>
                <w:szCs w:val="22"/>
                <w:lang w:val="el-GR" w:eastAsia="en-GB"/>
              </w:rPr>
              <w:t>.</w:t>
            </w:r>
            <w:r w:rsidRPr="00F20E0A">
              <w:rPr>
                <w:rFonts w:eastAsia="SimSun"/>
                <w:szCs w:val="22"/>
                <w:lang w:eastAsia="en-GB"/>
              </w:rPr>
              <w:t>E</w:t>
            </w:r>
            <w:r w:rsidRPr="00F20E0A">
              <w:rPr>
                <w:rFonts w:eastAsia="SimSun"/>
                <w:szCs w:val="22"/>
                <w:lang w:val="el-GR" w:eastAsia="en-GB"/>
              </w:rPr>
              <w:t>.</w:t>
            </w:r>
          </w:p>
          <w:p w14:paraId="20E05DE1" w14:textId="77777777" w:rsidR="00870B85" w:rsidRPr="00F20E0A" w:rsidRDefault="00870B85" w:rsidP="007D7EE7">
            <w:pPr>
              <w:rPr>
                <w:rFonts w:eastAsia="SimSun"/>
                <w:szCs w:val="22"/>
                <w:lang w:eastAsia="en-GB"/>
              </w:rPr>
            </w:pPr>
            <w:r w:rsidRPr="00F20E0A">
              <w:rPr>
                <w:rFonts w:eastAsia="SimSun"/>
                <w:szCs w:val="22"/>
                <w:lang w:eastAsia="en-GB"/>
              </w:rPr>
              <w:t>Τ</w:t>
            </w:r>
            <w:r w:rsidRPr="00F20E0A">
              <w:rPr>
                <w:rFonts w:eastAsia="SymbolMT"/>
                <w:szCs w:val="22"/>
                <w:lang w:eastAsia="en-GB"/>
              </w:rPr>
              <w:t>η</w:t>
            </w:r>
            <w:r w:rsidRPr="00F20E0A">
              <w:rPr>
                <w:rFonts w:eastAsia="SimSun"/>
                <w:szCs w:val="22"/>
                <w:lang w:eastAsia="en-GB"/>
              </w:rPr>
              <w:t>λ: +30 210 6785 800</w:t>
            </w:r>
          </w:p>
          <w:p w14:paraId="4144C341" w14:textId="77777777" w:rsidR="00870B85" w:rsidRPr="00F20E0A" w:rsidRDefault="00870B85" w:rsidP="007D7EE7">
            <w:pPr>
              <w:tabs>
                <w:tab w:val="left" w:pos="-720"/>
              </w:tabs>
              <w:suppressAutoHyphens/>
              <w:spacing w:line="240" w:lineRule="auto"/>
              <w:rPr>
                <w:noProof/>
                <w:szCs w:val="22"/>
              </w:rPr>
            </w:pPr>
          </w:p>
        </w:tc>
        <w:tc>
          <w:tcPr>
            <w:tcW w:w="4678" w:type="dxa"/>
          </w:tcPr>
          <w:p w14:paraId="61308B89" w14:textId="77777777" w:rsidR="00870B85" w:rsidRPr="00F20E0A" w:rsidRDefault="00870B85" w:rsidP="007D7EE7">
            <w:pPr>
              <w:tabs>
                <w:tab w:val="left" w:pos="-720"/>
              </w:tabs>
              <w:suppressAutoHyphens/>
              <w:rPr>
                <w:noProof/>
                <w:szCs w:val="22"/>
              </w:rPr>
            </w:pPr>
            <w:r w:rsidRPr="00F20E0A">
              <w:rPr>
                <w:b/>
                <w:noProof/>
                <w:szCs w:val="22"/>
              </w:rPr>
              <w:t>Österreich</w:t>
            </w:r>
          </w:p>
          <w:p w14:paraId="1E6602C7" w14:textId="77777777" w:rsidR="00870B85" w:rsidRPr="00F20E0A" w:rsidRDefault="00870B85" w:rsidP="007D7EE7">
            <w:pPr>
              <w:rPr>
                <w:rFonts w:eastAsia="SimSun"/>
                <w:szCs w:val="22"/>
                <w:lang w:eastAsia="en-GB"/>
              </w:rPr>
            </w:pPr>
            <w:r w:rsidRPr="00F20E0A">
              <w:rPr>
                <w:rFonts w:eastAsia="SimSun"/>
                <w:szCs w:val="22"/>
                <w:lang w:eastAsia="en-GB"/>
              </w:rPr>
              <w:t>Pfizer Corporation Austria Ges.m.b.H.</w:t>
            </w:r>
          </w:p>
          <w:p w14:paraId="4A85575F" w14:textId="77777777" w:rsidR="00870B85" w:rsidRPr="00F20E0A" w:rsidRDefault="00870B85" w:rsidP="007D7EE7">
            <w:pPr>
              <w:rPr>
                <w:rFonts w:eastAsia="SimSun"/>
                <w:szCs w:val="22"/>
                <w:lang w:eastAsia="en-GB"/>
              </w:rPr>
            </w:pPr>
            <w:r w:rsidRPr="00F20E0A">
              <w:rPr>
                <w:rFonts w:eastAsia="SimSun"/>
                <w:szCs w:val="22"/>
                <w:lang w:eastAsia="en-GB"/>
              </w:rPr>
              <w:t>Tel: +43 (0)1 521 15-0</w:t>
            </w:r>
          </w:p>
          <w:p w14:paraId="4084A39B" w14:textId="6F9278C8" w:rsidR="00870B85" w:rsidRPr="00F20E0A" w:rsidRDefault="00870B85" w:rsidP="007D7EE7">
            <w:pPr>
              <w:tabs>
                <w:tab w:val="left" w:pos="-720"/>
              </w:tabs>
              <w:suppressAutoHyphens/>
              <w:spacing w:line="240" w:lineRule="auto"/>
              <w:rPr>
                <w:noProof/>
                <w:szCs w:val="22"/>
              </w:rPr>
            </w:pPr>
          </w:p>
        </w:tc>
      </w:tr>
      <w:tr w:rsidR="00870B85" w:rsidRPr="000269B9" w14:paraId="051C76BA" w14:textId="77777777" w:rsidTr="00090B15">
        <w:tc>
          <w:tcPr>
            <w:tcW w:w="4644" w:type="dxa"/>
          </w:tcPr>
          <w:p w14:paraId="17C0AF62" w14:textId="77777777" w:rsidR="00870B85" w:rsidRPr="00F20E0A" w:rsidRDefault="00870B85" w:rsidP="007D7EE7">
            <w:pPr>
              <w:tabs>
                <w:tab w:val="left" w:pos="-720"/>
                <w:tab w:val="left" w:pos="4536"/>
              </w:tabs>
              <w:suppressAutoHyphens/>
              <w:rPr>
                <w:b/>
                <w:noProof/>
                <w:szCs w:val="22"/>
                <w:lang w:val="es-ES_tradnl"/>
              </w:rPr>
            </w:pPr>
            <w:r w:rsidRPr="00F20E0A">
              <w:rPr>
                <w:b/>
                <w:noProof/>
                <w:szCs w:val="22"/>
                <w:lang w:val="es-ES_tradnl"/>
              </w:rPr>
              <w:lastRenderedPageBreak/>
              <w:t>España</w:t>
            </w:r>
          </w:p>
          <w:p w14:paraId="561512A0" w14:textId="77777777" w:rsidR="00870B85" w:rsidRPr="00F20E0A" w:rsidRDefault="00870B85" w:rsidP="007D7EE7">
            <w:pPr>
              <w:rPr>
                <w:rFonts w:eastAsia="SimSun"/>
                <w:szCs w:val="22"/>
                <w:lang w:val="es-ES_tradnl" w:eastAsia="en-GB"/>
              </w:rPr>
            </w:pPr>
            <w:r w:rsidRPr="00F20E0A">
              <w:rPr>
                <w:rFonts w:eastAsia="SimSun"/>
                <w:szCs w:val="22"/>
                <w:lang w:val="es-ES_tradnl" w:eastAsia="en-GB"/>
              </w:rPr>
              <w:t>Pfizer, S.L.</w:t>
            </w:r>
          </w:p>
          <w:p w14:paraId="01785DAB" w14:textId="77777777" w:rsidR="00870B85" w:rsidRPr="00F20E0A" w:rsidRDefault="00870B85" w:rsidP="007D7EE7">
            <w:pPr>
              <w:rPr>
                <w:rFonts w:eastAsia="SimSun"/>
                <w:szCs w:val="22"/>
                <w:lang w:val="es-ES_tradnl" w:eastAsia="en-GB"/>
              </w:rPr>
            </w:pPr>
            <w:r w:rsidRPr="00F20E0A">
              <w:rPr>
                <w:rFonts w:eastAsia="SimSun"/>
                <w:szCs w:val="22"/>
                <w:lang w:val="es-ES_tradnl" w:eastAsia="en-GB"/>
              </w:rPr>
              <w:t>Tel: +34 91 490 99 00</w:t>
            </w:r>
          </w:p>
          <w:p w14:paraId="79A2570F" w14:textId="77777777" w:rsidR="00870B85" w:rsidRPr="0058179F" w:rsidRDefault="00870B85" w:rsidP="007D7EE7">
            <w:pPr>
              <w:tabs>
                <w:tab w:val="left" w:pos="-720"/>
              </w:tabs>
              <w:suppressAutoHyphens/>
              <w:spacing w:line="240" w:lineRule="auto"/>
              <w:rPr>
                <w:noProof/>
                <w:szCs w:val="22"/>
                <w:lang w:val="de-DE"/>
              </w:rPr>
            </w:pPr>
          </w:p>
        </w:tc>
        <w:tc>
          <w:tcPr>
            <w:tcW w:w="4678" w:type="dxa"/>
          </w:tcPr>
          <w:p w14:paraId="56275B1C" w14:textId="77777777" w:rsidR="00870B85" w:rsidRPr="00F20E0A" w:rsidRDefault="00870B85" w:rsidP="007D7EE7">
            <w:pPr>
              <w:tabs>
                <w:tab w:val="left" w:pos="-720"/>
              </w:tabs>
              <w:suppressAutoHyphens/>
              <w:rPr>
                <w:b/>
                <w:bCs/>
                <w:i/>
                <w:iCs/>
                <w:noProof/>
                <w:szCs w:val="22"/>
                <w:lang w:val="pl-PL"/>
              </w:rPr>
            </w:pPr>
            <w:r w:rsidRPr="00F20E0A">
              <w:rPr>
                <w:b/>
                <w:noProof/>
                <w:szCs w:val="22"/>
                <w:lang w:val="pl-PL"/>
              </w:rPr>
              <w:t>Polska</w:t>
            </w:r>
          </w:p>
          <w:p w14:paraId="3EDF1252" w14:textId="77777777" w:rsidR="00870B85" w:rsidRPr="00F20E0A" w:rsidRDefault="00870B85" w:rsidP="007D7EE7">
            <w:pPr>
              <w:rPr>
                <w:rFonts w:eastAsia="SimSun"/>
                <w:szCs w:val="22"/>
                <w:lang w:val="pl-PL" w:eastAsia="en-GB"/>
              </w:rPr>
            </w:pPr>
            <w:r w:rsidRPr="00F20E0A">
              <w:rPr>
                <w:rFonts w:eastAsia="SimSun"/>
                <w:szCs w:val="22"/>
                <w:lang w:val="pl-PL" w:eastAsia="en-GB"/>
              </w:rPr>
              <w:t>Pfizer Polska Sp. z o.o.</w:t>
            </w:r>
          </w:p>
          <w:p w14:paraId="274E6243" w14:textId="0ECEA2C4" w:rsidR="00870B85" w:rsidRPr="00954976" w:rsidRDefault="00870B85" w:rsidP="007D7EE7">
            <w:pPr>
              <w:tabs>
                <w:tab w:val="left" w:pos="-720"/>
              </w:tabs>
              <w:suppressAutoHyphens/>
              <w:spacing w:line="240" w:lineRule="auto"/>
              <w:rPr>
                <w:noProof/>
                <w:szCs w:val="22"/>
                <w:lang w:val="it-IT"/>
              </w:rPr>
            </w:pPr>
            <w:r w:rsidRPr="00F20E0A">
              <w:rPr>
                <w:rFonts w:eastAsia="SimSun"/>
                <w:szCs w:val="22"/>
                <w:lang w:eastAsia="en-GB"/>
              </w:rPr>
              <w:t>Tel: +48 22 335 61 00</w:t>
            </w:r>
          </w:p>
        </w:tc>
      </w:tr>
      <w:tr w:rsidR="00870B85" w14:paraId="53F8AD7A" w14:textId="77777777" w:rsidTr="00090B15">
        <w:tc>
          <w:tcPr>
            <w:tcW w:w="4644" w:type="dxa"/>
          </w:tcPr>
          <w:p w14:paraId="2DDB50EE" w14:textId="77777777" w:rsidR="00870B85" w:rsidRPr="00F20E0A" w:rsidRDefault="00870B85" w:rsidP="007D7EE7">
            <w:pPr>
              <w:tabs>
                <w:tab w:val="left" w:pos="-720"/>
                <w:tab w:val="left" w:pos="4536"/>
              </w:tabs>
              <w:suppressAutoHyphens/>
              <w:rPr>
                <w:b/>
                <w:noProof/>
                <w:szCs w:val="22"/>
              </w:rPr>
            </w:pPr>
            <w:r w:rsidRPr="00F20E0A">
              <w:rPr>
                <w:b/>
                <w:noProof/>
                <w:szCs w:val="22"/>
              </w:rPr>
              <w:t>France</w:t>
            </w:r>
          </w:p>
          <w:p w14:paraId="51BC8F81" w14:textId="77777777" w:rsidR="00870B85" w:rsidRPr="00F20E0A" w:rsidRDefault="00870B85" w:rsidP="007D7EE7">
            <w:pPr>
              <w:rPr>
                <w:rFonts w:eastAsia="SimSun"/>
                <w:szCs w:val="22"/>
                <w:lang w:eastAsia="en-GB"/>
              </w:rPr>
            </w:pPr>
            <w:r w:rsidRPr="00F20E0A">
              <w:rPr>
                <w:rFonts w:eastAsia="SimSun"/>
                <w:szCs w:val="22"/>
                <w:lang w:eastAsia="en-GB"/>
              </w:rPr>
              <w:t>Pfizer</w:t>
            </w:r>
          </w:p>
          <w:p w14:paraId="49DA27EC" w14:textId="725E2E7D" w:rsidR="00870B85" w:rsidRPr="00F20E0A" w:rsidRDefault="00870B85" w:rsidP="007D7EE7">
            <w:pPr>
              <w:rPr>
                <w:rFonts w:eastAsia="SimSun"/>
                <w:szCs w:val="22"/>
                <w:lang w:eastAsia="en-GB"/>
              </w:rPr>
            </w:pPr>
            <w:r w:rsidRPr="00F20E0A">
              <w:rPr>
                <w:rFonts w:eastAsia="SimSun"/>
                <w:szCs w:val="22"/>
                <w:lang w:eastAsia="en-GB"/>
              </w:rPr>
              <w:t>T</w:t>
            </w:r>
            <w:r>
              <w:t>é</w:t>
            </w:r>
            <w:r w:rsidRPr="00F20E0A">
              <w:rPr>
                <w:rFonts w:eastAsia="SimSun"/>
                <w:szCs w:val="22"/>
                <w:lang w:eastAsia="en-GB"/>
              </w:rPr>
              <w:t>l: +33 (0)1 58 07 34 40</w:t>
            </w:r>
          </w:p>
          <w:p w14:paraId="617BCE62" w14:textId="77777777" w:rsidR="00870B85" w:rsidRPr="00F20E0A" w:rsidRDefault="00870B85" w:rsidP="007D7EE7">
            <w:pPr>
              <w:spacing w:line="240" w:lineRule="auto"/>
              <w:rPr>
                <w:b/>
                <w:noProof/>
                <w:szCs w:val="22"/>
                <w:lang w:val="it-IT"/>
              </w:rPr>
            </w:pPr>
          </w:p>
        </w:tc>
        <w:tc>
          <w:tcPr>
            <w:tcW w:w="4678" w:type="dxa"/>
          </w:tcPr>
          <w:p w14:paraId="4687C323" w14:textId="77777777" w:rsidR="00870B85" w:rsidRPr="00F20E0A" w:rsidRDefault="00870B85" w:rsidP="007D7EE7">
            <w:pPr>
              <w:tabs>
                <w:tab w:val="left" w:pos="-720"/>
              </w:tabs>
              <w:suppressAutoHyphens/>
              <w:rPr>
                <w:noProof/>
                <w:szCs w:val="22"/>
                <w:lang w:val="pt-PT"/>
              </w:rPr>
            </w:pPr>
            <w:r w:rsidRPr="00F20E0A">
              <w:rPr>
                <w:b/>
                <w:noProof/>
                <w:szCs w:val="22"/>
                <w:lang w:val="pt-PT"/>
              </w:rPr>
              <w:t>Portugal</w:t>
            </w:r>
          </w:p>
          <w:p w14:paraId="6155FA58" w14:textId="77777777" w:rsidR="00870B85" w:rsidRPr="00F20E0A" w:rsidRDefault="00870B85" w:rsidP="007D7EE7">
            <w:pPr>
              <w:rPr>
                <w:rFonts w:eastAsia="SimSun"/>
                <w:szCs w:val="22"/>
                <w:lang w:val="pt-PT" w:eastAsia="en-GB"/>
              </w:rPr>
            </w:pPr>
            <w:r w:rsidRPr="00F20E0A">
              <w:rPr>
                <w:rFonts w:eastAsia="SimSun"/>
                <w:szCs w:val="22"/>
                <w:lang w:val="pt-PT" w:eastAsia="en-GB"/>
              </w:rPr>
              <w:t>Laboratórios Pfizer, Lda.</w:t>
            </w:r>
          </w:p>
          <w:p w14:paraId="775005BA" w14:textId="3A71D9A3" w:rsidR="00870B85" w:rsidRPr="00F20E0A" w:rsidRDefault="00870B85" w:rsidP="007D7EE7">
            <w:pPr>
              <w:tabs>
                <w:tab w:val="left" w:pos="-720"/>
              </w:tabs>
              <w:suppressAutoHyphens/>
              <w:spacing w:line="240" w:lineRule="auto"/>
              <w:rPr>
                <w:noProof/>
                <w:szCs w:val="22"/>
                <w:lang w:val="it-IT"/>
              </w:rPr>
            </w:pPr>
            <w:r w:rsidRPr="00F20E0A">
              <w:rPr>
                <w:rFonts w:eastAsia="SimSun"/>
                <w:szCs w:val="22"/>
                <w:lang w:val="pt-PT" w:eastAsia="en-GB"/>
              </w:rPr>
              <w:t>Tel: +351 21 423 5500</w:t>
            </w:r>
          </w:p>
        </w:tc>
      </w:tr>
      <w:tr w:rsidR="00870B85" w14:paraId="28263F9A" w14:textId="77777777" w:rsidTr="00090B15">
        <w:tc>
          <w:tcPr>
            <w:tcW w:w="4644" w:type="dxa"/>
          </w:tcPr>
          <w:p w14:paraId="028D0A09" w14:textId="77777777" w:rsidR="00870B85" w:rsidRPr="00F20E0A" w:rsidRDefault="00870B85" w:rsidP="007D7EE7">
            <w:pPr>
              <w:rPr>
                <w:noProof/>
                <w:szCs w:val="22"/>
              </w:rPr>
            </w:pPr>
            <w:r w:rsidRPr="00F20E0A">
              <w:rPr>
                <w:noProof/>
                <w:szCs w:val="22"/>
              </w:rPr>
              <w:br w:type="page"/>
            </w:r>
            <w:r w:rsidRPr="00F20E0A">
              <w:rPr>
                <w:b/>
                <w:noProof/>
                <w:szCs w:val="22"/>
              </w:rPr>
              <w:t>Hrvatska</w:t>
            </w:r>
          </w:p>
          <w:p w14:paraId="77C69F62" w14:textId="77777777" w:rsidR="00870B85" w:rsidRPr="00F20E0A" w:rsidRDefault="00870B85" w:rsidP="007D7EE7">
            <w:pPr>
              <w:rPr>
                <w:rFonts w:eastAsia="SimSun"/>
                <w:szCs w:val="22"/>
                <w:lang w:eastAsia="en-GB"/>
              </w:rPr>
            </w:pPr>
            <w:r w:rsidRPr="00F20E0A">
              <w:rPr>
                <w:rFonts w:eastAsia="SimSun"/>
                <w:szCs w:val="22"/>
                <w:lang w:eastAsia="en-GB"/>
              </w:rPr>
              <w:t>Pfizer Croatia d.o.o.</w:t>
            </w:r>
          </w:p>
          <w:p w14:paraId="19DD6193" w14:textId="222A53DE" w:rsidR="00870B85" w:rsidRPr="00F20E0A" w:rsidRDefault="00870B85" w:rsidP="007D7EE7">
            <w:pPr>
              <w:rPr>
                <w:rFonts w:eastAsia="SimSun"/>
                <w:szCs w:val="22"/>
                <w:lang w:eastAsia="en-GB"/>
              </w:rPr>
            </w:pPr>
            <w:r w:rsidRPr="00F20E0A">
              <w:rPr>
                <w:rFonts w:eastAsia="SimSun"/>
                <w:szCs w:val="22"/>
                <w:lang w:eastAsia="en-GB"/>
              </w:rPr>
              <w:t>Tel: +385 1 3908 777</w:t>
            </w:r>
          </w:p>
          <w:p w14:paraId="40BD6D35" w14:textId="77777777" w:rsidR="00870B85" w:rsidRPr="00F20E0A" w:rsidRDefault="00870B85" w:rsidP="007D7EE7">
            <w:pPr>
              <w:tabs>
                <w:tab w:val="left" w:pos="-720"/>
              </w:tabs>
              <w:suppressAutoHyphens/>
              <w:spacing w:line="240" w:lineRule="auto"/>
              <w:rPr>
                <w:noProof/>
                <w:szCs w:val="22"/>
              </w:rPr>
            </w:pPr>
          </w:p>
        </w:tc>
        <w:tc>
          <w:tcPr>
            <w:tcW w:w="4678" w:type="dxa"/>
          </w:tcPr>
          <w:p w14:paraId="3CB7099F" w14:textId="77777777" w:rsidR="00870B85" w:rsidRPr="00F20E0A" w:rsidRDefault="00870B85" w:rsidP="007D7EE7">
            <w:pPr>
              <w:tabs>
                <w:tab w:val="left" w:pos="-720"/>
              </w:tabs>
              <w:suppressAutoHyphens/>
              <w:rPr>
                <w:b/>
                <w:noProof/>
                <w:szCs w:val="22"/>
                <w:lang w:val="pt-PT"/>
              </w:rPr>
            </w:pPr>
            <w:r w:rsidRPr="00F20E0A">
              <w:rPr>
                <w:b/>
                <w:noProof/>
                <w:szCs w:val="22"/>
                <w:lang w:val="pt-PT"/>
              </w:rPr>
              <w:t>România</w:t>
            </w:r>
          </w:p>
          <w:p w14:paraId="54F8F692" w14:textId="77777777" w:rsidR="00870B85" w:rsidRPr="00F20E0A" w:rsidRDefault="00870B85" w:rsidP="007D7EE7">
            <w:pPr>
              <w:rPr>
                <w:rFonts w:eastAsia="SimSun"/>
                <w:szCs w:val="22"/>
                <w:lang w:val="pt-PT" w:eastAsia="en-GB"/>
              </w:rPr>
            </w:pPr>
            <w:r w:rsidRPr="00F20E0A">
              <w:rPr>
                <w:rFonts w:eastAsia="SimSun"/>
                <w:szCs w:val="22"/>
                <w:lang w:val="pt-PT" w:eastAsia="en-GB"/>
              </w:rPr>
              <w:t>Pfizer Romania S.R.L.</w:t>
            </w:r>
          </w:p>
          <w:p w14:paraId="2C1B234E" w14:textId="6E1828C3" w:rsidR="00870B85" w:rsidRPr="00F20E0A" w:rsidRDefault="00870B85" w:rsidP="007D7EE7">
            <w:pPr>
              <w:tabs>
                <w:tab w:val="left" w:pos="-720"/>
              </w:tabs>
              <w:suppressAutoHyphens/>
              <w:spacing w:line="240" w:lineRule="auto"/>
              <w:rPr>
                <w:noProof/>
                <w:szCs w:val="22"/>
                <w:lang w:val="it-IT"/>
              </w:rPr>
            </w:pPr>
            <w:r w:rsidRPr="00F20E0A">
              <w:rPr>
                <w:rFonts w:eastAsia="SimSun"/>
                <w:szCs w:val="22"/>
                <w:lang w:eastAsia="en-GB"/>
              </w:rPr>
              <w:t>Tel: +40 (0) 21 207 28 00</w:t>
            </w:r>
          </w:p>
        </w:tc>
      </w:tr>
      <w:tr w:rsidR="00870B85" w14:paraId="20F73AF4" w14:textId="77777777" w:rsidTr="00090B15">
        <w:tc>
          <w:tcPr>
            <w:tcW w:w="4644" w:type="dxa"/>
          </w:tcPr>
          <w:p w14:paraId="5E553D68" w14:textId="77777777" w:rsidR="00870B85" w:rsidRPr="00743D4B" w:rsidRDefault="00870B85" w:rsidP="007D7EE7">
            <w:pPr>
              <w:rPr>
                <w:noProof/>
                <w:szCs w:val="22"/>
              </w:rPr>
            </w:pPr>
            <w:r w:rsidRPr="00743D4B">
              <w:rPr>
                <w:b/>
                <w:noProof/>
                <w:szCs w:val="22"/>
              </w:rPr>
              <w:t>Ireland</w:t>
            </w:r>
          </w:p>
          <w:p w14:paraId="0721B1E0" w14:textId="3946F88E" w:rsidR="00870B85" w:rsidRPr="00743D4B" w:rsidRDefault="00870B85" w:rsidP="007D7EE7">
            <w:pPr>
              <w:rPr>
                <w:rFonts w:eastAsia="SimSun"/>
                <w:szCs w:val="22"/>
                <w:lang w:eastAsia="en-GB"/>
              </w:rPr>
            </w:pPr>
            <w:r w:rsidRPr="00213F00">
              <w:rPr>
                <w:rFonts w:eastAsia="SimSun"/>
                <w:szCs w:val="22"/>
                <w:lang w:eastAsia="en-GB"/>
              </w:rPr>
              <w:t>Pfizer Healthcare Ireland Unlimited Company</w:t>
            </w:r>
          </w:p>
          <w:p w14:paraId="32B191DA" w14:textId="77777777" w:rsidR="00870B85" w:rsidRPr="00743D4B" w:rsidRDefault="00870B85" w:rsidP="007D7EE7">
            <w:pPr>
              <w:rPr>
                <w:rFonts w:eastAsia="SimSun"/>
                <w:szCs w:val="22"/>
                <w:lang w:eastAsia="en-GB"/>
              </w:rPr>
            </w:pPr>
            <w:r w:rsidRPr="00743D4B">
              <w:rPr>
                <w:rFonts w:eastAsia="SimSun"/>
                <w:szCs w:val="22"/>
                <w:lang w:eastAsia="en-GB"/>
              </w:rPr>
              <w:t>Tel: 1800 633 363 (toll free)</w:t>
            </w:r>
          </w:p>
          <w:p w14:paraId="613529DE" w14:textId="77777777" w:rsidR="00870B85" w:rsidRPr="00743D4B" w:rsidRDefault="00870B85" w:rsidP="007D7EE7">
            <w:pPr>
              <w:rPr>
                <w:rFonts w:eastAsia="SimSun"/>
                <w:szCs w:val="22"/>
                <w:lang w:eastAsia="en-GB"/>
              </w:rPr>
            </w:pPr>
            <w:r w:rsidRPr="00743D4B">
              <w:rPr>
                <w:rFonts w:eastAsia="SimSun"/>
                <w:szCs w:val="22"/>
                <w:lang w:eastAsia="en-GB"/>
              </w:rPr>
              <w:t>+44 (0)1304 616161</w:t>
            </w:r>
          </w:p>
          <w:p w14:paraId="166739B7" w14:textId="77777777" w:rsidR="00870B85" w:rsidRPr="00743D4B" w:rsidRDefault="00870B85" w:rsidP="007D7EE7">
            <w:pPr>
              <w:tabs>
                <w:tab w:val="left" w:pos="-720"/>
              </w:tabs>
              <w:suppressAutoHyphens/>
              <w:spacing w:line="240" w:lineRule="auto"/>
              <w:rPr>
                <w:noProof/>
                <w:szCs w:val="22"/>
              </w:rPr>
            </w:pPr>
          </w:p>
        </w:tc>
        <w:tc>
          <w:tcPr>
            <w:tcW w:w="4678" w:type="dxa"/>
          </w:tcPr>
          <w:p w14:paraId="584CE381" w14:textId="77777777" w:rsidR="00870B85" w:rsidRPr="00F20E0A" w:rsidRDefault="00870B85" w:rsidP="007D7EE7">
            <w:pPr>
              <w:rPr>
                <w:noProof/>
                <w:szCs w:val="22"/>
              </w:rPr>
            </w:pPr>
            <w:r w:rsidRPr="00F20E0A">
              <w:rPr>
                <w:b/>
                <w:noProof/>
                <w:szCs w:val="22"/>
              </w:rPr>
              <w:t>Slovenija</w:t>
            </w:r>
          </w:p>
          <w:p w14:paraId="18C0AABA" w14:textId="77777777" w:rsidR="00870B85" w:rsidRPr="00F20E0A" w:rsidRDefault="00870B85" w:rsidP="007D7EE7">
            <w:pPr>
              <w:rPr>
                <w:rFonts w:eastAsia="SimSun"/>
                <w:szCs w:val="22"/>
                <w:lang w:eastAsia="en-GB"/>
              </w:rPr>
            </w:pPr>
            <w:r w:rsidRPr="00F20E0A">
              <w:rPr>
                <w:rFonts w:eastAsia="SimSun"/>
                <w:szCs w:val="22"/>
                <w:lang w:eastAsia="en-GB"/>
              </w:rPr>
              <w:t>Pfizer Luxembourg SARL</w:t>
            </w:r>
          </w:p>
          <w:p w14:paraId="32625366" w14:textId="77777777" w:rsidR="00870B85" w:rsidRPr="00F20E0A" w:rsidRDefault="00870B85" w:rsidP="007D7EE7">
            <w:pPr>
              <w:rPr>
                <w:rFonts w:eastAsia="SimSun"/>
                <w:szCs w:val="22"/>
                <w:lang w:eastAsia="en-GB"/>
              </w:rPr>
            </w:pPr>
            <w:r w:rsidRPr="00F20E0A">
              <w:rPr>
                <w:rFonts w:eastAsia="SimSun"/>
                <w:szCs w:val="22"/>
                <w:lang w:eastAsia="en-GB"/>
              </w:rPr>
              <w:t>Pfizer, podružnica za svetovanje s področja</w:t>
            </w:r>
          </w:p>
          <w:p w14:paraId="012641E1" w14:textId="77777777" w:rsidR="00870B85" w:rsidRPr="00F20E0A" w:rsidRDefault="00870B85" w:rsidP="007D7EE7">
            <w:pPr>
              <w:rPr>
                <w:rFonts w:eastAsia="SimSun"/>
                <w:szCs w:val="22"/>
                <w:lang w:eastAsia="en-GB"/>
              </w:rPr>
            </w:pPr>
            <w:r w:rsidRPr="00F20E0A">
              <w:rPr>
                <w:rFonts w:eastAsia="SimSun"/>
                <w:szCs w:val="22"/>
                <w:lang w:eastAsia="en-GB"/>
              </w:rPr>
              <w:t>farmacevtske dejavnosti, Ljubljana</w:t>
            </w:r>
          </w:p>
          <w:p w14:paraId="33BA15B4" w14:textId="77777777" w:rsidR="00870B85" w:rsidRPr="00F20E0A" w:rsidRDefault="00870B85" w:rsidP="007D7EE7">
            <w:pPr>
              <w:rPr>
                <w:rFonts w:eastAsia="SimSun"/>
                <w:szCs w:val="22"/>
                <w:lang w:eastAsia="en-GB"/>
              </w:rPr>
            </w:pPr>
            <w:r w:rsidRPr="00F20E0A">
              <w:rPr>
                <w:rFonts w:eastAsia="SimSun"/>
                <w:szCs w:val="22"/>
                <w:lang w:eastAsia="en-GB"/>
              </w:rPr>
              <w:t>Tel: +386 (0)1 52 11 400</w:t>
            </w:r>
          </w:p>
          <w:p w14:paraId="249C7312" w14:textId="2FE0A5FF" w:rsidR="00870B85" w:rsidRPr="00743D4B" w:rsidRDefault="00870B85" w:rsidP="007D7EE7">
            <w:pPr>
              <w:tabs>
                <w:tab w:val="left" w:pos="-720"/>
              </w:tabs>
              <w:suppressAutoHyphens/>
              <w:spacing w:line="240" w:lineRule="auto"/>
              <w:rPr>
                <w:b/>
                <w:noProof/>
                <w:color w:val="008000"/>
                <w:szCs w:val="22"/>
              </w:rPr>
            </w:pPr>
          </w:p>
        </w:tc>
      </w:tr>
      <w:tr w:rsidR="00870B85" w:rsidRPr="00C41721" w14:paraId="260FDF3F" w14:textId="77777777" w:rsidTr="00090B15">
        <w:tc>
          <w:tcPr>
            <w:tcW w:w="4644" w:type="dxa"/>
          </w:tcPr>
          <w:p w14:paraId="13C9D42F" w14:textId="77777777" w:rsidR="00870B85" w:rsidRPr="00743D4B" w:rsidRDefault="00870B85" w:rsidP="007D7EE7">
            <w:pPr>
              <w:rPr>
                <w:b/>
                <w:noProof/>
                <w:szCs w:val="22"/>
              </w:rPr>
            </w:pPr>
            <w:r w:rsidRPr="00743D4B">
              <w:rPr>
                <w:b/>
                <w:noProof/>
                <w:szCs w:val="22"/>
              </w:rPr>
              <w:t>Ísland</w:t>
            </w:r>
          </w:p>
          <w:p w14:paraId="40DDBEBB" w14:textId="77777777" w:rsidR="00870B85" w:rsidRPr="00743D4B" w:rsidRDefault="00870B85" w:rsidP="007D7EE7">
            <w:pPr>
              <w:rPr>
                <w:rFonts w:eastAsia="SimSun"/>
                <w:szCs w:val="22"/>
                <w:lang w:eastAsia="en-GB"/>
              </w:rPr>
            </w:pPr>
            <w:r w:rsidRPr="00743D4B">
              <w:rPr>
                <w:rFonts w:eastAsia="SimSun"/>
                <w:szCs w:val="22"/>
                <w:lang w:eastAsia="en-GB"/>
              </w:rPr>
              <w:t>Icepharma hf.</w:t>
            </w:r>
          </w:p>
          <w:p w14:paraId="15EAD37E" w14:textId="77777777" w:rsidR="00870B85" w:rsidRPr="00743D4B" w:rsidRDefault="00870B85" w:rsidP="007D7EE7">
            <w:pPr>
              <w:rPr>
                <w:rFonts w:eastAsia="SimSun"/>
                <w:szCs w:val="22"/>
                <w:lang w:eastAsia="en-GB"/>
              </w:rPr>
            </w:pPr>
            <w:r w:rsidRPr="00743D4B">
              <w:rPr>
                <w:rFonts w:eastAsia="SimSun"/>
                <w:szCs w:val="22"/>
                <w:lang w:eastAsia="en-GB"/>
              </w:rPr>
              <w:t>Sími: +354 540 8000</w:t>
            </w:r>
          </w:p>
          <w:p w14:paraId="153E1E26" w14:textId="63F04667" w:rsidR="00870B85" w:rsidRPr="00743D4B" w:rsidRDefault="00870B85" w:rsidP="007D7EE7">
            <w:pPr>
              <w:spacing w:line="240" w:lineRule="auto"/>
              <w:rPr>
                <w:b/>
                <w:noProof/>
                <w:szCs w:val="22"/>
                <w:lang w:val="it-IT"/>
              </w:rPr>
            </w:pPr>
          </w:p>
        </w:tc>
        <w:tc>
          <w:tcPr>
            <w:tcW w:w="4678" w:type="dxa"/>
          </w:tcPr>
          <w:p w14:paraId="08811AE2" w14:textId="77777777" w:rsidR="00870B85" w:rsidRPr="00A125CF" w:rsidRDefault="00870B85" w:rsidP="007D7EE7">
            <w:pPr>
              <w:tabs>
                <w:tab w:val="left" w:pos="-720"/>
              </w:tabs>
              <w:suppressAutoHyphens/>
              <w:rPr>
                <w:b/>
                <w:noProof/>
                <w:szCs w:val="22"/>
                <w:lang w:val="it-IT"/>
              </w:rPr>
            </w:pPr>
            <w:r w:rsidRPr="00A125CF">
              <w:rPr>
                <w:b/>
                <w:noProof/>
                <w:szCs w:val="22"/>
                <w:lang w:val="it-IT"/>
              </w:rPr>
              <w:t>Slovenská republika</w:t>
            </w:r>
          </w:p>
          <w:p w14:paraId="5BF0FD52" w14:textId="77777777" w:rsidR="00870B85" w:rsidRPr="00A125CF" w:rsidRDefault="00870B85" w:rsidP="007D7EE7">
            <w:pPr>
              <w:rPr>
                <w:rFonts w:eastAsia="SimSun"/>
                <w:szCs w:val="22"/>
                <w:lang w:val="it-IT" w:eastAsia="en-GB"/>
              </w:rPr>
            </w:pPr>
            <w:r w:rsidRPr="00A125CF">
              <w:rPr>
                <w:rFonts w:eastAsia="SimSun"/>
                <w:szCs w:val="22"/>
                <w:lang w:val="it-IT" w:eastAsia="en-GB"/>
              </w:rPr>
              <w:t>Pfizer Luxembourg SARL, organizačná zložka</w:t>
            </w:r>
          </w:p>
          <w:p w14:paraId="26D3CA98" w14:textId="4733113C" w:rsidR="00870B85" w:rsidRPr="0058179F" w:rsidRDefault="00870B85" w:rsidP="00873CDC">
            <w:pPr>
              <w:tabs>
                <w:tab w:val="left" w:pos="-720"/>
              </w:tabs>
              <w:suppressAutoHyphens/>
              <w:spacing w:line="240" w:lineRule="auto"/>
              <w:rPr>
                <w:noProof/>
                <w:szCs w:val="22"/>
                <w:lang w:val="it-IT"/>
              </w:rPr>
            </w:pPr>
            <w:r w:rsidRPr="00743D4B">
              <w:rPr>
                <w:rFonts w:eastAsia="SimSun"/>
                <w:szCs w:val="22"/>
                <w:lang w:eastAsia="en-GB"/>
              </w:rPr>
              <w:t>Tel: +421 2 3355 5500</w:t>
            </w:r>
          </w:p>
        </w:tc>
      </w:tr>
      <w:tr w:rsidR="00870B85" w:rsidRPr="00A125CF" w14:paraId="24EE49EC" w14:textId="77777777" w:rsidTr="00090B15">
        <w:tc>
          <w:tcPr>
            <w:tcW w:w="4644" w:type="dxa"/>
          </w:tcPr>
          <w:p w14:paraId="6202292E" w14:textId="77777777" w:rsidR="00870B85" w:rsidRPr="00743D4B" w:rsidRDefault="00870B85" w:rsidP="007D7EE7">
            <w:pPr>
              <w:rPr>
                <w:noProof/>
                <w:szCs w:val="22"/>
                <w:lang w:val="pt-PT"/>
              </w:rPr>
            </w:pPr>
            <w:r w:rsidRPr="00743D4B">
              <w:rPr>
                <w:b/>
                <w:noProof/>
                <w:szCs w:val="22"/>
                <w:lang w:val="pt-PT"/>
              </w:rPr>
              <w:t>Italia</w:t>
            </w:r>
          </w:p>
          <w:p w14:paraId="07F2BA08" w14:textId="77777777" w:rsidR="00870B85" w:rsidRPr="00743D4B" w:rsidRDefault="00870B85" w:rsidP="007D7EE7">
            <w:pPr>
              <w:rPr>
                <w:rFonts w:eastAsia="SimSun"/>
                <w:szCs w:val="22"/>
                <w:lang w:val="pt-PT" w:eastAsia="en-GB"/>
              </w:rPr>
            </w:pPr>
            <w:r w:rsidRPr="00743D4B">
              <w:rPr>
                <w:rFonts w:eastAsia="SimSun"/>
                <w:szCs w:val="22"/>
                <w:lang w:val="pt-PT" w:eastAsia="en-GB"/>
              </w:rPr>
              <w:t>Pfizer S.r.l.</w:t>
            </w:r>
          </w:p>
          <w:p w14:paraId="05D7831A" w14:textId="77777777" w:rsidR="00870B85" w:rsidRPr="00743D4B" w:rsidRDefault="00870B85" w:rsidP="007D7EE7">
            <w:pPr>
              <w:rPr>
                <w:rFonts w:eastAsia="SimSun"/>
                <w:szCs w:val="22"/>
                <w:lang w:eastAsia="en-GB"/>
              </w:rPr>
            </w:pPr>
            <w:r w:rsidRPr="00743D4B">
              <w:rPr>
                <w:rFonts w:eastAsia="SimSun"/>
                <w:szCs w:val="22"/>
                <w:lang w:eastAsia="en-GB"/>
              </w:rPr>
              <w:t>Tel: +39 06 33 18 21</w:t>
            </w:r>
          </w:p>
          <w:p w14:paraId="00FD4B0E" w14:textId="77777777" w:rsidR="00870B85" w:rsidRPr="00743D4B" w:rsidRDefault="00870B85" w:rsidP="007D7EE7">
            <w:pPr>
              <w:spacing w:line="240" w:lineRule="auto"/>
              <w:rPr>
                <w:b/>
                <w:noProof/>
                <w:szCs w:val="22"/>
              </w:rPr>
            </w:pPr>
          </w:p>
        </w:tc>
        <w:tc>
          <w:tcPr>
            <w:tcW w:w="4678" w:type="dxa"/>
          </w:tcPr>
          <w:p w14:paraId="7C47347E" w14:textId="77777777" w:rsidR="00870B85" w:rsidRPr="00A125CF" w:rsidRDefault="00870B85" w:rsidP="00873CDC">
            <w:pPr>
              <w:tabs>
                <w:tab w:val="left" w:pos="-720"/>
                <w:tab w:val="left" w:pos="4536"/>
              </w:tabs>
              <w:suppressAutoHyphens/>
              <w:rPr>
                <w:noProof/>
                <w:szCs w:val="22"/>
                <w:lang w:val="de-DE"/>
              </w:rPr>
            </w:pPr>
            <w:r w:rsidRPr="00A125CF">
              <w:rPr>
                <w:b/>
                <w:noProof/>
                <w:szCs w:val="22"/>
                <w:lang w:val="de-DE"/>
              </w:rPr>
              <w:t>Suomi/Finland</w:t>
            </w:r>
          </w:p>
          <w:p w14:paraId="52B5BC29" w14:textId="77777777" w:rsidR="00870B85" w:rsidRPr="00A125CF" w:rsidRDefault="00870B85" w:rsidP="00873CDC">
            <w:pPr>
              <w:rPr>
                <w:rFonts w:eastAsia="SimSun"/>
                <w:szCs w:val="22"/>
                <w:lang w:val="de-DE" w:eastAsia="en-GB"/>
              </w:rPr>
            </w:pPr>
            <w:r w:rsidRPr="00A125CF">
              <w:rPr>
                <w:rFonts w:eastAsia="SimSun"/>
                <w:szCs w:val="22"/>
                <w:lang w:val="de-DE" w:eastAsia="en-GB"/>
              </w:rPr>
              <w:t>Pfizer Oy</w:t>
            </w:r>
          </w:p>
          <w:p w14:paraId="21FA9336" w14:textId="21004A70" w:rsidR="00870B85" w:rsidRPr="00A125CF" w:rsidRDefault="00870B85" w:rsidP="007D7EE7">
            <w:pPr>
              <w:tabs>
                <w:tab w:val="left" w:pos="-720"/>
                <w:tab w:val="left" w:pos="4536"/>
              </w:tabs>
              <w:suppressAutoHyphens/>
              <w:spacing w:line="240" w:lineRule="auto"/>
              <w:rPr>
                <w:b/>
                <w:noProof/>
                <w:szCs w:val="22"/>
                <w:lang w:val="de-DE"/>
              </w:rPr>
            </w:pPr>
            <w:r w:rsidRPr="00A125CF">
              <w:rPr>
                <w:rFonts w:eastAsia="SimSun"/>
                <w:szCs w:val="22"/>
                <w:lang w:val="de-DE" w:eastAsia="en-GB"/>
              </w:rPr>
              <w:t>Puh/Tel: +358 (0)9 430 040</w:t>
            </w:r>
          </w:p>
        </w:tc>
      </w:tr>
      <w:tr w:rsidR="00870B85" w14:paraId="0998E6D0" w14:textId="77777777" w:rsidTr="00090B15">
        <w:tc>
          <w:tcPr>
            <w:tcW w:w="4644" w:type="dxa"/>
          </w:tcPr>
          <w:p w14:paraId="27F9BF81" w14:textId="77777777" w:rsidR="00870B85" w:rsidRPr="00A125CF" w:rsidRDefault="00870B85" w:rsidP="00390F60">
            <w:pPr>
              <w:keepNext/>
              <w:rPr>
                <w:b/>
                <w:noProof/>
                <w:szCs w:val="22"/>
                <w:lang w:val="de-DE"/>
              </w:rPr>
            </w:pPr>
            <w:r w:rsidRPr="00743D4B">
              <w:rPr>
                <w:b/>
                <w:noProof/>
                <w:szCs w:val="22"/>
              </w:rPr>
              <w:t>Κύπρος</w:t>
            </w:r>
          </w:p>
          <w:p w14:paraId="33347FA5" w14:textId="77777777" w:rsidR="00870B85" w:rsidRPr="00A125CF" w:rsidRDefault="00870B85" w:rsidP="007D7EE7">
            <w:pPr>
              <w:rPr>
                <w:rFonts w:eastAsia="SimSun"/>
                <w:szCs w:val="22"/>
                <w:lang w:val="de-DE" w:eastAsia="en-GB"/>
              </w:rPr>
            </w:pPr>
            <w:r w:rsidRPr="00A125CF">
              <w:rPr>
                <w:rFonts w:eastAsia="SimSun"/>
                <w:szCs w:val="22"/>
                <w:lang w:val="de-DE" w:eastAsia="en-GB"/>
              </w:rPr>
              <w:t xml:space="preserve">Pfizer </w:t>
            </w:r>
            <w:proofErr w:type="spellStart"/>
            <w:r w:rsidRPr="00743D4B">
              <w:rPr>
                <w:rFonts w:eastAsia="SimSun"/>
                <w:szCs w:val="22"/>
                <w:lang w:eastAsia="en-GB"/>
              </w:rPr>
              <w:t>Ελλάς</w:t>
            </w:r>
            <w:proofErr w:type="spellEnd"/>
            <w:r w:rsidRPr="00A125CF">
              <w:rPr>
                <w:rFonts w:eastAsia="SimSun"/>
                <w:szCs w:val="22"/>
                <w:lang w:val="de-DE" w:eastAsia="en-GB"/>
              </w:rPr>
              <w:t xml:space="preserve"> </w:t>
            </w:r>
            <w:r w:rsidRPr="00743D4B">
              <w:rPr>
                <w:rFonts w:eastAsia="SimSun"/>
                <w:szCs w:val="22"/>
                <w:lang w:eastAsia="en-GB"/>
              </w:rPr>
              <w:t>Α</w:t>
            </w:r>
            <w:r w:rsidRPr="00A125CF">
              <w:rPr>
                <w:rFonts w:eastAsia="SimSun"/>
                <w:szCs w:val="22"/>
                <w:lang w:val="de-DE" w:eastAsia="en-GB"/>
              </w:rPr>
              <w:t>.</w:t>
            </w:r>
            <w:r w:rsidRPr="00743D4B">
              <w:rPr>
                <w:rFonts w:eastAsia="SimSun"/>
                <w:szCs w:val="22"/>
                <w:lang w:eastAsia="en-GB"/>
              </w:rPr>
              <w:t>Ε</w:t>
            </w:r>
            <w:r w:rsidRPr="00A125CF">
              <w:rPr>
                <w:rFonts w:eastAsia="SimSun"/>
                <w:szCs w:val="22"/>
                <w:lang w:val="de-DE" w:eastAsia="en-GB"/>
              </w:rPr>
              <w:t>. (Cyprus Branch)</w:t>
            </w:r>
          </w:p>
          <w:p w14:paraId="0011B73C" w14:textId="77777777" w:rsidR="00870B85" w:rsidRPr="00743D4B" w:rsidRDefault="00870B85" w:rsidP="007D7EE7">
            <w:pPr>
              <w:rPr>
                <w:rFonts w:eastAsia="SimSun"/>
                <w:szCs w:val="22"/>
                <w:lang w:eastAsia="en-GB"/>
              </w:rPr>
            </w:pPr>
            <w:proofErr w:type="spellStart"/>
            <w:r w:rsidRPr="00743D4B">
              <w:rPr>
                <w:rFonts w:eastAsia="SimSun"/>
                <w:szCs w:val="22"/>
                <w:lang w:eastAsia="en-GB"/>
              </w:rPr>
              <w:t>Τηλ</w:t>
            </w:r>
            <w:proofErr w:type="spellEnd"/>
            <w:r w:rsidRPr="00743D4B">
              <w:rPr>
                <w:rFonts w:eastAsia="SimSun"/>
                <w:szCs w:val="22"/>
                <w:lang w:eastAsia="en-GB"/>
              </w:rPr>
              <w:t>: +357 22 817690</w:t>
            </w:r>
          </w:p>
          <w:p w14:paraId="42D97B5B" w14:textId="77777777" w:rsidR="00870B85" w:rsidRPr="00743D4B" w:rsidRDefault="00870B85" w:rsidP="007D7EE7">
            <w:pPr>
              <w:tabs>
                <w:tab w:val="left" w:pos="-720"/>
              </w:tabs>
              <w:suppressAutoHyphens/>
              <w:spacing w:line="240" w:lineRule="auto"/>
              <w:rPr>
                <w:noProof/>
                <w:szCs w:val="22"/>
                <w:lang w:val="it-IT"/>
              </w:rPr>
            </w:pPr>
          </w:p>
        </w:tc>
        <w:tc>
          <w:tcPr>
            <w:tcW w:w="4678" w:type="dxa"/>
          </w:tcPr>
          <w:p w14:paraId="2B665EEC" w14:textId="77777777" w:rsidR="00870B85" w:rsidRPr="00743D4B" w:rsidRDefault="00870B85" w:rsidP="007D7EE7">
            <w:pPr>
              <w:tabs>
                <w:tab w:val="left" w:pos="-720"/>
                <w:tab w:val="left" w:pos="4536"/>
              </w:tabs>
              <w:suppressAutoHyphens/>
              <w:rPr>
                <w:b/>
                <w:noProof/>
                <w:szCs w:val="22"/>
              </w:rPr>
            </w:pPr>
            <w:r w:rsidRPr="00743D4B">
              <w:rPr>
                <w:b/>
                <w:noProof/>
                <w:szCs w:val="22"/>
              </w:rPr>
              <w:t>Sverige</w:t>
            </w:r>
          </w:p>
          <w:p w14:paraId="11545077" w14:textId="77777777" w:rsidR="00870B85" w:rsidRPr="00743D4B" w:rsidRDefault="00870B85" w:rsidP="007D7EE7">
            <w:pPr>
              <w:rPr>
                <w:rFonts w:eastAsia="SimSun"/>
                <w:szCs w:val="22"/>
                <w:lang w:eastAsia="en-GB"/>
              </w:rPr>
            </w:pPr>
            <w:r w:rsidRPr="00743D4B">
              <w:rPr>
                <w:rFonts w:eastAsia="SimSun"/>
                <w:szCs w:val="22"/>
                <w:lang w:eastAsia="en-GB"/>
              </w:rPr>
              <w:t>Pfizer AB</w:t>
            </w:r>
          </w:p>
          <w:p w14:paraId="3D65E898" w14:textId="6A9F98B4" w:rsidR="00870B85" w:rsidRPr="00743D4B" w:rsidRDefault="00870B85" w:rsidP="007D7EE7">
            <w:pPr>
              <w:spacing w:line="240" w:lineRule="auto"/>
              <w:rPr>
                <w:noProof/>
                <w:szCs w:val="22"/>
              </w:rPr>
            </w:pPr>
            <w:r w:rsidRPr="00743D4B">
              <w:rPr>
                <w:rFonts w:eastAsia="SimSun"/>
                <w:szCs w:val="22"/>
                <w:lang w:eastAsia="en-GB"/>
              </w:rPr>
              <w:t>Tel: +46 (0)8 550-520 00</w:t>
            </w:r>
          </w:p>
        </w:tc>
      </w:tr>
    </w:tbl>
    <w:p w14:paraId="196F16C2" w14:textId="77777777" w:rsidR="002403AC" w:rsidRDefault="002403AC" w:rsidP="002564E9">
      <w:pPr>
        <w:spacing w:line="240" w:lineRule="auto"/>
        <w:rPr>
          <w:b/>
          <w:noProof/>
          <w:szCs w:val="22"/>
        </w:rPr>
      </w:pPr>
    </w:p>
    <w:p w14:paraId="46765FE0" w14:textId="2333169B" w:rsidR="009B6496" w:rsidRPr="00743D4B" w:rsidRDefault="00AB3C1E" w:rsidP="002564E9">
      <w:pPr>
        <w:spacing w:line="240" w:lineRule="auto"/>
        <w:rPr>
          <w:b/>
        </w:rPr>
      </w:pPr>
      <w:r w:rsidRPr="00743D4B">
        <w:rPr>
          <w:b/>
          <w:noProof/>
          <w:szCs w:val="22"/>
        </w:rPr>
        <w:t xml:space="preserve">This leaflet was last </w:t>
      </w:r>
      <w:r w:rsidR="00B51761" w:rsidRPr="00743D4B">
        <w:rPr>
          <w:b/>
          <w:noProof/>
          <w:szCs w:val="22"/>
        </w:rPr>
        <w:t>revised i</w:t>
      </w:r>
      <w:r w:rsidR="00A76D67" w:rsidRPr="00743D4B">
        <w:rPr>
          <w:b/>
          <w:noProof/>
          <w:szCs w:val="22"/>
        </w:rPr>
        <w:t xml:space="preserve">n </w:t>
      </w:r>
    </w:p>
    <w:p w14:paraId="4648E4B3" w14:textId="77777777" w:rsidR="009B6496" w:rsidRPr="00743D4B" w:rsidRDefault="009B6496" w:rsidP="00204AAB">
      <w:pPr>
        <w:numPr>
          <w:ilvl w:val="12"/>
          <w:numId w:val="0"/>
        </w:numPr>
        <w:spacing w:line="240" w:lineRule="auto"/>
        <w:ind w:right="-2"/>
        <w:rPr>
          <w:noProof/>
          <w:szCs w:val="22"/>
        </w:rPr>
      </w:pPr>
    </w:p>
    <w:p w14:paraId="757A7613" w14:textId="6DD2AD2D" w:rsidR="009B6496" w:rsidRPr="00743D4B" w:rsidRDefault="00AB3C1E" w:rsidP="00204AAB">
      <w:pPr>
        <w:numPr>
          <w:ilvl w:val="12"/>
          <w:numId w:val="0"/>
        </w:numPr>
        <w:spacing w:line="240" w:lineRule="auto"/>
        <w:ind w:right="-2"/>
        <w:rPr>
          <w:iCs/>
          <w:noProof/>
          <w:szCs w:val="22"/>
        </w:rPr>
      </w:pPr>
      <w:r w:rsidRPr="00743D4B">
        <w:rPr>
          <w:iCs/>
          <w:noProof/>
          <w:szCs w:val="22"/>
        </w:rPr>
        <w:t xml:space="preserve">This medicine has been given </w:t>
      </w:r>
      <w:r w:rsidR="000318C7" w:rsidRPr="00743D4B">
        <w:rPr>
          <w:iCs/>
          <w:noProof/>
          <w:szCs w:val="22"/>
        </w:rPr>
        <w:t>‘</w:t>
      </w:r>
      <w:r w:rsidRPr="00743D4B">
        <w:rPr>
          <w:iCs/>
          <w:noProof/>
          <w:szCs w:val="22"/>
        </w:rPr>
        <w:t>conditional approval</w:t>
      </w:r>
      <w:r w:rsidR="000318C7" w:rsidRPr="00743D4B">
        <w:rPr>
          <w:iCs/>
          <w:noProof/>
          <w:szCs w:val="22"/>
        </w:rPr>
        <w:t>’</w:t>
      </w:r>
      <w:r w:rsidRPr="00743D4B">
        <w:rPr>
          <w:iCs/>
          <w:noProof/>
          <w:szCs w:val="22"/>
        </w:rPr>
        <w:t>.</w:t>
      </w:r>
      <w:r w:rsidR="00D3545E" w:rsidRPr="00743D4B">
        <w:rPr>
          <w:iCs/>
          <w:noProof/>
          <w:szCs w:val="22"/>
        </w:rPr>
        <w:t xml:space="preserve"> </w:t>
      </w:r>
      <w:r w:rsidRPr="00743D4B">
        <w:rPr>
          <w:iCs/>
          <w:noProof/>
          <w:szCs w:val="22"/>
        </w:rPr>
        <w:t>This means that there is more evidence to come about this medicine.</w:t>
      </w:r>
    </w:p>
    <w:p w14:paraId="7610A8F1" w14:textId="464A7A7A" w:rsidR="009B6496" w:rsidRPr="00743D4B" w:rsidRDefault="00AB3C1E" w:rsidP="00204AAB">
      <w:pPr>
        <w:numPr>
          <w:ilvl w:val="12"/>
          <w:numId w:val="0"/>
        </w:numPr>
        <w:spacing w:line="240" w:lineRule="auto"/>
        <w:ind w:right="-2"/>
        <w:rPr>
          <w:iCs/>
          <w:noProof/>
          <w:szCs w:val="22"/>
        </w:rPr>
      </w:pPr>
      <w:r w:rsidRPr="00743D4B">
        <w:rPr>
          <w:iCs/>
          <w:noProof/>
          <w:szCs w:val="22"/>
        </w:rPr>
        <w:t xml:space="preserve">The European Medicines Agency will review new information on </w:t>
      </w:r>
      <w:r w:rsidR="00A76D67" w:rsidRPr="00743D4B">
        <w:rPr>
          <w:iCs/>
          <w:noProof/>
          <w:szCs w:val="22"/>
        </w:rPr>
        <w:t xml:space="preserve">this </w:t>
      </w:r>
      <w:r w:rsidRPr="00743D4B">
        <w:rPr>
          <w:iCs/>
          <w:noProof/>
          <w:szCs w:val="22"/>
        </w:rPr>
        <w:t xml:space="preserve">medicine </w:t>
      </w:r>
      <w:r w:rsidR="00A76D67" w:rsidRPr="00743D4B">
        <w:rPr>
          <w:iCs/>
          <w:noProof/>
          <w:szCs w:val="22"/>
        </w:rPr>
        <w:t xml:space="preserve">at least </w:t>
      </w:r>
      <w:r w:rsidRPr="00743D4B">
        <w:rPr>
          <w:iCs/>
          <w:noProof/>
          <w:szCs w:val="22"/>
        </w:rPr>
        <w:t>every year and this leaflet will be updated as necessary.</w:t>
      </w:r>
    </w:p>
    <w:p w14:paraId="29A9AA14" w14:textId="77777777" w:rsidR="00A76D67" w:rsidRPr="00743D4B" w:rsidRDefault="00A76D67" w:rsidP="00204AAB">
      <w:pPr>
        <w:numPr>
          <w:ilvl w:val="12"/>
          <w:numId w:val="0"/>
        </w:numPr>
        <w:spacing w:line="240" w:lineRule="auto"/>
        <w:ind w:right="-2"/>
        <w:rPr>
          <w:iCs/>
          <w:noProof/>
          <w:szCs w:val="22"/>
        </w:rPr>
      </w:pPr>
    </w:p>
    <w:p w14:paraId="13393918" w14:textId="77777777" w:rsidR="00245B5E" w:rsidRPr="00743D4B" w:rsidRDefault="00AB3C1E" w:rsidP="00245B5E">
      <w:pPr>
        <w:numPr>
          <w:ilvl w:val="12"/>
          <w:numId w:val="0"/>
        </w:numPr>
        <w:tabs>
          <w:tab w:val="clear" w:pos="567"/>
        </w:tabs>
        <w:spacing w:line="240" w:lineRule="auto"/>
        <w:ind w:right="-2"/>
        <w:rPr>
          <w:b/>
          <w:noProof/>
          <w:szCs w:val="22"/>
        </w:rPr>
      </w:pPr>
      <w:r w:rsidRPr="00743D4B">
        <w:rPr>
          <w:b/>
          <w:noProof/>
          <w:szCs w:val="22"/>
        </w:rPr>
        <w:t>Other sources of information</w:t>
      </w:r>
    </w:p>
    <w:p w14:paraId="154FFE5A" w14:textId="77777777" w:rsidR="00245B5E" w:rsidRPr="00743D4B" w:rsidRDefault="00245B5E" w:rsidP="00245B5E">
      <w:pPr>
        <w:numPr>
          <w:ilvl w:val="12"/>
          <w:numId w:val="0"/>
        </w:numPr>
        <w:spacing w:line="240" w:lineRule="auto"/>
        <w:ind w:right="-2"/>
        <w:rPr>
          <w:szCs w:val="22"/>
        </w:rPr>
      </w:pPr>
    </w:p>
    <w:p w14:paraId="38DD71C0" w14:textId="6318D67C" w:rsidR="00245B5E" w:rsidRPr="00743D4B" w:rsidRDefault="00AB3C1E" w:rsidP="00245B5E">
      <w:pPr>
        <w:numPr>
          <w:ilvl w:val="12"/>
          <w:numId w:val="0"/>
        </w:numPr>
        <w:spacing w:line="240" w:lineRule="auto"/>
        <w:ind w:right="-2"/>
        <w:rPr>
          <w:noProof/>
          <w:szCs w:val="22"/>
        </w:rPr>
      </w:pPr>
      <w:r w:rsidRPr="00743D4B">
        <w:rPr>
          <w:szCs w:val="22"/>
        </w:rPr>
        <w:t xml:space="preserve">Detailed information on this medicine is available on the European Medicines Agency web site: </w:t>
      </w:r>
      <w:hyperlink r:id="rId13" w:history="1">
        <w:r w:rsidR="00BC5217" w:rsidRPr="00117092">
          <w:rPr>
            <w:rStyle w:val="Hyperlink"/>
          </w:rPr>
          <w:t>https://www.ema.europa.eu</w:t>
        </w:r>
      </w:hyperlink>
      <w:r w:rsidRPr="00743D4B">
        <w:rPr>
          <w:noProof/>
          <w:szCs w:val="22"/>
        </w:rPr>
        <w:t>.</w:t>
      </w:r>
    </w:p>
    <w:p w14:paraId="2261AF4A" w14:textId="77777777" w:rsidR="00245B5E" w:rsidRPr="00743D4B" w:rsidRDefault="00245B5E" w:rsidP="00245B5E">
      <w:pPr>
        <w:numPr>
          <w:ilvl w:val="12"/>
          <w:numId w:val="0"/>
        </w:numPr>
        <w:spacing w:line="240" w:lineRule="auto"/>
        <w:ind w:right="-2"/>
        <w:rPr>
          <w:noProof/>
          <w:szCs w:val="22"/>
        </w:rPr>
      </w:pPr>
    </w:p>
    <w:p w14:paraId="2A806E7F" w14:textId="77777777" w:rsidR="00245B5E" w:rsidRDefault="00AB3C1E" w:rsidP="00245B5E">
      <w:pPr>
        <w:numPr>
          <w:ilvl w:val="12"/>
          <w:numId w:val="0"/>
        </w:numPr>
        <w:tabs>
          <w:tab w:val="clear" w:pos="567"/>
        </w:tabs>
        <w:spacing w:line="240" w:lineRule="auto"/>
        <w:ind w:right="-2"/>
        <w:rPr>
          <w:noProof/>
          <w:szCs w:val="22"/>
        </w:rPr>
      </w:pPr>
      <w:r w:rsidRPr="00743D4B">
        <w:rPr>
          <w:noProof/>
          <w:szCs w:val="22"/>
        </w:rPr>
        <w:t>------------------------------------------------------------------------------------------------------------------------</w:t>
      </w:r>
    </w:p>
    <w:p w14:paraId="28A89CBB" w14:textId="77777777" w:rsidR="00245B5E" w:rsidRPr="004D3310" w:rsidRDefault="00245B5E" w:rsidP="00245B5E">
      <w:pPr>
        <w:numPr>
          <w:ilvl w:val="12"/>
          <w:numId w:val="0"/>
        </w:numPr>
        <w:tabs>
          <w:tab w:val="left" w:pos="2657"/>
        </w:tabs>
        <w:spacing w:line="240" w:lineRule="auto"/>
        <w:ind w:right="-28"/>
        <w:rPr>
          <w:noProof/>
          <w:szCs w:val="22"/>
        </w:rPr>
      </w:pPr>
    </w:p>
    <w:p w14:paraId="67917F69" w14:textId="524039FE" w:rsidR="00245B5E" w:rsidRPr="004D3310" w:rsidRDefault="00AB3C1E" w:rsidP="7D6AC1EF">
      <w:pPr>
        <w:tabs>
          <w:tab w:val="left" w:pos="2657"/>
        </w:tabs>
        <w:spacing w:line="240" w:lineRule="auto"/>
        <w:ind w:left="-37" w:right="-28"/>
        <w:rPr>
          <w:i/>
        </w:rPr>
      </w:pPr>
      <w:r>
        <w:t xml:space="preserve">The following information is intended for healthcare </w:t>
      </w:r>
      <w:r w:rsidR="004E3BE2">
        <w:t>professionals</w:t>
      </w:r>
      <w:r>
        <w:t xml:space="preserve"> only:</w:t>
      </w:r>
    </w:p>
    <w:p w14:paraId="53D1C8F1" w14:textId="77777777" w:rsidR="00245B5E" w:rsidRPr="004D3310" w:rsidRDefault="00245B5E" w:rsidP="00245B5E">
      <w:pPr>
        <w:numPr>
          <w:ilvl w:val="12"/>
          <w:numId w:val="0"/>
        </w:numPr>
        <w:tabs>
          <w:tab w:val="clear" w:pos="567"/>
        </w:tabs>
        <w:spacing w:line="240" w:lineRule="auto"/>
        <w:rPr>
          <w:szCs w:val="22"/>
        </w:rPr>
      </w:pPr>
    </w:p>
    <w:p w14:paraId="3C6FDF75" w14:textId="06548295" w:rsidR="00245B5E" w:rsidRPr="004D3310" w:rsidRDefault="00AB3C1E" w:rsidP="00245B5E">
      <w:pPr>
        <w:rPr>
          <w:szCs w:val="22"/>
        </w:rPr>
      </w:pPr>
      <w:r w:rsidRPr="004D3310">
        <w:rPr>
          <w:szCs w:val="22"/>
        </w:rPr>
        <w:t xml:space="preserve">ELREXFIO </w:t>
      </w:r>
      <w:r w:rsidR="000F0801">
        <w:rPr>
          <w:szCs w:val="22"/>
        </w:rPr>
        <w:t>40</w:t>
      </w:r>
      <w:r>
        <w:rPr>
          <w:szCs w:val="22"/>
        </w:rPr>
        <w:t> </w:t>
      </w:r>
      <w:r w:rsidRPr="004D3310">
        <w:rPr>
          <w:szCs w:val="22"/>
        </w:rPr>
        <w:t xml:space="preserve">mg/mL </w:t>
      </w:r>
      <w:r w:rsidR="000F0801">
        <w:rPr>
          <w:szCs w:val="22"/>
        </w:rPr>
        <w:t>solution for injection</w:t>
      </w:r>
      <w:r w:rsidRPr="004D3310">
        <w:rPr>
          <w:szCs w:val="22"/>
        </w:rPr>
        <w:t xml:space="preserve"> </w:t>
      </w:r>
      <w:r w:rsidR="000F0801">
        <w:rPr>
          <w:szCs w:val="22"/>
        </w:rPr>
        <w:t xml:space="preserve">is </w:t>
      </w:r>
      <w:r w:rsidRPr="004D3310">
        <w:rPr>
          <w:szCs w:val="22"/>
        </w:rPr>
        <w:t>supplied as ready-to-use solution that do</w:t>
      </w:r>
      <w:r w:rsidR="00D11FDD">
        <w:rPr>
          <w:szCs w:val="22"/>
        </w:rPr>
        <w:t>es</w:t>
      </w:r>
      <w:r w:rsidRPr="004D3310">
        <w:rPr>
          <w:szCs w:val="22"/>
        </w:rPr>
        <w:t xml:space="preserve"> not need dilution prior to administration.</w:t>
      </w:r>
      <w:r>
        <w:rPr>
          <w:szCs w:val="22"/>
        </w:rPr>
        <w:t xml:space="preserve"> Do not shake.</w:t>
      </w:r>
    </w:p>
    <w:p w14:paraId="2ADC6E1C" w14:textId="77777777" w:rsidR="00245B5E" w:rsidRPr="004D3310" w:rsidRDefault="00245B5E" w:rsidP="00245B5E">
      <w:pPr>
        <w:rPr>
          <w:szCs w:val="22"/>
        </w:rPr>
      </w:pPr>
    </w:p>
    <w:p w14:paraId="65790382" w14:textId="695F8EF3" w:rsidR="00245B5E" w:rsidRPr="004D3310" w:rsidRDefault="00AB3C1E" w:rsidP="00245B5E">
      <w:pPr>
        <w:rPr>
          <w:szCs w:val="22"/>
        </w:rPr>
      </w:pPr>
      <w:r w:rsidRPr="004D3310">
        <w:rPr>
          <w:szCs w:val="22"/>
        </w:rPr>
        <w:t>ELREXFIO is a clear to slightly opalescent, and colourless to pale brown solution. The solution should not be administered if it is discoloured or contains particulate matter.</w:t>
      </w:r>
    </w:p>
    <w:p w14:paraId="6E887C2C" w14:textId="77777777" w:rsidR="00245B5E" w:rsidRPr="004D3310" w:rsidRDefault="00245B5E" w:rsidP="00245B5E">
      <w:pPr>
        <w:rPr>
          <w:szCs w:val="22"/>
        </w:rPr>
      </w:pPr>
    </w:p>
    <w:p w14:paraId="05109E0C" w14:textId="77777777" w:rsidR="00245B5E" w:rsidRPr="004D3310" w:rsidRDefault="00AB3C1E" w:rsidP="00245B5E">
      <w:pPr>
        <w:rPr>
          <w:szCs w:val="22"/>
        </w:rPr>
      </w:pPr>
      <w:r w:rsidRPr="004D3310">
        <w:rPr>
          <w:szCs w:val="22"/>
        </w:rPr>
        <w:t>Aseptic technique should be used to prepare and administer ELREXFIO.</w:t>
      </w:r>
    </w:p>
    <w:p w14:paraId="698BE1C9" w14:textId="77777777" w:rsidR="00245B5E" w:rsidRPr="004D3310" w:rsidRDefault="00245B5E" w:rsidP="00245B5E">
      <w:pPr>
        <w:spacing w:line="240" w:lineRule="auto"/>
        <w:rPr>
          <w:i/>
          <w:szCs w:val="22"/>
        </w:rPr>
      </w:pPr>
    </w:p>
    <w:p w14:paraId="3661DB66" w14:textId="0393A9B1" w:rsidR="00245B5E" w:rsidRPr="004D3310" w:rsidRDefault="00AB3C1E" w:rsidP="00245B5E">
      <w:pPr>
        <w:keepNext/>
        <w:spacing w:line="240" w:lineRule="auto"/>
        <w:rPr>
          <w:szCs w:val="22"/>
          <w:u w:val="single"/>
        </w:rPr>
      </w:pPr>
      <w:r w:rsidRPr="004D3310">
        <w:rPr>
          <w:szCs w:val="22"/>
          <w:u w:val="single"/>
        </w:rPr>
        <w:lastRenderedPageBreak/>
        <w:t>Preparation instructions</w:t>
      </w:r>
    </w:p>
    <w:p w14:paraId="39192453" w14:textId="77777777" w:rsidR="001C593F" w:rsidRPr="004D3310" w:rsidRDefault="001C593F" w:rsidP="00245B5E">
      <w:pPr>
        <w:keepNext/>
        <w:spacing w:line="240" w:lineRule="auto"/>
        <w:rPr>
          <w:szCs w:val="22"/>
          <w:u w:val="single"/>
        </w:rPr>
      </w:pPr>
    </w:p>
    <w:p w14:paraId="67D91525" w14:textId="148E0204" w:rsidR="00375443" w:rsidRPr="004D3310" w:rsidRDefault="00375443" w:rsidP="00375443">
      <w:pPr>
        <w:spacing w:line="240" w:lineRule="auto"/>
        <w:rPr>
          <w:szCs w:val="22"/>
        </w:rPr>
      </w:pPr>
      <w:r w:rsidRPr="004D3310">
        <w:rPr>
          <w:szCs w:val="22"/>
        </w:rPr>
        <w:t xml:space="preserve">ELREXFIO </w:t>
      </w:r>
      <w:r>
        <w:rPr>
          <w:szCs w:val="22"/>
        </w:rPr>
        <w:t>40 mg/mL solution for injection</w:t>
      </w:r>
      <w:r w:rsidRPr="004D3310">
        <w:rPr>
          <w:szCs w:val="22"/>
        </w:rPr>
        <w:t xml:space="preserve"> vials are </w:t>
      </w:r>
      <w:r>
        <w:rPr>
          <w:szCs w:val="22"/>
        </w:rPr>
        <w:t>for single use only</w:t>
      </w:r>
      <w:r w:rsidRPr="004D3310">
        <w:rPr>
          <w:szCs w:val="22"/>
        </w:rPr>
        <w:t>.</w:t>
      </w:r>
    </w:p>
    <w:p w14:paraId="76C0FDD4" w14:textId="77777777" w:rsidR="00245B5E" w:rsidRDefault="00245B5E" w:rsidP="00245B5E">
      <w:pPr>
        <w:spacing w:line="240" w:lineRule="auto"/>
        <w:rPr>
          <w:szCs w:val="22"/>
        </w:rPr>
      </w:pPr>
    </w:p>
    <w:p w14:paraId="64D69E7B" w14:textId="52773912" w:rsidR="00245B5E" w:rsidRPr="004D3310" w:rsidRDefault="00AB3C1E" w:rsidP="00245B5E">
      <w:pPr>
        <w:spacing w:line="240" w:lineRule="auto"/>
        <w:rPr>
          <w:b/>
          <w:szCs w:val="22"/>
        </w:rPr>
      </w:pPr>
      <w:r w:rsidRPr="004D3310">
        <w:rPr>
          <w:szCs w:val="22"/>
        </w:rPr>
        <w:t xml:space="preserve">ELREXFIO should be prepared following the instructions below (see Table </w:t>
      </w:r>
      <w:r w:rsidR="001B7EE7">
        <w:rPr>
          <w:szCs w:val="22"/>
        </w:rPr>
        <w:t>1</w:t>
      </w:r>
      <w:r w:rsidRPr="004D3310">
        <w:rPr>
          <w:szCs w:val="22"/>
        </w:rPr>
        <w:t>) depending on the required dose. It is suggested to use a 44</w:t>
      </w:r>
      <w:r>
        <w:rPr>
          <w:szCs w:val="22"/>
        </w:rPr>
        <w:t> </w:t>
      </w:r>
      <w:r w:rsidRPr="004D3310">
        <w:rPr>
          <w:szCs w:val="22"/>
        </w:rPr>
        <w:t>mg/1.1</w:t>
      </w:r>
      <w:r>
        <w:rPr>
          <w:szCs w:val="22"/>
        </w:rPr>
        <w:t> </w:t>
      </w:r>
      <w:r w:rsidRPr="004D3310">
        <w:rPr>
          <w:szCs w:val="22"/>
        </w:rPr>
        <w:t>mL (40</w:t>
      </w:r>
      <w:r>
        <w:rPr>
          <w:szCs w:val="22"/>
        </w:rPr>
        <w:t> </w:t>
      </w:r>
      <w:r w:rsidRPr="004D3310">
        <w:rPr>
          <w:szCs w:val="22"/>
        </w:rPr>
        <w:t>mg/mL) single</w:t>
      </w:r>
      <w:r w:rsidR="005915B4">
        <w:rPr>
          <w:szCs w:val="22"/>
        </w:rPr>
        <w:t xml:space="preserve"> </w:t>
      </w:r>
      <w:r w:rsidRPr="004D3310">
        <w:rPr>
          <w:szCs w:val="22"/>
        </w:rPr>
        <w:t xml:space="preserve">dose vial for </w:t>
      </w:r>
      <w:r w:rsidR="005915B4">
        <w:rPr>
          <w:szCs w:val="22"/>
        </w:rPr>
        <w:t xml:space="preserve">each one of the </w:t>
      </w:r>
      <w:r w:rsidRPr="004D3310">
        <w:rPr>
          <w:szCs w:val="22"/>
        </w:rPr>
        <w:t>step-up dose</w:t>
      </w:r>
      <w:r w:rsidR="005915B4">
        <w:rPr>
          <w:szCs w:val="22"/>
        </w:rPr>
        <w:t>s</w:t>
      </w:r>
      <w:r w:rsidRPr="004D3310">
        <w:rPr>
          <w:szCs w:val="22"/>
        </w:rPr>
        <w:t>.</w:t>
      </w:r>
    </w:p>
    <w:p w14:paraId="188AC740" w14:textId="77777777" w:rsidR="00245B5E" w:rsidRPr="004D3310" w:rsidRDefault="00245B5E" w:rsidP="0092549E">
      <w:pPr>
        <w:spacing w:line="240" w:lineRule="auto"/>
        <w:rPr>
          <w:b/>
          <w:szCs w:val="22"/>
        </w:rPr>
      </w:pPr>
    </w:p>
    <w:tbl>
      <w:tblPr>
        <w:tblStyle w:val="TableGrid1"/>
        <w:tblW w:w="6030" w:type="dxa"/>
        <w:tblInd w:w="-5" w:type="dxa"/>
        <w:tblLook w:val="04A0" w:firstRow="1" w:lastRow="0" w:firstColumn="1" w:lastColumn="0" w:noHBand="0" w:noVBand="1"/>
      </w:tblPr>
      <w:tblGrid>
        <w:gridCol w:w="3420"/>
        <w:gridCol w:w="2610"/>
      </w:tblGrid>
      <w:tr w:rsidR="00667650" w14:paraId="784F0200" w14:textId="77777777" w:rsidTr="00966B31">
        <w:trPr>
          <w:tblHeader/>
        </w:trPr>
        <w:tc>
          <w:tcPr>
            <w:tcW w:w="6030" w:type="dxa"/>
            <w:gridSpan w:val="2"/>
            <w:tcBorders>
              <w:top w:val="nil"/>
              <w:left w:val="nil"/>
              <w:right w:val="nil"/>
            </w:tcBorders>
          </w:tcPr>
          <w:p w14:paraId="1F0AB1AD" w14:textId="42D5481F" w:rsidR="00245B5E" w:rsidRPr="004D3310" w:rsidRDefault="00AB3C1E" w:rsidP="004F07E4">
            <w:pPr>
              <w:rPr>
                <w:szCs w:val="22"/>
              </w:rPr>
            </w:pPr>
            <w:r w:rsidRPr="004D3310">
              <w:rPr>
                <w:b/>
                <w:szCs w:val="22"/>
                <w:lang w:val="en-US"/>
              </w:rPr>
              <w:t xml:space="preserve">Table </w:t>
            </w:r>
            <w:r w:rsidR="001B7EE7">
              <w:rPr>
                <w:b/>
                <w:szCs w:val="22"/>
                <w:lang w:val="en-US"/>
              </w:rPr>
              <w:t>1</w:t>
            </w:r>
            <w:r w:rsidRPr="004D3310">
              <w:rPr>
                <w:b/>
                <w:szCs w:val="22"/>
                <w:lang w:val="en-US"/>
              </w:rPr>
              <w:t>.</w:t>
            </w:r>
            <w:r w:rsidRPr="004D3310">
              <w:rPr>
                <w:b/>
                <w:szCs w:val="22"/>
                <w:lang w:val="en-US"/>
              </w:rPr>
              <w:tab/>
              <w:t>Preparation instructions for ELREXFIO</w:t>
            </w:r>
          </w:p>
        </w:tc>
      </w:tr>
      <w:tr w:rsidR="00667650" w14:paraId="66D5EDED" w14:textId="77777777" w:rsidTr="004F07E4">
        <w:tc>
          <w:tcPr>
            <w:tcW w:w="3420" w:type="dxa"/>
          </w:tcPr>
          <w:p w14:paraId="0A0CB722" w14:textId="77777777" w:rsidR="00245B5E" w:rsidRPr="004D3310" w:rsidRDefault="00AB3C1E" w:rsidP="004F07E4">
            <w:pPr>
              <w:pStyle w:val="PIHeading1"/>
              <w:keepNext w:val="0"/>
              <w:keepLines w:val="0"/>
              <w:spacing w:before="0" w:after="0"/>
              <w:rPr>
                <w:rFonts w:ascii="Times New Roman" w:hAnsi="Times New Roman"/>
                <w:sz w:val="22"/>
                <w:szCs w:val="22"/>
              </w:rPr>
            </w:pPr>
            <w:r w:rsidRPr="004D3310">
              <w:rPr>
                <w:rFonts w:ascii="Times New Roman" w:hAnsi="Times New Roman"/>
                <w:sz w:val="22"/>
                <w:szCs w:val="22"/>
              </w:rPr>
              <w:t xml:space="preserve">Required </w:t>
            </w:r>
            <w:r>
              <w:rPr>
                <w:rFonts w:ascii="Times New Roman" w:hAnsi="Times New Roman"/>
                <w:sz w:val="22"/>
                <w:szCs w:val="22"/>
              </w:rPr>
              <w:t>d</w:t>
            </w:r>
            <w:r w:rsidRPr="004D3310">
              <w:rPr>
                <w:rFonts w:ascii="Times New Roman" w:hAnsi="Times New Roman"/>
                <w:sz w:val="22"/>
                <w:szCs w:val="22"/>
              </w:rPr>
              <w:t>ose</w:t>
            </w:r>
          </w:p>
        </w:tc>
        <w:tc>
          <w:tcPr>
            <w:tcW w:w="2610" w:type="dxa"/>
          </w:tcPr>
          <w:p w14:paraId="24DA5404" w14:textId="77777777" w:rsidR="00245B5E" w:rsidRPr="004D3310" w:rsidRDefault="00AB3C1E" w:rsidP="004F07E4">
            <w:pPr>
              <w:pStyle w:val="PIHeading1"/>
              <w:keepNext w:val="0"/>
              <w:keepLines w:val="0"/>
              <w:spacing w:before="0" w:after="0"/>
              <w:rPr>
                <w:rFonts w:ascii="Times New Roman" w:hAnsi="Times New Roman"/>
                <w:sz w:val="22"/>
                <w:szCs w:val="22"/>
              </w:rPr>
            </w:pPr>
            <w:r w:rsidRPr="004D3310">
              <w:rPr>
                <w:rFonts w:ascii="Times New Roman" w:hAnsi="Times New Roman"/>
                <w:sz w:val="22"/>
                <w:szCs w:val="22"/>
              </w:rPr>
              <w:t xml:space="preserve">Dose </w:t>
            </w:r>
            <w:r>
              <w:rPr>
                <w:rFonts w:ascii="Times New Roman" w:hAnsi="Times New Roman"/>
                <w:sz w:val="22"/>
                <w:szCs w:val="22"/>
              </w:rPr>
              <w:t>v</w:t>
            </w:r>
            <w:r w:rsidRPr="004D3310">
              <w:rPr>
                <w:rFonts w:ascii="Times New Roman" w:hAnsi="Times New Roman"/>
                <w:sz w:val="22"/>
                <w:szCs w:val="22"/>
              </w:rPr>
              <w:t>olume</w:t>
            </w:r>
          </w:p>
        </w:tc>
      </w:tr>
      <w:tr w:rsidR="00667650" w14:paraId="3C1B7EB8" w14:textId="77777777" w:rsidTr="004F07E4">
        <w:tc>
          <w:tcPr>
            <w:tcW w:w="3420" w:type="dxa"/>
          </w:tcPr>
          <w:p w14:paraId="38157A16" w14:textId="77777777" w:rsidR="00245B5E" w:rsidRPr="004D3310" w:rsidRDefault="00AB3C1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szCs w:val="22"/>
              </w:rPr>
              <w:t>12 mg (Step-up dose 1)</w:t>
            </w:r>
          </w:p>
        </w:tc>
        <w:tc>
          <w:tcPr>
            <w:tcW w:w="2610" w:type="dxa"/>
          </w:tcPr>
          <w:p w14:paraId="2AF9616E" w14:textId="77777777" w:rsidR="00245B5E" w:rsidRPr="004D3310" w:rsidRDefault="00AB3C1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szCs w:val="22"/>
              </w:rPr>
              <w:t>0.3 mL</w:t>
            </w:r>
          </w:p>
        </w:tc>
      </w:tr>
      <w:tr w:rsidR="00667650" w14:paraId="347A4B44" w14:textId="77777777" w:rsidTr="004F07E4">
        <w:tc>
          <w:tcPr>
            <w:tcW w:w="3420" w:type="dxa"/>
          </w:tcPr>
          <w:p w14:paraId="05D936CF" w14:textId="77777777" w:rsidR="00245B5E" w:rsidRPr="004D3310" w:rsidRDefault="00AB3C1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szCs w:val="22"/>
              </w:rPr>
              <w:t>32 mg (Step-up dose 2)</w:t>
            </w:r>
          </w:p>
        </w:tc>
        <w:tc>
          <w:tcPr>
            <w:tcW w:w="2610" w:type="dxa"/>
          </w:tcPr>
          <w:p w14:paraId="79184E21" w14:textId="77777777" w:rsidR="00245B5E" w:rsidRPr="004D3310" w:rsidRDefault="00AB3C1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szCs w:val="22"/>
              </w:rPr>
              <w:t>0.8 mL</w:t>
            </w:r>
          </w:p>
        </w:tc>
      </w:tr>
      <w:tr w:rsidR="00667650" w14:paraId="3892C4DF" w14:textId="77777777" w:rsidTr="004F07E4">
        <w:tc>
          <w:tcPr>
            <w:tcW w:w="3420" w:type="dxa"/>
          </w:tcPr>
          <w:p w14:paraId="52A62C2B" w14:textId="77777777" w:rsidR="00245B5E" w:rsidRPr="004D3310" w:rsidRDefault="00AB3C1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szCs w:val="22"/>
              </w:rPr>
              <w:t>76 mg (Full treatment dose)</w:t>
            </w:r>
          </w:p>
        </w:tc>
        <w:tc>
          <w:tcPr>
            <w:tcW w:w="2610" w:type="dxa"/>
          </w:tcPr>
          <w:p w14:paraId="4BF95DDD" w14:textId="77777777" w:rsidR="00245B5E" w:rsidRPr="004D3310" w:rsidRDefault="00AB3C1E" w:rsidP="004F07E4">
            <w:pPr>
              <w:pStyle w:val="PIHeading1"/>
              <w:keepNext w:val="0"/>
              <w:keepLines w:val="0"/>
              <w:spacing w:before="0" w:after="0"/>
              <w:rPr>
                <w:rFonts w:ascii="Times New Roman" w:hAnsi="Times New Roman"/>
                <w:b w:val="0"/>
                <w:sz w:val="22"/>
                <w:szCs w:val="22"/>
              </w:rPr>
            </w:pPr>
            <w:r>
              <w:rPr>
                <w:rFonts w:ascii="Times New Roman" w:hAnsi="Times New Roman"/>
                <w:b w:val="0"/>
                <w:sz w:val="22"/>
                <w:szCs w:val="22"/>
              </w:rPr>
              <w:t>1.9 mL</w:t>
            </w:r>
          </w:p>
        </w:tc>
      </w:tr>
    </w:tbl>
    <w:p w14:paraId="5C3CF031" w14:textId="77777777" w:rsidR="00245B5E" w:rsidRPr="004D3310" w:rsidRDefault="00245B5E" w:rsidP="00245B5E">
      <w:pPr>
        <w:spacing w:line="240" w:lineRule="auto"/>
        <w:rPr>
          <w:szCs w:val="22"/>
        </w:rPr>
      </w:pPr>
    </w:p>
    <w:p w14:paraId="6334F345" w14:textId="05DCE845" w:rsidR="008F3FAD" w:rsidRPr="00967E7C" w:rsidRDefault="00785291" w:rsidP="00245B5E">
      <w:pPr>
        <w:rPr>
          <w:bCs/>
          <w:szCs w:val="22"/>
        </w:rPr>
      </w:pPr>
      <w:r w:rsidRPr="00912BB3">
        <w:rPr>
          <w:szCs w:val="22"/>
        </w:rPr>
        <w:t>After opening</w:t>
      </w:r>
      <w:r w:rsidR="00AB3C1E" w:rsidRPr="00912BB3">
        <w:rPr>
          <w:szCs w:val="22"/>
        </w:rPr>
        <w:t xml:space="preserve">, the vial and dosing syringe should be used immediately. </w:t>
      </w:r>
      <w:r w:rsidR="00B3003F" w:rsidRPr="00912BB3">
        <w:t>If not used immediately, in</w:t>
      </w:r>
      <w:r w:rsidR="00AE191C" w:rsidRPr="00912BB3">
        <w:noBreakHyphen/>
      </w:r>
      <w:r w:rsidR="00B3003F" w:rsidRPr="00912BB3">
        <w:t>use storage times and conditions</w:t>
      </w:r>
      <w:r w:rsidR="00E7722B" w:rsidRPr="00912BB3">
        <w:t xml:space="preserve"> prior to use</w:t>
      </w:r>
      <w:r w:rsidR="00B3003F" w:rsidRPr="00912BB3">
        <w:t xml:space="preserve"> are the responsibility of the user and would normally not be longer than</w:t>
      </w:r>
      <w:r w:rsidR="00600583" w:rsidRPr="00912BB3">
        <w:t xml:space="preserve"> </w:t>
      </w:r>
      <w:r w:rsidR="00D25041" w:rsidRPr="00967E7C">
        <w:t>24 hours</w:t>
      </w:r>
      <w:r w:rsidR="00D25041" w:rsidRPr="00912BB3">
        <w:t xml:space="preserve"> </w:t>
      </w:r>
      <w:r w:rsidR="00B3003F" w:rsidRPr="00912BB3">
        <w:t>at 2</w:t>
      </w:r>
      <w:r w:rsidR="00937351" w:rsidRPr="00912BB3">
        <w:t> </w:t>
      </w:r>
      <w:r w:rsidR="00B3003F" w:rsidRPr="00912BB3">
        <w:t>°C to 8</w:t>
      </w:r>
      <w:r w:rsidR="003904FD" w:rsidRPr="00912BB3">
        <w:t> </w:t>
      </w:r>
      <w:r w:rsidR="00B3003F" w:rsidRPr="00912BB3">
        <w:t>°C,</w:t>
      </w:r>
      <w:r w:rsidR="00B3003F" w:rsidRPr="00912BB3" w:rsidDel="00600583">
        <w:t xml:space="preserve"> </w:t>
      </w:r>
      <w:r w:rsidR="004A6468" w:rsidRPr="00912BB3">
        <w:t>unless preparation has taken place in controlled and validated aseptic conditions</w:t>
      </w:r>
      <w:r w:rsidR="00B3003F" w:rsidRPr="00912BB3">
        <w:t xml:space="preserve">. </w:t>
      </w:r>
      <w:r w:rsidR="00732600" w:rsidRPr="00912BB3">
        <w:t>After opening, including storage in syringes prepared in an aseptic environment, ELREXFIO is stable for 7 days at 2 °C to 8 °C and 24</w:t>
      </w:r>
      <w:r w:rsidR="00345293">
        <w:t> </w:t>
      </w:r>
      <w:r w:rsidR="00732600" w:rsidRPr="00912BB3">
        <w:t xml:space="preserve">hours at </w:t>
      </w:r>
      <w:r w:rsidR="00F4354D" w:rsidRPr="00912BB3">
        <w:t xml:space="preserve">up to </w:t>
      </w:r>
      <w:r w:rsidR="00732600" w:rsidRPr="00912BB3">
        <w:t>30 °C</w:t>
      </w:r>
      <w:r w:rsidR="00DB42B9" w:rsidRPr="00912BB3">
        <w:t>.</w:t>
      </w:r>
    </w:p>
    <w:p w14:paraId="6CC6DCA7" w14:textId="77777777" w:rsidR="00921943" w:rsidRPr="00743D4B" w:rsidRDefault="00921943" w:rsidP="008F3FAD"/>
    <w:p w14:paraId="3262D644" w14:textId="10BFB6FF" w:rsidR="00245B5E" w:rsidRPr="00F20E0A" w:rsidRDefault="00AB3C1E" w:rsidP="00245B5E">
      <w:pPr>
        <w:rPr>
          <w:szCs w:val="22"/>
          <w:u w:val="single"/>
        </w:rPr>
      </w:pPr>
      <w:r w:rsidRPr="00F20E0A">
        <w:rPr>
          <w:szCs w:val="22"/>
          <w:u w:val="single"/>
        </w:rPr>
        <w:t>Administration instructions</w:t>
      </w:r>
    </w:p>
    <w:p w14:paraId="07D35639" w14:textId="77777777" w:rsidR="001C593F" w:rsidRPr="00F20E0A" w:rsidRDefault="001C593F" w:rsidP="00245B5E">
      <w:pPr>
        <w:rPr>
          <w:szCs w:val="22"/>
          <w:u w:val="single"/>
        </w:rPr>
      </w:pPr>
    </w:p>
    <w:p w14:paraId="14C2CBEB" w14:textId="4167DEFB" w:rsidR="00245B5E" w:rsidRPr="00F20E0A" w:rsidRDefault="00AB3C1E" w:rsidP="00245B5E">
      <w:pPr>
        <w:spacing w:line="240" w:lineRule="auto"/>
        <w:rPr>
          <w:b/>
          <w:szCs w:val="22"/>
        </w:rPr>
      </w:pPr>
      <w:r w:rsidRPr="00F20E0A">
        <w:rPr>
          <w:szCs w:val="22"/>
        </w:rPr>
        <w:t xml:space="preserve">ELREXFIO </w:t>
      </w:r>
      <w:r w:rsidR="00D11FDD" w:rsidRPr="00D11FDD">
        <w:rPr>
          <w:szCs w:val="22"/>
        </w:rPr>
        <w:t xml:space="preserve">is for subcutaneous injection only </w:t>
      </w:r>
      <w:r w:rsidR="00D11FDD">
        <w:rPr>
          <w:szCs w:val="22"/>
        </w:rPr>
        <w:t xml:space="preserve">and </w:t>
      </w:r>
      <w:r w:rsidRPr="00F20E0A">
        <w:rPr>
          <w:szCs w:val="22"/>
        </w:rPr>
        <w:t xml:space="preserve">should be administered by a healthcare </w:t>
      </w:r>
      <w:r w:rsidR="00DD63B9">
        <w:rPr>
          <w:szCs w:val="22"/>
        </w:rPr>
        <w:t>professional</w:t>
      </w:r>
      <w:r w:rsidRPr="00F20E0A">
        <w:rPr>
          <w:szCs w:val="22"/>
        </w:rPr>
        <w:t>.</w:t>
      </w:r>
    </w:p>
    <w:p w14:paraId="1015A85A" w14:textId="77777777" w:rsidR="00245B5E" w:rsidRPr="00F20E0A" w:rsidRDefault="00245B5E" w:rsidP="00245B5E">
      <w:pPr>
        <w:spacing w:line="240" w:lineRule="auto"/>
        <w:rPr>
          <w:szCs w:val="22"/>
        </w:rPr>
      </w:pPr>
    </w:p>
    <w:p w14:paraId="7658B5F8" w14:textId="57327CBE" w:rsidR="001A5331" w:rsidRDefault="00AB3C1E" w:rsidP="00245B5E">
      <w:pPr>
        <w:spacing w:line="240" w:lineRule="auto"/>
        <w:rPr>
          <w:szCs w:val="22"/>
        </w:rPr>
      </w:pPr>
      <w:r w:rsidRPr="00F20E0A">
        <w:rPr>
          <w:szCs w:val="22"/>
        </w:rPr>
        <w:t xml:space="preserve">The required dose of ELREXFIO should be injected into the subcutaneous tissue of the abdomen (preferred injection site). Alternatively, ELREXFIO may be injected into the subcutaneous tissue </w:t>
      </w:r>
      <w:r>
        <w:rPr>
          <w:szCs w:val="22"/>
        </w:rPr>
        <w:t xml:space="preserve">of the </w:t>
      </w:r>
      <w:r w:rsidRPr="00F20E0A">
        <w:rPr>
          <w:szCs w:val="22"/>
        </w:rPr>
        <w:t>thigh.</w:t>
      </w:r>
    </w:p>
    <w:p w14:paraId="1A729C58" w14:textId="77777777" w:rsidR="001A5331" w:rsidRDefault="001A5331" w:rsidP="00245B5E">
      <w:pPr>
        <w:spacing w:line="240" w:lineRule="auto"/>
        <w:rPr>
          <w:szCs w:val="22"/>
        </w:rPr>
      </w:pPr>
    </w:p>
    <w:p w14:paraId="2297821E" w14:textId="69CB3B9E" w:rsidR="001A5331" w:rsidRDefault="00AB3C1E" w:rsidP="001A5331">
      <w:pPr>
        <w:spacing w:line="240" w:lineRule="auto"/>
        <w:rPr>
          <w:szCs w:val="22"/>
        </w:rPr>
      </w:pPr>
      <w:r w:rsidRPr="00620139">
        <w:rPr>
          <w:szCs w:val="22"/>
        </w:rPr>
        <w:t>ELREXFIO for subcutaneous injection should not be injected into areas where the skin is red, bruised, tender, hard, or areas where there are scars.</w:t>
      </w:r>
    </w:p>
    <w:p w14:paraId="4DA2D770" w14:textId="77777777" w:rsidR="00245B5E" w:rsidRPr="00F20E0A" w:rsidRDefault="00245B5E" w:rsidP="00245B5E">
      <w:pPr>
        <w:spacing w:line="240" w:lineRule="auto"/>
        <w:rPr>
          <w:szCs w:val="22"/>
        </w:rPr>
      </w:pPr>
    </w:p>
    <w:p w14:paraId="2BF52325" w14:textId="77777777" w:rsidR="00D555DF" w:rsidRPr="00075521" w:rsidRDefault="00AB3C1E" w:rsidP="00D555DF">
      <w:pPr>
        <w:numPr>
          <w:ilvl w:val="12"/>
          <w:numId w:val="0"/>
        </w:numPr>
        <w:tabs>
          <w:tab w:val="clear" w:pos="567"/>
        </w:tabs>
        <w:spacing w:line="240" w:lineRule="auto"/>
        <w:ind w:right="-2"/>
        <w:rPr>
          <w:u w:val="single"/>
        </w:rPr>
      </w:pPr>
      <w:r w:rsidRPr="00075521">
        <w:rPr>
          <w:u w:val="single"/>
        </w:rPr>
        <w:t>Traceability</w:t>
      </w:r>
    </w:p>
    <w:p w14:paraId="04E4F9D5" w14:textId="77777777" w:rsidR="001C593F" w:rsidRPr="00075521" w:rsidRDefault="001C593F" w:rsidP="00D555DF">
      <w:pPr>
        <w:numPr>
          <w:ilvl w:val="12"/>
          <w:numId w:val="0"/>
        </w:numPr>
        <w:tabs>
          <w:tab w:val="clear" w:pos="567"/>
        </w:tabs>
        <w:spacing w:line="240" w:lineRule="auto"/>
        <w:ind w:right="-2"/>
        <w:rPr>
          <w:u w:val="single"/>
        </w:rPr>
      </w:pPr>
    </w:p>
    <w:p w14:paraId="76520A25" w14:textId="77777777" w:rsidR="00D555DF" w:rsidRPr="00743D4B" w:rsidRDefault="00AB3C1E" w:rsidP="00D555DF">
      <w:pPr>
        <w:numPr>
          <w:ilvl w:val="12"/>
          <w:numId w:val="0"/>
        </w:numPr>
        <w:tabs>
          <w:tab w:val="clear" w:pos="567"/>
        </w:tabs>
        <w:spacing w:line="240" w:lineRule="auto"/>
        <w:ind w:right="-2"/>
        <w:rPr>
          <w:szCs w:val="22"/>
        </w:rPr>
      </w:pPr>
      <w:r>
        <w:t>In order to improve the traceability of biological medicinal products, the name and the batch number of the administered product should be clearly recorded.</w:t>
      </w:r>
    </w:p>
    <w:p w14:paraId="53E8A562" w14:textId="77777777" w:rsidR="00D555DF" w:rsidRDefault="00D555DF" w:rsidP="00245B5E">
      <w:pPr>
        <w:spacing w:line="240" w:lineRule="auto"/>
        <w:rPr>
          <w:szCs w:val="22"/>
        </w:rPr>
      </w:pPr>
    </w:p>
    <w:p w14:paraId="7B2FD0C8" w14:textId="77777777" w:rsidR="00245B5E" w:rsidRPr="00F20E0A" w:rsidRDefault="00AB3C1E" w:rsidP="00245B5E">
      <w:pPr>
        <w:spacing w:line="240" w:lineRule="auto"/>
        <w:rPr>
          <w:szCs w:val="22"/>
          <w:u w:val="single"/>
        </w:rPr>
      </w:pPr>
      <w:r w:rsidRPr="00F20E0A">
        <w:rPr>
          <w:szCs w:val="22"/>
          <w:u w:val="single"/>
        </w:rPr>
        <w:t>Disposal</w:t>
      </w:r>
    </w:p>
    <w:p w14:paraId="11F0EEF9" w14:textId="77777777" w:rsidR="001C593F" w:rsidRPr="00F20E0A" w:rsidRDefault="001C593F" w:rsidP="00245B5E">
      <w:pPr>
        <w:spacing w:line="240" w:lineRule="auto"/>
        <w:rPr>
          <w:szCs w:val="22"/>
          <w:u w:val="single"/>
        </w:rPr>
      </w:pPr>
    </w:p>
    <w:p w14:paraId="48201AB2" w14:textId="3B609611" w:rsidR="00C40B4B" w:rsidRPr="00743D4B" w:rsidRDefault="00AB3C1E" w:rsidP="001A36D1">
      <w:pPr>
        <w:numPr>
          <w:ilvl w:val="12"/>
          <w:numId w:val="0"/>
        </w:numPr>
        <w:tabs>
          <w:tab w:val="clear" w:pos="567"/>
        </w:tabs>
        <w:spacing w:line="240" w:lineRule="auto"/>
        <w:ind w:right="-2"/>
        <w:rPr>
          <w:szCs w:val="22"/>
        </w:rPr>
      </w:pPr>
      <w:r w:rsidRPr="00F20E0A">
        <w:rPr>
          <w:szCs w:val="22"/>
        </w:rPr>
        <w:t xml:space="preserve">The vial and any remaining contents </w:t>
      </w:r>
      <w:r w:rsidR="00D11FDD">
        <w:rPr>
          <w:szCs w:val="22"/>
        </w:rPr>
        <w:t xml:space="preserve">should be discarded </w:t>
      </w:r>
      <w:r w:rsidRPr="00F20E0A">
        <w:rPr>
          <w:szCs w:val="22"/>
        </w:rPr>
        <w:t>after a single</w:t>
      </w:r>
      <w:r w:rsidR="00D11FDD">
        <w:rPr>
          <w:szCs w:val="22"/>
        </w:rPr>
        <w:t xml:space="preserve"> use.</w:t>
      </w:r>
      <w:r w:rsidRPr="00F20E0A">
        <w:rPr>
          <w:szCs w:val="22"/>
        </w:rPr>
        <w:t xml:space="preserve"> Any unused medicinal product or waste material should be disposed of in accordance with local requirements.</w:t>
      </w:r>
      <w:bookmarkEnd w:id="0"/>
    </w:p>
    <w:sectPr w:rsidR="00C40B4B" w:rsidRPr="00743D4B" w:rsidSect="0095631C">
      <w:footerReference w:type="default" r:id="rId14"/>
      <w:footerReference w:type="first" r:id="rId15"/>
      <w:endnotePr>
        <w:numFmt w:val="decimal"/>
      </w:endnotePr>
      <w:pgSz w:w="11907" w:h="16840" w:code="9"/>
      <w:pgMar w:top="1134" w:right="1418" w:bottom="1134"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7648A" w14:textId="77777777" w:rsidR="00153A27" w:rsidRDefault="00153A27">
      <w:pPr>
        <w:spacing w:line="240" w:lineRule="auto"/>
      </w:pPr>
      <w:r>
        <w:separator/>
      </w:r>
    </w:p>
  </w:endnote>
  <w:endnote w:type="continuationSeparator" w:id="0">
    <w:p w14:paraId="1F55C5E1" w14:textId="77777777" w:rsidR="00153A27" w:rsidRDefault="00153A27">
      <w:pPr>
        <w:spacing w:line="240" w:lineRule="auto"/>
      </w:pPr>
      <w:r>
        <w:continuationSeparator/>
      </w:r>
    </w:p>
  </w:endnote>
  <w:endnote w:type="continuationNotice" w:id="1">
    <w:p w14:paraId="4A4E511B" w14:textId="77777777" w:rsidR="00153A27" w:rsidRDefault="00153A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3" w:usb1="08070000" w:usb2="00000010" w:usb3="00000000" w:csb0="00020001" w:csb1="00000000"/>
  </w:font>
  <w:font w:name="DengXian">
    <w:altName w:val="等线"/>
    <w:panose1 w:val="02010600030101010101"/>
    <w:charset w:val="86"/>
    <w:family w:val="modern"/>
    <w:pitch w:val="fixed"/>
    <w:sig w:usb0="00000001" w:usb1="080E0000" w:usb2="00000010" w:usb3="00000000" w:csb0="00040000" w:csb1="00000000"/>
  </w:font>
  <w:font w:name="SymbolMT">
    <w:altName w:val="Microsoft JhengHei"/>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8" w14:textId="6EB1F735" w:rsidR="00C41721" w:rsidRDefault="00C4172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163" w14:textId="64FA66B5" w:rsidR="00C41721" w:rsidRDefault="00C4172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7E43" w14:textId="77777777" w:rsidR="00153A27" w:rsidRDefault="00153A27">
      <w:pPr>
        <w:spacing w:line="240" w:lineRule="auto"/>
      </w:pPr>
      <w:r>
        <w:separator/>
      </w:r>
    </w:p>
  </w:footnote>
  <w:footnote w:type="continuationSeparator" w:id="0">
    <w:p w14:paraId="5C32B684" w14:textId="77777777" w:rsidR="00153A27" w:rsidRDefault="00153A27">
      <w:pPr>
        <w:spacing w:line="240" w:lineRule="auto"/>
      </w:pPr>
      <w:r>
        <w:continuationSeparator/>
      </w:r>
    </w:p>
  </w:footnote>
  <w:footnote w:type="continuationNotice" w:id="1">
    <w:p w14:paraId="6C347F40" w14:textId="77777777" w:rsidR="00153A27" w:rsidRDefault="00153A2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23AA20"/>
    <w:multiLevelType w:val="hybridMultilevel"/>
    <w:tmpl w:val="55E9532E"/>
    <w:lvl w:ilvl="0" w:tplc="C8FCFC44">
      <w:start w:val="1"/>
      <w:numFmt w:val="lowerLetter"/>
      <w:lvlText w:val=""/>
      <w:lvlJc w:val="left"/>
    </w:lvl>
    <w:lvl w:ilvl="1" w:tplc="3EF49F9A">
      <w:numFmt w:val="decimal"/>
      <w:lvlText w:val=""/>
      <w:lvlJc w:val="left"/>
    </w:lvl>
    <w:lvl w:ilvl="2" w:tplc="6148A1E0">
      <w:numFmt w:val="decimal"/>
      <w:lvlText w:val=""/>
      <w:lvlJc w:val="left"/>
    </w:lvl>
    <w:lvl w:ilvl="3" w:tplc="814CE22E">
      <w:numFmt w:val="decimal"/>
      <w:lvlText w:val=""/>
      <w:lvlJc w:val="left"/>
    </w:lvl>
    <w:lvl w:ilvl="4" w:tplc="909E6D80">
      <w:numFmt w:val="decimal"/>
      <w:lvlText w:val=""/>
      <w:lvlJc w:val="left"/>
    </w:lvl>
    <w:lvl w:ilvl="5" w:tplc="381C0D8E">
      <w:numFmt w:val="decimal"/>
      <w:lvlText w:val=""/>
      <w:lvlJc w:val="left"/>
    </w:lvl>
    <w:lvl w:ilvl="6" w:tplc="84F87EDC">
      <w:numFmt w:val="decimal"/>
      <w:lvlText w:val=""/>
      <w:lvlJc w:val="left"/>
    </w:lvl>
    <w:lvl w:ilvl="7" w:tplc="44F4D190">
      <w:numFmt w:val="decimal"/>
      <w:lvlText w:val=""/>
      <w:lvlJc w:val="left"/>
    </w:lvl>
    <w:lvl w:ilvl="8" w:tplc="39C6B91E">
      <w:numFmt w:val="decimal"/>
      <w:lvlText w:val=""/>
      <w:lvlJc w:val="left"/>
    </w:lvl>
  </w:abstractNum>
  <w:abstractNum w:abstractNumId="1" w15:restartNumberingAfterBreak="0">
    <w:nsid w:val="C0574366"/>
    <w:multiLevelType w:val="hybridMultilevel"/>
    <w:tmpl w:val="EC981A00"/>
    <w:lvl w:ilvl="0" w:tplc="74EA8F3C">
      <w:start w:val="1"/>
      <w:numFmt w:val="lowerLetter"/>
      <w:lvlText w:val=""/>
      <w:lvlJc w:val="left"/>
    </w:lvl>
    <w:lvl w:ilvl="1" w:tplc="635C4344">
      <w:numFmt w:val="decimal"/>
      <w:lvlText w:val=""/>
      <w:lvlJc w:val="left"/>
    </w:lvl>
    <w:lvl w:ilvl="2" w:tplc="F9EC6D36">
      <w:numFmt w:val="decimal"/>
      <w:lvlText w:val=""/>
      <w:lvlJc w:val="left"/>
    </w:lvl>
    <w:lvl w:ilvl="3" w:tplc="2F484494">
      <w:numFmt w:val="decimal"/>
      <w:lvlText w:val=""/>
      <w:lvlJc w:val="left"/>
    </w:lvl>
    <w:lvl w:ilvl="4" w:tplc="749AA33A">
      <w:numFmt w:val="decimal"/>
      <w:lvlText w:val=""/>
      <w:lvlJc w:val="left"/>
    </w:lvl>
    <w:lvl w:ilvl="5" w:tplc="85E6292E">
      <w:numFmt w:val="decimal"/>
      <w:lvlText w:val=""/>
      <w:lvlJc w:val="left"/>
    </w:lvl>
    <w:lvl w:ilvl="6" w:tplc="424818F4">
      <w:numFmt w:val="decimal"/>
      <w:lvlText w:val=""/>
      <w:lvlJc w:val="left"/>
    </w:lvl>
    <w:lvl w:ilvl="7" w:tplc="8A906244">
      <w:numFmt w:val="decimal"/>
      <w:lvlText w:val=""/>
      <w:lvlJc w:val="left"/>
    </w:lvl>
    <w:lvl w:ilvl="8" w:tplc="630E9D82">
      <w:numFmt w:val="decimal"/>
      <w:lvlText w:val=""/>
      <w:lvlJc w:val="left"/>
    </w:lvl>
  </w:abstractNum>
  <w:abstractNum w:abstractNumId="2" w15:restartNumberingAfterBreak="0">
    <w:nsid w:val="0426563F"/>
    <w:multiLevelType w:val="hybridMultilevel"/>
    <w:tmpl w:val="0F688E2C"/>
    <w:lvl w:ilvl="0" w:tplc="EF0C668A">
      <w:start w:val="1"/>
      <w:numFmt w:val="bullet"/>
      <w:lvlText w:val=""/>
      <w:lvlJc w:val="left"/>
      <w:pPr>
        <w:ind w:left="720" w:hanging="360"/>
      </w:pPr>
      <w:rPr>
        <w:rFonts w:ascii="Symbol" w:hAnsi="Symbol" w:hint="default"/>
      </w:rPr>
    </w:lvl>
    <w:lvl w:ilvl="1" w:tplc="112E7C48" w:tentative="1">
      <w:start w:val="1"/>
      <w:numFmt w:val="bullet"/>
      <w:lvlText w:val="o"/>
      <w:lvlJc w:val="left"/>
      <w:pPr>
        <w:ind w:left="1440" w:hanging="360"/>
      </w:pPr>
      <w:rPr>
        <w:rFonts w:ascii="Courier New" w:hAnsi="Courier New" w:cs="Courier New" w:hint="default"/>
      </w:rPr>
    </w:lvl>
    <w:lvl w:ilvl="2" w:tplc="46F23EF0" w:tentative="1">
      <w:start w:val="1"/>
      <w:numFmt w:val="bullet"/>
      <w:lvlText w:val=""/>
      <w:lvlJc w:val="left"/>
      <w:pPr>
        <w:ind w:left="2160" w:hanging="360"/>
      </w:pPr>
      <w:rPr>
        <w:rFonts w:ascii="Wingdings" w:hAnsi="Wingdings" w:hint="default"/>
      </w:rPr>
    </w:lvl>
    <w:lvl w:ilvl="3" w:tplc="EB56DC4E" w:tentative="1">
      <w:start w:val="1"/>
      <w:numFmt w:val="bullet"/>
      <w:lvlText w:val=""/>
      <w:lvlJc w:val="left"/>
      <w:pPr>
        <w:ind w:left="2880" w:hanging="360"/>
      </w:pPr>
      <w:rPr>
        <w:rFonts w:ascii="Symbol" w:hAnsi="Symbol" w:hint="default"/>
      </w:rPr>
    </w:lvl>
    <w:lvl w:ilvl="4" w:tplc="4B2A065E" w:tentative="1">
      <w:start w:val="1"/>
      <w:numFmt w:val="bullet"/>
      <w:lvlText w:val="o"/>
      <w:lvlJc w:val="left"/>
      <w:pPr>
        <w:ind w:left="3600" w:hanging="360"/>
      </w:pPr>
      <w:rPr>
        <w:rFonts w:ascii="Courier New" w:hAnsi="Courier New" w:cs="Courier New" w:hint="default"/>
      </w:rPr>
    </w:lvl>
    <w:lvl w:ilvl="5" w:tplc="8C18FCB2" w:tentative="1">
      <w:start w:val="1"/>
      <w:numFmt w:val="bullet"/>
      <w:lvlText w:val=""/>
      <w:lvlJc w:val="left"/>
      <w:pPr>
        <w:ind w:left="4320" w:hanging="360"/>
      </w:pPr>
      <w:rPr>
        <w:rFonts w:ascii="Wingdings" w:hAnsi="Wingdings" w:hint="default"/>
      </w:rPr>
    </w:lvl>
    <w:lvl w:ilvl="6" w:tplc="F2EAA7F0" w:tentative="1">
      <w:start w:val="1"/>
      <w:numFmt w:val="bullet"/>
      <w:lvlText w:val=""/>
      <w:lvlJc w:val="left"/>
      <w:pPr>
        <w:ind w:left="5040" w:hanging="360"/>
      </w:pPr>
      <w:rPr>
        <w:rFonts w:ascii="Symbol" w:hAnsi="Symbol" w:hint="default"/>
      </w:rPr>
    </w:lvl>
    <w:lvl w:ilvl="7" w:tplc="3696A336" w:tentative="1">
      <w:start w:val="1"/>
      <w:numFmt w:val="bullet"/>
      <w:lvlText w:val="o"/>
      <w:lvlJc w:val="left"/>
      <w:pPr>
        <w:ind w:left="5760" w:hanging="360"/>
      </w:pPr>
      <w:rPr>
        <w:rFonts w:ascii="Courier New" w:hAnsi="Courier New" w:cs="Courier New" w:hint="default"/>
      </w:rPr>
    </w:lvl>
    <w:lvl w:ilvl="8" w:tplc="F3A20FB6" w:tentative="1">
      <w:start w:val="1"/>
      <w:numFmt w:val="bullet"/>
      <w:lvlText w:val=""/>
      <w:lvlJc w:val="left"/>
      <w:pPr>
        <w:ind w:left="6480" w:hanging="360"/>
      </w:pPr>
      <w:rPr>
        <w:rFonts w:ascii="Wingdings" w:hAnsi="Wingdings" w:hint="default"/>
      </w:rPr>
    </w:lvl>
  </w:abstractNum>
  <w:abstractNum w:abstractNumId="3" w15:restartNumberingAfterBreak="0">
    <w:nsid w:val="044A4639"/>
    <w:multiLevelType w:val="hybridMultilevel"/>
    <w:tmpl w:val="5388E858"/>
    <w:lvl w:ilvl="0" w:tplc="706EC946">
      <w:start w:val="1"/>
      <w:numFmt w:val="bullet"/>
      <w:lvlText w:val=""/>
      <w:lvlJc w:val="left"/>
      <w:pPr>
        <w:ind w:left="360" w:hanging="360"/>
      </w:pPr>
      <w:rPr>
        <w:rFonts w:ascii="Symbol" w:hAnsi="Symbol" w:hint="default"/>
      </w:rPr>
    </w:lvl>
    <w:lvl w:ilvl="1" w:tplc="2A4299DC" w:tentative="1">
      <w:start w:val="1"/>
      <w:numFmt w:val="bullet"/>
      <w:lvlText w:val="o"/>
      <w:lvlJc w:val="left"/>
      <w:pPr>
        <w:ind w:left="1080" w:hanging="360"/>
      </w:pPr>
      <w:rPr>
        <w:rFonts w:ascii="Courier New" w:hAnsi="Courier New" w:cs="Courier New" w:hint="default"/>
      </w:rPr>
    </w:lvl>
    <w:lvl w:ilvl="2" w:tplc="08C6F036" w:tentative="1">
      <w:start w:val="1"/>
      <w:numFmt w:val="bullet"/>
      <w:lvlText w:val=""/>
      <w:lvlJc w:val="left"/>
      <w:pPr>
        <w:ind w:left="1800" w:hanging="360"/>
      </w:pPr>
      <w:rPr>
        <w:rFonts w:ascii="Wingdings" w:hAnsi="Wingdings" w:hint="default"/>
      </w:rPr>
    </w:lvl>
    <w:lvl w:ilvl="3" w:tplc="092A0C50" w:tentative="1">
      <w:start w:val="1"/>
      <w:numFmt w:val="bullet"/>
      <w:lvlText w:val=""/>
      <w:lvlJc w:val="left"/>
      <w:pPr>
        <w:ind w:left="2520" w:hanging="360"/>
      </w:pPr>
      <w:rPr>
        <w:rFonts w:ascii="Symbol" w:hAnsi="Symbol" w:hint="default"/>
      </w:rPr>
    </w:lvl>
    <w:lvl w:ilvl="4" w:tplc="A244BD28" w:tentative="1">
      <w:start w:val="1"/>
      <w:numFmt w:val="bullet"/>
      <w:lvlText w:val="o"/>
      <w:lvlJc w:val="left"/>
      <w:pPr>
        <w:ind w:left="3240" w:hanging="360"/>
      </w:pPr>
      <w:rPr>
        <w:rFonts w:ascii="Courier New" w:hAnsi="Courier New" w:cs="Courier New" w:hint="default"/>
      </w:rPr>
    </w:lvl>
    <w:lvl w:ilvl="5" w:tplc="47A6F938" w:tentative="1">
      <w:start w:val="1"/>
      <w:numFmt w:val="bullet"/>
      <w:lvlText w:val=""/>
      <w:lvlJc w:val="left"/>
      <w:pPr>
        <w:ind w:left="3960" w:hanging="360"/>
      </w:pPr>
      <w:rPr>
        <w:rFonts w:ascii="Wingdings" w:hAnsi="Wingdings" w:hint="default"/>
      </w:rPr>
    </w:lvl>
    <w:lvl w:ilvl="6" w:tplc="91865F92" w:tentative="1">
      <w:start w:val="1"/>
      <w:numFmt w:val="bullet"/>
      <w:lvlText w:val=""/>
      <w:lvlJc w:val="left"/>
      <w:pPr>
        <w:ind w:left="4680" w:hanging="360"/>
      </w:pPr>
      <w:rPr>
        <w:rFonts w:ascii="Symbol" w:hAnsi="Symbol" w:hint="default"/>
      </w:rPr>
    </w:lvl>
    <w:lvl w:ilvl="7" w:tplc="C6C070FC" w:tentative="1">
      <w:start w:val="1"/>
      <w:numFmt w:val="bullet"/>
      <w:lvlText w:val="o"/>
      <w:lvlJc w:val="left"/>
      <w:pPr>
        <w:ind w:left="5400" w:hanging="360"/>
      </w:pPr>
      <w:rPr>
        <w:rFonts w:ascii="Courier New" w:hAnsi="Courier New" w:cs="Courier New" w:hint="default"/>
      </w:rPr>
    </w:lvl>
    <w:lvl w:ilvl="8" w:tplc="E44E2DB0"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35F8EBC8">
      <w:start w:val="1"/>
      <w:numFmt w:val="bullet"/>
      <w:lvlText w:val=""/>
      <w:lvlJc w:val="left"/>
      <w:pPr>
        <w:tabs>
          <w:tab w:val="num" w:pos="720"/>
        </w:tabs>
        <w:ind w:left="720" w:hanging="360"/>
      </w:pPr>
      <w:rPr>
        <w:rFonts w:ascii="Symbol" w:hAnsi="Symbol" w:hint="default"/>
      </w:rPr>
    </w:lvl>
    <w:lvl w:ilvl="1" w:tplc="08C60E8E" w:tentative="1">
      <w:start w:val="1"/>
      <w:numFmt w:val="bullet"/>
      <w:lvlText w:val="o"/>
      <w:lvlJc w:val="left"/>
      <w:pPr>
        <w:tabs>
          <w:tab w:val="num" w:pos="1440"/>
        </w:tabs>
        <w:ind w:left="1440" w:hanging="360"/>
      </w:pPr>
      <w:rPr>
        <w:rFonts w:ascii="Courier New" w:hAnsi="Courier New" w:cs="Courier New" w:hint="default"/>
      </w:rPr>
    </w:lvl>
    <w:lvl w:ilvl="2" w:tplc="D102D1E6" w:tentative="1">
      <w:start w:val="1"/>
      <w:numFmt w:val="bullet"/>
      <w:lvlText w:val=""/>
      <w:lvlJc w:val="left"/>
      <w:pPr>
        <w:tabs>
          <w:tab w:val="num" w:pos="2160"/>
        </w:tabs>
        <w:ind w:left="2160" w:hanging="360"/>
      </w:pPr>
      <w:rPr>
        <w:rFonts w:ascii="Wingdings" w:hAnsi="Wingdings" w:hint="default"/>
      </w:rPr>
    </w:lvl>
    <w:lvl w:ilvl="3" w:tplc="0978861A" w:tentative="1">
      <w:start w:val="1"/>
      <w:numFmt w:val="bullet"/>
      <w:lvlText w:val=""/>
      <w:lvlJc w:val="left"/>
      <w:pPr>
        <w:tabs>
          <w:tab w:val="num" w:pos="2880"/>
        </w:tabs>
        <w:ind w:left="2880" w:hanging="360"/>
      </w:pPr>
      <w:rPr>
        <w:rFonts w:ascii="Symbol" w:hAnsi="Symbol" w:hint="default"/>
      </w:rPr>
    </w:lvl>
    <w:lvl w:ilvl="4" w:tplc="0C92A840" w:tentative="1">
      <w:start w:val="1"/>
      <w:numFmt w:val="bullet"/>
      <w:lvlText w:val="o"/>
      <w:lvlJc w:val="left"/>
      <w:pPr>
        <w:tabs>
          <w:tab w:val="num" w:pos="3600"/>
        </w:tabs>
        <w:ind w:left="3600" w:hanging="360"/>
      </w:pPr>
      <w:rPr>
        <w:rFonts w:ascii="Courier New" w:hAnsi="Courier New" w:cs="Courier New" w:hint="default"/>
      </w:rPr>
    </w:lvl>
    <w:lvl w:ilvl="5" w:tplc="207A4CF6" w:tentative="1">
      <w:start w:val="1"/>
      <w:numFmt w:val="bullet"/>
      <w:lvlText w:val=""/>
      <w:lvlJc w:val="left"/>
      <w:pPr>
        <w:tabs>
          <w:tab w:val="num" w:pos="4320"/>
        </w:tabs>
        <w:ind w:left="4320" w:hanging="360"/>
      </w:pPr>
      <w:rPr>
        <w:rFonts w:ascii="Wingdings" w:hAnsi="Wingdings" w:hint="default"/>
      </w:rPr>
    </w:lvl>
    <w:lvl w:ilvl="6" w:tplc="FDB4A652" w:tentative="1">
      <w:start w:val="1"/>
      <w:numFmt w:val="bullet"/>
      <w:lvlText w:val=""/>
      <w:lvlJc w:val="left"/>
      <w:pPr>
        <w:tabs>
          <w:tab w:val="num" w:pos="5040"/>
        </w:tabs>
        <w:ind w:left="5040" w:hanging="360"/>
      </w:pPr>
      <w:rPr>
        <w:rFonts w:ascii="Symbol" w:hAnsi="Symbol" w:hint="default"/>
      </w:rPr>
    </w:lvl>
    <w:lvl w:ilvl="7" w:tplc="02140042" w:tentative="1">
      <w:start w:val="1"/>
      <w:numFmt w:val="bullet"/>
      <w:lvlText w:val="o"/>
      <w:lvlJc w:val="left"/>
      <w:pPr>
        <w:tabs>
          <w:tab w:val="num" w:pos="5760"/>
        </w:tabs>
        <w:ind w:left="5760" w:hanging="360"/>
      </w:pPr>
      <w:rPr>
        <w:rFonts w:ascii="Courier New" w:hAnsi="Courier New" w:cs="Courier New" w:hint="default"/>
      </w:rPr>
    </w:lvl>
    <w:lvl w:ilvl="8" w:tplc="46E4FF1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3675A2"/>
    <w:multiLevelType w:val="hybridMultilevel"/>
    <w:tmpl w:val="F3106E54"/>
    <w:lvl w:ilvl="0" w:tplc="33F25862">
      <w:start w:val="1"/>
      <w:numFmt w:val="bullet"/>
      <w:lvlText w:val=""/>
      <w:lvlJc w:val="left"/>
      <w:pPr>
        <w:ind w:left="360" w:hanging="360"/>
      </w:pPr>
      <w:rPr>
        <w:rFonts w:ascii="Symbol" w:hAnsi="Symbol" w:hint="default"/>
        <w:vertAlign w:val="baseline"/>
      </w:rPr>
    </w:lvl>
    <w:lvl w:ilvl="1" w:tplc="419C5EB6">
      <w:start w:val="1"/>
      <w:numFmt w:val="bullet"/>
      <w:lvlText w:val="o"/>
      <w:lvlJc w:val="left"/>
      <w:pPr>
        <w:ind w:left="810" w:hanging="360"/>
      </w:pPr>
      <w:rPr>
        <w:rFonts w:ascii="Courier New" w:hAnsi="Courier New" w:cs="Courier New" w:hint="default"/>
      </w:rPr>
    </w:lvl>
    <w:lvl w:ilvl="2" w:tplc="01A431E2" w:tentative="1">
      <w:start w:val="1"/>
      <w:numFmt w:val="bullet"/>
      <w:lvlText w:val=""/>
      <w:lvlJc w:val="left"/>
      <w:pPr>
        <w:ind w:left="1800" w:hanging="360"/>
      </w:pPr>
      <w:rPr>
        <w:rFonts w:ascii="Wingdings" w:hAnsi="Wingdings" w:hint="default"/>
      </w:rPr>
    </w:lvl>
    <w:lvl w:ilvl="3" w:tplc="021E85A4" w:tentative="1">
      <w:start w:val="1"/>
      <w:numFmt w:val="bullet"/>
      <w:lvlText w:val=""/>
      <w:lvlJc w:val="left"/>
      <w:pPr>
        <w:ind w:left="2520" w:hanging="360"/>
      </w:pPr>
      <w:rPr>
        <w:rFonts w:ascii="Symbol" w:hAnsi="Symbol" w:hint="default"/>
      </w:rPr>
    </w:lvl>
    <w:lvl w:ilvl="4" w:tplc="4CF01E78" w:tentative="1">
      <w:start w:val="1"/>
      <w:numFmt w:val="bullet"/>
      <w:lvlText w:val="o"/>
      <w:lvlJc w:val="left"/>
      <w:pPr>
        <w:ind w:left="3240" w:hanging="360"/>
      </w:pPr>
      <w:rPr>
        <w:rFonts w:ascii="Courier New" w:hAnsi="Courier New" w:cs="Courier New" w:hint="default"/>
      </w:rPr>
    </w:lvl>
    <w:lvl w:ilvl="5" w:tplc="32A42212" w:tentative="1">
      <w:start w:val="1"/>
      <w:numFmt w:val="bullet"/>
      <w:lvlText w:val=""/>
      <w:lvlJc w:val="left"/>
      <w:pPr>
        <w:ind w:left="3960" w:hanging="360"/>
      </w:pPr>
      <w:rPr>
        <w:rFonts w:ascii="Wingdings" w:hAnsi="Wingdings" w:hint="default"/>
      </w:rPr>
    </w:lvl>
    <w:lvl w:ilvl="6" w:tplc="84B80CD2" w:tentative="1">
      <w:start w:val="1"/>
      <w:numFmt w:val="bullet"/>
      <w:lvlText w:val=""/>
      <w:lvlJc w:val="left"/>
      <w:pPr>
        <w:ind w:left="4680" w:hanging="360"/>
      </w:pPr>
      <w:rPr>
        <w:rFonts w:ascii="Symbol" w:hAnsi="Symbol" w:hint="default"/>
      </w:rPr>
    </w:lvl>
    <w:lvl w:ilvl="7" w:tplc="250E11A6" w:tentative="1">
      <w:start w:val="1"/>
      <w:numFmt w:val="bullet"/>
      <w:lvlText w:val="o"/>
      <w:lvlJc w:val="left"/>
      <w:pPr>
        <w:ind w:left="5400" w:hanging="360"/>
      </w:pPr>
      <w:rPr>
        <w:rFonts w:ascii="Courier New" w:hAnsi="Courier New" w:cs="Courier New" w:hint="default"/>
      </w:rPr>
    </w:lvl>
    <w:lvl w:ilvl="8" w:tplc="79BEE270" w:tentative="1">
      <w:start w:val="1"/>
      <w:numFmt w:val="bullet"/>
      <w:lvlText w:val=""/>
      <w:lvlJc w:val="left"/>
      <w:pPr>
        <w:ind w:left="6120" w:hanging="360"/>
      </w:pPr>
      <w:rPr>
        <w:rFonts w:ascii="Wingdings" w:hAnsi="Wingdings" w:hint="default"/>
      </w:rPr>
    </w:lvl>
  </w:abstractNum>
  <w:abstractNum w:abstractNumId="6" w15:restartNumberingAfterBreak="0">
    <w:nsid w:val="1B3322D4"/>
    <w:multiLevelType w:val="hybridMultilevel"/>
    <w:tmpl w:val="CD5AABFC"/>
    <w:lvl w:ilvl="0" w:tplc="D808462A">
      <w:start w:val="1"/>
      <w:numFmt w:val="bullet"/>
      <w:lvlText w:val=""/>
      <w:lvlJc w:val="left"/>
      <w:pPr>
        <w:ind w:left="360" w:hanging="360"/>
      </w:pPr>
      <w:rPr>
        <w:rFonts w:ascii="Symbol" w:hAnsi="Symbol" w:hint="default"/>
      </w:rPr>
    </w:lvl>
    <w:lvl w:ilvl="1" w:tplc="3DF09BF4" w:tentative="1">
      <w:start w:val="1"/>
      <w:numFmt w:val="bullet"/>
      <w:lvlText w:val="o"/>
      <w:lvlJc w:val="left"/>
      <w:pPr>
        <w:ind w:left="1080" w:hanging="360"/>
      </w:pPr>
      <w:rPr>
        <w:rFonts w:ascii="Courier New" w:hAnsi="Courier New" w:cs="Courier New" w:hint="default"/>
      </w:rPr>
    </w:lvl>
    <w:lvl w:ilvl="2" w:tplc="4E1C0C7E" w:tentative="1">
      <w:start w:val="1"/>
      <w:numFmt w:val="bullet"/>
      <w:lvlText w:val=""/>
      <w:lvlJc w:val="left"/>
      <w:pPr>
        <w:ind w:left="1800" w:hanging="360"/>
      </w:pPr>
      <w:rPr>
        <w:rFonts w:ascii="Wingdings" w:hAnsi="Wingdings" w:hint="default"/>
      </w:rPr>
    </w:lvl>
    <w:lvl w:ilvl="3" w:tplc="8AAAFCD2" w:tentative="1">
      <w:start w:val="1"/>
      <w:numFmt w:val="bullet"/>
      <w:lvlText w:val=""/>
      <w:lvlJc w:val="left"/>
      <w:pPr>
        <w:ind w:left="2520" w:hanging="360"/>
      </w:pPr>
      <w:rPr>
        <w:rFonts w:ascii="Symbol" w:hAnsi="Symbol" w:hint="default"/>
      </w:rPr>
    </w:lvl>
    <w:lvl w:ilvl="4" w:tplc="93FE0B46" w:tentative="1">
      <w:start w:val="1"/>
      <w:numFmt w:val="bullet"/>
      <w:lvlText w:val="o"/>
      <w:lvlJc w:val="left"/>
      <w:pPr>
        <w:ind w:left="3240" w:hanging="360"/>
      </w:pPr>
      <w:rPr>
        <w:rFonts w:ascii="Courier New" w:hAnsi="Courier New" w:cs="Courier New" w:hint="default"/>
      </w:rPr>
    </w:lvl>
    <w:lvl w:ilvl="5" w:tplc="B72CAA90" w:tentative="1">
      <w:start w:val="1"/>
      <w:numFmt w:val="bullet"/>
      <w:lvlText w:val=""/>
      <w:lvlJc w:val="left"/>
      <w:pPr>
        <w:ind w:left="3960" w:hanging="360"/>
      </w:pPr>
      <w:rPr>
        <w:rFonts w:ascii="Wingdings" w:hAnsi="Wingdings" w:hint="default"/>
      </w:rPr>
    </w:lvl>
    <w:lvl w:ilvl="6" w:tplc="F06E4B1C" w:tentative="1">
      <w:start w:val="1"/>
      <w:numFmt w:val="bullet"/>
      <w:lvlText w:val=""/>
      <w:lvlJc w:val="left"/>
      <w:pPr>
        <w:ind w:left="4680" w:hanging="360"/>
      </w:pPr>
      <w:rPr>
        <w:rFonts w:ascii="Symbol" w:hAnsi="Symbol" w:hint="default"/>
      </w:rPr>
    </w:lvl>
    <w:lvl w:ilvl="7" w:tplc="EED285DC" w:tentative="1">
      <w:start w:val="1"/>
      <w:numFmt w:val="bullet"/>
      <w:lvlText w:val="o"/>
      <w:lvlJc w:val="left"/>
      <w:pPr>
        <w:ind w:left="5400" w:hanging="360"/>
      </w:pPr>
      <w:rPr>
        <w:rFonts w:ascii="Courier New" w:hAnsi="Courier New" w:cs="Courier New" w:hint="default"/>
      </w:rPr>
    </w:lvl>
    <w:lvl w:ilvl="8" w:tplc="DF4E3A5E" w:tentative="1">
      <w:start w:val="1"/>
      <w:numFmt w:val="bullet"/>
      <w:lvlText w:val=""/>
      <w:lvlJc w:val="left"/>
      <w:pPr>
        <w:ind w:left="6120" w:hanging="360"/>
      </w:pPr>
      <w:rPr>
        <w:rFonts w:ascii="Wingdings" w:hAnsi="Wingdings" w:hint="default"/>
      </w:rPr>
    </w:lvl>
  </w:abstractNum>
  <w:abstractNum w:abstractNumId="7" w15:restartNumberingAfterBreak="0">
    <w:nsid w:val="1FC04126"/>
    <w:multiLevelType w:val="hybridMultilevel"/>
    <w:tmpl w:val="FF842EF2"/>
    <w:lvl w:ilvl="0" w:tplc="BD5CE8E8">
      <w:start w:val="1"/>
      <w:numFmt w:val="bullet"/>
      <w:lvlText w:val=""/>
      <w:lvlJc w:val="left"/>
      <w:pPr>
        <w:ind w:left="720" w:hanging="360"/>
      </w:pPr>
      <w:rPr>
        <w:rFonts w:ascii="Symbol" w:hAnsi="Symbol" w:hint="default"/>
      </w:rPr>
    </w:lvl>
    <w:lvl w:ilvl="1" w:tplc="AD865F40" w:tentative="1">
      <w:start w:val="1"/>
      <w:numFmt w:val="bullet"/>
      <w:lvlText w:val="o"/>
      <w:lvlJc w:val="left"/>
      <w:pPr>
        <w:ind w:left="1440" w:hanging="360"/>
      </w:pPr>
      <w:rPr>
        <w:rFonts w:ascii="Courier New" w:hAnsi="Courier New" w:cs="Courier New" w:hint="default"/>
      </w:rPr>
    </w:lvl>
    <w:lvl w:ilvl="2" w:tplc="A4CCCA6E" w:tentative="1">
      <w:start w:val="1"/>
      <w:numFmt w:val="bullet"/>
      <w:lvlText w:val=""/>
      <w:lvlJc w:val="left"/>
      <w:pPr>
        <w:ind w:left="2160" w:hanging="360"/>
      </w:pPr>
      <w:rPr>
        <w:rFonts w:ascii="Wingdings" w:hAnsi="Wingdings" w:hint="default"/>
      </w:rPr>
    </w:lvl>
    <w:lvl w:ilvl="3" w:tplc="85360FEA" w:tentative="1">
      <w:start w:val="1"/>
      <w:numFmt w:val="bullet"/>
      <w:lvlText w:val=""/>
      <w:lvlJc w:val="left"/>
      <w:pPr>
        <w:ind w:left="2880" w:hanging="360"/>
      </w:pPr>
      <w:rPr>
        <w:rFonts w:ascii="Symbol" w:hAnsi="Symbol" w:hint="default"/>
      </w:rPr>
    </w:lvl>
    <w:lvl w:ilvl="4" w:tplc="FB687D20" w:tentative="1">
      <w:start w:val="1"/>
      <w:numFmt w:val="bullet"/>
      <w:lvlText w:val="o"/>
      <w:lvlJc w:val="left"/>
      <w:pPr>
        <w:ind w:left="3600" w:hanging="360"/>
      </w:pPr>
      <w:rPr>
        <w:rFonts w:ascii="Courier New" w:hAnsi="Courier New" w:cs="Courier New" w:hint="default"/>
      </w:rPr>
    </w:lvl>
    <w:lvl w:ilvl="5" w:tplc="B2C4996A" w:tentative="1">
      <w:start w:val="1"/>
      <w:numFmt w:val="bullet"/>
      <w:lvlText w:val=""/>
      <w:lvlJc w:val="left"/>
      <w:pPr>
        <w:ind w:left="4320" w:hanging="360"/>
      </w:pPr>
      <w:rPr>
        <w:rFonts w:ascii="Wingdings" w:hAnsi="Wingdings" w:hint="default"/>
      </w:rPr>
    </w:lvl>
    <w:lvl w:ilvl="6" w:tplc="F52C552E" w:tentative="1">
      <w:start w:val="1"/>
      <w:numFmt w:val="bullet"/>
      <w:lvlText w:val=""/>
      <w:lvlJc w:val="left"/>
      <w:pPr>
        <w:ind w:left="5040" w:hanging="360"/>
      </w:pPr>
      <w:rPr>
        <w:rFonts w:ascii="Symbol" w:hAnsi="Symbol" w:hint="default"/>
      </w:rPr>
    </w:lvl>
    <w:lvl w:ilvl="7" w:tplc="46EEA042" w:tentative="1">
      <w:start w:val="1"/>
      <w:numFmt w:val="bullet"/>
      <w:lvlText w:val="o"/>
      <w:lvlJc w:val="left"/>
      <w:pPr>
        <w:ind w:left="5760" w:hanging="360"/>
      </w:pPr>
      <w:rPr>
        <w:rFonts w:ascii="Courier New" w:hAnsi="Courier New" w:cs="Courier New" w:hint="default"/>
      </w:rPr>
    </w:lvl>
    <w:lvl w:ilvl="8" w:tplc="A01CE50E" w:tentative="1">
      <w:start w:val="1"/>
      <w:numFmt w:val="bullet"/>
      <w:lvlText w:val=""/>
      <w:lvlJc w:val="left"/>
      <w:pPr>
        <w:ind w:left="6480" w:hanging="360"/>
      </w:pPr>
      <w:rPr>
        <w:rFonts w:ascii="Wingdings" w:hAnsi="Wingdings" w:hint="default"/>
      </w:rPr>
    </w:lvl>
  </w:abstractNum>
  <w:abstractNum w:abstractNumId="8" w15:restartNumberingAfterBreak="0">
    <w:nsid w:val="27076340"/>
    <w:multiLevelType w:val="hybridMultilevel"/>
    <w:tmpl w:val="909050AE"/>
    <w:lvl w:ilvl="0" w:tplc="266A0B4E">
      <w:start w:val="1"/>
      <w:numFmt w:val="bullet"/>
      <w:lvlText w:val=""/>
      <w:lvlJc w:val="left"/>
      <w:pPr>
        <w:ind w:left="360" w:hanging="360"/>
      </w:pPr>
      <w:rPr>
        <w:rFonts w:ascii="Symbol" w:hAnsi="Symbol" w:hint="default"/>
      </w:rPr>
    </w:lvl>
    <w:lvl w:ilvl="1" w:tplc="1D5E16D0" w:tentative="1">
      <w:start w:val="1"/>
      <w:numFmt w:val="bullet"/>
      <w:lvlText w:val="o"/>
      <w:lvlJc w:val="left"/>
      <w:pPr>
        <w:ind w:left="1080" w:hanging="360"/>
      </w:pPr>
      <w:rPr>
        <w:rFonts w:ascii="Courier New" w:hAnsi="Courier New" w:cs="Courier New" w:hint="default"/>
      </w:rPr>
    </w:lvl>
    <w:lvl w:ilvl="2" w:tplc="A1D4B726" w:tentative="1">
      <w:start w:val="1"/>
      <w:numFmt w:val="bullet"/>
      <w:lvlText w:val=""/>
      <w:lvlJc w:val="left"/>
      <w:pPr>
        <w:ind w:left="1800" w:hanging="360"/>
      </w:pPr>
      <w:rPr>
        <w:rFonts w:ascii="Wingdings" w:hAnsi="Wingdings" w:hint="default"/>
      </w:rPr>
    </w:lvl>
    <w:lvl w:ilvl="3" w:tplc="DED66082" w:tentative="1">
      <w:start w:val="1"/>
      <w:numFmt w:val="bullet"/>
      <w:lvlText w:val=""/>
      <w:lvlJc w:val="left"/>
      <w:pPr>
        <w:ind w:left="2520" w:hanging="360"/>
      </w:pPr>
      <w:rPr>
        <w:rFonts w:ascii="Symbol" w:hAnsi="Symbol" w:hint="default"/>
      </w:rPr>
    </w:lvl>
    <w:lvl w:ilvl="4" w:tplc="ECF8AB86" w:tentative="1">
      <w:start w:val="1"/>
      <w:numFmt w:val="bullet"/>
      <w:lvlText w:val="o"/>
      <w:lvlJc w:val="left"/>
      <w:pPr>
        <w:ind w:left="3240" w:hanging="360"/>
      </w:pPr>
      <w:rPr>
        <w:rFonts w:ascii="Courier New" w:hAnsi="Courier New" w:cs="Courier New" w:hint="default"/>
      </w:rPr>
    </w:lvl>
    <w:lvl w:ilvl="5" w:tplc="A0847600" w:tentative="1">
      <w:start w:val="1"/>
      <w:numFmt w:val="bullet"/>
      <w:lvlText w:val=""/>
      <w:lvlJc w:val="left"/>
      <w:pPr>
        <w:ind w:left="3960" w:hanging="360"/>
      </w:pPr>
      <w:rPr>
        <w:rFonts w:ascii="Wingdings" w:hAnsi="Wingdings" w:hint="default"/>
      </w:rPr>
    </w:lvl>
    <w:lvl w:ilvl="6" w:tplc="78B09CF4" w:tentative="1">
      <w:start w:val="1"/>
      <w:numFmt w:val="bullet"/>
      <w:lvlText w:val=""/>
      <w:lvlJc w:val="left"/>
      <w:pPr>
        <w:ind w:left="4680" w:hanging="360"/>
      </w:pPr>
      <w:rPr>
        <w:rFonts w:ascii="Symbol" w:hAnsi="Symbol" w:hint="default"/>
      </w:rPr>
    </w:lvl>
    <w:lvl w:ilvl="7" w:tplc="A6C2D8B8" w:tentative="1">
      <w:start w:val="1"/>
      <w:numFmt w:val="bullet"/>
      <w:lvlText w:val="o"/>
      <w:lvlJc w:val="left"/>
      <w:pPr>
        <w:ind w:left="5400" w:hanging="360"/>
      </w:pPr>
      <w:rPr>
        <w:rFonts w:ascii="Courier New" w:hAnsi="Courier New" w:cs="Courier New" w:hint="default"/>
      </w:rPr>
    </w:lvl>
    <w:lvl w:ilvl="8" w:tplc="89AE4DA0" w:tentative="1">
      <w:start w:val="1"/>
      <w:numFmt w:val="bullet"/>
      <w:lvlText w:val=""/>
      <w:lvlJc w:val="left"/>
      <w:pPr>
        <w:ind w:left="6120" w:hanging="360"/>
      </w:pPr>
      <w:rPr>
        <w:rFonts w:ascii="Wingdings" w:hAnsi="Wingdings" w:hint="default"/>
      </w:rPr>
    </w:lvl>
  </w:abstractNum>
  <w:abstractNum w:abstractNumId="9" w15:restartNumberingAfterBreak="0">
    <w:nsid w:val="293643DD"/>
    <w:multiLevelType w:val="hybridMultilevel"/>
    <w:tmpl w:val="2EA0F86A"/>
    <w:lvl w:ilvl="0" w:tplc="490CA538">
      <w:start w:val="1"/>
      <w:numFmt w:val="lowerLetter"/>
      <w:lvlText w:val="%1)"/>
      <w:lvlJc w:val="left"/>
      <w:pPr>
        <w:ind w:left="720" w:hanging="360"/>
      </w:pPr>
      <w:rPr>
        <w:rFonts w:hint="default"/>
      </w:rPr>
    </w:lvl>
    <w:lvl w:ilvl="1" w:tplc="EB48B6C4" w:tentative="1">
      <w:start w:val="1"/>
      <w:numFmt w:val="bullet"/>
      <w:lvlText w:val="o"/>
      <w:lvlJc w:val="left"/>
      <w:pPr>
        <w:ind w:left="1440" w:hanging="360"/>
      </w:pPr>
      <w:rPr>
        <w:rFonts w:ascii="Courier New" w:hAnsi="Courier New" w:cs="Courier New" w:hint="default"/>
      </w:rPr>
    </w:lvl>
    <w:lvl w:ilvl="2" w:tplc="2534B922" w:tentative="1">
      <w:start w:val="1"/>
      <w:numFmt w:val="bullet"/>
      <w:lvlText w:val=""/>
      <w:lvlJc w:val="left"/>
      <w:pPr>
        <w:ind w:left="2160" w:hanging="360"/>
      </w:pPr>
      <w:rPr>
        <w:rFonts w:ascii="Wingdings" w:hAnsi="Wingdings" w:hint="default"/>
      </w:rPr>
    </w:lvl>
    <w:lvl w:ilvl="3" w:tplc="CE62FFE4" w:tentative="1">
      <w:start w:val="1"/>
      <w:numFmt w:val="bullet"/>
      <w:lvlText w:val=""/>
      <w:lvlJc w:val="left"/>
      <w:pPr>
        <w:ind w:left="2880" w:hanging="360"/>
      </w:pPr>
      <w:rPr>
        <w:rFonts w:ascii="Symbol" w:hAnsi="Symbol" w:hint="default"/>
      </w:rPr>
    </w:lvl>
    <w:lvl w:ilvl="4" w:tplc="55145D58" w:tentative="1">
      <w:start w:val="1"/>
      <w:numFmt w:val="bullet"/>
      <w:lvlText w:val="o"/>
      <w:lvlJc w:val="left"/>
      <w:pPr>
        <w:ind w:left="3600" w:hanging="360"/>
      </w:pPr>
      <w:rPr>
        <w:rFonts w:ascii="Courier New" w:hAnsi="Courier New" w:cs="Courier New" w:hint="default"/>
      </w:rPr>
    </w:lvl>
    <w:lvl w:ilvl="5" w:tplc="7084E586" w:tentative="1">
      <w:start w:val="1"/>
      <w:numFmt w:val="bullet"/>
      <w:lvlText w:val=""/>
      <w:lvlJc w:val="left"/>
      <w:pPr>
        <w:ind w:left="4320" w:hanging="360"/>
      </w:pPr>
      <w:rPr>
        <w:rFonts w:ascii="Wingdings" w:hAnsi="Wingdings" w:hint="default"/>
      </w:rPr>
    </w:lvl>
    <w:lvl w:ilvl="6" w:tplc="F4C6EB9E" w:tentative="1">
      <w:start w:val="1"/>
      <w:numFmt w:val="bullet"/>
      <w:lvlText w:val=""/>
      <w:lvlJc w:val="left"/>
      <w:pPr>
        <w:ind w:left="5040" w:hanging="360"/>
      </w:pPr>
      <w:rPr>
        <w:rFonts w:ascii="Symbol" w:hAnsi="Symbol" w:hint="default"/>
      </w:rPr>
    </w:lvl>
    <w:lvl w:ilvl="7" w:tplc="B2C8498A" w:tentative="1">
      <w:start w:val="1"/>
      <w:numFmt w:val="bullet"/>
      <w:lvlText w:val="o"/>
      <w:lvlJc w:val="left"/>
      <w:pPr>
        <w:ind w:left="5760" w:hanging="360"/>
      </w:pPr>
      <w:rPr>
        <w:rFonts w:ascii="Courier New" w:hAnsi="Courier New" w:cs="Courier New" w:hint="default"/>
      </w:rPr>
    </w:lvl>
    <w:lvl w:ilvl="8" w:tplc="BB6C915E" w:tentative="1">
      <w:start w:val="1"/>
      <w:numFmt w:val="bullet"/>
      <w:lvlText w:val=""/>
      <w:lvlJc w:val="left"/>
      <w:pPr>
        <w:ind w:left="6480" w:hanging="360"/>
      </w:pPr>
      <w:rPr>
        <w:rFonts w:ascii="Wingdings" w:hAnsi="Wingdings" w:hint="default"/>
      </w:rPr>
    </w:lvl>
  </w:abstractNum>
  <w:abstractNum w:abstractNumId="10" w15:restartNumberingAfterBreak="0">
    <w:nsid w:val="2BD97317"/>
    <w:multiLevelType w:val="hybridMultilevel"/>
    <w:tmpl w:val="FFFFFFFF"/>
    <w:lvl w:ilvl="0" w:tplc="DEB8FD76">
      <w:start w:val="1"/>
      <w:numFmt w:val="bullet"/>
      <w:lvlText w:val=""/>
      <w:lvlJc w:val="left"/>
      <w:pPr>
        <w:ind w:left="720" w:hanging="360"/>
      </w:pPr>
      <w:rPr>
        <w:rFonts w:ascii="Symbol" w:hAnsi="Symbol" w:hint="default"/>
      </w:rPr>
    </w:lvl>
    <w:lvl w:ilvl="1" w:tplc="1A4C4846">
      <w:start w:val="1"/>
      <w:numFmt w:val="bullet"/>
      <w:lvlText w:val="o"/>
      <w:lvlJc w:val="left"/>
      <w:pPr>
        <w:ind w:left="1440" w:hanging="360"/>
      </w:pPr>
      <w:rPr>
        <w:rFonts w:ascii="Courier New" w:hAnsi="Courier New" w:hint="default"/>
      </w:rPr>
    </w:lvl>
    <w:lvl w:ilvl="2" w:tplc="3D740D86">
      <w:start w:val="1"/>
      <w:numFmt w:val="bullet"/>
      <w:lvlText w:val=""/>
      <w:lvlJc w:val="left"/>
      <w:pPr>
        <w:ind w:left="2160" w:hanging="360"/>
      </w:pPr>
      <w:rPr>
        <w:rFonts w:ascii="Wingdings" w:hAnsi="Wingdings" w:hint="default"/>
      </w:rPr>
    </w:lvl>
    <w:lvl w:ilvl="3" w:tplc="223485F6">
      <w:start w:val="1"/>
      <w:numFmt w:val="bullet"/>
      <w:lvlText w:val=""/>
      <w:lvlJc w:val="left"/>
      <w:pPr>
        <w:ind w:left="2880" w:hanging="360"/>
      </w:pPr>
      <w:rPr>
        <w:rFonts w:ascii="Symbol" w:hAnsi="Symbol" w:hint="default"/>
      </w:rPr>
    </w:lvl>
    <w:lvl w:ilvl="4" w:tplc="D730D3B2">
      <w:start w:val="1"/>
      <w:numFmt w:val="bullet"/>
      <w:lvlText w:val="o"/>
      <w:lvlJc w:val="left"/>
      <w:pPr>
        <w:ind w:left="3600" w:hanging="360"/>
      </w:pPr>
      <w:rPr>
        <w:rFonts w:ascii="Courier New" w:hAnsi="Courier New" w:hint="default"/>
      </w:rPr>
    </w:lvl>
    <w:lvl w:ilvl="5" w:tplc="CE92475A">
      <w:start w:val="1"/>
      <w:numFmt w:val="bullet"/>
      <w:lvlText w:val=""/>
      <w:lvlJc w:val="left"/>
      <w:pPr>
        <w:ind w:left="4320" w:hanging="360"/>
      </w:pPr>
      <w:rPr>
        <w:rFonts w:ascii="Wingdings" w:hAnsi="Wingdings" w:hint="default"/>
      </w:rPr>
    </w:lvl>
    <w:lvl w:ilvl="6" w:tplc="C9F201F6">
      <w:start w:val="1"/>
      <w:numFmt w:val="bullet"/>
      <w:lvlText w:val=""/>
      <w:lvlJc w:val="left"/>
      <w:pPr>
        <w:ind w:left="5040" w:hanging="360"/>
      </w:pPr>
      <w:rPr>
        <w:rFonts w:ascii="Symbol" w:hAnsi="Symbol" w:hint="default"/>
      </w:rPr>
    </w:lvl>
    <w:lvl w:ilvl="7" w:tplc="8E723A32">
      <w:start w:val="1"/>
      <w:numFmt w:val="bullet"/>
      <w:lvlText w:val="o"/>
      <w:lvlJc w:val="left"/>
      <w:pPr>
        <w:ind w:left="5760" w:hanging="360"/>
      </w:pPr>
      <w:rPr>
        <w:rFonts w:ascii="Courier New" w:hAnsi="Courier New" w:hint="default"/>
      </w:rPr>
    </w:lvl>
    <w:lvl w:ilvl="8" w:tplc="FDCCFEBA">
      <w:start w:val="1"/>
      <w:numFmt w:val="bullet"/>
      <w:lvlText w:val=""/>
      <w:lvlJc w:val="left"/>
      <w:pPr>
        <w:ind w:left="6480" w:hanging="360"/>
      </w:pPr>
      <w:rPr>
        <w:rFonts w:ascii="Wingdings" w:hAnsi="Wingdings" w:hint="default"/>
      </w:rPr>
    </w:lvl>
  </w:abstractNum>
  <w:abstractNum w:abstractNumId="11" w15:restartNumberingAfterBreak="0">
    <w:nsid w:val="345E4480"/>
    <w:multiLevelType w:val="hybridMultilevel"/>
    <w:tmpl w:val="8AA2E272"/>
    <w:lvl w:ilvl="0" w:tplc="C49887B6">
      <w:start w:val="1"/>
      <w:numFmt w:val="bullet"/>
      <w:lvlText w:val="‒"/>
      <w:lvlJc w:val="left"/>
      <w:pPr>
        <w:ind w:left="720" w:hanging="360"/>
      </w:pPr>
      <w:rPr>
        <w:rFonts w:ascii="Calibri" w:hAnsi="Calibri" w:hint="default"/>
      </w:rPr>
    </w:lvl>
    <w:lvl w:ilvl="1" w:tplc="C25CEAC4" w:tentative="1">
      <w:start w:val="1"/>
      <w:numFmt w:val="bullet"/>
      <w:lvlText w:val="o"/>
      <w:lvlJc w:val="left"/>
      <w:pPr>
        <w:ind w:left="1440" w:hanging="360"/>
      </w:pPr>
      <w:rPr>
        <w:rFonts w:ascii="Courier New" w:hAnsi="Courier New" w:cs="Courier New" w:hint="default"/>
      </w:rPr>
    </w:lvl>
    <w:lvl w:ilvl="2" w:tplc="EFF8982A" w:tentative="1">
      <w:start w:val="1"/>
      <w:numFmt w:val="bullet"/>
      <w:lvlText w:val=""/>
      <w:lvlJc w:val="left"/>
      <w:pPr>
        <w:ind w:left="2160" w:hanging="360"/>
      </w:pPr>
      <w:rPr>
        <w:rFonts w:ascii="Wingdings" w:hAnsi="Wingdings" w:hint="default"/>
      </w:rPr>
    </w:lvl>
    <w:lvl w:ilvl="3" w:tplc="EAEE4144" w:tentative="1">
      <w:start w:val="1"/>
      <w:numFmt w:val="bullet"/>
      <w:lvlText w:val=""/>
      <w:lvlJc w:val="left"/>
      <w:pPr>
        <w:ind w:left="2880" w:hanging="360"/>
      </w:pPr>
      <w:rPr>
        <w:rFonts w:ascii="Symbol" w:hAnsi="Symbol" w:hint="default"/>
      </w:rPr>
    </w:lvl>
    <w:lvl w:ilvl="4" w:tplc="53C069CA" w:tentative="1">
      <w:start w:val="1"/>
      <w:numFmt w:val="bullet"/>
      <w:lvlText w:val="o"/>
      <w:lvlJc w:val="left"/>
      <w:pPr>
        <w:ind w:left="3600" w:hanging="360"/>
      </w:pPr>
      <w:rPr>
        <w:rFonts w:ascii="Courier New" w:hAnsi="Courier New" w:cs="Courier New" w:hint="default"/>
      </w:rPr>
    </w:lvl>
    <w:lvl w:ilvl="5" w:tplc="0C6CD638" w:tentative="1">
      <w:start w:val="1"/>
      <w:numFmt w:val="bullet"/>
      <w:lvlText w:val=""/>
      <w:lvlJc w:val="left"/>
      <w:pPr>
        <w:ind w:left="4320" w:hanging="360"/>
      </w:pPr>
      <w:rPr>
        <w:rFonts w:ascii="Wingdings" w:hAnsi="Wingdings" w:hint="default"/>
      </w:rPr>
    </w:lvl>
    <w:lvl w:ilvl="6" w:tplc="A85C5C44" w:tentative="1">
      <w:start w:val="1"/>
      <w:numFmt w:val="bullet"/>
      <w:lvlText w:val=""/>
      <w:lvlJc w:val="left"/>
      <w:pPr>
        <w:ind w:left="5040" w:hanging="360"/>
      </w:pPr>
      <w:rPr>
        <w:rFonts w:ascii="Symbol" w:hAnsi="Symbol" w:hint="default"/>
      </w:rPr>
    </w:lvl>
    <w:lvl w:ilvl="7" w:tplc="F9362C68" w:tentative="1">
      <w:start w:val="1"/>
      <w:numFmt w:val="bullet"/>
      <w:lvlText w:val="o"/>
      <w:lvlJc w:val="left"/>
      <w:pPr>
        <w:ind w:left="5760" w:hanging="360"/>
      </w:pPr>
      <w:rPr>
        <w:rFonts w:ascii="Courier New" w:hAnsi="Courier New" w:cs="Courier New" w:hint="default"/>
      </w:rPr>
    </w:lvl>
    <w:lvl w:ilvl="8" w:tplc="E410B9E8" w:tentative="1">
      <w:start w:val="1"/>
      <w:numFmt w:val="bullet"/>
      <w:lvlText w:val=""/>
      <w:lvlJc w:val="left"/>
      <w:pPr>
        <w:ind w:left="6480" w:hanging="360"/>
      </w:pPr>
      <w:rPr>
        <w:rFonts w:ascii="Wingdings" w:hAnsi="Wingdings" w:hint="default"/>
      </w:rPr>
    </w:lvl>
  </w:abstractNum>
  <w:abstractNum w:abstractNumId="12" w15:restartNumberingAfterBreak="0">
    <w:nsid w:val="3D3F675F"/>
    <w:multiLevelType w:val="hybridMultilevel"/>
    <w:tmpl w:val="CA88652A"/>
    <w:lvl w:ilvl="0" w:tplc="769A7EB8">
      <w:start w:val="1"/>
      <w:numFmt w:val="bullet"/>
      <w:lvlText w:val="‒"/>
      <w:lvlJc w:val="left"/>
      <w:pPr>
        <w:ind w:left="720" w:hanging="360"/>
      </w:pPr>
      <w:rPr>
        <w:rFonts w:ascii="Calibri" w:hAnsi="Calibri" w:hint="default"/>
      </w:rPr>
    </w:lvl>
    <w:lvl w:ilvl="1" w:tplc="DA047CD6">
      <w:start w:val="1"/>
      <w:numFmt w:val="bullet"/>
      <w:lvlText w:val="o"/>
      <w:lvlJc w:val="left"/>
      <w:pPr>
        <w:ind w:left="1440" w:hanging="360"/>
      </w:pPr>
      <w:rPr>
        <w:rFonts w:ascii="Courier New" w:hAnsi="Courier New" w:cs="Courier New" w:hint="default"/>
      </w:rPr>
    </w:lvl>
    <w:lvl w:ilvl="2" w:tplc="8D6CD6E0" w:tentative="1">
      <w:start w:val="1"/>
      <w:numFmt w:val="bullet"/>
      <w:lvlText w:val=""/>
      <w:lvlJc w:val="left"/>
      <w:pPr>
        <w:ind w:left="2160" w:hanging="360"/>
      </w:pPr>
      <w:rPr>
        <w:rFonts w:ascii="Wingdings" w:hAnsi="Wingdings" w:hint="default"/>
      </w:rPr>
    </w:lvl>
    <w:lvl w:ilvl="3" w:tplc="E5C8D626" w:tentative="1">
      <w:start w:val="1"/>
      <w:numFmt w:val="bullet"/>
      <w:lvlText w:val=""/>
      <w:lvlJc w:val="left"/>
      <w:pPr>
        <w:ind w:left="2880" w:hanging="360"/>
      </w:pPr>
      <w:rPr>
        <w:rFonts w:ascii="Symbol" w:hAnsi="Symbol" w:hint="default"/>
      </w:rPr>
    </w:lvl>
    <w:lvl w:ilvl="4" w:tplc="E78A27BC" w:tentative="1">
      <w:start w:val="1"/>
      <w:numFmt w:val="bullet"/>
      <w:lvlText w:val="o"/>
      <w:lvlJc w:val="left"/>
      <w:pPr>
        <w:ind w:left="3600" w:hanging="360"/>
      </w:pPr>
      <w:rPr>
        <w:rFonts w:ascii="Courier New" w:hAnsi="Courier New" w:cs="Courier New" w:hint="default"/>
      </w:rPr>
    </w:lvl>
    <w:lvl w:ilvl="5" w:tplc="C9AAFC62" w:tentative="1">
      <w:start w:val="1"/>
      <w:numFmt w:val="bullet"/>
      <w:lvlText w:val=""/>
      <w:lvlJc w:val="left"/>
      <w:pPr>
        <w:ind w:left="4320" w:hanging="360"/>
      </w:pPr>
      <w:rPr>
        <w:rFonts w:ascii="Wingdings" w:hAnsi="Wingdings" w:hint="default"/>
      </w:rPr>
    </w:lvl>
    <w:lvl w:ilvl="6" w:tplc="05749D2C" w:tentative="1">
      <w:start w:val="1"/>
      <w:numFmt w:val="bullet"/>
      <w:lvlText w:val=""/>
      <w:lvlJc w:val="left"/>
      <w:pPr>
        <w:ind w:left="5040" w:hanging="360"/>
      </w:pPr>
      <w:rPr>
        <w:rFonts w:ascii="Symbol" w:hAnsi="Symbol" w:hint="default"/>
      </w:rPr>
    </w:lvl>
    <w:lvl w:ilvl="7" w:tplc="44224CC8" w:tentative="1">
      <w:start w:val="1"/>
      <w:numFmt w:val="bullet"/>
      <w:lvlText w:val="o"/>
      <w:lvlJc w:val="left"/>
      <w:pPr>
        <w:ind w:left="5760" w:hanging="360"/>
      </w:pPr>
      <w:rPr>
        <w:rFonts w:ascii="Courier New" w:hAnsi="Courier New" w:cs="Courier New" w:hint="default"/>
      </w:rPr>
    </w:lvl>
    <w:lvl w:ilvl="8" w:tplc="01764C8A" w:tentative="1">
      <w:start w:val="1"/>
      <w:numFmt w:val="bullet"/>
      <w:lvlText w:val=""/>
      <w:lvlJc w:val="left"/>
      <w:pPr>
        <w:ind w:left="6480" w:hanging="360"/>
      </w:pPr>
      <w:rPr>
        <w:rFonts w:ascii="Wingdings" w:hAnsi="Wingdings" w:hint="default"/>
      </w:rPr>
    </w:lvl>
  </w:abstractNum>
  <w:abstractNum w:abstractNumId="13" w15:restartNumberingAfterBreak="0">
    <w:nsid w:val="3ECB39C5"/>
    <w:multiLevelType w:val="hybridMultilevel"/>
    <w:tmpl w:val="18E8E338"/>
    <w:lvl w:ilvl="0" w:tplc="C248D132">
      <w:start w:val="1"/>
      <w:numFmt w:val="bullet"/>
      <w:lvlText w:val=""/>
      <w:lvlJc w:val="left"/>
      <w:pPr>
        <w:ind w:left="720" w:hanging="360"/>
      </w:pPr>
      <w:rPr>
        <w:rFonts w:ascii="Symbol" w:hAnsi="Symbol" w:hint="default"/>
      </w:rPr>
    </w:lvl>
    <w:lvl w:ilvl="1" w:tplc="0CCADCB6" w:tentative="1">
      <w:start w:val="1"/>
      <w:numFmt w:val="bullet"/>
      <w:lvlText w:val="o"/>
      <w:lvlJc w:val="left"/>
      <w:pPr>
        <w:ind w:left="1440" w:hanging="360"/>
      </w:pPr>
      <w:rPr>
        <w:rFonts w:ascii="Courier New" w:hAnsi="Courier New" w:cs="Courier New" w:hint="default"/>
      </w:rPr>
    </w:lvl>
    <w:lvl w:ilvl="2" w:tplc="B4ACE328" w:tentative="1">
      <w:start w:val="1"/>
      <w:numFmt w:val="bullet"/>
      <w:lvlText w:val=""/>
      <w:lvlJc w:val="left"/>
      <w:pPr>
        <w:ind w:left="2160" w:hanging="360"/>
      </w:pPr>
      <w:rPr>
        <w:rFonts w:ascii="Wingdings" w:hAnsi="Wingdings" w:hint="default"/>
      </w:rPr>
    </w:lvl>
    <w:lvl w:ilvl="3" w:tplc="0888C966" w:tentative="1">
      <w:start w:val="1"/>
      <w:numFmt w:val="bullet"/>
      <w:lvlText w:val=""/>
      <w:lvlJc w:val="left"/>
      <w:pPr>
        <w:ind w:left="2880" w:hanging="360"/>
      </w:pPr>
      <w:rPr>
        <w:rFonts w:ascii="Symbol" w:hAnsi="Symbol" w:hint="default"/>
      </w:rPr>
    </w:lvl>
    <w:lvl w:ilvl="4" w:tplc="0BA05D62" w:tentative="1">
      <w:start w:val="1"/>
      <w:numFmt w:val="bullet"/>
      <w:lvlText w:val="o"/>
      <w:lvlJc w:val="left"/>
      <w:pPr>
        <w:ind w:left="3600" w:hanging="360"/>
      </w:pPr>
      <w:rPr>
        <w:rFonts w:ascii="Courier New" w:hAnsi="Courier New" w:cs="Courier New" w:hint="default"/>
      </w:rPr>
    </w:lvl>
    <w:lvl w:ilvl="5" w:tplc="F6DE2A00" w:tentative="1">
      <w:start w:val="1"/>
      <w:numFmt w:val="bullet"/>
      <w:lvlText w:val=""/>
      <w:lvlJc w:val="left"/>
      <w:pPr>
        <w:ind w:left="4320" w:hanging="360"/>
      </w:pPr>
      <w:rPr>
        <w:rFonts w:ascii="Wingdings" w:hAnsi="Wingdings" w:hint="default"/>
      </w:rPr>
    </w:lvl>
    <w:lvl w:ilvl="6" w:tplc="A94C5754" w:tentative="1">
      <w:start w:val="1"/>
      <w:numFmt w:val="bullet"/>
      <w:lvlText w:val=""/>
      <w:lvlJc w:val="left"/>
      <w:pPr>
        <w:ind w:left="5040" w:hanging="360"/>
      </w:pPr>
      <w:rPr>
        <w:rFonts w:ascii="Symbol" w:hAnsi="Symbol" w:hint="default"/>
      </w:rPr>
    </w:lvl>
    <w:lvl w:ilvl="7" w:tplc="9008FB44" w:tentative="1">
      <w:start w:val="1"/>
      <w:numFmt w:val="bullet"/>
      <w:lvlText w:val="o"/>
      <w:lvlJc w:val="left"/>
      <w:pPr>
        <w:ind w:left="5760" w:hanging="360"/>
      </w:pPr>
      <w:rPr>
        <w:rFonts w:ascii="Courier New" w:hAnsi="Courier New" w:cs="Courier New" w:hint="default"/>
      </w:rPr>
    </w:lvl>
    <w:lvl w:ilvl="8" w:tplc="1FC88274" w:tentative="1">
      <w:start w:val="1"/>
      <w:numFmt w:val="bullet"/>
      <w:lvlText w:val=""/>
      <w:lvlJc w:val="left"/>
      <w:pPr>
        <w:ind w:left="6480" w:hanging="360"/>
      </w:pPr>
      <w:rPr>
        <w:rFonts w:ascii="Wingdings" w:hAnsi="Wingdings" w:hint="default"/>
      </w:rPr>
    </w:lvl>
  </w:abstractNum>
  <w:abstractNum w:abstractNumId="14" w15:restartNumberingAfterBreak="0">
    <w:nsid w:val="42976CDF"/>
    <w:multiLevelType w:val="hybridMultilevel"/>
    <w:tmpl w:val="7BC0F2B4"/>
    <w:lvl w:ilvl="0" w:tplc="B20E31F8">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5D83DE6"/>
    <w:multiLevelType w:val="hybridMultilevel"/>
    <w:tmpl w:val="2FF05D4E"/>
    <w:lvl w:ilvl="0" w:tplc="D20486D0">
      <w:start w:val="1"/>
      <w:numFmt w:val="bullet"/>
      <w:lvlText w:val="‒"/>
      <w:lvlJc w:val="left"/>
      <w:pPr>
        <w:ind w:left="720" w:hanging="360"/>
      </w:pPr>
      <w:rPr>
        <w:rFonts w:ascii="Calibri" w:hAnsi="Calibri" w:hint="default"/>
      </w:rPr>
    </w:lvl>
    <w:lvl w:ilvl="1" w:tplc="45789C7E" w:tentative="1">
      <w:start w:val="1"/>
      <w:numFmt w:val="bullet"/>
      <w:lvlText w:val="o"/>
      <w:lvlJc w:val="left"/>
      <w:pPr>
        <w:ind w:left="1440" w:hanging="360"/>
      </w:pPr>
      <w:rPr>
        <w:rFonts w:ascii="Courier New" w:hAnsi="Courier New" w:cs="Courier New" w:hint="default"/>
      </w:rPr>
    </w:lvl>
    <w:lvl w:ilvl="2" w:tplc="26B08E38" w:tentative="1">
      <w:start w:val="1"/>
      <w:numFmt w:val="bullet"/>
      <w:lvlText w:val=""/>
      <w:lvlJc w:val="left"/>
      <w:pPr>
        <w:ind w:left="2160" w:hanging="360"/>
      </w:pPr>
      <w:rPr>
        <w:rFonts w:ascii="Wingdings" w:hAnsi="Wingdings" w:hint="default"/>
      </w:rPr>
    </w:lvl>
    <w:lvl w:ilvl="3" w:tplc="625280DA" w:tentative="1">
      <w:start w:val="1"/>
      <w:numFmt w:val="bullet"/>
      <w:lvlText w:val=""/>
      <w:lvlJc w:val="left"/>
      <w:pPr>
        <w:ind w:left="2880" w:hanging="360"/>
      </w:pPr>
      <w:rPr>
        <w:rFonts w:ascii="Symbol" w:hAnsi="Symbol" w:hint="default"/>
      </w:rPr>
    </w:lvl>
    <w:lvl w:ilvl="4" w:tplc="9482B41E" w:tentative="1">
      <w:start w:val="1"/>
      <w:numFmt w:val="bullet"/>
      <w:lvlText w:val="o"/>
      <w:lvlJc w:val="left"/>
      <w:pPr>
        <w:ind w:left="3600" w:hanging="360"/>
      </w:pPr>
      <w:rPr>
        <w:rFonts w:ascii="Courier New" w:hAnsi="Courier New" w:cs="Courier New" w:hint="default"/>
      </w:rPr>
    </w:lvl>
    <w:lvl w:ilvl="5" w:tplc="73389BAA" w:tentative="1">
      <w:start w:val="1"/>
      <w:numFmt w:val="bullet"/>
      <w:lvlText w:val=""/>
      <w:lvlJc w:val="left"/>
      <w:pPr>
        <w:ind w:left="4320" w:hanging="360"/>
      </w:pPr>
      <w:rPr>
        <w:rFonts w:ascii="Wingdings" w:hAnsi="Wingdings" w:hint="default"/>
      </w:rPr>
    </w:lvl>
    <w:lvl w:ilvl="6" w:tplc="55DEBE96" w:tentative="1">
      <w:start w:val="1"/>
      <w:numFmt w:val="bullet"/>
      <w:lvlText w:val=""/>
      <w:lvlJc w:val="left"/>
      <w:pPr>
        <w:ind w:left="5040" w:hanging="360"/>
      </w:pPr>
      <w:rPr>
        <w:rFonts w:ascii="Symbol" w:hAnsi="Symbol" w:hint="default"/>
      </w:rPr>
    </w:lvl>
    <w:lvl w:ilvl="7" w:tplc="1E84F408" w:tentative="1">
      <w:start w:val="1"/>
      <w:numFmt w:val="bullet"/>
      <w:lvlText w:val="o"/>
      <w:lvlJc w:val="left"/>
      <w:pPr>
        <w:ind w:left="5760" w:hanging="360"/>
      </w:pPr>
      <w:rPr>
        <w:rFonts w:ascii="Courier New" w:hAnsi="Courier New" w:cs="Courier New" w:hint="default"/>
      </w:rPr>
    </w:lvl>
    <w:lvl w:ilvl="8" w:tplc="6832D490" w:tentative="1">
      <w:start w:val="1"/>
      <w:numFmt w:val="bullet"/>
      <w:lvlText w:val=""/>
      <w:lvlJc w:val="left"/>
      <w:pPr>
        <w:ind w:left="6480" w:hanging="360"/>
      </w:pPr>
      <w:rPr>
        <w:rFonts w:ascii="Wingdings" w:hAnsi="Wingdings" w:hint="default"/>
      </w:rPr>
    </w:lvl>
  </w:abstractNum>
  <w:abstractNum w:abstractNumId="16" w15:restartNumberingAfterBreak="0">
    <w:nsid w:val="49FE54DA"/>
    <w:multiLevelType w:val="hybridMultilevel"/>
    <w:tmpl w:val="59267298"/>
    <w:lvl w:ilvl="0" w:tplc="828E09FC">
      <w:start w:val="1"/>
      <w:numFmt w:val="bullet"/>
      <w:lvlText w:val=""/>
      <w:lvlJc w:val="left"/>
      <w:pPr>
        <w:ind w:left="720" w:hanging="360"/>
      </w:pPr>
      <w:rPr>
        <w:rFonts w:ascii="Symbol" w:hAnsi="Symbol" w:hint="default"/>
        <w:sz w:val="22"/>
        <w:szCs w:val="22"/>
      </w:rPr>
    </w:lvl>
    <w:lvl w:ilvl="1" w:tplc="781672FE">
      <w:start w:val="1"/>
      <w:numFmt w:val="bullet"/>
      <w:lvlText w:val="o"/>
      <w:lvlJc w:val="left"/>
      <w:pPr>
        <w:ind w:left="1440" w:hanging="360"/>
      </w:pPr>
      <w:rPr>
        <w:rFonts w:ascii="Courier New" w:hAnsi="Courier New" w:cs="Courier New" w:hint="default"/>
      </w:rPr>
    </w:lvl>
    <w:lvl w:ilvl="2" w:tplc="F13AE1BC" w:tentative="1">
      <w:start w:val="1"/>
      <w:numFmt w:val="bullet"/>
      <w:lvlText w:val=""/>
      <w:lvlJc w:val="left"/>
      <w:pPr>
        <w:ind w:left="2160" w:hanging="360"/>
      </w:pPr>
      <w:rPr>
        <w:rFonts w:ascii="Wingdings" w:hAnsi="Wingdings" w:hint="default"/>
      </w:rPr>
    </w:lvl>
    <w:lvl w:ilvl="3" w:tplc="7876E690" w:tentative="1">
      <w:start w:val="1"/>
      <w:numFmt w:val="bullet"/>
      <w:lvlText w:val=""/>
      <w:lvlJc w:val="left"/>
      <w:pPr>
        <w:ind w:left="2880" w:hanging="360"/>
      </w:pPr>
      <w:rPr>
        <w:rFonts w:ascii="Symbol" w:hAnsi="Symbol" w:hint="default"/>
      </w:rPr>
    </w:lvl>
    <w:lvl w:ilvl="4" w:tplc="E97CD39E" w:tentative="1">
      <w:start w:val="1"/>
      <w:numFmt w:val="bullet"/>
      <w:lvlText w:val="o"/>
      <w:lvlJc w:val="left"/>
      <w:pPr>
        <w:ind w:left="3600" w:hanging="360"/>
      </w:pPr>
      <w:rPr>
        <w:rFonts w:ascii="Courier New" w:hAnsi="Courier New" w:cs="Courier New" w:hint="default"/>
      </w:rPr>
    </w:lvl>
    <w:lvl w:ilvl="5" w:tplc="FD16EAAC" w:tentative="1">
      <w:start w:val="1"/>
      <w:numFmt w:val="bullet"/>
      <w:lvlText w:val=""/>
      <w:lvlJc w:val="left"/>
      <w:pPr>
        <w:ind w:left="4320" w:hanging="360"/>
      </w:pPr>
      <w:rPr>
        <w:rFonts w:ascii="Wingdings" w:hAnsi="Wingdings" w:hint="default"/>
      </w:rPr>
    </w:lvl>
    <w:lvl w:ilvl="6" w:tplc="50A4F784" w:tentative="1">
      <w:start w:val="1"/>
      <w:numFmt w:val="bullet"/>
      <w:lvlText w:val=""/>
      <w:lvlJc w:val="left"/>
      <w:pPr>
        <w:ind w:left="5040" w:hanging="360"/>
      </w:pPr>
      <w:rPr>
        <w:rFonts w:ascii="Symbol" w:hAnsi="Symbol" w:hint="default"/>
      </w:rPr>
    </w:lvl>
    <w:lvl w:ilvl="7" w:tplc="4426BB2E" w:tentative="1">
      <w:start w:val="1"/>
      <w:numFmt w:val="bullet"/>
      <w:lvlText w:val="o"/>
      <w:lvlJc w:val="left"/>
      <w:pPr>
        <w:ind w:left="5760" w:hanging="360"/>
      </w:pPr>
      <w:rPr>
        <w:rFonts w:ascii="Courier New" w:hAnsi="Courier New" w:cs="Courier New" w:hint="default"/>
      </w:rPr>
    </w:lvl>
    <w:lvl w:ilvl="8" w:tplc="764E1226" w:tentative="1">
      <w:start w:val="1"/>
      <w:numFmt w:val="bullet"/>
      <w:lvlText w:val=""/>
      <w:lvlJc w:val="left"/>
      <w:pPr>
        <w:ind w:left="6480" w:hanging="360"/>
      </w:pPr>
      <w:rPr>
        <w:rFonts w:ascii="Wingdings" w:hAnsi="Wingdings" w:hint="default"/>
      </w:rPr>
    </w:lvl>
  </w:abstractNum>
  <w:abstractNum w:abstractNumId="17" w15:restartNumberingAfterBreak="0">
    <w:nsid w:val="4B3B690D"/>
    <w:multiLevelType w:val="hybridMultilevel"/>
    <w:tmpl w:val="CE90FDC6"/>
    <w:lvl w:ilvl="0" w:tplc="0C4C0BB8">
      <w:start w:val="1"/>
      <w:numFmt w:val="bullet"/>
      <w:lvlText w:val=""/>
      <w:lvlJc w:val="left"/>
      <w:pPr>
        <w:ind w:left="720" w:hanging="360"/>
      </w:pPr>
      <w:rPr>
        <w:rFonts w:ascii="Symbol" w:hAnsi="Symbol" w:hint="default"/>
      </w:rPr>
    </w:lvl>
    <w:lvl w:ilvl="1" w:tplc="02246298" w:tentative="1">
      <w:start w:val="1"/>
      <w:numFmt w:val="bullet"/>
      <w:lvlText w:val="o"/>
      <w:lvlJc w:val="left"/>
      <w:pPr>
        <w:ind w:left="1440" w:hanging="360"/>
      </w:pPr>
      <w:rPr>
        <w:rFonts w:ascii="Courier New" w:hAnsi="Courier New" w:cs="Courier New" w:hint="default"/>
      </w:rPr>
    </w:lvl>
    <w:lvl w:ilvl="2" w:tplc="E3CC943E" w:tentative="1">
      <w:start w:val="1"/>
      <w:numFmt w:val="bullet"/>
      <w:lvlText w:val=""/>
      <w:lvlJc w:val="left"/>
      <w:pPr>
        <w:ind w:left="2160" w:hanging="360"/>
      </w:pPr>
      <w:rPr>
        <w:rFonts w:ascii="Wingdings" w:hAnsi="Wingdings" w:hint="default"/>
      </w:rPr>
    </w:lvl>
    <w:lvl w:ilvl="3" w:tplc="AC52643A" w:tentative="1">
      <w:start w:val="1"/>
      <w:numFmt w:val="bullet"/>
      <w:lvlText w:val=""/>
      <w:lvlJc w:val="left"/>
      <w:pPr>
        <w:ind w:left="2880" w:hanging="360"/>
      </w:pPr>
      <w:rPr>
        <w:rFonts w:ascii="Symbol" w:hAnsi="Symbol" w:hint="default"/>
      </w:rPr>
    </w:lvl>
    <w:lvl w:ilvl="4" w:tplc="6B7E4250" w:tentative="1">
      <w:start w:val="1"/>
      <w:numFmt w:val="bullet"/>
      <w:lvlText w:val="o"/>
      <w:lvlJc w:val="left"/>
      <w:pPr>
        <w:ind w:left="3600" w:hanging="360"/>
      </w:pPr>
      <w:rPr>
        <w:rFonts w:ascii="Courier New" w:hAnsi="Courier New" w:cs="Courier New" w:hint="default"/>
      </w:rPr>
    </w:lvl>
    <w:lvl w:ilvl="5" w:tplc="710AFC46" w:tentative="1">
      <w:start w:val="1"/>
      <w:numFmt w:val="bullet"/>
      <w:lvlText w:val=""/>
      <w:lvlJc w:val="left"/>
      <w:pPr>
        <w:ind w:left="4320" w:hanging="360"/>
      </w:pPr>
      <w:rPr>
        <w:rFonts w:ascii="Wingdings" w:hAnsi="Wingdings" w:hint="default"/>
      </w:rPr>
    </w:lvl>
    <w:lvl w:ilvl="6" w:tplc="CF126C72" w:tentative="1">
      <w:start w:val="1"/>
      <w:numFmt w:val="bullet"/>
      <w:lvlText w:val=""/>
      <w:lvlJc w:val="left"/>
      <w:pPr>
        <w:ind w:left="5040" w:hanging="360"/>
      </w:pPr>
      <w:rPr>
        <w:rFonts w:ascii="Symbol" w:hAnsi="Symbol" w:hint="default"/>
      </w:rPr>
    </w:lvl>
    <w:lvl w:ilvl="7" w:tplc="C7720626" w:tentative="1">
      <w:start w:val="1"/>
      <w:numFmt w:val="bullet"/>
      <w:lvlText w:val="o"/>
      <w:lvlJc w:val="left"/>
      <w:pPr>
        <w:ind w:left="5760" w:hanging="360"/>
      </w:pPr>
      <w:rPr>
        <w:rFonts w:ascii="Courier New" w:hAnsi="Courier New" w:cs="Courier New" w:hint="default"/>
      </w:rPr>
    </w:lvl>
    <w:lvl w:ilvl="8" w:tplc="21F2A4A6" w:tentative="1">
      <w:start w:val="1"/>
      <w:numFmt w:val="bullet"/>
      <w:lvlText w:val=""/>
      <w:lvlJc w:val="left"/>
      <w:pPr>
        <w:ind w:left="6480" w:hanging="360"/>
      </w:pPr>
      <w:rPr>
        <w:rFonts w:ascii="Wingdings" w:hAnsi="Wingdings" w:hint="default"/>
      </w:rPr>
    </w:lvl>
  </w:abstractNum>
  <w:abstractNum w:abstractNumId="18"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19933C9"/>
    <w:multiLevelType w:val="hybridMultilevel"/>
    <w:tmpl w:val="D33C42A0"/>
    <w:lvl w:ilvl="0" w:tplc="CD98C06E">
      <w:start w:val="1"/>
      <w:numFmt w:val="bullet"/>
      <w:lvlText w:val=""/>
      <w:lvlJc w:val="left"/>
      <w:pPr>
        <w:ind w:left="720" w:hanging="360"/>
      </w:pPr>
      <w:rPr>
        <w:rFonts w:ascii="Symbol" w:hAnsi="Symbol" w:hint="default"/>
      </w:rPr>
    </w:lvl>
    <w:lvl w:ilvl="1" w:tplc="CD1C4C86" w:tentative="1">
      <w:start w:val="1"/>
      <w:numFmt w:val="bullet"/>
      <w:lvlText w:val="o"/>
      <w:lvlJc w:val="left"/>
      <w:pPr>
        <w:ind w:left="1440" w:hanging="360"/>
      </w:pPr>
      <w:rPr>
        <w:rFonts w:ascii="Courier New" w:hAnsi="Courier New" w:cs="Courier New" w:hint="default"/>
      </w:rPr>
    </w:lvl>
    <w:lvl w:ilvl="2" w:tplc="42E6CA52" w:tentative="1">
      <w:start w:val="1"/>
      <w:numFmt w:val="bullet"/>
      <w:lvlText w:val=""/>
      <w:lvlJc w:val="left"/>
      <w:pPr>
        <w:ind w:left="2160" w:hanging="360"/>
      </w:pPr>
      <w:rPr>
        <w:rFonts w:ascii="Wingdings" w:hAnsi="Wingdings" w:hint="default"/>
      </w:rPr>
    </w:lvl>
    <w:lvl w:ilvl="3" w:tplc="37FC1F9A" w:tentative="1">
      <w:start w:val="1"/>
      <w:numFmt w:val="bullet"/>
      <w:lvlText w:val=""/>
      <w:lvlJc w:val="left"/>
      <w:pPr>
        <w:ind w:left="2880" w:hanging="360"/>
      </w:pPr>
      <w:rPr>
        <w:rFonts w:ascii="Symbol" w:hAnsi="Symbol" w:hint="default"/>
      </w:rPr>
    </w:lvl>
    <w:lvl w:ilvl="4" w:tplc="ADE49808" w:tentative="1">
      <w:start w:val="1"/>
      <w:numFmt w:val="bullet"/>
      <w:lvlText w:val="o"/>
      <w:lvlJc w:val="left"/>
      <w:pPr>
        <w:ind w:left="3600" w:hanging="360"/>
      </w:pPr>
      <w:rPr>
        <w:rFonts w:ascii="Courier New" w:hAnsi="Courier New" w:cs="Courier New" w:hint="default"/>
      </w:rPr>
    </w:lvl>
    <w:lvl w:ilvl="5" w:tplc="0D4EADDC" w:tentative="1">
      <w:start w:val="1"/>
      <w:numFmt w:val="bullet"/>
      <w:lvlText w:val=""/>
      <w:lvlJc w:val="left"/>
      <w:pPr>
        <w:ind w:left="4320" w:hanging="360"/>
      </w:pPr>
      <w:rPr>
        <w:rFonts w:ascii="Wingdings" w:hAnsi="Wingdings" w:hint="default"/>
      </w:rPr>
    </w:lvl>
    <w:lvl w:ilvl="6" w:tplc="6A162FFA" w:tentative="1">
      <w:start w:val="1"/>
      <w:numFmt w:val="bullet"/>
      <w:lvlText w:val=""/>
      <w:lvlJc w:val="left"/>
      <w:pPr>
        <w:ind w:left="5040" w:hanging="360"/>
      </w:pPr>
      <w:rPr>
        <w:rFonts w:ascii="Symbol" w:hAnsi="Symbol" w:hint="default"/>
      </w:rPr>
    </w:lvl>
    <w:lvl w:ilvl="7" w:tplc="E6AA86C8" w:tentative="1">
      <w:start w:val="1"/>
      <w:numFmt w:val="bullet"/>
      <w:lvlText w:val="o"/>
      <w:lvlJc w:val="left"/>
      <w:pPr>
        <w:ind w:left="5760" w:hanging="360"/>
      </w:pPr>
      <w:rPr>
        <w:rFonts w:ascii="Courier New" w:hAnsi="Courier New" w:cs="Courier New" w:hint="default"/>
      </w:rPr>
    </w:lvl>
    <w:lvl w:ilvl="8" w:tplc="2A5EA564" w:tentative="1">
      <w:start w:val="1"/>
      <w:numFmt w:val="bullet"/>
      <w:lvlText w:val=""/>
      <w:lvlJc w:val="left"/>
      <w:pPr>
        <w:ind w:left="6480" w:hanging="360"/>
      </w:pPr>
      <w:rPr>
        <w:rFonts w:ascii="Wingdings" w:hAnsi="Wingdings" w:hint="default"/>
      </w:rPr>
    </w:lvl>
  </w:abstractNum>
  <w:abstractNum w:abstractNumId="20" w15:restartNumberingAfterBreak="0">
    <w:nsid w:val="52972F51"/>
    <w:multiLevelType w:val="hybridMultilevel"/>
    <w:tmpl w:val="1750B56E"/>
    <w:name w:val="dtMLAppendix0"/>
    <w:lvl w:ilvl="0" w:tplc="1E26064A">
      <w:start w:val="1"/>
      <w:numFmt w:val="bullet"/>
      <w:lvlText w:val=""/>
      <w:lvlJc w:val="left"/>
      <w:pPr>
        <w:ind w:left="720" w:hanging="360"/>
      </w:pPr>
      <w:rPr>
        <w:rFonts w:ascii="Symbol" w:hAnsi="Symbol" w:hint="default"/>
      </w:rPr>
    </w:lvl>
    <w:lvl w:ilvl="1" w:tplc="C7EAD528">
      <w:start w:val="1"/>
      <w:numFmt w:val="bullet"/>
      <w:lvlText w:val="o"/>
      <w:lvlJc w:val="left"/>
      <w:pPr>
        <w:ind w:left="1440" w:hanging="360"/>
      </w:pPr>
      <w:rPr>
        <w:rFonts w:ascii="Courier New" w:hAnsi="Courier New" w:cs="Courier New" w:hint="default"/>
      </w:rPr>
    </w:lvl>
    <w:lvl w:ilvl="2" w:tplc="FD7ABDB6" w:tentative="1">
      <w:start w:val="1"/>
      <w:numFmt w:val="bullet"/>
      <w:lvlText w:val=""/>
      <w:lvlJc w:val="left"/>
      <w:pPr>
        <w:ind w:left="2160" w:hanging="360"/>
      </w:pPr>
      <w:rPr>
        <w:rFonts w:ascii="Wingdings" w:hAnsi="Wingdings" w:hint="default"/>
      </w:rPr>
    </w:lvl>
    <w:lvl w:ilvl="3" w:tplc="847E56D2" w:tentative="1">
      <w:start w:val="1"/>
      <w:numFmt w:val="bullet"/>
      <w:lvlText w:val=""/>
      <w:lvlJc w:val="left"/>
      <w:pPr>
        <w:ind w:left="2880" w:hanging="360"/>
      </w:pPr>
      <w:rPr>
        <w:rFonts w:ascii="Symbol" w:hAnsi="Symbol" w:hint="default"/>
      </w:rPr>
    </w:lvl>
    <w:lvl w:ilvl="4" w:tplc="0C28947A" w:tentative="1">
      <w:start w:val="1"/>
      <w:numFmt w:val="bullet"/>
      <w:lvlText w:val="o"/>
      <w:lvlJc w:val="left"/>
      <w:pPr>
        <w:ind w:left="3600" w:hanging="360"/>
      </w:pPr>
      <w:rPr>
        <w:rFonts w:ascii="Courier New" w:hAnsi="Courier New" w:cs="Courier New" w:hint="default"/>
      </w:rPr>
    </w:lvl>
    <w:lvl w:ilvl="5" w:tplc="AC3C1CAA" w:tentative="1">
      <w:start w:val="1"/>
      <w:numFmt w:val="bullet"/>
      <w:lvlText w:val=""/>
      <w:lvlJc w:val="left"/>
      <w:pPr>
        <w:ind w:left="4320" w:hanging="360"/>
      </w:pPr>
      <w:rPr>
        <w:rFonts w:ascii="Wingdings" w:hAnsi="Wingdings" w:hint="default"/>
      </w:rPr>
    </w:lvl>
    <w:lvl w:ilvl="6" w:tplc="181EBF80" w:tentative="1">
      <w:start w:val="1"/>
      <w:numFmt w:val="bullet"/>
      <w:lvlText w:val=""/>
      <w:lvlJc w:val="left"/>
      <w:pPr>
        <w:ind w:left="5040" w:hanging="360"/>
      </w:pPr>
      <w:rPr>
        <w:rFonts w:ascii="Symbol" w:hAnsi="Symbol" w:hint="default"/>
      </w:rPr>
    </w:lvl>
    <w:lvl w:ilvl="7" w:tplc="3364E3D0" w:tentative="1">
      <w:start w:val="1"/>
      <w:numFmt w:val="bullet"/>
      <w:lvlText w:val="o"/>
      <w:lvlJc w:val="left"/>
      <w:pPr>
        <w:ind w:left="5760" w:hanging="360"/>
      </w:pPr>
      <w:rPr>
        <w:rFonts w:ascii="Courier New" w:hAnsi="Courier New" w:cs="Courier New" w:hint="default"/>
      </w:rPr>
    </w:lvl>
    <w:lvl w:ilvl="8" w:tplc="2D34983E" w:tentative="1">
      <w:start w:val="1"/>
      <w:numFmt w:val="bullet"/>
      <w:lvlText w:val=""/>
      <w:lvlJc w:val="left"/>
      <w:pPr>
        <w:ind w:left="6480" w:hanging="360"/>
      </w:pPr>
      <w:rPr>
        <w:rFonts w:ascii="Wingdings" w:hAnsi="Wingdings" w:hint="default"/>
      </w:rPr>
    </w:lvl>
  </w:abstractNum>
  <w:abstractNum w:abstractNumId="21" w15:restartNumberingAfterBreak="0">
    <w:nsid w:val="55723DB4"/>
    <w:multiLevelType w:val="hybridMultilevel"/>
    <w:tmpl w:val="BFC451C6"/>
    <w:lvl w:ilvl="0" w:tplc="1D0E1FAC">
      <w:start w:val="1"/>
      <w:numFmt w:val="bullet"/>
      <w:lvlText w:val=""/>
      <w:lvlJc w:val="left"/>
      <w:pPr>
        <w:ind w:left="360" w:hanging="360"/>
      </w:pPr>
      <w:rPr>
        <w:rFonts w:ascii="Symbol" w:hAnsi="Symbol" w:hint="default"/>
      </w:rPr>
    </w:lvl>
    <w:lvl w:ilvl="1" w:tplc="90B4D07E" w:tentative="1">
      <w:start w:val="1"/>
      <w:numFmt w:val="bullet"/>
      <w:lvlText w:val="o"/>
      <w:lvlJc w:val="left"/>
      <w:pPr>
        <w:ind w:left="1080" w:hanging="360"/>
      </w:pPr>
      <w:rPr>
        <w:rFonts w:ascii="Courier New" w:hAnsi="Courier New" w:cs="Courier New" w:hint="default"/>
      </w:rPr>
    </w:lvl>
    <w:lvl w:ilvl="2" w:tplc="F6FCD186" w:tentative="1">
      <w:start w:val="1"/>
      <w:numFmt w:val="bullet"/>
      <w:lvlText w:val=""/>
      <w:lvlJc w:val="left"/>
      <w:pPr>
        <w:ind w:left="1800" w:hanging="360"/>
      </w:pPr>
      <w:rPr>
        <w:rFonts w:ascii="Wingdings" w:hAnsi="Wingdings" w:hint="default"/>
      </w:rPr>
    </w:lvl>
    <w:lvl w:ilvl="3" w:tplc="A672F742" w:tentative="1">
      <w:start w:val="1"/>
      <w:numFmt w:val="bullet"/>
      <w:lvlText w:val=""/>
      <w:lvlJc w:val="left"/>
      <w:pPr>
        <w:ind w:left="2520" w:hanging="360"/>
      </w:pPr>
      <w:rPr>
        <w:rFonts w:ascii="Symbol" w:hAnsi="Symbol" w:hint="default"/>
      </w:rPr>
    </w:lvl>
    <w:lvl w:ilvl="4" w:tplc="374EF93E" w:tentative="1">
      <w:start w:val="1"/>
      <w:numFmt w:val="bullet"/>
      <w:lvlText w:val="o"/>
      <w:lvlJc w:val="left"/>
      <w:pPr>
        <w:ind w:left="3240" w:hanging="360"/>
      </w:pPr>
      <w:rPr>
        <w:rFonts w:ascii="Courier New" w:hAnsi="Courier New" w:cs="Courier New" w:hint="default"/>
      </w:rPr>
    </w:lvl>
    <w:lvl w:ilvl="5" w:tplc="6024BD12" w:tentative="1">
      <w:start w:val="1"/>
      <w:numFmt w:val="bullet"/>
      <w:lvlText w:val=""/>
      <w:lvlJc w:val="left"/>
      <w:pPr>
        <w:ind w:left="3960" w:hanging="360"/>
      </w:pPr>
      <w:rPr>
        <w:rFonts w:ascii="Wingdings" w:hAnsi="Wingdings" w:hint="default"/>
      </w:rPr>
    </w:lvl>
    <w:lvl w:ilvl="6" w:tplc="F43EB290" w:tentative="1">
      <w:start w:val="1"/>
      <w:numFmt w:val="bullet"/>
      <w:lvlText w:val=""/>
      <w:lvlJc w:val="left"/>
      <w:pPr>
        <w:ind w:left="4680" w:hanging="360"/>
      </w:pPr>
      <w:rPr>
        <w:rFonts w:ascii="Symbol" w:hAnsi="Symbol" w:hint="default"/>
      </w:rPr>
    </w:lvl>
    <w:lvl w:ilvl="7" w:tplc="AE8E33FA" w:tentative="1">
      <w:start w:val="1"/>
      <w:numFmt w:val="bullet"/>
      <w:lvlText w:val="o"/>
      <w:lvlJc w:val="left"/>
      <w:pPr>
        <w:ind w:left="5400" w:hanging="360"/>
      </w:pPr>
      <w:rPr>
        <w:rFonts w:ascii="Courier New" w:hAnsi="Courier New" w:cs="Courier New" w:hint="default"/>
      </w:rPr>
    </w:lvl>
    <w:lvl w:ilvl="8" w:tplc="6376437A" w:tentative="1">
      <w:start w:val="1"/>
      <w:numFmt w:val="bullet"/>
      <w:lvlText w:val=""/>
      <w:lvlJc w:val="left"/>
      <w:pPr>
        <w:ind w:left="6120" w:hanging="360"/>
      </w:pPr>
      <w:rPr>
        <w:rFonts w:ascii="Wingdings" w:hAnsi="Wingdings" w:hint="default"/>
      </w:rPr>
    </w:lvl>
  </w:abstractNum>
  <w:abstractNum w:abstractNumId="22" w15:restartNumberingAfterBreak="0">
    <w:nsid w:val="565A00EE"/>
    <w:multiLevelType w:val="hybridMultilevel"/>
    <w:tmpl w:val="8B5CD3C8"/>
    <w:lvl w:ilvl="0" w:tplc="B358D01E">
      <w:start w:val="2"/>
      <w:numFmt w:val="bullet"/>
      <w:lvlText w:val=""/>
      <w:lvlJc w:val="left"/>
      <w:pPr>
        <w:ind w:left="720" w:hanging="360"/>
      </w:pPr>
      <w:rPr>
        <w:rFonts w:ascii="Wingdings" w:eastAsia="Times New Roman"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690BF95"/>
    <w:multiLevelType w:val="hybridMultilevel"/>
    <w:tmpl w:val="6C49E8D7"/>
    <w:lvl w:ilvl="0" w:tplc="C4EAFD22">
      <w:start w:val="1"/>
      <w:numFmt w:val="bullet"/>
      <w:lvlText w:val="•"/>
      <w:lvlJc w:val="left"/>
    </w:lvl>
    <w:lvl w:ilvl="1" w:tplc="9B28D0B8">
      <w:numFmt w:val="decimal"/>
      <w:lvlText w:val=""/>
      <w:lvlJc w:val="left"/>
    </w:lvl>
    <w:lvl w:ilvl="2" w:tplc="B70E1E92">
      <w:numFmt w:val="decimal"/>
      <w:lvlText w:val=""/>
      <w:lvlJc w:val="left"/>
    </w:lvl>
    <w:lvl w:ilvl="3" w:tplc="49DABF6A">
      <w:numFmt w:val="decimal"/>
      <w:lvlText w:val=""/>
      <w:lvlJc w:val="left"/>
    </w:lvl>
    <w:lvl w:ilvl="4" w:tplc="E9B2E46A">
      <w:numFmt w:val="decimal"/>
      <w:lvlText w:val=""/>
      <w:lvlJc w:val="left"/>
    </w:lvl>
    <w:lvl w:ilvl="5" w:tplc="6B7831C0">
      <w:numFmt w:val="decimal"/>
      <w:lvlText w:val=""/>
      <w:lvlJc w:val="left"/>
    </w:lvl>
    <w:lvl w:ilvl="6" w:tplc="0E7AC33E">
      <w:numFmt w:val="decimal"/>
      <w:lvlText w:val=""/>
      <w:lvlJc w:val="left"/>
    </w:lvl>
    <w:lvl w:ilvl="7" w:tplc="C0482940">
      <w:numFmt w:val="decimal"/>
      <w:lvlText w:val=""/>
      <w:lvlJc w:val="left"/>
    </w:lvl>
    <w:lvl w:ilvl="8" w:tplc="D4507FDE">
      <w:numFmt w:val="decimal"/>
      <w:lvlText w:val=""/>
      <w:lvlJc w:val="left"/>
    </w:lvl>
  </w:abstractNum>
  <w:abstractNum w:abstractNumId="24" w15:restartNumberingAfterBreak="0">
    <w:nsid w:val="5843585C"/>
    <w:multiLevelType w:val="hybridMultilevel"/>
    <w:tmpl w:val="F10E3ACC"/>
    <w:lvl w:ilvl="0" w:tplc="03845A90">
      <w:start w:val="1"/>
      <w:numFmt w:val="bullet"/>
      <w:lvlText w:val=""/>
      <w:lvlJc w:val="left"/>
      <w:pPr>
        <w:ind w:left="360" w:hanging="360"/>
      </w:pPr>
      <w:rPr>
        <w:rFonts w:ascii="Symbol" w:hAnsi="Symbol" w:hint="default"/>
      </w:rPr>
    </w:lvl>
    <w:lvl w:ilvl="1" w:tplc="A62EE4EE" w:tentative="1">
      <w:start w:val="1"/>
      <w:numFmt w:val="bullet"/>
      <w:lvlText w:val="o"/>
      <w:lvlJc w:val="left"/>
      <w:pPr>
        <w:ind w:left="1080" w:hanging="360"/>
      </w:pPr>
      <w:rPr>
        <w:rFonts w:ascii="Courier New" w:hAnsi="Courier New" w:cs="Courier New" w:hint="default"/>
      </w:rPr>
    </w:lvl>
    <w:lvl w:ilvl="2" w:tplc="007CF2D4" w:tentative="1">
      <w:start w:val="1"/>
      <w:numFmt w:val="bullet"/>
      <w:lvlText w:val=""/>
      <w:lvlJc w:val="left"/>
      <w:pPr>
        <w:ind w:left="1800" w:hanging="360"/>
      </w:pPr>
      <w:rPr>
        <w:rFonts w:ascii="Wingdings" w:hAnsi="Wingdings" w:hint="default"/>
      </w:rPr>
    </w:lvl>
    <w:lvl w:ilvl="3" w:tplc="61A67852" w:tentative="1">
      <w:start w:val="1"/>
      <w:numFmt w:val="bullet"/>
      <w:lvlText w:val=""/>
      <w:lvlJc w:val="left"/>
      <w:pPr>
        <w:ind w:left="2520" w:hanging="360"/>
      </w:pPr>
      <w:rPr>
        <w:rFonts w:ascii="Symbol" w:hAnsi="Symbol" w:hint="default"/>
      </w:rPr>
    </w:lvl>
    <w:lvl w:ilvl="4" w:tplc="6C242E9C" w:tentative="1">
      <w:start w:val="1"/>
      <w:numFmt w:val="bullet"/>
      <w:lvlText w:val="o"/>
      <w:lvlJc w:val="left"/>
      <w:pPr>
        <w:ind w:left="3240" w:hanging="360"/>
      </w:pPr>
      <w:rPr>
        <w:rFonts w:ascii="Courier New" w:hAnsi="Courier New" w:cs="Courier New" w:hint="default"/>
      </w:rPr>
    </w:lvl>
    <w:lvl w:ilvl="5" w:tplc="90DCC840" w:tentative="1">
      <w:start w:val="1"/>
      <w:numFmt w:val="bullet"/>
      <w:lvlText w:val=""/>
      <w:lvlJc w:val="left"/>
      <w:pPr>
        <w:ind w:left="3960" w:hanging="360"/>
      </w:pPr>
      <w:rPr>
        <w:rFonts w:ascii="Wingdings" w:hAnsi="Wingdings" w:hint="default"/>
      </w:rPr>
    </w:lvl>
    <w:lvl w:ilvl="6" w:tplc="C382F580" w:tentative="1">
      <w:start w:val="1"/>
      <w:numFmt w:val="bullet"/>
      <w:lvlText w:val=""/>
      <w:lvlJc w:val="left"/>
      <w:pPr>
        <w:ind w:left="4680" w:hanging="360"/>
      </w:pPr>
      <w:rPr>
        <w:rFonts w:ascii="Symbol" w:hAnsi="Symbol" w:hint="default"/>
      </w:rPr>
    </w:lvl>
    <w:lvl w:ilvl="7" w:tplc="BFB8A116" w:tentative="1">
      <w:start w:val="1"/>
      <w:numFmt w:val="bullet"/>
      <w:lvlText w:val="o"/>
      <w:lvlJc w:val="left"/>
      <w:pPr>
        <w:ind w:left="5400" w:hanging="360"/>
      </w:pPr>
      <w:rPr>
        <w:rFonts w:ascii="Courier New" w:hAnsi="Courier New" w:cs="Courier New" w:hint="default"/>
      </w:rPr>
    </w:lvl>
    <w:lvl w:ilvl="8" w:tplc="5EC87268" w:tentative="1">
      <w:start w:val="1"/>
      <w:numFmt w:val="bullet"/>
      <w:lvlText w:val=""/>
      <w:lvlJc w:val="left"/>
      <w:pPr>
        <w:ind w:left="6120" w:hanging="360"/>
      </w:pPr>
      <w:rPr>
        <w:rFonts w:ascii="Wingdings" w:hAnsi="Wingdings" w:hint="default"/>
      </w:rPr>
    </w:lvl>
  </w:abstractNum>
  <w:abstractNum w:abstractNumId="25" w15:restartNumberingAfterBreak="0">
    <w:nsid w:val="5C463E5D"/>
    <w:multiLevelType w:val="hybridMultilevel"/>
    <w:tmpl w:val="70AC00A8"/>
    <w:lvl w:ilvl="0" w:tplc="1DA221C6">
      <w:start w:val="1"/>
      <w:numFmt w:val="bullet"/>
      <w:lvlText w:val=""/>
      <w:lvlJc w:val="left"/>
      <w:pPr>
        <w:ind w:left="360" w:hanging="360"/>
      </w:pPr>
      <w:rPr>
        <w:rFonts w:ascii="Symbol" w:hAnsi="Symbol" w:hint="default"/>
        <w:strike w:val="0"/>
        <w:vertAlign w:val="baseline"/>
      </w:rPr>
    </w:lvl>
    <w:lvl w:ilvl="1" w:tplc="2E8AEB28">
      <w:start w:val="1"/>
      <w:numFmt w:val="bullet"/>
      <w:lvlText w:val="o"/>
      <w:lvlJc w:val="left"/>
      <w:pPr>
        <w:ind w:left="810" w:hanging="360"/>
      </w:pPr>
      <w:rPr>
        <w:rFonts w:ascii="Courier New" w:hAnsi="Courier New" w:cs="Courier New" w:hint="default"/>
      </w:rPr>
    </w:lvl>
    <w:lvl w:ilvl="2" w:tplc="03E0032E" w:tentative="1">
      <w:start w:val="1"/>
      <w:numFmt w:val="bullet"/>
      <w:lvlText w:val=""/>
      <w:lvlJc w:val="left"/>
      <w:pPr>
        <w:ind w:left="2160" w:hanging="360"/>
      </w:pPr>
      <w:rPr>
        <w:rFonts w:ascii="Wingdings" w:hAnsi="Wingdings" w:hint="default"/>
      </w:rPr>
    </w:lvl>
    <w:lvl w:ilvl="3" w:tplc="47DE63B8" w:tentative="1">
      <w:start w:val="1"/>
      <w:numFmt w:val="bullet"/>
      <w:lvlText w:val=""/>
      <w:lvlJc w:val="left"/>
      <w:pPr>
        <w:ind w:left="2880" w:hanging="360"/>
      </w:pPr>
      <w:rPr>
        <w:rFonts w:ascii="Symbol" w:hAnsi="Symbol" w:hint="default"/>
      </w:rPr>
    </w:lvl>
    <w:lvl w:ilvl="4" w:tplc="199A9E94" w:tentative="1">
      <w:start w:val="1"/>
      <w:numFmt w:val="bullet"/>
      <w:lvlText w:val="o"/>
      <w:lvlJc w:val="left"/>
      <w:pPr>
        <w:ind w:left="3600" w:hanging="360"/>
      </w:pPr>
      <w:rPr>
        <w:rFonts w:ascii="Courier New" w:hAnsi="Courier New" w:cs="Courier New" w:hint="default"/>
      </w:rPr>
    </w:lvl>
    <w:lvl w:ilvl="5" w:tplc="448641B0" w:tentative="1">
      <w:start w:val="1"/>
      <w:numFmt w:val="bullet"/>
      <w:lvlText w:val=""/>
      <w:lvlJc w:val="left"/>
      <w:pPr>
        <w:ind w:left="4320" w:hanging="360"/>
      </w:pPr>
      <w:rPr>
        <w:rFonts w:ascii="Wingdings" w:hAnsi="Wingdings" w:hint="default"/>
      </w:rPr>
    </w:lvl>
    <w:lvl w:ilvl="6" w:tplc="8CB0AF32" w:tentative="1">
      <w:start w:val="1"/>
      <w:numFmt w:val="bullet"/>
      <w:lvlText w:val=""/>
      <w:lvlJc w:val="left"/>
      <w:pPr>
        <w:ind w:left="5040" w:hanging="360"/>
      </w:pPr>
      <w:rPr>
        <w:rFonts w:ascii="Symbol" w:hAnsi="Symbol" w:hint="default"/>
      </w:rPr>
    </w:lvl>
    <w:lvl w:ilvl="7" w:tplc="A29EFE0C" w:tentative="1">
      <w:start w:val="1"/>
      <w:numFmt w:val="bullet"/>
      <w:lvlText w:val="o"/>
      <w:lvlJc w:val="left"/>
      <w:pPr>
        <w:ind w:left="5760" w:hanging="360"/>
      </w:pPr>
      <w:rPr>
        <w:rFonts w:ascii="Courier New" w:hAnsi="Courier New" w:cs="Courier New" w:hint="default"/>
      </w:rPr>
    </w:lvl>
    <w:lvl w:ilvl="8" w:tplc="C304E480" w:tentative="1">
      <w:start w:val="1"/>
      <w:numFmt w:val="bullet"/>
      <w:lvlText w:val=""/>
      <w:lvlJc w:val="left"/>
      <w:pPr>
        <w:ind w:left="6480" w:hanging="360"/>
      </w:pPr>
      <w:rPr>
        <w:rFonts w:ascii="Wingdings" w:hAnsi="Wingdings" w:hint="default"/>
      </w:rPr>
    </w:lvl>
  </w:abstractNum>
  <w:abstractNum w:abstractNumId="26" w15:restartNumberingAfterBreak="0">
    <w:nsid w:val="606D77D9"/>
    <w:multiLevelType w:val="hybridMultilevel"/>
    <w:tmpl w:val="15A2550E"/>
    <w:lvl w:ilvl="0" w:tplc="51DA92D2">
      <w:start w:val="1"/>
      <w:numFmt w:val="bullet"/>
      <w:lvlText w:val=""/>
      <w:lvlJc w:val="left"/>
      <w:pPr>
        <w:ind w:left="720" w:hanging="360"/>
      </w:pPr>
      <w:rPr>
        <w:rFonts w:ascii="Symbol" w:hAnsi="Symbol" w:hint="default"/>
      </w:rPr>
    </w:lvl>
    <w:lvl w:ilvl="1" w:tplc="1C7ADCC6" w:tentative="1">
      <w:start w:val="1"/>
      <w:numFmt w:val="bullet"/>
      <w:lvlText w:val="o"/>
      <w:lvlJc w:val="left"/>
      <w:pPr>
        <w:ind w:left="1440" w:hanging="360"/>
      </w:pPr>
      <w:rPr>
        <w:rFonts w:ascii="Courier New" w:hAnsi="Courier New" w:cs="Courier New" w:hint="default"/>
      </w:rPr>
    </w:lvl>
    <w:lvl w:ilvl="2" w:tplc="37D43E76" w:tentative="1">
      <w:start w:val="1"/>
      <w:numFmt w:val="bullet"/>
      <w:lvlText w:val=""/>
      <w:lvlJc w:val="left"/>
      <w:pPr>
        <w:ind w:left="2160" w:hanging="360"/>
      </w:pPr>
      <w:rPr>
        <w:rFonts w:ascii="Wingdings" w:hAnsi="Wingdings" w:hint="default"/>
      </w:rPr>
    </w:lvl>
    <w:lvl w:ilvl="3" w:tplc="B2747EB4" w:tentative="1">
      <w:start w:val="1"/>
      <w:numFmt w:val="bullet"/>
      <w:lvlText w:val=""/>
      <w:lvlJc w:val="left"/>
      <w:pPr>
        <w:ind w:left="2880" w:hanging="360"/>
      </w:pPr>
      <w:rPr>
        <w:rFonts w:ascii="Symbol" w:hAnsi="Symbol" w:hint="default"/>
      </w:rPr>
    </w:lvl>
    <w:lvl w:ilvl="4" w:tplc="1D6E6064" w:tentative="1">
      <w:start w:val="1"/>
      <w:numFmt w:val="bullet"/>
      <w:lvlText w:val="o"/>
      <w:lvlJc w:val="left"/>
      <w:pPr>
        <w:ind w:left="3600" w:hanging="360"/>
      </w:pPr>
      <w:rPr>
        <w:rFonts w:ascii="Courier New" w:hAnsi="Courier New" w:cs="Courier New" w:hint="default"/>
      </w:rPr>
    </w:lvl>
    <w:lvl w:ilvl="5" w:tplc="7AC20A9A" w:tentative="1">
      <w:start w:val="1"/>
      <w:numFmt w:val="bullet"/>
      <w:lvlText w:val=""/>
      <w:lvlJc w:val="left"/>
      <w:pPr>
        <w:ind w:left="4320" w:hanging="360"/>
      </w:pPr>
      <w:rPr>
        <w:rFonts w:ascii="Wingdings" w:hAnsi="Wingdings" w:hint="default"/>
      </w:rPr>
    </w:lvl>
    <w:lvl w:ilvl="6" w:tplc="279ABFF0" w:tentative="1">
      <w:start w:val="1"/>
      <w:numFmt w:val="bullet"/>
      <w:lvlText w:val=""/>
      <w:lvlJc w:val="left"/>
      <w:pPr>
        <w:ind w:left="5040" w:hanging="360"/>
      </w:pPr>
      <w:rPr>
        <w:rFonts w:ascii="Symbol" w:hAnsi="Symbol" w:hint="default"/>
      </w:rPr>
    </w:lvl>
    <w:lvl w:ilvl="7" w:tplc="E022F574" w:tentative="1">
      <w:start w:val="1"/>
      <w:numFmt w:val="bullet"/>
      <w:lvlText w:val="o"/>
      <w:lvlJc w:val="left"/>
      <w:pPr>
        <w:ind w:left="5760" w:hanging="360"/>
      </w:pPr>
      <w:rPr>
        <w:rFonts w:ascii="Courier New" w:hAnsi="Courier New" w:cs="Courier New" w:hint="default"/>
      </w:rPr>
    </w:lvl>
    <w:lvl w:ilvl="8" w:tplc="09E617BE" w:tentative="1">
      <w:start w:val="1"/>
      <w:numFmt w:val="bullet"/>
      <w:lvlText w:val=""/>
      <w:lvlJc w:val="left"/>
      <w:pPr>
        <w:ind w:left="6480" w:hanging="360"/>
      </w:pPr>
      <w:rPr>
        <w:rFonts w:ascii="Wingdings" w:hAnsi="Wingdings" w:hint="default"/>
      </w:rPr>
    </w:lvl>
  </w:abstractNum>
  <w:abstractNum w:abstractNumId="27"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8" w15:restartNumberingAfterBreak="0">
    <w:nsid w:val="6F236634"/>
    <w:multiLevelType w:val="hybridMultilevel"/>
    <w:tmpl w:val="2454F15E"/>
    <w:lvl w:ilvl="0" w:tplc="051C5A74">
      <w:start w:val="1"/>
      <w:numFmt w:val="bullet"/>
      <w:lvlText w:val=""/>
      <w:lvlJc w:val="left"/>
      <w:pPr>
        <w:ind w:left="720" w:hanging="360"/>
      </w:pPr>
      <w:rPr>
        <w:rFonts w:ascii="Symbol" w:hAnsi="Symbol" w:hint="default"/>
      </w:rPr>
    </w:lvl>
    <w:lvl w:ilvl="1" w:tplc="7C900A7C">
      <w:start w:val="1"/>
      <w:numFmt w:val="bullet"/>
      <w:lvlText w:val="o"/>
      <w:lvlJc w:val="left"/>
      <w:pPr>
        <w:ind w:left="1440" w:hanging="360"/>
      </w:pPr>
      <w:rPr>
        <w:rFonts w:ascii="Courier New" w:hAnsi="Courier New" w:cs="Courier New" w:hint="default"/>
      </w:rPr>
    </w:lvl>
    <w:lvl w:ilvl="2" w:tplc="9514961A" w:tentative="1">
      <w:start w:val="1"/>
      <w:numFmt w:val="bullet"/>
      <w:lvlText w:val=""/>
      <w:lvlJc w:val="left"/>
      <w:pPr>
        <w:ind w:left="2160" w:hanging="360"/>
      </w:pPr>
      <w:rPr>
        <w:rFonts w:ascii="Wingdings" w:hAnsi="Wingdings" w:hint="default"/>
      </w:rPr>
    </w:lvl>
    <w:lvl w:ilvl="3" w:tplc="C8E0E2CC" w:tentative="1">
      <w:start w:val="1"/>
      <w:numFmt w:val="bullet"/>
      <w:lvlText w:val=""/>
      <w:lvlJc w:val="left"/>
      <w:pPr>
        <w:ind w:left="2880" w:hanging="360"/>
      </w:pPr>
      <w:rPr>
        <w:rFonts w:ascii="Symbol" w:hAnsi="Symbol" w:hint="default"/>
      </w:rPr>
    </w:lvl>
    <w:lvl w:ilvl="4" w:tplc="63C8581A" w:tentative="1">
      <w:start w:val="1"/>
      <w:numFmt w:val="bullet"/>
      <w:lvlText w:val="o"/>
      <w:lvlJc w:val="left"/>
      <w:pPr>
        <w:ind w:left="3600" w:hanging="360"/>
      </w:pPr>
      <w:rPr>
        <w:rFonts w:ascii="Courier New" w:hAnsi="Courier New" w:cs="Courier New" w:hint="default"/>
      </w:rPr>
    </w:lvl>
    <w:lvl w:ilvl="5" w:tplc="2E445258" w:tentative="1">
      <w:start w:val="1"/>
      <w:numFmt w:val="bullet"/>
      <w:lvlText w:val=""/>
      <w:lvlJc w:val="left"/>
      <w:pPr>
        <w:ind w:left="4320" w:hanging="360"/>
      </w:pPr>
      <w:rPr>
        <w:rFonts w:ascii="Wingdings" w:hAnsi="Wingdings" w:hint="default"/>
      </w:rPr>
    </w:lvl>
    <w:lvl w:ilvl="6" w:tplc="86B683D0" w:tentative="1">
      <w:start w:val="1"/>
      <w:numFmt w:val="bullet"/>
      <w:lvlText w:val=""/>
      <w:lvlJc w:val="left"/>
      <w:pPr>
        <w:ind w:left="5040" w:hanging="360"/>
      </w:pPr>
      <w:rPr>
        <w:rFonts w:ascii="Symbol" w:hAnsi="Symbol" w:hint="default"/>
      </w:rPr>
    </w:lvl>
    <w:lvl w:ilvl="7" w:tplc="2D2AEB0A" w:tentative="1">
      <w:start w:val="1"/>
      <w:numFmt w:val="bullet"/>
      <w:lvlText w:val="o"/>
      <w:lvlJc w:val="left"/>
      <w:pPr>
        <w:ind w:left="5760" w:hanging="360"/>
      </w:pPr>
      <w:rPr>
        <w:rFonts w:ascii="Courier New" w:hAnsi="Courier New" w:cs="Courier New" w:hint="default"/>
      </w:rPr>
    </w:lvl>
    <w:lvl w:ilvl="8" w:tplc="9528A058"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6D283416">
      <w:start w:val="1"/>
      <w:numFmt w:val="bullet"/>
      <w:lvlText w:val=""/>
      <w:lvlJc w:val="left"/>
      <w:pPr>
        <w:tabs>
          <w:tab w:val="num" w:pos="720"/>
        </w:tabs>
        <w:ind w:left="720" w:hanging="360"/>
      </w:pPr>
      <w:rPr>
        <w:rFonts w:ascii="Symbol" w:hAnsi="Symbol" w:hint="default"/>
      </w:rPr>
    </w:lvl>
    <w:lvl w:ilvl="1" w:tplc="7DA83604" w:tentative="1">
      <w:start w:val="1"/>
      <w:numFmt w:val="bullet"/>
      <w:lvlText w:val="o"/>
      <w:lvlJc w:val="left"/>
      <w:pPr>
        <w:tabs>
          <w:tab w:val="num" w:pos="1440"/>
        </w:tabs>
        <w:ind w:left="1440" w:hanging="360"/>
      </w:pPr>
      <w:rPr>
        <w:rFonts w:ascii="Courier New" w:hAnsi="Courier New" w:cs="Courier New" w:hint="default"/>
      </w:rPr>
    </w:lvl>
    <w:lvl w:ilvl="2" w:tplc="810C0692" w:tentative="1">
      <w:start w:val="1"/>
      <w:numFmt w:val="bullet"/>
      <w:lvlText w:val=""/>
      <w:lvlJc w:val="left"/>
      <w:pPr>
        <w:tabs>
          <w:tab w:val="num" w:pos="2160"/>
        </w:tabs>
        <w:ind w:left="2160" w:hanging="360"/>
      </w:pPr>
      <w:rPr>
        <w:rFonts w:ascii="Wingdings" w:hAnsi="Wingdings" w:hint="default"/>
      </w:rPr>
    </w:lvl>
    <w:lvl w:ilvl="3" w:tplc="7EA64E72" w:tentative="1">
      <w:start w:val="1"/>
      <w:numFmt w:val="bullet"/>
      <w:lvlText w:val=""/>
      <w:lvlJc w:val="left"/>
      <w:pPr>
        <w:tabs>
          <w:tab w:val="num" w:pos="2880"/>
        </w:tabs>
        <w:ind w:left="2880" w:hanging="360"/>
      </w:pPr>
      <w:rPr>
        <w:rFonts w:ascii="Symbol" w:hAnsi="Symbol" w:hint="default"/>
      </w:rPr>
    </w:lvl>
    <w:lvl w:ilvl="4" w:tplc="F7809F50" w:tentative="1">
      <w:start w:val="1"/>
      <w:numFmt w:val="bullet"/>
      <w:lvlText w:val="o"/>
      <w:lvlJc w:val="left"/>
      <w:pPr>
        <w:tabs>
          <w:tab w:val="num" w:pos="3600"/>
        </w:tabs>
        <w:ind w:left="3600" w:hanging="360"/>
      </w:pPr>
      <w:rPr>
        <w:rFonts w:ascii="Courier New" w:hAnsi="Courier New" w:cs="Courier New" w:hint="default"/>
      </w:rPr>
    </w:lvl>
    <w:lvl w:ilvl="5" w:tplc="3DEE1EF0" w:tentative="1">
      <w:start w:val="1"/>
      <w:numFmt w:val="bullet"/>
      <w:lvlText w:val=""/>
      <w:lvlJc w:val="left"/>
      <w:pPr>
        <w:tabs>
          <w:tab w:val="num" w:pos="4320"/>
        </w:tabs>
        <w:ind w:left="4320" w:hanging="360"/>
      </w:pPr>
      <w:rPr>
        <w:rFonts w:ascii="Wingdings" w:hAnsi="Wingdings" w:hint="default"/>
      </w:rPr>
    </w:lvl>
    <w:lvl w:ilvl="6" w:tplc="1DF48380" w:tentative="1">
      <w:start w:val="1"/>
      <w:numFmt w:val="bullet"/>
      <w:lvlText w:val=""/>
      <w:lvlJc w:val="left"/>
      <w:pPr>
        <w:tabs>
          <w:tab w:val="num" w:pos="5040"/>
        </w:tabs>
        <w:ind w:left="5040" w:hanging="360"/>
      </w:pPr>
      <w:rPr>
        <w:rFonts w:ascii="Symbol" w:hAnsi="Symbol" w:hint="default"/>
      </w:rPr>
    </w:lvl>
    <w:lvl w:ilvl="7" w:tplc="58CC1A26" w:tentative="1">
      <w:start w:val="1"/>
      <w:numFmt w:val="bullet"/>
      <w:lvlText w:val="o"/>
      <w:lvlJc w:val="left"/>
      <w:pPr>
        <w:tabs>
          <w:tab w:val="num" w:pos="5760"/>
        </w:tabs>
        <w:ind w:left="5760" w:hanging="360"/>
      </w:pPr>
      <w:rPr>
        <w:rFonts w:ascii="Courier New" w:hAnsi="Courier New" w:cs="Courier New" w:hint="default"/>
      </w:rPr>
    </w:lvl>
    <w:lvl w:ilvl="8" w:tplc="8EF4A0B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93123C"/>
    <w:multiLevelType w:val="hybridMultilevel"/>
    <w:tmpl w:val="FAB23FEC"/>
    <w:name w:val="dtMLAppendix02"/>
    <w:lvl w:ilvl="0" w:tplc="5AEC6E44">
      <w:start w:val="1"/>
      <w:numFmt w:val="bullet"/>
      <w:lvlText w:val=""/>
      <w:lvlJc w:val="left"/>
      <w:pPr>
        <w:ind w:left="720" w:hanging="360"/>
      </w:pPr>
      <w:rPr>
        <w:rFonts w:ascii="Symbol" w:hAnsi="Symbol" w:hint="default"/>
        <w:color w:val="auto"/>
      </w:rPr>
    </w:lvl>
    <w:lvl w:ilvl="1" w:tplc="B66AB8BC" w:tentative="1">
      <w:start w:val="1"/>
      <w:numFmt w:val="bullet"/>
      <w:lvlText w:val="o"/>
      <w:lvlJc w:val="left"/>
      <w:pPr>
        <w:ind w:left="1440" w:hanging="360"/>
      </w:pPr>
      <w:rPr>
        <w:rFonts w:ascii="Courier New" w:hAnsi="Courier New" w:cs="Courier New" w:hint="default"/>
      </w:rPr>
    </w:lvl>
    <w:lvl w:ilvl="2" w:tplc="756AE4F4" w:tentative="1">
      <w:start w:val="1"/>
      <w:numFmt w:val="bullet"/>
      <w:lvlText w:val=""/>
      <w:lvlJc w:val="left"/>
      <w:pPr>
        <w:ind w:left="2160" w:hanging="360"/>
      </w:pPr>
      <w:rPr>
        <w:rFonts w:ascii="Wingdings" w:hAnsi="Wingdings" w:hint="default"/>
      </w:rPr>
    </w:lvl>
    <w:lvl w:ilvl="3" w:tplc="20F0048A" w:tentative="1">
      <w:start w:val="1"/>
      <w:numFmt w:val="bullet"/>
      <w:lvlText w:val=""/>
      <w:lvlJc w:val="left"/>
      <w:pPr>
        <w:ind w:left="2880" w:hanging="360"/>
      </w:pPr>
      <w:rPr>
        <w:rFonts w:ascii="Symbol" w:hAnsi="Symbol" w:hint="default"/>
      </w:rPr>
    </w:lvl>
    <w:lvl w:ilvl="4" w:tplc="8DD4A0EC" w:tentative="1">
      <w:start w:val="1"/>
      <w:numFmt w:val="bullet"/>
      <w:lvlText w:val="o"/>
      <w:lvlJc w:val="left"/>
      <w:pPr>
        <w:ind w:left="3600" w:hanging="360"/>
      </w:pPr>
      <w:rPr>
        <w:rFonts w:ascii="Courier New" w:hAnsi="Courier New" w:cs="Courier New" w:hint="default"/>
      </w:rPr>
    </w:lvl>
    <w:lvl w:ilvl="5" w:tplc="EA7AF64E" w:tentative="1">
      <w:start w:val="1"/>
      <w:numFmt w:val="bullet"/>
      <w:lvlText w:val=""/>
      <w:lvlJc w:val="left"/>
      <w:pPr>
        <w:ind w:left="4320" w:hanging="360"/>
      </w:pPr>
      <w:rPr>
        <w:rFonts w:ascii="Wingdings" w:hAnsi="Wingdings" w:hint="default"/>
      </w:rPr>
    </w:lvl>
    <w:lvl w:ilvl="6" w:tplc="BF28F272" w:tentative="1">
      <w:start w:val="1"/>
      <w:numFmt w:val="bullet"/>
      <w:lvlText w:val=""/>
      <w:lvlJc w:val="left"/>
      <w:pPr>
        <w:ind w:left="5040" w:hanging="360"/>
      </w:pPr>
      <w:rPr>
        <w:rFonts w:ascii="Symbol" w:hAnsi="Symbol" w:hint="default"/>
      </w:rPr>
    </w:lvl>
    <w:lvl w:ilvl="7" w:tplc="B300A264" w:tentative="1">
      <w:start w:val="1"/>
      <w:numFmt w:val="bullet"/>
      <w:lvlText w:val="o"/>
      <w:lvlJc w:val="left"/>
      <w:pPr>
        <w:ind w:left="5760" w:hanging="360"/>
      </w:pPr>
      <w:rPr>
        <w:rFonts w:ascii="Courier New" w:hAnsi="Courier New" w:cs="Courier New" w:hint="default"/>
      </w:rPr>
    </w:lvl>
    <w:lvl w:ilvl="8" w:tplc="8144B370" w:tentative="1">
      <w:start w:val="1"/>
      <w:numFmt w:val="bullet"/>
      <w:lvlText w:val=""/>
      <w:lvlJc w:val="left"/>
      <w:pPr>
        <w:ind w:left="6480" w:hanging="360"/>
      </w:pPr>
      <w:rPr>
        <w:rFonts w:ascii="Wingdings" w:hAnsi="Wingdings" w:hint="default"/>
      </w:rPr>
    </w:lvl>
  </w:abstractNum>
  <w:abstractNum w:abstractNumId="31" w15:restartNumberingAfterBreak="0">
    <w:nsid w:val="7542FC6B"/>
    <w:multiLevelType w:val="hybridMultilevel"/>
    <w:tmpl w:val="FBCA050E"/>
    <w:lvl w:ilvl="0" w:tplc="097AFEB2">
      <w:start w:val="1"/>
      <w:numFmt w:val="bullet"/>
      <w:lvlText w:val=""/>
      <w:lvlJc w:val="left"/>
      <w:pPr>
        <w:ind w:left="720" w:hanging="360"/>
      </w:pPr>
      <w:rPr>
        <w:rFonts w:ascii="Symbol" w:hAnsi="Symbol" w:hint="default"/>
      </w:rPr>
    </w:lvl>
    <w:lvl w:ilvl="1" w:tplc="8152CF84">
      <w:start w:val="1"/>
      <w:numFmt w:val="bullet"/>
      <w:lvlText w:val="o"/>
      <w:lvlJc w:val="left"/>
      <w:pPr>
        <w:ind w:left="1440" w:hanging="360"/>
      </w:pPr>
      <w:rPr>
        <w:rFonts w:ascii="Courier New" w:hAnsi="Courier New" w:hint="default"/>
      </w:rPr>
    </w:lvl>
    <w:lvl w:ilvl="2" w:tplc="A45A7DB6">
      <w:start w:val="1"/>
      <w:numFmt w:val="bullet"/>
      <w:lvlText w:val=""/>
      <w:lvlJc w:val="left"/>
      <w:pPr>
        <w:ind w:left="2160" w:hanging="360"/>
      </w:pPr>
      <w:rPr>
        <w:rFonts w:ascii="Wingdings" w:hAnsi="Wingdings" w:hint="default"/>
      </w:rPr>
    </w:lvl>
    <w:lvl w:ilvl="3" w:tplc="4628D558">
      <w:start w:val="1"/>
      <w:numFmt w:val="bullet"/>
      <w:lvlText w:val=""/>
      <w:lvlJc w:val="left"/>
      <w:pPr>
        <w:ind w:left="2880" w:hanging="360"/>
      </w:pPr>
      <w:rPr>
        <w:rFonts w:ascii="Symbol" w:hAnsi="Symbol" w:hint="default"/>
      </w:rPr>
    </w:lvl>
    <w:lvl w:ilvl="4" w:tplc="22E8A9A2">
      <w:start w:val="1"/>
      <w:numFmt w:val="bullet"/>
      <w:lvlText w:val="o"/>
      <w:lvlJc w:val="left"/>
      <w:pPr>
        <w:ind w:left="3600" w:hanging="360"/>
      </w:pPr>
      <w:rPr>
        <w:rFonts w:ascii="Courier New" w:hAnsi="Courier New" w:hint="default"/>
      </w:rPr>
    </w:lvl>
    <w:lvl w:ilvl="5" w:tplc="4178272A">
      <w:start w:val="1"/>
      <w:numFmt w:val="bullet"/>
      <w:lvlText w:val=""/>
      <w:lvlJc w:val="left"/>
      <w:pPr>
        <w:ind w:left="4320" w:hanging="360"/>
      </w:pPr>
      <w:rPr>
        <w:rFonts w:ascii="Wingdings" w:hAnsi="Wingdings" w:hint="default"/>
      </w:rPr>
    </w:lvl>
    <w:lvl w:ilvl="6" w:tplc="F774B354">
      <w:start w:val="1"/>
      <w:numFmt w:val="bullet"/>
      <w:lvlText w:val=""/>
      <w:lvlJc w:val="left"/>
      <w:pPr>
        <w:ind w:left="5040" w:hanging="360"/>
      </w:pPr>
      <w:rPr>
        <w:rFonts w:ascii="Symbol" w:hAnsi="Symbol" w:hint="default"/>
      </w:rPr>
    </w:lvl>
    <w:lvl w:ilvl="7" w:tplc="381020F6">
      <w:start w:val="1"/>
      <w:numFmt w:val="bullet"/>
      <w:lvlText w:val="o"/>
      <w:lvlJc w:val="left"/>
      <w:pPr>
        <w:ind w:left="5760" w:hanging="360"/>
      </w:pPr>
      <w:rPr>
        <w:rFonts w:ascii="Courier New" w:hAnsi="Courier New" w:hint="default"/>
      </w:rPr>
    </w:lvl>
    <w:lvl w:ilvl="8" w:tplc="C4EE8818">
      <w:start w:val="1"/>
      <w:numFmt w:val="bullet"/>
      <w:lvlText w:val=""/>
      <w:lvlJc w:val="left"/>
      <w:pPr>
        <w:ind w:left="6480" w:hanging="360"/>
      </w:pPr>
      <w:rPr>
        <w:rFonts w:ascii="Wingdings" w:hAnsi="Wingdings" w:hint="default"/>
      </w:rPr>
    </w:lvl>
  </w:abstractNum>
  <w:abstractNum w:abstractNumId="32" w15:restartNumberingAfterBreak="0">
    <w:nsid w:val="79A21491"/>
    <w:multiLevelType w:val="hybridMultilevel"/>
    <w:tmpl w:val="0B52AA5C"/>
    <w:lvl w:ilvl="0" w:tplc="3E081F74">
      <w:start w:val="1"/>
      <w:numFmt w:val="bullet"/>
      <w:lvlText w:val=""/>
      <w:lvlJc w:val="left"/>
      <w:pPr>
        <w:ind w:left="360" w:hanging="360"/>
      </w:pPr>
      <w:rPr>
        <w:rFonts w:ascii="Symbol" w:hAnsi="Symbol" w:hint="default"/>
        <w:strike w:val="0"/>
      </w:rPr>
    </w:lvl>
    <w:lvl w:ilvl="1" w:tplc="FA449A12" w:tentative="1">
      <w:start w:val="1"/>
      <w:numFmt w:val="bullet"/>
      <w:lvlText w:val="o"/>
      <w:lvlJc w:val="left"/>
      <w:pPr>
        <w:ind w:left="1080" w:hanging="360"/>
      </w:pPr>
      <w:rPr>
        <w:rFonts w:ascii="Courier New" w:hAnsi="Courier New" w:cs="Courier New" w:hint="default"/>
      </w:rPr>
    </w:lvl>
    <w:lvl w:ilvl="2" w:tplc="43EC191A" w:tentative="1">
      <w:start w:val="1"/>
      <w:numFmt w:val="bullet"/>
      <w:lvlText w:val=""/>
      <w:lvlJc w:val="left"/>
      <w:pPr>
        <w:ind w:left="1800" w:hanging="360"/>
      </w:pPr>
      <w:rPr>
        <w:rFonts w:ascii="Wingdings" w:hAnsi="Wingdings" w:hint="default"/>
      </w:rPr>
    </w:lvl>
    <w:lvl w:ilvl="3" w:tplc="5B727B64" w:tentative="1">
      <w:start w:val="1"/>
      <w:numFmt w:val="bullet"/>
      <w:lvlText w:val=""/>
      <w:lvlJc w:val="left"/>
      <w:pPr>
        <w:ind w:left="2520" w:hanging="360"/>
      </w:pPr>
      <w:rPr>
        <w:rFonts w:ascii="Symbol" w:hAnsi="Symbol" w:hint="default"/>
      </w:rPr>
    </w:lvl>
    <w:lvl w:ilvl="4" w:tplc="15D4B4BA" w:tentative="1">
      <w:start w:val="1"/>
      <w:numFmt w:val="bullet"/>
      <w:lvlText w:val="o"/>
      <w:lvlJc w:val="left"/>
      <w:pPr>
        <w:ind w:left="3240" w:hanging="360"/>
      </w:pPr>
      <w:rPr>
        <w:rFonts w:ascii="Courier New" w:hAnsi="Courier New" w:cs="Courier New" w:hint="default"/>
      </w:rPr>
    </w:lvl>
    <w:lvl w:ilvl="5" w:tplc="B7B4F3EA" w:tentative="1">
      <w:start w:val="1"/>
      <w:numFmt w:val="bullet"/>
      <w:lvlText w:val=""/>
      <w:lvlJc w:val="left"/>
      <w:pPr>
        <w:ind w:left="3960" w:hanging="360"/>
      </w:pPr>
      <w:rPr>
        <w:rFonts w:ascii="Wingdings" w:hAnsi="Wingdings" w:hint="default"/>
      </w:rPr>
    </w:lvl>
    <w:lvl w:ilvl="6" w:tplc="F278A7CA" w:tentative="1">
      <w:start w:val="1"/>
      <w:numFmt w:val="bullet"/>
      <w:lvlText w:val=""/>
      <w:lvlJc w:val="left"/>
      <w:pPr>
        <w:ind w:left="4680" w:hanging="360"/>
      </w:pPr>
      <w:rPr>
        <w:rFonts w:ascii="Symbol" w:hAnsi="Symbol" w:hint="default"/>
      </w:rPr>
    </w:lvl>
    <w:lvl w:ilvl="7" w:tplc="65D629F0" w:tentative="1">
      <w:start w:val="1"/>
      <w:numFmt w:val="bullet"/>
      <w:lvlText w:val="o"/>
      <w:lvlJc w:val="left"/>
      <w:pPr>
        <w:ind w:left="5400" w:hanging="360"/>
      </w:pPr>
      <w:rPr>
        <w:rFonts w:ascii="Courier New" w:hAnsi="Courier New" w:cs="Courier New" w:hint="default"/>
      </w:rPr>
    </w:lvl>
    <w:lvl w:ilvl="8" w:tplc="584845A4" w:tentative="1">
      <w:start w:val="1"/>
      <w:numFmt w:val="bullet"/>
      <w:lvlText w:val=""/>
      <w:lvlJc w:val="left"/>
      <w:pPr>
        <w:ind w:left="6120" w:hanging="360"/>
      </w:pPr>
      <w:rPr>
        <w:rFonts w:ascii="Wingdings" w:hAnsi="Wingdings" w:hint="default"/>
      </w:rPr>
    </w:lvl>
  </w:abstractNum>
  <w:abstractNum w:abstractNumId="33" w15:restartNumberingAfterBreak="0">
    <w:nsid w:val="79CF410B"/>
    <w:multiLevelType w:val="hybridMultilevel"/>
    <w:tmpl w:val="EFAC2B30"/>
    <w:lvl w:ilvl="0" w:tplc="F3E4F118">
      <w:start w:val="1"/>
      <w:numFmt w:val="bullet"/>
      <w:lvlText w:val=""/>
      <w:lvlJc w:val="left"/>
      <w:pPr>
        <w:ind w:left="720" w:hanging="360"/>
      </w:pPr>
      <w:rPr>
        <w:rFonts w:ascii="Symbol" w:hAnsi="Symbol" w:hint="default"/>
      </w:rPr>
    </w:lvl>
    <w:lvl w:ilvl="1" w:tplc="B226C984" w:tentative="1">
      <w:start w:val="1"/>
      <w:numFmt w:val="bullet"/>
      <w:lvlText w:val="o"/>
      <w:lvlJc w:val="left"/>
      <w:pPr>
        <w:ind w:left="1440" w:hanging="360"/>
      </w:pPr>
      <w:rPr>
        <w:rFonts w:ascii="Courier New" w:hAnsi="Courier New" w:cs="Courier New" w:hint="default"/>
      </w:rPr>
    </w:lvl>
    <w:lvl w:ilvl="2" w:tplc="7EDC4F8E" w:tentative="1">
      <w:start w:val="1"/>
      <w:numFmt w:val="bullet"/>
      <w:lvlText w:val=""/>
      <w:lvlJc w:val="left"/>
      <w:pPr>
        <w:ind w:left="2160" w:hanging="360"/>
      </w:pPr>
      <w:rPr>
        <w:rFonts w:ascii="Wingdings" w:hAnsi="Wingdings" w:hint="default"/>
      </w:rPr>
    </w:lvl>
    <w:lvl w:ilvl="3" w:tplc="4A14666C" w:tentative="1">
      <w:start w:val="1"/>
      <w:numFmt w:val="bullet"/>
      <w:lvlText w:val=""/>
      <w:lvlJc w:val="left"/>
      <w:pPr>
        <w:ind w:left="2880" w:hanging="360"/>
      </w:pPr>
      <w:rPr>
        <w:rFonts w:ascii="Symbol" w:hAnsi="Symbol" w:hint="default"/>
      </w:rPr>
    </w:lvl>
    <w:lvl w:ilvl="4" w:tplc="AAECCA1C" w:tentative="1">
      <w:start w:val="1"/>
      <w:numFmt w:val="bullet"/>
      <w:lvlText w:val="o"/>
      <w:lvlJc w:val="left"/>
      <w:pPr>
        <w:ind w:left="3600" w:hanging="360"/>
      </w:pPr>
      <w:rPr>
        <w:rFonts w:ascii="Courier New" w:hAnsi="Courier New" w:cs="Courier New" w:hint="default"/>
      </w:rPr>
    </w:lvl>
    <w:lvl w:ilvl="5" w:tplc="4A0AE478" w:tentative="1">
      <w:start w:val="1"/>
      <w:numFmt w:val="bullet"/>
      <w:lvlText w:val=""/>
      <w:lvlJc w:val="left"/>
      <w:pPr>
        <w:ind w:left="4320" w:hanging="360"/>
      </w:pPr>
      <w:rPr>
        <w:rFonts w:ascii="Wingdings" w:hAnsi="Wingdings" w:hint="default"/>
      </w:rPr>
    </w:lvl>
    <w:lvl w:ilvl="6" w:tplc="92680D3C" w:tentative="1">
      <w:start w:val="1"/>
      <w:numFmt w:val="bullet"/>
      <w:lvlText w:val=""/>
      <w:lvlJc w:val="left"/>
      <w:pPr>
        <w:ind w:left="5040" w:hanging="360"/>
      </w:pPr>
      <w:rPr>
        <w:rFonts w:ascii="Symbol" w:hAnsi="Symbol" w:hint="default"/>
      </w:rPr>
    </w:lvl>
    <w:lvl w:ilvl="7" w:tplc="F3EC3CE0" w:tentative="1">
      <w:start w:val="1"/>
      <w:numFmt w:val="bullet"/>
      <w:lvlText w:val="o"/>
      <w:lvlJc w:val="left"/>
      <w:pPr>
        <w:ind w:left="5760" w:hanging="360"/>
      </w:pPr>
      <w:rPr>
        <w:rFonts w:ascii="Courier New" w:hAnsi="Courier New" w:cs="Courier New" w:hint="default"/>
      </w:rPr>
    </w:lvl>
    <w:lvl w:ilvl="8" w:tplc="D5A6B952" w:tentative="1">
      <w:start w:val="1"/>
      <w:numFmt w:val="bullet"/>
      <w:lvlText w:val=""/>
      <w:lvlJc w:val="left"/>
      <w:pPr>
        <w:ind w:left="6480" w:hanging="360"/>
      </w:pPr>
      <w:rPr>
        <w:rFonts w:ascii="Wingdings" w:hAnsi="Wingdings" w:hint="default"/>
      </w:rPr>
    </w:lvl>
  </w:abstractNum>
  <w:abstractNum w:abstractNumId="34" w15:restartNumberingAfterBreak="0">
    <w:nsid w:val="7DAA46E1"/>
    <w:multiLevelType w:val="hybridMultilevel"/>
    <w:tmpl w:val="898C48B6"/>
    <w:lvl w:ilvl="0" w:tplc="97FAB79A">
      <w:start w:val="1"/>
      <w:numFmt w:val="bullet"/>
      <w:lvlText w:val=""/>
      <w:lvlJc w:val="left"/>
      <w:pPr>
        <w:ind w:left="360" w:hanging="360"/>
      </w:pPr>
      <w:rPr>
        <w:rFonts w:ascii="Symbol" w:hAnsi="Symbol" w:hint="default"/>
      </w:rPr>
    </w:lvl>
    <w:lvl w:ilvl="1" w:tplc="3E14F61A">
      <w:start w:val="1"/>
      <w:numFmt w:val="bullet"/>
      <w:lvlText w:val="o"/>
      <w:lvlJc w:val="left"/>
      <w:pPr>
        <w:ind w:left="810" w:hanging="360"/>
      </w:pPr>
      <w:rPr>
        <w:rFonts w:ascii="Courier New" w:hAnsi="Courier New" w:cs="Courier New" w:hint="default"/>
      </w:rPr>
    </w:lvl>
    <w:lvl w:ilvl="2" w:tplc="0D00200C" w:tentative="1">
      <w:start w:val="1"/>
      <w:numFmt w:val="bullet"/>
      <w:lvlText w:val=""/>
      <w:lvlJc w:val="left"/>
      <w:pPr>
        <w:ind w:left="1800" w:hanging="360"/>
      </w:pPr>
      <w:rPr>
        <w:rFonts w:ascii="Wingdings" w:hAnsi="Wingdings" w:hint="default"/>
      </w:rPr>
    </w:lvl>
    <w:lvl w:ilvl="3" w:tplc="CEAE7FC6" w:tentative="1">
      <w:start w:val="1"/>
      <w:numFmt w:val="bullet"/>
      <w:lvlText w:val=""/>
      <w:lvlJc w:val="left"/>
      <w:pPr>
        <w:ind w:left="2520" w:hanging="360"/>
      </w:pPr>
      <w:rPr>
        <w:rFonts w:ascii="Symbol" w:hAnsi="Symbol" w:hint="default"/>
      </w:rPr>
    </w:lvl>
    <w:lvl w:ilvl="4" w:tplc="4CB65C34" w:tentative="1">
      <w:start w:val="1"/>
      <w:numFmt w:val="bullet"/>
      <w:lvlText w:val="o"/>
      <w:lvlJc w:val="left"/>
      <w:pPr>
        <w:ind w:left="3240" w:hanging="360"/>
      </w:pPr>
      <w:rPr>
        <w:rFonts w:ascii="Courier New" w:hAnsi="Courier New" w:cs="Courier New" w:hint="default"/>
      </w:rPr>
    </w:lvl>
    <w:lvl w:ilvl="5" w:tplc="8FA05AA6" w:tentative="1">
      <w:start w:val="1"/>
      <w:numFmt w:val="bullet"/>
      <w:lvlText w:val=""/>
      <w:lvlJc w:val="left"/>
      <w:pPr>
        <w:ind w:left="3960" w:hanging="360"/>
      </w:pPr>
      <w:rPr>
        <w:rFonts w:ascii="Wingdings" w:hAnsi="Wingdings" w:hint="default"/>
      </w:rPr>
    </w:lvl>
    <w:lvl w:ilvl="6" w:tplc="20EC6688" w:tentative="1">
      <w:start w:val="1"/>
      <w:numFmt w:val="bullet"/>
      <w:lvlText w:val=""/>
      <w:lvlJc w:val="left"/>
      <w:pPr>
        <w:ind w:left="4680" w:hanging="360"/>
      </w:pPr>
      <w:rPr>
        <w:rFonts w:ascii="Symbol" w:hAnsi="Symbol" w:hint="default"/>
      </w:rPr>
    </w:lvl>
    <w:lvl w:ilvl="7" w:tplc="E4727C9A" w:tentative="1">
      <w:start w:val="1"/>
      <w:numFmt w:val="bullet"/>
      <w:lvlText w:val="o"/>
      <w:lvlJc w:val="left"/>
      <w:pPr>
        <w:ind w:left="5400" w:hanging="360"/>
      </w:pPr>
      <w:rPr>
        <w:rFonts w:ascii="Courier New" w:hAnsi="Courier New" w:cs="Courier New" w:hint="default"/>
      </w:rPr>
    </w:lvl>
    <w:lvl w:ilvl="8" w:tplc="7E5C2346" w:tentative="1">
      <w:start w:val="1"/>
      <w:numFmt w:val="bullet"/>
      <w:lvlText w:val=""/>
      <w:lvlJc w:val="left"/>
      <w:pPr>
        <w:ind w:left="6120" w:hanging="360"/>
      </w:pPr>
      <w:rPr>
        <w:rFonts w:ascii="Wingdings" w:hAnsi="Wingdings" w:hint="default"/>
      </w:rPr>
    </w:lvl>
  </w:abstractNum>
  <w:abstractNum w:abstractNumId="35" w15:restartNumberingAfterBreak="0">
    <w:nsid w:val="7E4C76D4"/>
    <w:multiLevelType w:val="hybridMultilevel"/>
    <w:tmpl w:val="FBF47E48"/>
    <w:name w:val="dtMLAppendix0222"/>
    <w:lvl w:ilvl="0" w:tplc="DD743894">
      <w:start w:val="1"/>
      <w:numFmt w:val="bullet"/>
      <w:lvlText w:val=""/>
      <w:lvlJc w:val="left"/>
      <w:pPr>
        <w:ind w:left="720" w:hanging="360"/>
      </w:pPr>
      <w:rPr>
        <w:rFonts w:ascii="Symbol" w:hAnsi="Symbol" w:hint="default"/>
      </w:rPr>
    </w:lvl>
    <w:lvl w:ilvl="1" w:tplc="114040A0" w:tentative="1">
      <w:start w:val="1"/>
      <w:numFmt w:val="bullet"/>
      <w:lvlText w:val="o"/>
      <w:lvlJc w:val="left"/>
      <w:pPr>
        <w:ind w:left="1440" w:hanging="360"/>
      </w:pPr>
      <w:rPr>
        <w:rFonts w:ascii="Courier New" w:hAnsi="Courier New" w:cs="Courier New" w:hint="default"/>
      </w:rPr>
    </w:lvl>
    <w:lvl w:ilvl="2" w:tplc="A07E771A" w:tentative="1">
      <w:start w:val="1"/>
      <w:numFmt w:val="bullet"/>
      <w:lvlText w:val=""/>
      <w:lvlJc w:val="left"/>
      <w:pPr>
        <w:ind w:left="2160" w:hanging="360"/>
      </w:pPr>
      <w:rPr>
        <w:rFonts w:ascii="Wingdings" w:hAnsi="Wingdings" w:hint="default"/>
      </w:rPr>
    </w:lvl>
    <w:lvl w:ilvl="3" w:tplc="8F6CB690" w:tentative="1">
      <w:start w:val="1"/>
      <w:numFmt w:val="bullet"/>
      <w:lvlText w:val=""/>
      <w:lvlJc w:val="left"/>
      <w:pPr>
        <w:ind w:left="2880" w:hanging="360"/>
      </w:pPr>
      <w:rPr>
        <w:rFonts w:ascii="Symbol" w:hAnsi="Symbol" w:hint="default"/>
      </w:rPr>
    </w:lvl>
    <w:lvl w:ilvl="4" w:tplc="21BEBCE6" w:tentative="1">
      <w:start w:val="1"/>
      <w:numFmt w:val="bullet"/>
      <w:lvlText w:val="o"/>
      <w:lvlJc w:val="left"/>
      <w:pPr>
        <w:ind w:left="3600" w:hanging="360"/>
      </w:pPr>
      <w:rPr>
        <w:rFonts w:ascii="Courier New" w:hAnsi="Courier New" w:cs="Courier New" w:hint="default"/>
      </w:rPr>
    </w:lvl>
    <w:lvl w:ilvl="5" w:tplc="507C1A42" w:tentative="1">
      <w:start w:val="1"/>
      <w:numFmt w:val="bullet"/>
      <w:lvlText w:val=""/>
      <w:lvlJc w:val="left"/>
      <w:pPr>
        <w:ind w:left="4320" w:hanging="360"/>
      </w:pPr>
      <w:rPr>
        <w:rFonts w:ascii="Wingdings" w:hAnsi="Wingdings" w:hint="default"/>
      </w:rPr>
    </w:lvl>
    <w:lvl w:ilvl="6" w:tplc="B0FE7512" w:tentative="1">
      <w:start w:val="1"/>
      <w:numFmt w:val="bullet"/>
      <w:lvlText w:val=""/>
      <w:lvlJc w:val="left"/>
      <w:pPr>
        <w:ind w:left="5040" w:hanging="360"/>
      </w:pPr>
      <w:rPr>
        <w:rFonts w:ascii="Symbol" w:hAnsi="Symbol" w:hint="default"/>
      </w:rPr>
    </w:lvl>
    <w:lvl w:ilvl="7" w:tplc="998E4FDE" w:tentative="1">
      <w:start w:val="1"/>
      <w:numFmt w:val="bullet"/>
      <w:lvlText w:val="o"/>
      <w:lvlJc w:val="left"/>
      <w:pPr>
        <w:ind w:left="5760" w:hanging="360"/>
      </w:pPr>
      <w:rPr>
        <w:rFonts w:ascii="Courier New" w:hAnsi="Courier New" w:cs="Courier New" w:hint="default"/>
      </w:rPr>
    </w:lvl>
    <w:lvl w:ilvl="8" w:tplc="8A5C8BC8" w:tentative="1">
      <w:start w:val="1"/>
      <w:numFmt w:val="bullet"/>
      <w:lvlText w:val=""/>
      <w:lvlJc w:val="left"/>
      <w:pPr>
        <w:ind w:left="6480" w:hanging="360"/>
      </w:pPr>
      <w:rPr>
        <w:rFonts w:ascii="Wingdings" w:hAnsi="Wingdings" w:hint="default"/>
      </w:rPr>
    </w:lvl>
  </w:abstractNum>
  <w:num w:numId="1" w16cid:durableId="306205011">
    <w:abstractNumId w:val="4"/>
  </w:num>
  <w:num w:numId="2" w16cid:durableId="750152918">
    <w:abstractNumId w:val="29"/>
  </w:num>
  <w:num w:numId="3" w16cid:durableId="97218082">
    <w:abstractNumId w:val="6"/>
  </w:num>
  <w:num w:numId="4" w16cid:durableId="1162039495">
    <w:abstractNumId w:val="21"/>
  </w:num>
  <w:num w:numId="5" w16cid:durableId="1816943410">
    <w:abstractNumId w:val="3"/>
  </w:num>
  <w:num w:numId="6" w16cid:durableId="1864705039">
    <w:abstractNumId w:val="33"/>
  </w:num>
  <w:num w:numId="7" w16cid:durableId="1403986094">
    <w:abstractNumId w:val="26"/>
  </w:num>
  <w:num w:numId="8" w16cid:durableId="1911307432">
    <w:abstractNumId w:val="17"/>
  </w:num>
  <w:num w:numId="9" w16cid:durableId="1103452019">
    <w:abstractNumId w:val="28"/>
  </w:num>
  <w:num w:numId="10" w16cid:durableId="1505587905">
    <w:abstractNumId w:val="16"/>
  </w:num>
  <w:num w:numId="11" w16cid:durableId="2106533821">
    <w:abstractNumId w:val="24"/>
  </w:num>
  <w:num w:numId="12" w16cid:durableId="1660226917">
    <w:abstractNumId w:val="34"/>
  </w:num>
  <w:num w:numId="13" w16cid:durableId="1289362464">
    <w:abstractNumId w:val="5"/>
  </w:num>
  <w:num w:numId="14" w16cid:durableId="1735859277">
    <w:abstractNumId w:val="25"/>
  </w:num>
  <w:num w:numId="15" w16cid:durableId="475145716">
    <w:abstractNumId w:val="13"/>
  </w:num>
  <w:num w:numId="16" w16cid:durableId="494994306">
    <w:abstractNumId w:val="10"/>
  </w:num>
  <w:num w:numId="17" w16cid:durableId="1487043921">
    <w:abstractNumId w:val="32"/>
  </w:num>
  <w:num w:numId="18" w16cid:durableId="204870802">
    <w:abstractNumId w:val="18"/>
  </w:num>
  <w:num w:numId="19" w16cid:durableId="2056808182">
    <w:abstractNumId w:val="19"/>
  </w:num>
  <w:num w:numId="20" w16cid:durableId="1470590806">
    <w:abstractNumId w:val="8"/>
  </w:num>
  <w:num w:numId="21" w16cid:durableId="1927298590">
    <w:abstractNumId w:val="2"/>
  </w:num>
  <w:num w:numId="22" w16cid:durableId="779179724">
    <w:abstractNumId w:val="20"/>
  </w:num>
  <w:num w:numId="23" w16cid:durableId="1819347083">
    <w:abstractNumId w:val="30"/>
  </w:num>
  <w:num w:numId="24" w16cid:durableId="971011313">
    <w:abstractNumId w:val="15"/>
  </w:num>
  <w:num w:numId="25" w16cid:durableId="681249597">
    <w:abstractNumId w:val="12"/>
  </w:num>
  <w:num w:numId="26" w16cid:durableId="499084401">
    <w:abstractNumId w:val="11"/>
  </w:num>
  <w:num w:numId="27" w16cid:durableId="307521349">
    <w:abstractNumId w:val="31"/>
  </w:num>
  <w:num w:numId="28" w16cid:durableId="2060667521">
    <w:abstractNumId w:val="35"/>
  </w:num>
  <w:num w:numId="29" w16cid:durableId="428430084">
    <w:abstractNumId w:val="7"/>
  </w:num>
  <w:num w:numId="30" w16cid:durableId="1492330994">
    <w:abstractNumId w:val="9"/>
  </w:num>
  <w:num w:numId="31" w16cid:durableId="959922212">
    <w:abstractNumId w:val="0"/>
  </w:num>
  <w:num w:numId="32" w16cid:durableId="1044787661">
    <w:abstractNumId w:val="1"/>
  </w:num>
  <w:num w:numId="33" w16cid:durableId="892691294">
    <w:abstractNumId w:val="23"/>
  </w:num>
  <w:num w:numId="34" w16cid:durableId="878323491">
    <w:abstractNumId w:val="27"/>
  </w:num>
  <w:num w:numId="35" w16cid:durableId="1959486893">
    <w:abstractNumId w:val="14"/>
  </w:num>
  <w:num w:numId="36" w16cid:durableId="42126852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B5"/>
    <w:rsid w:val="00000147"/>
    <w:rsid w:val="0000048A"/>
    <w:rsid w:val="00000579"/>
    <w:rsid w:val="000006B9"/>
    <w:rsid w:val="00000728"/>
    <w:rsid w:val="00000964"/>
    <w:rsid w:val="00000B5E"/>
    <w:rsid w:val="00000B90"/>
    <w:rsid w:val="00000B95"/>
    <w:rsid w:val="00000BB1"/>
    <w:rsid w:val="00000D62"/>
    <w:rsid w:val="000010BF"/>
    <w:rsid w:val="000013DE"/>
    <w:rsid w:val="00001414"/>
    <w:rsid w:val="00001587"/>
    <w:rsid w:val="00001ABF"/>
    <w:rsid w:val="00001E11"/>
    <w:rsid w:val="00001FFC"/>
    <w:rsid w:val="000020D6"/>
    <w:rsid w:val="000021ED"/>
    <w:rsid w:val="00002412"/>
    <w:rsid w:val="000024EA"/>
    <w:rsid w:val="00002998"/>
    <w:rsid w:val="00002A1B"/>
    <w:rsid w:val="00002BF1"/>
    <w:rsid w:val="00002CF9"/>
    <w:rsid w:val="00002E66"/>
    <w:rsid w:val="00003492"/>
    <w:rsid w:val="0000362A"/>
    <w:rsid w:val="0000383B"/>
    <w:rsid w:val="00003AEF"/>
    <w:rsid w:val="00003C72"/>
    <w:rsid w:val="00003E63"/>
    <w:rsid w:val="00004940"/>
    <w:rsid w:val="00004A7A"/>
    <w:rsid w:val="00004EB4"/>
    <w:rsid w:val="00005305"/>
    <w:rsid w:val="00005701"/>
    <w:rsid w:val="00005AD9"/>
    <w:rsid w:val="00005E1F"/>
    <w:rsid w:val="00005E46"/>
    <w:rsid w:val="0000606F"/>
    <w:rsid w:val="000065B0"/>
    <w:rsid w:val="00006615"/>
    <w:rsid w:val="000068CC"/>
    <w:rsid w:val="00006A69"/>
    <w:rsid w:val="00006B51"/>
    <w:rsid w:val="00006BC0"/>
    <w:rsid w:val="00006BD7"/>
    <w:rsid w:val="00006BD9"/>
    <w:rsid w:val="00006C3C"/>
    <w:rsid w:val="00006F39"/>
    <w:rsid w:val="00006FC2"/>
    <w:rsid w:val="0000725B"/>
    <w:rsid w:val="000073D0"/>
    <w:rsid w:val="000074D2"/>
    <w:rsid w:val="00007528"/>
    <w:rsid w:val="00007781"/>
    <w:rsid w:val="000077F1"/>
    <w:rsid w:val="000078FB"/>
    <w:rsid w:val="0000795E"/>
    <w:rsid w:val="00007B74"/>
    <w:rsid w:val="00007F76"/>
    <w:rsid w:val="0001016F"/>
    <w:rsid w:val="000103B1"/>
    <w:rsid w:val="000105E6"/>
    <w:rsid w:val="0001069D"/>
    <w:rsid w:val="000107EA"/>
    <w:rsid w:val="000108AE"/>
    <w:rsid w:val="0001094A"/>
    <w:rsid w:val="000109C2"/>
    <w:rsid w:val="00010A38"/>
    <w:rsid w:val="00010BBF"/>
    <w:rsid w:val="00010CE1"/>
    <w:rsid w:val="0001104A"/>
    <w:rsid w:val="00011069"/>
    <w:rsid w:val="00011277"/>
    <w:rsid w:val="0001160A"/>
    <w:rsid w:val="0001164F"/>
    <w:rsid w:val="00011DD4"/>
    <w:rsid w:val="00011F65"/>
    <w:rsid w:val="00011FC7"/>
    <w:rsid w:val="00012152"/>
    <w:rsid w:val="000121AC"/>
    <w:rsid w:val="00012795"/>
    <w:rsid w:val="000128FB"/>
    <w:rsid w:val="00012BDA"/>
    <w:rsid w:val="0001332C"/>
    <w:rsid w:val="000135F8"/>
    <w:rsid w:val="000136CE"/>
    <w:rsid w:val="000138E3"/>
    <w:rsid w:val="00013911"/>
    <w:rsid w:val="00013999"/>
    <w:rsid w:val="00013FE6"/>
    <w:rsid w:val="000143A8"/>
    <w:rsid w:val="000143B0"/>
    <w:rsid w:val="0001440D"/>
    <w:rsid w:val="000146DB"/>
    <w:rsid w:val="00014869"/>
    <w:rsid w:val="00014B43"/>
    <w:rsid w:val="00014C9D"/>
    <w:rsid w:val="00014CA3"/>
    <w:rsid w:val="00014DED"/>
    <w:rsid w:val="00014FA0"/>
    <w:rsid w:val="000150D3"/>
    <w:rsid w:val="00015139"/>
    <w:rsid w:val="000156EC"/>
    <w:rsid w:val="000158C8"/>
    <w:rsid w:val="000159E2"/>
    <w:rsid w:val="00015B91"/>
    <w:rsid w:val="00015D3E"/>
    <w:rsid w:val="00015D8F"/>
    <w:rsid w:val="00015E67"/>
    <w:rsid w:val="000160D8"/>
    <w:rsid w:val="000162BA"/>
    <w:rsid w:val="0001653C"/>
    <w:rsid w:val="000166C1"/>
    <w:rsid w:val="00016A63"/>
    <w:rsid w:val="00016C14"/>
    <w:rsid w:val="000172EE"/>
    <w:rsid w:val="000174EE"/>
    <w:rsid w:val="0001770C"/>
    <w:rsid w:val="00017B75"/>
    <w:rsid w:val="00017C73"/>
    <w:rsid w:val="00017D09"/>
    <w:rsid w:val="00017EE0"/>
    <w:rsid w:val="0002006B"/>
    <w:rsid w:val="00020173"/>
    <w:rsid w:val="0002020E"/>
    <w:rsid w:val="0002025D"/>
    <w:rsid w:val="0002029B"/>
    <w:rsid w:val="0002039A"/>
    <w:rsid w:val="0002043B"/>
    <w:rsid w:val="0002047B"/>
    <w:rsid w:val="000205D7"/>
    <w:rsid w:val="00020631"/>
    <w:rsid w:val="00020787"/>
    <w:rsid w:val="00020AE8"/>
    <w:rsid w:val="00020CD7"/>
    <w:rsid w:val="00021081"/>
    <w:rsid w:val="00021230"/>
    <w:rsid w:val="000212BB"/>
    <w:rsid w:val="000213C0"/>
    <w:rsid w:val="000213E8"/>
    <w:rsid w:val="000214B0"/>
    <w:rsid w:val="000219AB"/>
    <w:rsid w:val="000219E8"/>
    <w:rsid w:val="000219F0"/>
    <w:rsid w:val="00021C4B"/>
    <w:rsid w:val="00021C5D"/>
    <w:rsid w:val="000227FC"/>
    <w:rsid w:val="000228CE"/>
    <w:rsid w:val="00022999"/>
    <w:rsid w:val="00022CAF"/>
    <w:rsid w:val="00022E16"/>
    <w:rsid w:val="00023084"/>
    <w:rsid w:val="000230A6"/>
    <w:rsid w:val="00023150"/>
    <w:rsid w:val="00023151"/>
    <w:rsid w:val="00023483"/>
    <w:rsid w:val="0002369C"/>
    <w:rsid w:val="000236A7"/>
    <w:rsid w:val="000237C8"/>
    <w:rsid w:val="0002381E"/>
    <w:rsid w:val="00023853"/>
    <w:rsid w:val="00023866"/>
    <w:rsid w:val="0002398F"/>
    <w:rsid w:val="00023A2C"/>
    <w:rsid w:val="00023CA5"/>
    <w:rsid w:val="00024418"/>
    <w:rsid w:val="0002453E"/>
    <w:rsid w:val="00024889"/>
    <w:rsid w:val="000248A8"/>
    <w:rsid w:val="00024A52"/>
    <w:rsid w:val="00025492"/>
    <w:rsid w:val="0002557B"/>
    <w:rsid w:val="000256CF"/>
    <w:rsid w:val="00025811"/>
    <w:rsid w:val="00025C46"/>
    <w:rsid w:val="00025C8F"/>
    <w:rsid w:val="00025E1A"/>
    <w:rsid w:val="00025EBE"/>
    <w:rsid w:val="000261AC"/>
    <w:rsid w:val="00026682"/>
    <w:rsid w:val="000266C2"/>
    <w:rsid w:val="0002685D"/>
    <w:rsid w:val="000269B9"/>
    <w:rsid w:val="00026A52"/>
    <w:rsid w:val="00026B95"/>
    <w:rsid w:val="00026BF2"/>
    <w:rsid w:val="00026D27"/>
    <w:rsid w:val="00026D95"/>
    <w:rsid w:val="000270F8"/>
    <w:rsid w:val="000271C4"/>
    <w:rsid w:val="000271F6"/>
    <w:rsid w:val="000274CB"/>
    <w:rsid w:val="00027558"/>
    <w:rsid w:val="00027D60"/>
    <w:rsid w:val="000302BB"/>
    <w:rsid w:val="00030445"/>
    <w:rsid w:val="000304E9"/>
    <w:rsid w:val="000306F7"/>
    <w:rsid w:val="000307E3"/>
    <w:rsid w:val="00030876"/>
    <w:rsid w:val="0003087B"/>
    <w:rsid w:val="000308BD"/>
    <w:rsid w:val="000308DC"/>
    <w:rsid w:val="00030901"/>
    <w:rsid w:val="00030BFF"/>
    <w:rsid w:val="00030F7A"/>
    <w:rsid w:val="0003128D"/>
    <w:rsid w:val="00031724"/>
    <w:rsid w:val="000318C7"/>
    <w:rsid w:val="00031904"/>
    <w:rsid w:val="00031A9B"/>
    <w:rsid w:val="00032347"/>
    <w:rsid w:val="00032351"/>
    <w:rsid w:val="000323DF"/>
    <w:rsid w:val="0003262B"/>
    <w:rsid w:val="0003264D"/>
    <w:rsid w:val="000326D1"/>
    <w:rsid w:val="000327CC"/>
    <w:rsid w:val="00032989"/>
    <w:rsid w:val="000329A2"/>
    <w:rsid w:val="00032F99"/>
    <w:rsid w:val="00033083"/>
    <w:rsid w:val="0003308D"/>
    <w:rsid w:val="00033349"/>
    <w:rsid w:val="000333D7"/>
    <w:rsid w:val="00033A68"/>
    <w:rsid w:val="00033D26"/>
    <w:rsid w:val="00033FDB"/>
    <w:rsid w:val="00034263"/>
    <w:rsid w:val="00034291"/>
    <w:rsid w:val="00034397"/>
    <w:rsid w:val="000344F6"/>
    <w:rsid w:val="000347B3"/>
    <w:rsid w:val="0003489A"/>
    <w:rsid w:val="0003493A"/>
    <w:rsid w:val="00034C19"/>
    <w:rsid w:val="00034CB9"/>
    <w:rsid w:val="00035081"/>
    <w:rsid w:val="0003511F"/>
    <w:rsid w:val="000352ED"/>
    <w:rsid w:val="00035325"/>
    <w:rsid w:val="0003541D"/>
    <w:rsid w:val="0003558A"/>
    <w:rsid w:val="00035FB1"/>
    <w:rsid w:val="00035FCE"/>
    <w:rsid w:val="00036388"/>
    <w:rsid w:val="000364CE"/>
    <w:rsid w:val="00036555"/>
    <w:rsid w:val="00036761"/>
    <w:rsid w:val="00036772"/>
    <w:rsid w:val="0003685F"/>
    <w:rsid w:val="00036A0F"/>
    <w:rsid w:val="00036A78"/>
    <w:rsid w:val="00036C5F"/>
    <w:rsid w:val="00036F56"/>
    <w:rsid w:val="000370BB"/>
    <w:rsid w:val="00037352"/>
    <w:rsid w:val="00037D6C"/>
    <w:rsid w:val="000409DD"/>
    <w:rsid w:val="00040ACC"/>
    <w:rsid w:val="00040B8B"/>
    <w:rsid w:val="00040E46"/>
    <w:rsid w:val="00040EF3"/>
    <w:rsid w:val="00040F16"/>
    <w:rsid w:val="00041057"/>
    <w:rsid w:val="00041346"/>
    <w:rsid w:val="000415AC"/>
    <w:rsid w:val="00041603"/>
    <w:rsid w:val="000417C9"/>
    <w:rsid w:val="00041A22"/>
    <w:rsid w:val="00041C80"/>
    <w:rsid w:val="00041E20"/>
    <w:rsid w:val="00041F24"/>
    <w:rsid w:val="00042213"/>
    <w:rsid w:val="00042263"/>
    <w:rsid w:val="00042854"/>
    <w:rsid w:val="00042858"/>
    <w:rsid w:val="00042AE5"/>
    <w:rsid w:val="00042E22"/>
    <w:rsid w:val="00042F6A"/>
    <w:rsid w:val="00042FA1"/>
    <w:rsid w:val="00043505"/>
    <w:rsid w:val="00043AA0"/>
    <w:rsid w:val="00043C04"/>
    <w:rsid w:val="00043C61"/>
    <w:rsid w:val="00043C70"/>
    <w:rsid w:val="00043E88"/>
    <w:rsid w:val="00043E8F"/>
    <w:rsid w:val="00043E9B"/>
    <w:rsid w:val="00043F9B"/>
    <w:rsid w:val="0004402A"/>
    <w:rsid w:val="00044042"/>
    <w:rsid w:val="000441F3"/>
    <w:rsid w:val="00044292"/>
    <w:rsid w:val="000442A0"/>
    <w:rsid w:val="00044375"/>
    <w:rsid w:val="000444FC"/>
    <w:rsid w:val="000444FD"/>
    <w:rsid w:val="000445C0"/>
    <w:rsid w:val="00044B63"/>
    <w:rsid w:val="00044BB3"/>
    <w:rsid w:val="00044DB0"/>
    <w:rsid w:val="00045365"/>
    <w:rsid w:val="0004542E"/>
    <w:rsid w:val="000456F8"/>
    <w:rsid w:val="00045C6A"/>
    <w:rsid w:val="00045E21"/>
    <w:rsid w:val="00045E87"/>
    <w:rsid w:val="00045F17"/>
    <w:rsid w:val="000462B1"/>
    <w:rsid w:val="0004631A"/>
    <w:rsid w:val="000465BE"/>
    <w:rsid w:val="000468ED"/>
    <w:rsid w:val="00046AD0"/>
    <w:rsid w:val="00046C7D"/>
    <w:rsid w:val="00046DA3"/>
    <w:rsid w:val="00047273"/>
    <w:rsid w:val="0004732D"/>
    <w:rsid w:val="000473E5"/>
    <w:rsid w:val="000474D2"/>
    <w:rsid w:val="000479C5"/>
    <w:rsid w:val="00047AE4"/>
    <w:rsid w:val="00047B53"/>
    <w:rsid w:val="00047C10"/>
    <w:rsid w:val="00047C99"/>
    <w:rsid w:val="000500AC"/>
    <w:rsid w:val="00050119"/>
    <w:rsid w:val="000502B3"/>
    <w:rsid w:val="000503CB"/>
    <w:rsid w:val="0005042B"/>
    <w:rsid w:val="00050560"/>
    <w:rsid w:val="000506FA"/>
    <w:rsid w:val="00050934"/>
    <w:rsid w:val="00050B77"/>
    <w:rsid w:val="00050D30"/>
    <w:rsid w:val="00050DFD"/>
    <w:rsid w:val="000511B2"/>
    <w:rsid w:val="000511EF"/>
    <w:rsid w:val="0005123E"/>
    <w:rsid w:val="00051310"/>
    <w:rsid w:val="00051367"/>
    <w:rsid w:val="000518AB"/>
    <w:rsid w:val="000518E6"/>
    <w:rsid w:val="00051B0B"/>
    <w:rsid w:val="00051C4D"/>
    <w:rsid w:val="00051EF9"/>
    <w:rsid w:val="00051F11"/>
    <w:rsid w:val="000520B9"/>
    <w:rsid w:val="00052238"/>
    <w:rsid w:val="00052475"/>
    <w:rsid w:val="00052495"/>
    <w:rsid w:val="00052562"/>
    <w:rsid w:val="00052693"/>
    <w:rsid w:val="00052883"/>
    <w:rsid w:val="00052898"/>
    <w:rsid w:val="0005293C"/>
    <w:rsid w:val="00052A52"/>
    <w:rsid w:val="00052B1D"/>
    <w:rsid w:val="00052B69"/>
    <w:rsid w:val="00052D1E"/>
    <w:rsid w:val="00052EB6"/>
    <w:rsid w:val="00053455"/>
    <w:rsid w:val="0005361E"/>
    <w:rsid w:val="000536B1"/>
    <w:rsid w:val="000536FD"/>
    <w:rsid w:val="000537E3"/>
    <w:rsid w:val="00053809"/>
    <w:rsid w:val="00053914"/>
    <w:rsid w:val="00053B4C"/>
    <w:rsid w:val="00053B6A"/>
    <w:rsid w:val="00053BB9"/>
    <w:rsid w:val="00053E36"/>
    <w:rsid w:val="0005424A"/>
    <w:rsid w:val="000542EF"/>
    <w:rsid w:val="00054756"/>
    <w:rsid w:val="000547C7"/>
    <w:rsid w:val="000548E3"/>
    <w:rsid w:val="00054A0A"/>
    <w:rsid w:val="00054F6E"/>
    <w:rsid w:val="000550DB"/>
    <w:rsid w:val="0005527F"/>
    <w:rsid w:val="000552DE"/>
    <w:rsid w:val="000556C8"/>
    <w:rsid w:val="00055850"/>
    <w:rsid w:val="000559AC"/>
    <w:rsid w:val="00055ADF"/>
    <w:rsid w:val="00055B7F"/>
    <w:rsid w:val="00055BBB"/>
    <w:rsid w:val="00055C1D"/>
    <w:rsid w:val="00055DB1"/>
    <w:rsid w:val="00055EB1"/>
    <w:rsid w:val="00055F12"/>
    <w:rsid w:val="00055FBB"/>
    <w:rsid w:val="00056014"/>
    <w:rsid w:val="00056093"/>
    <w:rsid w:val="000560C5"/>
    <w:rsid w:val="000561ED"/>
    <w:rsid w:val="0005693C"/>
    <w:rsid w:val="00056A82"/>
    <w:rsid w:val="00056C49"/>
    <w:rsid w:val="00056C4F"/>
    <w:rsid w:val="00056C95"/>
    <w:rsid w:val="00056D32"/>
    <w:rsid w:val="00056FE0"/>
    <w:rsid w:val="0005704B"/>
    <w:rsid w:val="000572D7"/>
    <w:rsid w:val="00057484"/>
    <w:rsid w:val="0005750B"/>
    <w:rsid w:val="000579DE"/>
    <w:rsid w:val="00057AC1"/>
    <w:rsid w:val="00057C09"/>
    <w:rsid w:val="00060082"/>
    <w:rsid w:val="00060090"/>
    <w:rsid w:val="000601FD"/>
    <w:rsid w:val="000603C8"/>
    <w:rsid w:val="000605F8"/>
    <w:rsid w:val="00060656"/>
    <w:rsid w:val="00060721"/>
    <w:rsid w:val="0006076B"/>
    <w:rsid w:val="000608A4"/>
    <w:rsid w:val="000608BA"/>
    <w:rsid w:val="00060AA1"/>
    <w:rsid w:val="00060CC0"/>
    <w:rsid w:val="00060E32"/>
    <w:rsid w:val="00060F7C"/>
    <w:rsid w:val="000612BF"/>
    <w:rsid w:val="00061383"/>
    <w:rsid w:val="0006144D"/>
    <w:rsid w:val="00061613"/>
    <w:rsid w:val="00061717"/>
    <w:rsid w:val="0006178F"/>
    <w:rsid w:val="0006188A"/>
    <w:rsid w:val="00061C20"/>
    <w:rsid w:val="00061C26"/>
    <w:rsid w:val="00061D9C"/>
    <w:rsid w:val="00061EA4"/>
    <w:rsid w:val="00061FEE"/>
    <w:rsid w:val="00062091"/>
    <w:rsid w:val="00062431"/>
    <w:rsid w:val="00062A9E"/>
    <w:rsid w:val="00062C99"/>
    <w:rsid w:val="00062D6D"/>
    <w:rsid w:val="00063018"/>
    <w:rsid w:val="00063084"/>
    <w:rsid w:val="0006314D"/>
    <w:rsid w:val="000631FD"/>
    <w:rsid w:val="00063395"/>
    <w:rsid w:val="0006340E"/>
    <w:rsid w:val="00063540"/>
    <w:rsid w:val="000636A0"/>
    <w:rsid w:val="000636A8"/>
    <w:rsid w:val="000636CC"/>
    <w:rsid w:val="00063E24"/>
    <w:rsid w:val="00063F24"/>
    <w:rsid w:val="00064193"/>
    <w:rsid w:val="00064385"/>
    <w:rsid w:val="000643D3"/>
    <w:rsid w:val="00064407"/>
    <w:rsid w:val="000645F9"/>
    <w:rsid w:val="000649D5"/>
    <w:rsid w:val="00064D6C"/>
    <w:rsid w:val="00064E50"/>
    <w:rsid w:val="00064E5E"/>
    <w:rsid w:val="00065080"/>
    <w:rsid w:val="00065275"/>
    <w:rsid w:val="00065349"/>
    <w:rsid w:val="00065518"/>
    <w:rsid w:val="000658F2"/>
    <w:rsid w:val="00065D4F"/>
    <w:rsid w:val="00065D5F"/>
    <w:rsid w:val="00065E44"/>
    <w:rsid w:val="00066078"/>
    <w:rsid w:val="000660B7"/>
    <w:rsid w:val="00066BDC"/>
    <w:rsid w:val="00066E63"/>
    <w:rsid w:val="00066EC6"/>
    <w:rsid w:val="00066F3D"/>
    <w:rsid w:val="00066FB8"/>
    <w:rsid w:val="000672B4"/>
    <w:rsid w:val="000676C2"/>
    <w:rsid w:val="000677D1"/>
    <w:rsid w:val="00067866"/>
    <w:rsid w:val="00067B16"/>
    <w:rsid w:val="000701A3"/>
    <w:rsid w:val="00070201"/>
    <w:rsid w:val="00070270"/>
    <w:rsid w:val="0007034E"/>
    <w:rsid w:val="0007041E"/>
    <w:rsid w:val="00070860"/>
    <w:rsid w:val="000709EC"/>
    <w:rsid w:val="00070B58"/>
    <w:rsid w:val="00070E22"/>
    <w:rsid w:val="00070E95"/>
    <w:rsid w:val="0007106D"/>
    <w:rsid w:val="00071327"/>
    <w:rsid w:val="00071811"/>
    <w:rsid w:val="0007183D"/>
    <w:rsid w:val="00071F8A"/>
    <w:rsid w:val="00072013"/>
    <w:rsid w:val="000723C8"/>
    <w:rsid w:val="0007240E"/>
    <w:rsid w:val="0007250C"/>
    <w:rsid w:val="0007301E"/>
    <w:rsid w:val="0007342E"/>
    <w:rsid w:val="000735D0"/>
    <w:rsid w:val="00073612"/>
    <w:rsid w:val="0007386D"/>
    <w:rsid w:val="00073CA0"/>
    <w:rsid w:val="00073E04"/>
    <w:rsid w:val="0007401B"/>
    <w:rsid w:val="00074121"/>
    <w:rsid w:val="00074303"/>
    <w:rsid w:val="00074399"/>
    <w:rsid w:val="000749B5"/>
    <w:rsid w:val="00074DCF"/>
    <w:rsid w:val="000752AA"/>
    <w:rsid w:val="0007530D"/>
    <w:rsid w:val="00075342"/>
    <w:rsid w:val="000753A4"/>
    <w:rsid w:val="00075521"/>
    <w:rsid w:val="0007563D"/>
    <w:rsid w:val="000757B2"/>
    <w:rsid w:val="00075F16"/>
    <w:rsid w:val="00075F74"/>
    <w:rsid w:val="00076157"/>
    <w:rsid w:val="00076197"/>
    <w:rsid w:val="0007628D"/>
    <w:rsid w:val="000763CC"/>
    <w:rsid w:val="000765D4"/>
    <w:rsid w:val="0007669A"/>
    <w:rsid w:val="000766F2"/>
    <w:rsid w:val="00076912"/>
    <w:rsid w:val="00076AAA"/>
    <w:rsid w:val="00076E3F"/>
    <w:rsid w:val="00076F52"/>
    <w:rsid w:val="000770EE"/>
    <w:rsid w:val="00077331"/>
    <w:rsid w:val="0007766A"/>
    <w:rsid w:val="00077802"/>
    <w:rsid w:val="00077955"/>
    <w:rsid w:val="00077A88"/>
    <w:rsid w:val="00077AF7"/>
    <w:rsid w:val="00077C78"/>
    <w:rsid w:val="00077E0F"/>
    <w:rsid w:val="0008098C"/>
    <w:rsid w:val="00080A88"/>
    <w:rsid w:val="00080B94"/>
    <w:rsid w:val="00080CBC"/>
    <w:rsid w:val="00080D9C"/>
    <w:rsid w:val="00080DFE"/>
    <w:rsid w:val="00081095"/>
    <w:rsid w:val="000810E3"/>
    <w:rsid w:val="000818C6"/>
    <w:rsid w:val="00081C5B"/>
    <w:rsid w:val="00081DAB"/>
    <w:rsid w:val="00081DF5"/>
    <w:rsid w:val="00081EB0"/>
    <w:rsid w:val="0008220C"/>
    <w:rsid w:val="000822B5"/>
    <w:rsid w:val="000828C1"/>
    <w:rsid w:val="00082A72"/>
    <w:rsid w:val="00082CCF"/>
    <w:rsid w:val="00082E17"/>
    <w:rsid w:val="00082FED"/>
    <w:rsid w:val="000830D8"/>
    <w:rsid w:val="000831B9"/>
    <w:rsid w:val="00083315"/>
    <w:rsid w:val="000834DB"/>
    <w:rsid w:val="00083615"/>
    <w:rsid w:val="0008398A"/>
    <w:rsid w:val="00083A84"/>
    <w:rsid w:val="00083C70"/>
    <w:rsid w:val="00083DD8"/>
    <w:rsid w:val="00083EFA"/>
    <w:rsid w:val="00083F78"/>
    <w:rsid w:val="00084421"/>
    <w:rsid w:val="0008460E"/>
    <w:rsid w:val="000846CD"/>
    <w:rsid w:val="000846FC"/>
    <w:rsid w:val="00084BE2"/>
    <w:rsid w:val="00084BFC"/>
    <w:rsid w:val="00084C2F"/>
    <w:rsid w:val="00084EEB"/>
    <w:rsid w:val="00084EF9"/>
    <w:rsid w:val="0008500D"/>
    <w:rsid w:val="000850D6"/>
    <w:rsid w:val="0008524A"/>
    <w:rsid w:val="000852A0"/>
    <w:rsid w:val="000852F0"/>
    <w:rsid w:val="0008533D"/>
    <w:rsid w:val="000853C2"/>
    <w:rsid w:val="000856B2"/>
    <w:rsid w:val="000857D1"/>
    <w:rsid w:val="00085A89"/>
    <w:rsid w:val="00085D46"/>
    <w:rsid w:val="00085D5E"/>
    <w:rsid w:val="00085D8D"/>
    <w:rsid w:val="00085E95"/>
    <w:rsid w:val="00085F63"/>
    <w:rsid w:val="000863E0"/>
    <w:rsid w:val="00086426"/>
    <w:rsid w:val="00086519"/>
    <w:rsid w:val="00086593"/>
    <w:rsid w:val="00086B2F"/>
    <w:rsid w:val="00086C33"/>
    <w:rsid w:val="00086D93"/>
    <w:rsid w:val="00087217"/>
    <w:rsid w:val="000874CC"/>
    <w:rsid w:val="00087813"/>
    <w:rsid w:val="00087840"/>
    <w:rsid w:val="00087886"/>
    <w:rsid w:val="000900D4"/>
    <w:rsid w:val="00090A9A"/>
    <w:rsid w:val="00090B15"/>
    <w:rsid w:val="00090C91"/>
    <w:rsid w:val="000911F6"/>
    <w:rsid w:val="00091395"/>
    <w:rsid w:val="00091475"/>
    <w:rsid w:val="0009174E"/>
    <w:rsid w:val="0009176B"/>
    <w:rsid w:val="000917AD"/>
    <w:rsid w:val="00091B44"/>
    <w:rsid w:val="00091C44"/>
    <w:rsid w:val="00091C5B"/>
    <w:rsid w:val="00091C82"/>
    <w:rsid w:val="00091D2D"/>
    <w:rsid w:val="00091D4C"/>
    <w:rsid w:val="00091D90"/>
    <w:rsid w:val="00091DB8"/>
    <w:rsid w:val="00091DBA"/>
    <w:rsid w:val="00091E19"/>
    <w:rsid w:val="000920AE"/>
    <w:rsid w:val="0009224E"/>
    <w:rsid w:val="00092420"/>
    <w:rsid w:val="000927B8"/>
    <w:rsid w:val="00092829"/>
    <w:rsid w:val="000929AF"/>
    <w:rsid w:val="00092B09"/>
    <w:rsid w:val="00092F5F"/>
    <w:rsid w:val="000933BA"/>
    <w:rsid w:val="0009351E"/>
    <w:rsid w:val="0009363E"/>
    <w:rsid w:val="00093719"/>
    <w:rsid w:val="000937BF"/>
    <w:rsid w:val="000939F1"/>
    <w:rsid w:val="00093A5F"/>
    <w:rsid w:val="00093B99"/>
    <w:rsid w:val="00093BF8"/>
    <w:rsid w:val="00093F9D"/>
    <w:rsid w:val="00094076"/>
    <w:rsid w:val="0009479A"/>
    <w:rsid w:val="0009481E"/>
    <w:rsid w:val="00094ACB"/>
    <w:rsid w:val="00094AD6"/>
    <w:rsid w:val="00094B03"/>
    <w:rsid w:val="00094E11"/>
    <w:rsid w:val="00094F39"/>
    <w:rsid w:val="0009504C"/>
    <w:rsid w:val="000954B2"/>
    <w:rsid w:val="000954B8"/>
    <w:rsid w:val="000954EE"/>
    <w:rsid w:val="0009564B"/>
    <w:rsid w:val="00095660"/>
    <w:rsid w:val="0009584C"/>
    <w:rsid w:val="000958E7"/>
    <w:rsid w:val="00095D4B"/>
    <w:rsid w:val="00095D61"/>
    <w:rsid w:val="00095E1C"/>
    <w:rsid w:val="00095E44"/>
    <w:rsid w:val="00095E57"/>
    <w:rsid w:val="00095F5B"/>
    <w:rsid w:val="00096059"/>
    <w:rsid w:val="00096102"/>
    <w:rsid w:val="0009610F"/>
    <w:rsid w:val="0009612C"/>
    <w:rsid w:val="000964D8"/>
    <w:rsid w:val="000965D8"/>
    <w:rsid w:val="00096608"/>
    <w:rsid w:val="00096887"/>
    <w:rsid w:val="00096A89"/>
    <w:rsid w:val="00096C21"/>
    <w:rsid w:val="00096D6F"/>
    <w:rsid w:val="00096D8D"/>
    <w:rsid w:val="00096ED2"/>
    <w:rsid w:val="00096FBC"/>
    <w:rsid w:val="0009755A"/>
    <w:rsid w:val="00097562"/>
    <w:rsid w:val="00097575"/>
    <w:rsid w:val="0009765E"/>
    <w:rsid w:val="0009767C"/>
    <w:rsid w:val="0009786B"/>
    <w:rsid w:val="0009786E"/>
    <w:rsid w:val="00097A89"/>
    <w:rsid w:val="00097B62"/>
    <w:rsid w:val="00097CA4"/>
    <w:rsid w:val="00097E71"/>
    <w:rsid w:val="00097EE7"/>
    <w:rsid w:val="00097FB6"/>
    <w:rsid w:val="000A01D0"/>
    <w:rsid w:val="000A02E1"/>
    <w:rsid w:val="000A02E7"/>
    <w:rsid w:val="000A091F"/>
    <w:rsid w:val="000A0C50"/>
    <w:rsid w:val="000A0DB5"/>
    <w:rsid w:val="000A10D7"/>
    <w:rsid w:val="000A1232"/>
    <w:rsid w:val="000A130D"/>
    <w:rsid w:val="000A1451"/>
    <w:rsid w:val="000A1537"/>
    <w:rsid w:val="000A15BC"/>
    <w:rsid w:val="000A17DD"/>
    <w:rsid w:val="000A1801"/>
    <w:rsid w:val="000A1BCF"/>
    <w:rsid w:val="000A1C69"/>
    <w:rsid w:val="000A1CC8"/>
    <w:rsid w:val="000A1E9A"/>
    <w:rsid w:val="000A2041"/>
    <w:rsid w:val="000A241C"/>
    <w:rsid w:val="000A2B44"/>
    <w:rsid w:val="000A2F3D"/>
    <w:rsid w:val="000A3093"/>
    <w:rsid w:val="000A30E5"/>
    <w:rsid w:val="000A33E0"/>
    <w:rsid w:val="000A34F6"/>
    <w:rsid w:val="000A351A"/>
    <w:rsid w:val="000A3654"/>
    <w:rsid w:val="000A3822"/>
    <w:rsid w:val="000A382E"/>
    <w:rsid w:val="000A3922"/>
    <w:rsid w:val="000A3951"/>
    <w:rsid w:val="000A3964"/>
    <w:rsid w:val="000A3B06"/>
    <w:rsid w:val="000A3B15"/>
    <w:rsid w:val="000A3DA3"/>
    <w:rsid w:val="000A40D0"/>
    <w:rsid w:val="000A43CB"/>
    <w:rsid w:val="000A52B7"/>
    <w:rsid w:val="000A54A1"/>
    <w:rsid w:val="000A5595"/>
    <w:rsid w:val="000A58D8"/>
    <w:rsid w:val="000A5F98"/>
    <w:rsid w:val="000A61EB"/>
    <w:rsid w:val="000A63B3"/>
    <w:rsid w:val="000A66D5"/>
    <w:rsid w:val="000A66D6"/>
    <w:rsid w:val="000A6A22"/>
    <w:rsid w:val="000A6E5B"/>
    <w:rsid w:val="000A6EDE"/>
    <w:rsid w:val="000A709C"/>
    <w:rsid w:val="000A7112"/>
    <w:rsid w:val="000A7671"/>
    <w:rsid w:val="000A77B1"/>
    <w:rsid w:val="000A7BAE"/>
    <w:rsid w:val="000A7D43"/>
    <w:rsid w:val="000A7F6A"/>
    <w:rsid w:val="000B0097"/>
    <w:rsid w:val="000B0627"/>
    <w:rsid w:val="000B0805"/>
    <w:rsid w:val="000B09F7"/>
    <w:rsid w:val="000B0CA6"/>
    <w:rsid w:val="000B0DF0"/>
    <w:rsid w:val="000B0DF2"/>
    <w:rsid w:val="000B0E40"/>
    <w:rsid w:val="000B0EBE"/>
    <w:rsid w:val="000B0F2C"/>
    <w:rsid w:val="000B0F9E"/>
    <w:rsid w:val="000B101F"/>
    <w:rsid w:val="000B111C"/>
    <w:rsid w:val="000B1478"/>
    <w:rsid w:val="000B1499"/>
    <w:rsid w:val="000B171C"/>
    <w:rsid w:val="000B1A2D"/>
    <w:rsid w:val="000B1A94"/>
    <w:rsid w:val="000B1BE6"/>
    <w:rsid w:val="000B1DE9"/>
    <w:rsid w:val="000B1F4B"/>
    <w:rsid w:val="000B21C4"/>
    <w:rsid w:val="000B2264"/>
    <w:rsid w:val="000B2394"/>
    <w:rsid w:val="000B25F2"/>
    <w:rsid w:val="000B2741"/>
    <w:rsid w:val="000B27DC"/>
    <w:rsid w:val="000B2D72"/>
    <w:rsid w:val="000B2F27"/>
    <w:rsid w:val="000B2F58"/>
    <w:rsid w:val="000B339C"/>
    <w:rsid w:val="000B36B4"/>
    <w:rsid w:val="000B37A8"/>
    <w:rsid w:val="000B39EC"/>
    <w:rsid w:val="000B3A69"/>
    <w:rsid w:val="000B3EEB"/>
    <w:rsid w:val="000B4147"/>
    <w:rsid w:val="000B41E2"/>
    <w:rsid w:val="000B4213"/>
    <w:rsid w:val="000B430F"/>
    <w:rsid w:val="000B4569"/>
    <w:rsid w:val="000B4687"/>
    <w:rsid w:val="000B4873"/>
    <w:rsid w:val="000B48CC"/>
    <w:rsid w:val="000B4A3F"/>
    <w:rsid w:val="000B4AA3"/>
    <w:rsid w:val="000B4B44"/>
    <w:rsid w:val="000B51D9"/>
    <w:rsid w:val="000B526F"/>
    <w:rsid w:val="000B53FB"/>
    <w:rsid w:val="000B5724"/>
    <w:rsid w:val="000B592E"/>
    <w:rsid w:val="000B5CC1"/>
    <w:rsid w:val="000B5D36"/>
    <w:rsid w:val="000B5DB5"/>
    <w:rsid w:val="000B62C6"/>
    <w:rsid w:val="000B674D"/>
    <w:rsid w:val="000B6770"/>
    <w:rsid w:val="000B6903"/>
    <w:rsid w:val="000B6A44"/>
    <w:rsid w:val="000B6C7B"/>
    <w:rsid w:val="000B6E25"/>
    <w:rsid w:val="000B72A5"/>
    <w:rsid w:val="000B7810"/>
    <w:rsid w:val="000B78AD"/>
    <w:rsid w:val="000B7BF2"/>
    <w:rsid w:val="000B7D78"/>
    <w:rsid w:val="000B7E05"/>
    <w:rsid w:val="000B7EFA"/>
    <w:rsid w:val="000C0206"/>
    <w:rsid w:val="000C0211"/>
    <w:rsid w:val="000C03FB"/>
    <w:rsid w:val="000C067D"/>
    <w:rsid w:val="000C0ACC"/>
    <w:rsid w:val="000C100C"/>
    <w:rsid w:val="000C106A"/>
    <w:rsid w:val="000C11AD"/>
    <w:rsid w:val="000C1215"/>
    <w:rsid w:val="000C12D1"/>
    <w:rsid w:val="000C15C8"/>
    <w:rsid w:val="000C17A6"/>
    <w:rsid w:val="000C1A90"/>
    <w:rsid w:val="000C1BA5"/>
    <w:rsid w:val="000C2169"/>
    <w:rsid w:val="000C219A"/>
    <w:rsid w:val="000C24E2"/>
    <w:rsid w:val="000C2839"/>
    <w:rsid w:val="000C298B"/>
    <w:rsid w:val="000C2C65"/>
    <w:rsid w:val="000C2FCC"/>
    <w:rsid w:val="000C308F"/>
    <w:rsid w:val="000C30EC"/>
    <w:rsid w:val="000C3235"/>
    <w:rsid w:val="000C3438"/>
    <w:rsid w:val="000C3470"/>
    <w:rsid w:val="000C36CF"/>
    <w:rsid w:val="000C36F8"/>
    <w:rsid w:val="000C3778"/>
    <w:rsid w:val="000C38E3"/>
    <w:rsid w:val="000C3C61"/>
    <w:rsid w:val="000C3CB6"/>
    <w:rsid w:val="000C3CC9"/>
    <w:rsid w:val="000C40FA"/>
    <w:rsid w:val="000C4270"/>
    <w:rsid w:val="000C43CE"/>
    <w:rsid w:val="000C456E"/>
    <w:rsid w:val="000C4901"/>
    <w:rsid w:val="000C4927"/>
    <w:rsid w:val="000C4C0C"/>
    <w:rsid w:val="000C4E2B"/>
    <w:rsid w:val="000C4EC5"/>
    <w:rsid w:val="000C4FE3"/>
    <w:rsid w:val="000C55F9"/>
    <w:rsid w:val="000C5622"/>
    <w:rsid w:val="000C56FC"/>
    <w:rsid w:val="000C5A4E"/>
    <w:rsid w:val="000C5AF4"/>
    <w:rsid w:val="000C6311"/>
    <w:rsid w:val="000C635D"/>
    <w:rsid w:val="000C64D1"/>
    <w:rsid w:val="000C66C5"/>
    <w:rsid w:val="000C6CB3"/>
    <w:rsid w:val="000C6FDB"/>
    <w:rsid w:val="000C7082"/>
    <w:rsid w:val="000C712E"/>
    <w:rsid w:val="000C72B2"/>
    <w:rsid w:val="000C72B9"/>
    <w:rsid w:val="000C73F3"/>
    <w:rsid w:val="000C7843"/>
    <w:rsid w:val="000C788C"/>
    <w:rsid w:val="000C79A6"/>
    <w:rsid w:val="000C7A99"/>
    <w:rsid w:val="000C7F49"/>
    <w:rsid w:val="000C7FC0"/>
    <w:rsid w:val="000D0679"/>
    <w:rsid w:val="000D0867"/>
    <w:rsid w:val="000D08A1"/>
    <w:rsid w:val="000D08F0"/>
    <w:rsid w:val="000D0944"/>
    <w:rsid w:val="000D0EAA"/>
    <w:rsid w:val="000D159E"/>
    <w:rsid w:val="000D1997"/>
    <w:rsid w:val="000D1A11"/>
    <w:rsid w:val="000D1AEE"/>
    <w:rsid w:val="000D1C37"/>
    <w:rsid w:val="000D1D0A"/>
    <w:rsid w:val="000D1E1E"/>
    <w:rsid w:val="000D1E21"/>
    <w:rsid w:val="000D1F4F"/>
    <w:rsid w:val="000D1FF4"/>
    <w:rsid w:val="000D224A"/>
    <w:rsid w:val="000D22DE"/>
    <w:rsid w:val="000D2559"/>
    <w:rsid w:val="000D260B"/>
    <w:rsid w:val="000D2726"/>
    <w:rsid w:val="000D272B"/>
    <w:rsid w:val="000D288B"/>
    <w:rsid w:val="000D2A6D"/>
    <w:rsid w:val="000D2A7D"/>
    <w:rsid w:val="000D3454"/>
    <w:rsid w:val="000D39ED"/>
    <w:rsid w:val="000D3C75"/>
    <w:rsid w:val="000D43C3"/>
    <w:rsid w:val="000D4B61"/>
    <w:rsid w:val="000D4D07"/>
    <w:rsid w:val="000D4E1C"/>
    <w:rsid w:val="000D4F2E"/>
    <w:rsid w:val="000D4F81"/>
    <w:rsid w:val="000D5260"/>
    <w:rsid w:val="000D53EC"/>
    <w:rsid w:val="000D560F"/>
    <w:rsid w:val="000D59E8"/>
    <w:rsid w:val="000D59EE"/>
    <w:rsid w:val="000D5CF9"/>
    <w:rsid w:val="000D5D2E"/>
    <w:rsid w:val="000D5D64"/>
    <w:rsid w:val="000D5FF6"/>
    <w:rsid w:val="000D6154"/>
    <w:rsid w:val="000D6638"/>
    <w:rsid w:val="000D693B"/>
    <w:rsid w:val="000D6975"/>
    <w:rsid w:val="000D69A6"/>
    <w:rsid w:val="000D6D0C"/>
    <w:rsid w:val="000D6E20"/>
    <w:rsid w:val="000D72B1"/>
    <w:rsid w:val="000D7535"/>
    <w:rsid w:val="000D7667"/>
    <w:rsid w:val="000D7931"/>
    <w:rsid w:val="000D7AB8"/>
    <w:rsid w:val="000D7CB7"/>
    <w:rsid w:val="000D7FAC"/>
    <w:rsid w:val="000E0082"/>
    <w:rsid w:val="000E01EF"/>
    <w:rsid w:val="000E0208"/>
    <w:rsid w:val="000E03A6"/>
    <w:rsid w:val="000E04A5"/>
    <w:rsid w:val="000E077D"/>
    <w:rsid w:val="000E1500"/>
    <w:rsid w:val="000E151D"/>
    <w:rsid w:val="000E156B"/>
    <w:rsid w:val="000E165D"/>
    <w:rsid w:val="000E195D"/>
    <w:rsid w:val="000E1A07"/>
    <w:rsid w:val="000E1BAF"/>
    <w:rsid w:val="000E1C52"/>
    <w:rsid w:val="000E1CB6"/>
    <w:rsid w:val="000E1F5E"/>
    <w:rsid w:val="000E1F7B"/>
    <w:rsid w:val="000E21F1"/>
    <w:rsid w:val="000E223E"/>
    <w:rsid w:val="000E2347"/>
    <w:rsid w:val="000E2491"/>
    <w:rsid w:val="000E2791"/>
    <w:rsid w:val="000E2859"/>
    <w:rsid w:val="000E2EA9"/>
    <w:rsid w:val="000E3500"/>
    <w:rsid w:val="000E359E"/>
    <w:rsid w:val="000E39E2"/>
    <w:rsid w:val="000E3D01"/>
    <w:rsid w:val="000E3FE4"/>
    <w:rsid w:val="000E40CC"/>
    <w:rsid w:val="000E423A"/>
    <w:rsid w:val="000E428A"/>
    <w:rsid w:val="000E42F4"/>
    <w:rsid w:val="000E4447"/>
    <w:rsid w:val="000E46A3"/>
    <w:rsid w:val="000E46C8"/>
    <w:rsid w:val="000E473B"/>
    <w:rsid w:val="000E48D9"/>
    <w:rsid w:val="000E4A26"/>
    <w:rsid w:val="000E4E88"/>
    <w:rsid w:val="000E4F87"/>
    <w:rsid w:val="000E54BB"/>
    <w:rsid w:val="000E5726"/>
    <w:rsid w:val="000E57B9"/>
    <w:rsid w:val="000E600F"/>
    <w:rsid w:val="000E60C6"/>
    <w:rsid w:val="000E6201"/>
    <w:rsid w:val="000E63DC"/>
    <w:rsid w:val="000E6687"/>
    <w:rsid w:val="000E68D4"/>
    <w:rsid w:val="000E6A92"/>
    <w:rsid w:val="000E6BED"/>
    <w:rsid w:val="000E6C94"/>
    <w:rsid w:val="000E6D38"/>
    <w:rsid w:val="000E6E35"/>
    <w:rsid w:val="000E6FDF"/>
    <w:rsid w:val="000E7203"/>
    <w:rsid w:val="000E7413"/>
    <w:rsid w:val="000E76CF"/>
    <w:rsid w:val="000E7981"/>
    <w:rsid w:val="000E7A24"/>
    <w:rsid w:val="000E7C72"/>
    <w:rsid w:val="000E7F17"/>
    <w:rsid w:val="000E7F9B"/>
    <w:rsid w:val="000F0315"/>
    <w:rsid w:val="000F0801"/>
    <w:rsid w:val="000F080E"/>
    <w:rsid w:val="000F0855"/>
    <w:rsid w:val="000F0CF8"/>
    <w:rsid w:val="000F0E02"/>
    <w:rsid w:val="000F0E7F"/>
    <w:rsid w:val="000F107F"/>
    <w:rsid w:val="000F1118"/>
    <w:rsid w:val="000F142B"/>
    <w:rsid w:val="000F15CE"/>
    <w:rsid w:val="000F1BB2"/>
    <w:rsid w:val="000F1E11"/>
    <w:rsid w:val="000F1FE4"/>
    <w:rsid w:val="000F217A"/>
    <w:rsid w:val="000F21F9"/>
    <w:rsid w:val="000F237D"/>
    <w:rsid w:val="000F2740"/>
    <w:rsid w:val="000F27A5"/>
    <w:rsid w:val="000F28D6"/>
    <w:rsid w:val="000F2950"/>
    <w:rsid w:val="000F2B8D"/>
    <w:rsid w:val="000F2D14"/>
    <w:rsid w:val="000F2F37"/>
    <w:rsid w:val="000F3169"/>
    <w:rsid w:val="000F3464"/>
    <w:rsid w:val="000F357F"/>
    <w:rsid w:val="000F35C6"/>
    <w:rsid w:val="000F3639"/>
    <w:rsid w:val="000F372A"/>
    <w:rsid w:val="000F3C28"/>
    <w:rsid w:val="000F3CA3"/>
    <w:rsid w:val="000F3E79"/>
    <w:rsid w:val="000F3F94"/>
    <w:rsid w:val="000F4211"/>
    <w:rsid w:val="000F4394"/>
    <w:rsid w:val="000F43A5"/>
    <w:rsid w:val="000F43D4"/>
    <w:rsid w:val="000F4561"/>
    <w:rsid w:val="000F466E"/>
    <w:rsid w:val="000F4677"/>
    <w:rsid w:val="000F47E6"/>
    <w:rsid w:val="000F4887"/>
    <w:rsid w:val="000F4923"/>
    <w:rsid w:val="000F49CE"/>
    <w:rsid w:val="000F4A5B"/>
    <w:rsid w:val="000F4B4D"/>
    <w:rsid w:val="000F50C9"/>
    <w:rsid w:val="000F5177"/>
    <w:rsid w:val="000F51D1"/>
    <w:rsid w:val="000F5235"/>
    <w:rsid w:val="000F5250"/>
    <w:rsid w:val="000F54E0"/>
    <w:rsid w:val="000F5510"/>
    <w:rsid w:val="000F5720"/>
    <w:rsid w:val="000F598E"/>
    <w:rsid w:val="000F5B21"/>
    <w:rsid w:val="000F5B34"/>
    <w:rsid w:val="000F5C3A"/>
    <w:rsid w:val="000F5CFC"/>
    <w:rsid w:val="000F5D18"/>
    <w:rsid w:val="000F5D70"/>
    <w:rsid w:val="000F5E05"/>
    <w:rsid w:val="000F5EBB"/>
    <w:rsid w:val="000F5ED7"/>
    <w:rsid w:val="000F5FB3"/>
    <w:rsid w:val="000F60C9"/>
    <w:rsid w:val="000F6339"/>
    <w:rsid w:val="000F63C0"/>
    <w:rsid w:val="000F65AB"/>
    <w:rsid w:val="000F66B8"/>
    <w:rsid w:val="000F6B66"/>
    <w:rsid w:val="000F6BF8"/>
    <w:rsid w:val="000F6EBF"/>
    <w:rsid w:val="000F7343"/>
    <w:rsid w:val="000F742E"/>
    <w:rsid w:val="000F753F"/>
    <w:rsid w:val="000F7E31"/>
    <w:rsid w:val="000F7ED9"/>
    <w:rsid w:val="000F7FF4"/>
    <w:rsid w:val="00100052"/>
    <w:rsid w:val="00100143"/>
    <w:rsid w:val="0010037C"/>
    <w:rsid w:val="0010053B"/>
    <w:rsid w:val="00100753"/>
    <w:rsid w:val="001007A6"/>
    <w:rsid w:val="00100868"/>
    <w:rsid w:val="00100C5D"/>
    <w:rsid w:val="00101049"/>
    <w:rsid w:val="0010105D"/>
    <w:rsid w:val="0010113E"/>
    <w:rsid w:val="00101163"/>
    <w:rsid w:val="001011F4"/>
    <w:rsid w:val="001012F9"/>
    <w:rsid w:val="00101398"/>
    <w:rsid w:val="0010181E"/>
    <w:rsid w:val="0010193D"/>
    <w:rsid w:val="00101E45"/>
    <w:rsid w:val="001023CF"/>
    <w:rsid w:val="00102400"/>
    <w:rsid w:val="0010270F"/>
    <w:rsid w:val="001027D9"/>
    <w:rsid w:val="00102853"/>
    <w:rsid w:val="001029C2"/>
    <w:rsid w:val="00102AD4"/>
    <w:rsid w:val="00102AE6"/>
    <w:rsid w:val="00102C65"/>
    <w:rsid w:val="00102CD1"/>
    <w:rsid w:val="00102D92"/>
    <w:rsid w:val="00102EA3"/>
    <w:rsid w:val="0010324E"/>
    <w:rsid w:val="00103265"/>
    <w:rsid w:val="00103389"/>
    <w:rsid w:val="001033F2"/>
    <w:rsid w:val="00103501"/>
    <w:rsid w:val="0010361C"/>
    <w:rsid w:val="001037A0"/>
    <w:rsid w:val="00103A49"/>
    <w:rsid w:val="00103B2D"/>
    <w:rsid w:val="00103BEF"/>
    <w:rsid w:val="00103C49"/>
    <w:rsid w:val="00103CD2"/>
    <w:rsid w:val="00103E2F"/>
    <w:rsid w:val="00103E6E"/>
    <w:rsid w:val="00103EEE"/>
    <w:rsid w:val="00103F46"/>
    <w:rsid w:val="00104061"/>
    <w:rsid w:val="00104575"/>
    <w:rsid w:val="00104A0D"/>
    <w:rsid w:val="00104E34"/>
    <w:rsid w:val="00105106"/>
    <w:rsid w:val="001052D4"/>
    <w:rsid w:val="001055C4"/>
    <w:rsid w:val="00105629"/>
    <w:rsid w:val="00105659"/>
    <w:rsid w:val="0010587B"/>
    <w:rsid w:val="0010622A"/>
    <w:rsid w:val="00106314"/>
    <w:rsid w:val="00106318"/>
    <w:rsid w:val="00106522"/>
    <w:rsid w:val="001066C3"/>
    <w:rsid w:val="0010685D"/>
    <w:rsid w:val="00106D0F"/>
    <w:rsid w:val="00106D9D"/>
    <w:rsid w:val="00106EFC"/>
    <w:rsid w:val="00106FD2"/>
    <w:rsid w:val="001070AA"/>
    <w:rsid w:val="001070E2"/>
    <w:rsid w:val="00107186"/>
    <w:rsid w:val="00107236"/>
    <w:rsid w:val="001072A3"/>
    <w:rsid w:val="001074B3"/>
    <w:rsid w:val="0010758B"/>
    <w:rsid w:val="0010759B"/>
    <w:rsid w:val="001075D0"/>
    <w:rsid w:val="001076B8"/>
    <w:rsid w:val="00107B45"/>
    <w:rsid w:val="00107D27"/>
    <w:rsid w:val="00107FDC"/>
    <w:rsid w:val="00110150"/>
    <w:rsid w:val="001101A2"/>
    <w:rsid w:val="001102E1"/>
    <w:rsid w:val="0011039B"/>
    <w:rsid w:val="0011052F"/>
    <w:rsid w:val="001106F7"/>
    <w:rsid w:val="001108A9"/>
    <w:rsid w:val="0011095E"/>
    <w:rsid w:val="001109A3"/>
    <w:rsid w:val="00110A5C"/>
    <w:rsid w:val="00110D31"/>
    <w:rsid w:val="00110DE2"/>
    <w:rsid w:val="00110EE2"/>
    <w:rsid w:val="00110F4F"/>
    <w:rsid w:val="001111B6"/>
    <w:rsid w:val="001111FD"/>
    <w:rsid w:val="0011121E"/>
    <w:rsid w:val="001112A6"/>
    <w:rsid w:val="00111453"/>
    <w:rsid w:val="001114D1"/>
    <w:rsid w:val="00111500"/>
    <w:rsid w:val="00111677"/>
    <w:rsid w:val="0011177D"/>
    <w:rsid w:val="00111929"/>
    <w:rsid w:val="00111944"/>
    <w:rsid w:val="00111D1A"/>
    <w:rsid w:val="00111D75"/>
    <w:rsid w:val="00111E17"/>
    <w:rsid w:val="00112334"/>
    <w:rsid w:val="0011241C"/>
    <w:rsid w:val="001125EC"/>
    <w:rsid w:val="0011289D"/>
    <w:rsid w:val="0011296A"/>
    <w:rsid w:val="00112D3F"/>
    <w:rsid w:val="00112D52"/>
    <w:rsid w:val="00112D8F"/>
    <w:rsid w:val="00112EDA"/>
    <w:rsid w:val="00112F2D"/>
    <w:rsid w:val="00112F93"/>
    <w:rsid w:val="00113364"/>
    <w:rsid w:val="001133B4"/>
    <w:rsid w:val="00113447"/>
    <w:rsid w:val="0011350E"/>
    <w:rsid w:val="001135BF"/>
    <w:rsid w:val="00113671"/>
    <w:rsid w:val="00113BCD"/>
    <w:rsid w:val="00113C50"/>
    <w:rsid w:val="00113CFB"/>
    <w:rsid w:val="001140C0"/>
    <w:rsid w:val="001140E5"/>
    <w:rsid w:val="00114174"/>
    <w:rsid w:val="001144ED"/>
    <w:rsid w:val="0011452F"/>
    <w:rsid w:val="0011490F"/>
    <w:rsid w:val="00114A0A"/>
    <w:rsid w:val="00114B13"/>
    <w:rsid w:val="00114C87"/>
    <w:rsid w:val="001151B0"/>
    <w:rsid w:val="00115413"/>
    <w:rsid w:val="0011554A"/>
    <w:rsid w:val="001157B4"/>
    <w:rsid w:val="001158B1"/>
    <w:rsid w:val="00115A49"/>
    <w:rsid w:val="00116011"/>
    <w:rsid w:val="00116074"/>
    <w:rsid w:val="0011651E"/>
    <w:rsid w:val="0011660B"/>
    <w:rsid w:val="00116854"/>
    <w:rsid w:val="00116891"/>
    <w:rsid w:val="00116A66"/>
    <w:rsid w:val="00116B52"/>
    <w:rsid w:val="001171A2"/>
    <w:rsid w:val="001171CE"/>
    <w:rsid w:val="0011733D"/>
    <w:rsid w:val="0011739E"/>
    <w:rsid w:val="0011753C"/>
    <w:rsid w:val="00117574"/>
    <w:rsid w:val="0011783E"/>
    <w:rsid w:val="00117903"/>
    <w:rsid w:val="00117B4A"/>
    <w:rsid w:val="00117C1D"/>
    <w:rsid w:val="00117D51"/>
    <w:rsid w:val="001203AD"/>
    <w:rsid w:val="0012070D"/>
    <w:rsid w:val="00120C35"/>
    <w:rsid w:val="00120C80"/>
    <w:rsid w:val="00120D06"/>
    <w:rsid w:val="00120F9D"/>
    <w:rsid w:val="001210A0"/>
    <w:rsid w:val="001210DE"/>
    <w:rsid w:val="001212AE"/>
    <w:rsid w:val="0012134F"/>
    <w:rsid w:val="00121357"/>
    <w:rsid w:val="0012151F"/>
    <w:rsid w:val="00121A5D"/>
    <w:rsid w:val="00121DC2"/>
    <w:rsid w:val="00122210"/>
    <w:rsid w:val="0012241C"/>
    <w:rsid w:val="00122749"/>
    <w:rsid w:val="00122860"/>
    <w:rsid w:val="0012292D"/>
    <w:rsid w:val="00122EF7"/>
    <w:rsid w:val="00123688"/>
    <w:rsid w:val="00123723"/>
    <w:rsid w:val="001238A8"/>
    <w:rsid w:val="00123A9E"/>
    <w:rsid w:val="00123B95"/>
    <w:rsid w:val="00123D22"/>
    <w:rsid w:val="001242B6"/>
    <w:rsid w:val="001245E4"/>
    <w:rsid w:val="00124666"/>
    <w:rsid w:val="00124956"/>
    <w:rsid w:val="00124B82"/>
    <w:rsid w:val="00124E42"/>
    <w:rsid w:val="00124EDF"/>
    <w:rsid w:val="001255B2"/>
    <w:rsid w:val="0012574E"/>
    <w:rsid w:val="00125F5F"/>
    <w:rsid w:val="00125FD4"/>
    <w:rsid w:val="00126215"/>
    <w:rsid w:val="00126238"/>
    <w:rsid w:val="001264EF"/>
    <w:rsid w:val="00126835"/>
    <w:rsid w:val="001269CC"/>
    <w:rsid w:val="00126A45"/>
    <w:rsid w:val="00126B0F"/>
    <w:rsid w:val="00126BBE"/>
    <w:rsid w:val="00126C23"/>
    <w:rsid w:val="00126CE3"/>
    <w:rsid w:val="00126F6A"/>
    <w:rsid w:val="00126FB4"/>
    <w:rsid w:val="001272D6"/>
    <w:rsid w:val="0012779C"/>
    <w:rsid w:val="00127880"/>
    <w:rsid w:val="00127AFA"/>
    <w:rsid w:val="00127F47"/>
    <w:rsid w:val="00130074"/>
    <w:rsid w:val="001302C2"/>
    <w:rsid w:val="00130539"/>
    <w:rsid w:val="00130776"/>
    <w:rsid w:val="0013081A"/>
    <w:rsid w:val="00130988"/>
    <w:rsid w:val="001309B9"/>
    <w:rsid w:val="001309D2"/>
    <w:rsid w:val="001309D9"/>
    <w:rsid w:val="00130A35"/>
    <w:rsid w:val="00130B92"/>
    <w:rsid w:val="00130CAB"/>
    <w:rsid w:val="00131704"/>
    <w:rsid w:val="00131859"/>
    <w:rsid w:val="00131A62"/>
    <w:rsid w:val="00131A69"/>
    <w:rsid w:val="00131A7A"/>
    <w:rsid w:val="00131B15"/>
    <w:rsid w:val="00131D9A"/>
    <w:rsid w:val="00131F71"/>
    <w:rsid w:val="00131FE4"/>
    <w:rsid w:val="001320DC"/>
    <w:rsid w:val="00132148"/>
    <w:rsid w:val="001321D5"/>
    <w:rsid w:val="0013242A"/>
    <w:rsid w:val="00132573"/>
    <w:rsid w:val="00132690"/>
    <w:rsid w:val="00132B16"/>
    <w:rsid w:val="00132F7A"/>
    <w:rsid w:val="00133188"/>
    <w:rsid w:val="0013340B"/>
    <w:rsid w:val="0013342B"/>
    <w:rsid w:val="00133486"/>
    <w:rsid w:val="001334C8"/>
    <w:rsid w:val="00133572"/>
    <w:rsid w:val="00133889"/>
    <w:rsid w:val="001339E3"/>
    <w:rsid w:val="00133A21"/>
    <w:rsid w:val="00133C26"/>
    <w:rsid w:val="00133CD7"/>
    <w:rsid w:val="00133D88"/>
    <w:rsid w:val="0013459C"/>
    <w:rsid w:val="001347A3"/>
    <w:rsid w:val="00134E4A"/>
    <w:rsid w:val="00135253"/>
    <w:rsid w:val="0013533B"/>
    <w:rsid w:val="0013547B"/>
    <w:rsid w:val="00135610"/>
    <w:rsid w:val="0013572A"/>
    <w:rsid w:val="001358FF"/>
    <w:rsid w:val="00135900"/>
    <w:rsid w:val="0013591B"/>
    <w:rsid w:val="00135BD7"/>
    <w:rsid w:val="00135D0A"/>
    <w:rsid w:val="00135D78"/>
    <w:rsid w:val="00135E0C"/>
    <w:rsid w:val="00135F2D"/>
    <w:rsid w:val="00136140"/>
    <w:rsid w:val="001361A9"/>
    <w:rsid w:val="0013648F"/>
    <w:rsid w:val="001364A7"/>
    <w:rsid w:val="001364FB"/>
    <w:rsid w:val="001365F2"/>
    <w:rsid w:val="00136678"/>
    <w:rsid w:val="0013680B"/>
    <w:rsid w:val="00136855"/>
    <w:rsid w:val="001369BD"/>
    <w:rsid w:val="00136A85"/>
    <w:rsid w:val="00136BF4"/>
    <w:rsid w:val="00136C22"/>
    <w:rsid w:val="00136CA9"/>
    <w:rsid w:val="00136D7A"/>
    <w:rsid w:val="00136E58"/>
    <w:rsid w:val="00136FA4"/>
    <w:rsid w:val="001373ED"/>
    <w:rsid w:val="00137486"/>
    <w:rsid w:val="001374C5"/>
    <w:rsid w:val="0013750C"/>
    <w:rsid w:val="001375AA"/>
    <w:rsid w:val="0013765F"/>
    <w:rsid w:val="00137796"/>
    <w:rsid w:val="001379A4"/>
    <w:rsid w:val="00137A08"/>
    <w:rsid w:val="00137A26"/>
    <w:rsid w:val="00137F11"/>
    <w:rsid w:val="001400A4"/>
    <w:rsid w:val="0014017B"/>
    <w:rsid w:val="00140437"/>
    <w:rsid w:val="00140527"/>
    <w:rsid w:val="0014092B"/>
    <w:rsid w:val="00140A23"/>
    <w:rsid w:val="00140BF1"/>
    <w:rsid w:val="00140C42"/>
    <w:rsid w:val="00140E85"/>
    <w:rsid w:val="00141286"/>
    <w:rsid w:val="001412E0"/>
    <w:rsid w:val="00141470"/>
    <w:rsid w:val="00141511"/>
    <w:rsid w:val="00141517"/>
    <w:rsid w:val="00141540"/>
    <w:rsid w:val="0014189E"/>
    <w:rsid w:val="00141903"/>
    <w:rsid w:val="001419A8"/>
    <w:rsid w:val="001419C2"/>
    <w:rsid w:val="00141A66"/>
    <w:rsid w:val="00141C54"/>
    <w:rsid w:val="00141D03"/>
    <w:rsid w:val="0014207D"/>
    <w:rsid w:val="0014211D"/>
    <w:rsid w:val="00142214"/>
    <w:rsid w:val="00142226"/>
    <w:rsid w:val="001422E2"/>
    <w:rsid w:val="00142397"/>
    <w:rsid w:val="001423AE"/>
    <w:rsid w:val="001423E0"/>
    <w:rsid w:val="00142431"/>
    <w:rsid w:val="001426A2"/>
    <w:rsid w:val="001426C9"/>
    <w:rsid w:val="001427C7"/>
    <w:rsid w:val="001427FC"/>
    <w:rsid w:val="00142DD8"/>
    <w:rsid w:val="00142FAB"/>
    <w:rsid w:val="00142FFA"/>
    <w:rsid w:val="0014314B"/>
    <w:rsid w:val="00143392"/>
    <w:rsid w:val="00143624"/>
    <w:rsid w:val="001436BA"/>
    <w:rsid w:val="00143936"/>
    <w:rsid w:val="00143BC8"/>
    <w:rsid w:val="00144571"/>
    <w:rsid w:val="001449DF"/>
    <w:rsid w:val="00144E4F"/>
    <w:rsid w:val="00144FDE"/>
    <w:rsid w:val="001450C8"/>
    <w:rsid w:val="001450D4"/>
    <w:rsid w:val="00145207"/>
    <w:rsid w:val="0014569B"/>
    <w:rsid w:val="0014576D"/>
    <w:rsid w:val="00145A75"/>
    <w:rsid w:val="00145B0B"/>
    <w:rsid w:val="00145E05"/>
    <w:rsid w:val="00146071"/>
    <w:rsid w:val="00146170"/>
    <w:rsid w:val="00146515"/>
    <w:rsid w:val="0014652A"/>
    <w:rsid w:val="00146577"/>
    <w:rsid w:val="0014658B"/>
    <w:rsid w:val="001466CD"/>
    <w:rsid w:val="00146D18"/>
    <w:rsid w:val="00146DA1"/>
    <w:rsid w:val="00146F6E"/>
    <w:rsid w:val="001470E0"/>
    <w:rsid w:val="001471F6"/>
    <w:rsid w:val="001474F0"/>
    <w:rsid w:val="001476AE"/>
    <w:rsid w:val="001477D3"/>
    <w:rsid w:val="00147869"/>
    <w:rsid w:val="001479F1"/>
    <w:rsid w:val="00147A27"/>
    <w:rsid w:val="00147BDA"/>
    <w:rsid w:val="00147F73"/>
    <w:rsid w:val="00150060"/>
    <w:rsid w:val="00150151"/>
    <w:rsid w:val="001501BF"/>
    <w:rsid w:val="0015034C"/>
    <w:rsid w:val="00150994"/>
    <w:rsid w:val="00150A93"/>
    <w:rsid w:val="00150AFA"/>
    <w:rsid w:val="00150B9E"/>
    <w:rsid w:val="00150DE0"/>
    <w:rsid w:val="001510D5"/>
    <w:rsid w:val="001510F8"/>
    <w:rsid w:val="00151196"/>
    <w:rsid w:val="001512D0"/>
    <w:rsid w:val="001512D3"/>
    <w:rsid w:val="00151418"/>
    <w:rsid w:val="0015145F"/>
    <w:rsid w:val="001514F1"/>
    <w:rsid w:val="00151550"/>
    <w:rsid w:val="00151555"/>
    <w:rsid w:val="0015156E"/>
    <w:rsid w:val="00151584"/>
    <w:rsid w:val="00151708"/>
    <w:rsid w:val="00151B37"/>
    <w:rsid w:val="00151CD5"/>
    <w:rsid w:val="00151F95"/>
    <w:rsid w:val="00151FBE"/>
    <w:rsid w:val="0015213D"/>
    <w:rsid w:val="0015214B"/>
    <w:rsid w:val="00152230"/>
    <w:rsid w:val="001522B7"/>
    <w:rsid w:val="0015235C"/>
    <w:rsid w:val="001523D0"/>
    <w:rsid w:val="00152625"/>
    <w:rsid w:val="001528A4"/>
    <w:rsid w:val="00152A60"/>
    <w:rsid w:val="00152A8D"/>
    <w:rsid w:val="00152BE1"/>
    <w:rsid w:val="00152D5E"/>
    <w:rsid w:val="00152E9D"/>
    <w:rsid w:val="00152F06"/>
    <w:rsid w:val="00153226"/>
    <w:rsid w:val="00153971"/>
    <w:rsid w:val="00153A27"/>
    <w:rsid w:val="00153A80"/>
    <w:rsid w:val="00153D4F"/>
    <w:rsid w:val="001543B6"/>
    <w:rsid w:val="00154624"/>
    <w:rsid w:val="00154633"/>
    <w:rsid w:val="00154882"/>
    <w:rsid w:val="001549FF"/>
    <w:rsid w:val="00154C69"/>
    <w:rsid w:val="00154FED"/>
    <w:rsid w:val="00155046"/>
    <w:rsid w:val="00155934"/>
    <w:rsid w:val="001559A7"/>
    <w:rsid w:val="001559FF"/>
    <w:rsid w:val="00155BF6"/>
    <w:rsid w:val="00155C22"/>
    <w:rsid w:val="00155DB9"/>
    <w:rsid w:val="00155ECA"/>
    <w:rsid w:val="00155F26"/>
    <w:rsid w:val="001563B6"/>
    <w:rsid w:val="001566AF"/>
    <w:rsid w:val="00156AA3"/>
    <w:rsid w:val="00156BE3"/>
    <w:rsid w:val="00156BE7"/>
    <w:rsid w:val="00156CFA"/>
    <w:rsid w:val="00156E32"/>
    <w:rsid w:val="0015704C"/>
    <w:rsid w:val="00157087"/>
    <w:rsid w:val="00157171"/>
    <w:rsid w:val="0015787D"/>
    <w:rsid w:val="00157895"/>
    <w:rsid w:val="00157964"/>
    <w:rsid w:val="00157A99"/>
    <w:rsid w:val="00157B4D"/>
    <w:rsid w:val="00157E6B"/>
    <w:rsid w:val="00157E85"/>
    <w:rsid w:val="00157EC9"/>
    <w:rsid w:val="0016012E"/>
    <w:rsid w:val="0016027E"/>
    <w:rsid w:val="001602F8"/>
    <w:rsid w:val="00160325"/>
    <w:rsid w:val="001604F0"/>
    <w:rsid w:val="0016057A"/>
    <w:rsid w:val="001605A3"/>
    <w:rsid w:val="0016061F"/>
    <w:rsid w:val="001608B5"/>
    <w:rsid w:val="00160B20"/>
    <w:rsid w:val="00160CF0"/>
    <w:rsid w:val="00160D4F"/>
    <w:rsid w:val="0016109A"/>
    <w:rsid w:val="00161301"/>
    <w:rsid w:val="001614A7"/>
    <w:rsid w:val="00161542"/>
    <w:rsid w:val="00161551"/>
    <w:rsid w:val="0016162C"/>
    <w:rsid w:val="0016169C"/>
    <w:rsid w:val="001616EA"/>
    <w:rsid w:val="00161701"/>
    <w:rsid w:val="00161816"/>
    <w:rsid w:val="00161978"/>
    <w:rsid w:val="00161A59"/>
    <w:rsid w:val="00161A95"/>
    <w:rsid w:val="00161B5D"/>
    <w:rsid w:val="00161E87"/>
    <w:rsid w:val="00162032"/>
    <w:rsid w:val="00162077"/>
    <w:rsid w:val="0016223B"/>
    <w:rsid w:val="001623A6"/>
    <w:rsid w:val="001624E9"/>
    <w:rsid w:val="00162533"/>
    <w:rsid w:val="00162B93"/>
    <w:rsid w:val="00162D4B"/>
    <w:rsid w:val="00162D52"/>
    <w:rsid w:val="00162D61"/>
    <w:rsid w:val="00162D90"/>
    <w:rsid w:val="00162FB3"/>
    <w:rsid w:val="00163156"/>
    <w:rsid w:val="0016318C"/>
    <w:rsid w:val="00163927"/>
    <w:rsid w:val="001639B2"/>
    <w:rsid w:val="00163D50"/>
    <w:rsid w:val="00163EA2"/>
    <w:rsid w:val="00164050"/>
    <w:rsid w:val="001642C4"/>
    <w:rsid w:val="00164444"/>
    <w:rsid w:val="00164561"/>
    <w:rsid w:val="0016479C"/>
    <w:rsid w:val="00164B4A"/>
    <w:rsid w:val="00164BF2"/>
    <w:rsid w:val="00164F3E"/>
    <w:rsid w:val="001650FB"/>
    <w:rsid w:val="00165649"/>
    <w:rsid w:val="0016566C"/>
    <w:rsid w:val="001657CC"/>
    <w:rsid w:val="00165A9D"/>
    <w:rsid w:val="00165AFF"/>
    <w:rsid w:val="00165C68"/>
    <w:rsid w:val="00165D6F"/>
    <w:rsid w:val="00165E37"/>
    <w:rsid w:val="00165F85"/>
    <w:rsid w:val="001660FC"/>
    <w:rsid w:val="00166203"/>
    <w:rsid w:val="00166853"/>
    <w:rsid w:val="001669D7"/>
    <w:rsid w:val="00166DB2"/>
    <w:rsid w:val="00166E5D"/>
    <w:rsid w:val="00166F50"/>
    <w:rsid w:val="0016709C"/>
    <w:rsid w:val="00167103"/>
    <w:rsid w:val="001673A8"/>
    <w:rsid w:val="001675BC"/>
    <w:rsid w:val="00167878"/>
    <w:rsid w:val="0016799C"/>
    <w:rsid w:val="00170059"/>
    <w:rsid w:val="001701ED"/>
    <w:rsid w:val="001705EC"/>
    <w:rsid w:val="00170610"/>
    <w:rsid w:val="00170756"/>
    <w:rsid w:val="001707EC"/>
    <w:rsid w:val="00170AE4"/>
    <w:rsid w:val="00170D74"/>
    <w:rsid w:val="00170F97"/>
    <w:rsid w:val="00171003"/>
    <w:rsid w:val="001712D1"/>
    <w:rsid w:val="00171681"/>
    <w:rsid w:val="001718CA"/>
    <w:rsid w:val="00171914"/>
    <w:rsid w:val="00171AED"/>
    <w:rsid w:val="00171D5E"/>
    <w:rsid w:val="00171E91"/>
    <w:rsid w:val="00171FD8"/>
    <w:rsid w:val="00171FDC"/>
    <w:rsid w:val="001723E9"/>
    <w:rsid w:val="0017241C"/>
    <w:rsid w:val="001727F0"/>
    <w:rsid w:val="00172855"/>
    <w:rsid w:val="00172B06"/>
    <w:rsid w:val="00172B53"/>
    <w:rsid w:val="00172C4D"/>
    <w:rsid w:val="00172FF5"/>
    <w:rsid w:val="0017312A"/>
    <w:rsid w:val="00173185"/>
    <w:rsid w:val="0017347E"/>
    <w:rsid w:val="001735A3"/>
    <w:rsid w:val="0017399D"/>
    <w:rsid w:val="00173A2B"/>
    <w:rsid w:val="00173D5D"/>
    <w:rsid w:val="00173F2D"/>
    <w:rsid w:val="00173F63"/>
    <w:rsid w:val="0017418E"/>
    <w:rsid w:val="0017439E"/>
    <w:rsid w:val="001743FF"/>
    <w:rsid w:val="00174568"/>
    <w:rsid w:val="001746C4"/>
    <w:rsid w:val="00174927"/>
    <w:rsid w:val="00174974"/>
    <w:rsid w:val="00174C5C"/>
    <w:rsid w:val="00174E86"/>
    <w:rsid w:val="001752AD"/>
    <w:rsid w:val="001752D8"/>
    <w:rsid w:val="0017531E"/>
    <w:rsid w:val="0017534E"/>
    <w:rsid w:val="00175862"/>
    <w:rsid w:val="00175892"/>
    <w:rsid w:val="00175931"/>
    <w:rsid w:val="00175A2E"/>
    <w:rsid w:val="00175A45"/>
    <w:rsid w:val="00175CAC"/>
    <w:rsid w:val="001763AE"/>
    <w:rsid w:val="001765A6"/>
    <w:rsid w:val="00176730"/>
    <w:rsid w:val="001767C4"/>
    <w:rsid w:val="0017698C"/>
    <w:rsid w:val="00176B25"/>
    <w:rsid w:val="00176C0A"/>
    <w:rsid w:val="0017702C"/>
    <w:rsid w:val="0017746F"/>
    <w:rsid w:val="00177494"/>
    <w:rsid w:val="00177667"/>
    <w:rsid w:val="00177A03"/>
    <w:rsid w:val="00177A40"/>
    <w:rsid w:val="001801BD"/>
    <w:rsid w:val="0018035C"/>
    <w:rsid w:val="00180532"/>
    <w:rsid w:val="00180600"/>
    <w:rsid w:val="001807BE"/>
    <w:rsid w:val="00180AEC"/>
    <w:rsid w:val="00180D21"/>
    <w:rsid w:val="00180E98"/>
    <w:rsid w:val="00180F11"/>
    <w:rsid w:val="00181021"/>
    <w:rsid w:val="001812D2"/>
    <w:rsid w:val="001812E5"/>
    <w:rsid w:val="00181348"/>
    <w:rsid w:val="0018155D"/>
    <w:rsid w:val="0018156C"/>
    <w:rsid w:val="00181DC7"/>
    <w:rsid w:val="00181E1A"/>
    <w:rsid w:val="00181E8E"/>
    <w:rsid w:val="0018200C"/>
    <w:rsid w:val="0018213B"/>
    <w:rsid w:val="0018238B"/>
    <w:rsid w:val="001823FA"/>
    <w:rsid w:val="00182530"/>
    <w:rsid w:val="001825F7"/>
    <w:rsid w:val="001826FA"/>
    <w:rsid w:val="00182762"/>
    <w:rsid w:val="00182C5E"/>
    <w:rsid w:val="00182C60"/>
    <w:rsid w:val="00182DD6"/>
    <w:rsid w:val="00182F33"/>
    <w:rsid w:val="0018320D"/>
    <w:rsid w:val="00183335"/>
    <w:rsid w:val="00183357"/>
    <w:rsid w:val="0018337D"/>
    <w:rsid w:val="00183419"/>
    <w:rsid w:val="001835F2"/>
    <w:rsid w:val="00183685"/>
    <w:rsid w:val="0018390F"/>
    <w:rsid w:val="0018394A"/>
    <w:rsid w:val="00183D3D"/>
    <w:rsid w:val="00184778"/>
    <w:rsid w:val="00184B08"/>
    <w:rsid w:val="00184C2F"/>
    <w:rsid w:val="00184C71"/>
    <w:rsid w:val="00184DCC"/>
    <w:rsid w:val="00184E9B"/>
    <w:rsid w:val="0018504A"/>
    <w:rsid w:val="001852E5"/>
    <w:rsid w:val="0018534E"/>
    <w:rsid w:val="001853ED"/>
    <w:rsid w:val="0018553C"/>
    <w:rsid w:val="00185633"/>
    <w:rsid w:val="001857E3"/>
    <w:rsid w:val="00185A1B"/>
    <w:rsid w:val="00185C0A"/>
    <w:rsid w:val="00185D52"/>
    <w:rsid w:val="00185ED0"/>
    <w:rsid w:val="0018615A"/>
    <w:rsid w:val="001863F8"/>
    <w:rsid w:val="0018646B"/>
    <w:rsid w:val="001865E6"/>
    <w:rsid w:val="001865FA"/>
    <w:rsid w:val="001869CF"/>
    <w:rsid w:val="00186A8A"/>
    <w:rsid w:val="00186A9D"/>
    <w:rsid w:val="00186D7E"/>
    <w:rsid w:val="00187016"/>
    <w:rsid w:val="001870C7"/>
    <w:rsid w:val="00187183"/>
    <w:rsid w:val="001874A6"/>
    <w:rsid w:val="0018765B"/>
    <w:rsid w:val="00187738"/>
    <w:rsid w:val="00187984"/>
    <w:rsid w:val="00187A87"/>
    <w:rsid w:val="00187E81"/>
    <w:rsid w:val="001900B8"/>
    <w:rsid w:val="001903AE"/>
    <w:rsid w:val="001903CB"/>
    <w:rsid w:val="001904AE"/>
    <w:rsid w:val="001908F1"/>
    <w:rsid w:val="00190913"/>
    <w:rsid w:val="00190ACA"/>
    <w:rsid w:val="00190D52"/>
    <w:rsid w:val="001910BE"/>
    <w:rsid w:val="00191142"/>
    <w:rsid w:val="001911E1"/>
    <w:rsid w:val="0019143E"/>
    <w:rsid w:val="00191522"/>
    <w:rsid w:val="001915A3"/>
    <w:rsid w:val="00191623"/>
    <w:rsid w:val="00191FE1"/>
    <w:rsid w:val="001921BB"/>
    <w:rsid w:val="00192219"/>
    <w:rsid w:val="0019236A"/>
    <w:rsid w:val="00192602"/>
    <w:rsid w:val="00192A17"/>
    <w:rsid w:val="00192A1F"/>
    <w:rsid w:val="00192B0C"/>
    <w:rsid w:val="00192B83"/>
    <w:rsid w:val="00193001"/>
    <w:rsid w:val="0019303E"/>
    <w:rsid w:val="001931B7"/>
    <w:rsid w:val="001931C0"/>
    <w:rsid w:val="00193386"/>
    <w:rsid w:val="00193528"/>
    <w:rsid w:val="00193707"/>
    <w:rsid w:val="0019375C"/>
    <w:rsid w:val="001937C0"/>
    <w:rsid w:val="0019398D"/>
    <w:rsid w:val="00193B21"/>
    <w:rsid w:val="00193D6F"/>
    <w:rsid w:val="00193D86"/>
    <w:rsid w:val="00193DCB"/>
    <w:rsid w:val="00193DD3"/>
    <w:rsid w:val="00194213"/>
    <w:rsid w:val="001947DF"/>
    <w:rsid w:val="001948AA"/>
    <w:rsid w:val="0019509C"/>
    <w:rsid w:val="0019518B"/>
    <w:rsid w:val="0019578F"/>
    <w:rsid w:val="001958B8"/>
    <w:rsid w:val="00195A20"/>
    <w:rsid w:val="00195F65"/>
    <w:rsid w:val="0019643B"/>
    <w:rsid w:val="00196AFB"/>
    <w:rsid w:val="00196B4D"/>
    <w:rsid w:val="00196DD6"/>
    <w:rsid w:val="00196E6B"/>
    <w:rsid w:val="00196E8B"/>
    <w:rsid w:val="00196EF3"/>
    <w:rsid w:val="001972B5"/>
    <w:rsid w:val="0019741A"/>
    <w:rsid w:val="0019749F"/>
    <w:rsid w:val="00197735"/>
    <w:rsid w:val="001977B5"/>
    <w:rsid w:val="00197D0E"/>
    <w:rsid w:val="00197FE0"/>
    <w:rsid w:val="001A016B"/>
    <w:rsid w:val="001A0376"/>
    <w:rsid w:val="001A0454"/>
    <w:rsid w:val="001A0459"/>
    <w:rsid w:val="001A065A"/>
    <w:rsid w:val="001A0699"/>
    <w:rsid w:val="001A07E2"/>
    <w:rsid w:val="001A0A5D"/>
    <w:rsid w:val="001A0BFA"/>
    <w:rsid w:val="001A0C1B"/>
    <w:rsid w:val="001A0CAA"/>
    <w:rsid w:val="001A1217"/>
    <w:rsid w:val="001A1409"/>
    <w:rsid w:val="001A1615"/>
    <w:rsid w:val="001A1850"/>
    <w:rsid w:val="001A18F4"/>
    <w:rsid w:val="001A19E6"/>
    <w:rsid w:val="001A2018"/>
    <w:rsid w:val="001A2106"/>
    <w:rsid w:val="001A2249"/>
    <w:rsid w:val="001A22E0"/>
    <w:rsid w:val="001A24B8"/>
    <w:rsid w:val="001A270C"/>
    <w:rsid w:val="001A27A7"/>
    <w:rsid w:val="001A2C40"/>
    <w:rsid w:val="001A2E21"/>
    <w:rsid w:val="001A2F10"/>
    <w:rsid w:val="001A32D7"/>
    <w:rsid w:val="001A3479"/>
    <w:rsid w:val="001A348C"/>
    <w:rsid w:val="001A34A6"/>
    <w:rsid w:val="001A34B2"/>
    <w:rsid w:val="001A3529"/>
    <w:rsid w:val="001A36D1"/>
    <w:rsid w:val="001A37C9"/>
    <w:rsid w:val="001A381F"/>
    <w:rsid w:val="001A38C0"/>
    <w:rsid w:val="001A3A17"/>
    <w:rsid w:val="001A40A3"/>
    <w:rsid w:val="001A45B7"/>
    <w:rsid w:val="001A466C"/>
    <w:rsid w:val="001A470C"/>
    <w:rsid w:val="001A48C7"/>
    <w:rsid w:val="001A49A2"/>
    <w:rsid w:val="001A4A94"/>
    <w:rsid w:val="001A4D89"/>
    <w:rsid w:val="001A4E70"/>
    <w:rsid w:val="001A4FD8"/>
    <w:rsid w:val="001A5331"/>
    <w:rsid w:val="001A53D1"/>
    <w:rsid w:val="001A53DC"/>
    <w:rsid w:val="001A54D8"/>
    <w:rsid w:val="001A56F1"/>
    <w:rsid w:val="001A571F"/>
    <w:rsid w:val="001A589C"/>
    <w:rsid w:val="001A59E3"/>
    <w:rsid w:val="001A5A75"/>
    <w:rsid w:val="001A5D0E"/>
    <w:rsid w:val="001A61EB"/>
    <w:rsid w:val="001A646E"/>
    <w:rsid w:val="001A65AB"/>
    <w:rsid w:val="001A67FD"/>
    <w:rsid w:val="001A6E37"/>
    <w:rsid w:val="001A6F6F"/>
    <w:rsid w:val="001A6F99"/>
    <w:rsid w:val="001A7001"/>
    <w:rsid w:val="001A71E6"/>
    <w:rsid w:val="001A7704"/>
    <w:rsid w:val="001A7957"/>
    <w:rsid w:val="001A7DB9"/>
    <w:rsid w:val="001B000E"/>
    <w:rsid w:val="001B0118"/>
    <w:rsid w:val="001B01C8"/>
    <w:rsid w:val="001B06AD"/>
    <w:rsid w:val="001B090A"/>
    <w:rsid w:val="001B0B52"/>
    <w:rsid w:val="001B0B94"/>
    <w:rsid w:val="001B0EE4"/>
    <w:rsid w:val="001B0EFE"/>
    <w:rsid w:val="001B0FA2"/>
    <w:rsid w:val="001B10A3"/>
    <w:rsid w:val="001B12C8"/>
    <w:rsid w:val="001B13F6"/>
    <w:rsid w:val="001B148D"/>
    <w:rsid w:val="001B1747"/>
    <w:rsid w:val="001B176F"/>
    <w:rsid w:val="001B1B0E"/>
    <w:rsid w:val="001B1BB1"/>
    <w:rsid w:val="001B1DAF"/>
    <w:rsid w:val="001B1DBF"/>
    <w:rsid w:val="001B209B"/>
    <w:rsid w:val="001B24AB"/>
    <w:rsid w:val="001B24F3"/>
    <w:rsid w:val="001B24F7"/>
    <w:rsid w:val="001B262A"/>
    <w:rsid w:val="001B273E"/>
    <w:rsid w:val="001B2753"/>
    <w:rsid w:val="001B2C9B"/>
    <w:rsid w:val="001B2D32"/>
    <w:rsid w:val="001B2D44"/>
    <w:rsid w:val="001B2DFA"/>
    <w:rsid w:val="001B2F31"/>
    <w:rsid w:val="001B3114"/>
    <w:rsid w:val="001B32D2"/>
    <w:rsid w:val="001B36C2"/>
    <w:rsid w:val="001B3B2E"/>
    <w:rsid w:val="001B3CB4"/>
    <w:rsid w:val="001B3DD8"/>
    <w:rsid w:val="001B3E73"/>
    <w:rsid w:val="001B4144"/>
    <w:rsid w:val="001B4294"/>
    <w:rsid w:val="001B460C"/>
    <w:rsid w:val="001B480A"/>
    <w:rsid w:val="001B4AE3"/>
    <w:rsid w:val="001B4CB1"/>
    <w:rsid w:val="001B4CDE"/>
    <w:rsid w:val="001B4E7A"/>
    <w:rsid w:val="001B4F3D"/>
    <w:rsid w:val="001B504C"/>
    <w:rsid w:val="001B5155"/>
    <w:rsid w:val="001B5232"/>
    <w:rsid w:val="001B52B8"/>
    <w:rsid w:val="001B5397"/>
    <w:rsid w:val="001B542A"/>
    <w:rsid w:val="001B54CD"/>
    <w:rsid w:val="001B5583"/>
    <w:rsid w:val="001B5744"/>
    <w:rsid w:val="001B5975"/>
    <w:rsid w:val="001B5A6A"/>
    <w:rsid w:val="001B5CE2"/>
    <w:rsid w:val="001B5E1E"/>
    <w:rsid w:val="001B5FC9"/>
    <w:rsid w:val="001B60F4"/>
    <w:rsid w:val="001B610A"/>
    <w:rsid w:val="001B6392"/>
    <w:rsid w:val="001B6458"/>
    <w:rsid w:val="001B696C"/>
    <w:rsid w:val="001B6B09"/>
    <w:rsid w:val="001B6FA8"/>
    <w:rsid w:val="001B70E6"/>
    <w:rsid w:val="001B72E7"/>
    <w:rsid w:val="001B73D2"/>
    <w:rsid w:val="001B7400"/>
    <w:rsid w:val="001B7468"/>
    <w:rsid w:val="001B752A"/>
    <w:rsid w:val="001B782D"/>
    <w:rsid w:val="001B78FF"/>
    <w:rsid w:val="001B7B44"/>
    <w:rsid w:val="001B7C69"/>
    <w:rsid w:val="001B7CE4"/>
    <w:rsid w:val="001B7D4C"/>
    <w:rsid w:val="001B7EE7"/>
    <w:rsid w:val="001C0350"/>
    <w:rsid w:val="001C036C"/>
    <w:rsid w:val="001C06E6"/>
    <w:rsid w:val="001C0709"/>
    <w:rsid w:val="001C0C09"/>
    <w:rsid w:val="001C0C98"/>
    <w:rsid w:val="001C0DBA"/>
    <w:rsid w:val="001C1104"/>
    <w:rsid w:val="001C12FB"/>
    <w:rsid w:val="001C174E"/>
    <w:rsid w:val="001C19CF"/>
    <w:rsid w:val="001C1AE8"/>
    <w:rsid w:val="001C2196"/>
    <w:rsid w:val="001C2655"/>
    <w:rsid w:val="001C2703"/>
    <w:rsid w:val="001C2A31"/>
    <w:rsid w:val="001C2B9B"/>
    <w:rsid w:val="001C2BDA"/>
    <w:rsid w:val="001C2D12"/>
    <w:rsid w:val="001C2DB4"/>
    <w:rsid w:val="001C2E8A"/>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1F2"/>
    <w:rsid w:val="001C43FE"/>
    <w:rsid w:val="001C4745"/>
    <w:rsid w:val="001C4963"/>
    <w:rsid w:val="001C49B3"/>
    <w:rsid w:val="001C5541"/>
    <w:rsid w:val="001C5930"/>
    <w:rsid w:val="001C593F"/>
    <w:rsid w:val="001C5B30"/>
    <w:rsid w:val="001C5B97"/>
    <w:rsid w:val="001C5C4F"/>
    <w:rsid w:val="001C5D8F"/>
    <w:rsid w:val="001C6244"/>
    <w:rsid w:val="001C6353"/>
    <w:rsid w:val="001C637D"/>
    <w:rsid w:val="001C66D6"/>
    <w:rsid w:val="001C685F"/>
    <w:rsid w:val="001C69EB"/>
    <w:rsid w:val="001C6B40"/>
    <w:rsid w:val="001C706D"/>
    <w:rsid w:val="001C715B"/>
    <w:rsid w:val="001C7796"/>
    <w:rsid w:val="001C7861"/>
    <w:rsid w:val="001C7A60"/>
    <w:rsid w:val="001C7D15"/>
    <w:rsid w:val="001C7EAE"/>
    <w:rsid w:val="001D0017"/>
    <w:rsid w:val="001D02DA"/>
    <w:rsid w:val="001D041D"/>
    <w:rsid w:val="001D0479"/>
    <w:rsid w:val="001D0907"/>
    <w:rsid w:val="001D0F56"/>
    <w:rsid w:val="001D129E"/>
    <w:rsid w:val="001D1606"/>
    <w:rsid w:val="001D16E4"/>
    <w:rsid w:val="001D1802"/>
    <w:rsid w:val="001D1820"/>
    <w:rsid w:val="001D1917"/>
    <w:rsid w:val="001D1A14"/>
    <w:rsid w:val="001D1A86"/>
    <w:rsid w:val="001D1B3E"/>
    <w:rsid w:val="001D1D6F"/>
    <w:rsid w:val="001D1DDD"/>
    <w:rsid w:val="001D1E12"/>
    <w:rsid w:val="001D1EBF"/>
    <w:rsid w:val="001D1FDC"/>
    <w:rsid w:val="001D20AA"/>
    <w:rsid w:val="001D2433"/>
    <w:rsid w:val="001D2727"/>
    <w:rsid w:val="001D2889"/>
    <w:rsid w:val="001D2892"/>
    <w:rsid w:val="001D294E"/>
    <w:rsid w:val="001D2953"/>
    <w:rsid w:val="001D2A6C"/>
    <w:rsid w:val="001D2D12"/>
    <w:rsid w:val="001D2E02"/>
    <w:rsid w:val="001D2E13"/>
    <w:rsid w:val="001D2E4E"/>
    <w:rsid w:val="001D2EEC"/>
    <w:rsid w:val="001D30DA"/>
    <w:rsid w:val="001D3135"/>
    <w:rsid w:val="001D3235"/>
    <w:rsid w:val="001D3B92"/>
    <w:rsid w:val="001D3B95"/>
    <w:rsid w:val="001D3C05"/>
    <w:rsid w:val="001D3DB9"/>
    <w:rsid w:val="001D3E29"/>
    <w:rsid w:val="001D4377"/>
    <w:rsid w:val="001D4402"/>
    <w:rsid w:val="001D472E"/>
    <w:rsid w:val="001D4754"/>
    <w:rsid w:val="001D4972"/>
    <w:rsid w:val="001D49C9"/>
    <w:rsid w:val="001D4F37"/>
    <w:rsid w:val="001D5146"/>
    <w:rsid w:val="001D531A"/>
    <w:rsid w:val="001D56B3"/>
    <w:rsid w:val="001D5897"/>
    <w:rsid w:val="001D58B2"/>
    <w:rsid w:val="001D5909"/>
    <w:rsid w:val="001D598A"/>
    <w:rsid w:val="001D59C8"/>
    <w:rsid w:val="001D5B51"/>
    <w:rsid w:val="001D5C4D"/>
    <w:rsid w:val="001D5DE7"/>
    <w:rsid w:val="001D600D"/>
    <w:rsid w:val="001D61A4"/>
    <w:rsid w:val="001D6290"/>
    <w:rsid w:val="001D6967"/>
    <w:rsid w:val="001D69BD"/>
    <w:rsid w:val="001D6AF4"/>
    <w:rsid w:val="001D6CBD"/>
    <w:rsid w:val="001D6D0B"/>
    <w:rsid w:val="001D712C"/>
    <w:rsid w:val="001D72BB"/>
    <w:rsid w:val="001D72E9"/>
    <w:rsid w:val="001D7327"/>
    <w:rsid w:val="001D7360"/>
    <w:rsid w:val="001D73A8"/>
    <w:rsid w:val="001D79F7"/>
    <w:rsid w:val="001D7F9C"/>
    <w:rsid w:val="001E016A"/>
    <w:rsid w:val="001E01C5"/>
    <w:rsid w:val="001E024A"/>
    <w:rsid w:val="001E0586"/>
    <w:rsid w:val="001E075F"/>
    <w:rsid w:val="001E07D8"/>
    <w:rsid w:val="001E0A43"/>
    <w:rsid w:val="001E0AAC"/>
    <w:rsid w:val="001E0BF2"/>
    <w:rsid w:val="001E0CC1"/>
    <w:rsid w:val="001E0CC5"/>
    <w:rsid w:val="001E0D6C"/>
    <w:rsid w:val="001E0DF3"/>
    <w:rsid w:val="001E0DF6"/>
    <w:rsid w:val="001E1077"/>
    <w:rsid w:val="001E133B"/>
    <w:rsid w:val="001E1432"/>
    <w:rsid w:val="001E15AA"/>
    <w:rsid w:val="001E1A83"/>
    <w:rsid w:val="001E1C10"/>
    <w:rsid w:val="001E1E85"/>
    <w:rsid w:val="001E1E94"/>
    <w:rsid w:val="001E20AE"/>
    <w:rsid w:val="001E2272"/>
    <w:rsid w:val="001E2371"/>
    <w:rsid w:val="001E273B"/>
    <w:rsid w:val="001E293F"/>
    <w:rsid w:val="001E2988"/>
    <w:rsid w:val="001E2F9C"/>
    <w:rsid w:val="001E308E"/>
    <w:rsid w:val="001E3160"/>
    <w:rsid w:val="001E3315"/>
    <w:rsid w:val="001E3583"/>
    <w:rsid w:val="001E3CC0"/>
    <w:rsid w:val="001E4017"/>
    <w:rsid w:val="001E42D9"/>
    <w:rsid w:val="001E455E"/>
    <w:rsid w:val="001E4562"/>
    <w:rsid w:val="001E4719"/>
    <w:rsid w:val="001E495E"/>
    <w:rsid w:val="001E4C69"/>
    <w:rsid w:val="001E4D1D"/>
    <w:rsid w:val="001E4F5A"/>
    <w:rsid w:val="001E5182"/>
    <w:rsid w:val="001E5519"/>
    <w:rsid w:val="001E59AC"/>
    <w:rsid w:val="001E60D3"/>
    <w:rsid w:val="001E63F2"/>
    <w:rsid w:val="001E64ED"/>
    <w:rsid w:val="001E6510"/>
    <w:rsid w:val="001E6578"/>
    <w:rsid w:val="001E6742"/>
    <w:rsid w:val="001E67C8"/>
    <w:rsid w:val="001E6E24"/>
    <w:rsid w:val="001E6E30"/>
    <w:rsid w:val="001E6EDA"/>
    <w:rsid w:val="001E7112"/>
    <w:rsid w:val="001E71B5"/>
    <w:rsid w:val="001E77C3"/>
    <w:rsid w:val="001E793B"/>
    <w:rsid w:val="001E7A68"/>
    <w:rsid w:val="001E7DE4"/>
    <w:rsid w:val="001E7E36"/>
    <w:rsid w:val="001E7EC4"/>
    <w:rsid w:val="001F039B"/>
    <w:rsid w:val="001F0705"/>
    <w:rsid w:val="001F07EA"/>
    <w:rsid w:val="001F090B"/>
    <w:rsid w:val="001F0CD8"/>
    <w:rsid w:val="001F1197"/>
    <w:rsid w:val="001F167D"/>
    <w:rsid w:val="001F1798"/>
    <w:rsid w:val="001F180A"/>
    <w:rsid w:val="001F181D"/>
    <w:rsid w:val="001F1885"/>
    <w:rsid w:val="001F1A28"/>
    <w:rsid w:val="001F1A5A"/>
    <w:rsid w:val="001F1AC4"/>
    <w:rsid w:val="001F1AD0"/>
    <w:rsid w:val="001F1B90"/>
    <w:rsid w:val="001F1D3C"/>
    <w:rsid w:val="001F1D4A"/>
    <w:rsid w:val="001F1E12"/>
    <w:rsid w:val="001F2585"/>
    <w:rsid w:val="001F266D"/>
    <w:rsid w:val="001F26A8"/>
    <w:rsid w:val="001F27EB"/>
    <w:rsid w:val="001F28F7"/>
    <w:rsid w:val="001F2E9E"/>
    <w:rsid w:val="001F32AC"/>
    <w:rsid w:val="001F32CD"/>
    <w:rsid w:val="001F339B"/>
    <w:rsid w:val="001F3499"/>
    <w:rsid w:val="001F35E8"/>
    <w:rsid w:val="001F3822"/>
    <w:rsid w:val="001F3C22"/>
    <w:rsid w:val="001F3E03"/>
    <w:rsid w:val="001F3F33"/>
    <w:rsid w:val="001F4014"/>
    <w:rsid w:val="001F4084"/>
    <w:rsid w:val="001F40D0"/>
    <w:rsid w:val="001F40D9"/>
    <w:rsid w:val="001F445E"/>
    <w:rsid w:val="001F49B9"/>
    <w:rsid w:val="001F4A57"/>
    <w:rsid w:val="001F4AA3"/>
    <w:rsid w:val="001F4B44"/>
    <w:rsid w:val="001F4E01"/>
    <w:rsid w:val="001F4F01"/>
    <w:rsid w:val="001F4FB1"/>
    <w:rsid w:val="001F5048"/>
    <w:rsid w:val="001F5298"/>
    <w:rsid w:val="001F5780"/>
    <w:rsid w:val="001F5936"/>
    <w:rsid w:val="001F5A00"/>
    <w:rsid w:val="001F5B6B"/>
    <w:rsid w:val="001F5BD1"/>
    <w:rsid w:val="001F5CA4"/>
    <w:rsid w:val="001F5F1D"/>
    <w:rsid w:val="001F5F68"/>
    <w:rsid w:val="001F5FE6"/>
    <w:rsid w:val="001F5FF4"/>
    <w:rsid w:val="001F6423"/>
    <w:rsid w:val="001F698A"/>
    <w:rsid w:val="001F6A0F"/>
    <w:rsid w:val="001F6D54"/>
    <w:rsid w:val="001F6D82"/>
    <w:rsid w:val="001F6E7E"/>
    <w:rsid w:val="001F6FB5"/>
    <w:rsid w:val="001F71DA"/>
    <w:rsid w:val="001F7393"/>
    <w:rsid w:val="001F76C2"/>
    <w:rsid w:val="001F770C"/>
    <w:rsid w:val="001F771A"/>
    <w:rsid w:val="001F77D8"/>
    <w:rsid w:val="001F7873"/>
    <w:rsid w:val="001F788C"/>
    <w:rsid w:val="001F7AA5"/>
    <w:rsid w:val="001F7D65"/>
    <w:rsid w:val="001F7FA7"/>
    <w:rsid w:val="002001A9"/>
    <w:rsid w:val="002002CF"/>
    <w:rsid w:val="0020079F"/>
    <w:rsid w:val="00200828"/>
    <w:rsid w:val="0020093A"/>
    <w:rsid w:val="002009EF"/>
    <w:rsid w:val="00200DBA"/>
    <w:rsid w:val="00200DD9"/>
    <w:rsid w:val="00200E6C"/>
    <w:rsid w:val="00200EEF"/>
    <w:rsid w:val="002011EB"/>
    <w:rsid w:val="002011EC"/>
    <w:rsid w:val="00201213"/>
    <w:rsid w:val="0020129F"/>
    <w:rsid w:val="002012BE"/>
    <w:rsid w:val="0020153B"/>
    <w:rsid w:val="0020165E"/>
    <w:rsid w:val="0020166A"/>
    <w:rsid w:val="00201919"/>
    <w:rsid w:val="00201F65"/>
    <w:rsid w:val="00202146"/>
    <w:rsid w:val="00202254"/>
    <w:rsid w:val="00202408"/>
    <w:rsid w:val="0020272E"/>
    <w:rsid w:val="00202A0C"/>
    <w:rsid w:val="00202B83"/>
    <w:rsid w:val="00202BFD"/>
    <w:rsid w:val="00202E50"/>
    <w:rsid w:val="00203213"/>
    <w:rsid w:val="0020324A"/>
    <w:rsid w:val="00203307"/>
    <w:rsid w:val="002037F1"/>
    <w:rsid w:val="00203A88"/>
    <w:rsid w:val="00203B60"/>
    <w:rsid w:val="00203E2B"/>
    <w:rsid w:val="00203E57"/>
    <w:rsid w:val="00203EB9"/>
    <w:rsid w:val="002040E9"/>
    <w:rsid w:val="00204115"/>
    <w:rsid w:val="0020422B"/>
    <w:rsid w:val="002042AC"/>
    <w:rsid w:val="00204442"/>
    <w:rsid w:val="00204612"/>
    <w:rsid w:val="002046F2"/>
    <w:rsid w:val="002046F6"/>
    <w:rsid w:val="00204AAB"/>
    <w:rsid w:val="00204BB6"/>
    <w:rsid w:val="00204BCC"/>
    <w:rsid w:val="00205180"/>
    <w:rsid w:val="00205376"/>
    <w:rsid w:val="00205586"/>
    <w:rsid w:val="00205688"/>
    <w:rsid w:val="00205A9D"/>
    <w:rsid w:val="00205AB4"/>
    <w:rsid w:val="00205D03"/>
    <w:rsid w:val="00205F6B"/>
    <w:rsid w:val="00205F9E"/>
    <w:rsid w:val="002061A6"/>
    <w:rsid w:val="002061AF"/>
    <w:rsid w:val="002063CD"/>
    <w:rsid w:val="00206572"/>
    <w:rsid w:val="002065AD"/>
    <w:rsid w:val="00206650"/>
    <w:rsid w:val="00207127"/>
    <w:rsid w:val="00207130"/>
    <w:rsid w:val="0020720D"/>
    <w:rsid w:val="002072EE"/>
    <w:rsid w:val="002078FA"/>
    <w:rsid w:val="0020799F"/>
    <w:rsid w:val="00207F81"/>
    <w:rsid w:val="0021018C"/>
    <w:rsid w:val="00210498"/>
    <w:rsid w:val="002104A4"/>
    <w:rsid w:val="00210565"/>
    <w:rsid w:val="002105C9"/>
    <w:rsid w:val="0021065C"/>
    <w:rsid w:val="002109F4"/>
    <w:rsid w:val="00210A44"/>
    <w:rsid w:val="00210B56"/>
    <w:rsid w:val="00210C41"/>
    <w:rsid w:val="00210EED"/>
    <w:rsid w:val="0021103D"/>
    <w:rsid w:val="0021116F"/>
    <w:rsid w:val="00211192"/>
    <w:rsid w:val="002111E1"/>
    <w:rsid w:val="0021159F"/>
    <w:rsid w:val="00211B9A"/>
    <w:rsid w:val="00211C45"/>
    <w:rsid w:val="00211CFF"/>
    <w:rsid w:val="00211E44"/>
    <w:rsid w:val="00211FDA"/>
    <w:rsid w:val="00212430"/>
    <w:rsid w:val="00212755"/>
    <w:rsid w:val="002128E9"/>
    <w:rsid w:val="00212B11"/>
    <w:rsid w:val="00212BEF"/>
    <w:rsid w:val="00212CD9"/>
    <w:rsid w:val="00212D2A"/>
    <w:rsid w:val="00212E76"/>
    <w:rsid w:val="00212F6D"/>
    <w:rsid w:val="002135F6"/>
    <w:rsid w:val="002138D8"/>
    <w:rsid w:val="00213961"/>
    <w:rsid w:val="00213A77"/>
    <w:rsid w:val="00213B69"/>
    <w:rsid w:val="00213C39"/>
    <w:rsid w:val="00213D13"/>
    <w:rsid w:val="00213E4C"/>
    <w:rsid w:val="00213FAE"/>
    <w:rsid w:val="002141A3"/>
    <w:rsid w:val="00214314"/>
    <w:rsid w:val="002143F3"/>
    <w:rsid w:val="0021456B"/>
    <w:rsid w:val="00214852"/>
    <w:rsid w:val="00214B41"/>
    <w:rsid w:val="00214D70"/>
    <w:rsid w:val="00214E9B"/>
    <w:rsid w:val="00215235"/>
    <w:rsid w:val="0021539A"/>
    <w:rsid w:val="002154BE"/>
    <w:rsid w:val="0021569F"/>
    <w:rsid w:val="002156E7"/>
    <w:rsid w:val="002158BE"/>
    <w:rsid w:val="00215BA4"/>
    <w:rsid w:val="00215FDA"/>
    <w:rsid w:val="00216050"/>
    <w:rsid w:val="002160C2"/>
    <w:rsid w:val="0021633F"/>
    <w:rsid w:val="002163E7"/>
    <w:rsid w:val="0021640F"/>
    <w:rsid w:val="002166FF"/>
    <w:rsid w:val="002167A8"/>
    <w:rsid w:val="00216885"/>
    <w:rsid w:val="00216EFB"/>
    <w:rsid w:val="00216F1F"/>
    <w:rsid w:val="00217230"/>
    <w:rsid w:val="0021735C"/>
    <w:rsid w:val="00217492"/>
    <w:rsid w:val="00217496"/>
    <w:rsid w:val="0021776C"/>
    <w:rsid w:val="00217810"/>
    <w:rsid w:val="0021781F"/>
    <w:rsid w:val="002178DC"/>
    <w:rsid w:val="00217B1B"/>
    <w:rsid w:val="002204E4"/>
    <w:rsid w:val="0022050C"/>
    <w:rsid w:val="0022070B"/>
    <w:rsid w:val="00220AD6"/>
    <w:rsid w:val="00220B60"/>
    <w:rsid w:val="00221068"/>
    <w:rsid w:val="0022107E"/>
    <w:rsid w:val="00221112"/>
    <w:rsid w:val="0022175B"/>
    <w:rsid w:val="002218B2"/>
    <w:rsid w:val="002218E1"/>
    <w:rsid w:val="00221A05"/>
    <w:rsid w:val="00221F19"/>
    <w:rsid w:val="002220CA"/>
    <w:rsid w:val="0022219F"/>
    <w:rsid w:val="002222E7"/>
    <w:rsid w:val="002228F3"/>
    <w:rsid w:val="00222B84"/>
    <w:rsid w:val="00222BB9"/>
    <w:rsid w:val="00222CD0"/>
    <w:rsid w:val="00222E10"/>
    <w:rsid w:val="0022304A"/>
    <w:rsid w:val="00223124"/>
    <w:rsid w:val="00223172"/>
    <w:rsid w:val="00223189"/>
    <w:rsid w:val="00223279"/>
    <w:rsid w:val="002232C4"/>
    <w:rsid w:val="00223317"/>
    <w:rsid w:val="00223465"/>
    <w:rsid w:val="002234FA"/>
    <w:rsid w:val="00223592"/>
    <w:rsid w:val="00223927"/>
    <w:rsid w:val="00223B7D"/>
    <w:rsid w:val="00223C69"/>
    <w:rsid w:val="00223D40"/>
    <w:rsid w:val="00224300"/>
    <w:rsid w:val="002243D1"/>
    <w:rsid w:val="00224494"/>
    <w:rsid w:val="00224525"/>
    <w:rsid w:val="0022492C"/>
    <w:rsid w:val="00224A07"/>
    <w:rsid w:val="00224F14"/>
    <w:rsid w:val="00225172"/>
    <w:rsid w:val="00225266"/>
    <w:rsid w:val="0022527E"/>
    <w:rsid w:val="00225652"/>
    <w:rsid w:val="00225669"/>
    <w:rsid w:val="002258D6"/>
    <w:rsid w:val="00225B32"/>
    <w:rsid w:val="00225D09"/>
    <w:rsid w:val="00225EDE"/>
    <w:rsid w:val="00225EE4"/>
    <w:rsid w:val="002260EB"/>
    <w:rsid w:val="002262C5"/>
    <w:rsid w:val="002266BF"/>
    <w:rsid w:val="00226896"/>
    <w:rsid w:val="00226B80"/>
    <w:rsid w:val="00226C65"/>
    <w:rsid w:val="00226F32"/>
    <w:rsid w:val="002270EF"/>
    <w:rsid w:val="002271CC"/>
    <w:rsid w:val="00227283"/>
    <w:rsid w:val="002274CD"/>
    <w:rsid w:val="002274FB"/>
    <w:rsid w:val="002275C6"/>
    <w:rsid w:val="002277D4"/>
    <w:rsid w:val="00227AD7"/>
    <w:rsid w:val="00227D17"/>
    <w:rsid w:val="00227DF4"/>
    <w:rsid w:val="00227E2E"/>
    <w:rsid w:val="002302D7"/>
    <w:rsid w:val="0023059C"/>
    <w:rsid w:val="002305C6"/>
    <w:rsid w:val="002306DB"/>
    <w:rsid w:val="002309D2"/>
    <w:rsid w:val="002310B5"/>
    <w:rsid w:val="002317C3"/>
    <w:rsid w:val="002317C6"/>
    <w:rsid w:val="002317CB"/>
    <w:rsid w:val="0023190E"/>
    <w:rsid w:val="00231B47"/>
    <w:rsid w:val="00231B61"/>
    <w:rsid w:val="00231F0F"/>
    <w:rsid w:val="00232140"/>
    <w:rsid w:val="00232305"/>
    <w:rsid w:val="00232492"/>
    <w:rsid w:val="002329A8"/>
    <w:rsid w:val="00232CBF"/>
    <w:rsid w:val="00233019"/>
    <w:rsid w:val="0023313F"/>
    <w:rsid w:val="0023315B"/>
    <w:rsid w:val="00233562"/>
    <w:rsid w:val="00233769"/>
    <w:rsid w:val="0023379F"/>
    <w:rsid w:val="0023385B"/>
    <w:rsid w:val="0023396C"/>
    <w:rsid w:val="00233B84"/>
    <w:rsid w:val="00233E87"/>
    <w:rsid w:val="002343AB"/>
    <w:rsid w:val="0023453C"/>
    <w:rsid w:val="002345B1"/>
    <w:rsid w:val="0023472E"/>
    <w:rsid w:val="002347C5"/>
    <w:rsid w:val="002347FE"/>
    <w:rsid w:val="00234977"/>
    <w:rsid w:val="002349B9"/>
    <w:rsid w:val="00234CA3"/>
    <w:rsid w:val="00234E6F"/>
    <w:rsid w:val="0023548B"/>
    <w:rsid w:val="0023549F"/>
    <w:rsid w:val="002357A5"/>
    <w:rsid w:val="002358B1"/>
    <w:rsid w:val="00235FDE"/>
    <w:rsid w:val="002360D3"/>
    <w:rsid w:val="002361F0"/>
    <w:rsid w:val="002364C8"/>
    <w:rsid w:val="002365C7"/>
    <w:rsid w:val="002365D5"/>
    <w:rsid w:val="00236624"/>
    <w:rsid w:val="002368F5"/>
    <w:rsid w:val="00236A71"/>
    <w:rsid w:val="00236B8C"/>
    <w:rsid w:val="00236E36"/>
    <w:rsid w:val="00236F7F"/>
    <w:rsid w:val="0023704E"/>
    <w:rsid w:val="002370B4"/>
    <w:rsid w:val="002373CD"/>
    <w:rsid w:val="00237A80"/>
    <w:rsid w:val="00237B01"/>
    <w:rsid w:val="00237B14"/>
    <w:rsid w:val="00237EEB"/>
    <w:rsid w:val="002402F4"/>
    <w:rsid w:val="00240368"/>
    <w:rsid w:val="002403AC"/>
    <w:rsid w:val="00240608"/>
    <w:rsid w:val="002406AA"/>
    <w:rsid w:val="00240701"/>
    <w:rsid w:val="00240A88"/>
    <w:rsid w:val="00240B8D"/>
    <w:rsid w:val="00240CC0"/>
    <w:rsid w:val="00240DF3"/>
    <w:rsid w:val="00240EEF"/>
    <w:rsid w:val="00240F09"/>
    <w:rsid w:val="00240FA3"/>
    <w:rsid w:val="00241060"/>
    <w:rsid w:val="002415E2"/>
    <w:rsid w:val="002415F2"/>
    <w:rsid w:val="00241623"/>
    <w:rsid w:val="0024178D"/>
    <w:rsid w:val="00241944"/>
    <w:rsid w:val="00241974"/>
    <w:rsid w:val="00241D3E"/>
    <w:rsid w:val="002421AF"/>
    <w:rsid w:val="0024225E"/>
    <w:rsid w:val="00242518"/>
    <w:rsid w:val="00242584"/>
    <w:rsid w:val="00242782"/>
    <w:rsid w:val="002427E1"/>
    <w:rsid w:val="00242841"/>
    <w:rsid w:val="002432C4"/>
    <w:rsid w:val="002437C1"/>
    <w:rsid w:val="00243873"/>
    <w:rsid w:val="0024392B"/>
    <w:rsid w:val="00243958"/>
    <w:rsid w:val="002439AE"/>
    <w:rsid w:val="002439DA"/>
    <w:rsid w:val="002439E7"/>
    <w:rsid w:val="00243B85"/>
    <w:rsid w:val="00243E15"/>
    <w:rsid w:val="00243F62"/>
    <w:rsid w:val="002440C5"/>
    <w:rsid w:val="0024419C"/>
    <w:rsid w:val="0024441F"/>
    <w:rsid w:val="0024442D"/>
    <w:rsid w:val="002444B3"/>
    <w:rsid w:val="00244505"/>
    <w:rsid w:val="00244520"/>
    <w:rsid w:val="00244562"/>
    <w:rsid w:val="002445F8"/>
    <w:rsid w:val="0024484A"/>
    <w:rsid w:val="0024493F"/>
    <w:rsid w:val="002449F8"/>
    <w:rsid w:val="00244E09"/>
    <w:rsid w:val="002450C3"/>
    <w:rsid w:val="002450C6"/>
    <w:rsid w:val="002454E2"/>
    <w:rsid w:val="00245605"/>
    <w:rsid w:val="00245719"/>
    <w:rsid w:val="002457EF"/>
    <w:rsid w:val="00245951"/>
    <w:rsid w:val="002459DC"/>
    <w:rsid w:val="00245A94"/>
    <w:rsid w:val="00245AA7"/>
    <w:rsid w:val="00245B5E"/>
    <w:rsid w:val="00245DCF"/>
    <w:rsid w:val="00245F7B"/>
    <w:rsid w:val="00245F7C"/>
    <w:rsid w:val="00245F85"/>
    <w:rsid w:val="002461D2"/>
    <w:rsid w:val="00246420"/>
    <w:rsid w:val="002464E7"/>
    <w:rsid w:val="00246711"/>
    <w:rsid w:val="0024673D"/>
    <w:rsid w:val="00246751"/>
    <w:rsid w:val="00246772"/>
    <w:rsid w:val="00246810"/>
    <w:rsid w:val="002469FF"/>
    <w:rsid w:val="00246ABF"/>
    <w:rsid w:val="00246C65"/>
    <w:rsid w:val="00246C87"/>
    <w:rsid w:val="00246E69"/>
    <w:rsid w:val="00246EF4"/>
    <w:rsid w:val="0024717C"/>
    <w:rsid w:val="0024721F"/>
    <w:rsid w:val="0024723E"/>
    <w:rsid w:val="00247240"/>
    <w:rsid w:val="00247597"/>
    <w:rsid w:val="00247656"/>
    <w:rsid w:val="0024782A"/>
    <w:rsid w:val="002478D7"/>
    <w:rsid w:val="002478EA"/>
    <w:rsid w:val="00247F89"/>
    <w:rsid w:val="0025022C"/>
    <w:rsid w:val="002503C4"/>
    <w:rsid w:val="002504A1"/>
    <w:rsid w:val="0025051C"/>
    <w:rsid w:val="00250A27"/>
    <w:rsid w:val="00250AB3"/>
    <w:rsid w:val="00250BB8"/>
    <w:rsid w:val="00250BC7"/>
    <w:rsid w:val="00250CB6"/>
    <w:rsid w:val="00250D69"/>
    <w:rsid w:val="00250E79"/>
    <w:rsid w:val="00251342"/>
    <w:rsid w:val="0025136D"/>
    <w:rsid w:val="00251485"/>
    <w:rsid w:val="0025155F"/>
    <w:rsid w:val="00251A10"/>
    <w:rsid w:val="00251AAB"/>
    <w:rsid w:val="00251AFB"/>
    <w:rsid w:val="00251DD9"/>
    <w:rsid w:val="002520D4"/>
    <w:rsid w:val="0025259B"/>
    <w:rsid w:val="00252873"/>
    <w:rsid w:val="002529A4"/>
    <w:rsid w:val="002529B1"/>
    <w:rsid w:val="00252B88"/>
    <w:rsid w:val="00252BFF"/>
    <w:rsid w:val="00252F32"/>
    <w:rsid w:val="00252FB9"/>
    <w:rsid w:val="0025340E"/>
    <w:rsid w:val="0025349D"/>
    <w:rsid w:val="00253502"/>
    <w:rsid w:val="00253688"/>
    <w:rsid w:val="002536DB"/>
    <w:rsid w:val="0025372D"/>
    <w:rsid w:val="00253732"/>
    <w:rsid w:val="002538D2"/>
    <w:rsid w:val="00253A05"/>
    <w:rsid w:val="00253C32"/>
    <w:rsid w:val="00253E85"/>
    <w:rsid w:val="00253F4E"/>
    <w:rsid w:val="00254119"/>
    <w:rsid w:val="00254198"/>
    <w:rsid w:val="00254256"/>
    <w:rsid w:val="002542A8"/>
    <w:rsid w:val="0025436E"/>
    <w:rsid w:val="0025443E"/>
    <w:rsid w:val="002545E9"/>
    <w:rsid w:val="00254665"/>
    <w:rsid w:val="0025470E"/>
    <w:rsid w:val="00254B3B"/>
    <w:rsid w:val="00254D39"/>
    <w:rsid w:val="0025548D"/>
    <w:rsid w:val="00255652"/>
    <w:rsid w:val="00255C75"/>
    <w:rsid w:val="00255D97"/>
    <w:rsid w:val="00255F2F"/>
    <w:rsid w:val="0025605F"/>
    <w:rsid w:val="00256344"/>
    <w:rsid w:val="00256372"/>
    <w:rsid w:val="002564E9"/>
    <w:rsid w:val="002566B0"/>
    <w:rsid w:val="00256858"/>
    <w:rsid w:val="0025689C"/>
    <w:rsid w:val="0025692F"/>
    <w:rsid w:val="00256E28"/>
    <w:rsid w:val="002570DF"/>
    <w:rsid w:val="0025736A"/>
    <w:rsid w:val="00257425"/>
    <w:rsid w:val="002574EC"/>
    <w:rsid w:val="002575AC"/>
    <w:rsid w:val="002577F9"/>
    <w:rsid w:val="00260281"/>
    <w:rsid w:val="002606C0"/>
    <w:rsid w:val="002606FC"/>
    <w:rsid w:val="00260A0B"/>
    <w:rsid w:val="00260A11"/>
    <w:rsid w:val="00260C35"/>
    <w:rsid w:val="00260C39"/>
    <w:rsid w:val="00260DE2"/>
    <w:rsid w:val="0026128B"/>
    <w:rsid w:val="002614D3"/>
    <w:rsid w:val="0026169A"/>
    <w:rsid w:val="0026187A"/>
    <w:rsid w:val="00261918"/>
    <w:rsid w:val="00261AD8"/>
    <w:rsid w:val="00261B2D"/>
    <w:rsid w:val="00261C88"/>
    <w:rsid w:val="00262337"/>
    <w:rsid w:val="00262763"/>
    <w:rsid w:val="00262AFB"/>
    <w:rsid w:val="00262CBE"/>
    <w:rsid w:val="00263008"/>
    <w:rsid w:val="00263256"/>
    <w:rsid w:val="00263278"/>
    <w:rsid w:val="002633B7"/>
    <w:rsid w:val="002633BA"/>
    <w:rsid w:val="00263762"/>
    <w:rsid w:val="00263822"/>
    <w:rsid w:val="00263B68"/>
    <w:rsid w:val="00263C42"/>
    <w:rsid w:val="00263C68"/>
    <w:rsid w:val="00263CBC"/>
    <w:rsid w:val="00263CFC"/>
    <w:rsid w:val="00263D32"/>
    <w:rsid w:val="00263FF8"/>
    <w:rsid w:val="00264159"/>
    <w:rsid w:val="00264169"/>
    <w:rsid w:val="0026418B"/>
    <w:rsid w:val="0026433C"/>
    <w:rsid w:val="002643D6"/>
    <w:rsid w:val="002646B7"/>
    <w:rsid w:val="0026475D"/>
    <w:rsid w:val="00264B89"/>
    <w:rsid w:val="00264BEA"/>
    <w:rsid w:val="00264D5E"/>
    <w:rsid w:val="00265214"/>
    <w:rsid w:val="00265771"/>
    <w:rsid w:val="002659E4"/>
    <w:rsid w:val="00265F74"/>
    <w:rsid w:val="00266079"/>
    <w:rsid w:val="00266411"/>
    <w:rsid w:val="00266517"/>
    <w:rsid w:val="002666E7"/>
    <w:rsid w:val="002668A3"/>
    <w:rsid w:val="00266D07"/>
    <w:rsid w:val="00266DFD"/>
    <w:rsid w:val="00266ED3"/>
    <w:rsid w:val="002671D0"/>
    <w:rsid w:val="0026730B"/>
    <w:rsid w:val="00267727"/>
    <w:rsid w:val="00267850"/>
    <w:rsid w:val="00267858"/>
    <w:rsid w:val="00267A6A"/>
    <w:rsid w:val="002701BC"/>
    <w:rsid w:val="002701D9"/>
    <w:rsid w:val="0027029D"/>
    <w:rsid w:val="0027033D"/>
    <w:rsid w:val="00270447"/>
    <w:rsid w:val="00270499"/>
    <w:rsid w:val="002704A9"/>
    <w:rsid w:val="002704AD"/>
    <w:rsid w:val="00270546"/>
    <w:rsid w:val="0027093E"/>
    <w:rsid w:val="00270EF5"/>
    <w:rsid w:val="00271032"/>
    <w:rsid w:val="00271125"/>
    <w:rsid w:val="002713E8"/>
    <w:rsid w:val="002714CD"/>
    <w:rsid w:val="00271838"/>
    <w:rsid w:val="00271C5C"/>
    <w:rsid w:val="00271DA1"/>
    <w:rsid w:val="00271FB5"/>
    <w:rsid w:val="00272348"/>
    <w:rsid w:val="002723C1"/>
    <w:rsid w:val="002725FC"/>
    <w:rsid w:val="00272D02"/>
    <w:rsid w:val="00272F17"/>
    <w:rsid w:val="00272FE0"/>
    <w:rsid w:val="00273360"/>
    <w:rsid w:val="00273594"/>
    <w:rsid w:val="0027376B"/>
    <w:rsid w:val="0027387B"/>
    <w:rsid w:val="00273D89"/>
    <w:rsid w:val="00273E3E"/>
    <w:rsid w:val="00274147"/>
    <w:rsid w:val="00274261"/>
    <w:rsid w:val="00274350"/>
    <w:rsid w:val="0027451D"/>
    <w:rsid w:val="00274580"/>
    <w:rsid w:val="002745EE"/>
    <w:rsid w:val="002745F5"/>
    <w:rsid w:val="002747EB"/>
    <w:rsid w:val="002747FF"/>
    <w:rsid w:val="002748D8"/>
    <w:rsid w:val="00275189"/>
    <w:rsid w:val="002756DC"/>
    <w:rsid w:val="0027583F"/>
    <w:rsid w:val="00275A64"/>
    <w:rsid w:val="00275BEB"/>
    <w:rsid w:val="00275CBC"/>
    <w:rsid w:val="00275D3E"/>
    <w:rsid w:val="00275DA7"/>
    <w:rsid w:val="00275F13"/>
    <w:rsid w:val="00275FB5"/>
    <w:rsid w:val="00276021"/>
    <w:rsid w:val="00276412"/>
    <w:rsid w:val="00276437"/>
    <w:rsid w:val="0027686A"/>
    <w:rsid w:val="002768F3"/>
    <w:rsid w:val="002769BA"/>
    <w:rsid w:val="00276BB8"/>
    <w:rsid w:val="00276BD5"/>
    <w:rsid w:val="00276C1B"/>
    <w:rsid w:val="00276F1B"/>
    <w:rsid w:val="00276F6A"/>
    <w:rsid w:val="002770EE"/>
    <w:rsid w:val="002772E9"/>
    <w:rsid w:val="00277713"/>
    <w:rsid w:val="00277717"/>
    <w:rsid w:val="00277936"/>
    <w:rsid w:val="00277ADF"/>
    <w:rsid w:val="00277EE5"/>
    <w:rsid w:val="00277F6A"/>
    <w:rsid w:val="00280053"/>
    <w:rsid w:val="00280071"/>
    <w:rsid w:val="0028031E"/>
    <w:rsid w:val="0028042A"/>
    <w:rsid w:val="0028063F"/>
    <w:rsid w:val="00280740"/>
    <w:rsid w:val="00280760"/>
    <w:rsid w:val="0028083A"/>
    <w:rsid w:val="0028083C"/>
    <w:rsid w:val="002808D7"/>
    <w:rsid w:val="00280B46"/>
    <w:rsid w:val="00280DC0"/>
    <w:rsid w:val="00280F9E"/>
    <w:rsid w:val="00281136"/>
    <w:rsid w:val="002816FC"/>
    <w:rsid w:val="00281C84"/>
    <w:rsid w:val="00281CBC"/>
    <w:rsid w:val="00281E63"/>
    <w:rsid w:val="00281FFA"/>
    <w:rsid w:val="00282049"/>
    <w:rsid w:val="00282050"/>
    <w:rsid w:val="002820E8"/>
    <w:rsid w:val="0028232D"/>
    <w:rsid w:val="00282441"/>
    <w:rsid w:val="00282498"/>
    <w:rsid w:val="0028260D"/>
    <w:rsid w:val="00282921"/>
    <w:rsid w:val="00282BB0"/>
    <w:rsid w:val="00282C5C"/>
    <w:rsid w:val="00282D8C"/>
    <w:rsid w:val="00282E51"/>
    <w:rsid w:val="00283042"/>
    <w:rsid w:val="002830DB"/>
    <w:rsid w:val="0028344A"/>
    <w:rsid w:val="00283517"/>
    <w:rsid w:val="00283674"/>
    <w:rsid w:val="002838F8"/>
    <w:rsid w:val="00283960"/>
    <w:rsid w:val="00283B02"/>
    <w:rsid w:val="00283B88"/>
    <w:rsid w:val="00283C5D"/>
    <w:rsid w:val="00284473"/>
    <w:rsid w:val="002844B0"/>
    <w:rsid w:val="002844BB"/>
    <w:rsid w:val="00284697"/>
    <w:rsid w:val="00284A60"/>
    <w:rsid w:val="00284BA2"/>
    <w:rsid w:val="00284F12"/>
    <w:rsid w:val="002854D5"/>
    <w:rsid w:val="002854DC"/>
    <w:rsid w:val="00285529"/>
    <w:rsid w:val="0028564E"/>
    <w:rsid w:val="0028583D"/>
    <w:rsid w:val="002858E4"/>
    <w:rsid w:val="00285907"/>
    <w:rsid w:val="00285B52"/>
    <w:rsid w:val="00285BD0"/>
    <w:rsid w:val="00286111"/>
    <w:rsid w:val="00286168"/>
    <w:rsid w:val="00286322"/>
    <w:rsid w:val="00286A50"/>
    <w:rsid w:val="00286A75"/>
    <w:rsid w:val="00286A96"/>
    <w:rsid w:val="00286B43"/>
    <w:rsid w:val="00286BE9"/>
    <w:rsid w:val="002871F9"/>
    <w:rsid w:val="00287278"/>
    <w:rsid w:val="00287339"/>
    <w:rsid w:val="0028748F"/>
    <w:rsid w:val="002876FB"/>
    <w:rsid w:val="00287E97"/>
    <w:rsid w:val="00287EFD"/>
    <w:rsid w:val="00287F27"/>
    <w:rsid w:val="00290279"/>
    <w:rsid w:val="00290470"/>
    <w:rsid w:val="002905C6"/>
    <w:rsid w:val="002905CD"/>
    <w:rsid w:val="00290777"/>
    <w:rsid w:val="00290895"/>
    <w:rsid w:val="00290B2F"/>
    <w:rsid w:val="00290CA8"/>
    <w:rsid w:val="00290DA2"/>
    <w:rsid w:val="002910BD"/>
    <w:rsid w:val="0029119D"/>
    <w:rsid w:val="002913AC"/>
    <w:rsid w:val="002913F9"/>
    <w:rsid w:val="00291429"/>
    <w:rsid w:val="002917FA"/>
    <w:rsid w:val="00291985"/>
    <w:rsid w:val="00291D2B"/>
    <w:rsid w:val="002923E5"/>
    <w:rsid w:val="002924A6"/>
    <w:rsid w:val="002925A7"/>
    <w:rsid w:val="00292CD4"/>
    <w:rsid w:val="0029314F"/>
    <w:rsid w:val="00293169"/>
    <w:rsid w:val="00293329"/>
    <w:rsid w:val="002933C4"/>
    <w:rsid w:val="00293445"/>
    <w:rsid w:val="00293457"/>
    <w:rsid w:val="00293555"/>
    <w:rsid w:val="002935A2"/>
    <w:rsid w:val="00293C7A"/>
    <w:rsid w:val="00293F41"/>
    <w:rsid w:val="002941E7"/>
    <w:rsid w:val="002941EB"/>
    <w:rsid w:val="00294215"/>
    <w:rsid w:val="002943AC"/>
    <w:rsid w:val="002943B4"/>
    <w:rsid w:val="0029464A"/>
    <w:rsid w:val="00294867"/>
    <w:rsid w:val="0029490F"/>
    <w:rsid w:val="00294B5A"/>
    <w:rsid w:val="00294C39"/>
    <w:rsid w:val="00294FB0"/>
    <w:rsid w:val="00294FC9"/>
    <w:rsid w:val="0029505A"/>
    <w:rsid w:val="002950D1"/>
    <w:rsid w:val="002953B6"/>
    <w:rsid w:val="002953E0"/>
    <w:rsid w:val="00295611"/>
    <w:rsid w:val="002956D5"/>
    <w:rsid w:val="00295736"/>
    <w:rsid w:val="002958CC"/>
    <w:rsid w:val="00295D39"/>
    <w:rsid w:val="00295E52"/>
    <w:rsid w:val="00295EC9"/>
    <w:rsid w:val="00296005"/>
    <w:rsid w:val="00296123"/>
    <w:rsid w:val="002966DB"/>
    <w:rsid w:val="002966FD"/>
    <w:rsid w:val="002967AA"/>
    <w:rsid w:val="002967FD"/>
    <w:rsid w:val="00296AB9"/>
    <w:rsid w:val="00296B03"/>
    <w:rsid w:val="00296C1F"/>
    <w:rsid w:val="00296D63"/>
    <w:rsid w:val="00296E1B"/>
    <w:rsid w:val="00296ECE"/>
    <w:rsid w:val="00296FCA"/>
    <w:rsid w:val="00297139"/>
    <w:rsid w:val="002971F5"/>
    <w:rsid w:val="00297399"/>
    <w:rsid w:val="0029789A"/>
    <w:rsid w:val="002979D9"/>
    <w:rsid w:val="00297ABD"/>
    <w:rsid w:val="00297C95"/>
    <w:rsid w:val="00297FA5"/>
    <w:rsid w:val="002A0061"/>
    <w:rsid w:val="002A01FC"/>
    <w:rsid w:val="002A0526"/>
    <w:rsid w:val="002A0609"/>
    <w:rsid w:val="002A0AAE"/>
    <w:rsid w:val="002A0D3E"/>
    <w:rsid w:val="002A0EEA"/>
    <w:rsid w:val="002A1194"/>
    <w:rsid w:val="002A12B0"/>
    <w:rsid w:val="002A12B5"/>
    <w:rsid w:val="002A1393"/>
    <w:rsid w:val="002A13C0"/>
    <w:rsid w:val="002A1E58"/>
    <w:rsid w:val="002A2266"/>
    <w:rsid w:val="002A22B5"/>
    <w:rsid w:val="002A273E"/>
    <w:rsid w:val="002A27D1"/>
    <w:rsid w:val="002A2961"/>
    <w:rsid w:val="002A2972"/>
    <w:rsid w:val="002A3766"/>
    <w:rsid w:val="002A3B94"/>
    <w:rsid w:val="002A3BC5"/>
    <w:rsid w:val="002A40CE"/>
    <w:rsid w:val="002A41E6"/>
    <w:rsid w:val="002A4497"/>
    <w:rsid w:val="002A44C8"/>
    <w:rsid w:val="002A45CE"/>
    <w:rsid w:val="002A46C9"/>
    <w:rsid w:val="002A47EA"/>
    <w:rsid w:val="002A489E"/>
    <w:rsid w:val="002A4AC8"/>
    <w:rsid w:val="002A4B85"/>
    <w:rsid w:val="002A4E83"/>
    <w:rsid w:val="002A4FC0"/>
    <w:rsid w:val="002A5051"/>
    <w:rsid w:val="002A545A"/>
    <w:rsid w:val="002A567F"/>
    <w:rsid w:val="002A5C37"/>
    <w:rsid w:val="002A5C7C"/>
    <w:rsid w:val="002A5CF5"/>
    <w:rsid w:val="002A5D2D"/>
    <w:rsid w:val="002A5E48"/>
    <w:rsid w:val="002A6A00"/>
    <w:rsid w:val="002A6D0B"/>
    <w:rsid w:val="002A6E9D"/>
    <w:rsid w:val="002A6EF7"/>
    <w:rsid w:val="002A6F4B"/>
    <w:rsid w:val="002A716E"/>
    <w:rsid w:val="002A71C8"/>
    <w:rsid w:val="002A747E"/>
    <w:rsid w:val="002A7575"/>
    <w:rsid w:val="002A759B"/>
    <w:rsid w:val="002A7782"/>
    <w:rsid w:val="002A7BEE"/>
    <w:rsid w:val="002A7F57"/>
    <w:rsid w:val="002A8C0B"/>
    <w:rsid w:val="002B0025"/>
    <w:rsid w:val="002B0059"/>
    <w:rsid w:val="002B00E7"/>
    <w:rsid w:val="002B0401"/>
    <w:rsid w:val="002B0455"/>
    <w:rsid w:val="002B05A2"/>
    <w:rsid w:val="002B0601"/>
    <w:rsid w:val="002B0852"/>
    <w:rsid w:val="002B0C8B"/>
    <w:rsid w:val="002B1077"/>
    <w:rsid w:val="002B1151"/>
    <w:rsid w:val="002B13DE"/>
    <w:rsid w:val="002B1474"/>
    <w:rsid w:val="002B161D"/>
    <w:rsid w:val="002B1708"/>
    <w:rsid w:val="002B1925"/>
    <w:rsid w:val="002B19FA"/>
    <w:rsid w:val="002B1B5C"/>
    <w:rsid w:val="002B1D6C"/>
    <w:rsid w:val="002B1E75"/>
    <w:rsid w:val="002B1F2A"/>
    <w:rsid w:val="002B1F47"/>
    <w:rsid w:val="002B228A"/>
    <w:rsid w:val="002B23B2"/>
    <w:rsid w:val="002B240C"/>
    <w:rsid w:val="002B2431"/>
    <w:rsid w:val="002B250A"/>
    <w:rsid w:val="002B261C"/>
    <w:rsid w:val="002B27AA"/>
    <w:rsid w:val="002B287A"/>
    <w:rsid w:val="002B29DA"/>
    <w:rsid w:val="002B2A0A"/>
    <w:rsid w:val="002B2AB1"/>
    <w:rsid w:val="002B2BEE"/>
    <w:rsid w:val="002B3110"/>
    <w:rsid w:val="002B31E2"/>
    <w:rsid w:val="002B3388"/>
    <w:rsid w:val="002B35C5"/>
    <w:rsid w:val="002B3935"/>
    <w:rsid w:val="002B3BB5"/>
    <w:rsid w:val="002B3BE4"/>
    <w:rsid w:val="002B3D10"/>
    <w:rsid w:val="002B3E4A"/>
    <w:rsid w:val="002B406A"/>
    <w:rsid w:val="002B40A7"/>
    <w:rsid w:val="002B4101"/>
    <w:rsid w:val="002B41CB"/>
    <w:rsid w:val="002B41D4"/>
    <w:rsid w:val="002B421B"/>
    <w:rsid w:val="002B44AB"/>
    <w:rsid w:val="002B46FF"/>
    <w:rsid w:val="002B4824"/>
    <w:rsid w:val="002B486A"/>
    <w:rsid w:val="002B48EA"/>
    <w:rsid w:val="002B48F9"/>
    <w:rsid w:val="002B4B5B"/>
    <w:rsid w:val="002B4D5D"/>
    <w:rsid w:val="002B51DB"/>
    <w:rsid w:val="002B5419"/>
    <w:rsid w:val="002B5431"/>
    <w:rsid w:val="002B543F"/>
    <w:rsid w:val="002B576E"/>
    <w:rsid w:val="002B59D6"/>
    <w:rsid w:val="002B5BD3"/>
    <w:rsid w:val="002B5BE9"/>
    <w:rsid w:val="002B6165"/>
    <w:rsid w:val="002B61D3"/>
    <w:rsid w:val="002B61E5"/>
    <w:rsid w:val="002B62ED"/>
    <w:rsid w:val="002B674D"/>
    <w:rsid w:val="002B6836"/>
    <w:rsid w:val="002B69D1"/>
    <w:rsid w:val="002B69D6"/>
    <w:rsid w:val="002B69F5"/>
    <w:rsid w:val="002B6A8D"/>
    <w:rsid w:val="002B6B77"/>
    <w:rsid w:val="002B6D1C"/>
    <w:rsid w:val="002B6E8D"/>
    <w:rsid w:val="002B71A6"/>
    <w:rsid w:val="002B71DE"/>
    <w:rsid w:val="002B73B0"/>
    <w:rsid w:val="002B745D"/>
    <w:rsid w:val="002B77E4"/>
    <w:rsid w:val="002B7B1E"/>
    <w:rsid w:val="002B7D10"/>
    <w:rsid w:val="002B7D21"/>
    <w:rsid w:val="002B7D73"/>
    <w:rsid w:val="002B7FF1"/>
    <w:rsid w:val="002C0238"/>
    <w:rsid w:val="002C06E3"/>
    <w:rsid w:val="002C0742"/>
    <w:rsid w:val="002C074C"/>
    <w:rsid w:val="002C0801"/>
    <w:rsid w:val="002C09A3"/>
    <w:rsid w:val="002C0B9B"/>
    <w:rsid w:val="002C0BFC"/>
    <w:rsid w:val="002C0C95"/>
    <w:rsid w:val="002C0DDD"/>
    <w:rsid w:val="002C0F8C"/>
    <w:rsid w:val="002C145F"/>
    <w:rsid w:val="002C169D"/>
    <w:rsid w:val="002C17EE"/>
    <w:rsid w:val="002C181C"/>
    <w:rsid w:val="002C1857"/>
    <w:rsid w:val="002C1B0C"/>
    <w:rsid w:val="002C1B93"/>
    <w:rsid w:val="002C1D66"/>
    <w:rsid w:val="002C2215"/>
    <w:rsid w:val="002C231E"/>
    <w:rsid w:val="002C232C"/>
    <w:rsid w:val="002C2487"/>
    <w:rsid w:val="002C2791"/>
    <w:rsid w:val="002C281A"/>
    <w:rsid w:val="002C2893"/>
    <w:rsid w:val="002C2CBF"/>
    <w:rsid w:val="002C2E98"/>
    <w:rsid w:val="002C30E7"/>
    <w:rsid w:val="002C3144"/>
    <w:rsid w:val="002C31A5"/>
    <w:rsid w:val="002C33B3"/>
    <w:rsid w:val="002C3502"/>
    <w:rsid w:val="002C35A2"/>
    <w:rsid w:val="002C371F"/>
    <w:rsid w:val="002C3AC6"/>
    <w:rsid w:val="002C3C4F"/>
    <w:rsid w:val="002C4358"/>
    <w:rsid w:val="002C4410"/>
    <w:rsid w:val="002C44B0"/>
    <w:rsid w:val="002C4CCA"/>
    <w:rsid w:val="002C4DF4"/>
    <w:rsid w:val="002C4E07"/>
    <w:rsid w:val="002C4E8E"/>
    <w:rsid w:val="002C51D3"/>
    <w:rsid w:val="002C55AD"/>
    <w:rsid w:val="002C5A73"/>
    <w:rsid w:val="002C5BF9"/>
    <w:rsid w:val="002C5C81"/>
    <w:rsid w:val="002C5CF6"/>
    <w:rsid w:val="002C5E95"/>
    <w:rsid w:val="002C6C72"/>
    <w:rsid w:val="002C6E5D"/>
    <w:rsid w:val="002C7054"/>
    <w:rsid w:val="002C709A"/>
    <w:rsid w:val="002C70B6"/>
    <w:rsid w:val="002C70F2"/>
    <w:rsid w:val="002C7157"/>
    <w:rsid w:val="002C7775"/>
    <w:rsid w:val="002C779D"/>
    <w:rsid w:val="002C7A0F"/>
    <w:rsid w:val="002C7DF4"/>
    <w:rsid w:val="002C7F44"/>
    <w:rsid w:val="002C7FE0"/>
    <w:rsid w:val="002D00CC"/>
    <w:rsid w:val="002D02E4"/>
    <w:rsid w:val="002D03E9"/>
    <w:rsid w:val="002D045F"/>
    <w:rsid w:val="002D0586"/>
    <w:rsid w:val="002D071A"/>
    <w:rsid w:val="002D0B1F"/>
    <w:rsid w:val="002D0D15"/>
    <w:rsid w:val="002D0E5B"/>
    <w:rsid w:val="002D1023"/>
    <w:rsid w:val="002D1459"/>
    <w:rsid w:val="002D1470"/>
    <w:rsid w:val="002D14FE"/>
    <w:rsid w:val="002D1C40"/>
    <w:rsid w:val="002D1FCF"/>
    <w:rsid w:val="002D21CF"/>
    <w:rsid w:val="002D21FE"/>
    <w:rsid w:val="002D2250"/>
    <w:rsid w:val="002D22FA"/>
    <w:rsid w:val="002D2559"/>
    <w:rsid w:val="002D2583"/>
    <w:rsid w:val="002D2643"/>
    <w:rsid w:val="002D2839"/>
    <w:rsid w:val="002D285A"/>
    <w:rsid w:val="002D2C51"/>
    <w:rsid w:val="002D2D2C"/>
    <w:rsid w:val="002D2DA9"/>
    <w:rsid w:val="002D2E0C"/>
    <w:rsid w:val="002D2E30"/>
    <w:rsid w:val="002D308F"/>
    <w:rsid w:val="002D312D"/>
    <w:rsid w:val="002D341C"/>
    <w:rsid w:val="002D34DD"/>
    <w:rsid w:val="002D381B"/>
    <w:rsid w:val="002D3B8A"/>
    <w:rsid w:val="002D3DB7"/>
    <w:rsid w:val="002D3ECC"/>
    <w:rsid w:val="002D4251"/>
    <w:rsid w:val="002D4705"/>
    <w:rsid w:val="002D473E"/>
    <w:rsid w:val="002D48A5"/>
    <w:rsid w:val="002D4C0E"/>
    <w:rsid w:val="002D4CB9"/>
    <w:rsid w:val="002D4E61"/>
    <w:rsid w:val="002D5087"/>
    <w:rsid w:val="002D5B56"/>
    <w:rsid w:val="002D5B65"/>
    <w:rsid w:val="002D5EB9"/>
    <w:rsid w:val="002D5F1A"/>
    <w:rsid w:val="002D5F37"/>
    <w:rsid w:val="002D6396"/>
    <w:rsid w:val="002D6412"/>
    <w:rsid w:val="002D65D6"/>
    <w:rsid w:val="002D6617"/>
    <w:rsid w:val="002D6AB8"/>
    <w:rsid w:val="002D6E17"/>
    <w:rsid w:val="002D6E9A"/>
    <w:rsid w:val="002D7159"/>
    <w:rsid w:val="002D71DE"/>
    <w:rsid w:val="002D725C"/>
    <w:rsid w:val="002D74C1"/>
    <w:rsid w:val="002D74E0"/>
    <w:rsid w:val="002D7B5D"/>
    <w:rsid w:val="002D7B6F"/>
    <w:rsid w:val="002D7D24"/>
    <w:rsid w:val="002D7E5E"/>
    <w:rsid w:val="002E0264"/>
    <w:rsid w:val="002E045A"/>
    <w:rsid w:val="002E0601"/>
    <w:rsid w:val="002E0655"/>
    <w:rsid w:val="002E0694"/>
    <w:rsid w:val="002E07BA"/>
    <w:rsid w:val="002E07D1"/>
    <w:rsid w:val="002E07EF"/>
    <w:rsid w:val="002E0A2D"/>
    <w:rsid w:val="002E0A6F"/>
    <w:rsid w:val="002E0C64"/>
    <w:rsid w:val="002E0D06"/>
    <w:rsid w:val="002E0F36"/>
    <w:rsid w:val="002E1039"/>
    <w:rsid w:val="002E1405"/>
    <w:rsid w:val="002E151A"/>
    <w:rsid w:val="002E1560"/>
    <w:rsid w:val="002E16BF"/>
    <w:rsid w:val="002E1810"/>
    <w:rsid w:val="002E1839"/>
    <w:rsid w:val="002E186C"/>
    <w:rsid w:val="002E1ACA"/>
    <w:rsid w:val="002E1F5C"/>
    <w:rsid w:val="002E1FE5"/>
    <w:rsid w:val="002E221F"/>
    <w:rsid w:val="002E22A5"/>
    <w:rsid w:val="002E26D6"/>
    <w:rsid w:val="002E2703"/>
    <w:rsid w:val="002E2831"/>
    <w:rsid w:val="002E29CE"/>
    <w:rsid w:val="002E2B7E"/>
    <w:rsid w:val="002E2C8D"/>
    <w:rsid w:val="002E2F27"/>
    <w:rsid w:val="002E2F65"/>
    <w:rsid w:val="002E3380"/>
    <w:rsid w:val="002E3929"/>
    <w:rsid w:val="002E3AB8"/>
    <w:rsid w:val="002E3C37"/>
    <w:rsid w:val="002E406E"/>
    <w:rsid w:val="002E4131"/>
    <w:rsid w:val="002E424B"/>
    <w:rsid w:val="002E44F2"/>
    <w:rsid w:val="002E48EF"/>
    <w:rsid w:val="002E4B96"/>
    <w:rsid w:val="002E4C5D"/>
    <w:rsid w:val="002E4E94"/>
    <w:rsid w:val="002E507F"/>
    <w:rsid w:val="002E544B"/>
    <w:rsid w:val="002E591E"/>
    <w:rsid w:val="002E5F14"/>
    <w:rsid w:val="002E5F48"/>
    <w:rsid w:val="002E5FB9"/>
    <w:rsid w:val="002E5FCD"/>
    <w:rsid w:val="002E6006"/>
    <w:rsid w:val="002E61FE"/>
    <w:rsid w:val="002E65E3"/>
    <w:rsid w:val="002E6797"/>
    <w:rsid w:val="002E6A36"/>
    <w:rsid w:val="002E6AA6"/>
    <w:rsid w:val="002E6D44"/>
    <w:rsid w:val="002E6DB5"/>
    <w:rsid w:val="002E6E06"/>
    <w:rsid w:val="002E6EE1"/>
    <w:rsid w:val="002E7035"/>
    <w:rsid w:val="002E704E"/>
    <w:rsid w:val="002E712E"/>
    <w:rsid w:val="002E71AC"/>
    <w:rsid w:val="002E7573"/>
    <w:rsid w:val="002E7859"/>
    <w:rsid w:val="002E7A54"/>
    <w:rsid w:val="002E7DEC"/>
    <w:rsid w:val="002F0204"/>
    <w:rsid w:val="002F028D"/>
    <w:rsid w:val="002F05E2"/>
    <w:rsid w:val="002F05F4"/>
    <w:rsid w:val="002F0DA4"/>
    <w:rsid w:val="002F0E8F"/>
    <w:rsid w:val="002F0FBB"/>
    <w:rsid w:val="002F0FD9"/>
    <w:rsid w:val="002F0FF4"/>
    <w:rsid w:val="002F11FE"/>
    <w:rsid w:val="002F126B"/>
    <w:rsid w:val="002F1296"/>
    <w:rsid w:val="002F14C2"/>
    <w:rsid w:val="002F153A"/>
    <w:rsid w:val="002F164D"/>
    <w:rsid w:val="002F16D5"/>
    <w:rsid w:val="002F186E"/>
    <w:rsid w:val="002F1B83"/>
    <w:rsid w:val="002F1F28"/>
    <w:rsid w:val="002F1F49"/>
    <w:rsid w:val="002F23F1"/>
    <w:rsid w:val="002F2576"/>
    <w:rsid w:val="002F25C5"/>
    <w:rsid w:val="002F262E"/>
    <w:rsid w:val="002F28F0"/>
    <w:rsid w:val="002F2986"/>
    <w:rsid w:val="002F2A7D"/>
    <w:rsid w:val="002F2AB0"/>
    <w:rsid w:val="002F2B7E"/>
    <w:rsid w:val="002F2BE0"/>
    <w:rsid w:val="002F2E64"/>
    <w:rsid w:val="002F2E6F"/>
    <w:rsid w:val="002F2EFC"/>
    <w:rsid w:val="002F3463"/>
    <w:rsid w:val="002F34D0"/>
    <w:rsid w:val="002F366A"/>
    <w:rsid w:val="002F3985"/>
    <w:rsid w:val="002F3A8B"/>
    <w:rsid w:val="002F3AC1"/>
    <w:rsid w:val="002F3BCD"/>
    <w:rsid w:val="002F3C0E"/>
    <w:rsid w:val="002F3CD7"/>
    <w:rsid w:val="002F40D7"/>
    <w:rsid w:val="002F4361"/>
    <w:rsid w:val="002F43CA"/>
    <w:rsid w:val="002F4933"/>
    <w:rsid w:val="002F4A7F"/>
    <w:rsid w:val="002F4B08"/>
    <w:rsid w:val="002F4EE4"/>
    <w:rsid w:val="002F4F0D"/>
    <w:rsid w:val="002F4F9B"/>
    <w:rsid w:val="002F5097"/>
    <w:rsid w:val="002F5296"/>
    <w:rsid w:val="002F57AA"/>
    <w:rsid w:val="002F5894"/>
    <w:rsid w:val="002F5946"/>
    <w:rsid w:val="002F5C74"/>
    <w:rsid w:val="002F5D21"/>
    <w:rsid w:val="002F5DAA"/>
    <w:rsid w:val="002F5F34"/>
    <w:rsid w:val="002F5F9B"/>
    <w:rsid w:val="002F60B2"/>
    <w:rsid w:val="002F61A2"/>
    <w:rsid w:val="002F6381"/>
    <w:rsid w:val="002F6841"/>
    <w:rsid w:val="002F6EF7"/>
    <w:rsid w:val="002F714C"/>
    <w:rsid w:val="002F77BF"/>
    <w:rsid w:val="002F7ADE"/>
    <w:rsid w:val="002F7BD0"/>
    <w:rsid w:val="002F7CD4"/>
    <w:rsid w:val="00300190"/>
    <w:rsid w:val="003002FF"/>
    <w:rsid w:val="003004A2"/>
    <w:rsid w:val="003004E4"/>
    <w:rsid w:val="003008A9"/>
    <w:rsid w:val="003009B3"/>
    <w:rsid w:val="00300A04"/>
    <w:rsid w:val="00300A75"/>
    <w:rsid w:val="00300BDF"/>
    <w:rsid w:val="00300C9C"/>
    <w:rsid w:val="00300D6A"/>
    <w:rsid w:val="003011B5"/>
    <w:rsid w:val="00301201"/>
    <w:rsid w:val="003012DA"/>
    <w:rsid w:val="0030147D"/>
    <w:rsid w:val="0030158C"/>
    <w:rsid w:val="0030158D"/>
    <w:rsid w:val="00301691"/>
    <w:rsid w:val="003016A7"/>
    <w:rsid w:val="003019AB"/>
    <w:rsid w:val="003019E5"/>
    <w:rsid w:val="00301E0B"/>
    <w:rsid w:val="00301F8F"/>
    <w:rsid w:val="00301FDB"/>
    <w:rsid w:val="0030270D"/>
    <w:rsid w:val="00302B41"/>
    <w:rsid w:val="00302B60"/>
    <w:rsid w:val="00302D93"/>
    <w:rsid w:val="003030D0"/>
    <w:rsid w:val="00303467"/>
    <w:rsid w:val="00303712"/>
    <w:rsid w:val="00303DB2"/>
    <w:rsid w:val="00303DB5"/>
    <w:rsid w:val="00303DD5"/>
    <w:rsid w:val="0030445F"/>
    <w:rsid w:val="003046B7"/>
    <w:rsid w:val="003046D0"/>
    <w:rsid w:val="00304800"/>
    <w:rsid w:val="00304A8A"/>
    <w:rsid w:val="00304B75"/>
    <w:rsid w:val="00304F22"/>
    <w:rsid w:val="00305045"/>
    <w:rsid w:val="00305159"/>
    <w:rsid w:val="00305171"/>
    <w:rsid w:val="00305670"/>
    <w:rsid w:val="003056CB"/>
    <w:rsid w:val="0030572C"/>
    <w:rsid w:val="0030579F"/>
    <w:rsid w:val="00305834"/>
    <w:rsid w:val="00305B37"/>
    <w:rsid w:val="00305D38"/>
    <w:rsid w:val="00305E8F"/>
    <w:rsid w:val="0030602A"/>
    <w:rsid w:val="0030661B"/>
    <w:rsid w:val="0030665C"/>
    <w:rsid w:val="0030667C"/>
    <w:rsid w:val="003066E8"/>
    <w:rsid w:val="0030680D"/>
    <w:rsid w:val="00306851"/>
    <w:rsid w:val="00306B6D"/>
    <w:rsid w:val="00306D43"/>
    <w:rsid w:val="00306FE9"/>
    <w:rsid w:val="00307137"/>
    <w:rsid w:val="00307556"/>
    <w:rsid w:val="00307591"/>
    <w:rsid w:val="003079D8"/>
    <w:rsid w:val="003079F8"/>
    <w:rsid w:val="00307B74"/>
    <w:rsid w:val="00307BDD"/>
    <w:rsid w:val="00307F23"/>
    <w:rsid w:val="00310466"/>
    <w:rsid w:val="00310764"/>
    <w:rsid w:val="00310831"/>
    <w:rsid w:val="00310E57"/>
    <w:rsid w:val="00310FFF"/>
    <w:rsid w:val="0031112A"/>
    <w:rsid w:val="00311206"/>
    <w:rsid w:val="0031172A"/>
    <w:rsid w:val="00311783"/>
    <w:rsid w:val="00311A9A"/>
    <w:rsid w:val="00311AF2"/>
    <w:rsid w:val="00311BFD"/>
    <w:rsid w:val="00312018"/>
    <w:rsid w:val="0031279C"/>
    <w:rsid w:val="0031294D"/>
    <w:rsid w:val="00312DEE"/>
    <w:rsid w:val="00313110"/>
    <w:rsid w:val="003131EC"/>
    <w:rsid w:val="003135E8"/>
    <w:rsid w:val="003136BB"/>
    <w:rsid w:val="00313AC1"/>
    <w:rsid w:val="00313CB4"/>
    <w:rsid w:val="00313E1E"/>
    <w:rsid w:val="0031426B"/>
    <w:rsid w:val="003142F6"/>
    <w:rsid w:val="0031453E"/>
    <w:rsid w:val="003145D5"/>
    <w:rsid w:val="003146F4"/>
    <w:rsid w:val="00314718"/>
    <w:rsid w:val="00314855"/>
    <w:rsid w:val="0031488A"/>
    <w:rsid w:val="00314D23"/>
    <w:rsid w:val="00315567"/>
    <w:rsid w:val="00315764"/>
    <w:rsid w:val="003157A5"/>
    <w:rsid w:val="003158CB"/>
    <w:rsid w:val="00315AA0"/>
    <w:rsid w:val="00315DC9"/>
    <w:rsid w:val="00315E3E"/>
    <w:rsid w:val="00315F28"/>
    <w:rsid w:val="00315FE3"/>
    <w:rsid w:val="003160D8"/>
    <w:rsid w:val="00316477"/>
    <w:rsid w:val="0031660A"/>
    <w:rsid w:val="00316794"/>
    <w:rsid w:val="003169B0"/>
    <w:rsid w:val="00316D08"/>
    <w:rsid w:val="00316F8A"/>
    <w:rsid w:val="00317088"/>
    <w:rsid w:val="00317597"/>
    <w:rsid w:val="003175E1"/>
    <w:rsid w:val="003179A1"/>
    <w:rsid w:val="003179FB"/>
    <w:rsid w:val="00317C94"/>
    <w:rsid w:val="00317CB0"/>
    <w:rsid w:val="00320192"/>
    <w:rsid w:val="00320203"/>
    <w:rsid w:val="003206D2"/>
    <w:rsid w:val="00320723"/>
    <w:rsid w:val="003207EA"/>
    <w:rsid w:val="00320952"/>
    <w:rsid w:val="003209F3"/>
    <w:rsid w:val="00320A73"/>
    <w:rsid w:val="00320AD5"/>
    <w:rsid w:val="00320B79"/>
    <w:rsid w:val="003211CD"/>
    <w:rsid w:val="003213EF"/>
    <w:rsid w:val="00321523"/>
    <w:rsid w:val="003215E7"/>
    <w:rsid w:val="003218BE"/>
    <w:rsid w:val="003218C9"/>
    <w:rsid w:val="00321A80"/>
    <w:rsid w:val="00321AA5"/>
    <w:rsid w:val="00321C89"/>
    <w:rsid w:val="00321EDA"/>
    <w:rsid w:val="00322002"/>
    <w:rsid w:val="003222B8"/>
    <w:rsid w:val="00322364"/>
    <w:rsid w:val="003223C5"/>
    <w:rsid w:val="003225A4"/>
    <w:rsid w:val="003227A0"/>
    <w:rsid w:val="00322DE6"/>
    <w:rsid w:val="00322FD7"/>
    <w:rsid w:val="0032305E"/>
    <w:rsid w:val="003230BB"/>
    <w:rsid w:val="003231A4"/>
    <w:rsid w:val="00323379"/>
    <w:rsid w:val="003233F2"/>
    <w:rsid w:val="00323764"/>
    <w:rsid w:val="003237A1"/>
    <w:rsid w:val="00323A58"/>
    <w:rsid w:val="00323BBA"/>
    <w:rsid w:val="00323E42"/>
    <w:rsid w:val="00323E49"/>
    <w:rsid w:val="00324110"/>
    <w:rsid w:val="00324250"/>
    <w:rsid w:val="00324349"/>
    <w:rsid w:val="0032456B"/>
    <w:rsid w:val="003247B0"/>
    <w:rsid w:val="003249C6"/>
    <w:rsid w:val="00324AC4"/>
    <w:rsid w:val="00324D8B"/>
    <w:rsid w:val="00324F26"/>
    <w:rsid w:val="00324FA1"/>
    <w:rsid w:val="00324FB6"/>
    <w:rsid w:val="0032504A"/>
    <w:rsid w:val="00325784"/>
    <w:rsid w:val="00325809"/>
    <w:rsid w:val="003258DE"/>
    <w:rsid w:val="003259A6"/>
    <w:rsid w:val="00325E6F"/>
    <w:rsid w:val="00325E81"/>
    <w:rsid w:val="00325EF8"/>
    <w:rsid w:val="00326244"/>
    <w:rsid w:val="00326349"/>
    <w:rsid w:val="003264C2"/>
    <w:rsid w:val="00326883"/>
    <w:rsid w:val="00326912"/>
    <w:rsid w:val="00326948"/>
    <w:rsid w:val="00326BC7"/>
    <w:rsid w:val="00326BFE"/>
    <w:rsid w:val="00326C98"/>
    <w:rsid w:val="00327052"/>
    <w:rsid w:val="00327258"/>
    <w:rsid w:val="00327586"/>
    <w:rsid w:val="003276B8"/>
    <w:rsid w:val="003276EC"/>
    <w:rsid w:val="00327701"/>
    <w:rsid w:val="00327C09"/>
    <w:rsid w:val="00327C0A"/>
    <w:rsid w:val="00327D75"/>
    <w:rsid w:val="00327EB8"/>
    <w:rsid w:val="00330007"/>
    <w:rsid w:val="0033007E"/>
    <w:rsid w:val="00330379"/>
    <w:rsid w:val="003304E5"/>
    <w:rsid w:val="003306F6"/>
    <w:rsid w:val="003308F4"/>
    <w:rsid w:val="00330A2F"/>
    <w:rsid w:val="003312F6"/>
    <w:rsid w:val="0033150C"/>
    <w:rsid w:val="00331538"/>
    <w:rsid w:val="00331653"/>
    <w:rsid w:val="00331752"/>
    <w:rsid w:val="003318C0"/>
    <w:rsid w:val="00331ECC"/>
    <w:rsid w:val="003321E3"/>
    <w:rsid w:val="0033224D"/>
    <w:rsid w:val="00332797"/>
    <w:rsid w:val="0033294D"/>
    <w:rsid w:val="00332B97"/>
    <w:rsid w:val="00332C1C"/>
    <w:rsid w:val="003331BD"/>
    <w:rsid w:val="003335CF"/>
    <w:rsid w:val="0033376D"/>
    <w:rsid w:val="00333907"/>
    <w:rsid w:val="0033399D"/>
    <w:rsid w:val="00333CFE"/>
    <w:rsid w:val="00333EDC"/>
    <w:rsid w:val="00334009"/>
    <w:rsid w:val="0033486D"/>
    <w:rsid w:val="003349D4"/>
    <w:rsid w:val="00334A6D"/>
    <w:rsid w:val="00334B25"/>
    <w:rsid w:val="00334E1B"/>
    <w:rsid w:val="00335228"/>
    <w:rsid w:val="00335277"/>
    <w:rsid w:val="0033564B"/>
    <w:rsid w:val="00335C4F"/>
    <w:rsid w:val="00335D47"/>
    <w:rsid w:val="00335EC1"/>
    <w:rsid w:val="00336067"/>
    <w:rsid w:val="003360D8"/>
    <w:rsid w:val="003364F3"/>
    <w:rsid w:val="003367C4"/>
    <w:rsid w:val="00336956"/>
    <w:rsid w:val="00336B70"/>
    <w:rsid w:val="00336D8E"/>
    <w:rsid w:val="00336DD4"/>
    <w:rsid w:val="00337012"/>
    <w:rsid w:val="00337189"/>
    <w:rsid w:val="0033739F"/>
    <w:rsid w:val="003376B3"/>
    <w:rsid w:val="00337970"/>
    <w:rsid w:val="003379F6"/>
    <w:rsid w:val="00337EDD"/>
    <w:rsid w:val="003400F2"/>
    <w:rsid w:val="003405C8"/>
    <w:rsid w:val="00340650"/>
    <w:rsid w:val="0034065F"/>
    <w:rsid w:val="00340A16"/>
    <w:rsid w:val="00340EF8"/>
    <w:rsid w:val="0034123F"/>
    <w:rsid w:val="00341D37"/>
    <w:rsid w:val="00341ECB"/>
    <w:rsid w:val="00342070"/>
    <w:rsid w:val="00342086"/>
    <w:rsid w:val="003420F7"/>
    <w:rsid w:val="0034254B"/>
    <w:rsid w:val="003425E1"/>
    <w:rsid w:val="00342794"/>
    <w:rsid w:val="00342A17"/>
    <w:rsid w:val="00342A2F"/>
    <w:rsid w:val="00342A91"/>
    <w:rsid w:val="00342CD4"/>
    <w:rsid w:val="00342D2E"/>
    <w:rsid w:val="00342DBA"/>
    <w:rsid w:val="00342DFE"/>
    <w:rsid w:val="003433B2"/>
    <w:rsid w:val="0034359B"/>
    <w:rsid w:val="00343690"/>
    <w:rsid w:val="00343765"/>
    <w:rsid w:val="00343800"/>
    <w:rsid w:val="00343F84"/>
    <w:rsid w:val="00344188"/>
    <w:rsid w:val="00344400"/>
    <w:rsid w:val="0034453F"/>
    <w:rsid w:val="00344555"/>
    <w:rsid w:val="003445C2"/>
    <w:rsid w:val="00344658"/>
    <w:rsid w:val="003448C9"/>
    <w:rsid w:val="00344B66"/>
    <w:rsid w:val="00344F47"/>
    <w:rsid w:val="00345065"/>
    <w:rsid w:val="00345218"/>
    <w:rsid w:val="0034527D"/>
    <w:rsid w:val="00345293"/>
    <w:rsid w:val="0034538C"/>
    <w:rsid w:val="003456B8"/>
    <w:rsid w:val="00345D75"/>
    <w:rsid w:val="00345F56"/>
    <w:rsid w:val="00345F79"/>
    <w:rsid w:val="00345F8D"/>
    <w:rsid w:val="00345F9C"/>
    <w:rsid w:val="00346055"/>
    <w:rsid w:val="0034646C"/>
    <w:rsid w:val="00346567"/>
    <w:rsid w:val="0034657C"/>
    <w:rsid w:val="00346668"/>
    <w:rsid w:val="003466B1"/>
    <w:rsid w:val="00346A1D"/>
    <w:rsid w:val="00346B43"/>
    <w:rsid w:val="00346DFC"/>
    <w:rsid w:val="00346EC1"/>
    <w:rsid w:val="00346F84"/>
    <w:rsid w:val="00346FEE"/>
    <w:rsid w:val="003473F9"/>
    <w:rsid w:val="00347482"/>
    <w:rsid w:val="00347755"/>
    <w:rsid w:val="00347776"/>
    <w:rsid w:val="003478DC"/>
    <w:rsid w:val="003478EF"/>
    <w:rsid w:val="0034791E"/>
    <w:rsid w:val="00347A61"/>
    <w:rsid w:val="00347AA7"/>
    <w:rsid w:val="00347AD5"/>
    <w:rsid w:val="00347E4E"/>
    <w:rsid w:val="00350034"/>
    <w:rsid w:val="00350201"/>
    <w:rsid w:val="0035041E"/>
    <w:rsid w:val="00350987"/>
    <w:rsid w:val="0035099B"/>
    <w:rsid w:val="003509CA"/>
    <w:rsid w:val="00350BFC"/>
    <w:rsid w:val="00350E7E"/>
    <w:rsid w:val="00350F45"/>
    <w:rsid w:val="0035151D"/>
    <w:rsid w:val="00351A91"/>
    <w:rsid w:val="00351B8F"/>
    <w:rsid w:val="00351FE8"/>
    <w:rsid w:val="003520C4"/>
    <w:rsid w:val="00352255"/>
    <w:rsid w:val="003526F0"/>
    <w:rsid w:val="00352D83"/>
    <w:rsid w:val="003533AE"/>
    <w:rsid w:val="003533F4"/>
    <w:rsid w:val="0035354A"/>
    <w:rsid w:val="00353550"/>
    <w:rsid w:val="00353715"/>
    <w:rsid w:val="00353780"/>
    <w:rsid w:val="00353802"/>
    <w:rsid w:val="00353C58"/>
    <w:rsid w:val="00353F9D"/>
    <w:rsid w:val="00353FEF"/>
    <w:rsid w:val="003546DC"/>
    <w:rsid w:val="00354A5B"/>
    <w:rsid w:val="00354E8A"/>
    <w:rsid w:val="00354FDF"/>
    <w:rsid w:val="00355182"/>
    <w:rsid w:val="003553B6"/>
    <w:rsid w:val="00355417"/>
    <w:rsid w:val="0035549E"/>
    <w:rsid w:val="00355E14"/>
    <w:rsid w:val="00355FFD"/>
    <w:rsid w:val="003560E2"/>
    <w:rsid w:val="003565D8"/>
    <w:rsid w:val="003565E1"/>
    <w:rsid w:val="003568FF"/>
    <w:rsid w:val="00356F60"/>
    <w:rsid w:val="00356F77"/>
    <w:rsid w:val="003570A5"/>
    <w:rsid w:val="0035714D"/>
    <w:rsid w:val="00357874"/>
    <w:rsid w:val="0035787F"/>
    <w:rsid w:val="00357916"/>
    <w:rsid w:val="003579F9"/>
    <w:rsid w:val="00357C5E"/>
    <w:rsid w:val="00357CAD"/>
    <w:rsid w:val="00357DAB"/>
    <w:rsid w:val="003605EE"/>
    <w:rsid w:val="00360643"/>
    <w:rsid w:val="0036071D"/>
    <w:rsid w:val="003608BD"/>
    <w:rsid w:val="00360D92"/>
    <w:rsid w:val="00360E71"/>
    <w:rsid w:val="00360F30"/>
    <w:rsid w:val="00361280"/>
    <w:rsid w:val="00361398"/>
    <w:rsid w:val="0036140B"/>
    <w:rsid w:val="003614EB"/>
    <w:rsid w:val="003615E5"/>
    <w:rsid w:val="003615E6"/>
    <w:rsid w:val="003615F1"/>
    <w:rsid w:val="003617F2"/>
    <w:rsid w:val="00361A47"/>
    <w:rsid w:val="00361A6E"/>
    <w:rsid w:val="00361B7E"/>
    <w:rsid w:val="00361EEB"/>
    <w:rsid w:val="00361EF1"/>
    <w:rsid w:val="00361F10"/>
    <w:rsid w:val="00362493"/>
    <w:rsid w:val="003626AF"/>
    <w:rsid w:val="003626B3"/>
    <w:rsid w:val="003628EB"/>
    <w:rsid w:val="0036332B"/>
    <w:rsid w:val="00363353"/>
    <w:rsid w:val="00363421"/>
    <w:rsid w:val="00363572"/>
    <w:rsid w:val="0036369E"/>
    <w:rsid w:val="003637EE"/>
    <w:rsid w:val="00363B82"/>
    <w:rsid w:val="00363BFE"/>
    <w:rsid w:val="00363C36"/>
    <w:rsid w:val="00363D7F"/>
    <w:rsid w:val="00363E1E"/>
    <w:rsid w:val="00363EAB"/>
    <w:rsid w:val="00363FDE"/>
    <w:rsid w:val="00364201"/>
    <w:rsid w:val="003646F2"/>
    <w:rsid w:val="00364723"/>
    <w:rsid w:val="003647B0"/>
    <w:rsid w:val="00364A20"/>
    <w:rsid w:val="00364A45"/>
    <w:rsid w:val="00364B8D"/>
    <w:rsid w:val="00364BCF"/>
    <w:rsid w:val="00364CC6"/>
    <w:rsid w:val="003651C3"/>
    <w:rsid w:val="00365531"/>
    <w:rsid w:val="003659B6"/>
    <w:rsid w:val="00365B62"/>
    <w:rsid w:val="00365C12"/>
    <w:rsid w:val="00365F26"/>
    <w:rsid w:val="00365F49"/>
    <w:rsid w:val="00365F7F"/>
    <w:rsid w:val="0036605E"/>
    <w:rsid w:val="003662B9"/>
    <w:rsid w:val="0036655E"/>
    <w:rsid w:val="00366571"/>
    <w:rsid w:val="0036679D"/>
    <w:rsid w:val="0036683C"/>
    <w:rsid w:val="003668A0"/>
    <w:rsid w:val="003669AC"/>
    <w:rsid w:val="00366A49"/>
    <w:rsid w:val="00366AAD"/>
    <w:rsid w:val="00366C53"/>
    <w:rsid w:val="00366C5B"/>
    <w:rsid w:val="00366F97"/>
    <w:rsid w:val="0036722B"/>
    <w:rsid w:val="003673F5"/>
    <w:rsid w:val="00367484"/>
    <w:rsid w:val="003675DE"/>
    <w:rsid w:val="00367965"/>
    <w:rsid w:val="00367A49"/>
    <w:rsid w:val="00367B4E"/>
    <w:rsid w:val="00367C66"/>
    <w:rsid w:val="00367C9C"/>
    <w:rsid w:val="00367CD0"/>
    <w:rsid w:val="003700B2"/>
    <w:rsid w:val="00370316"/>
    <w:rsid w:val="0037050A"/>
    <w:rsid w:val="0037078C"/>
    <w:rsid w:val="00370E5E"/>
    <w:rsid w:val="003710C1"/>
    <w:rsid w:val="003711A8"/>
    <w:rsid w:val="0037128C"/>
    <w:rsid w:val="003713BE"/>
    <w:rsid w:val="0037146D"/>
    <w:rsid w:val="00371913"/>
    <w:rsid w:val="00371AC6"/>
    <w:rsid w:val="00371C6A"/>
    <w:rsid w:val="00371E0A"/>
    <w:rsid w:val="00371E26"/>
    <w:rsid w:val="00371E43"/>
    <w:rsid w:val="00371ED6"/>
    <w:rsid w:val="00371EEC"/>
    <w:rsid w:val="00372303"/>
    <w:rsid w:val="0037233D"/>
    <w:rsid w:val="003726AB"/>
    <w:rsid w:val="003728AA"/>
    <w:rsid w:val="003728CC"/>
    <w:rsid w:val="00372C4F"/>
    <w:rsid w:val="00372CD6"/>
    <w:rsid w:val="00372E19"/>
    <w:rsid w:val="00372E6E"/>
    <w:rsid w:val="00372F40"/>
    <w:rsid w:val="003730F0"/>
    <w:rsid w:val="003731B1"/>
    <w:rsid w:val="00373245"/>
    <w:rsid w:val="00373509"/>
    <w:rsid w:val="00373554"/>
    <w:rsid w:val="003736EF"/>
    <w:rsid w:val="003737E3"/>
    <w:rsid w:val="00373827"/>
    <w:rsid w:val="00373932"/>
    <w:rsid w:val="00373941"/>
    <w:rsid w:val="00373BDB"/>
    <w:rsid w:val="003742D4"/>
    <w:rsid w:val="003748B4"/>
    <w:rsid w:val="00374AC1"/>
    <w:rsid w:val="00374BAC"/>
    <w:rsid w:val="00374ED6"/>
    <w:rsid w:val="00374EE2"/>
    <w:rsid w:val="0037505D"/>
    <w:rsid w:val="00375107"/>
    <w:rsid w:val="00375443"/>
    <w:rsid w:val="00375616"/>
    <w:rsid w:val="0037569C"/>
    <w:rsid w:val="00375975"/>
    <w:rsid w:val="00375C00"/>
    <w:rsid w:val="00375DB8"/>
    <w:rsid w:val="00375DE9"/>
    <w:rsid w:val="00376138"/>
    <w:rsid w:val="0037615C"/>
    <w:rsid w:val="0037687B"/>
    <w:rsid w:val="00376ABD"/>
    <w:rsid w:val="00376C69"/>
    <w:rsid w:val="00376DD2"/>
    <w:rsid w:val="003772AB"/>
    <w:rsid w:val="0037738D"/>
    <w:rsid w:val="00377571"/>
    <w:rsid w:val="0037757A"/>
    <w:rsid w:val="003776B8"/>
    <w:rsid w:val="00377BDF"/>
    <w:rsid w:val="00377BEB"/>
    <w:rsid w:val="00377F78"/>
    <w:rsid w:val="00377F97"/>
    <w:rsid w:val="00380351"/>
    <w:rsid w:val="0038088B"/>
    <w:rsid w:val="00380A1A"/>
    <w:rsid w:val="00380B14"/>
    <w:rsid w:val="00380D80"/>
    <w:rsid w:val="00381134"/>
    <w:rsid w:val="0038132D"/>
    <w:rsid w:val="0038140E"/>
    <w:rsid w:val="00381563"/>
    <w:rsid w:val="003815C2"/>
    <w:rsid w:val="00381E45"/>
    <w:rsid w:val="00381E5A"/>
    <w:rsid w:val="00382084"/>
    <w:rsid w:val="003820A3"/>
    <w:rsid w:val="0038210B"/>
    <w:rsid w:val="0038243C"/>
    <w:rsid w:val="003825CB"/>
    <w:rsid w:val="003826EE"/>
    <w:rsid w:val="00382D0E"/>
    <w:rsid w:val="00382D21"/>
    <w:rsid w:val="00382D92"/>
    <w:rsid w:val="003830C7"/>
    <w:rsid w:val="003832C0"/>
    <w:rsid w:val="00383348"/>
    <w:rsid w:val="003836E4"/>
    <w:rsid w:val="0038371B"/>
    <w:rsid w:val="003838CA"/>
    <w:rsid w:val="00383926"/>
    <w:rsid w:val="00383B63"/>
    <w:rsid w:val="00383CF3"/>
    <w:rsid w:val="00383E9C"/>
    <w:rsid w:val="00383F05"/>
    <w:rsid w:val="00384145"/>
    <w:rsid w:val="00384292"/>
    <w:rsid w:val="003842FE"/>
    <w:rsid w:val="00384856"/>
    <w:rsid w:val="00384B5E"/>
    <w:rsid w:val="00384BBD"/>
    <w:rsid w:val="00384DB4"/>
    <w:rsid w:val="0038500E"/>
    <w:rsid w:val="003853B8"/>
    <w:rsid w:val="003854E5"/>
    <w:rsid w:val="00385560"/>
    <w:rsid w:val="003858AF"/>
    <w:rsid w:val="00385B04"/>
    <w:rsid w:val="00385C9D"/>
    <w:rsid w:val="00385E77"/>
    <w:rsid w:val="00385EA0"/>
    <w:rsid w:val="003862B8"/>
    <w:rsid w:val="00386360"/>
    <w:rsid w:val="00386366"/>
    <w:rsid w:val="003863D2"/>
    <w:rsid w:val="0038696C"/>
    <w:rsid w:val="00386C5B"/>
    <w:rsid w:val="00386D85"/>
    <w:rsid w:val="00386E14"/>
    <w:rsid w:val="00387043"/>
    <w:rsid w:val="0038741B"/>
    <w:rsid w:val="0038761D"/>
    <w:rsid w:val="00387A69"/>
    <w:rsid w:val="00387F81"/>
    <w:rsid w:val="0039028B"/>
    <w:rsid w:val="003902DE"/>
    <w:rsid w:val="003904FD"/>
    <w:rsid w:val="00390526"/>
    <w:rsid w:val="003906F8"/>
    <w:rsid w:val="003907E3"/>
    <w:rsid w:val="00390826"/>
    <w:rsid w:val="00390A04"/>
    <w:rsid w:val="00390CA9"/>
    <w:rsid w:val="00390D19"/>
    <w:rsid w:val="00390DCC"/>
    <w:rsid w:val="00390F60"/>
    <w:rsid w:val="00390F7B"/>
    <w:rsid w:val="0039103D"/>
    <w:rsid w:val="00391050"/>
    <w:rsid w:val="003910D8"/>
    <w:rsid w:val="0039175A"/>
    <w:rsid w:val="00391A90"/>
    <w:rsid w:val="00391C63"/>
    <w:rsid w:val="00391E9B"/>
    <w:rsid w:val="00392143"/>
    <w:rsid w:val="0039236D"/>
    <w:rsid w:val="00392465"/>
    <w:rsid w:val="0039277B"/>
    <w:rsid w:val="003927F0"/>
    <w:rsid w:val="00392822"/>
    <w:rsid w:val="0039283C"/>
    <w:rsid w:val="003928C6"/>
    <w:rsid w:val="00392A20"/>
    <w:rsid w:val="00392F53"/>
    <w:rsid w:val="00393247"/>
    <w:rsid w:val="003935EE"/>
    <w:rsid w:val="0039377A"/>
    <w:rsid w:val="00393787"/>
    <w:rsid w:val="00393831"/>
    <w:rsid w:val="00393D0A"/>
    <w:rsid w:val="00393D58"/>
    <w:rsid w:val="00393D7B"/>
    <w:rsid w:val="00393E23"/>
    <w:rsid w:val="00393E5E"/>
    <w:rsid w:val="00393EE9"/>
    <w:rsid w:val="0039408A"/>
    <w:rsid w:val="00394455"/>
    <w:rsid w:val="00394465"/>
    <w:rsid w:val="003945F5"/>
    <w:rsid w:val="00394795"/>
    <w:rsid w:val="003948BB"/>
    <w:rsid w:val="00394D78"/>
    <w:rsid w:val="00394DEC"/>
    <w:rsid w:val="00394E5B"/>
    <w:rsid w:val="00394F4C"/>
    <w:rsid w:val="00394FB4"/>
    <w:rsid w:val="00395038"/>
    <w:rsid w:val="003950CE"/>
    <w:rsid w:val="0039513F"/>
    <w:rsid w:val="003954E2"/>
    <w:rsid w:val="003955E5"/>
    <w:rsid w:val="0039569B"/>
    <w:rsid w:val="003956E9"/>
    <w:rsid w:val="0039571B"/>
    <w:rsid w:val="003957CE"/>
    <w:rsid w:val="0039595F"/>
    <w:rsid w:val="00395C96"/>
    <w:rsid w:val="00395C98"/>
    <w:rsid w:val="00395D3F"/>
    <w:rsid w:val="00395F41"/>
    <w:rsid w:val="00395F9A"/>
    <w:rsid w:val="003961CD"/>
    <w:rsid w:val="00396494"/>
    <w:rsid w:val="0039673D"/>
    <w:rsid w:val="0039679F"/>
    <w:rsid w:val="003968CB"/>
    <w:rsid w:val="0039695B"/>
    <w:rsid w:val="00396995"/>
    <w:rsid w:val="00396F18"/>
    <w:rsid w:val="003972F5"/>
    <w:rsid w:val="00397579"/>
    <w:rsid w:val="003975DA"/>
    <w:rsid w:val="003976B0"/>
    <w:rsid w:val="003976B2"/>
    <w:rsid w:val="00397893"/>
    <w:rsid w:val="00397951"/>
    <w:rsid w:val="00397957"/>
    <w:rsid w:val="00397A54"/>
    <w:rsid w:val="003A0162"/>
    <w:rsid w:val="003A0378"/>
    <w:rsid w:val="003A0560"/>
    <w:rsid w:val="003A08B1"/>
    <w:rsid w:val="003A0945"/>
    <w:rsid w:val="003A0B62"/>
    <w:rsid w:val="003A0E8A"/>
    <w:rsid w:val="003A10EB"/>
    <w:rsid w:val="003A153D"/>
    <w:rsid w:val="003A1759"/>
    <w:rsid w:val="003A1CC6"/>
    <w:rsid w:val="003A1F4F"/>
    <w:rsid w:val="003A1FC4"/>
    <w:rsid w:val="003A2060"/>
    <w:rsid w:val="003A2169"/>
    <w:rsid w:val="003A23A4"/>
    <w:rsid w:val="003A2407"/>
    <w:rsid w:val="003A2627"/>
    <w:rsid w:val="003A2912"/>
    <w:rsid w:val="003A2C18"/>
    <w:rsid w:val="003A2CF0"/>
    <w:rsid w:val="003A2D7C"/>
    <w:rsid w:val="003A2ED2"/>
    <w:rsid w:val="003A3278"/>
    <w:rsid w:val="003A33D3"/>
    <w:rsid w:val="003A342B"/>
    <w:rsid w:val="003A347F"/>
    <w:rsid w:val="003A3542"/>
    <w:rsid w:val="003A35E0"/>
    <w:rsid w:val="003A382B"/>
    <w:rsid w:val="003A3880"/>
    <w:rsid w:val="003A38A5"/>
    <w:rsid w:val="003A38F1"/>
    <w:rsid w:val="003A3A29"/>
    <w:rsid w:val="003A3BC5"/>
    <w:rsid w:val="003A3E56"/>
    <w:rsid w:val="003A3F3C"/>
    <w:rsid w:val="003A40D0"/>
    <w:rsid w:val="003A41E9"/>
    <w:rsid w:val="003A494B"/>
    <w:rsid w:val="003A4B52"/>
    <w:rsid w:val="003A4CB5"/>
    <w:rsid w:val="003A4F02"/>
    <w:rsid w:val="003A51DE"/>
    <w:rsid w:val="003A51E1"/>
    <w:rsid w:val="003A52F5"/>
    <w:rsid w:val="003A5451"/>
    <w:rsid w:val="003A5455"/>
    <w:rsid w:val="003A549D"/>
    <w:rsid w:val="003A5575"/>
    <w:rsid w:val="003A5BC5"/>
    <w:rsid w:val="003A5D55"/>
    <w:rsid w:val="003A66DF"/>
    <w:rsid w:val="003A691E"/>
    <w:rsid w:val="003A6959"/>
    <w:rsid w:val="003A6A2C"/>
    <w:rsid w:val="003A6D3D"/>
    <w:rsid w:val="003A6DB4"/>
    <w:rsid w:val="003A6E86"/>
    <w:rsid w:val="003A75E6"/>
    <w:rsid w:val="003A7A43"/>
    <w:rsid w:val="003A7BB7"/>
    <w:rsid w:val="003B01AC"/>
    <w:rsid w:val="003B0565"/>
    <w:rsid w:val="003B0611"/>
    <w:rsid w:val="003B06D3"/>
    <w:rsid w:val="003B07C1"/>
    <w:rsid w:val="003B07C4"/>
    <w:rsid w:val="003B0ABD"/>
    <w:rsid w:val="003B0CFA"/>
    <w:rsid w:val="003B0DD3"/>
    <w:rsid w:val="003B0DF4"/>
    <w:rsid w:val="003B0E90"/>
    <w:rsid w:val="003B0EC9"/>
    <w:rsid w:val="003B1147"/>
    <w:rsid w:val="003B1215"/>
    <w:rsid w:val="003B139A"/>
    <w:rsid w:val="003B13C2"/>
    <w:rsid w:val="003B169E"/>
    <w:rsid w:val="003B178D"/>
    <w:rsid w:val="003B18FE"/>
    <w:rsid w:val="003B1D62"/>
    <w:rsid w:val="003B21DB"/>
    <w:rsid w:val="003B23BD"/>
    <w:rsid w:val="003B255B"/>
    <w:rsid w:val="003B2AB5"/>
    <w:rsid w:val="003B2AFF"/>
    <w:rsid w:val="003B2CD7"/>
    <w:rsid w:val="003B2E25"/>
    <w:rsid w:val="003B2F82"/>
    <w:rsid w:val="003B3068"/>
    <w:rsid w:val="003B3085"/>
    <w:rsid w:val="003B31DE"/>
    <w:rsid w:val="003B3218"/>
    <w:rsid w:val="003B3239"/>
    <w:rsid w:val="003B3317"/>
    <w:rsid w:val="003B36BC"/>
    <w:rsid w:val="003B3744"/>
    <w:rsid w:val="003B39AA"/>
    <w:rsid w:val="003B3A71"/>
    <w:rsid w:val="003B3A9A"/>
    <w:rsid w:val="003B3B61"/>
    <w:rsid w:val="003B3D1C"/>
    <w:rsid w:val="003B3ED6"/>
    <w:rsid w:val="003B4754"/>
    <w:rsid w:val="003B4B0C"/>
    <w:rsid w:val="003B4B2F"/>
    <w:rsid w:val="003B4C50"/>
    <w:rsid w:val="003B4C9E"/>
    <w:rsid w:val="003B4ED2"/>
    <w:rsid w:val="003B52D4"/>
    <w:rsid w:val="003B52DD"/>
    <w:rsid w:val="003B5310"/>
    <w:rsid w:val="003B5408"/>
    <w:rsid w:val="003B5426"/>
    <w:rsid w:val="003B54DE"/>
    <w:rsid w:val="003B5663"/>
    <w:rsid w:val="003B5855"/>
    <w:rsid w:val="003B592C"/>
    <w:rsid w:val="003B5EBD"/>
    <w:rsid w:val="003B60F9"/>
    <w:rsid w:val="003B6348"/>
    <w:rsid w:val="003B69BB"/>
    <w:rsid w:val="003B6A3A"/>
    <w:rsid w:val="003B6D34"/>
    <w:rsid w:val="003B74EB"/>
    <w:rsid w:val="003B7611"/>
    <w:rsid w:val="003B7EC3"/>
    <w:rsid w:val="003C00DA"/>
    <w:rsid w:val="003C01D5"/>
    <w:rsid w:val="003C0231"/>
    <w:rsid w:val="003C05BA"/>
    <w:rsid w:val="003C0F0B"/>
    <w:rsid w:val="003C11B0"/>
    <w:rsid w:val="003C1397"/>
    <w:rsid w:val="003C159C"/>
    <w:rsid w:val="003C1617"/>
    <w:rsid w:val="003C1B1F"/>
    <w:rsid w:val="003C1B7D"/>
    <w:rsid w:val="003C1CA5"/>
    <w:rsid w:val="003C1EC7"/>
    <w:rsid w:val="003C2080"/>
    <w:rsid w:val="003C2105"/>
    <w:rsid w:val="003C257A"/>
    <w:rsid w:val="003C2662"/>
    <w:rsid w:val="003C2AB6"/>
    <w:rsid w:val="003C2B47"/>
    <w:rsid w:val="003C2B4E"/>
    <w:rsid w:val="003C2DA8"/>
    <w:rsid w:val="003C2DE9"/>
    <w:rsid w:val="003C2E01"/>
    <w:rsid w:val="003C3356"/>
    <w:rsid w:val="003C362C"/>
    <w:rsid w:val="003C37FA"/>
    <w:rsid w:val="003C390E"/>
    <w:rsid w:val="003C3BCD"/>
    <w:rsid w:val="003C3D8E"/>
    <w:rsid w:val="003C3FA0"/>
    <w:rsid w:val="003C41E3"/>
    <w:rsid w:val="003C421B"/>
    <w:rsid w:val="003C4323"/>
    <w:rsid w:val="003C4625"/>
    <w:rsid w:val="003C4956"/>
    <w:rsid w:val="003C4989"/>
    <w:rsid w:val="003C4C57"/>
    <w:rsid w:val="003C4E70"/>
    <w:rsid w:val="003C4F72"/>
    <w:rsid w:val="003C4FAE"/>
    <w:rsid w:val="003C5261"/>
    <w:rsid w:val="003C52B1"/>
    <w:rsid w:val="003C53FF"/>
    <w:rsid w:val="003C561B"/>
    <w:rsid w:val="003C5945"/>
    <w:rsid w:val="003C5E21"/>
    <w:rsid w:val="003C5E61"/>
    <w:rsid w:val="003C5FF1"/>
    <w:rsid w:val="003C610F"/>
    <w:rsid w:val="003C62A8"/>
    <w:rsid w:val="003C64A0"/>
    <w:rsid w:val="003C6667"/>
    <w:rsid w:val="003C6834"/>
    <w:rsid w:val="003C6B20"/>
    <w:rsid w:val="003C6CA8"/>
    <w:rsid w:val="003C6CCB"/>
    <w:rsid w:val="003C6EC8"/>
    <w:rsid w:val="003C6F0B"/>
    <w:rsid w:val="003C6FD1"/>
    <w:rsid w:val="003C6FD2"/>
    <w:rsid w:val="003C723D"/>
    <w:rsid w:val="003C7690"/>
    <w:rsid w:val="003C76EC"/>
    <w:rsid w:val="003C7864"/>
    <w:rsid w:val="003C7941"/>
    <w:rsid w:val="003C7AA8"/>
    <w:rsid w:val="003C7BA3"/>
    <w:rsid w:val="003C7C30"/>
    <w:rsid w:val="003C7C8A"/>
    <w:rsid w:val="003C7D39"/>
    <w:rsid w:val="003C7EBE"/>
    <w:rsid w:val="003C7EFF"/>
    <w:rsid w:val="003C7F04"/>
    <w:rsid w:val="003C7F2E"/>
    <w:rsid w:val="003D0700"/>
    <w:rsid w:val="003D0974"/>
    <w:rsid w:val="003D0B37"/>
    <w:rsid w:val="003D0C3D"/>
    <w:rsid w:val="003D0F3F"/>
    <w:rsid w:val="003D0F7F"/>
    <w:rsid w:val="003D106A"/>
    <w:rsid w:val="003D1465"/>
    <w:rsid w:val="003D15E2"/>
    <w:rsid w:val="003D178F"/>
    <w:rsid w:val="003D1CC8"/>
    <w:rsid w:val="003D1F14"/>
    <w:rsid w:val="003D1FA6"/>
    <w:rsid w:val="003D2040"/>
    <w:rsid w:val="003D219A"/>
    <w:rsid w:val="003D2483"/>
    <w:rsid w:val="003D2803"/>
    <w:rsid w:val="003D2BEA"/>
    <w:rsid w:val="003D2CAE"/>
    <w:rsid w:val="003D33CF"/>
    <w:rsid w:val="003D3642"/>
    <w:rsid w:val="003D37B7"/>
    <w:rsid w:val="003D3951"/>
    <w:rsid w:val="003D3ADE"/>
    <w:rsid w:val="003D3FEE"/>
    <w:rsid w:val="003D40FE"/>
    <w:rsid w:val="003D4468"/>
    <w:rsid w:val="003D480F"/>
    <w:rsid w:val="003D484D"/>
    <w:rsid w:val="003D491C"/>
    <w:rsid w:val="003D4B8F"/>
    <w:rsid w:val="003D4C55"/>
    <w:rsid w:val="003D4D5B"/>
    <w:rsid w:val="003D4E0C"/>
    <w:rsid w:val="003D4E9C"/>
    <w:rsid w:val="003D50B5"/>
    <w:rsid w:val="003D5199"/>
    <w:rsid w:val="003D51F3"/>
    <w:rsid w:val="003D52C3"/>
    <w:rsid w:val="003D558F"/>
    <w:rsid w:val="003D5603"/>
    <w:rsid w:val="003D56BB"/>
    <w:rsid w:val="003D58A1"/>
    <w:rsid w:val="003D5EE8"/>
    <w:rsid w:val="003D5FD4"/>
    <w:rsid w:val="003D5FEA"/>
    <w:rsid w:val="003D628E"/>
    <w:rsid w:val="003D63CB"/>
    <w:rsid w:val="003D63CD"/>
    <w:rsid w:val="003D6580"/>
    <w:rsid w:val="003D6637"/>
    <w:rsid w:val="003D677C"/>
    <w:rsid w:val="003D69ED"/>
    <w:rsid w:val="003D6CEB"/>
    <w:rsid w:val="003D6EA9"/>
    <w:rsid w:val="003D7001"/>
    <w:rsid w:val="003D70F9"/>
    <w:rsid w:val="003D7117"/>
    <w:rsid w:val="003D7404"/>
    <w:rsid w:val="003D7447"/>
    <w:rsid w:val="003D753B"/>
    <w:rsid w:val="003D757A"/>
    <w:rsid w:val="003D7CA7"/>
    <w:rsid w:val="003D7E0A"/>
    <w:rsid w:val="003D7E8F"/>
    <w:rsid w:val="003D7F53"/>
    <w:rsid w:val="003E06F4"/>
    <w:rsid w:val="003E076A"/>
    <w:rsid w:val="003E0D78"/>
    <w:rsid w:val="003E0E10"/>
    <w:rsid w:val="003E0E57"/>
    <w:rsid w:val="003E104C"/>
    <w:rsid w:val="003E1101"/>
    <w:rsid w:val="003E1602"/>
    <w:rsid w:val="003E1643"/>
    <w:rsid w:val="003E17F1"/>
    <w:rsid w:val="003E18EB"/>
    <w:rsid w:val="003E1CB1"/>
    <w:rsid w:val="003E1F10"/>
    <w:rsid w:val="003E2251"/>
    <w:rsid w:val="003E2299"/>
    <w:rsid w:val="003E2658"/>
    <w:rsid w:val="003E2BC1"/>
    <w:rsid w:val="003E2D5D"/>
    <w:rsid w:val="003E3335"/>
    <w:rsid w:val="003E351A"/>
    <w:rsid w:val="003E35D2"/>
    <w:rsid w:val="003E3A1D"/>
    <w:rsid w:val="003E3B4E"/>
    <w:rsid w:val="003E3E1F"/>
    <w:rsid w:val="003E3EE4"/>
    <w:rsid w:val="003E4576"/>
    <w:rsid w:val="003E46D9"/>
    <w:rsid w:val="003E491B"/>
    <w:rsid w:val="003E4AC8"/>
    <w:rsid w:val="003E4C9A"/>
    <w:rsid w:val="003E5347"/>
    <w:rsid w:val="003E5576"/>
    <w:rsid w:val="003E5669"/>
    <w:rsid w:val="003E57E7"/>
    <w:rsid w:val="003E592A"/>
    <w:rsid w:val="003E5996"/>
    <w:rsid w:val="003E5AAE"/>
    <w:rsid w:val="003E5C6D"/>
    <w:rsid w:val="003E5CCC"/>
    <w:rsid w:val="003E5CDC"/>
    <w:rsid w:val="003E5EFD"/>
    <w:rsid w:val="003E5F4B"/>
    <w:rsid w:val="003E60A2"/>
    <w:rsid w:val="003E6259"/>
    <w:rsid w:val="003E6273"/>
    <w:rsid w:val="003E637F"/>
    <w:rsid w:val="003E6818"/>
    <w:rsid w:val="003E683D"/>
    <w:rsid w:val="003E6891"/>
    <w:rsid w:val="003E6AEB"/>
    <w:rsid w:val="003E6CA0"/>
    <w:rsid w:val="003E6CE3"/>
    <w:rsid w:val="003E6D07"/>
    <w:rsid w:val="003E72E9"/>
    <w:rsid w:val="003E7838"/>
    <w:rsid w:val="003E78C3"/>
    <w:rsid w:val="003E78D9"/>
    <w:rsid w:val="003F029A"/>
    <w:rsid w:val="003F0933"/>
    <w:rsid w:val="003F099D"/>
    <w:rsid w:val="003F0A9F"/>
    <w:rsid w:val="003F0B57"/>
    <w:rsid w:val="003F0BAD"/>
    <w:rsid w:val="003F0BD3"/>
    <w:rsid w:val="003F0C6F"/>
    <w:rsid w:val="003F0CFB"/>
    <w:rsid w:val="003F0F30"/>
    <w:rsid w:val="003F1119"/>
    <w:rsid w:val="003F11CB"/>
    <w:rsid w:val="003F183D"/>
    <w:rsid w:val="003F18DB"/>
    <w:rsid w:val="003F1F41"/>
    <w:rsid w:val="003F2052"/>
    <w:rsid w:val="003F21B7"/>
    <w:rsid w:val="003F2332"/>
    <w:rsid w:val="003F23F2"/>
    <w:rsid w:val="003F2432"/>
    <w:rsid w:val="003F2723"/>
    <w:rsid w:val="003F2731"/>
    <w:rsid w:val="003F28B5"/>
    <w:rsid w:val="003F2B1E"/>
    <w:rsid w:val="003F2B70"/>
    <w:rsid w:val="003F2FDE"/>
    <w:rsid w:val="003F330B"/>
    <w:rsid w:val="003F3353"/>
    <w:rsid w:val="003F34E4"/>
    <w:rsid w:val="003F3708"/>
    <w:rsid w:val="003F38AC"/>
    <w:rsid w:val="003F39AB"/>
    <w:rsid w:val="003F3A1C"/>
    <w:rsid w:val="003F3C09"/>
    <w:rsid w:val="003F3E24"/>
    <w:rsid w:val="003F40A4"/>
    <w:rsid w:val="003F447E"/>
    <w:rsid w:val="003F451E"/>
    <w:rsid w:val="003F4B7E"/>
    <w:rsid w:val="003F4C57"/>
    <w:rsid w:val="003F4C5F"/>
    <w:rsid w:val="003F4D4E"/>
    <w:rsid w:val="003F4F9B"/>
    <w:rsid w:val="003F53BD"/>
    <w:rsid w:val="003F5875"/>
    <w:rsid w:val="003F58B9"/>
    <w:rsid w:val="003F5935"/>
    <w:rsid w:val="003F5937"/>
    <w:rsid w:val="003F5B10"/>
    <w:rsid w:val="003F5B2B"/>
    <w:rsid w:val="003F5BE9"/>
    <w:rsid w:val="003F5C38"/>
    <w:rsid w:val="003F5FA6"/>
    <w:rsid w:val="003F6349"/>
    <w:rsid w:val="003F63F4"/>
    <w:rsid w:val="003F65C7"/>
    <w:rsid w:val="003F65E5"/>
    <w:rsid w:val="003F67E9"/>
    <w:rsid w:val="003F6890"/>
    <w:rsid w:val="003F6A6F"/>
    <w:rsid w:val="003F6DBE"/>
    <w:rsid w:val="003F6DE2"/>
    <w:rsid w:val="003F6FDF"/>
    <w:rsid w:val="003F764E"/>
    <w:rsid w:val="003F7735"/>
    <w:rsid w:val="003F7745"/>
    <w:rsid w:val="003F780D"/>
    <w:rsid w:val="003F7A73"/>
    <w:rsid w:val="003F7A7D"/>
    <w:rsid w:val="0040008E"/>
    <w:rsid w:val="00400617"/>
    <w:rsid w:val="00400701"/>
    <w:rsid w:val="00400735"/>
    <w:rsid w:val="00400791"/>
    <w:rsid w:val="00400879"/>
    <w:rsid w:val="004009EC"/>
    <w:rsid w:val="00400F45"/>
    <w:rsid w:val="00401107"/>
    <w:rsid w:val="00401116"/>
    <w:rsid w:val="004013E0"/>
    <w:rsid w:val="00401685"/>
    <w:rsid w:val="004016F5"/>
    <w:rsid w:val="0040186F"/>
    <w:rsid w:val="00401A32"/>
    <w:rsid w:val="00402489"/>
    <w:rsid w:val="004028FC"/>
    <w:rsid w:val="00402D66"/>
    <w:rsid w:val="00402EDF"/>
    <w:rsid w:val="00403336"/>
    <w:rsid w:val="004034B8"/>
    <w:rsid w:val="00403592"/>
    <w:rsid w:val="00403798"/>
    <w:rsid w:val="004038FC"/>
    <w:rsid w:val="00403A22"/>
    <w:rsid w:val="00403DAC"/>
    <w:rsid w:val="00403F50"/>
    <w:rsid w:val="00403FBB"/>
    <w:rsid w:val="00404322"/>
    <w:rsid w:val="0040440B"/>
    <w:rsid w:val="004044AC"/>
    <w:rsid w:val="0040451C"/>
    <w:rsid w:val="00404568"/>
    <w:rsid w:val="004045AA"/>
    <w:rsid w:val="0040474F"/>
    <w:rsid w:val="0040489A"/>
    <w:rsid w:val="00404B2E"/>
    <w:rsid w:val="00404CD5"/>
    <w:rsid w:val="00404FFC"/>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44E"/>
    <w:rsid w:val="004075CA"/>
    <w:rsid w:val="00407605"/>
    <w:rsid w:val="00407738"/>
    <w:rsid w:val="00407889"/>
    <w:rsid w:val="00407A46"/>
    <w:rsid w:val="00407B41"/>
    <w:rsid w:val="00407BEC"/>
    <w:rsid w:val="00407C35"/>
    <w:rsid w:val="00407D04"/>
    <w:rsid w:val="00407D15"/>
    <w:rsid w:val="00407D67"/>
    <w:rsid w:val="00407E63"/>
    <w:rsid w:val="00407FA5"/>
    <w:rsid w:val="0041021E"/>
    <w:rsid w:val="0041024F"/>
    <w:rsid w:val="004102C4"/>
    <w:rsid w:val="004103C4"/>
    <w:rsid w:val="00410510"/>
    <w:rsid w:val="00410905"/>
    <w:rsid w:val="00410924"/>
    <w:rsid w:val="00410F52"/>
    <w:rsid w:val="00410FCF"/>
    <w:rsid w:val="00411084"/>
    <w:rsid w:val="00411652"/>
    <w:rsid w:val="0041177B"/>
    <w:rsid w:val="00411843"/>
    <w:rsid w:val="00411A4D"/>
    <w:rsid w:val="00411B9A"/>
    <w:rsid w:val="00411DA9"/>
    <w:rsid w:val="00411E89"/>
    <w:rsid w:val="00411FFE"/>
    <w:rsid w:val="00412052"/>
    <w:rsid w:val="004121E5"/>
    <w:rsid w:val="004121E8"/>
    <w:rsid w:val="004121FD"/>
    <w:rsid w:val="00412450"/>
    <w:rsid w:val="00412945"/>
    <w:rsid w:val="00412953"/>
    <w:rsid w:val="00412C44"/>
    <w:rsid w:val="00412F29"/>
    <w:rsid w:val="004135A1"/>
    <w:rsid w:val="004135DA"/>
    <w:rsid w:val="00413733"/>
    <w:rsid w:val="004138DE"/>
    <w:rsid w:val="00413A12"/>
    <w:rsid w:val="00413B39"/>
    <w:rsid w:val="00413BAB"/>
    <w:rsid w:val="00413CF4"/>
    <w:rsid w:val="00413E3A"/>
    <w:rsid w:val="00413EAA"/>
    <w:rsid w:val="00414098"/>
    <w:rsid w:val="004141ED"/>
    <w:rsid w:val="00414414"/>
    <w:rsid w:val="00414488"/>
    <w:rsid w:val="00414539"/>
    <w:rsid w:val="004147F1"/>
    <w:rsid w:val="00414A46"/>
    <w:rsid w:val="00414A8A"/>
    <w:rsid w:val="00414B1F"/>
    <w:rsid w:val="00414B2F"/>
    <w:rsid w:val="00414CD2"/>
    <w:rsid w:val="00414D14"/>
    <w:rsid w:val="00414F55"/>
    <w:rsid w:val="004154EB"/>
    <w:rsid w:val="0041562D"/>
    <w:rsid w:val="004156B0"/>
    <w:rsid w:val="00415865"/>
    <w:rsid w:val="004158B2"/>
    <w:rsid w:val="00415977"/>
    <w:rsid w:val="00415E0F"/>
    <w:rsid w:val="00415E58"/>
    <w:rsid w:val="00415E65"/>
    <w:rsid w:val="00415E7E"/>
    <w:rsid w:val="0041600C"/>
    <w:rsid w:val="00416016"/>
    <w:rsid w:val="0041608D"/>
    <w:rsid w:val="004160EA"/>
    <w:rsid w:val="004160F3"/>
    <w:rsid w:val="00416213"/>
    <w:rsid w:val="00416231"/>
    <w:rsid w:val="00416534"/>
    <w:rsid w:val="004166A9"/>
    <w:rsid w:val="004169BC"/>
    <w:rsid w:val="00416A41"/>
    <w:rsid w:val="00416E02"/>
    <w:rsid w:val="00416E72"/>
    <w:rsid w:val="00416F75"/>
    <w:rsid w:val="00416FB4"/>
    <w:rsid w:val="00417044"/>
    <w:rsid w:val="00417127"/>
    <w:rsid w:val="00417183"/>
    <w:rsid w:val="0041718B"/>
    <w:rsid w:val="0041747D"/>
    <w:rsid w:val="004174A6"/>
    <w:rsid w:val="004174B4"/>
    <w:rsid w:val="004175BC"/>
    <w:rsid w:val="004175CD"/>
    <w:rsid w:val="00417645"/>
    <w:rsid w:val="0041770A"/>
    <w:rsid w:val="0041799A"/>
    <w:rsid w:val="0041799D"/>
    <w:rsid w:val="00417BA3"/>
    <w:rsid w:val="00417CFE"/>
    <w:rsid w:val="004203DE"/>
    <w:rsid w:val="00420411"/>
    <w:rsid w:val="004208AB"/>
    <w:rsid w:val="004208CA"/>
    <w:rsid w:val="004209A1"/>
    <w:rsid w:val="004209AF"/>
    <w:rsid w:val="00420A40"/>
    <w:rsid w:val="00420A64"/>
    <w:rsid w:val="00420A9A"/>
    <w:rsid w:val="00420DDE"/>
    <w:rsid w:val="00420E4A"/>
    <w:rsid w:val="00421203"/>
    <w:rsid w:val="00421229"/>
    <w:rsid w:val="00421659"/>
    <w:rsid w:val="00421745"/>
    <w:rsid w:val="00421894"/>
    <w:rsid w:val="004218BA"/>
    <w:rsid w:val="004219EF"/>
    <w:rsid w:val="00421A72"/>
    <w:rsid w:val="00421A80"/>
    <w:rsid w:val="00421B87"/>
    <w:rsid w:val="00421BEC"/>
    <w:rsid w:val="00421E8F"/>
    <w:rsid w:val="00422056"/>
    <w:rsid w:val="0042207C"/>
    <w:rsid w:val="004220A1"/>
    <w:rsid w:val="0042210F"/>
    <w:rsid w:val="0042224A"/>
    <w:rsid w:val="00422479"/>
    <w:rsid w:val="004226D4"/>
    <w:rsid w:val="0042286E"/>
    <w:rsid w:val="00422FF9"/>
    <w:rsid w:val="00423049"/>
    <w:rsid w:val="00423231"/>
    <w:rsid w:val="004233D7"/>
    <w:rsid w:val="0042357C"/>
    <w:rsid w:val="00423ED1"/>
    <w:rsid w:val="004240F5"/>
    <w:rsid w:val="0042415E"/>
    <w:rsid w:val="004241CB"/>
    <w:rsid w:val="004242B5"/>
    <w:rsid w:val="004242D8"/>
    <w:rsid w:val="00424348"/>
    <w:rsid w:val="0042480E"/>
    <w:rsid w:val="004248A1"/>
    <w:rsid w:val="00424950"/>
    <w:rsid w:val="00424B63"/>
    <w:rsid w:val="00424C79"/>
    <w:rsid w:val="00425064"/>
    <w:rsid w:val="004255C9"/>
    <w:rsid w:val="00425841"/>
    <w:rsid w:val="00425A29"/>
    <w:rsid w:val="00425B8D"/>
    <w:rsid w:val="00425BFB"/>
    <w:rsid w:val="00425F4B"/>
    <w:rsid w:val="004260B1"/>
    <w:rsid w:val="004264AC"/>
    <w:rsid w:val="004265CE"/>
    <w:rsid w:val="00426CD0"/>
    <w:rsid w:val="00426CD9"/>
    <w:rsid w:val="004272AE"/>
    <w:rsid w:val="004272EC"/>
    <w:rsid w:val="004274C6"/>
    <w:rsid w:val="0042774A"/>
    <w:rsid w:val="00427848"/>
    <w:rsid w:val="00427A18"/>
    <w:rsid w:val="00427CFB"/>
    <w:rsid w:val="00427D64"/>
    <w:rsid w:val="00427E49"/>
    <w:rsid w:val="00430216"/>
    <w:rsid w:val="004302BA"/>
    <w:rsid w:val="004305BB"/>
    <w:rsid w:val="00430699"/>
    <w:rsid w:val="004306D6"/>
    <w:rsid w:val="00430731"/>
    <w:rsid w:val="004308A4"/>
    <w:rsid w:val="0043094A"/>
    <w:rsid w:val="00430980"/>
    <w:rsid w:val="00430ACA"/>
    <w:rsid w:val="00430B5A"/>
    <w:rsid w:val="00430C00"/>
    <w:rsid w:val="00430C3E"/>
    <w:rsid w:val="00430FC6"/>
    <w:rsid w:val="00430FEB"/>
    <w:rsid w:val="004310A4"/>
    <w:rsid w:val="004310EE"/>
    <w:rsid w:val="004311CE"/>
    <w:rsid w:val="004316F3"/>
    <w:rsid w:val="00431715"/>
    <w:rsid w:val="004319AB"/>
    <w:rsid w:val="00431E26"/>
    <w:rsid w:val="00431F47"/>
    <w:rsid w:val="004322F1"/>
    <w:rsid w:val="0043244A"/>
    <w:rsid w:val="0043253B"/>
    <w:rsid w:val="004325C3"/>
    <w:rsid w:val="0043273C"/>
    <w:rsid w:val="00432861"/>
    <w:rsid w:val="00432AFB"/>
    <w:rsid w:val="00432D58"/>
    <w:rsid w:val="00432EA9"/>
    <w:rsid w:val="00432F34"/>
    <w:rsid w:val="00432FBF"/>
    <w:rsid w:val="004330F2"/>
    <w:rsid w:val="00433184"/>
    <w:rsid w:val="004335EC"/>
    <w:rsid w:val="00433677"/>
    <w:rsid w:val="004339B9"/>
    <w:rsid w:val="00433AF0"/>
    <w:rsid w:val="00433D2D"/>
    <w:rsid w:val="004340D5"/>
    <w:rsid w:val="004342E8"/>
    <w:rsid w:val="004347F1"/>
    <w:rsid w:val="00434880"/>
    <w:rsid w:val="00434A21"/>
    <w:rsid w:val="00434D3A"/>
    <w:rsid w:val="00434D5A"/>
    <w:rsid w:val="0043514A"/>
    <w:rsid w:val="0043526D"/>
    <w:rsid w:val="004353D6"/>
    <w:rsid w:val="00435955"/>
    <w:rsid w:val="00435998"/>
    <w:rsid w:val="00435B34"/>
    <w:rsid w:val="00435BF1"/>
    <w:rsid w:val="00435C1D"/>
    <w:rsid w:val="004361F9"/>
    <w:rsid w:val="00436260"/>
    <w:rsid w:val="004366CA"/>
    <w:rsid w:val="004369B7"/>
    <w:rsid w:val="00436B23"/>
    <w:rsid w:val="00436CC3"/>
    <w:rsid w:val="00437A70"/>
    <w:rsid w:val="00437C32"/>
    <w:rsid w:val="004400A6"/>
    <w:rsid w:val="004401D0"/>
    <w:rsid w:val="00440643"/>
    <w:rsid w:val="00440785"/>
    <w:rsid w:val="00440828"/>
    <w:rsid w:val="00440AFF"/>
    <w:rsid w:val="00440C65"/>
    <w:rsid w:val="00440F91"/>
    <w:rsid w:val="0044102A"/>
    <w:rsid w:val="00441097"/>
    <w:rsid w:val="0044145A"/>
    <w:rsid w:val="004414CE"/>
    <w:rsid w:val="004417A4"/>
    <w:rsid w:val="00441880"/>
    <w:rsid w:val="00441AA6"/>
    <w:rsid w:val="00441BD0"/>
    <w:rsid w:val="00441D5A"/>
    <w:rsid w:val="00442079"/>
    <w:rsid w:val="00442104"/>
    <w:rsid w:val="00442505"/>
    <w:rsid w:val="0044258C"/>
    <w:rsid w:val="00442C64"/>
    <w:rsid w:val="00442D74"/>
    <w:rsid w:val="00442ED7"/>
    <w:rsid w:val="00442F9F"/>
    <w:rsid w:val="00443129"/>
    <w:rsid w:val="004437FC"/>
    <w:rsid w:val="00443930"/>
    <w:rsid w:val="00443945"/>
    <w:rsid w:val="00443C07"/>
    <w:rsid w:val="00443C2E"/>
    <w:rsid w:val="00443CC4"/>
    <w:rsid w:val="00443D6E"/>
    <w:rsid w:val="00443D81"/>
    <w:rsid w:val="00443FDC"/>
    <w:rsid w:val="0044425C"/>
    <w:rsid w:val="00444415"/>
    <w:rsid w:val="004444F4"/>
    <w:rsid w:val="004446BA"/>
    <w:rsid w:val="00444916"/>
    <w:rsid w:val="00444B7F"/>
    <w:rsid w:val="00444BBD"/>
    <w:rsid w:val="00445255"/>
    <w:rsid w:val="0044530E"/>
    <w:rsid w:val="004453FE"/>
    <w:rsid w:val="0044544A"/>
    <w:rsid w:val="004454BB"/>
    <w:rsid w:val="004454C2"/>
    <w:rsid w:val="00445521"/>
    <w:rsid w:val="0044568D"/>
    <w:rsid w:val="004458B4"/>
    <w:rsid w:val="004458ED"/>
    <w:rsid w:val="00445963"/>
    <w:rsid w:val="00445B3B"/>
    <w:rsid w:val="00445C6C"/>
    <w:rsid w:val="00445D23"/>
    <w:rsid w:val="00445D7A"/>
    <w:rsid w:val="00445EEE"/>
    <w:rsid w:val="00446009"/>
    <w:rsid w:val="004460E9"/>
    <w:rsid w:val="00446400"/>
    <w:rsid w:val="00446423"/>
    <w:rsid w:val="0044672B"/>
    <w:rsid w:val="004468ED"/>
    <w:rsid w:val="004469B0"/>
    <w:rsid w:val="00446D48"/>
    <w:rsid w:val="00446DD7"/>
    <w:rsid w:val="00446E57"/>
    <w:rsid w:val="00446F48"/>
    <w:rsid w:val="004471E1"/>
    <w:rsid w:val="00447423"/>
    <w:rsid w:val="004476C1"/>
    <w:rsid w:val="0044786F"/>
    <w:rsid w:val="00447B6F"/>
    <w:rsid w:val="00450295"/>
    <w:rsid w:val="00450502"/>
    <w:rsid w:val="00450885"/>
    <w:rsid w:val="0045098E"/>
    <w:rsid w:val="00450AE6"/>
    <w:rsid w:val="00450CC0"/>
    <w:rsid w:val="00450DAC"/>
    <w:rsid w:val="00450F87"/>
    <w:rsid w:val="00450FEC"/>
    <w:rsid w:val="004511CA"/>
    <w:rsid w:val="00451241"/>
    <w:rsid w:val="004512E5"/>
    <w:rsid w:val="00451482"/>
    <w:rsid w:val="0045153D"/>
    <w:rsid w:val="0045174F"/>
    <w:rsid w:val="00451B63"/>
    <w:rsid w:val="00451F94"/>
    <w:rsid w:val="004521D8"/>
    <w:rsid w:val="004522D0"/>
    <w:rsid w:val="004523CF"/>
    <w:rsid w:val="0045268D"/>
    <w:rsid w:val="00452780"/>
    <w:rsid w:val="004527BC"/>
    <w:rsid w:val="00452960"/>
    <w:rsid w:val="00452F1B"/>
    <w:rsid w:val="004530F0"/>
    <w:rsid w:val="0045341C"/>
    <w:rsid w:val="00453623"/>
    <w:rsid w:val="004536CF"/>
    <w:rsid w:val="004538B2"/>
    <w:rsid w:val="004538E2"/>
    <w:rsid w:val="00453C11"/>
    <w:rsid w:val="00453CD2"/>
    <w:rsid w:val="00453E6B"/>
    <w:rsid w:val="00453EDD"/>
    <w:rsid w:val="00453EE7"/>
    <w:rsid w:val="004540C7"/>
    <w:rsid w:val="004541C0"/>
    <w:rsid w:val="004542C9"/>
    <w:rsid w:val="00454500"/>
    <w:rsid w:val="00454526"/>
    <w:rsid w:val="00454540"/>
    <w:rsid w:val="0045465C"/>
    <w:rsid w:val="00454A41"/>
    <w:rsid w:val="00454AEF"/>
    <w:rsid w:val="00454BD1"/>
    <w:rsid w:val="00454C5F"/>
    <w:rsid w:val="00454D0D"/>
    <w:rsid w:val="00454DA2"/>
    <w:rsid w:val="00454F9A"/>
    <w:rsid w:val="00454FB2"/>
    <w:rsid w:val="0045513C"/>
    <w:rsid w:val="004555EA"/>
    <w:rsid w:val="00455685"/>
    <w:rsid w:val="004557B0"/>
    <w:rsid w:val="0045583B"/>
    <w:rsid w:val="004558AE"/>
    <w:rsid w:val="00455DD2"/>
    <w:rsid w:val="00455E38"/>
    <w:rsid w:val="00455F5C"/>
    <w:rsid w:val="00455FED"/>
    <w:rsid w:val="00456054"/>
    <w:rsid w:val="0045626D"/>
    <w:rsid w:val="004562B3"/>
    <w:rsid w:val="00456573"/>
    <w:rsid w:val="00456BB3"/>
    <w:rsid w:val="00457139"/>
    <w:rsid w:val="004571FE"/>
    <w:rsid w:val="00457394"/>
    <w:rsid w:val="004573C2"/>
    <w:rsid w:val="00457450"/>
    <w:rsid w:val="00457575"/>
    <w:rsid w:val="004575AE"/>
    <w:rsid w:val="00457737"/>
    <w:rsid w:val="00457946"/>
    <w:rsid w:val="00457991"/>
    <w:rsid w:val="004579B6"/>
    <w:rsid w:val="00457BF2"/>
    <w:rsid w:val="00457C26"/>
    <w:rsid w:val="00457D8B"/>
    <w:rsid w:val="00457EA2"/>
    <w:rsid w:val="00457FB8"/>
    <w:rsid w:val="00460077"/>
    <w:rsid w:val="00460144"/>
    <w:rsid w:val="00460159"/>
    <w:rsid w:val="00460213"/>
    <w:rsid w:val="004603EF"/>
    <w:rsid w:val="00460A17"/>
    <w:rsid w:val="00460A37"/>
    <w:rsid w:val="00460BBA"/>
    <w:rsid w:val="00460BCE"/>
    <w:rsid w:val="00460C7B"/>
    <w:rsid w:val="00460E32"/>
    <w:rsid w:val="00460FA3"/>
    <w:rsid w:val="00461007"/>
    <w:rsid w:val="0046120A"/>
    <w:rsid w:val="004612DB"/>
    <w:rsid w:val="0046148A"/>
    <w:rsid w:val="004615B2"/>
    <w:rsid w:val="004616E4"/>
    <w:rsid w:val="00461754"/>
    <w:rsid w:val="004618DD"/>
    <w:rsid w:val="00461CB7"/>
    <w:rsid w:val="004624AA"/>
    <w:rsid w:val="004625F9"/>
    <w:rsid w:val="00462614"/>
    <w:rsid w:val="00462E64"/>
    <w:rsid w:val="00462F2C"/>
    <w:rsid w:val="00462F79"/>
    <w:rsid w:val="00463172"/>
    <w:rsid w:val="00463438"/>
    <w:rsid w:val="00463878"/>
    <w:rsid w:val="004638C5"/>
    <w:rsid w:val="00463A0B"/>
    <w:rsid w:val="00463CC2"/>
    <w:rsid w:val="00463D18"/>
    <w:rsid w:val="00463ECE"/>
    <w:rsid w:val="00463FB4"/>
    <w:rsid w:val="0046433C"/>
    <w:rsid w:val="00464354"/>
    <w:rsid w:val="0046462E"/>
    <w:rsid w:val="004649E9"/>
    <w:rsid w:val="00464ACB"/>
    <w:rsid w:val="00464AED"/>
    <w:rsid w:val="00464BA9"/>
    <w:rsid w:val="00464D75"/>
    <w:rsid w:val="004652A8"/>
    <w:rsid w:val="0046530D"/>
    <w:rsid w:val="00465388"/>
    <w:rsid w:val="004656A5"/>
    <w:rsid w:val="004656B8"/>
    <w:rsid w:val="00465895"/>
    <w:rsid w:val="00465A08"/>
    <w:rsid w:val="00465B9F"/>
    <w:rsid w:val="00466033"/>
    <w:rsid w:val="00466154"/>
    <w:rsid w:val="004661FA"/>
    <w:rsid w:val="0046626C"/>
    <w:rsid w:val="00466279"/>
    <w:rsid w:val="004662CF"/>
    <w:rsid w:val="00466416"/>
    <w:rsid w:val="00466757"/>
    <w:rsid w:val="00466842"/>
    <w:rsid w:val="00466A3A"/>
    <w:rsid w:val="00466C9F"/>
    <w:rsid w:val="00466F60"/>
    <w:rsid w:val="0046700C"/>
    <w:rsid w:val="0046708C"/>
    <w:rsid w:val="0046719A"/>
    <w:rsid w:val="0046755D"/>
    <w:rsid w:val="0046757C"/>
    <w:rsid w:val="004675FF"/>
    <w:rsid w:val="004676E1"/>
    <w:rsid w:val="004677A2"/>
    <w:rsid w:val="004677C9"/>
    <w:rsid w:val="004677F2"/>
    <w:rsid w:val="00467C1B"/>
    <w:rsid w:val="00467E1C"/>
    <w:rsid w:val="00467E63"/>
    <w:rsid w:val="00467FEA"/>
    <w:rsid w:val="004700DF"/>
    <w:rsid w:val="00470348"/>
    <w:rsid w:val="00470563"/>
    <w:rsid w:val="0047061C"/>
    <w:rsid w:val="0047064B"/>
    <w:rsid w:val="004706A9"/>
    <w:rsid w:val="0047079C"/>
    <w:rsid w:val="0047094B"/>
    <w:rsid w:val="00470CB5"/>
    <w:rsid w:val="00470F7D"/>
    <w:rsid w:val="00470FC8"/>
    <w:rsid w:val="00471478"/>
    <w:rsid w:val="0047149C"/>
    <w:rsid w:val="0047155E"/>
    <w:rsid w:val="00471A74"/>
    <w:rsid w:val="00471C43"/>
    <w:rsid w:val="00471C9A"/>
    <w:rsid w:val="00471E6B"/>
    <w:rsid w:val="00471EAB"/>
    <w:rsid w:val="00472026"/>
    <w:rsid w:val="0047209D"/>
    <w:rsid w:val="004720C0"/>
    <w:rsid w:val="00472300"/>
    <w:rsid w:val="004723EE"/>
    <w:rsid w:val="0047247C"/>
    <w:rsid w:val="00472497"/>
    <w:rsid w:val="00472571"/>
    <w:rsid w:val="00472E73"/>
    <w:rsid w:val="00473288"/>
    <w:rsid w:val="00473829"/>
    <w:rsid w:val="004738E9"/>
    <w:rsid w:val="00473CF4"/>
    <w:rsid w:val="00473F77"/>
    <w:rsid w:val="0047401D"/>
    <w:rsid w:val="00474167"/>
    <w:rsid w:val="00474367"/>
    <w:rsid w:val="004743BF"/>
    <w:rsid w:val="0047448C"/>
    <w:rsid w:val="0047454A"/>
    <w:rsid w:val="004747C8"/>
    <w:rsid w:val="00474BD4"/>
    <w:rsid w:val="00475404"/>
    <w:rsid w:val="00475613"/>
    <w:rsid w:val="0047565F"/>
    <w:rsid w:val="0047578A"/>
    <w:rsid w:val="0047593F"/>
    <w:rsid w:val="00475A92"/>
    <w:rsid w:val="00475C91"/>
    <w:rsid w:val="00475DA8"/>
    <w:rsid w:val="00475E3E"/>
    <w:rsid w:val="00475FC3"/>
    <w:rsid w:val="00476156"/>
    <w:rsid w:val="00476264"/>
    <w:rsid w:val="004762D3"/>
    <w:rsid w:val="004763D3"/>
    <w:rsid w:val="00476626"/>
    <w:rsid w:val="0047668B"/>
    <w:rsid w:val="00476A03"/>
    <w:rsid w:val="004770E8"/>
    <w:rsid w:val="0047751F"/>
    <w:rsid w:val="0047756D"/>
    <w:rsid w:val="0047770B"/>
    <w:rsid w:val="00477BB9"/>
    <w:rsid w:val="00477F95"/>
    <w:rsid w:val="0048016B"/>
    <w:rsid w:val="004801DE"/>
    <w:rsid w:val="004802A8"/>
    <w:rsid w:val="004803F0"/>
    <w:rsid w:val="00480675"/>
    <w:rsid w:val="00480898"/>
    <w:rsid w:val="00480B90"/>
    <w:rsid w:val="00480BC3"/>
    <w:rsid w:val="00480D63"/>
    <w:rsid w:val="00480DA1"/>
    <w:rsid w:val="004818AA"/>
    <w:rsid w:val="00481E29"/>
    <w:rsid w:val="004821DC"/>
    <w:rsid w:val="00482579"/>
    <w:rsid w:val="004825D5"/>
    <w:rsid w:val="00482A1D"/>
    <w:rsid w:val="004834F8"/>
    <w:rsid w:val="004835F7"/>
    <w:rsid w:val="004837F9"/>
    <w:rsid w:val="004838C3"/>
    <w:rsid w:val="00483B18"/>
    <w:rsid w:val="004840ED"/>
    <w:rsid w:val="00484296"/>
    <w:rsid w:val="0048445D"/>
    <w:rsid w:val="004845D8"/>
    <w:rsid w:val="00484772"/>
    <w:rsid w:val="0048491C"/>
    <w:rsid w:val="00484DB6"/>
    <w:rsid w:val="00485592"/>
    <w:rsid w:val="004857EE"/>
    <w:rsid w:val="004859EE"/>
    <w:rsid w:val="00485BDC"/>
    <w:rsid w:val="00485F24"/>
    <w:rsid w:val="00485F45"/>
    <w:rsid w:val="00486080"/>
    <w:rsid w:val="00486394"/>
    <w:rsid w:val="004863D2"/>
    <w:rsid w:val="00486661"/>
    <w:rsid w:val="004866E4"/>
    <w:rsid w:val="004866E5"/>
    <w:rsid w:val="004867C7"/>
    <w:rsid w:val="00486863"/>
    <w:rsid w:val="004868D9"/>
    <w:rsid w:val="00486BD9"/>
    <w:rsid w:val="00486C0B"/>
    <w:rsid w:val="00486D62"/>
    <w:rsid w:val="00486E30"/>
    <w:rsid w:val="00487109"/>
    <w:rsid w:val="00487128"/>
    <w:rsid w:val="004871C1"/>
    <w:rsid w:val="00487366"/>
    <w:rsid w:val="00487372"/>
    <w:rsid w:val="004873E4"/>
    <w:rsid w:val="004873EA"/>
    <w:rsid w:val="00487446"/>
    <w:rsid w:val="004874C3"/>
    <w:rsid w:val="004874CA"/>
    <w:rsid w:val="0048751B"/>
    <w:rsid w:val="00487AF5"/>
    <w:rsid w:val="00487BFF"/>
    <w:rsid w:val="00487C3E"/>
    <w:rsid w:val="00487E7E"/>
    <w:rsid w:val="00487F22"/>
    <w:rsid w:val="00487FA8"/>
    <w:rsid w:val="00490034"/>
    <w:rsid w:val="00490139"/>
    <w:rsid w:val="004901F1"/>
    <w:rsid w:val="00490201"/>
    <w:rsid w:val="0049037B"/>
    <w:rsid w:val="00490409"/>
    <w:rsid w:val="004906C0"/>
    <w:rsid w:val="0049072C"/>
    <w:rsid w:val="00490D32"/>
    <w:rsid w:val="00490FD1"/>
    <w:rsid w:val="00491010"/>
    <w:rsid w:val="0049142A"/>
    <w:rsid w:val="00491532"/>
    <w:rsid w:val="00491A2E"/>
    <w:rsid w:val="00491AD2"/>
    <w:rsid w:val="00491BBB"/>
    <w:rsid w:val="0049214E"/>
    <w:rsid w:val="0049218B"/>
    <w:rsid w:val="00492D20"/>
    <w:rsid w:val="00493169"/>
    <w:rsid w:val="004933F8"/>
    <w:rsid w:val="004935C0"/>
    <w:rsid w:val="004938F8"/>
    <w:rsid w:val="00493A0C"/>
    <w:rsid w:val="00493B27"/>
    <w:rsid w:val="00493B43"/>
    <w:rsid w:val="00493EAB"/>
    <w:rsid w:val="00493FB3"/>
    <w:rsid w:val="0049438C"/>
    <w:rsid w:val="004946A1"/>
    <w:rsid w:val="0049489B"/>
    <w:rsid w:val="00494B21"/>
    <w:rsid w:val="00494BCD"/>
    <w:rsid w:val="00494CFF"/>
    <w:rsid w:val="00494D2A"/>
    <w:rsid w:val="00494D3F"/>
    <w:rsid w:val="00494EB1"/>
    <w:rsid w:val="00494F1C"/>
    <w:rsid w:val="00494F45"/>
    <w:rsid w:val="00495583"/>
    <w:rsid w:val="004955B8"/>
    <w:rsid w:val="00495685"/>
    <w:rsid w:val="004956A2"/>
    <w:rsid w:val="004956D4"/>
    <w:rsid w:val="004959D1"/>
    <w:rsid w:val="00495A86"/>
    <w:rsid w:val="00495B2F"/>
    <w:rsid w:val="00495D03"/>
    <w:rsid w:val="00495EDD"/>
    <w:rsid w:val="00496414"/>
    <w:rsid w:val="00496828"/>
    <w:rsid w:val="00496A52"/>
    <w:rsid w:val="00496C91"/>
    <w:rsid w:val="00496C9C"/>
    <w:rsid w:val="00496CF1"/>
    <w:rsid w:val="00497574"/>
    <w:rsid w:val="00497731"/>
    <w:rsid w:val="004979E5"/>
    <w:rsid w:val="00497A38"/>
    <w:rsid w:val="00497B34"/>
    <w:rsid w:val="00497C28"/>
    <w:rsid w:val="00497C91"/>
    <w:rsid w:val="00497D8C"/>
    <w:rsid w:val="00497DD2"/>
    <w:rsid w:val="00497F99"/>
    <w:rsid w:val="004A02C9"/>
    <w:rsid w:val="004A0522"/>
    <w:rsid w:val="004A052B"/>
    <w:rsid w:val="004A05B2"/>
    <w:rsid w:val="004A06E6"/>
    <w:rsid w:val="004A0784"/>
    <w:rsid w:val="004A0EC2"/>
    <w:rsid w:val="004A1170"/>
    <w:rsid w:val="004A1381"/>
    <w:rsid w:val="004A138C"/>
    <w:rsid w:val="004A140C"/>
    <w:rsid w:val="004A180D"/>
    <w:rsid w:val="004A1820"/>
    <w:rsid w:val="004A18DE"/>
    <w:rsid w:val="004A19A6"/>
    <w:rsid w:val="004A19CC"/>
    <w:rsid w:val="004A19F6"/>
    <w:rsid w:val="004A1E07"/>
    <w:rsid w:val="004A2100"/>
    <w:rsid w:val="004A21E3"/>
    <w:rsid w:val="004A2305"/>
    <w:rsid w:val="004A234C"/>
    <w:rsid w:val="004A250A"/>
    <w:rsid w:val="004A25FC"/>
    <w:rsid w:val="004A2889"/>
    <w:rsid w:val="004A2BD5"/>
    <w:rsid w:val="004A303D"/>
    <w:rsid w:val="004A3063"/>
    <w:rsid w:val="004A32CB"/>
    <w:rsid w:val="004A333E"/>
    <w:rsid w:val="004A3390"/>
    <w:rsid w:val="004A33D3"/>
    <w:rsid w:val="004A3608"/>
    <w:rsid w:val="004A3C20"/>
    <w:rsid w:val="004A3C8B"/>
    <w:rsid w:val="004A3CDC"/>
    <w:rsid w:val="004A3E45"/>
    <w:rsid w:val="004A4136"/>
    <w:rsid w:val="004A4211"/>
    <w:rsid w:val="004A4306"/>
    <w:rsid w:val="004A432C"/>
    <w:rsid w:val="004A43C5"/>
    <w:rsid w:val="004A45BD"/>
    <w:rsid w:val="004A4656"/>
    <w:rsid w:val="004A4AF1"/>
    <w:rsid w:val="004A4D5E"/>
    <w:rsid w:val="004A4EDF"/>
    <w:rsid w:val="004A4F4D"/>
    <w:rsid w:val="004A5331"/>
    <w:rsid w:val="004A56FC"/>
    <w:rsid w:val="004A57C4"/>
    <w:rsid w:val="004A57D9"/>
    <w:rsid w:val="004A58FA"/>
    <w:rsid w:val="004A5A78"/>
    <w:rsid w:val="004A5BAC"/>
    <w:rsid w:val="004A5DE6"/>
    <w:rsid w:val="004A5F93"/>
    <w:rsid w:val="004A6135"/>
    <w:rsid w:val="004A631C"/>
    <w:rsid w:val="004A63AF"/>
    <w:rsid w:val="004A6468"/>
    <w:rsid w:val="004A68D1"/>
    <w:rsid w:val="004A68D4"/>
    <w:rsid w:val="004A693C"/>
    <w:rsid w:val="004A6957"/>
    <w:rsid w:val="004A69E7"/>
    <w:rsid w:val="004A6D82"/>
    <w:rsid w:val="004A7264"/>
    <w:rsid w:val="004A7558"/>
    <w:rsid w:val="004A761D"/>
    <w:rsid w:val="004A77B0"/>
    <w:rsid w:val="004B009B"/>
    <w:rsid w:val="004B00CC"/>
    <w:rsid w:val="004B0101"/>
    <w:rsid w:val="004B02E7"/>
    <w:rsid w:val="004B0340"/>
    <w:rsid w:val="004B0448"/>
    <w:rsid w:val="004B04DE"/>
    <w:rsid w:val="004B0570"/>
    <w:rsid w:val="004B0602"/>
    <w:rsid w:val="004B07D4"/>
    <w:rsid w:val="004B0848"/>
    <w:rsid w:val="004B08A9"/>
    <w:rsid w:val="004B08F4"/>
    <w:rsid w:val="004B0A34"/>
    <w:rsid w:val="004B0BF8"/>
    <w:rsid w:val="004B0C99"/>
    <w:rsid w:val="004B0D3D"/>
    <w:rsid w:val="004B0DA2"/>
    <w:rsid w:val="004B0E14"/>
    <w:rsid w:val="004B0FFC"/>
    <w:rsid w:val="004B1845"/>
    <w:rsid w:val="004B1C6D"/>
    <w:rsid w:val="004B1CED"/>
    <w:rsid w:val="004B1E34"/>
    <w:rsid w:val="004B20B9"/>
    <w:rsid w:val="004B2596"/>
    <w:rsid w:val="004B2626"/>
    <w:rsid w:val="004B2E6C"/>
    <w:rsid w:val="004B2F8E"/>
    <w:rsid w:val="004B2FDB"/>
    <w:rsid w:val="004B30B9"/>
    <w:rsid w:val="004B30FF"/>
    <w:rsid w:val="004B32E1"/>
    <w:rsid w:val="004B34A7"/>
    <w:rsid w:val="004B38F0"/>
    <w:rsid w:val="004B3B06"/>
    <w:rsid w:val="004B3C80"/>
    <w:rsid w:val="004B3C96"/>
    <w:rsid w:val="004B3CA6"/>
    <w:rsid w:val="004B3CC4"/>
    <w:rsid w:val="004B3ED5"/>
    <w:rsid w:val="004B4078"/>
    <w:rsid w:val="004B4308"/>
    <w:rsid w:val="004B456B"/>
    <w:rsid w:val="004B4580"/>
    <w:rsid w:val="004B4642"/>
    <w:rsid w:val="004B4643"/>
    <w:rsid w:val="004B48C6"/>
    <w:rsid w:val="004B4E1F"/>
    <w:rsid w:val="004B4EB0"/>
    <w:rsid w:val="004B5166"/>
    <w:rsid w:val="004B5433"/>
    <w:rsid w:val="004B5519"/>
    <w:rsid w:val="004B5ADD"/>
    <w:rsid w:val="004B5B61"/>
    <w:rsid w:val="004B5FDC"/>
    <w:rsid w:val="004B6095"/>
    <w:rsid w:val="004B6F1A"/>
    <w:rsid w:val="004B6F91"/>
    <w:rsid w:val="004B6FD9"/>
    <w:rsid w:val="004B7542"/>
    <w:rsid w:val="004B7595"/>
    <w:rsid w:val="004B75F9"/>
    <w:rsid w:val="004B78C6"/>
    <w:rsid w:val="004B7A6E"/>
    <w:rsid w:val="004B7AC6"/>
    <w:rsid w:val="004B7B59"/>
    <w:rsid w:val="004B7BE5"/>
    <w:rsid w:val="004B7C3C"/>
    <w:rsid w:val="004B7F18"/>
    <w:rsid w:val="004B7F67"/>
    <w:rsid w:val="004C0429"/>
    <w:rsid w:val="004C05B2"/>
    <w:rsid w:val="004C067B"/>
    <w:rsid w:val="004C06BE"/>
    <w:rsid w:val="004C0732"/>
    <w:rsid w:val="004C07E8"/>
    <w:rsid w:val="004C0876"/>
    <w:rsid w:val="004C08FF"/>
    <w:rsid w:val="004C092F"/>
    <w:rsid w:val="004C0938"/>
    <w:rsid w:val="004C0BD2"/>
    <w:rsid w:val="004C0D58"/>
    <w:rsid w:val="004C101A"/>
    <w:rsid w:val="004C140C"/>
    <w:rsid w:val="004C169D"/>
    <w:rsid w:val="004C18D5"/>
    <w:rsid w:val="004C1994"/>
    <w:rsid w:val="004C1A23"/>
    <w:rsid w:val="004C1C0E"/>
    <w:rsid w:val="004C1CDB"/>
    <w:rsid w:val="004C20D3"/>
    <w:rsid w:val="004C25D5"/>
    <w:rsid w:val="004C2914"/>
    <w:rsid w:val="004C2A41"/>
    <w:rsid w:val="004C2B11"/>
    <w:rsid w:val="004C2C06"/>
    <w:rsid w:val="004C2CB6"/>
    <w:rsid w:val="004C3052"/>
    <w:rsid w:val="004C31FD"/>
    <w:rsid w:val="004C3484"/>
    <w:rsid w:val="004C3517"/>
    <w:rsid w:val="004C3686"/>
    <w:rsid w:val="004C36AD"/>
    <w:rsid w:val="004C38E6"/>
    <w:rsid w:val="004C3B0C"/>
    <w:rsid w:val="004C3D9D"/>
    <w:rsid w:val="004C3EA0"/>
    <w:rsid w:val="004C3FD0"/>
    <w:rsid w:val="004C4294"/>
    <w:rsid w:val="004C4353"/>
    <w:rsid w:val="004C4710"/>
    <w:rsid w:val="004C4749"/>
    <w:rsid w:val="004C48BE"/>
    <w:rsid w:val="004C4AA6"/>
    <w:rsid w:val="004C4B2A"/>
    <w:rsid w:val="004C4FAE"/>
    <w:rsid w:val="004C501E"/>
    <w:rsid w:val="004C5174"/>
    <w:rsid w:val="004C52E1"/>
    <w:rsid w:val="004C5357"/>
    <w:rsid w:val="004C538B"/>
    <w:rsid w:val="004C5784"/>
    <w:rsid w:val="004C5A8E"/>
    <w:rsid w:val="004C5D84"/>
    <w:rsid w:val="004C618E"/>
    <w:rsid w:val="004C6359"/>
    <w:rsid w:val="004C66F5"/>
    <w:rsid w:val="004C6CA1"/>
    <w:rsid w:val="004C70FC"/>
    <w:rsid w:val="004C724E"/>
    <w:rsid w:val="004C7254"/>
    <w:rsid w:val="004C7311"/>
    <w:rsid w:val="004C745E"/>
    <w:rsid w:val="004C75FE"/>
    <w:rsid w:val="004C780A"/>
    <w:rsid w:val="004C78F3"/>
    <w:rsid w:val="004C7C2B"/>
    <w:rsid w:val="004C7EAA"/>
    <w:rsid w:val="004C7F3A"/>
    <w:rsid w:val="004C7F3B"/>
    <w:rsid w:val="004C7FC3"/>
    <w:rsid w:val="004D0079"/>
    <w:rsid w:val="004D0219"/>
    <w:rsid w:val="004D022C"/>
    <w:rsid w:val="004D04D1"/>
    <w:rsid w:val="004D066E"/>
    <w:rsid w:val="004D0936"/>
    <w:rsid w:val="004D09E5"/>
    <w:rsid w:val="004D0E66"/>
    <w:rsid w:val="004D0EF5"/>
    <w:rsid w:val="004D0F1B"/>
    <w:rsid w:val="004D1057"/>
    <w:rsid w:val="004D105C"/>
    <w:rsid w:val="004D13D7"/>
    <w:rsid w:val="004D145C"/>
    <w:rsid w:val="004D14D6"/>
    <w:rsid w:val="004D163E"/>
    <w:rsid w:val="004D1851"/>
    <w:rsid w:val="004D1899"/>
    <w:rsid w:val="004D1B06"/>
    <w:rsid w:val="004D1EA4"/>
    <w:rsid w:val="004D1ED9"/>
    <w:rsid w:val="004D243A"/>
    <w:rsid w:val="004D247E"/>
    <w:rsid w:val="004D24CD"/>
    <w:rsid w:val="004D2675"/>
    <w:rsid w:val="004D2E62"/>
    <w:rsid w:val="004D2F44"/>
    <w:rsid w:val="004D2F8E"/>
    <w:rsid w:val="004D3045"/>
    <w:rsid w:val="004D30D8"/>
    <w:rsid w:val="004D3310"/>
    <w:rsid w:val="004D3AFF"/>
    <w:rsid w:val="004D4080"/>
    <w:rsid w:val="004D4362"/>
    <w:rsid w:val="004D4736"/>
    <w:rsid w:val="004D4AA7"/>
    <w:rsid w:val="004D4CAD"/>
    <w:rsid w:val="004D50BA"/>
    <w:rsid w:val="004D51CF"/>
    <w:rsid w:val="004D520B"/>
    <w:rsid w:val="004D5243"/>
    <w:rsid w:val="004D5285"/>
    <w:rsid w:val="004D5374"/>
    <w:rsid w:val="004D5389"/>
    <w:rsid w:val="004D54A1"/>
    <w:rsid w:val="004D54F7"/>
    <w:rsid w:val="004D5595"/>
    <w:rsid w:val="004D566E"/>
    <w:rsid w:val="004D5A3E"/>
    <w:rsid w:val="004D5A7F"/>
    <w:rsid w:val="004D5BF3"/>
    <w:rsid w:val="004D5E07"/>
    <w:rsid w:val="004D6111"/>
    <w:rsid w:val="004D6300"/>
    <w:rsid w:val="004D672F"/>
    <w:rsid w:val="004D682C"/>
    <w:rsid w:val="004D688C"/>
    <w:rsid w:val="004D6A10"/>
    <w:rsid w:val="004D6A12"/>
    <w:rsid w:val="004D6A70"/>
    <w:rsid w:val="004D6C1C"/>
    <w:rsid w:val="004D6E30"/>
    <w:rsid w:val="004D7137"/>
    <w:rsid w:val="004D7327"/>
    <w:rsid w:val="004D744C"/>
    <w:rsid w:val="004D7837"/>
    <w:rsid w:val="004D796A"/>
    <w:rsid w:val="004D7C8C"/>
    <w:rsid w:val="004D7E98"/>
    <w:rsid w:val="004D7EC6"/>
    <w:rsid w:val="004E02F5"/>
    <w:rsid w:val="004E03D1"/>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E3"/>
    <w:rsid w:val="004E2AC6"/>
    <w:rsid w:val="004E2B6D"/>
    <w:rsid w:val="004E2CED"/>
    <w:rsid w:val="004E3038"/>
    <w:rsid w:val="004E30E5"/>
    <w:rsid w:val="004E31AF"/>
    <w:rsid w:val="004E3767"/>
    <w:rsid w:val="004E39BA"/>
    <w:rsid w:val="004E3BE2"/>
    <w:rsid w:val="004E3E5B"/>
    <w:rsid w:val="004E3EDA"/>
    <w:rsid w:val="004E432F"/>
    <w:rsid w:val="004E48E5"/>
    <w:rsid w:val="004E4943"/>
    <w:rsid w:val="004E4A76"/>
    <w:rsid w:val="004E4BF0"/>
    <w:rsid w:val="004E4CCB"/>
    <w:rsid w:val="004E4DF1"/>
    <w:rsid w:val="004E4F92"/>
    <w:rsid w:val="004E505D"/>
    <w:rsid w:val="004E50C2"/>
    <w:rsid w:val="004E5132"/>
    <w:rsid w:val="004E5418"/>
    <w:rsid w:val="004E54B8"/>
    <w:rsid w:val="004E563B"/>
    <w:rsid w:val="004E5832"/>
    <w:rsid w:val="004E5CAB"/>
    <w:rsid w:val="004E5EB3"/>
    <w:rsid w:val="004E5FF4"/>
    <w:rsid w:val="004E63D5"/>
    <w:rsid w:val="004E63E5"/>
    <w:rsid w:val="004E64FD"/>
    <w:rsid w:val="004E671A"/>
    <w:rsid w:val="004E6893"/>
    <w:rsid w:val="004E6A10"/>
    <w:rsid w:val="004E6A47"/>
    <w:rsid w:val="004E6B76"/>
    <w:rsid w:val="004E6C9A"/>
    <w:rsid w:val="004E6CFA"/>
    <w:rsid w:val="004E6FAD"/>
    <w:rsid w:val="004E705D"/>
    <w:rsid w:val="004E7207"/>
    <w:rsid w:val="004E7476"/>
    <w:rsid w:val="004E74D4"/>
    <w:rsid w:val="004E7533"/>
    <w:rsid w:val="004E75F0"/>
    <w:rsid w:val="004E7606"/>
    <w:rsid w:val="004E7813"/>
    <w:rsid w:val="004E792E"/>
    <w:rsid w:val="004E7AFC"/>
    <w:rsid w:val="004E7BD0"/>
    <w:rsid w:val="004F015A"/>
    <w:rsid w:val="004F01A4"/>
    <w:rsid w:val="004F0354"/>
    <w:rsid w:val="004F04DD"/>
    <w:rsid w:val="004F04DE"/>
    <w:rsid w:val="004F0615"/>
    <w:rsid w:val="004F0732"/>
    <w:rsid w:val="004F0736"/>
    <w:rsid w:val="004F07E4"/>
    <w:rsid w:val="004F0B3E"/>
    <w:rsid w:val="004F0CEC"/>
    <w:rsid w:val="004F0D7D"/>
    <w:rsid w:val="004F0F83"/>
    <w:rsid w:val="004F10C5"/>
    <w:rsid w:val="004F10D7"/>
    <w:rsid w:val="004F1331"/>
    <w:rsid w:val="004F1437"/>
    <w:rsid w:val="004F18C1"/>
    <w:rsid w:val="004F1ABB"/>
    <w:rsid w:val="004F1D5D"/>
    <w:rsid w:val="004F1FE0"/>
    <w:rsid w:val="004F2386"/>
    <w:rsid w:val="004F25BB"/>
    <w:rsid w:val="004F2764"/>
    <w:rsid w:val="004F2778"/>
    <w:rsid w:val="004F2BC5"/>
    <w:rsid w:val="004F2EA2"/>
    <w:rsid w:val="004F2F8D"/>
    <w:rsid w:val="004F3080"/>
    <w:rsid w:val="004F31A0"/>
    <w:rsid w:val="004F323B"/>
    <w:rsid w:val="004F3372"/>
    <w:rsid w:val="004F33BC"/>
    <w:rsid w:val="004F3453"/>
    <w:rsid w:val="004F34E7"/>
    <w:rsid w:val="004F3540"/>
    <w:rsid w:val="004F381D"/>
    <w:rsid w:val="004F39BB"/>
    <w:rsid w:val="004F3B06"/>
    <w:rsid w:val="004F3DB6"/>
    <w:rsid w:val="004F41F2"/>
    <w:rsid w:val="004F438A"/>
    <w:rsid w:val="004F4536"/>
    <w:rsid w:val="004F461E"/>
    <w:rsid w:val="004F487C"/>
    <w:rsid w:val="004F4953"/>
    <w:rsid w:val="004F49BE"/>
    <w:rsid w:val="004F4A3A"/>
    <w:rsid w:val="004F4A4F"/>
    <w:rsid w:val="004F4DCE"/>
    <w:rsid w:val="004F4FE2"/>
    <w:rsid w:val="004F5011"/>
    <w:rsid w:val="004F5127"/>
    <w:rsid w:val="004F5215"/>
    <w:rsid w:val="004F5273"/>
    <w:rsid w:val="004F52DB"/>
    <w:rsid w:val="004F5361"/>
    <w:rsid w:val="004F54B6"/>
    <w:rsid w:val="004F5624"/>
    <w:rsid w:val="004F579C"/>
    <w:rsid w:val="004F5BF7"/>
    <w:rsid w:val="004F5DA4"/>
    <w:rsid w:val="004F6047"/>
    <w:rsid w:val="004F62B2"/>
    <w:rsid w:val="004F6424"/>
    <w:rsid w:val="004F67B1"/>
    <w:rsid w:val="004F6895"/>
    <w:rsid w:val="004F6C0D"/>
    <w:rsid w:val="004F6E48"/>
    <w:rsid w:val="004F7268"/>
    <w:rsid w:val="004F72B5"/>
    <w:rsid w:val="004F75CC"/>
    <w:rsid w:val="004F79F0"/>
    <w:rsid w:val="004F7A0C"/>
    <w:rsid w:val="004F7A79"/>
    <w:rsid w:val="004F7B9C"/>
    <w:rsid w:val="004F7BFC"/>
    <w:rsid w:val="004F7DB8"/>
    <w:rsid w:val="004F7F35"/>
    <w:rsid w:val="004F7FD6"/>
    <w:rsid w:val="0050007E"/>
    <w:rsid w:val="0050025E"/>
    <w:rsid w:val="00500388"/>
    <w:rsid w:val="00500731"/>
    <w:rsid w:val="005009C5"/>
    <w:rsid w:val="00500DD7"/>
    <w:rsid w:val="005012A5"/>
    <w:rsid w:val="005015E6"/>
    <w:rsid w:val="00501714"/>
    <w:rsid w:val="00501854"/>
    <w:rsid w:val="00501AA4"/>
    <w:rsid w:val="00501AA6"/>
    <w:rsid w:val="00501D5C"/>
    <w:rsid w:val="0050230E"/>
    <w:rsid w:val="00502523"/>
    <w:rsid w:val="00502673"/>
    <w:rsid w:val="0050296E"/>
    <w:rsid w:val="00502B77"/>
    <w:rsid w:val="00503180"/>
    <w:rsid w:val="0050319B"/>
    <w:rsid w:val="005033EA"/>
    <w:rsid w:val="005034F1"/>
    <w:rsid w:val="00503502"/>
    <w:rsid w:val="0050353B"/>
    <w:rsid w:val="0050369D"/>
    <w:rsid w:val="0050370C"/>
    <w:rsid w:val="0050397E"/>
    <w:rsid w:val="00503A4F"/>
    <w:rsid w:val="00503C74"/>
    <w:rsid w:val="00503C8C"/>
    <w:rsid w:val="00503D33"/>
    <w:rsid w:val="00503D97"/>
    <w:rsid w:val="00503FB1"/>
    <w:rsid w:val="00504044"/>
    <w:rsid w:val="00504067"/>
    <w:rsid w:val="005040CD"/>
    <w:rsid w:val="0050410A"/>
    <w:rsid w:val="00504225"/>
    <w:rsid w:val="00504229"/>
    <w:rsid w:val="005042D0"/>
    <w:rsid w:val="005042E4"/>
    <w:rsid w:val="005042E8"/>
    <w:rsid w:val="005043B4"/>
    <w:rsid w:val="0050463C"/>
    <w:rsid w:val="0050464C"/>
    <w:rsid w:val="005046DE"/>
    <w:rsid w:val="005048FD"/>
    <w:rsid w:val="0050496B"/>
    <w:rsid w:val="00504BDD"/>
    <w:rsid w:val="00504CB4"/>
    <w:rsid w:val="00504E7A"/>
    <w:rsid w:val="00504E94"/>
    <w:rsid w:val="00505166"/>
    <w:rsid w:val="00505192"/>
    <w:rsid w:val="00505229"/>
    <w:rsid w:val="005052D4"/>
    <w:rsid w:val="00505683"/>
    <w:rsid w:val="00505786"/>
    <w:rsid w:val="00505950"/>
    <w:rsid w:val="00505B45"/>
    <w:rsid w:val="00505D07"/>
    <w:rsid w:val="0050699D"/>
    <w:rsid w:val="005069A9"/>
    <w:rsid w:val="00506CAB"/>
    <w:rsid w:val="00506D2C"/>
    <w:rsid w:val="00506EB4"/>
    <w:rsid w:val="0050717F"/>
    <w:rsid w:val="0050727D"/>
    <w:rsid w:val="00507351"/>
    <w:rsid w:val="00507585"/>
    <w:rsid w:val="00507617"/>
    <w:rsid w:val="005077C8"/>
    <w:rsid w:val="00507D90"/>
    <w:rsid w:val="00507EA0"/>
    <w:rsid w:val="00507F98"/>
    <w:rsid w:val="0051007E"/>
    <w:rsid w:val="005101F5"/>
    <w:rsid w:val="0051030B"/>
    <w:rsid w:val="005104C5"/>
    <w:rsid w:val="005106BA"/>
    <w:rsid w:val="0051070A"/>
    <w:rsid w:val="0051077F"/>
    <w:rsid w:val="005108A3"/>
    <w:rsid w:val="005108B9"/>
    <w:rsid w:val="005108F9"/>
    <w:rsid w:val="00510B3F"/>
    <w:rsid w:val="00510B6F"/>
    <w:rsid w:val="00510BDB"/>
    <w:rsid w:val="00510D25"/>
    <w:rsid w:val="00510DB5"/>
    <w:rsid w:val="00510F6E"/>
    <w:rsid w:val="005111DF"/>
    <w:rsid w:val="00511422"/>
    <w:rsid w:val="0051144E"/>
    <w:rsid w:val="00511726"/>
    <w:rsid w:val="0051173A"/>
    <w:rsid w:val="0051185C"/>
    <w:rsid w:val="005118AE"/>
    <w:rsid w:val="0051212F"/>
    <w:rsid w:val="00512335"/>
    <w:rsid w:val="00512476"/>
    <w:rsid w:val="00512555"/>
    <w:rsid w:val="00512765"/>
    <w:rsid w:val="00512B34"/>
    <w:rsid w:val="005131C0"/>
    <w:rsid w:val="005133E5"/>
    <w:rsid w:val="0051347B"/>
    <w:rsid w:val="005135A6"/>
    <w:rsid w:val="00513847"/>
    <w:rsid w:val="005139A3"/>
    <w:rsid w:val="00513B30"/>
    <w:rsid w:val="00513EC2"/>
    <w:rsid w:val="00514774"/>
    <w:rsid w:val="00514A8F"/>
    <w:rsid w:val="00514E51"/>
    <w:rsid w:val="00514E68"/>
    <w:rsid w:val="00514F32"/>
    <w:rsid w:val="00514F76"/>
    <w:rsid w:val="0051565C"/>
    <w:rsid w:val="0051573F"/>
    <w:rsid w:val="00515856"/>
    <w:rsid w:val="0051587A"/>
    <w:rsid w:val="005158FA"/>
    <w:rsid w:val="005164EE"/>
    <w:rsid w:val="00516643"/>
    <w:rsid w:val="00516711"/>
    <w:rsid w:val="005169AD"/>
    <w:rsid w:val="00516A36"/>
    <w:rsid w:val="00516ABA"/>
    <w:rsid w:val="00516F76"/>
    <w:rsid w:val="00517305"/>
    <w:rsid w:val="00517577"/>
    <w:rsid w:val="00517675"/>
    <w:rsid w:val="005179E1"/>
    <w:rsid w:val="00517DCF"/>
    <w:rsid w:val="00517E27"/>
    <w:rsid w:val="00517EA6"/>
    <w:rsid w:val="00517F69"/>
    <w:rsid w:val="00517FA2"/>
    <w:rsid w:val="00520061"/>
    <w:rsid w:val="005200D2"/>
    <w:rsid w:val="005200D5"/>
    <w:rsid w:val="0052050A"/>
    <w:rsid w:val="00520595"/>
    <w:rsid w:val="005205FD"/>
    <w:rsid w:val="0052087D"/>
    <w:rsid w:val="005208B9"/>
    <w:rsid w:val="005208F5"/>
    <w:rsid w:val="00520A3B"/>
    <w:rsid w:val="00520ABE"/>
    <w:rsid w:val="00520C0D"/>
    <w:rsid w:val="00521020"/>
    <w:rsid w:val="0052109C"/>
    <w:rsid w:val="005211BA"/>
    <w:rsid w:val="005211BC"/>
    <w:rsid w:val="0052151B"/>
    <w:rsid w:val="0052182B"/>
    <w:rsid w:val="005218A1"/>
    <w:rsid w:val="00521A32"/>
    <w:rsid w:val="00521D6C"/>
    <w:rsid w:val="00521F04"/>
    <w:rsid w:val="00522076"/>
    <w:rsid w:val="005221F0"/>
    <w:rsid w:val="00522690"/>
    <w:rsid w:val="005226AE"/>
    <w:rsid w:val="00522704"/>
    <w:rsid w:val="00522748"/>
    <w:rsid w:val="005227D3"/>
    <w:rsid w:val="0052290A"/>
    <w:rsid w:val="00522A5C"/>
    <w:rsid w:val="00522B2C"/>
    <w:rsid w:val="00522B49"/>
    <w:rsid w:val="00522B89"/>
    <w:rsid w:val="00522F10"/>
    <w:rsid w:val="0052313B"/>
    <w:rsid w:val="00523172"/>
    <w:rsid w:val="005231C6"/>
    <w:rsid w:val="00523434"/>
    <w:rsid w:val="005239CC"/>
    <w:rsid w:val="00523CB9"/>
    <w:rsid w:val="00523F77"/>
    <w:rsid w:val="00524157"/>
    <w:rsid w:val="005244A9"/>
    <w:rsid w:val="0052455E"/>
    <w:rsid w:val="005245A1"/>
    <w:rsid w:val="005247C1"/>
    <w:rsid w:val="00524807"/>
    <w:rsid w:val="00524822"/>
    <w:rsid w:val="0052491D"/>
    <w:rsid w:val="00524B11"/>
    <w:rsid w:val="00524BC3"/>
    <w:rsid w:val="00524DD0"/>
    <w:rsid w:val="00524E89"/>
    <w:rsid w:val="0052528C"/>
    <w:rsid w:val="005252BB"/>
    <w:rsid w:val="005252FE"/>
    <w:rsid w:val="00525549"/>
    <w:rsid w:val="0052557F"/>
    <w:rsid w:val="00525634"/>
    <w:rsid w:val="0052577F"/>
    <w:rsid w:val="005257A1"/>
    <w:rsid w:val="005257DA"/>
    <w:rsid w:val="00525A22"/>
    <w:rsid w:val="00525C50"/>
    <w:rsid w:val="00525CD6"/>
    <w:rsid w:val="00525D99"/>
    <w:rsid w:val="00525EFA"/>
    <w:rsid w:val="00525F07"/>
    <w:rsid w:val="00525F81"/>
    <w:rsid w:val="00525FF9"/>
    <w:rsid w:val="00526012"/>
    <w:rsid w:val="00526402"/>
    <w:rsid w:val="005264C7"/>
    <w:rsid w:val="0052655E"/>
    <w:rsid w:val="00526A6B"/>
    <w:rsid w:val="00526F2E"/>
    <w:rsid w:val="0052700F"/>
    <w:rsid w:val="00527060"/>
    <w:rsid w:val="0052748A"/>
    <w:rsid w:val="005274B0"/>
    <w:rsid w:val="0052756E"/>
    <w:rsid w:val="00527B43"/>
    <w:rsid w:val="00527DEF"/>
    <w:rsid w:val="00530058"/>
    <w:rsid w:val="005302D6"/>
    <w:rsid w:val="005309E0"/>
    <w:rsid w:val="005309E3"/>
    <w:rsid w:val="00530A74"/>
    <w:rsid w:val="00530F18"/>
    <w:rsid w:val="0053119C"/>
    <w:rsid w:val="005316F8"/>
    <w:rsid w:val="00531784"/>
    <w:rsid w:val="00531AA9"/>
    <w:rsid w:val="00531DA7"/>
    <w:rsid w:val="00531DF2"/>
    <w:rsid w:val="00531ECA"/>
    <w:rsid w:val="00531ED1"/>
    <w:rsid w:val="00531F76"/>
    <w:rsid w:val="005320CD"/>
    <w:rsid w:val="0053216F"/>
    <w:rsid w:val="0053221A"/>
    <w:rsid w:val="00532241"/>
    <w:rsid w:val="005323D3"/>
    <w:rsid w:val="0053281D"/>
    <w:rsid w:val="005328F0"/>
    <w:rsid w:val="005329D8"/>
    <w:rsid w:val="00532ABE"/>
    <w:rsid w:val="00532C23"/>
    <w:rsid w:val="00532C41"/>
    <w:rsid w:val="00532D3F"/>
    <w:rsid w:val="00532F21"/>
    <w:rsid w:val="00532F2D"/>
    <w:rsid w:val="0053320A"/>
    <w:rsid w:val="0053336C"/>
    <w:rsid w:val="0053358C"/>
    <w:rsid w:val="005335EE"/>
    <w:rsid w:val="005337B1"/>
    <w:rsid w:val="0053386D"/>
    <w:rsid w:val="00533BCB"/>
    <w:rsid w:val="00533C1C"/>
    <w:rsid w:val="00533E77"/>
    <w:rsid w:val="00533FF8"/>
    <w:rsid w:val="00534004"/>
    <w:rsid w:val="00534700"/>
    <w:rsid w:val="0053487D"/>
    <w:rsid w:val="005356F9"/>
    <w:rsid w:val="0053607B"/>
    <w:rsid w:val="005362D9"/>
    <w:rsid w:val="005364A2"/>
    <w:rsid w:val="00536924"/>
    <w:rsid w:val="00536A27"/>
    <w:rsid w:val="00536AE2"/>
    <w:rsid w:val="00536ED4"/>
    <w:rsid w:val="00537235"/>
    <w:rsid w:val="00537284"/>
    <w:rsid w:val="005374E4"/>
    <w:rsid w:val="00537525"/>
    <w:rsid w:val="005377DF"/>
    <w:rsid w:val="0053791F"/>
    <w:rsid w:val="00537A0A"/>
    <w:rsid w:val="00537A48"/>
    <w:rsid w:val="00537C2B"/>
    <w:rsid w:val="00537DF3"/>
    <w:rsid w:val="00540107"/>
    <w:rsid w:val="00540247"/>
    <w:rsid w:val="00540453"/>
    <w:rsid w:val="0054055E"/>
    <w:rsid w:val="0054058F"/>
    <w:rsid w:val="0054063B"/>
    <w:rsid w:val="005408C2"/>
    <w:rsid w:val="0054095F"/>
    <w:rsid w:val="005409E0"/>
    <w:rsid w:val="00540ADF"/>
    <w:rsid w:val="00540DD6"/>
    <w:rsid w:val="00540E03"/>
    <w:rsid w:val="00540F93"/>
    <w:rsid w:val="00540FAE"/>
    <w:rsid w:val="005411BE"/>
    <w:rsid w:val="0054153E"/>
    <w:rsid w:val="005416D5"/>
    <w:rsid w:val="0054173D"/>
    <w:rsid w:val="0054185C"/>
    <w:rsid w:val="005418FE"/>
    <w:rsid w:val="00541927"/>
    <w:rsid w:val="005419FD"/>
    <w:rsid w:val="00541BBB"/>
    <w:rsid w:val="00541F47"/>
    <w:rsid w:val="005420DF"/>
    <w:rsid w:val="0054255C"/>
    <w:rsid w:val="00542E6A"/>
    <w:rsid w:val="00542EEF"/>
    <w:rsid w:val="00542FDF"/>
    <w:rsid w:val="00543097"/>
    <w:rsid w:val="005435CA"/>
    <w:rsid w:val="00543636"/>
    <w:rsid w:val="0054377C"/>
    <w:rsid w:val="005438EA"/>
    <w:rsid w:val="005439E1"/>
    <w:rsid w:val="00543A2E"/>
    <w:rsid w:val="00543E6A"/>
    <w:rsid w:val="00544196"/>
    <w:rsid w:val="005442D8"/>
    <w:rsid w:val="005442E1"/>
    <w:rsid w:val="005442EF"/>
    <w:rsid w:val="0054466F"/>
    <w:rsid w:val="005448E0"/>
    <w:rsid w:val="005448F7"/>
    <w:rsid w:val="00544AE6"/>
    <w:rsid w:val="00544B5B"/>
    <w:rsid w:val="00544DF2"/>
    <w:rsid w:val="00544F1A"/>
    <w:rsid w:val="0054516A"/>
    <w:rsid w:val="005451FA"/>
    <w:rsid w:val="005454C6"/>
    <w:rsid w:val="00545562"/>
    <w:rsid w:val="00545B5B"/>
    <w:rsid w:val="00545F87"/>
    <w:rsid w:val="005461F9"/>
    <w:rsid w:val="00546297"/>
    <w:rsid w:val="00546610"/>
    <w:rsid w:val="00546622"/>
    <w:rsid w:val="005467DB"/>
    <w:rsid w:val="005467EC"/>
    <w:rsid w:val="0054683D"/>
    <w:rsid w:val="005469C1"/>
    <w:rsid w:val="00546A5C"/>
    <w:rsid w:val="00546AA0"/>
    <w:rsid w:val="00546D67"/>
    <w:rsid w:val="00547111"/>
    <w:rsid w:val="00547538"/>
    <w:rsid w:val="00547579"/>
    <w:rsid w:val="005477E7"/>
    <w:rsid w:val="00547A1B"/>
    <w:rsid w:val="00547A27"/>
    <w:rsid w:val="00547BEC"/>
    <w:rsid w:val="00547CB2"/>
    <w:rsid w:val="00547F0F"/>
    <w:rsid w:val="005500E8"/>
    <w:rsid w:val="00550128"/>
    <w:rsid w:val="0055093D"/>
    <w:rsid w:val="00550A0B"/>
    <w:rsid w:val="00550A10"/>
    <w:rsid w:val="00550A7F"/>
    <w:rsid w:val="005511BD"/>
    <w:rsid w:val="005511F6"/>
    <w:rsid w:val="0055128E"/>
    <w:rsid w:val="005512C6"/>
    <w:rsid w:val="00551593"/>
    <w:rsid w:val="0055188E"/>
    <w:rsid w:val="00551C73"/>
    <w:rsid w:val="00551E49"/>
    <w:rsid w:val="00551E66"/>
    <w:rsid w:val="00551E88"/>
    <w:rsid w:val="005523E3"/>
    <w:rsid w:val="0055244A"/>
    <w:rsid w:val="0055272A"/>
    <w:rsid w:val="005528FD"/>
    <w:rsid w:val="005529C2"/>
    <w:rsid w:val="005529FD"/>
    <w:rsid w:val="00552D8A"/>
    <w:rsid w:val="00552F29"/>
    <w:rsid w:val="00553134"/>
    <w:rsid w:val="00553584"/>
    <w:rsid w:val="00553605"/>
    <w:rsid w:val="005536AE"/>
    <w:rsid w:val="005536D6"/>
    <w:rsid w:val="005537AB"/>
    <w:rsid w:val="00553BFA"/>
    <w:rsid w:val="00553C67"/>
    <w:rsid w:val="00553ED7"/>
    <w:rsid w:val="00553EE2"/>
    <w:rsid w:val="00553FDB"/>
    <w:rsid w:val="005546BA"/>
    <w:rsid w:val="005547AA"/>
    <w:rsid w:val="0055488A"/>
    <w:rsid w:val="0055488C"/>
    <w:rsid w:val="00554D05"/>
    <w:rsid w:val="00554EF9"/>
    <w:rsid w:val="00555118"/>
    <w:rsid w:val="00555146"/>
    <w:rsid w:val="0055514C"/>
    <w:rsid w:val="005553E9"/>
    <w:rsid w:val="005555F2"/>
    <w:rsid w:val="00555755"/>
    <w:rsid w:val="00555823"/>
    <w:rsid w:val="00555955"/>
    <w:rsid w:val="0055596B"/>
    <w:rsid w:val="00555CED"/>
    <w:rsid w:val="00555D50"/>
    <w:rsid w:val="00555EBF"/>
    <w:rsid w:val="00555FF4"/>
    <w:rsid w:val="00556083"/>
    <w:rsid w:val="00556518"/>
    <w:rsid w:val="005565FD"/>
    <w:rsid w:val="00556A73"/>
    <w:rsid w:val="00556B21"/>
    <w:rsid w:val="00556B3A"/>
    <w:rsid w:val="00556BFE"/>
    <w:rsid w:val="00556D63"/>
    <w:rsid w:val="00556DF4"/>
    <w:rsid w:val="00556F7E"/>
    <w:rsid w:val="00556FDA"/>
    <w:rsid w:val="005571A4"/>
    <w:rsid w:val="00557304"/>
    <w:rsid w:val="00557316"/>
    <w:rsid w:val="005573A5"/>
    <w:rsid w:val="005573E6"/>
    <w:rsid w:val="005574AA"/>
    <w:rsid w:val="005575A4"/>
    <w:rsid w:val="005575E9"/>
    <w:rsid w:val="00557886"/>
    <w:rsid w:val="005578C5"/>
    <w:rsid w:val="00557908"/>
    <w:rsid w:val="00557A5E"/>
    <w:rsid w:val="00557AD1"/>
    <w:rsid w:val="00557E78"/>
    <w:rsid w:val="00557E7D"/>
    <w:rsid w:val="00560123"/>
    <w:rsid w:val="00560304"/>
    <w:rsid w:val="00560419"/>
    <w:rsid w:val="00560505"/>
    <w:rsid w:val="00560665"/>
    <w:rsid w:val="0056066E"/>
    <w:rsid w:val="0056077E"/>
    <w:rsid w:val="00560784"/>
    <w:rsid w:val="005608DE"/>
    <w:rsid w:val="00560A2C"/>
    <w:rsid w:val="00560CA7"/>
    <w:rsid w:val="00560D77"/>
    <w:rsid w:val="00560EDA"/>
    <w:rsid w:val="00561118"/>
    <w:rsid w:val="00561181"/>
    <w:rsid w:val="00561242"/>
    <w:rsid w:val="00561444"/>
    <w:rsid w:val="005614C4"/>
    <w:rsid w:val="005614EF"/>
    <w:rsid w:val="00561757"/>
    <w:rsid w:val="005618E5"/>
    <w:rsid w:val="005618EE"/>
    <w:rsid w:val="00561EC9"/>
    <w:rsid w:val="005620E9"/>
    <w:rsid w:val="0056214C"/>
    <w:rsid w:val="00562219"/>
    <w:rsid w:val="005623AD"/>
    <w:rsid w:val="0056254D"/>
    <w:rsid w:val="005627D8"/>
    <w:rsid w:val="005629EE"/>
    <w:rsid w:val="00562B7C"/>
    <w:rsid w:val="00562E87"/>
    <w:rsid w:val="00562F24"/>
    <w:rsid w:val="00563019"/>
    <w:rsid w:val="00563136"/>
    <w:rsid w:val="0056379A"/>
    <w:rsid w:val="005638B9"/>
    <w:rsid w:val="005638F8"/>
    <w:rsid w:val="00563A62"/>
    <w:rsid w:val="00563B56"/>
    <w:rsid w:val="00563BF1"/>
    <w:rsid w:val="00563CEE"/>
    <w:rsid w:val="00563E1D"/>
    <w:rsid w:val="005640B5"/>
    <w:rsid w:val="00564146"/>
    <w:rsid w:val="005641CD"/>
    <w:rsid w:val="005642EC"/>
    <w:rsid w:val="00564303"/>
    <w:rsid w:val="0056443E"/>
    <w:rsid w:val="00564453"/>
    <w:rsid w:val="005644D9"/>
    <w:rsid w:val="00564670"/>
    <w:rsid w:val="005646A3"/>
    <w:rsid w:val="005648FA"/>
    <w:rsid w:val="005649DF"/>
    <w:rsid w:val="00564D50"/>
    <w:rsid w:val="00564D83"/>
    <w:rsid w:val="0056520B"/>
    <w:rsid w:val="00565233"/>
    <w:rsid w:val="0056523F"/>
    <w:rsid w:val="0056528A"/>
    <w:rsid w:val="005652A2"/>
    <w:rsid w:val="005652EF"/>
    <w:rsid w:val="00565786"/>
    <w:rsid w:val="005657A9"/>
    <w:rsid w:val="00565DDC"/>
    <w:rsid w:val="00565F77"/>
    <w:rsid w:val="00565F7D"/>
    <w:rsid w:val="00565F8D"/>
    <w:rsid w:val="00566146"/>
    <w:rsid w:val="005662A9"/>
    <w:rsid w:val="0056637A"/>
    <w:rsid w:val="0056640C"/>
    <w:rsid w:val="0056654A"/>
    <w:rsid w:val="005666F2"/>
    <w:rsid w:val="0056681E"/>
    <w:rsid w:val="00566970"/>
    <w:rsid w:val="00566AA2"/>
    <w:rsid w:val="00566BC5"/>
    <w:rsid w:val="00566D85"/>
    <w:rsid w:val="00566EB0"/>
    <w:rsid w:val="00567346"/>
    <w:rsid w:val="0056790D"/>
    <w:rsid w:val="00567B2A"/>
    <w:rsid w:val="00567CD3"/>
    <w:rsid w:val="00567E3B"/>
    <w:rsid w:val="005700A8"/>
    <w:rsid w:val="00570601"/>
    <w:rsid w:val="00570B44"/>
    <w:rsid w:val="00570CDC"/>
    <w:rsid w:val="00570F09"/>
    <w:rsid w:val="0057101E"/>
    <w:rsid w:val="005713B0"/>
    <w:rsid w:val="00571531"/>
    <w:rsid w:val="005719DF"/>
    <w:rsid w:val="00571CC6"/>
    <w:rsid w:val="00571EBC"/>
    <w:rsid w:val="00571FC2"/>
    <w:rsid w:val="005721B9"/>
    <w:rsid w:val="005721D9"/>
    <w:rsid w:val="0057222E"/>
    <w:rsid w:val="005723BB"/>
    <w:rsid w:val="005723CD"/>
    <w:rsid w:val="00572529"/>
    <w:rsid w:val="00572901"/>
    <w:rsid w:val="00572961"/>
    <w:rsid w:val="00573094"/>
    <w:rsid w:val="005733E8"/>
    <w:rsid w:val="0057347E"/>
    <w:rsid w:val="00573658"/>
    <w:rsid w:val="005736EE"/>
    <w:rsid w:val="0057371B"/>
    <w:rsid w:val="005737F3"/>
    <w:rsid w:val="005739F1"/>
    <w:rsid w:val="00573A85"/>
    <w:rsid w:val="00573AC2"/>
    <w:rsid w:val="00573C67"/>
    <w:rsid w:val="00573FEF"/>
    <w:rsid w:val="0057418F"/>
    <w:rsid w:val="005742EB"/>
    <w:rsid w:val="005742FA"/>
    <w:rsid w:val="00574A0C"/>
    <w:rsid w:val="00574B8A"/>
    <w:rsid w:val="00575225"/>
    <w:rsid w:val="0057537A"/>
    <w:rsid w:val="005755C0"/>
    <w:rsid w:val="00575D64"/>
    <w:rsid w:val="00575E72"/>
    <w:rsid w:val="00575EB8"/>
    <w:rsid w:val="00575FCC"/>
    <w:rsid w:val="0057613A"/>
    <w:rsid w:val="005761B8"/>
    <w:rsid w:val="00576343"/>
    <w:rsid w:val="00576942"/>
    <w:rsid w:val="00576E75"/>
    <w:rsid w:val="00576F69"/>
    <w:rsid w:val="0057767A"/>
    <w:rsid w:val="005777D7"/>
    <w:rsid w:val="00577832"/>
    <w:rsid w:val="00577880"/>
    <w:rsid w:val="00577958"/>
    <w:rsid w:val="00577AFA"/>
    <w:rsid w:val="00577D02"/>
    <w:rsid w:val="00577F12"/>
    <w:rsid w:val="005800C8"/>
    <w:rsid w:val="005800F8"/>
    <w:rsid w:val="00580332"/>
    <w:rsid w:val="00580347"/>
    <w:rsid w:val="005805FB"/>
    <w:rsid w:val="005806E8"/>
    <w:rsid w:val="00580BE5"/>
    <w:rsid w:val="00580D80"/>
    <w:rsid w:val="00580EDF"/>
    <w:rsid w:val="00580FE2"/>
    <w:rsid w:val="00581235"/>
    <w:rsid w:val="00581471"/>
    <w:rsid w:val="005814D3"/>
    <w:rsid w:val="00581646"/>
    <w:rsid w:val="005816C7"/>
    <w:rsid w:val="00581707"/>
    <w:rsid w:val="0058179F"/>
    <w:rsid w:val="005818D9"/>
    <w:rsid w:val="005819B3"/>
    <w:rsid w:val="00581B53"/>
    <w:rsid w:val="00581C86"/>
    <w:rsid w:val="00581DF7"/>
    <w:rsid w:val="00581EC2"/>
    <w:rsid w:val="00581F15"/>
    <w:rsid w:val="00582005"/>
    <w:rsid w:val="005820C3"/>
    <w:rsid w:val="005825BD"/>
    <w:rsid w:val="00582963"/>
    <w:rsid w:val="00582A9B"/>
    <w:rsid w:val="00582B4B"/>
    <w:rsid w:val="00583246"/>
    <w:rsid w:val="005832AB"/>
    <w:rsid w:val="005832C0"/>
    <w:rsid w:val="00583863"/>
    <w:rsid w:val="00583C36"/>
    <w:rsid w:val="00583FDE"/>
    <w:rsid w:val="00583FEC"/>
    <w:rsid w:val="00584090"/>
    <w:rsid w:val="005840F2"/>
    <w:rsid w:val="00584295"/>
    <w:rsid w:val="00584310"/>
    <w:rsid w:val="0058437C"/>
    <w:rsid w:val="00584434"/>
    <w:rsid w:val="00584473"/>
    <w:rsid w:val="00584509"/>
    <w:rsid w:val="00584935"/>
    <w:rsid w:val="00584B0B"/>
    <w:rsid w:val="00584BC1"/>
    <w:rsid w:val="00584D15"/>
    <w:rsid w:val="00584D22"/>
    <w:rsid w:val="00584F2A"/>
    <w:rsid w:val="00584F3A"/>
    <w:rsid w:val="00585389"/>
    <w:rsid w:val="00585424"/>
    <w:rsid w:val="005854A4"/>
    <w:rsid w:val="005854DA"/>
    <w:rsid w:val="00585525"/>
    <w:rsid w:val="00585570"/>
    <w:rsid w:val="005856B9"/>
    <w:rsid w:val="00585C0E"/>
    <w:rsid w:val="00585D42"/>
    <w:rsid w:val="00585FB6"/>
    <w:rsid w:val="0058629D"/>
    <w:rsid w:val="00586312"/>
    <w:rsid w:val="0058653F"/>
    <w:rsid w:val="005865CA"/>
    <w:rsid w:val="00586842"/>
    <w:rsid w:val="00586920"/>
    <w:rsid w:val="0058695B"/>
    <w:rsid w:val="0058699A"/>
    <w:rsid w:val="00586BC7"/>
    <w:rsid w:val="00586E23"/>
    <w:rsid w:val="0058706C"/>
    <w:rsid w:val="00587265"/>
    <w:rsid w:val="00587381"/>
    <w:rsid w:val="0058751E"/>
    <w:rsid w:val="0058755B"/>
    <w:rsid w:val="005877A0"/>
    <w:rsid w:val="005877B3"/>
    <w:rsid w:val="005878C5"/>
    <w:rsid w:val="00587CE2"/>
    <w:rsid w:val="00587D66"/>
    <w:rsid w:val="00587D84"/>
    <w:rsid w:val="00587F69"/>
    <w:rsid w:val="0058A326"/>
    <w:rsid w:val="0059057D"/>
    <w:rsid w:val="00590754"/>
    <w:rsid w:val="00590AF2"/>
    <w:rsid w:val="00590CCB"/>
    <w:rsid w:val="00590EF0"/>
    <w:rsid w:val="0059101E"/>
    <w:rsid w:val="0059109E"/>
    <w:rsid w:val="00591101"/>
    <w:rsid w:val="005915B4"/>
    <w:rsid w:val="0059172E"/>
    <w:rsid w:val="005917A8"/>
    <w:rsid w:val="00591A0D"/>
    <w:rsid w:val="00591CF1"/>
    <w:rsid w:val="00591DB3"/>
    <w:rsid w:val="00591FEE"/>
    <w:rsid w:val="005925EA"/>
    <w:rsid w:val="00592841"/>
    <w:rsid w:val="005928A3"/>
    <w:rsid w:val="00592969"/>
    <w:rsid w:val="005929DF"/>
    <w:rsid w:val="005929EA"/>
    <w:rsid w:val="00592A02"/>
    <w:rsid w:val="00592D17"/>
    <w:rsid w:val="00592D83"/>
    <w:rsid w:val="005930CF"/>
    <w:rsid w:val="005931B4"/>
    <w:rsid w:val="00593460"/>
    <w:rsid w:val="00593581"/>
    <w:rsid w:val="005935F4"/>
    <w:rsid w:val="005939BC"/>
    <w:rsid w:val="00593E0A"/>
    <w:rsid w:val="00593EE2"/>
    <w:rsid w:val="00594264"/>
    <w:rsid w:val="005944A8"/>
    <w:rsid w:val="00594CDA"/>
    <w:rsid w:val="00594CFE"/>
    <w:rsid w:val="005952A5"/>
    <w:rsid w:val="00595855"/>
    <w:rsid w:val="00595887"/>
    <w:rsid w:val="00595A62"/>
    <w:rsid w:val="00595B70"/>
    <w:rsid w:val="00595EBA"/>
    <w:rsid w:val="00595F2D"/>
    <w:rsid w:val="00595F8A"/>
    <w:rsid w:val="00595FD8"/>
    <w:rsid w:val="005960D2"/>
    <w:rsid w:val="0059629E"/>
    <w:rsid w:val="00596322"/>
    <w:rsid w:val="005963C4"/>
    <w:rsid w:val="0059673F"/>
    <w:rsid w:val="0059699F"/>
    <w:rsid w:val="005969EA"/>
    <w:rsid w:val="005969F0"/>
    <w:rsid w:val="00596C3C"/>
    <w:rsid w:val="00596F5A"/>
    <w:rsid w:val="005971B0"/>
    <w:rsid w:val="005971F6"/>
    <w:rsid w:val="005972AE"/>
    <w:rsid w:val="00597319"/>
    <w:rsid w:val="00597571"/>
    <w:rsid w:val="0059783D"/>
    <w:rsid w:val="00597C87"/>
    <w:rsid w:val="00597DE9"/>
    <w:rsid w:val="00597E77"/>
    <w:rsid w:val="00597EB4"/>
    <w:rsid w:val="005A0066"/>
    <w:rsid w:val="005A007D"/>
    <w:rsid w:val="005A01C5"/>
    <w:rsid w:val="005A03E1"/>
    <w:rsid w:val="005A03F9"/>
    <w:rsid w:val="005A063A"/>
    <w:rsid w:val="005A06CB"/>
    <w:rsid w:val="005A08B3"/>
    <w:rsid w:val="005A097F"/>
    <w:rsid w:val="005A0A73"/>
    <w:rsid w:val="005A0DB0"/>
    <w:rsid w:val="005A0EE5"/>
    <w:rsid w:val="005A105D"/>
    <w:rsid w:val="005A1227"/>
    <w:rsid w:val="005A1328"/>
    <w:rsid w:val="005A138E"/>
    <w:rsid w:val="005A13AF"/>
    <w:rsid w:val="005A13FF"/>
    <w:rsid w:val="005A1505"/>
    <w:rsid w:val="005A15E3"/>
    <w:rsid w:val="005A1658"/>
    <w:rsid w:val="005A167F"/>
    <w:rsid w:val="005A1730"/>
    <w:rsid w:val="005A190C"/>
    <w:rsid w:val="005A1AD8"/>
    <w:rsid w:val="005A1BBD"/>
    <w:rsid w:val="005A1DE5"/>
    <w:rsid w:val="005A1F59"/>
    <w:rsid w:val="005A205F"/>
    <w:rsid w:val="005A2258"/>
    <w:rsid w:val="005A231C"/>
    <w:rsid w:val="005A252D"/>
    <w:rsid w:val="005A2565"/>
    <w:rsid w:val="005A265B"/>
    <w:rsid w:val="005A2828"/>
    <w:rsid w:val="005A285C"/>
    <w:rsid w:val="005A2906"/>
    <w:rsid w:val="005A2AE9"/>
    <w:rsid w:val="005A2B52"/>
    <w:rsid w:val="005A2C5E"/>
    <w:rsid w:val="005A2C8B"/>
    <w:rsid w:val="005A2EB9"/>
    <w:rsid w:val="005A319E"/>
    <w:rsid w:val="005A327E"/>
    <w:rsid w:val="005A346E"/>
    <w:rsid w:val="005A34F0"/>
    <w:rsid w:val="005A3523"/>
    <w:rsid w:val="005A3589"/>
    <w:rsid w:val="005A36F4"/>
    <w:rsid w:val="005A37AD"/>
    <w:rsid w:val="005A388C"/>
    <w:rsid w:val="005A392E"/>
    <w:rsid w:val="005A3A1B"/>
    <w:rsid w:val="005A3CB3"/>
    <w:rsid w:val="005A3D1A"/>
    <w:rsid w:val="005A3FC7"/>
    <w:rsid w:val="005A4140"/>
    <w:rsid w:val="005A4184"/>
    <w:rsid w:val="005A4463"/>
    <w:rsid w:val="005A447A"/>
    <w:rsid w:val="005A4ADE"/>
    <w:rsid w:val="005A4F39"/>
    <w:rsid w:val="005A4FFC"/>
    <w:rsid w:val="005A50FE"/>
    <w:rsid w:val="005A5499"/>
    <w:rsid w:val="005A5505"/>
    <w:rsid w:val="005A5662"/>
    <w:rsid w:val="005A56C3"/>
    <w:rsid w:val="005A5BCD"/>
    <w:rsid w:val="005A5E85"/>
    <w:rsid w:val="005A602D"/>
    <w:rsid w:val="005A603A"/>
    <w:rsid w:val="005A628F"/>
    <w:rsid w:val="005A63B6"/>
    <w:rsid w:val="005A64E2"/>
    <w:rsid w:val="005A65A4"/>
    <w:rsid w:val="005A686C"/>
    <w:rsid w:val="005A690F"/>
    <w:rsid w:val="005A6954"/>
    <w:rsid w:val="005A6D70"/>
    <w:rsid w:val="005A7057"/>
    <w:rsid w:val="005A73CF"/>
    <w:rsid w:val="005A7799"/>
    <w:rsid w:val="005A7947"/>
    <w:rsid w:val="005A7A48"/>
    <w:rsid w:val="005A7EC3"/>
    <w:rsid w:val="005B06C5"/>
    <w:rsid w:val="005B0753"/>
    <w:rsid w:val="005B08E4"/>
    <w:rsid w:val="005B0981"/>
    <w:rsid w:val="005B0CF9"/>
    <w:rsid w:val="005B1409"/>
    <w:rsid w:val="005B1A1C"/>
    <w:rsid w:val="005B1C5A"/>
    <w:rsid w:val="005B1D85"/>
    <w:rsid w:val="005B22BF"/>
    <w:rsid w:val="005B29AB"/>
    <w:rsid w:val="005B329A"/>
    <w:rsid w:val="005B39BF"/>
    <w:rsid w:val="005B3B68"/>
    <w:rsid w:val="005B3CB0"/>
    <w:rsid w:val="005B3EB1"/>
    <w:rsid w:val="005B3F6F"/>
    <w:rsid w:val="005B4198"/>
    <w:rsid w:val="005B41A4"/>
    <w:rsid w:val="005B4606"/>
    <w:rsid w:val="005B46E8"/>
    <w:rsid w:val="005B4E2D"/>
    <w:rsid w:val="005B4E50"/>
    <w:rsid w:val="005B4F30"/>
    <w:rsid w:val="005B4F99"/>
    <w:rsid w:val="005B4FE5"/>
    <w:rsid w:val="005B52AE"/>
    <w:rsid w:val="005B55BB"/>
    <w:rsid w:val="005B567D"/>
    <w:rsid w:val="005B599C"/>
    <w:rsid w:val="005B5C99"/>
    <w:rsid w:val="005B5D14"/>
    <w:rsid w:val="005B5E20"/>
    <w:rsid w:val="005B5E4C"/>
    <w:rsid w:val="005B6264"/>
    <w:rsid w:val="005B6266"/>
    <w:rsid w:val="005B644D"/>
    <w:rsid w:val="005B66BB"/>
    <w:rsid w:val="005B66F2"/>
    <w:rsid w:val="005B673E"/>
    <w:rsid w:val="005B69B2"/>
    <w:rsid w:val="005B6B66"/>
    <w:rsid w:val="005B6CBC"/>
    <w:rsid w:val="005B6D74"/>
    <w:rsid w:val="005B6EAD"/>
    <w:rsid w:val="005B6F19"/>
    <w:rsid w:val="005B6F94"/>
    <w:rsid w:val="005B6FAF"/>
    <w:rsid w:val="005B6FCE"/>
    <w:rsid w:val="005B7053"/>
    <w:rsid w:val="005B714A"/>
    <w:rsid w:val="005B7171"/>
    <w:rsid w:val="005B72F4"/>
    <w:rsid w:val="005B73E9"/>
    <w:rsid w:val="005B7509"/>
    <w:rsid w:val="005B769D"/>
    <w:rsid w:val="005B7913"/>
    <w:rsid w:val="005B798B"/>
    <w:rsid w:val="005B7C8D"/>
    <w:rsid w:val="005B7FFE"/>
    <w:rsid w:val="005C00BC"/>
    <w:rsid w:val="005C0424"/>
    <w:rsid w:val="005C043B"/>
    <w:rsid w:val="005C0577"/>
    <w:rsid w:val="005C0879"/>
    <w:rsid w:val="005C08DD"/>
    <w:rsid w:val="005C0906"/>
    <w:rsid w:val="005C09BA"/>
    <w:rsid w:val="005C0BA8"/>
    <w:rsid w:val="005C0D81"/>
    <w:rsid w:val="005C0FC2"/>
    <w:rsid w:val="005C10C4"/>
    <w:rsid w:val="005C1188"/>
    <w:rsid w:val="005C1262"/>
    <w:rsid w:val="005C1331"/>
    <w:rsid w:val="005C1448"/>
    <w:rsid w:val="005C1DE8"/>
    <w:rsid w:val="005C1FAE"/>
    <w:rsid w:val="005C2075"/>
    <w:rsid w:val="005C21B9"/>
    <w:rsid w:val="005C26DA"/>
    <w:rsid w:val="005C2770"/>
    <w:rsid w:val="005C27DE"/>
    <w:rsid w:val="005C29FB"/>
    <w:rsid w:val="005C2A69"/>
    <w:rsid w:val="005C2A71"/>
    <w:rsid w:val="005C2C01"/>
    <w:rsid w:val="005C2CA9"/>
    <w:rsid w:val="005C2DB9"/>
    <w:rsid w:val="005C2E44"/>
    <w:rsid w:val="005C2E83"/>
    <w:rsid w:val="005C3794"/>
    <w:rsid w:val="005C39E8"/>
    <w:rsid w:val="005C3A96"/>
    <w:rsid w:val="005C3E3D"/>
    <w:rsid w:val="005C4197"/>
    <w:rsid w:val="005C44E3"/>
    <w:rsid w:val="005C49FD"/>
    <w:rsid w:val="005C4E33"/>
    <w:rsid w:val="005C529F"/>
    <w:rsid w:val="005C537A"/>
    <w:rsid w:val="005C54D8"/>
    <w:rsid w:val="005C5660"/>
    <w:rsid w:val="005C57D7"/>
    <w:rsid w:val="005C5850"/>
    <w:rsid w:val="005C5A00"/>
    <w:rsid w:val="005C5C8E"/>
    <w:rsid w:val="005C5DFE"/>
    <w:rsid w:val="005C613D"/>
    <w:rsid w:val="005C6151"/>
    <w:rsid w:val="005C631D"/>
    <w:rsid w:val="005C63C9"/>
    <w:rsid w:val="005C64D4"/>
    <w:rsid w:val="005C66BC"/>
    <w:rsid w:val="005C696B"/>
    <w:rsid w:val="005C6B77"/>
    <w:rsid w:val="005C6DA7"/>
    <w:rsid w:val="005C710F"/>
    <w:rsid w:val="005C7181"/>
    <w:rsid w:val="005C71B5"/>
    <w:rsid w:val="005C71E4"/>
    <w:rsid w:val="005C72BB"/>
    <w:rsid w:val="005C72D2"/>
    <w:rsid w:val="005C72DD"/>
    <w:rsid w:val="005C72E3"/>
    <w:rsid w:val="005C73FF"/>
    <w:rsid w:val="005C7591"/>
    <w:rsid w:val="005C76EC"/>
    <w:rsid w:val="005C777B"/>
    <w:rsid w:val="005C77CB"/>
    <w:rsid w:val="005C7A46"/>
    <w:rsid w:val="005C7A48"/>
    <w:rsid w:val="005D003C"/>
    <w:rsid w:val="005D02CE"/>
    <w:rsid w:val="005D0618"/>
    <w:rsid w:val="005D11B2"/>
    <w:rsid w:val="005D18AD"/>
    <w:rsid w:val="005D1996"/>
    <w:rsid w:val="005D1A07"/>
    <w:rsid w:val="005D1ABC"/>
    <w:rsid w:val="005D1C6E"/>
    <w:rsid w:val="005D1E87"/>
    <w:rsid w:val="005D1EDF"/>
    <w:rsid w:val="005D1FE1"/>
    <w:rsid w:val="005D21A0"/>
    <w:rsid w:val="005D232E"/>
    <w:rsid w:val="005D2DE1"/>
    <w:rsid w:val="005D3809"/>
    <w:rsid w:val="005D391E"/>
    <w:rsid w:val="005D3B9B"/>
    <w:rsid w:val="005D3B9C"/>
    <w:rsid w:val="005D3BD7"/>
    <w:rsid w:val="005D3BFB"/>
    <w:rsid w:val="005D3C91"/>
    <w:rsid w:val="005D3E21"/>
    <w:rsid w:val="005D4113"/>
    <w:rsid w:val="005D4214"/>
    <w:rsid w:val="005D4308"/>
    <w:rsid w:val="005D43B2"/>
    <w:rsid w:val="005D43F0"/>
    <w:rsid w:val="005D4625"/>
    <w:rsid w:val="005D48AA"/>
    <w:rsid w:val="005D4A99"/>
    <w:rsid w:val="005D4B44"/>
    <w:rsid w:val="005D4B68"/>
    <w:rsid w:val="005D4C52"/>
    <w:rsid w:val="005D4D82"/>
    <w:rsid w:val="005D4E43"/>
    <w:rsid w:val="005D58A8"/>
    <w:rsid w:val="005D593E"/>
    <w:rsid w:val="005D5987"/>
    <w:rsid w:val="005D59E3"/>
    <w:rsid w:val="005D5C0F"/>
    <w:rsid w:val="005D5E23"/>
    <w:rsid w:val="005D5F14"/>
    <w:rsid w:val="005D6058"/>
    <w:rsid w:val="005D6233"/>
    <w:rsid w:val="005D624E"/>
    <w:rsid w:val="005D64F1"/>
    <w:rsid w:val="005D698C"/>
    <w:rsid w:val="005D6C09"/>
    <w:rsid w:val="005D6D00"/>
    <w:rsid w:val="005D6DED"/>
    <w:rsid w:val="005D6E27"/>
    <w:rsid w:val="005D6F85"/>
    <w:rsid w:val="005D7158"/>
    <w:rsid w:val="005D737D"/>
    <w:rsid w:val="005D78A3"/>
    <w:rsid w:val="005D7BDF"/>
    <w:rsid w:val="005D7D00"/>
    <w:rsid w:val="005D7DF2"/>
    <w:rsid w:val="005D7E84"/>
    <w:rsid w:val="005E0102"/>
    <w:rsid w:val="005E0278"/>
    <w:rsid w:val="005E04A5"/>
    <w:rsid w:val="005E05BF"/>
    <w:rsid w:val="005E0833"/>
    <w:rsid w:val="005E0C76"/>
    <w:rsid w:val="005E0E3B"/>
    <w:rsid w:val="005E0F5E"/>
    <w:rsid w:val="005E1060"/>
    <w:rsid w:val="005E11C1"/>
    <w:rsid w:val="005E126D"/>
    <w:rsid w:val="005E12E9"/>
    <w:rsid w:val="005E155E"/>
    <w:rsid w:val="005E1684"/>
    <w:rsid w:val="005E171A"/>
    <w:rsid w:val="005E17EF"/>
    <w:rsid w:val="005E1B17"/>
    <w:rsid w:val="005E1C4A"/>
    <w:rsid w:val="005E1FEF"/>
    <w:rsid w:val="005E214F"/>
    <w:rsid w:val="005E22B0"/>
    <w:rsid w:val="005E2563"/>
    <w:rsid w:val="005E265A"/>
    <w:rsid w:val="005E26F6"/>
    <w:rsid w:val="005E27CF"/>
    <w:rsid w:val="005E3012"/>
    <w:rsid w:val="005E335B"/>
    <w:rsid w:val="005E33B5"/>
    <w:rsid w:val="005E36A3"/>
    <w:rsid w:val="005E36EE"/>
    <w:rsid w:val="005E376D"/>
    <w:rsid w:val="005E38A7"/>
    <w:rsid w:val="005E394C"/>
    <w:rsid w:val="005E398C"/>
    <w:rsid w:val="005E39A4"/>
    <w:rsid w:val="005E39B9"/>
    <w:rsid w:val="005E3BB4"/>
    <w:rsid w:val="005E3D7A"/>
    <w:rsid w:val="005E3EC2"/>
    <w:rsid w:val="005E4092"/>
    <w:rsid w:val="005E41ED"/>
    <w:rsid w:val="005E42BF"/>
    <w:rsid w:val="005E4360"/>
    <w:rsid w:val="005E43DE"/>
    <w:rsid w:val="005E472A"/>
    <w:rsid w:val="005E48A8"/>
    <w:rsid w:val="005E4902"/>
    <w:rsid w:val="005E4990"/>
    <w:rsid w:val="005E4B06"/>
    <w:rsid w:val="005E4C4D"/>
    <w:rsid w:val="005E4E70"/>
    <w:rsid w:val="005E4F93"/>
    <w:rsid w:val="005E5167"/>
    <w:rsid w:val="005E518A"/>
    <w:rsid w:val="005E52E6"/>
    <w:rsid w:val="005E56A7"/>
    <w:rsid w:val="005E5725"/>
    <w:rsid w:val="005E58DA"/>
    <w:rsid w:val="005E58E2"/>
    <w:rsid w:val="005E5985"/>
    <w:rsid w:val="005E5B52"/>
    <w:rsid w:val="005E5C0D"/>
    <w:rsid w:val="005E5FF1"/>
    <w:rsid w:val="005E60C0"/>
    <w:rsid w:val="005E6103"/>
    <w:rsid w:val="005E61FE"/>
    <w:rsid w:val="005E6295"/>
    <w:rsid w:val="005E65BB"/>
    <w:rsid w:val="005E6681"/>
    <w:rsid w:val="005E677D"/>
    <w:rsid w:val="005E68CF"/>
    <w:rsid w:val="005E6930"/>
    <w:rsid w:val="005E6AE7"/>
    <w:rsid w:val="005E6C19"/>
    <w:rsid w:val="005E6CAB"/>
    <w:rsid w:val="005E7367"/>
    <w:rsid w:val="005E73F4"/>
    <w:rsid w:val="005E748C"/>
    <w:rsid w:val="005E74C8"/>
    <w:rsid w:val="005E764B"/>
    <w:rsid w:val="005E790E"/>
    <w:rsid w:val="005F04B7"/>
    <w:rsid w:val="005F05F2"/>
    <w:rsid w:val="005F07DD"/>
    <w:rsid w:val="005F07E4"/>
    <w:rsid w:val="005F0DA0"/>
    <w:rsid w:val="005F0E76"/>
    <w:rsid w:val="005F11DF"/>
    <w:rsid w:val="005F1589"/>
    <w:rsid w:val="005F1A96"/>
    <w:rsid w:val="005F1F07"/>
    <w:rsid w:val="005F1FD1"/>
    <w:rsid w:val="005F2195"/>
    <w:rsid w:val="005F2658"/>
    <w:rsid w:val="005F272E"/>
    <w:rsid w:val="005F2767"/>
    <w:rsid w:val="005F288C"/>
    <w:rsid w:val="005F2932"/>
    <w:rsid w:val="005F2B45"/>
    <w:rsid w:val="005F2E8B"/>
    <w:rsid w:val="005F2EBA"/>
    <w:rsid w:val="005F3033"/>
    <w:rsid w:val="005F3057"/>
    <w:rsid w:val="005F305F"/>
    <w:rsid w:val="005F307F"/>
    <w:rsid w:val="005F3402"/>
    <w:rsid w:val="005F34CB"/>
    <w:rsid w:val="005F350B"/>
    <w:rsid w:val="005F3578"/>
    <w:rsid w:val="005F3892"/>
    <w:rsid w:val="005F3CD2"/>
    <w:rsid w:val="005F3D79"/>
    <w:rsid w:val="005F4149"/>
    <w:rsid w:val="005F433A"/>
    <w:rsid w:val="005F43D6"/>
    <w:rsid w:val="005F4490"/>
    <w:rsid w:val="005F4790"/>
    <w:rsid w:val="005F4914"/>
    <w:rsid w:val="005F4BB4"/>
    <w:rsid w:val="005F4D25"/>
    <w:rsid w:val="005F4EB5"/>
    <w:rsid w:val="005F4F57"/>
    <w:rsid w:val="005F5180"/>
    <w:rsid w:val="005F53F3"/>
    <w:rsid w:val="005F5653"/>
    <w:rsid w:val="005F5900"/>
    <w:rsid w:val="005F5999"/>
    <w:rsid w:val="005F5BB2"/>
    <w:rsid w:val="005F5C1D"/>
    <w:rsid w:val="005F5CF3"/>
    <w:rsid w:val="005F5D0F"/>
    <w:rsid w:val="005F5D4F"/>
    <w:rsid w:val="005F62B7"/>
    <w:rsid w:val="005F67BB"/>
    <w:rsid w:val="005F67FC"/>
    <w:rsid w:val="005F6869"/>
    <w:rsid w:val="005F696F"/>
    <w:rsid w:val="005F6A90"/>
    <w:rsid w:val="005F6BB9"/>
    <w:rsid w:val="005F6EE8"/>
    <w:rsid w:val="005F73FB"/>
    <w:rsid w:val="005F7555"/>
    <w:rsid w:val="005F76EC"/>
    <w:rsid w:val="005F7821"/>
    <w:rsid w:val="005F786C"/>
    <w:rsid w:val="005F79FB"/>
    <w:rsid w:val="005F7DA8"/>
    <w:rsid w:val="005F7FA2"/>
    <w:rsid w:val="00600583"/>
    <w:rsid w:val="0060062E"/>
    <w:rsid w:val="00600672"/>
    <w:rsid w:val="00600943"/>
    <w:rsid w:val="00600C74"/>
    <w:rsid w:val="0060140F"/>
    <w:rsid w:val="006014C9"/>
    <w:rsid w:val="006015B2"/>
    <w:rsid w:val="0060167D"/>
    <w:rsid w:val="006016E1"/>
    <w:rsid w:val="00601713"/>
    <w:rsid w:val="00601867"/>
    <w:rsid w:val="00601B3D"/>
    <w:rsid w:val="00601D2C"/>
    <w:rsid w:val="00601F65"/>
    <w:rsid w:val="006022C8"/>
    <w:rsid w:val="0060240D"/>
    <w:rsid w:val="0060290A"/>
    <w:rsid w:val="006029B4"/>
    <w:rsid w:val="00602AC4"/>
    <w:rsid w:val="00602D90"/>
    <w:rsid w:val="00602DAB"/>
    <w:rsid w:val="00603148"/>
    <w:rsid w:val="00603313"/>
    <w:rsid w:val="00603370"/>
    <w:rsid w:val="0060337A"/>
    <w:rsid w:val="006036E1"/>
    <w:rsid w:val="006036F8"/>
    <w:rsid w:val="00603777"/>
    <w:rsid w:val="00603846"/>
    <w:rsid w:val="00603847"/>
    <w:rsid w:val="00603AC4"/>
    <w:rsid w:val="00603B0C"/>
    <w:rsid w:val="00603CDE"/>
    <w:rsid w:val="00603EE4"/>
    <w:rsid w:val="00604209"/>
    <w:rsid w:val="00604355"/>
    <w:rsid w:val="006044ED"/>
    <w:rsid w:val="00604776"/>
    <w:rsid w:val="00604CB7"/>
    <w:rsid w:val="00604F22"/>
    <w:rsid w:val="00605225"/>
    <w:rsid w:val="00605543"/>
    <w:rsid w:val="00605607"/>
    <w:rsid w:val="00605784"/>
    <w:rsid w:val="00605878"/>
    <w:rsid w:val="006059C2"/>
    <w:rsid w:val="00605BAC"/>
    <w:rsid w:val="00605D19"/>
    <w:rsid w:val="00606032"/>
    <w:rsid w:val="00606081"/>
    <w:rsid w:val="0060613B"/>
    <w:rsid w:val="0060662F"/>
    <w:rsid w:val="0060667E"/>
    <w:rsid w:val="0060686B"/>
    <w:rsid w:val="006068B8"/>
    <w:rsid w:val="006068BB"/>
    <w:rsid w:val="00606CDC"/>
    <w:rsid w:val="00606FC7"/>
    <w:rsid w:val="00607252"/>
    <w:rsid w:val="00607BD1"/>
    <w:rsid w:val="00607BEC"/>
    <w:rsid w:val="00607CC2"/>
    <w:rsid w:val="00607DED"/>
    <w:rsid w:val="00607EBC"/>
    <w:rsid w:val="00607F8D"/>
    <w:rsid w:val="006100C9"/>
    <w:rsid w:val="00610446"/>
    <w:rsid w:val="00610456"/>
    <w:rsid w:val="00610521"/>
    <w:rsid w:val="00610BDD"/>
    <w:rsid w:val="00610FD6"/>
    <w:rsid w:val="00611044"/>
    <w:rsid w:val="00611473"/>
    <w:rsid w:val="00611487"/>
    <w:rsid w:val="006114D2"/>
    <w:rsid w:val="0061171D"/>
    <w:rsid w:val="00611B36"/>
    <w:rsid w:val="00611C37"/>
    <w:rsid w:val="00611CA3"/>
    <w:rsid w:val="00611E9A"/>
    <w:rsid w:val="00612290"/>
    <w:rsid w:val="0061229F"/>
    <w:rsid w:val="006125FC"/>
    <w:rsid w:val="0061288A"/>
    <w:rsid w:val="00612C2B"/>
    <w:rsid w:val="00612C9A"/>
    <w:rsid w:val="00612D84"/>
    <w:rsid w:val="00612E21"/>
    <w:rsid w:val="0061312D"/>
    <w:rsid w:val="006132E7"/>
    <w:rsid w:val="0061342F"/>
    <w:rsid w:val="006134F5"/>
    <w:rsid w:val="00613724"/>
    <w:rsid w:val="0061373E"/>
    <w:rsid w:val="00613A34"/>
    <w:rsid w:val="00613A52"/>
    <w:rsid w:val="00613CB3"/>
    <w:rsid w:val="00613D33"/>
    <w:rsid w:val="00613DAD"/>
    <w:rsid w:val="00613E31"/>
    <w:rsid w:val="00614173"/>
    <w:rsid w:val="0061418F"/>
    <w:rsid w:val="006144C9"/>
    <w:rsid w:val="00614534"/>
    <w:rsid w:val="0061458C"/>
    <w:rsid w:val="006147BE"/>
    <w:rsid w:val="00614C38"/>
    <w:rsid w:val="00614D97"/>
    <w:rsid w:val="00615078"/>
    <w:rsid w:val="00615276"/>
    <w:rsid w:val="0061534E"/>
    <w:rsid w:val="00615572"/>
    <w:rsid w:val="0061559E"/>
    <w:rsid w:val="006159F5"/>
    <w:rsid w:val="00615AD8"/>
    <w:rsid w:val="00615ADA"/>
    <w:rsid w:val="00615D4E"/>
    <w:rsid w:val="00615DBC"/>
    <w:rsid w:val="00616275"/>
    <w:rsid w:val="006162C2"/>
    <w:rsid w:val="0061647C"/>
    <w:rsid w:val="006165D2"/>
    <w:rsid w:val="00616731"/>
    <w:rsid w:val="0061683E"/>
    <w:rsid w:val="00616894"/>
    <w:rsid w:val="00616A2A"/>
    <w:rsid w:val="00616B9F"/>
    <w:rsid w:val="00616E44"/>
    <w:rsid w:val="00617096"/>
    <w:rsid w:val="006170D0"/>
    <w:rsid w:val="00617380"/>
    <w:rsid w:val="00617489"/>
    <w:rsid w:val="00617938"/>
    <w:rsid w:val="00617B39"/>
    <w:rsid w:val="00617CD1"/>
    <w:rsid w:val="00617D0A"/>
    <w:rsid w:val="00617D58"/>
    <w:rsid w:val="00617E65"/>
    <w:rsid w:val="00620139"/>
    <w:rsid w:val="0062020F"/>
    <w:rsid w:val="00620463"/>
    <w:rsid w:val="00620484"/>
    <w:rsid w:val="00620516"/>
    <w:rsid w:val="006206C2"/>
    <w:rsid w:val="00620A76"/>
    <w:rsid w:val="00620E03"/>
    <w:rsid w:val="00620FFE"/>
    <w:rsid w:val="00621334"/>
    <w:rsid w:val="00621437"/>
    <w:rsid w:val="00621824"/>
    <w:rsid w:val="006218C2"/>
    <w:rsid w:val="006218DD"/>
    <w:rsid w:val="006219F6"/>
    <w:rsid w:val="00621F33"/>
    <w:rsid w:val="006221CD"/>
    <w:rsid w:val="00622220"/>
    <w:rsid w:val="00622278"/>
    <w:rsid w:val="0062249E"/>
    <w:rsid w:val="00622746"/>
    <w:rsid w:val="006228A4"/>
    <w:rsid w:val="00622921"/>
    <w:rsid w:val="006229DD"/>
    <w:rsid w:val="00622A9C"/>
    <w:rsid w:val="00622BE7"/>
    <w:rsid w:val="00622C9C"/>
    <w:rsid w:val="0062313D"/>
    <w:rsid w:val="00623194"/>
    <w:rsid w:val="00623291"/>
    <w:rsid w:val="006235E9"/>
    <w:rsid w:val="00623695"/>
    <w:rsid w:val="00623B42"/>
    <w:rsid w:val="00623E24"/>
    <w:rsid w:val="00624053"/>
    <w:rsid w:val="00624246"/>
    <w:rsid w:val="0062432F"/>
    <w:rsid w:val="006244E4"/>
    <w:rsid w:val="00624581"/>
    <w:rsid w:val="00624BF2"/>
    <w:rsid w:val="00624E18"/>
    <w:rsid w:val="00625334"/>
    <w:rsid w:val="00625ACF"/>
    <w:rsid w:val="00625B11"/>
    <w:rsid w:val="00625BD4"/>
    <w:rsid w:val="00625C5B"/>
    <w:rsid w:val="00625DA6"/>
    <w:rsid w:val="00625E23"/>
    <w:rsid w:val="00625EBC"/>
    <w:rsid w:val="00625ECF"/>
    <w:rsid w:val="006261E2"/>
    <w:rsid w:val="00626514"/>
    <w:rsid w:val="00626593"/>
    <w:rsid w:val="006266A9"/>
    <w:rsid w:val="006268EE"/>
    <w:rsid w:val="0062698D"/>
    <w:rsid w:val="00626EC6"/>
    <w:rsid w:val="0062724A"/>
    <w:rsid w:val="006274CC"/>
    <w:rsid w:val="00627502"/>
    <w:rsid w:val="006276F0"/>
    <w:rsid w:val="00627AED"/>
    <w:rsid w:val="00627B9F"/>
    <w:rsid w:val="00627C82"/>
    <w:rsid w:val="00627D26"/>
    <w:rsid w:val="00627D38"/>
    <w:rsid w:val="00627EE7"/>
    <w:rsid w:val="00630260"/>
    <w:rsid w:val="00630426"/>
    <w:rsid w:val="006305D4"/>
    <w:rsid w:val="0063071A"/>
    <w:rsid w:val="00630C43"/>
    <w:rsid w:val="00630D6D"/>
    <w:rsid w:val="00630D70"/>
    <w:rsid w:val="00630D9B"/>
    <w:rsid w:val="00630FC4"/>
    <w:rsid w:val="0063121F"/>
    <w:rsid w:val="006312D4"/>
    <w:rsid w:val="0063134E"/>
    <w:rsid w:val="006314F7"/>
    <w:rsid w:val="00631531"/>
    <w:rsid w:val="006316C1"/>
    <w:rsid w:val="006316D2"/>
    <w:rsid w:val="0063178D"/>
    <w:rsid w:val="00631993"/>
    <w:rsid w:val="00631A34"/>
    <w:rsid w:val="00631B6F"/>
    <w:rsid w:val="00631C63"/>
    <w:rsid w:val="00631C7E"/>
    <w:rsid w:val="00631CA3"/>
    <w:rsid w:val="00631D8D"/>
    <w:rsid w:val="00631ED4"/>
    <w:rsid w:val="00631F02"/>
    <w:rsid w:val="006325D6"/>
    <w:rsid w:val="00632B1F"/>
    <w:rsid w:val="00632C8D"/>
    <w:rsid w:val="00632FA9"/>
    <w:rsid w:val="0063309E"/>
    <w:rsid w:val="006331D7"/>
    <w:rsid w:val="00633216"/>
    <w:rsid w:val="006332C1"/>
    <w:rsid w:val="00633509"/>
    <w:rsid w:val="00633940"/>
    <w:rsid w:val="00633B28"/>
    <w:rsid w:val="00633BC7"/>
    <w:rsid w:val="00633D33"/>
    <w:rsid w:val="00634134"/>
    <w:rsid w:val="00634394"/>
    <w:rsid w:val="00634993"/>
    <w:rsid w:val="006349E2"/>
    <w:rsid w:val="00634A24"/>
    <w:rsid w:val="00634CD4"/>
    <w:rsid w:val="00634E62"/>
    <w:rsid w:val="0063516F"/>
    <w:rsid w:val="0063521A"/>
    <w:rsid w:val="006354EE"/>
    <w:rsid w:val="0063563E"/>
    <w:rsid w:val="006356AE"/>
    <w:rsid w:val="006356D9"/>
    <w:rsid w:val="00635876"/>
    <w:rsid w:val="00635A4B"/>
    <w:rsid w:val="00635AC7"/>
    <w:rsid w:val="00635DD5"/>
    <w:rsid w:val="00635E9C"/>
    <w:rsid w:val="00635F46"/>
    <w:rsid w:val="00636134"/>
    <w:rsid w:val="00636978"/>
    <w:rsid w:val="00636E1F"/>
    <w:rsid w:val="00636E62"/>
    <w:rsid w:val="006374D1"/>
    <w:rsid w:val="0063753F"/>
    <w:rsid w:val="0063771A"/>
    <w:rsid w:val="0063779F"/>
    <w:rsid w:val="00637B41"/>
    <w:rsid w:val="00637C7F"/>
    <w:rsid w:val="00637CE0"/>
    <w:rsid w:val="00637F77"/>
    <w:rsid w:val="00637F7F"/>
    <w:rsid w:val="00637FF2"/>
    <w:rsid w:val="006401E7"/>
    <w:rsid w:val="00640362"/>
    <w:rsid w:val="00640426"/>
    <w:rsid w:val="006404DE"/>
    <w:rsid w:val="00640951"/>
    <w:rsid w:val="006409A7"/>
    <w:rsid w:val="00640BBA"/>
    <w:rsid w:val="00640C26"/>
    <w:rsid w:val="00640DAF"/>
    <w:rsid w:val="006414EE"/>
    <w:rsid w:val="006415D4"/>
    <w:rsid w:val="00641914"/>
    <w:rsid w:val="00641960"/>
    <w:rsid w:val="00641D5A"/>
    <w:rsid w:val="00641FCA"/>
    <w:rsid w:val="0064201A"/>
    <w:rsid w:val="00642224"/>
    <w:rsid w:val="006422EA"/>
    <w:rsid w:val="00642354"/>
    <w:rsid w:val="006423D0"/>
    <w:rsid w:val="0064245E"/>
    <w:rsid w:val="006424C4"/>
    <w:rsid w:val="00642524"/>
    <w:rsid w:val="0064257B"/>
    <w:rsid w:val="00642826"/>
    <w:rsid w:val="00642994"/>
    <w:rsid w:val="00642C90"/>
    <w:rsid w:val="00642CF8"/>
    <w:rsid w:val="00642D0A"/>
    <w:rsid w:val="00643077"/>
    <w:rsid w:val="006432A0"/>
    <w:rsid w:val="006432BD"/>
    <w:rsid w:val="0064332B"/>
    <w:rsid w:val="00643784"/>
    <w:rsid w:val="00643CE1"/>
    <w:rsid w:val="0064412E"/>
    <w:rsid w:val="006446C4"/>
    <w:rsid w:val="0064485C"/>
    <w:rsid w:val="0064498A"/>
    <w:rsid w:val="00644A91"/>
    <w:rsid w:val="00644B4E"/>
    <w:rsid w:val="00644BB2"/>
    <w:rsid w:val="00644DBE"/>
    <w:rsid w:val="00644E07"/>
    <w:rsid w:val="00645892"/>
    <w:rsid w:val="00645CC8"/>
    <w:rsid w:val="0064621F"/>
    <w:rsid w:val="0064630E"/>
    <w:rsid w:val="00646311"/>
    <w:rsid w:val="00646313"/>
    <w:rsid w:val="0064652B"/>
    <w:rsid w:val="00646ABB"/>
    <w:rsid w:val="00646C1D"/>
    <w:rsid w:val="00646DC0"/>
    <w:rsid w:val="00646FE1"/>
    <w:rsid w:val="00647075"/>
    <w:rsid w:val="00647591"/>
    <w:rsid w:val="0064759C"/>
    <w:rsid w:val="00647703"/>
    <w:rsid w:val="00647726"/>
    <w:rsid w:val="0064788A"/>
    <w:rsid w:val="00647D7A"/>
    <w:rsid w:val="00647D94"/>
    <w:rsid w:val="00647E94"/>
    <w:rsid w:val="00647E9B"/>
    <w:rsid w:val="00647ED1"/>
    <w:rsid w:val="00647F09"/>
    <w:rsid w:val="00647F0B"/>
    <w:rsid w:val="0065012A"/>
    <w:rsid w:val="00650224"/>
    <w:rsid w:val="00650406"/>
    <w:rsid w:val="0065043E"/>
    <w:rsid w:val="006505DA"/>
    <w:rsid w:val="006505F5"/>
    <w:rsid w:val="0065078F"/>
    <w:rsid w:val="00650816"/>
    <w:rsid w:val="0065086F"/>
    <w:rsid w:val="00650E50"/>
    <w:rsid w:val="00651035"/>
    <w:rsid w:val="00651101"/>
    <w:rsid w:val="006514A7"/>
    <w:rsid w:val="006515D4"/>
    <w:rsid w:val="006517FA"/>
    <w:rsid w:val="0065181F"/>
    <w:rsid w:val="00651862"/>
    <w:rsid w:val="006518CC"/>
    <w:rsid w:val="006519C6"/>
    <w:rsid w:val="006520B4"/>
    <w:rsid w:val="006520C5"/>
    <w:rsid w:val="006521CB"/>
    <w:rsid w:val="00652216"/>
    <w:rsid w:val="006523EA"/>
    <w:rsid w:val="0065253A"/>
    <w:rsid w:val="0065258A"/>
    <w:rsid w:val="0065259A"/>
    <w:rsid w:val="00652A42"/>
    <w:rsid w:val="00652D14"/>
    <w:rsid w:val="00653182"/>
    <w:rsid w:val="006531BF"/>
    <w:rsid w:val="0065322E"/>
    <w:rsid w:val="006534B9"/>
    <w:rsid w:val="0065356E"/>
    <w:rsid w:val="006539C6"/>
    <w:rsid w:val="006539F0"/>
    <w:rsid w:val="00653B11"/>
    <w:rsid w:val="00653CFB"/>
    <w:rsid w:val="00654022"/>
    <w:rsid w:val="006540E7"/>
    <w:rsid w:val="006541EF"/>
    <w:rsid w:val="00654376"/>
    <w:rsid w:val="00654524"/>
    <w:rsid w:val="00654554"/>
    <w:rsid w:val="006546DA"/>
    <w:rsid w:val="006547EC"/>
    <w:rsid w:val="00654984"/>
    <w:rsid w:val="00654BB5"/>
    <w:rsid w:val="00654E8C"/>
    <w:rsid w:val="00654EC4"/>
    <w:rsid w:val="00654F96"/>
    <w:rsid w:val="0065533F"/>
    <w:rsid w:val="00655522"/>
    <w:rsid w:val="00655661"/>
    <w:rsid w:val="00655781"/>
    <w:rsid w:val="0065581D"/>
    <w:rsid w:val="00655848"/>
    <w:rsid w:val="006558B7"/>
    <w:rsid w:val="00655A18"/>
    <w:rsid w:val="00655C1D"/>
    <w:rsid w:val="00655C2F"/>
    <w:rsid w:val="00655CE3"/>
    <w:rsid w:val="00656263"/>
    <w:rsid w:val="006563A0"/>
    <w:rsid w:val="006565BE"/>
    <w:rsid w:val="006566DE"/>
    <w:rsid w:val="00656861"/>
    <w:rsid w:val="0065692F"/>
    <w:rsid w:val="00656B4C"/>
    <w:rsid w:val="00656BA4"/>
    <w:rsid w:val="00656CA1"/>
    <w:rsid w:val="00656F5D"/>
    <w:rsid w:val="00657193"/>
    <w:rsid w:val="00657206"/>
    <w:rsid w:val="00657849"/>
    <w:rsid w:val="00657E71"/>
    <w:rsid w:val="00657ED8"/>
    <w:rsid w:val="0066005E"/>
    <w:rsid w:val="0066013F"/>
    <w:rsid w:val="00660187"/>
    <w:rsid w:val="006602F2"/>
    <w:rsid w:val="006603C3"/>
    <w:rsid w:val="006603C7"/>
    <w:rsid w:val="00660403"/>
    <w:rsid w:val="006604D7"/>
    <w:rsid w:val="00660627"/>
    <w:rsid w:val="006606D9"/>
    <w:rsid w:val="006606EB"/>
    <w:rsid w:val="006607FD"/>
    <w:rsid w:val="006609C4"/>
    <w:rsid w:val="00660B72"/>
    <w:rsid w:val="00660C19"/>
    <w:rsid w:val="00661140"/>
    <w:rsid w:val="00661258"/>
    <w:rsid w:val="00661450"/>
    <w:rsid w:val="00661650"/>
    <w:rsid w:val="00661B1C"/>
    <w:rsid w:val="00661B97"/>
    <w:rsid w:val="00661D0D"/>
    <w:rsid w:val="00661DE2"/>
    <w:rsid w:val="00661FC1"/>
    <w:rsid w:val="006621B0"/>
    <w:rsid w:val="00662326"/>
    <w:rsid w:val="00662443"/>
    <w:rsid w:val="006625B7"/>
    <w:rsid w:val="00662838"/>
    <w:rsid w:val="006629B6"/>
    <w:rsid w:val="00662D1D"/>
    <w:rsid w:val="00662DD3"/>
    <w:rsid w:val="0066308A"/>
    <w:rsid w:val="0066311E"/>
    <w:rsid w:val="006633C3"/>
    <w:rsid w:val="006633FD"/>
    <w:rsid w:val="0066340C"/>
    <w:rsid w:val="00663649"/>
    <w:rsid w:val="00663752"/>
    <w:rsid w:val="00663BCD"/>
    <w:rsid w:val="00663C53"/>
    <w:rsid w:val="00663E4A"/>
    <w:rsid w:val="00663EE8"/>
    <w:rsid w:val="00664176"/>
    <w:rsid w:val="006644F5"/>
    <w:rsid w:val="00664573"/>
    <w:rsid w:val="00664596"/>
    <w:rsid w:val="00664652"/>
    <w:rsid w:val="00664666"/>
    <w:rsid w:val="0066479F"/>
    <w:rsid w:val="006648F6"/>
    <w:rsid w:val="00664EC7"/>
    <w:rsid w:val="00665090"/>
    <w:rsid w:val="00665346"/>
    <w:rsid w:val="00665431"/>
    <w:rsid w:val="006655AC"/>
    <w:rsid w:val="00665779"/>
    <w:rsid w:val="00665957"/>
    <w:rsid w:val="006659DE"/>
    <w:rsid w:val="00665B1F"/>
    <w:rsid w:val="00665B57"/>
    <w:rsid w:val="00665C9F"/>
    <w:rsid w:val="00665CB7"/>
    <w:rsid w:val="00665DF5"/>
    <w:rsid w:val="00666055"/>
    <w:rsid w:val="0066618A"/>
    <w:rsid w:val="00666386"/>
    <w:rsid w:val="006664C2"/>
    <w:rsid w:val="006664F0"/>
    <w:rsid w:val="0066671E"/>
    <w:rsid w:val="00666852"/>
    <w:rsid w:val="006668BE"/>
    <w:rsid w:val="00666934"/>
    <w:rsid w:val="00666AC8"/>
    <w:rsid w:val="00666B31"/>
    <w:rsid w:val="00666D6F"/>
    <w:rsid w:val="00666E26"/>
    <w:rsid w:val="00666EC6"/>
    <w:rsid w:val="0066732D"/>
    <w:rsid w:val="00667650"/>
    <w:rsid w:val="0066771A"/>
    <w:rsid w:val="0066789A"/>
    <w:rsid w:val="00667918"/>
    <w:rsid w:val="00667970"/>
    <w:rsid w:val="00667BF8"/>
    <w:rsid w:val="00667EE4"/>
    <w:rsid w:val="006700C5"/>
    <w:rsid w:val="00670926"/>
    <w:rsid w:val="00670995"/>
    <w:rsid w:val="006709EF"/>
    <w:rsid w:val="00670AAC"/>
    <w:rsid w:val="006710DD"/>
    <w:rsid w:val="0067130B"/>
    <w:rsid w:val="0067162B"/>
    <w:rsid w:val="0067168D"/>
    <w:rsid w:val="006718B2"/>
    <w:rsid w:val="00671D33"/>
    <w:rsid w:val="00671E84"/>
    <w:rsid w:val="00671F6B"/>
    <w:rsid w:val="00671FC9"/>
    <w:rsid w:val="00672628"/>
    <w:rsid w:val="00672C18"/>
    <w:rsid w:val="00672CEA"/>
    <w:rsid w:val="00672F4A"/>
    <w:rsid w:val="0067318B"/>
    <w:rsid w:val="006731D4"/>
    <w:rsid w:val="00673200"/>
    <w:rsid w:val="0067322D"/>
    <w:rsid w:val="00673288"/>
    <w:rsid w:val="006733E4"/>
    <w:rsid w:val="00673721"/>
    <w:rsid w:val="00673AFA"/>
    <w:rsid w:val="00673B4E"/>
    <w:rsid w:val="00673E74"/>
    <w:rsid w:val="006743AA"/>
    <w:rsid w:val="00674492"/>
    <w:rsid w:val="006745B7"/>
    <w:rsid w:val="006749C1"/>
    <w:rsid w:val="00674AA2"/>
    <w:rsid w:val="0067501E"/>
    <w:rsid w:val="0067524E"/>
    <w:rsid w:val="006752FD"/>
    <w:rsid w:val="0067548B"/>
    <w:rsid w:val="0067594C"/>
    <w:rsid w:val="00675A6E"/>
    <w:rsid w:val="00675C6D"/>
    <w:rsid w:val="00675DE4"/>
    <w:rsid w:val="00675EBC"/>
    <w:rsid w:val="00675EEE"/>
    <w:rsid w:val="00676010"/>
    <w:rsid w:val="006760AA"/>
    <w:rsid w:val="00676A22"/>
    <w:rsid w:val="00676B1F"/>
    <w:rsid w:val="00676D9E"/>
    <w:rsid w:val="00676F27"/>
    <w:rsid w:val="00676F46"/>
    <w:rsid w:val="00676FB5"/>
    <w:rsid w:val="00677260"/>
    <w:rsid w:val="0067736A"/>
    <w:rsid w:val="006773A0"/>
    <w:rsid w:val="006773D2"/>
    <w:rsid w:val="00677464"/>
    <w:rsid w:val="00677484"/>
    <w:rsid w:val="006776CF"/>
    <w:rsid w:val="006778C9"/>
    <w:rsid w:val="00677D03"/>
    <w:rsid w:val="00677E68"/>
    <w:rsid w:val="00677FD9"/>
    <w:rsid w:val="0068002A"/>
    <w:rsid w:val="00680581"/>
    <w:rsid w:val="00680A56"/>
    <w:rsid w:val="00680C15"/>
    <w:rsid w:val="00680E6A"/>
    <w:rsid w:val="00680F90"/>
    <w:rsid w:val="00680FB5"/>
    <w:rsid w:val="006813CE"/>
    <w:rsid w:val="006815B8"/>
    <w:rsid w:val="00681A41"/>
    <w:rsid w:val="00681D16"/>
    <w:rsid w:val="00681D94"/>
    <w:rsid w:val="00681ECA"/>
    <w:rsid w:val="00681EF8"/>
    <w:rsid w:val="00681F13"/>
    <w:rsid w:val="00682049"/>
    <w:rsid w:val="00682191"/>
    <w:rsid w:val="006821B2"/>
    <w:rsid w:val="006821CD"/>
    <w:rsid w:val="006825CB"/>
    <w:rsid w:val="00682B5B"/>
    <w:rsid w:val="00682B78"/>
    <w:rsid w:val="00682B9E"/>
    <w:rsid w:val="00682E3F"/>
    <w:rsid w:val="00682E9C"/>
    <w:rsid w:val="00682EAD"/>
    <w:rsid w:val="00682F2A"/>
    <w:rsid w:val="00682FAF"/>
    <w:rsid w:val="00683013"/>
    <w:rsid w:val="00683247"/>
    <w:rsid w:val="006832C9"/>
    <w:rsid w:val="00683492"/>
    <w:rsid w:val="00683583"/>
    <w:rsid w:val="00683797"/>
    <w:rsid w:val="006837F1"/>
    <w:rsid w:val="00683823"/>
    <w:rsid w:val="00683840"/>
    <w:rsid w:val="006838C0"/>
    <w:rsid w:val="00683A4A"/>
    <w:rsid w:val="00683EDB"/>
    <w:rsid w:val="0068448C"/>
    <w:rsid w:val="006846E8"/>
    <w:rsid w:val="00684967"/>
    <w:rsid w:val="006850E6"/>
    <w:rsid w:val="00685259"/>
    <w:rsid w:val="006852F3"/>
    <w:rsid w:val="0068547F"/>
    <w:rsid w:val="006856CE"/>
    <w:rsid w:val="0068584E"/>
    <w:rsid w:val="00685856"/>
    <w:rsid w:val="00685901"/>
    <w:rsid w:val="00685B80"/>
    <w:rsid w:val="00685BB9"/>
    <w:rsid w:val="00685D35"/>
    <w:rsid w:val="00685E1B"/>
    <w:rsid w:val="006863CE"/>
    <w:rsid w:val="006863D3"/>
    <w:rsid w:val="0068683E"/>
    <w:rsid w:val="0068685C"/>
    <w:rsid w:val="00686CD6"/>
    <w:rsid w:val="006870B4"/>
    <w:rsid w:val="006871C6"/>
    <w:rsid w:val="00687359"/>
    <w:rsid w:val="0068740F"/>
    <w:rsid w:val="0068755E"/>
    <w:rsid w:val="0068763E"/>
    <w:rsid w:val="00687757"/>
    <w:rsid w:val="006879FF"/>
    <w:rsid w:val="00687A13"/>
    <w:rsid w:val="00687E06"/>
    <w:rsid w:val="00687F7A"/>
    <w:rsid w:val="0069009C"/>
    <w:rsid w:val="00690127"/>
    <w:rsid w:val="006907C3"/>
    <w:rsid w:val="00690A05"/>
    <w:rsid w:val="00690B29"/>
    <w:rsid w:val="00690B32"/>
    <w:rsid w:val="0069113D"/>
    <w:rsid w:val="0069119B"/>
    <w:rsid w:val="00691490"/>
    <w:rsid w:val="006914B7"/>
    <w:rsid w:val="0069153C"/>
    <w:rsid w:val="00691BE7"/>
    <w:rsid w:val="00691BFF"/>
    <w:rsid w:val="00691E5A"/>
    <w:rsid w:val="00691F53"/>
    <w:rsid w:val="00691F74"/>
    <w:rsid w:val="00692626"/>
    <w:rsid w:val="00692CC7"/>
    <w:rsid w:val="00693329"/>
    <w:rsid w:val="00693430"/>
    <w:rsid w:val="0069344C"/>
    <w:rsid w:val="006935F8"/>
    <w:rsid w:val="0069364F"/>
    <w:rsid w:val="0069370F"/>
    <w:rsid w:val="00693ACD"/>
    <w:rsid w:val="00693DBF"/>
    <w:rsid w:val="0069436B"/>
    <w:rsid w:val="00694454"/>
    <w:rsid w:val="0069481B"/>
    <w:rsid w:val="00694A58"/>
    <w:rsid w:val="00694B57"/>
    <w:rsid w:val="00694DE8"/>
    <w:rsid w:val="006950B4"/>
    <w:rsid w:val="006953C1"/>
    <w:rsid w:val="006958D5"/>
    <w:rsid w:val="00695A18"/>
    <w:rsid w:val="00695C22"/>
    <w:rsid w:val="006960DF"/>
    <w:rsid w:val="00696C24"/>
    <w:rsid w:val="00696DCB"/>
    <w:rsid w:val="00696EB2"/>
    <w:rsid w:val="00696F20"/>
    <w:rsid w:val="00697035"/>
    <w:rsid w:val="0069723A"/>
    <w:rsid w:val="0069741A"/>
    <w:rsid w:val="0069791E"/>
    <w:rsid w:val="00697A78"/>
    <w:rsid w:val="00697DB3"/>
    <w:rsid w:val="006A01FD"/>
    <w:rsid w:val="006A042B"/>
    <w:rsid w:val="006A0597"/>
    <w:rsid w:val="006A06A3"/>
    <w:rsid w:val="006A088C"/>
    <w:rsid w:val="006A0AE2"/>
    <w:rsid w:val="006A0B6F"/>
    <w:rsid w:val="006A0BA5"/>
    <w:rsid w:val="006A0CD2"/>
    <w:rsid w:val="006A0DEA"/>
    <w:rsid w:val="006A0E7F"/>
    <w:rsid w:val="006A1019"/>
    <w:rsid w:val="006A16E9"/>
    <w:rsid w:val="006A1745"/>
    <w:rsid w:val="006A17F5"/>
    <w:rsid w:val="006A1EC2"/>
    <w:rsid w:val="006A207D"/>
    <w:rsid w:val="006A21E3"/>
    <w:rsid w:val="006A2246"/>
    <w:rsid w:val="006A24D9"/>
    <w:rsid w:val="006A24FB"/>
    <w:rsid w:val="006A2B50"/>
    <w:rsid w:val="006A2BC9"/>
    <w:rsid w:val="006A2C69"/>
    <w:rsid w:val="006A2E68"/>
    <w:rsid w:val="006A30B5"/>
    <w:rsid w:val="006A32A0"/>
    <w:rsid w:val="006A373F"/>
    <w:rsid w:val="006A38E7"/>
    <w:rsid w:val="006A3B12"/>
    <w:rsid w:val="006A3CFF"/>
    <w:rsid w:val="006A3F89"/>
    <w:rsid w:val="006A426B"/>
    <w:rsid w:val="006A42CA"/>
    <w:rsid w:val="006A444A"/>
    <w:rsid w:val="006A4482"/>
    <w:rsid w:val="006A4541"/>
    <w:rsid w:val="006A4AC2"/>
    <w:rsid w:val="006A4D6A"/>
    <w:rsid w:val="006A4D77"/>
    <w:rsid w:val="006A4EF4"/>
    <w:rsid w:val="006A4EF9"/>
    <w:rsid w:val="006A5223"/>
    <w:rsid w:val="006A531C"/>
    <w:rsid w:val="006A539D"/>
    <w:rsid w:val="006A5450"/>
    <w:rsid w:val="006A546E"/>
    <w:rsid w:val="006A54CD"/>
    <w:rsid w:val="006A54E2"/>
    <w:rsid w:val="006A560E"/>
    <w:rsid w:val="006A5C47"/>
    <w:rsid w:val="006A5DA5"/>
    <w:rsid w:val="006A5F16"/>
    <w:rsid w:val="006A60EE"/>
    <w:rsid w:val="006A6150"/>
    <w:rsid w:val="006A626F"/>
    <w:rsid w:val="006A62B5"/>
    <w:rsid w:val="006A6800"/>
    <w:rsid w:val="006A6978"/>
    <w:rsid w:val="006A6A92"/>
    <w:rsid w:val="006A6C11"/>
    <w:rsid w:val="006A6EDF"/>
    <w:rsid w:val="006A71F8"/>
    <w:rsid w:val="006A7298"/>
    <w:rsid w:val="006A7483"/>
    <w:rsid w:val="006A74EF"/>
    <w:rsid w:val="006A771B"/>
    <w:rsid w:val="006A7C09"/>
    <w:rsid w:val="006A7FC7"/>
    <w:rsid w:val="006B0199"/>
    <w:rsid w:val="006B0265"/>
    <w:rsid w:val="006B034F"/>
    <w:rsid w:val="006B0A32"/>
    <w:rsid w:val="006B0B1E"/>
    <w:rsid w:val="006B0B90"/>
    <w:rsid w:val="006B0BD8"/>
    <w:rsid w:val="006B0BEF"/>
    <w:rsid w:val="006B127A"/>
    <w:rsid w:val="006B130F"/>
    <w:rsid w:val="006B1449"/>
    <w:rsid w:val="006B1712"/>
    <w:rsid w:val="006B1803"/>
    <w:rsid w:val="006B1B82"/>
    <w:rsid w:val="006B1C8C"/>
    <w:rsid w:val="006B207C"/>
    <w:rsid w:val="006B20B4"/>
    <w:rsid w:val="006B23F1"/>
    <w:rsid w:val="006B241C"/>
    <w:rsid w:val="006B2A20"/>
    <w:rsid w:val="006B2A95"/>
    <w:rsid w:val="006B2C82"/>
    <w:rsid w:val="006B3576"/>
    <w:rsid w:val="006B39FA"/>
    <w:rsid w:val="006B3CBA"/>
    <w:rsid w:val="006B43C8"/>
    <w:rsid w:val="006B4557"/>
    <w:rsid w:val="006B45C7"/>
    <w:rsid w:val="006B490D"/>
    <w:rsid w:val="006B4A13"/>
    <w:rsid w:val="006B4A38"/>
    <w:rsid w:val="006B4D88"/>
    <w:rsid w:val="006B4EA8"/>
    <w:rsid w:val="006B55A6"/>
    <w:rsid w:val="006B55B3"/>
    <w:rsid w:val="006B56DA"/>
    <w:rsid w:val="006B5861"/>
    <w:rsid w:val="006B5AE3"/>
    <w:rsid w:val="006B5B3A"/>
    <w:rsid w:val="006B5D4D"/>
    <w:rsid w:val="006B6021"/>
    <w:rsid w:val="006B6183"/>
    <w:rsid w:val="006B63FF"/>
    <w:rsid w:val="006B6576"/>
    <w:rsid w:val="006B65D9"/>
    <w:rsid w:val="006B6768"/>
    <w:rsid w:val="006B69B4"/>
    <w:rsid w:val="006B69FE"/>
    <w:rsid w:val="006B6C33"/>
    <w:rsid w:val="006B732C"/>
    <w:rsid w:val="006B7606"/>
    <w:rsid w:val="006B7724"/>
    <w:rsid w:val="006B7780"/>
    <w:rsid w:val="006B7C28"/>
    <w:rsid w:val="006B7DF3"/>
    <w:rsid w:val="006C0090"/>
    <w:rsid w:val="006C01CA"/>
    <w:rsid w:val="006C0251"/>
    <w:rsid w:val="006C0320"/>
    <w:rsid w:val="006C0763"/>
    <w:rsid w:val="006C090B"/>
    <w:rsid w:val="006C0B3F"/>
    <w:rsid w:val="006C0DED"/>
    <w:rsid w:val="006C0F0E"/>
    <w:rsid w:val="006C11B1"/>
    <w:rsid w:val="006C13D9"/>
    <w:rsid w:val="006C15B4"/>
    <w:rsid w:val="006C17FF"/>
    <w:rsid w:val="006C19D3"/>
    <w:rsid w:val="006C1AFF"/>
    <w:rsid w:val="006C1B48"/>
    <w:rsid w:val="006C1E8C"/>
    <w:rsid w:val="006C20E9"/>
    <w:rsid w:val="006C2146"/>
    <w:rsid w:val="006C24D5"/>
    <w:rsid w:val="006C2595"/>
    <w:rsid w:val="006C27C1"/>
    <w:rsid w:val="006C2A49"/>
    <w:rsid w:val="006C2B9A"/>
    <w:rsid w:val="006C2EF5"/>
    <w:rsid w:val="006C32D9"/>
    <w:rsid w:val="006C34DF"/>
    <w:rsid w:val="006C364C"/>
    <w:rsid w:val="006C36F0"/>
    <w:rsid w:val="006C38A0"/>
    <w:rsid w:val="006C3990"/>
    <w:rsid w:val="006C39BB"/>
    <w:rsid w:val="006C3A3F"/>
    <w:rsid w:val="006C3D01"/>
    <w:rsid w:val="006C3EB7"/>
    <w:rsid w:val="006C4008"/>
    <w:rsid w:val="006C4072"/>
    <w:rsid w:val="006C430A"/>
    <w:rsid w:val="006C44D9"/>
    <w:rsid w:val="006C4502"/>
    <w:rsid w:val="006C45EC"/>
    <w:rsid w:val="006C46A1"/>
    <w:rsid w:val="006C48D1"/>
    <w:rsid w:val="006C4A35"/>
    <w:rsid w:val="006C4AC5"/>
    <w:rsid w:val="006C4B63"/>
    <w:rsid w:val="006C4E21"/>
    <w:rsid w:val="006C4FD9"/>
    <w:rsid w:val="006C50DA"/>
    <w:rsid w:val="006C529E"/>
    <w:rsid w:val="006C52ED"/>
    <w:rsid w:val="006C53CB"/>
    <w:rsid w:val="006C54C1"/>
    <w:rsid w:val="006C5512"/>
    <w:rsid w:val="006C5587"/>
    <w:rsid w:val="006C5590"/>
    <w:rsid w:val="006C5701"/>
    <w:rsid w:val="006C599F"/>
    <w:rsid w:val="006C5ACE"/>
    <w:rsid w:val="006C5DC8"/>
    <w:rsid w:val="006C5FD5"/>
    <w:rsid w:val="006C6114"/>
    <w:rsid w:val="006C6193"/>
    <w:rsid w:val="006C62D1"/>
    <w:rsid w:val="006C641F"/>
    <w:rsid w:val="006C6535"/>
    <w:rsid w:val="006C6E1A"/>
    <w:rsid w:val="006C6FBA"/>
    <w:rsid w:val="006C741B"/>
    <w:rsid w:val="006C7578"/>
    <w:rsid w:val="006C7625"/>
    <w:rsid w:val="006C7871"/>
    <w:rsid w:val="006C7908"/>
    <w:rsid w:val="006C7B00"/>
    <w:rsid w:val="006C7B54"/>
    <w:rsid w:val="006D00DD"/>
    <w:rsid w:val="006D017A"/>
    <w:rsid w:val="006D01C3"/>
    <w:rsid w:val="006D0479"/>
    <w:rsid w:val="006D04A9"/>
    <w:rsid w:val="006D05BD"/>
    <w:rsid w:val="006D088E"/>
    <w:rsid w:val="006D08E4"/>
    <w:rsid w:val="006D0DFD"/>
    <w:rsid w:val="006D0E60"/>
    <w:rsid w:val="006D10C0"/>
    <w:rsid w:val="006D11D4"/>
    <w:rsid w:val="006D13FF"/>
    <w:rsid w:val="006D1964"/>
    <w:rsid w:val="006D1CA4"/>
    <w:rsid w:val="006D21BB"/>
    <w:rsid w:val="006D2288"/>
    <w:rsid w:val="006D256B"/>
    <w:rsid w:val="006D2705"/>
    <w:rsid w:val="006D2C87"/>
    <w:rsid w:val="006D2DBC"/>
    <w:rsid w:val="006D2DF9"/>
    <w:rsid w:val="006D306A"/>
    <w:rsid w:val="006D317E"/>
    <w:rsid w:val="006D335A"/>
    <w:rsid w:val="006D344E"/>
    <w:rsid w:val="006D3D1F"/>
    <w:rsid w:val="006D3FB6"/>
    <w:rsid w:val="006D40A3"/>
    <w:rsid w:val="006D4214"/>
    <w:rsid w:val="006D42FD"/>
    <w:rsid w:val="006D444F"/>
    <w:rsid w:val="006D4464"/>
    <w:rsid w:val="006D4683"/>
    <w:rsid w:val="006D47C8"/>
    <w:rsid w:val="006D483E"/>
    <w:rsid w:val="006D4B13"/>
    <w:rsid w:val="006D4B71"/>
    <w:rsid w:val="006D4C01"/>
    <w:rsid w:val="006D5149"/>
    <w:rsid w:val="006D514D"/>
    <w:rsid w:val="006D52E7"/>
    <w:rsid w:val="006D536A"/>
    <w:rsid w:val="006D5460"/>
    <w:rsid w:val="006D5518"/>
    <w:rsid w:val="006D5567"/>
    <w:rsid w:val="006D56E4"/>
    <w:rsid w:val="006D5A0E"/>
    <w:rsid w:val="006D5A40"/>
    <w:rsid w:val="006D5C1F"/>
    <w:rsid w:val="006D5E56"/>
    <w:rsid w:val="006D5E91"/>
    <w:rsid w:val="006D6032"/>
    <w:rsid w:val="006D615C"/>
    <w:rsid w:val="006D61D6"/>
    <w:rsid w:val="006D63B5"/>
    <w:rsid w:val="006D63D7"/>
    <w:rsid w:val="006D65F7"/>
    <w:rsid w:val="006D6A35"/>
    <w:rsid w:val="006D6CE4"/>
    <w:rsid w:val="006D6DD7"/>
    <w:rsid w:val="006D73DA"/>
    <w:rsid w:val="006D7AFB"/>
    <w:rsid w:val="006D7C71"/>
    <w:rsid w:val="006D7D11"/>
    <w:rsid w:val="006D7D3E"/>
    <w:rsid w:val="006D7DC9"/>
    <w:rsid w:val="006D7E87"/>
    <w:rsid w:val="006D7F9A"/>
    <w:rsid w:val="006D7FED"/>
    <w:rsid w:val="006E0362"/>
    <w:rsid w:val="006E04A0"/>
    <w:rsid w:val="006E0557"/>
    <w:rsid w:val="006E060A"/>
    <w:rsid w:val="006E0627"/>
    <w:rsid w:val="006E06C4"/>
    <w:rsid w:val="006E0918"/>
    <w:rsid w:val="006E09B5"/>
    <w:rsid w:val="006E0AE2"/>
    <w:rsid w:val="006E0BC3"/>
    <w:rsid w:val="006E0F25"/>
    <w:rsid w:val="006E1437"/>
    <w:rsid w:val="006E14E6"/>
    <w:rsid w:val="006E15D1"/>
    <w:rsid w:val="006E16C9"/>
    <w:rsid w:val="006E1894"/>
    <w:rsid w:val="006E1981"/>
    <w:rsid w:val="006E1AEE"/>
    <w:rsid w:val="006E1C6B"/>
    <w:rsid w:val="006E1DFB"/>
    <w:rsid w:val="006E20BE"/>
    <w:rsid w:val="006E215D"/>
    <w:rsid w:val="006E2199"/>
    <w:rsid w:val="006E22CA"/>
    <w:rsid w:val="006E23AE"/>
    <w:rsid w:val="006E2734"/>
    <w:rsid w:val="006E29DA"/>
    <w:rsid w:val="006E2CE4"/>
    <w:rsid w:val="006E2E77"/>
    <w:rsid w:val="006E2F52"/>
    <w:rsid w:val="006E32A9"/>
    <w:rsid w:val="006E3378"/>
    <w:rsid w:val="006E3635"/>
    <w:rsid w:val="006E3698"/>
    <w:rsid w:val="006E3820"/>
    <w:rsid w:val="006E38C2"/>
    <w:rsid w:val="006E38CF"/>
    <w:rsid w:val="006E3ADC"/>
    <w:rsid w:val="006E3B9C"/>
    <w:rsid w:val="006E3D31"/>
    <w:rsid w:val="006E3EA8"/>
    <w:rsid w:val="006E4397"/>
    <w:rsid w:val="006E45E2"/>
    <w:rsid w:val="006E472F"/>
    <w:rsid w:val="006E49D4"/>
    <w:rsid w:val="006E4E98"/>
    <w:rsid w:val="006E4F6D"/>
    <w:rsid w:val="006E51A2"/>
    <w:rsid w:val="006E52C3"/>
    <w:rsid w:val="006E548C"/>
    <w:rsid w:val="006E56DD"/>
    <w:rsid w:val="006E57ED"/>
    <w:rsid w:val="006E595C"/>
    <w:rsid w:val="006E5C0F"/>
    <w:rsid w:val="006E5C30"/>
    <w:rsid w:val="006E5D23"/>
    <w:rsid w:val="006E5D95"/>
    <w:rsid w:val="006E5E66"/>
    <w:rsid w:val="006E5EEC"/>
    <w:rsid w:val="006E617C"/>
    <w:rsid w:val="006E62AF"/>
    <w:rsid w:val="006E64F2"/>
    <w:rsid w:val="006E6621"/>
    <w:rsid w:val="006E66EE"/>
    <w:rsid w:val="006E675D"/>
    <w:rsid w:val="006E6C66"/>
    <w:rsid w:val="006E6C81"/>
    <w:rsid w:val="006E6CE3"/>
    <w:rsid w:val="006E6D1A"/>
    <w:rsid w:val="006E6FB9"/>
    <w:rsid w:val="006E703C"/>
    <w:rsid w:val="006E71B1"/>
    <w:rsid w:val="006E7414"/>
    <w:rsid w:val="006E7473"/>
    <w:rsid w:val="006E7766"/>
    <w:rsid w:val="006E786B"/>
    <w:rsid w:val="006E7D28"/>
    <w:rsid w:val="006E7D47"/>
    <w:rsid w:val="006F02CA"/>
    <w:rsid w:val="006F0346"/>
    <w:rsid w:val="006F0687"/>
    <w:rsid w:val="006F0BE3"/>
    <w:rsid w:val="006F0C63"/>
    <w:rsid w:val="006F0DE2"/>
    <w:rsid w:val="006F119E"/>
    <w:rsid w:val="006F11BD"/>
    <w:rsid w:val="006F1529"/>
    <w:rsid w:val="006F1603"/>
    <w:rsid w:val="006F1667"/>
    <w:rsid w:val="006F1B53"/>
    <w:rsid w:val="006F1D13"/>
    <w:rsid w:val="006F1E20"/>
    <w:rsid w:val="006F1E84"/>
    <w:rsid w:val="006F1E9E"/>
    <w:rsid w:val="006F2004"/>
    <w:rsid w:val="006F239A"/>
    <w:rsid w:val="006F23EA"/>
    <w:rsid w:val="006F25B4"/>
    <w:rsid w:val="006F2635"/>
    <w:rsid w:val="006F26A8"/>
    <w:rsid w:val="006F27C7"/>
    <w:rsid w:val="006F2924"/>
    <w:rsid w:val="006F306F"/>
    <w:rsid w:val="006F32C7"/>
    <w:rsid w:val="006F3392"/>
    <w:rsid w:val="006F3495"/>
    <w:rsid w:val="006F35C3"/>
    <w:rsid w:val="006F36E3"/>
    <w:rsid w:val="006F36EE"/>
    <w:rsid w:val="006F380D"/>
    <w:rsid w:val="006F3854"/>
    <w:rsid w:val="006F3D40"/>
    <w:rsid w:val="006F3D88"/>
    <w:rsid w:val="006F3E22"/>
    <w:rsid w:val="006F3EA0"/>
    <w:rsid w:val="006F3F5B"/>
    <w:rsid w:val="006F3F92"/>
    <w:rsid w:val="006F417D"/>
    <w:rsid w:val="006F43AA"/>
    <w:rsid w:val="006F440A"/>
    <w:rsid w:val="006F458B"/>
    <w:rsid w:val="006F460B"/>
    <w:rsid w:val="006F46E3"/>
    <w:rsid w:val="006F495F"/>
    <w:rsid w:val="006F49D7"/>
    <w:rsid w:val="006F4E6E"/>
    <w:rsid w:val="006F548F"/>
    <w:rsid w:val="006F556B"/>
    <w:rsid w:val="006F56DF"/>
    <w:rsid w:val="006F5B5B"/>
    <w:rsid w:val="006F5C83"/>
    <w:rsid w:val="006F5DD7"/>
    <w:rsid w:val="006F5F27"/>
    <w:rsid w:val="006F5FAE"/>
    <w:rsid w:val="006F60B1"/>
    <w:rsid w:val="006F60EC"/>
    <w:rsid w:val="006F63C9"/>
    <w:rsid w:val="006F6462"/>
    <w:rsid w:val="006F67CC"/>
    <w:rsid w:val="006F6A85"/>
    <w:rsid w:val="006F6B89"/>
    <w:rsid w:val="006F6D86"/>
    <w:rsid w:val="006F6E9C"/>
    <w:rsid w:val="006F6FA6"/>
    <w:rsid w:val="006F74CB"/>
    <w:rsid w:val="006F75CC"/>
    <w:rsid w:val="006F77E5"/>
    <w:rsid w:val="006F7E58"/>
    <w:rsid w:val="006F7EB4"/>
    <w:rsid w:val="0070009C"/>
    <w:rsid w:val="0070041C"/>
    <w:rsid w:val="00700C9C"/>
    <w:rsid w:val="00700D24"/>
    <w:rsid w:val="00701279"/>
    <w:rsid w:val="00701829"/>
    <w:rsid w:val="00701876"/>
    <w:rsid w:val="00701993"/>
    <w:rsid w:val="00701C2D"/>
    <w:rsid w:val="00701C9E"/>
    <w:rsid w:val="00701CDA"/>
    <w:rsid w:val="00701DE3"/>
    <w:rsid w:val="007020B8"/>
    <w:rsid w:val="00702162"/>
    <w:rsid w:val="0070225E"/>
    <w:rsid w:val="007025C2"/>
    <w:rsid w:val="00702679"/>
    <w:rsid w:val="00702832"/>
    <w:rsid w:val="007028EB"/>
    <w:rsid w:val="00702CAC"/>
    <w:rsid w:val="00702DC6"/>
    <w:rsid w:val="00702EBF"/>
    <w:rsid w:val="0070318E"/>
    <w:rsid w:val="00703221"/>
    <w:rsid w:val="007032C5"/>
    <w:rsid w:val="007032E2"/>
    <w:rsid w:val="007035A0"/>
    <w:rsid w:val="007035E0"/>
    <w:rsid w:val="00703632"/>
    <w:rsid w:val="007037DB"/>
    <w:rsid w:val="00703930"/>
    <w:rsid w:val="00704167"/>
    <w:rsid w:val="007043F5"/>
    <w:rsid w:val="00704720"/>
    <w:rsid w:val="00704A0A"/>
    <w:rsid w:val="00704B7E"/>
    <w:rsid w:val="00704B95"/>
    <w:rsid w:val="00704F02"/>
    <w:rsid w:val="00704F81"/>
    <w:rsid w:val="0070542A"/>
    <w:rsid w:val="0070578D"/>
    <w:rsid w:val="00705928"/>
    <w:rsid w:val="00705C5C"/>
    <w:rsid w:val="00705C60"/>
    <w:rsid w:val="00705D3E"/>
    <w:rsid w:val="007060B6"/>
    <w:rsid w:val="0070610E"/>
    <w:rsid w:val="00706151"/>
    <w:rsid w:val="007063D0"/>
    <w:rsid w:val="00706590"/>
    <w:rsid w:val="007067B1"/>
    <w:rsid w:val="00706BB5"/>
    <w:rsid w:val="00706C78"/>
    <w:rsid w:val="00706CEC"/>
    <w:rsid w:val="00706DD5"/>
    <w:rsid w:val="007070F3"/>
    <w:rsid w:val="00707474"/>
    <w:rsid w:val="00707759"/>
    <w:rsid w:val="007077E8"/>
    <w:rsid w:val="007078F2"/>
    <w:rsid w:val="0070798A"/>
    <w:rsid w:val="00707B6A"/>
    <w:rsid w:val="00707F76"/>
    <w:rsid w:val="00710081"/>
    <w:rsid w:val="00710134"/>
    <w:rsid w:val="00710622"/>
    <w:rsid w:val="007107B9"/>
    <w:rsid w:val="00710A6B"/>
    <w:rsid w:val="00710B0D"/>
    <w:rsid w:val="00710C6B"/>
    <w:rsid w:val="00710CF4"/>
    <w:rsid w:val="00710D08"/>
    <w:rsid w:val="00710D16"/>
    <w:rsid w:val="00711097"/>
    <w:rsid w:val="007110F3"/>
    <w:rsid w:val="00711188"/>
    <w:rsid w:val="007112ED"/>
    <w:rsid w:val="0071133F"/>
    <w:rsid w:val="007113C3"/>
    <w:rsid w:val="00711485"/>
    <w:rsid w:val="00711519"/>
    <w:rsid w:val="007115AD"/>
    <w:rsid w:val="007119D3"/>
    <w:rsid w:val="00711AAE"/>
    <w:rsid w:val="00712065"/>
    <w:rsid w:val="007122CD"/>
    <w:rsid w:val="007124EB"/>
    <w:rsid w:val="00712A15"/>
    <w:rsid w:val="00712A94"/>
    <w:rsid w:val="00712FD5"/>
    <w:rsid w:val="00713372"/>
    <w:rsid w:val="0071385A"/>
    <w:rsid w:val="00713A1A"/>
    <w:rsid w:val="00713CB5"/>
    <w:rsid w:val="00714155"/>
    <w:rsid w:val="0071428A"/>
    <w:rsid w:val="007143A7"/>
    <w:rsid w:val="00714598"/>
    <w:rsid w:val="007148D1"/>
    <w:rsid w:val="00714961"/>
    <w:rsid w:val="00714A48"/>
    <w:rsid w:val="00714E3F"/>
    <w:rsid w:val="00714E97"/>
    <w:rsid w:val="00714F5A"/>
    <w:rsid w:val="0071512A"/>
    <w:rsid w:val="0071558B"/>
    <w:rsid w:val="007155C3"/>
    <w:rsid w:val="00715631"/>
    <w:rsid w:val="0071563C"/>
    <w:rsid w:val="0071596E"/>
    <w:rsid w:val="007159F8"/>
    <w:rsid w:val="00715C50"/>
    <w:rsid w:val="00715E06"/>
    <w:rsid w:val="00715E40"/>
    <w:rsid w:val="00716B8F"/>
    <w:rsid w:val="00716BE0"/>
    <w:rsid w:val="00716DD2"/>
    <w:rsid w:val="007170DE"/>
    <w:rsid w:val="0071751A"/>
    <w:rsid w:val="00717732"/>
    <w:rsid w:val="0071776A"/>
    <w:rsid w:val="00717CC9"/>
    <w:rsid w:val="0072041C"/>
    <w:rsid w:val="00720725"/>
    <w:rsid w:val="0072073C"/>
    <w:rsid w:val="0072080E"/>
    <w:rsid w:val="00720940"/>
    <w:rsid w:val="00720AF7"/>
    <w:rsid w:val="00720BA9"/>
    <w:rsid w:val="00720BEE"/>
    <w:rsid w:val="00720DEA"/>
    <w:rsid w:val="00720DF6"/>
    <w:rsid w:val="00720F41"/>
    <w:rsid w:val="0072104E"/>
    <w:rsid w:val="00721062"/>
    <w:rsid w:val="0072112A"/>
    <w:rsid w:val="00721189"/>
    <w:rsid w:val="00721523"/>
    <w:rsid w:val="00721541"/>
    <w:rsid w:val="00721700"/>
    <w:rsid w:val="0072196C"/>
    <w:rsid w:val="007219CC"/>
    <w:rsid w:val="007219FC"/>
    <w:rsid w:val="00721A10"/>
    <w:rsid w:val="00721B16"/>
    <w:rsid w:val="00721C96"/>
    <w:rsid w:val="00721DCB"/>
    <w:rsid w:val="00721E22"/>
    <w:rsid w:val="00721EB1"/>
    <w:rsid w:val="007221C3"/>
    <w:rsid w:val="007224F5"/>
    <w:rsid w:val="007225FC"/>
    <w:rsid w:val="00722788"/>
    <w:rsid w:val="007227E4"/>
    <w:rsid w:val="0072291B"/>
    <w:rsid w:val="00722BF1"/>
    <w:rsid w:val="00722E17"/>
    <w:rsid w:val="00722F2C"/>
    <w:rsid w:val="007230F1"/>
    <w:rsid w:val="00723499"/>
    <w:rsid w:val="00723718"/>
    <w:rsid w:val="00723889"/>
    <w:rsid w:val="0072396D"/>
    <w:rsid w:val="00723C91"/>
    <w:rsid w:val="00723CC9"/>
    <w:rsid w:val="00723E15"/>
    <w:rsid w:val="00723EEE"/>
    <w:rsid w:val="00724498"/>
    <w:rsid w:val="007245E1"/>
    <w:rsid w:val="0072461B"/>
    <w:rsid w:val="007246D0"/>
    <w:rsid w:val="00724889"/>
    <w:rsid w:val="007248EE"/>
    <w:rsid w:val="00724914"/>
    <w:rsid w:val="00724AD9"/>
    <w:rsid w:val="007251E4"/>
    <w:rsid w:val="0072535C"/>
    <w:rsid w:val="00725464"/>
    <w:rsid w:val="007254D1"/>
    <w:rsid w:val="00725541"/>
    <w:rsid w:val="00725760"/>
    <w:rsid w:val="00725B32"/>
    <w:rsid w:val="00725B3C"/>
    <w:rsid w:val="00725C45"/>
    <w:rsid w:val="00725D98"/>
    <w:rsid w:val="00725E30"/>
    <w:rsid w:val="007261D4"/>
    <w:rsid w:val="007262DC"/>
    <w:rsid w:val="00726406"/>
    <w:rsid w:val="0072650F"/>
    <w:rsid w:val="00726675"/>
    <w:rsid w:val="007267CD"/>
    <w:rsid w:val="00726815"/>
    <w:rsid w:val="00726C4F"/>
    <w:rsid w:val="00726C90"/>
    <w:rsid w:val="00726D6C"/>
    <w:rsid w:val="00727038"/>
    <w:rsid w:val="007270E4"/>
    <w:rsid w:val="00727217"/>
    <w:rsid w:val="00727653"/>
    <w:rsid w:val="007276C4"/>
    <w:rsid w:val="00727743"/>
    <w:rsid w:val="00727A2B"/>
    <w:rsid w:val="00727C48"/>
    <w:rsid w:val="00727C8A"/>
    <w:rsid w:val="00727F1D"/>
    <w:rsid w:val="00727FF9"/>
    <w:rsid w:val="0073087F"/>
    <w:rsid w:val="00730BEC"/>
    <w:rsid w:val="00730DBA"/>
    <w:rsid w:val="00730F09"/>
    <w:rsid w:val="00730FA4"/>
    <w:rsid w:val="007313DD"/>
    <w:rsid w:val="007315D0"/>
    <w:rsid w:val="00731724"/>
    <w:rsid w:val="00731782"/>
    <w:rsid w:val="00731B80"/>
    <w:rsid w:val="00731C6D"/>
    <w:rsid w:val="00731DB9"/>
    <w:rsid w:val="00731E3F"/>
    <w:rsid w:val="007320D9"/>
    <w:rsid w:val="00732518"/>
    <w:rsid w:val="00732600"/>
    <w:rsid w:val="00732B18"/>
    <w:rsid w:val="00732C42"/>
    <w:rsid w:val="00732E43"/>
    <w:rsid w:val="007331BB"/>
    <w:rsid w:val="0073369A"/>
    <w:rsid w:val="0073386D"/>
    <w:rsid w:val="00733AB8"/>
    <w:rsid w:val="00733D54"/>
    <w:rsid w:val="00733DF1"/>
    <w:rsid w:val="007341F0"/>
    <w:rsid w:val="00734225"/>
    <w:rsid w:val="007342B1"/>
    <w:rsid w:val="007342FA"/>
    <w:rsid w:val="0073455F"/>
    <w:rsid w:val="00734880"/>
    <w:rsid w:val="00734B1E"/>
    <w:rsid w:val="00734B24"/>
    <w:rsid w:val="00734CEE"/>
    <w:rsid w:val="00734E35"/>
    <w:rsid w:val="00734EAD"/>
    <w:rsid w:val="00734F5E"/>
    <w:rsid w:val="0073504E"/>
    <w:rsid w:val="007351DF"/>
    <w:rsid w:val="007351EB"/>
    <w:rsid w:val="00735216"/>
    <w:rsid w:val="007352A8"/>
    <w:rsid w:val="007352CA"/>
    <w:rsid w:val="0073538C"/>
    <w:rsid w:val="00735786"/>
    <w:rsid w:val="00735B15"/>
    <w:rsid w:val="00735DE1"/>
    <w:rsid w:val="00735E46"/>
    <w:rsid w:val="00736205"/>
    <w:rsid w:val="0073649C"/>
    <w:rsid w:val="00736895"/>
    <w:rsid w:val="0073697F"/>
    <w:rsid w:val="00736A4F"/>
    <w:rsid w:val="00736AE0"/>
    <w:rsid w:val="00736C59"/>
    <w:rsid w:val="00736EB6"/>
    <w:rsid w:val="007373EA"/>
    <w:rsid w:val="007375F4"/>
    <w:rsid w:val="00737753"/>
    <w:rsid w:val="00737768"/>
    <w:rsid w:val="00737C99"/>
    <w:rsid w:val="00737CB1"/>
    <w:rsid w:val="00737CD7"/>
    <w:rsid w:val="00737D5B"/>
    <w:rsid w:val="00737FFA"/>
    <w:rsid w:val="00740078"/>
    <w:rsid w:val="007402B4"/>
    <w:rsid w:val="007403D0"/>
    <w:rsid w:val="0074048B"/>
    <w:rsid w:val="007408CA"/>
    <w:rsid w:val="00740A9F"/>
    <w:rsid w:val="00740BB8"/>
    <w:rsid w:val="00740C4A"/>
    <w:rsid w:val="00740CE9"/>
    <w:rsid w:val="0074118E"/>
    <w:rsid w:val="0074118F"/>
    <w:rsid w:val="00741190"/>
    <w:rsid w:val="0074121A"/>
    <w:rsid w:val="007412A3"/>
    <w:rsid w:val="00741332"/>
    <w:rsid w:val="0074144E"/>
    <w:rsid w:val="00741541"/>
    <w:rsid w:val="00741742"/>
    <w:rsid w:val="00741782"/>
    <w:rsid w:val="00741D1A"/>
    <w:rsid w:val="00741DF6"/>
    <w:rsid w:val="00741F8A"/>
    <w:rsid w:val="007427D3"/>
    <w:rsid w:val="007428E3"/>
    <w:rsid w:val="0074299B"/>
    <w:rsid w:val="00742A55"/>
    <w:rsid w:val="00742DAB"/>
    <w:rsid w:val="00743405"/>
    <w:rsid w:val="00743626"/>
    <w:rsid w:val="007438E0"/>
    <w:rsid w:val="0074394E"/>
    <w:rsid w:val="007439BF"/>
    <w:rsid w:val="00743B38"/>
    <w:rsid w:val="00743D09"/>
    <w:rsid w:val="00743D4B"/>
    <w:rsid w:val="00743E3C"/>
    <w:rsid w:val="00743EAE"/>
    <w:rsid w:val="007440B7"/>
    <w:rsid w:val="00744165"/>
    <w:rsid w:val="0074422D"/>
    <w:rsid w:val="00744350"/>
    <w:rsid w:val="0074463D"/>
    <w:rsid w:val="0074497B"/>
    <w:rsid w:val="00744A59"/>
    <w:rsid w:val="00745197"/>
    <w:rsid w:val="007452C9"/>
    <w:rsid w:val="0074545D"/>
    <w:rsid w:val="007454B7"/>
    <w:rsid w:val="00745567"/>
    <w:rsid w:val="00745EDF"/>
    <w:rsid w:val="0074602E"/>
    <w:rsid w:val="00746085"/>
    <w:rsid w:val="0074630E"/>
    <w:rsid w:val="007466B2"/>
    <w:rsid w:val="007467C7"/>
    <w:rsid w:val="0074682F"/>
    <w:rsid w:val="007468BC"/>
    <w:rsid w:val="00746991"/>
    <w:rsid w:val="00746AE0"/>
    <w:rsid w:val="00746E0E"/>
    <w:rsid w:val="00746E57"/>
    <w:rsid w:val="0074723E"/>
    <w:rsid w:val="007474A8"/>
    <w:rsid w:val="007479EC"/>
    <w:rsid w:val="00747B4E"/>
    <w:rsid w:val="00747D5B"/>
    <w:rsid w:val="00747EB5"/>
    <w:rsid w:val="00747F8B"/>
    <w:rsid w:val="00747FE5"/>
    <w:rsid w:val="007500F1"/>
    <w:rsid w:val="00750205"/>
    <w:rsid w:val="00750615"/>
    <w:rsid w:val="00750638"/>
    <w:rsid w:val="007508E3"/>
    <w:rsid w:val="00750AC0"/>
    <w:rsid w:val="00750CDD"/>
    <w:rsid w:val="00750D0A"/>
    <w:rsid w:val="00750FAC"/>
    <w:rsid w:val="007510B4"/>
    <w:rsid w:val="0075155E"/>
    <w:rsid w:val="00751603"/>
    <w:rsid w:val="00751690"/>
    <w:rsid w:val="00751988"/>
    <w:rsid w:val="00751A6E"/>
    <w:rsid w:val="00751A84"/>
    <w:rsid w:val="00751AF5"/>
    <w:rsid w:val="00751C54"/>
    <w:rsid w:val="00751D93"/>
    <w:rsid w:val="007521A6"/>
    <w:rsid w:val="00752300"/>
    <w:rsid w:val="007524DC"/>
    <w:rsid w:val="007526D1"/>
    <w:rsid w:val="00752738"/>
    <w:rsid w:val="007527D5"/>
    <w:rsid w:val="00752853"/>
    <w:rsid w:val="00752A15"/>
    <w:rsid w:val="00752A44"/>
    <w:rsid w:val="00752AC7"/>
    <w:rsid w:val="00752BA4"/>
    <w:rsid w:val="00752BBF"/>
    <w:rsid w:val="00752D54"/>
    <w:rsid w:val="00752D5A"/>
    <w:rsid w:val="00752D69"/>
    <w:rsid w:val="00753206"/>
    <w:rsid w:val="00753217"/>
    <w:rsid w:val="007532B6"/>
    <w:rsid w:val="007537A4"/>
    <w:rsid w:val="007538CB"/>
    <w:rsid w:val="00753926"/>
    <w:rsid w:val="00753B98"/>
    <w:rsid w:val="00753BF5"/>
    <w:rsid w:val="0075413F"/>
    <w:rsid w:val="007543C1"/>
    <w:rsid w:val="007546F8"/>
    <w:rsid w:val="0075478D"/>
    <w:rsid w:val="00754D51"/>
    <w:rsid w:val="00754FC5"/>
    <w:rsid w:val="00755521"/>
    <w:rsid w:val="0075559A"/>
    <w:rsid w:val="007556AB"/>
    <w:rsid w:val="0075579B"/>
    <w:rsid w:val="007557BF"/>
    <w:rsid w:val="00755942"/>
    <w:rsid w:val="00755BAB"/>
    <w:rsid w:val="007560F3"/>
    <w:rsid w:val="00756401"/>
    <w:rsid w:val="00756513"/>
    <w:rsid w:val="0075656B"/>
    <w:rsid w:val="00756758"/>
    <w:rsid w:val="0075677C"/>
    <w:rsid w:val="00756B9F"/>
    <w:rsid w:val="00757296"/>
    <w:rsid w:val="0075731F"/>
    <w:rsid w:val="007574A2"/>
    <w:rsid w:val="007574AA"/>
    <w:rsid w:val="0075767D"/>
    <w:rsid w:val="00757A5F"/>
    <w:rsid w:val="00757C6C"/>
    <w:rsid w:val="00757F92"/>
    <w:rsid w:val="007601C3"/>
    <w:rsid w:val="00760317"/>
    <w:rsid w:val="007603F6"/>
    <w:rsid w:val="00760531"/>
    <w:rsid w:val="00760611"/>
    <w:rsid w:val="0076080E"/>
    <w:rsid w:val="0076099D"/>
    <w:rsid w:val="00760B0C"/>
    <w:rsid w:val="00760D29"/>
    <w:rsid w:val="00760EC4"/>
    <w:rsid w:val="0076134B"/>
    <w:rsid w:val="00761443"/>
    <w:rsid w:val="007616B2"/>
    <w:rsid w:val="00761AB6"/>
    <w:rsid w:val="00761B24"/>
    <w:rsid w:val="00761BDD"/>
    <w:rsid w:val="00761E73"/>
    <w:rsid w:val="00761EB7"/>
    <w:rsid w:val="00761F6B"/>
    <w:rsid w:val="0076244E"/>
    <w:rsid w:val="0076248A"/>
    <w:rsid w:val="00762588"/>
    <w:rsid w:val="007626C8"/>
    <w:rsid w:val="00762871"/>
    <w:rsid w:val="0076293F"/>
    <w:rsid w:val="00762AAB"/>
    <w:rsid w:val="00762AEE"/>
    <w:rsid w:val="00762B09"/>
    <w:rsid w:val="00762B6E"/>
    <w:rsid w:val="00762E7B"/>
    <w:rsid w:val="00762FE0"/>
    <w:rsid w:val="007631EE"/>
    <w:rsid w:val="00763240"/>
    <w:rsid w:val="007632EB"/>
    <w:rsid w:val="007632FB"/>
    <w:rsid w:val="00763741"/>
    <w:rsid w:val="007638AE"/>
    <w:rsid w:val="00763995"/>
    <w:rsid w:val="00763DB8"/>
    <w:rsid w:val="0076411D"/>
    <w:rsid w:val="00764179"/>
    <w:rsid w:val="00764210"/>
    <w:rsid w:val="00764283"/>
    <w:rsid w:val="00764438"/>
    <w:rsid w:val="00764440"/>
    <w:rsid w:val="00764475"/>
    <w:rsid w:val="007644A8"/>
    <w:rsid w:val="0076478E"/>
    <w:rsid w:val="00764871"/>
    <w:rsid w:val="007648F4"/>
    <w:rsid w:val="00764D5D"/>
    <w:rsid w:val="00764FFF"/>
    <w:rsid w:val="007651D4"/>
    <w:rsid w:val="007652A3"/>
    <w:rsid w:val="0076572B"/>
    <w:rsid w:val="00765A00"/>
    <w:rsid w:val="00765A6D"/>
    <w:rsid w:val="00765D0C"/>
    <w:rsid w:val="00765EEC"/>
    <w:rsid w:val="0076602D"/>
    <w:rsid w:val="00766120"/>
    <w:rsid w:val="007661FE"/>
    <w:rsid w:val="0076625E"/>
    <w:rsid w:val="00766320"/>
    <w:rsid w:val="00766519"/>
    <w:rsid w:val="007665B3"/>
    <w:rsid w:val="00766975"/>
    <w:rsid w:val="00766D40"/>
    <w:rsid w:val="00766E5D"/>
    <w:rsid w:val="007670F8"/>
    <w:rsid w:val="007671D4"/>
    <w:rsid w:val="007672F2"/>
    <w:rsid w:val="0076779C"/>
    <w:rsid w:val="00767C3C"/>
    <w:rsid w:val="00767F0B"/>
    <w:rsid w:val="00770127"/>
    <w:rsid w:val="007701DE"/>
    <w:rsid w:val="00770205"/>
    <w:rsid w:val="0077048B"/>
    <w:rsid w:val="007705F7"/>
    <w:rsid w:val="00770783"/>
    <w:rsid w:val="007708A3"/>
    <w:rsid w:val="00770A1B"/>
    <w:rsid w:val="00770A85"/>
    <w:rsid w:val="00770D3B"/>
    <w:rsid w:val="00770E41"/>
    <w:rsid w:val="00771178"/>
    <w:rsid w:val="00771220"/>
    <w:rsid w:val="007713E6"/>
    <w:rsid w:val="007715E8"/>
    <w:rsid w:val="00771BE7"/>
    <w:rsid w:val="00771C92"/>
    <w:rsid w:val="00771C93"/>
    <w:rsid w:val="00771D6D"/>
    <w:rsid w:val="007720AA"/>
    <w:rsid w:val="00772104"/>
    <w:rsid w:val="00772321"/>
    <w:rsid w:val="0077243A"/>
    <w:rsid w:val="007724FB"/>
    <w:rsid w:val="0077254E"/>
    <w:rsid w:val="007726E7"/>
    <w:rsid w:val="007729D0"/>
    <w:rsid w:val="00772D76"/>
    <w:rsid w:val="00772DCE"/>
    <w:rsid w:val="00772EDB"/>
    <w:rsid w:val="00772FDD"/>
    <w:rsid w:val="007732D4"/>
    <w:rsid w:val="007732FC"/>
    <w:rsid w:val="0077344E"/>
    <w:rsid w:val="007736FF"/>
    <w:rsid w:val="007738F3"/>
    <w:rsid w:val="00773B94"/>
    <w:rsid w:val="00773CC1"/>
    <w:rsid w:val="00773CFD"/>
    <w:rsid w:val="00773DC9"/>
    <w:rsid w:val="00773E43"/>
    <w:rsid w:val="00774038"/>
    <w:rsid w:val="0077403E"/>
    <w:rsid w:val="007740F4"/>
    <w:rsid w:val="007740F7"/>
    <w:rsid w:val="0077428A"/>
    <w:rsid w:val="007742B8"/>
    <w:rsid w:val="00774418"/>
    <w:rsid w:val="007746F6"/>
    <w:rsid w:val="007749EF"/>
    <w:rsid w:val="00774CEC"/>
    <w:rsid w:val="00774D4D"/>
    <w:rsid w:val="00774FCB"/>
    <w:rsid w:val="00775212"/>
    <w:rsid w:val="007753D2"/>
    <w:rsid w:val="007755AE"/>
    <w:rsid w:val="0077572E"/>
    <w:rsid w:val="00775810"/>
    <w:rsid w:val="00775EAD"/>
    <w:rsid w:val="00775F20"/>
    <w:rsid w:val="0077604C"/>
    <w:rsid w:val="007760B6"/>
    <w:rsid w:val="007760D5"/>
    <w:rsid w:val="007761BC"/>
    <w:rsid w:val="0077620C"/>
    <w:rsid w:val="00776503"/>
    <w:rsid w:val="007768D6"/>
    <w:rsid w:val="007769C3"/>
    <w:rsid w:val="00776A48"/>
    <w:rsid w:val="00776BC8"/>
    <w:rsid w:val="007772D9"/>
    <w:rsid w:val="00777409"/>
    <w:rsid w:val="0077744D"/>
    <w:rsid w:val="00777544"/>
    <w:rsid w:val="007777AC"/>
    <w:rsid w:val="007779E5"/>
    <w:rsid w:val="00777BE4"/>
    <w:rsid w:val="00777CC6"/>
    <w:rsid w:val="00777E4A"/>
    <w:rsid w:val="00780137"/>
    <w:rsid w:val="0078019C"/>
    <w:rsid w:val="0078027A"/>
    <w:rsid w:val="0078031B"/>
    <w:rsid w:val="00780539"/>
    <w:rsid w:val="00780625"/>
    <w:rsid w:val="0078070C"/>
    <w:rsid w:val="00780736"/>
    <w:rsid w:val="00780CB4"/>
    <w:rsid w:val="00780D2B"/>
    <w:rsid w:val="00780FDF"/>
    <w:rsid w:val="007813ED"/>
    <w:rsid w:val="00781453"/>
    <w:rsid w:val="007817A3"/>
    <w:rsid w:val="007819CA"/>
    <w:rsid w:val="00781B60"/>
    <w:rsid w:val="00781C4B"/>
    <w:rsid w:val="00781CD8"/>
    <w:rsid w:val="00781CDD"/>
    <w:rsid w:val="00781E9E"/>
    <w:rsid w:val="007821DC"/>
    <w:rsid w:val="00782244"/>
    <w:rsid w:val="007822AE"/>
    <w:rsid w:val="00782417"/>
    <w:rsid w:val="0078241E"/>
    <w:rsid w:val="00782635"/>
    <w:rsid w:val="007828D5"/>
    <w:rsid w:val="0078298B"/>
    <w:rsid w:val="00782BF0"/>
    <w:rsid w:val="00782D67"/>
    <w:rsid w:val="00782D73"/>
    <w:rsid w:val="00783363"/>
    <w:rsid w:val="0078338A"/>
    <w:rsid w:val="007833F8"/>
    <w:rsid w:val="007837BD"/>
    <w:rsid w:val="00783943"/>
    <w:rsid w:val="00783A91"/>
    <w:rsid w:val="00783B2D"/>
    <w:rsid w:val="00783D05"/>
    <w:rsid w:val="00783E24"/>
    <w:rsid w:val="007840A6"/>
    <w:rsid w:val="00784345"/>
    <w:rsid w:val="007843FB"/>
    <w:rsid w:val="00784553"/>
    <w:rsid w:val="007845E4"/>
    <w:rsid w:val="0078492F"/>
    <w:rsid w:val="00784A23"/>
    <w:rsid w:val="00784BB9"/>
    <w:rsid w:val="00784BCE"/>
    <w:rsid w:val="00784D55"/>
    <w:rsid w:val="00784F44"/>
    <w:rsid w:val="0078503A"/>
    <w:rsid w:val="0078512E"/>
    <w:rsid w:val="00785291"/>
    <w:rsid w:val="0078529E"/>
    <w:rsid w:val="0078558B"/>
    <w:rsid w:val="00785A9A"/>
    <w:rsid w:val="00785DBD"/>
    <w:rsid w:val="00785DE6"/>
    <w:rsid w:val="00785ECD"/>
    <w:rsid w:val="00785FF1"/>
    <w:rsid w:val="007862DF"/>
    <w:rsid w:val="00786672"/>
    <w:rsid w:val="00786921"/>
    <w:rsid w:val="00786B10"/>
    <w:rsid w:val="00786B4C"/>
    <w:rsid w:val="00786B89"/>
    <w:rsid w:val="00786CB3"/>
    <w:rsid w:val="00786EE3"/>
    <w:rsid w:val="00786FC8"/>
    <w:rsid w:val="007870BF"/>
    <w:rsid w:val="0078719D"/>
    <w:rsid w:val="007871D4"/>
    <w:rsid w:val="007872CF"/>
    <w:rsid w:val="0078778A"/>
    <w:rsid w:val="00787830"/>
    <w:rsid w:val="00787C4F"/>
    <w:rsid w:val="00787C93"/>
    <w:rsid w:val="00787D04"/>
    <w:rsid w:val="00790045"/>
    <w:rsid w:val="007900B0"/>
    <w:rsid w:val="007900CD"/>
    <w:rsid w:val="007904C2"/>
    <w:rsid w:val="00790657"/>
    <w:rsid w:val="007909C5"/>
    <w:rsid w:val="007909D2"/>
    <w:rsid w:val="00790B9B"/>
    <w:rsid w:val="00790E55"/>
    <w:rsid w:val="00790FBC"/>
    <w:rsid w:val="00791251"/>
    <w:rsid w:val="007912F4"/>
    <w:rsid w:val="007913D6"/>
    <w:rsid w:val="007916D7"/>
    <w:rsid w:val="00791A90"/>
    <w:rsid w:val="0079200D"/>
    <w:rsid w:val="0079201C"/>
    <w:rsid w:val="00792317"/>
    <w:rsid w:val="007926BA"/>
    <w:rsid w:val="00792921"/>
    <w:rsid w:val="00792B14"/>
    <w:rsid w:val="00792EAB"/>
    <w:rsid w:val="00792F65"/>
    <w:rsid w:val="0079307F"/>
    <w:rsid w:val="00793226"/>
    <w:rsid w:val="00793796"/>
    <w:rsid w:val="00793828"/>
    <w:rsid w:val="00793B52"/>
    <w:rsid w:val="00793D2B"/>
    <w:rsid w:val="00793FCA"/>
    <w:rsid w:val="00793FCF"/>
    <w:rsid w:val="0079406F"/>
    <w:rsid w:val="007940C5"/>
    <w:rsid w:val="007940EC"/>
    <w:rsid w:val="00794206"/>
    <w:rsid w:val="00794251"/>
    <w:rsid w:val="00794352"/>
    <w:rsid w:val="0079444C"/>
    <w:rsid w:val="00794654"/>
    <w:rsid w:val="007947C4"/>
    <w:rsid w:val="00794960"/>
    <w:rsid w:val="00794A3F"/>
    <w:rsid w:val="00794A80"/>
    <w:rsid w:val="00794B73"/>
    <w:rsid w:val="00794D36"/>
    <w:rsid w:val="00794F83"/>
    <w:rsid w:val="0079541E"/>
    <w:rsid w:val="00795656"/>
    <w:rsid w:val="00795727"/>
    <w:rsid w:val="00795768"/>
    <w:rsid w:val="00795812"/>
    <w:rsid w:val="00795882"/>
    <w:rsid w:val="0079594F"/>
    <w:rsid w:val="00795B84"/>
    <w:rsid w:val="00795CE1"/>
    <w:rsid w:val="00795D83"/>
    <w:rsid w:val="00795E52"/>
    <w:rsid w:val="00795FA0"/>
    <w:rsid w:val="00796504"/>
    <w:rsid w:val="0079664B"/>
    <w:rsid w:val="007967AB"/>
    <w:rsid w:val="007969D6"/>
    <w:rsid w:val="00796B60"/>
    <w:rsid w:val="00796E7D"/>
    <w:rsid w:val="007974D1"/>
    <w:rsid w:val="0079756B"/>
    <w:rsid w:val="0079768F"/>
    <w:rsid w:val="007976AA"/>
    <w:rsid w:val="00797843"/>
    <w:rsid w:val="00797C30"/>
    <w:rsid w:val="00797C70"/>
    <w:rsid w:val="00797D79"/>
    <w:rsid w:val="007A0104"/>
    <w:rsid w:val="007A037B"/>
    <w:rsid w:val="007A0470"/>
    <w:rsid w:val="007A048A"/>
    <w:rsid w:val="007A0646"/>
    <w:rsid w:val="007A06AC"/>
    <w:rsid w:val="007A07DE"/>
    <w:rsid w:val="007A0902"/>
    <w:rsid w:val="007A097E"/>
    <w:rsid w:val="007A0C1F"/>
    <w:rsid w:val="007A131D"/>
    <w:rsid w:val="007A14D0"/>
    <w:rsid w:val="007A1A1F"/>
    <w:rsid w:val="007A1B2F"/>
    <w:rsid w:val="007A1BAD"/>
    <w:rsid w:val="007A1D26"/>
    <w:rsid w:val="007A1DC8"/>
    <w:rsid w:val="007A1E2E"/>
    <w:rsid w:val="007A1E33"/>
    <w:rsid w:val="007A1E71"/>
    <w:rsid w:val="007A1FF6"/>
    <w:rsid w:val="007A22E2"/>
    <w:rsid w:val="007A232D"/>
    <w:rsid w:val="007A2504"/>
    <w:rsid w:val="007A2884"/>
    <w:rsid w:val="007A2D38"/>
    <w:rsid w:val="007A2F07"/>
    <w:rsid w:val="007A32E9"/>
    <w:rsid w:val="007A336A"/>
    <w:rsid w:val="007A3493"/>
    <w:rsid w:val="007A364D"/>
    <w:rsid w:val="007A36F7"/>
    <w:rsid w:val="007A3714"/>
    <w:rsid w:val="007A3736"/>
    <w:rsid w:val="007A3AE3"/>
    <w:rsid w:val="007A3B3B"/>
    <w:rsid w:val="007A3E67"/>
    <w:rsid w:val="007A3EFA"/>
    <w:rsid w:val="007A3F8C"/>
    <w:rsid w:val="007A3FDD"/>
    <w:rsid w:val="007A421D"/>
    <w:rsid w:val="007A44BF"/>
    <w:rsid w:val="007A450D"/>
    <w:rsid w:val="007A4636"/>
    <w:rsid w:val="007A465F"/>
    <w:rsid w:val="007A46A9"/>
    <w:rsid w:val="007A4982"/>
    <w:rsid w:val="007A4A4C"/>
    <w:rsid w:val="007A4A8A"/>
    <w:rsid w:val="007A4BC1"/>
    <w:rsid w:val="007A4F0D"/>
    <w:rsid w:val="007A5243"/>
    <w:rsid w:val="007A536C"/>
    <w:rsid w:val="007A53B0"/>
    <w:rsid w:val="007A554D"/>
    <w:rsid w:val="007A565E"/>
    <w:rsid w:val="007A56D9"/>
    <w:rsid w:val="007A5719"/>
    <w:rsid w:val="007A5A42"/>
    <w:rsid w:val="007A5AF2"/>
    <w:rsid w:val="007A5BBC"/>
    <w:rsid w:val="007A5E2B"/>
    <w:rsid w:val="007A61E9"/>
    <w:rsid w:val="007A630E"/>
    <w:rsid w:val="007A638F"/>
    <w:rsid w:val="007A66E1"/>
    <w:rsid w:val="007A67B9"/>
    <w:rsid w:val="007A698B"/>
    <w:rsid w:val="007A6A63"/>
    <w:rsid w:val="007A6AE8"/>
    <w:rsid w:val="007A6CAB"/>
    <w:rsid w:val="007A7377"/>
    <w:rsid w:val="007A775F"/>
    <w:rsid w:val="007A7A76"/>
    <w:rsid w:val="007A7D36"/>
    <w:rsid w:val="007A7E6D"/>
    <w:rsid w:val="007A7F06"/>
    <w:rsid w:val="007A7F34"/>
    <w:rsid w:val="007A7F5D"/>
    <w:rsid w:val="007B0061"/>
    <w:rsid w:val="007B0129"/>
    <w:rsid w:val="007B0EA8"/>
    <w:rsid w:val="007B1014"/>
    <w:rsid w:val="007B103F"/>
    <w:rsid w:val="007B1095"/>
    <w:rsid w:val="007B10AD"/>
    <w:rsid w:val="007B1134"/>
    <w:rsid w:val="007B1164"/>
    <w:rsid w:val="007B126B"/>
    <w:rsid w:val="007B1484"/>
    <w:rsid w:val="007B1754"/>
    <w:rsid w:val="007B1A10"/>
    <w:rsid w:val="007B1BC6"/>
    <w:rsid w:val="007B1E51"/>
    <w:rsid w:val="007B1E8A"/>
    <w:rsid w:val="007B20A5"/>
    <w:rsid w:val="007B2153"/>
    <w:rsid w:val="007B2279"/>
    <w:rsid w:val="007B26FA"/>
    <w:rsid w:val="007B280B"/>
    <w:rsid w:val="007B28EA"/>
    <w:rsid w:val="007B29E7"/>
    <w:rsid w:val="007B2D34"/>
    <w:rsid w:val="007B2EEA"/>
    <w:rsid w:val="007B3119"/>
    <w:rsid w:val="007B31AB"/>
    <w:rsid w:val="007B3268"/>
    <w:rsid w:val="007B37F1"/>
    <w:rsid w:val="007B397A"/>
    <w:rsid w:val="007B3C73"/>
    <w:rsid w:val="007B3E04"/>
    <w:rsid w:val="007B3F77"/>
    <w:rsid w:val="007B4133"/>
    <w:rsid w:val="007B414D"/>
    <w:rsid w:val="007B4251"/>
    <w:rsid w:val="007B42D3"/>
    <w:rsid w:val="007B46D9"/>
    <w:rsid w:val="007B47BB"/>
    <w:rsid w:val="007B4966"/>
    <w:rsid w:val="007B4BEF"/>
    <w:rsid w:val="007B4E40"/>
    <w:rsid w:val="007B504C"/>
    <w:rsid w:val="007B5273"/>
    <w:rsid w:val="007B5746"/>
    <w:rsid w:val="007B593C"/>
    <w:rsid w:val="007B5BDD"/>
    <w:rsid w:val="007B5C24"/>
    <w:rsid w:val="007B5C5B"/>
    <w:rsid w:val="007B5FCE"/>
    <w:rsid w:val="007B6241"/>
    <w:rsid w:val="007B6276"/>
    <w:rsid w:val="007B6322"/>
    <w:rsid w:val="007B6659"/>
    <w:rsid w:val="007B6837"/>
    <w:rsid w:val="007B69CD"/>
    <w:rsid w:val="007B6C39"/>
    <w:rsid w:val="007B6CF8"/>
    <w:rsid w:val="007B7135"/>
    <w:rsid w:val="007B7137"/>
    <w:rsid w:val="007B736A"/>
    <w:rsid w:val="007B7379"/>
    <w:rsid w:val="007B74EF"/>
    <w:rsid w:val="007B751B"/>
    <w:rsid w:val="007B76AB"/>
    <w:rsid w:val="007B76B0"/>
    <w:rsid w:val="007B7854"/>
    <w:rsid w:val="007B7BE7"/>
    <w:rsid w:val="007B7DBD"/>
    <w:rsid w:val="007C01CE"/>
    <w:rsid w:val="007C01E8"/>
    <w:rsid w:val="007C041A"/>
    <w:rsid w:val="007C0509"/>
    <w:rsid w:val="007C07F3"/>
    <w:rsid w:val="007C07FF"/>
    <w:rsid w:val="007C087C"/>
    <w:rsid w:val="007C09EA"/>
    <w:rsid w:val="007C0C57"/>
    <w:rsid w:val="007C122E"/>
    <w:rsid w:val="007C12D3"/>
    <w:rsid w:val="007C12EA"/>
    <w:rsid w:val="007C1601"/>
    <w:rsid w:val="007C1614"/>
    <w:rsid w:val="007C1815"/>
    <w:rsid w:val="007C1D11"/>
    <w:rsid w:val="007C2256"/>
    <w:rsid w:val="007C264B"/>
    <w:rsid w:val="007C2707"/>
    <w:rsid w:val="007C29EC"/>
    <w:rsid w:val="007C2AEA"/>
    <w:rsid w:val="007C2BA2"/>
    <w:rsid w:val="007C2C43"/>
    <w:rsid w:val="007C2CE7"/>
    <w:rsid w:val="007C2F94"/>
    <w:rsid w:val="007C30AB"/>
    <w:rsid w:val="007C30C2"/>
    <w:rsid w:val="007C30D1"/>
    <w:rsid w:val="007C3190"/>
    <w:rsid w:val="007C3191"/>
    <w:rsid w:val="007C3228"/>
    <w:rsid w:val="007C32A6"/>
    <w:rsid w:val="007C33F9"/>
    <w:rsid w:val="007C361B"/>
    <w:rsid w:val="007C3BBD"/>
    <w:rsid w:val="007C4288"/>
    <w:rsid w:val="007C43A8"/>
    <w:rsid w:val="007C4483"/>
    <w:rsid w:val="007C44D6"/>
    <w:rsid w:val="007C4542"/>
    <w:rsid w:val="007C45D3"/>
    <w:rsid w:val="007C4603"/>
    <w:rsid w:val="007C4768"/>
    <w:rsid w:val="007C4939"/>
    <w:rsid w:val="007C4BEF"/>
    <w:rsid w:val="007C58FF"/>
    <w:rsid w:val="007C597B"/>
    <w:rsid w:val="007C5A0B"/>
    <w:rsid w:val="007C5B57"/>
    <w:rsid w:val="007C5DFE"/>
    <w:rsid w:val="007C60C2"/>
    <w:rsid w:val="007C623B"/>
    <w:rsid w:val="007C6742"/>
    <w:rsid w:val="007C6DEB"/>
    <w:rsid w:val="007C6ECB"/>
    <w:rsid w:val="007C6ECD"/>
    <w:rsid w:val="007C7232"/>
    <w:rsid w:val="007C730E"/>
    <w:rsid w:val="007C760C"/>
    <w:rsid w:val="007C76AA"/>
    <w:rsid w:val="007C7872"/>
    <w:rsid w:val="007C795A"/>
    <w:rsid w:val="007C7BE3"/>
    <w:rsid w:val="007C7C76"/>
    <w:rsid w:val="007C7F61"/>
    <w:rsid w:val="007D01E2"/>
    <w:rsid w:val="007D027B"/>
    <w:rsid w:val="007D064C"/>
    <w:rsid w:val="007D0698"/>
    <w:rsid w:val="007D08FD"/>
    <w:rsid w:val="007D0F38"/>
    <w:rsid w:val="007D104D"/>
    <w:rsid w:val="007D12CD"/>
    <w:rsid w:val="007D1359"/>
    <w:rsid w:val="007D1584"/>
    <w:rsid w:val="007D1621"/>
    <w:rsid w:val="007D17E2"/>
    <w:rsid w:val="007D184F"/>
    <w:rsid w:val="007D1951"/>
    <w:rsid w:val="007D1AFC"/>
    <w:rsid w:val="007D1B44"/>
    <w:rsid w:val="007D1BC8"/>
    <w:rsid w:val="007D2025"/>
    <w:rsid w:val="007D2044"/>
    <w:rsid w:val="007D2136"/>
    <w:rsid w:val="007D21E1"/>
    <w:rsid w:val="007D22B5"/>
    <w:rsid w:val="007D2348"/>
    <w:rsid w:val="007D2453"/>
    <w:rsid w:val="007D25E4"/>
    <w:rsid w:val="007D2636"/>
    <w:rsid w:val="007D2862"/>
    <w:rsid w:val="007D29EC"/>
    <w:rsid w:val="007D2A74"/>
    <w:rsid w:val="007D2B18"/>
    <w:rsid w:val="007D2F63"/>
    <w:rsid w:val="007D315B"/>
    <w:rsid w:val="007D3359"/>
    <w:rsid w:val="007D36A8"/>
    <w:rsid w:val="007D3AEA"/>
    <w:rsid w:val="007D3E2C"/>
    <w:rsid w:val="007D48E1"/>
    <w:rsid w:val="007D4B32"/>
    <w:rsid w:val="007D4B7D"/>
    <w:rsid w:val="007D4DC2"/>
    <w:rsid w:val="007D4F33"/>
    <w:rsid w:val="007D4F50"/>
    <w:rsid w:val="007D50C3"/>
    <w:rsid w:val="007D519A"/>
    <w:rsid w:val="007D52E0"/>
    <w:rsid w:val="007D54DE"/>
    <w:rsid w:val="007D554B"/>
    <w:rsid w:val="007D5A07"/>
    <w:rsid w:val="007D5A4D"/>
    <w:rsid w:val="007D5B68"/>
    <w:rsid w:val="007D5BFE"/>
    <w:rsid w:val="007D5F03"/>
    <w:rsid w:val="007D5F75"/>
    <w:rsid w:val="007D5FBF"/>
    <w:rsid w:val="007D6352"/>
    <w:rsid w:val="007D63E0"/>
    <w:rsid w:val="007D6507"/>
    <w:rsid w:val="007D6521"/>
    <w:rsid w:val="007D6578"/>
    <w:rsid w:val="007D65C7"/>
    <w:rsid w:val="007D66DF"/>
    <w:rsid w:val="007D675F"/>
    <w:rsid w:val="007D69BC"/>
    <w:rsid w:val="007D6AC5"/>
    <w:rsid w:val="007D6B47"/>
    <w:rsid w:val="007D6BE8"/>
    <w:rsid w:val="007D730A"/>
    <w:rsid w:val="007D734E"/>
    <w:rsid w:val="007D73F8"/>
    <w:rsid w:val="007D7469"/>
    <w:rsid w:val="007D749C"/>
    <w:rsid w:val="007D74D2"/>
    <w:rsid w:val="007D758A"/>
    <w:rsid w:val="007D77A2"/>
    <w:rsid w:val="007D78ED"/>
    <w:rsid w:val="007D79B5"/>
    <w:rsid w:val="007D7A0E"/>
    <w:rsid w:val="007D7B19"/>
    <w:rsid w:val="007D7DD0"/>
    <w:rsid w:val="007D7EE7"/>
    <w:rsid w:val="007E0090"/>
    <w:rsid w:val="007E03C8"/>
    <w:rsid w:val="007E062F"/>
    <w:rsid w:val="007E076A"/>
    <w:rsid w:val="007E0EB9"/>
    <w:rsid w:val="007E11B8"/>
    <w:rsid w:val="007E190B"/>
    <w:rsid w:val="007E2168"/>
    <w:rsid w:val="007E2227"/>
    <w:rsid w:val="007E2307"/>
    <w:rsid w:val="007E2334"/>
    <w:rsid w:val="007E23CE"/>
    <w:rsid w:val="007E271C"/>
    <w:rsid w:val="007E27F9"/>
    <w:rsid w:val="007E2AA0"/>
    <w:rsid w:val="007E2CE7"/>
    <w:rsid w:val="007E2DC1"/>
    <w:rsid w:val="007E343E"/>
    <w:rsid w:val="007E34AA"/>
    <w:rsid w:val="007E380D"/>
    <w:rsid w:val="007E3A08"/>
    <w:rsid w:val="007E3A8C"/>
    <w:rsid w:val="007E3B75"/>
    <w:rsid w:val="007E3BC5"/>
    <w:rsid w:val="007E3DC7"/>
    <w:rsid w:val="007E3DE4"/>
    <w:rsid w:val="007E3FA4"/>
    <w:rsid w:val="007E4072"/>
    <w:rsid w:val="007E4275"/>
    <w:rsid w:val="007E42FE"/>
    <w:rsid w:val="007E43D0"/>
    <w:rsid w:val="007E48A4"/>
    <w:rsid w:val="007E4909"/>
    <w:rsid w:val="007E4A28"/>
    <w:rsid w:val="007E4DF4"/>
    <w:rsid w:val="007E4F00"/>
    <w:rsid w:val="007E503A"/>
    <w:rsid w:val="007E52A8"/>
    <w:rsid w:val="007E5488"/>
    <w:rsid w:val="007E54F8"/>
    <w:rsid w:val="007E55B5"/>
    <w:rsid w:val="007E566D"/>
    <w:rsid w:val="007E568F"/>
    <w:rsid w:val="007E5987"/>
    <w:rsid w:val="007E5B76"/>
    <w:rsid w:val="007E5BD8"/>
    <w:rsid w:val="007E60F6"/>
    <w:rsid w:val="007E677C"/>
    <w:rsid w:val="007E67DC"/>
    <w:rsid w:val="007E68D0"/>
    <w:rsid w:val="007E6ABE"/>
    <w:rsid w:val="007E6B00"/>
    <w:rsid w:val="007E6B0C"/>
    <w:rsid w:val="007E6E8C"/>
    <w:rsid w:val="007E7196"/>
    <w:rsid w:val="007E71D8"/>
    <w:rsid w:val="007E731E"/>
    <w:rsid w:val="007E7778"/>
    <w:rsid w:val="007E7A37"/>
    <w:rsid w:val="007E7B3F"/>
    <w:rsid w:val="007E7BF9"/>
    <w:rsid w:val="007E7D09"/>
    <w:rsid w:val="007E7DD1"/>
    <w:rsid w:val="007F02BC"/>
    <w:rsid w:val="007F0368"/>
    <w:rsid w:val="007F0525"/>
    <w:rsid w:val="007F0784"/>
    <w:rsid w:val="007F07BE"/>
    <w:rsid w:val="007F0AA5"/>
    <w:rsid w:val="007F0BA3"/>
    <w:rsid w:val="007F0CBE"/>
    <w:rsid w:val="007F0DDA"/>
    <w:rsid w:val="007F0E02"/>
    <w:rsid w:val="007F0E3F"/>
    <w:rsid w:val="007F0F77"/>
    <w:rsid w:val="007F108E"/>
    <w:rsid w:val="007F14CA"/>
    <w:rsid w:val="007F14EB"/>
    <w:rsid w:val="007F1A5F"/>
    <w:rsid w:val="007F1B05"/>
    <w:rsid w:val="007F1C86"/>
    <w:rsid w:val="007F1D17"/>
    <w:rsid w:val="007F1D85"/>
    <w:rsid w:val="007F20D7"/>
    <w:rsid w:val="007F21A1"/>
    <w:rsid w:val="007F2283"/>
    <w:rsid w:val="007F2436"/>
    <w:rsid w:val="007F2593"/>
    <w:rsid w:val="007F273F"/>
    <w:rsid w:val="007F2959"/>
    <w:rsid w:val="007F2ADA"/>
    <w:rsid w:val="007F2B46"/>
    <w:rsid w:val="007F2C71"/>
    <w:rsid w:val="007F2E65"/>
    <w:rsid w:val="007F31C8"/>
    <w:rsid w:val="007F357C"/>
    <w:rsid w:val="007F35B6"/>
    <w:rsid w:val="007F360C"/>
    <w:rsid w:val="007F3AD5"/>
    <w:rsid w:val="007F3C5A"/>
    <w:rsid w:val="007F3DD5"/>
    <w:rsid w:val="007F3EB6"/>
    <w:rsid w:val="007F432D"/>
    <w:rsid w:val="007F43BA"/>
    <w:rsid w:val="007F444D"/>
    <w:rsid w:val="007F45D1"/>
    <w:rsid w:val="007F4D09"/>
    <w:rsid w:val="007F4FC2"/>
    <w:rsid w:val="007F5094"/>
    <w:rsid w:val="007F510D"/>
    <w:rsid w:val="007F543E"/>
    <w:rsid w:val="007F59C2"/>
    <w:rsid w:val="007F6017"/>
    <w:rsid w:val="007F60C2"/>
    <w:rsid w:val="007F63AB"/>
    <w:rsid w:val="007F64BE"/>
    <w:rsid w:val="007F66A2"/>
    <w:rsid w:val="007F6776"/>
    <w:rsid w:val="007F68AB"/>
    <w:rsid w:val="007F6958"/>
    <w:rsid w:val="007F6A16"/>
    <w:rsid w:val="007F6A2E"/>
    <w:rsid w:val="007F6A83"/>
    <w:rsid w:val="007F6B2D"/>
    <w:rsid w:val="007F6DC3"/>
    <w:rsid w:val="007F6E74"/>
    <w:rsid w:val="007F701D"/>
    <w:rsid w:val="007F7108"/>
    <w:rsid w:val="007F72C1"/>
    <w:rsid w:val="007F7467"/>
    <w:rsid w:val="007F7709"/>
    <w:rsid w:val="007F7748"/>
    <w:rsid w:val="007F794E"/>
    <w:rsid w:val="007F7A37"/>
    <w:rsid w:val="007F7A7C"/>
    <w:rsid w:val="007F7CD7"/>
    <w:rsid w:val="007F7DFA"/>
    <w:rsid w:val="007F7F31"/>
    <w:rsid w:val="007F7F58"/>
    <w:rsid w:val="007F7FEF"/>
    <w:rsid w:val="0080002A"/>
    <w:rsid w:val="00800685"/>
    <w:rsid w:val="008006B4"/>
    <w:rsid w:val="008008FB"/>
    <w:rsid w:val="00800A33"/>
    <w:rsid w:val="00800D46"/>
    <w:rsid w:val="0080154C"/>
    <w:rsid w:val="008015B6"/>
    <w:rsid w:val="00801648"/>
    <w:rsid w:val="00801718"/>
    <w:rsid w:val="0080182E"/>
    <w:rsid w:val="00801980"/>
    <w:rsid w:val="00801DDC"/>
    <w:rsid w:val="00801DF2"/>
    <w:rsid w:val="00801F36"/>
    <w:rsid w:val="00801F60"/>
    <w:rsid w:val="008022B9"/>
    <w:rsid w:val="00802414"/>
    <w:rsid w:val="00802701"/>
    <w:rsid w:val="00802818"/>
    <w:rsid w:val="00802A57"/>
    <w:rsid w:val="008032CA"/>
    <w:rsid w:val="0080344F"/>
    <w:rsid w:val="00803479"/>
    <w:rsid w:val="00803543"/>
    <w:rsid w:val="00803AF6"/>
    <w:rsid w:val="00803B87"/>
    <w:rsid w:val="00803C87"/>
    <w:rsid w:val="00803FD4"/>
    <w:rsid w:val="00804196"/>
    <w:rsid w:val="00804257"/>
    <w:rsid w:val="00804736"/>
    <w:rsid w:val="0080481C"/>
    <w:rsid w:val="00804A9F"/>
    <w:rsid w:val="00804C54"/>
    <w:rsid w:val="00804C58"/>
    <w:rsid w:val="00804E83"/>
    <w:rsid w:val="008051AD"/>
    <w:rsid w:val="00805350"/>
    <w:rsid w:val="00805596"/>
    <w:rsid w:val="008055FF"/>
    <w:rsid w:val="00805693"/>
    <w:rsid w:val="008056DD"/>
    <w:rsid w:val="00805B07"/>
    <w:rsid w:val="00805B7A"/>
    <w:rsid w:val="00805CD4"/>
    <w:rsid w:val="00805E1C"/>
    <w:rsid w:val="00806035"/>
    <w:rsid w:val="008061B0"/>
    <w:rsid w:val="008061E5"/>
    <w:rsid w:val="0080652B"/>
    <w:rsid w:val="00806728"/>
    <w:rsid w:val="008067FB"/>
    <w:rsid w:val="008069FA"/>
    <w:rsid w:val="00806DB1"/>
    <w:rsid w:val="00806FFD"/>
    <w:rsid w:val="0080736A"/>
    <w:rsid w:val="00807428"/>
    <w:rsid w:val="00807431"/>
    <w:rsid w:val="00807440"/>
    <w:rsid w:val="0080750C"/>
    <w:rsid w:val="00807919"/>
    <w:rsid w:val="00807933"/>
    <w:rsid w:val="00807A56"/>
    <w:rsid w:val="00807D38"/>
    <w:rsid w:val="00807E57"/>
    <w:rsid w:val="008104F1"/>
    <w:rsid w:val="00810704"/>
    <w:rsid w:val="00810BBE"/>
    <w:rsid w:val="00810DB7"/>
    <w:rsid w:val="00810DD3"/>
    <w:rsid w:val="0081104C"/>
    <w:rsid w:val="0081122F"/>
    <w:rsid w:val="00811254"/>
    <w:rsid w:val="00811350"/>
    <w:rsid w:val="00811760"/>
    <w:rsid w:val="008118D3"/>
    <w:rsid w:val="00811C37"/>
    <w:rsid w:val="00811D69"/>
    <w:rsid w:val="008121F2"/>
    <w:rsid w:val="0081223D"/>
    <w:rsid w:val="0081227D"/>
    <w:rsid w:val="008125C7"/>
    <w:rsid w:val="00812A8A"/>
    <w:rsid w:val="00812BE0"/>
    <w:rsid w:val="00812C18"/>
    <w:rsid w:val="00812C29"/>
    <w:rsid w:val="00812D16"/>
    <w:rsid w:val="00812D4A"/>
    <w:rsid w:val="00812D4D"/>
    <w:rsid w:val="00812E4F"/>
    <w:rsid w:val="0081316A"/>
    <w:rsid w:val="008132C3"/>
    <w:rsid w:val="008133F7"/>
    <w:rsid w:val="00813449"/>
    <w:rsid w:val="008135D1"/>
    <w:rsid w:val="00813628"/>
    <w:rsid w:val="00813720"/>
    <w:rsid w:val="00813845"/>
    <w:rsid w:val="00813C82"/>
    <w:rsid w:val="00813F50"/>
    <w:rsid w:val="0081401C"/>
    <w:rsid w:val="00814380"/>
    <w:rsid w:val="008143B6"/>
    <w:rsid w:val="008144D1"/>
    <w:rsid w:val="008146E3"/>
    <w:rsid w:val="00814AA9"/>
    <w:rsid w:val="00814C37"/>
    <w:rsid w:val="00814E5F"/>
    <w:rsid w:val="0081502F"/>
    <w:rsid w:val="00815268"/>
    <w:rsid w:val="00815299"/>
    <w:rsid w:val="00815405"/>
    <w:rsid w:val="008159B3"/>
    <w:rsid w:val="00815D63"/>
    <w:rsid w:val="00815DA7"/>
    <w:rsid w:val="00815DD7"/>
    <w:rsid w:val="00815FC3"/>
    <w:rsid w:val="0081615B"/>
    <w:rsid w:val="00816165"/>
    <w:rsid w:val="0081620E"/>
    <w:rsid w:val="008163E9"/>
    <w:rsid w:val="0081680D"/>
    <w:rsid w:val="008168FC"/>
    <w:rsid w:val="00816BDC"/>
    <w:rsid w:val="00816C51"/>
    <w:rsid w:val="00816D34"/>
    <w:rsid w:val="00817036"/>
    <w:rsid w:val="008170C4"/>
    <w:rsid w:val="008172C4"/>
    <w:rsid w:val="00817A1A"/>
    <w:rsid w:val="00817BB7"/>
    <w:rsid w:val="00817C09"/>
    <w:rsid w:val="00817C8C"/>
    <w:rsid w:val="00817CC5"/>
    <w:rsid w:val="008200CE"/>
    <w:rsid w:val="00820568"/>
    <w:rsid w:val="008206A0"/>
    <w:rsid w:val="00820750"/>
    <w:rsid w:val="008207AB"/>
    <w:rsid w:val="00820A40"/>
    <w:rsid w:val="00820B64"/>
    <w:rsid w:val="00820C36"/>
    <w:rsid w:val="00820C3D"/>
    <w:rsid w:val="00820D99"/>
    <w:rsid w:val="00820DDE"/>
    <w:rsid w:val="00820F3A"/>
    <w:rsid w:val="008212B3"/>
    <w:rsid w:val="00821396"/>
    <w:rsid w:val="00821464"/>
    <w:rsid w:val="00821587"/>
    <w:rsid w:val="008216C4"/>
    <w:rsid w:val="00821770"/>
    <w:rsid w:val="00821865"/>
    <w:rsid w:val="0082188A"/>
    <w:rsid w:val="00821CBB"/>
    <w:rsid w:val="00821CEA"/>
    <w:rsid w:val="00821D7D"/>
    <w:rsid w:val="00821DD6"/>
    <w:rsid w:val="00821E5D"/>
    <w:rsid w:val="00821EB1"/>
    <w:rsid w:val="00821F53"/>
    <w:rsid w:val="00821F83"/>
    <w:rsid w:val="008225E3"/>
    <w:rsid w:val="008225EB"/>
    <w:rsid w:val="008229D6"/>
    <w:rsid w:val="00822E26"/>
    <w:rsid w:val="00822E4F"/>
    <w:rsid w:val="00823126"/>
    <w:rsid w:val="0082327D"/>
    <w:rsid w:val="008234B6"/>
    <w:rsid w:val="00823552"/>
    <w:rsid w:val="008235A0"/>
    <w:rsid w:val="00823B55"/>
    <w:rsid w:val="00823DBF"/>
    <w:rsid w:val="00823EAC"/>
    <w:rsid w:val="0082433D"/>
    <w:rsid w:val="00824458"/>
    <w:rsid w:val="008244E6"/>
    <w:rsid w:val="00824523"/>
    <w:rsid w:val="00824788"/>
    <w:rsid w:val="008248C0"/>
    <w:rsid w:val="00824E96"/>
    <w:rsid w:val="00824F70"/>
    <w:rsid w:val="00825055"/>
    <w:rsid w:val="00825122"/>
    <w:rsid w:val="0082549B"/>
    <w:rsid w:val="00825554"/>
    <w:rsid w:val="008255A3"/>
    <w:rsid w:val="0082599E"/>
    <w:rsid w:val="008259C8"/>
    <w:rsid w:val="008259DC"/>
    <w:rsid w:val="00825A1B"/>
    <w:rsid w:val="00825C03"/>
    <w:rsid w:val="00825CF8"/>
    <w:rsid w:val="00825DF7"/>
    <w:rsid w:val="00825FF1"/>
    <w:rsid w:val="00826118"/>
    <w:rsid w:val="00826509"/>
    <w:rsid w:val="008268E9"/>
    <w:rsid w:val="00826B19"/>
    <w:rsid w:val="00826F5F"/>
    <w:rsid w:val="00827087"/>
    <w:rsid w:val="008271C8"/>
    <w:rsid w:val="008271DE"/>
    <w:rsid w:val="008275DB"/>
    <w:rsid w:val="0082769F"/>
    <w:rsid w:val="00827926"/>
    <w:rsid w:val="0082797B"/>
    <w:rsid w:val="00827A5D"/>
    <w:rsid w:val="00827A75"/>
    <w:rsid w:val="00827B94"/>
    <w:rsid w:val="00827EC3"/>
    <w:rsid w:val="00827F14"/>
    <w:rsid w:val="0083006A"/>
    <w:rsid w:val="008300B0"/>
    <w:rsid w:val="008300B1"/>
    <w:rsid w:val="008300BF"/>
    <w:rsid w:val="008301B9"/>
    <w:rsid w:val="00830593"/>
    <w:rsid w:val="00830694"/>
    <w:rsid w:val="008306CF"/>
    <w:rsid w:val="00830783"/>
    <w:rsid w:val="008307D7"/>
    <w:rsid w:val="00830A23"/>
    <w:rsid w:val="00830AA0"/>
    <w:rsid w:val="00830D09"/>
    <w:rsid w:val="00830D2A"/>
    <w:rsid w:val="0083119D"/>
    <w:rsid w:val="00831274"/>
    <w:rsid w:val="0083153D"/>
    <w:rsid w:val="00831768"/>
    <w:rsid w:val="00831904"/>
    <w:rsid w:val="0083192E"/>
    <w:rsid w:val="00831CDE"/>
    <w:rsid w:val="00831DCF"/>
    <w:rsid w:val="0083216A"/>
    <w:rsid w:val="008322C0"/>
    <w:rsid w:val="00832673"/>
    <w:rsid w:val="00832A14"/>
    <w:rsid w:val="00832A31"/>
    <w:rsid w:val="00832BCF"/>
    <w:rsid w:val="00832C15"/>
    <w:rsid w:val="00832CA9"/>
    <w:rsid w:val="008332EF"/>
    <w:rsid w:val="0083354D"/>
    <w:rsid w:val="00833847"/>
    <w:rsid w:val="00833A1D"/>
    <w:rsid w:val="00833A29"/>
    <w:rsid w:val="00833B9F"/>
    <w:rsid w:val="00833C16"/>
    <w:rsid w:val="00833D79"/>
    <w:rsid w:val="00833DF4"/>
    <w:rsid w:val="00833F30"/>
    <w:rsid w:val="008345AC"/>
    <w:rsid w:val="0083474D"/>
    <w:rsid w:val="00834823"/>
    <w:rsid w:val="00834842"/>
    <w:rsid w:val="00834C6A"/>
    <w:rsid w:val="00834D74"/>
    <w:rsid w:val="00834D8B"/>
    <w:rsid w:val="00834E8B"/>
    <w:rsid w:val="00835160"/>
    <w:rsid w:val="00835451"/>
    <w:rsid w:val="0083561B"/>
    <w:rsid w:val="00835A25"/>
    <w:rsid w:val="00835BED"/>
    <w:rsid w:val="00835EF5"/>
    <w:rsid w:val="00835FE5"/>
    <w:rsid w:val="0083603B"/>
    <w:rsid w:val="00836154"/>
    <w:rsid w:val="0083628F"/>
    <w:rsid w:val="008363F6"/>
    <w:rsid w:val="0083653C"/>
    <w:rsid w:val="008365EC"/>
    <w:rsid w:val="00836A18"/>
    <w:rsid w:val="00836C8A"/>
    <w:rsid w:val="00837018"/>
    <w:rsid w:val="008372FC"/>
    <w:rsid w:val="008374EA"/>
    <w:rsid w:val="008376CE"/>
    <w:rsid w:val="00837905"/>
    <w:rsid w:val="0083796D"/>
    <w:rsid w:val="00837A36"/>
    <w:rsid w:val="00837D78"/>
    <w:rsid w:val="008400D5"/>
    <w:rsid w:val="0084018D"/>
    <w:rsid w:val="0084019B"/>
    <w:rsid w:val="0084027D"/>
    <w:rsid w:val="008403D0"/>
    <w:rsid w:val="0084069E"/>
    <w:rsid w:val="00840852"/>
    <w:rsid w:val="00840D79"/>
    <w:rsid w:val="00840DFC"/>
    <w:rsid w:val="008411AB"/>
    <w:rsid w:val="008413FC"/>
    <w:rsid w:val="00841486"/>
    <w:rsid w:val="00841590"/>
    <w:rsid w:val="008415F8"/>
    <w:rsid w:val="008417AE"/>
    <w:rsid w:val="008418C9"/>
    <w:rsid w:val="008418F5"/>
    <w:rsid w:val="00841938"/>
    <w:rsid w:val="00841B8E"/>
    <w:rsid w:val="00841DC5"/>
    <w:rsid w:val="00841F27"/>
    <w:rsid w:val="00842328"/>
    <w:rsid w:val="00842448"/>
    <w:rsid w:val="00842901"/>
    <w:rsid w:val="00842939"/>
    <w:rsid w:val="00842A21"/>
    <w:rsid w:val="00842B1B"/>
    <w:rsid w:val="00842F3D"/>
    <w:rsid w:val="008430B7"/>
    <w:rsid w:val="0084327D"/>
    <w:rsid w:val="00843837"/>
    <w:rsid w:val="00843ACB"/>
    <w:rsid w:val="00843EAB"/>
    <w:rsid w:val="00843ED0"/>
    <w:rsid w:val="00843F03"/>
    <w:rsid w:val="00843F51"/>
    <w:rsid w:val="00844020"/>
    <w:rsid w:val="008440EF"/>
    <w:rsid w:val="00844142"/>
    <w:rsid w:val="008441DA"/>
    <w:rsid w:val="008442F1"/>
    <w:rsid w:val="00844785"/>
    <w:rsid w:val="008447ED"/>
    <w:rsid w:val="00844FC6"/>
    <w:rsid w:val="0084513F"/>
    <w:rsid w:val="008451AA"/>
    <w:rsid w:val="008452DE"/>
    <w:rsid w:val="0084533E"/>
    <w:rsid w:val="008453DB"/>
    <w:rsid w:val="0084555D"/>
    <w:rsid w:val="008457BB"/>
    <w:rsid w:val="008458BD"/>
    <w:rsid w:val="008458F3"/>
    <w:rsid w:val="008458FA"/>
    <w:rsid w:val="00845973"/>
    <w:rsid w:val="00845B90"/>
    <w:rsid w:val="00845CEA"/>
    <w:rsid w:val="00845DAD"/>
    <w:rsid w:val="00845EA4"/>
    <w:rsid w:val="00845F64"/>
    <w:rsid w:val="008463D5"/>
    <w:rsid w:val="00846492"/>
    <w:rsid w:val="00846551"/>
    <w:rsid w:val="008466D2"/>
    <w:rsid w:val="008467CF"/>
    <w:rsid w:val="00846827"/>
    <w:rsid w:val="0084691F"/>
    <w:rsid w:val="00846946"/>
    <w:rsid w:val="0084773A"/>
    <w:rsid w:val="00847A30"/>
    <w:rsid w:val="00847B59"/>
    <w:rsid w:val="00847DAA"/>
    <w:rsid w:val="00847F84"/>
    <w:rsid w:val="00850183"/>
    <w:rsid w:val="00850185"/>
    <w:rsid w:val="008504BD"/>
    <w:rsid w:val="008504D6"/>
    <w:rsid w:val="008506D2"/>
    <w:rsid w:val="008506E1"/>
    <w:rsid w:val="0085088C"/>
    <w:rsid w:val="008509FC"/>
    <w:rsid w:val="00850E01"/>
    <w:rsid w:val="00850F4C"/>
    <w:rsid w:val="0085123B"/>
    <w:rsid w:val="00851377"/>
    <w:rsid w:val="008514DB"/>
    <w:rsid w:val="00851527"/>
    <w:rsid w:val="00851575"/>
    <w:rsid w:val="00851586"/>
    <w:rsid w:val="00851613"/>
    <w:rsid w:val="008516C7"/>
    <w:rsid w:val="00851870"/>
    <w:rsid w:val="008518F4"/>
    <w:rsid w:val="0085195B"/>
    <w:rsid w:val="0085197B"/>
    <w:rsid w:val="00851E8E"/>
    <w:rsid w:val="00852162"/>
    <w:rsid w:val="00852424"/>
    <w:rsid w:val="008529C9"/>
    <w:rsid w:val="00852CC3"/>
    <w:rsid w:val="00852DCC"/>
    <w:rsid w:val="00852E49"/>
    <w:rsid w:val="00852EA0"/>
    <w:rsid w:val="00852F77"/>
    <w:rsid w:val="00853090"/>
    <w:rsid w:val="008532F5"/>
    <w:rsid w:val="008533B3"/>
    <w:rsid w:val="00853465"/>
    <w:rsid w:val="008535D8"/>
    <w:rsid w:val="00853657"/>
    <w:rsid w:val="00853754"/>
    <w:rsid w:val="008539C7"/>
    <w:rsid w:val="00853A49"/>
    <w:rsid w:val="00853F78"/>
    <w:rsid w:val="0085437C"/>
    <w:rsid w:val="008543C0"/>
    <w:rsid w:val="008544F2"/>
    <w:rsid w:val="00854535"/>
    <w:rsid w:val="00854B2F"/>
    <w:rsid w:val="00854B86"/>
    <w:rsid w:val="00854BB3"/>
    <w:rsid w:val="00854C7F"/>
    <w:rsid w:val="00854C83"/>
    <w:rsid w:val="00854D5F"/>
    <w:rsid w:val="00854DC6"/>
    <w:rsid w:val="00854E2C"/>
    <w:rsid w:val="00854EC5"/>
    <w:rsid w:val="00854F9D"/>
    <w:rsid w:val="008551F6"/>
    <w:rsid w:val="00855355"/>
    <w:rsid w:val="0085542D"/>
    <w:rsid w:val="00855481"/>
    <w:rsid w:val="0085561F"/>
    <w:rsid w:val="00855710"/>
    <w:rsid w:val="00855B46"/>
    <w:rsid w:val="00855C6D"/>
    <w:rsid w:val="00856354"/>
    <w:rsid w:val="008566EB"/>
    <w:rsid w:val="008567A7"/>
    <w:rsid w:val="008567E1"/>
    <w:rsid w:val="00856810"/>
    <w:rsid w:val="008568E1"/>
    <w:rsid w:val="00856A79"/>
    <w:rsid w:val="00856AA9"/>
    <w:rsid w:val="00856BE9"/>
    <w:rsid w:val="00856CDB"/>
    <w:rsid w:val="00856D7C"/>
    <w:rsid w:val="00856D92"/>
    <w:rsid w:val="00856E42"/>
    <w:rsid w:val="00856E72"/>
    <w:rsid w:val="00856F72"/>
    <w:rsid w:val="008574CA"/>
    <w:rsid w:val="0085760F"/>
    <w:rsid w:val="00857750"/>
    <w:rsid w:val="008578F8"/>
    <w:rsid w:val="00857CA9"/>
    <w:rsid w:val="00857E83"/>
    <w:rsid w:val="00857FD4"/>
    <w:rsid w:val="00860566"/>
    <w:rsid w:val="00860667"/>
    <w:rsid w:val="00860797"/>
    <w:rsid w:val="008607A5"/>
    <w:rsid w:val="00860B28"/>
    <w:rsid w:val="00860DEB"/>
    <w:rsid w:val="0086112E"/>
    <w:rsid w:val="0086123D"/>
    <w:rsid w:val="00861255"/>
    <w:rsid w:val="0086129A"/>
    <w:rsid w:val="008613E0"/>
    <w:rsid w:val="0086165C"/>
    <w:rsid w:val="008617AE"/>
    <w:rsid w:val="00861ABE"/>
    <w:rsid w:val="00861B26"/>
    <w:rsid w:val="00861F64"/>
    <w:rsid w:val="008620A8"/>
    <w:rsid w:val="00862357"/>
    <w:rsid w:val="00862C9E"/>
    <w:rsid w:val="00862E79"/>
    <w:rsid w:val="00862EED"/>
    <w:rsid w:val="008631C3"/>
    <w:rsid w:val="0086325F"/>
    <w:rsid w:val="00863355"/>
    <w:rsid w:val="00863568"/>
    <w:rsid w:val="008635F6"/>
    <w:rsid w:val="0086365A"/>
    <w:rsid w:val="008638C0"/>
    <w:rsid w:val="00863BBB"/>
    <w:rsid w:val="00863C58"/>
    <w:rsid w:val="00863CC5"/>
    <w:rsid w:val="00863CDA"/>
    <w:rsid w:val="00863E5C"/>
    <w:rsid w:val="00863EB9"/>
    <w:rsid w:val="00863ED2"/>
    <w:rsid w:val="00863F32"/>
    <w:rsid w:val="00864302"/>
    <w:rsid w:val="00864377"/>
    <w:rsid w:val="008643FC"/>
    <w:rsid w:val="00864808"/>
    <w:rsid w:val="008649B9"/>
    <w:rsid w:val="00864B04"/>
    <w:rsid w:val="00864E08"/>
    <w:rsid w:val="00864FDB"/>
    <w:rsid w:val="00865558"/>
    <w:rsid w:val="00865A6A"/>
    <w:rsid w:val="00865AAF"/>
    <w:rsid w:val="00865B0F"/>
    <w:rsid w:val="00865C49"/>
    <w:rsid w:val="00865CB4"/>
    <w:rsid w:val="00865E05"/>
    <w:rsid w:val="00865FF4"/>
    <w:rsid w:val="00866123"/>
    <w:rsid w:val="0086620C"/>
    <w:rsid w:val="0086631F"/>
    <w:rsid w:val="008666FF"/>
    <w:rsid w:val="00866841"/>
    <w:rsid w:val="00866B80"/>
    <w:rsid w:val="00866CBB"/>
    <w:rsid w:val="008671E8"/>
    <w:rsid w:val="00867263"/>
    <w:rsid w:val="0086727B"/>
    <w:rsid w:val="00867298"/>
    <w:rsid w:val="0086731C"/>
    <w:rsid w:val="00867363"/>
    <w:rsid w:val="0086759A"/>
    <w:rsid w:val="0086784F"/>
    <w:rsid w:val="0086788D"/>
    <w:rsid w:val="008679AF"/>
    <w:rsid w:val="00867A27"/>
    <w:rsid w:val="00870394"/>
    <w:rsid w:val="00870446"/>
    <w:rsid w:val="008705B7"/>
    <w:rsid w:val="0087073B"/>
    <w:rsid w:val="00870783"/>
    <w:rsid w:val="0087088C"/>
    <w:rsid w:val="00870B85"/>
    <w:rsid w:val="00870BDD"/>
    <w:rsid w:val="00871197"/>
    <w:rsid w:val="008711A3"/>
    <w:rsid w:val="0087120F"/>
    <w:rsid w:val="00871297"/>
    <w:rsid w:val="008716EC"/>
    <w:rsid w:val="00871AD3"/>
    <w:rsid w:val="00871CCB"/>
    <w:rsid w:val="00871DBC"/>
    <w:rsid w:val="00871EE3"/>
    <w:rsid w:val="00871FC7"/>
    <w:rsid w:val="0087238A"/>
    <w:rsid w:val="00872751"/>
    <w:rsid w:val="0087283B"/>
    <w:rsid w:val="00872AB7"/>
    <w:rsid w:val="00872AC5"/>
    <w:rsid w:val="00872CD3"/>
    <w:rsid w:val="00872D1A"/>
    <w:rsid w:val="00872DDE"/>
    <w:rsid w:val="0087338A"/>
    <w:rsid w:val="0087360A"/>
    <w:rsid w:val="008736B3"/>
    <w:rsid w:val="0087371D"/>
    <w:rsid w:val="008737F5"/>
    <w:rsid w:val="008738BF"/>
    <w:rsid w:val="00873967"/>
    <w:rsid w:val="00873CDC"/>
    <w:rsid w:val="00873E21"/>
    <w:rsid w:val="00873F34"/>
    <w:rsid w:val="00874023"/>
    <w:rsid w:val="0087428E"/>
    <w:rsid w:val="008742A1"/>
    <w:rsid w:val="008743BB"/>
    <w:rsid w:val="008743F4"/>
    <w:rsid w:val="00874E80"/>
    <w:rsid w:val="00874F61"/>
    <w:rsid w:val="00874FB9"/>
    <w:rsid w:val="00875258"/>
    <w:rsid w:val="008757DE"/>
    <w:rsid w:val="00875879"/>
    <w:rsid w:val="00875CDD"/>
    <w:rsid w:val="00875E17"/>
    <w:rsid w:val="00875EC6"/>
    <w:rsid w:val="00875FC5"/>
    <w:rsid w:val="00876062"/>
    <w:rsid w:val="008761E1"/>
    <w:rsid w:val="0087620E"/>
    <w:rsid w:val="00876367"/>
    <w:rsid w:val="0087641A"/>
    <w:rsid w:val="00876662"/>
    <w:rsid w:val="0087682B"/>
    <w:rsid w:val="008768BE"/>
    <w:rsid w:val="008769E2"/>
    <w:rsid w:val="008770D4"/>
    <w:rsid w:val="00877125"/>
    <w:rsid w:val="00877214"/>
    <w:rsid w:val="0087724E"/>
    <w:rsid w:val="0087763F"/>
    <w:rsid w:val="008776FC"/>
    <w:rsid w:val="00877891"/>
    <w:rsid w:val="00877B0C"/>
    <w:rsid w:val="00877E33"/>
    <w:rsid w:val="00877E8D"/>
    <w:rsid w:val="00880086"/>
    <w:rsid w:val="008800E5"/>
    <w:rsid w:val="00880231"/>
    <w:rsid w:val="00880523"/>
    <w:rsid w:val="008805E2"/>
    <w:rsid w:val="0088076D"/>
    <w:rsid w:val="0088096C"/>
    <w:rsid w:val="00880B10"/>
    <w:rsid w:val="00880BA6"/>
    <w:rsid w:val="00880C47"/>
    <w:rsid w:val="00880DDE"/>
    <w:rsid w:val="00880E06"/>
    <w:rsid w:val="0088127F"/>
    <w:rsid w:val="0088142F"/>
    <w:rsid w:val="00881506"/>
    <w:rsid w:val="0088153B"/>
    <w:rsid w:val="008815EF"/>
    <w:rsid w:val="00881660"/>
    <w:rsid w:val="00881773"/>
    <w:rsid w:val="008817CC"/>
    <w:rsid w:val="00881BD4"/>
    <w:rsid w:val="00881EAB"/>
    <w:rsid w:val="008820FA"/>
    <w:rsid w:val="00882115"/>
    <w:rsid w:val="00882D55"/>
    <w:rsid w:val="00882D93"/>
    <w:rsid w:val="00882F90"/>
    <w:rsid w:val="008832BE"/>
    <w:rsid w:val="0088335C"/>
    <w:rsid w:val="00883363"/>
    <w:rsid w:val="00883460"/>
    <w:rsid w:val="00883503"/>
    <w:rsid w:val="0088361A"/>
    <w:rsid w:val="0088396D"/>
    <w:rsid w:val="00883BCA"/>
    <w:rsid w:val="00883ED5"/>
    <w:rsid w:val="00883F39"/>
    <w:rsid w:val="00884253"/>
    <w:rsid w:val="008842FC"/>
    <w:rsid w:val="00884482"/>
    <w:rsid w:val="008847AE"/>
    <w:rsid w:val="00884962"/>
    <w:rsid w:val="0088498B"/>
    <w:rsid w:val="00884ACC"/>
    <w:rsid w:val="00884C14"/>
    <w:rsid w:val="00884CE4"/>
    <w:rsid w:val="00885015"/>
    <w:rsid w:val="008850A6"/>
    <w:rsid w:val="00885273"/>
    <w:rsid w:val="00885319"/>
    <w:rsid w:val="008853F3"/>
    <w:rsid w:val="008855D7"/>
    <w:rsid w:val="00885754"/>
    <w:rsid w:val="00885923"/>
    <w:rsid w:val="008859C1"/>
    <w:rsid w:val="00885A98"/>
    <w:rsid w:val="00885BA4"/>
    <w:rsid w:val="00885C55"/>
    <w:rsid w:val="00885E2C"/>
    <w:rsid w:val="00885F2C"/>
    <w:rsid w:val="008860E1"/>
    <w:rsid w:val="008860EF"/>
    <w:rsid w:val="00886386"/>
    <w:rsid w:val="008864F4"/>
    <w:rsid w:val="008866AD"/>
    <w:rsid w:val="00886722"/>
    <w:rsid w:val="00886808"/>
    <w:rsid w:val="008869C4"/>
    <w:rsid w:val="00886AB6"/>
    <w:rsid w:val="00886C49"/>
    <w:rsid w:val="00886DA9"/>
    <w:rsid w:val="0088701C"/>
    <w:rsid w:val="00887187"/>
    <w:rsid w:val="00887688"/>
    <w:rsid w:val="00887786"/>
    <w:rsid w:val="0088788E"/>
    <w:rsid w:val="00887E49"/>
    <w:rsid w:val="00887EBD"/>
    <w:rsid w:val="00887ED6"/>
    <w:rsid w:val="00890016"/>
    <w:rsid w:val="008908A6"/>
    <w:rsid w:val="008908B3"/>
    <w:rsid w:val="00890A1A"/>
    <w:rsid w:val="00890A89"/>
    <w:rsid w:val="00890BF4"/>
    <w:rsid w:val="00890D83"/>
    <w:rsid w:val="00890EDD"/>
    <w:rsid w:val="00890EEF"/>
    <w:rsid w:val="00891152"/>
    <w:rsid w:val="008912F3"/>
    <w:rsid w:val="00891BAC"/>
    <w:rsid w:val="0089203F"/>
    <w:rsid w:val="008920B0"/>
    <w:rsid w:val="00892369"/>
    <w:rsid w:val="00892459"/>
    <w:rsid w:val="008925BC"/>
    <w:rsid w:val="008926AF"/>
    <w:rsid w:val="008926F9"/>
    <w:rsid w:val="00892713"/>
    <w:rsid w:val="0089283E"/>
    <w:rsid w:val="008928B3"/>
    <w:rsid w:val="008929AA"/>
    <w:rsid w:val="00892AA5"/>
    <w:rsid w:val="00892BB8"/>
    <w:rsid w:val="00892BBA"/>
    <w:rsid w:val="00892C3F"/>
    <w:rsid w:val="00892F31"/>
    <w:rsid w:val="0089322B"/>
    <w:rsid w:val="00893683"/>
    <w:rsid w:val="00893A9B"/>
    <w:rsid w:val="00893D2D"/>
    <w:rsid w:val="00894604"/>
    <w:rsid w:val="00894725"/>
    <w:rsid w:val="0089480F"/>
    <w:rsid w:val="0089499B"/>
    <w:rsid w:val="00894ACA"/>
    <w:rsid w:val="00894B04"/>
    <w:rsid w:val="00894B42"/>
    <w:rsid w:val="00894D39"/>
    <w:rsid w:val="00894D6A"/>
    <w:rsid w:val="00894D6F"/>
    <w:rsid w:val="00894E01"/>
    <w:rsid w:val="00894EC5"/>
    <w:rsid w:val="008951B1"/>
    <w:rsid w:val="008952C6"/>
    <w:rsid w:val="008953F7"/>
    <w:rsid w:val="00895893"/>
    <w:rsid w:val="00895D86"/>
    <w:rsid w:val="00895DD3"/>
    <w:rsid w:val="00895FF7"/>
    <w:rsid w:val="0089602F"/>
    <w:rsid w:val="00896357"/>
    <w:rsid w:val="008964C7"/>
    <w:rsid w:val="00896542"/>
    <w:rsid w:val="00896658"/>
    <w:rsid w:val="008967B5"/>
    <w:rsid w:val="0089697F"/>
    <w:rsid w:val="00896F33"/>
    <w:rsid w:val="00896F8B"/>
    <w:rsid w:val="00897017"/>
    <w:rsid w:val="00897147"/>
    <w:rsid w:val="008975A6"/>
    <w:rsid w:val="00897BCC"/>
    <w:rsid w:val="00897C9C"/>
    <w:rsid w:val="00897DBF"/>
    <w:rsid w:val="00897E4B"/>
    <w:rsid w:val="008A0212"/>
    <w:rsid w:val="008A030F"/>
    <w:rsid w:val="008A035C"/>
    <w:rsid w:val="008A03AC"/>
    <w:rsid w:val="008A06E2"/>
    <w:rsid w:val="008A0736"/>
    <w:rsid w:val="008A077C"/>
    <w:rsid w:val="008A07A1"/>
    <w:rsid w:val="008A0830"/>
    <w:rsid w:val="008A083D"/>
    <w:rsid w:val="008A08AC"/>
    <w:rsid w:val="008A08CE"/>
    <w:rsid w:val="008A0CD3"/>
    <w:rsid w:val="008A0E66"/>
    <w:rsid w:val="008A1008"/>
    <w:rsid w:val="008A1354"/>
    <w:rsid w:val="008A1A32"/>
    <w:rsid w:val="008A1E60"/>
    <w:rsid w:val="008A207E"/>
    <w:rsid w:val="008A21CC"/>
    <w:rsid w:val="008A22E5"/>
    <w:rsid w:val="008A23A2"/>
    <w:rsid w:val="008A2A23"/>
    <w:rsid w:val="008A2AFE"/>
    <w:rsid w:val="008A2DF7"/>
    <w:rsid w:val="008A2F2F"/>
    <w:rsid w:val="008A2F35"/>
    <w:rsid w:val="008A305C"/>
    <w:rsid w:val="008A30F5"/>
    <w:rsid w:val="008A329C"/>
    <w:rsid w:val="008A3314"/>
    <w:rsid w:val="008A3380"/>
    <w:rsid w:val="008A33A7"/>
    <w:rsid w:val="008A33AA"/>
    <w:rsid w:val="008A3415"/>
    <w:rsid w:val="008A345A"/>
    <w:rsid w:val="008A35F0"/>
    <w:rsid w:val="008A36D3"/>
    <w:rsid w:val="008A3B05"/>
    <w:rsid w:val="008A3B30"/>
    <w:rsid w:val="008A3DB9"/>
    <w:rsid w:val="008A3EDA"/>
    <w:rsid w:val="008A406B"/>
    <w:rsid w:val="008A409F"/>
    <w:rsid w:val="008A4168"/>
    <w:rsid w:val="008A47A9"/>
    <w:rsid w:val="008A47E5"/>
    <w:rsid w:val="008A48CE"/>
    <w:rsid w:val="008A4C04"/>
    <w:rsid w:val="008A4E91"/>
    <w:rsid w:val="008A5497"/>
    <w:rsid w:val="008A553B"/>
    <w:rsid w:val="008A55CA"/>
    <w:rsid w:val="008A561B"/>
    <w:rsid w:val="008A59AE"/>
    <w:rsid w:val="008A5D13"/>
    <w:rsid w:val="008A5DAE"/>
    <w:rsid w:val="008A61E4"/>
    <w:rsid w:val="008A62B7"/>
    <w:rsid w:val="008A64B0"/>
    <w:rsid w:val="008A66E1"/>
    <w:rsid w:val="008A6747"/>
    <w:rsid w:val="008A6862"/>
    <w:rsid w:val="008A6A0A"/>
    <w:rsid w:val="008A6A5C"/>
    <w:rsid w:val="008A6BCC"/>
    <w:rsid w:val="008A6EBA"/>
    <w:rsid w:val="008A700F"/>
    <w:rsid w:val="008A71A8"/>
    <w:rsid w:val="008A72D5"/>
    <w:rsid w:val="008A7316"/>
    <w:rsid w:val="008A73FD"/>
    <w:rsid w:val="008A7667"/>
    <w:rsid w:val="008A7895"/>
    <w:rsid w:val="008A7B68"/>
    <w:rsid w:val="008A7C6D"/>
    <w:rsid w:val="008B0415"/>
    <w:rsid w:val="008B05C5"/>
    <w:rsid w:val="008B0ACC"/>
    <w:rsid w:val="008B0F2E"/>
    <w:rsid w:val="008B16BB"/>
    <w:rsid w:val="008B18B7"/>
    <w:rsid w:val="008B1987"/>
    <w:rsid w:val="008B1B2F"/>
    <w:rsid w:val="008B1D4A"/>
    <w:rsid w:val="008B1E6C"/>
    <w:rsid w:val="008B280F"/>
    <w:rsid w:val="008B28AE"/>
    <w:rsid w:val="008B2B2D"/>
    <w:rsid w:val="008B2B43"/>
    <w:rsid w:val="008B2C8E"/>
    <w:rsid w:val="008B2C9A"/>
    <w:rsid w:val="008B2DFF"/>
    <w:rsid w:val="008B33C2"/>
    <w:rsid w:val="008B3CA6"/>
    <w:rsid w:val="008B3E8A"/>
    <w:rsid w:val="008B4228"/>
    <w:rsid w:val="008B4A1C"/>
    <w:rsid w:val="008B4DFC"/>
    <w:rsid w:val="008B4F73"/>
    <w:rsid w:val="008B500A"/>
    <w:rsid w:val="008B5283"/>
    <w:rsid w:val="008B537C"/>
    <w:rsid w:val="008B5545"/>
    <w:rsid w:val="008B554A"/>
    <w:rsid w:val="008B5898"/>
    <w:rsid w:val="008B5B1F"/>
    <w:rsid w:val="008B5D1D"/>
    <w:rsid w:val="008B5E20"/>
    <w:rsid w:val="008B5FB0"/>
    <w:rsid w:val="008B5FF5"/>
    <w:rsid w:val="008B601B"/>
    <w:rsid w:val="008B64BA"/>
    <w:rsid w:val="008B6522"/>
    <w:rsid w:val="008B65A2"/>
    <w:rsid w:val="008B6A47"/>
    <w:rsid w:val="008B6B61"/>
    <w:rsid w:val="008B6BFA"/>
    <w:rsid w:val="008B6CD8"/>
    <w:rsid w:val="008B72DE"/>
    <w:rsid w:val="008B754D"/>
    <w:rsid w:val="008B77AC"/>
    <w:rsid w:val="008B7948"/>
    <w:rsid w:val="008B7983"/>
    <w:rsid w:val="008B7DCC"/>
    <w:rsid w:val="008C00DB"/>
    <w:rsid w:val="008C05D1"/>
    <w:rsid w:val="008C05DF"/>
    <w:rsid w:val="008C063B"/>
    <w:rsid w:val="008C08D4"/>
    <w:rsid w:val="008C090B"/>
    <w:rsid w:val="008C0A07"/>
    <w:rsid w:val="008C0D88"/>
    <w:rsid w:val="008C0EFF"/>
    <w:rsid w:val="008C130A"/>
    <w:rsid w:val="008C1454"/>
    <w:rsid w:val="008C14EA"/>
    <w:rsid w:val="008C150B"/>
    <w:rsid w:val="008C1610"/>
    <w:rsid w:val="008C16DD"/>
    <w:rsid w:val="008C1876"/>
    <w:rsid w:val="008C1AE0"/>
    <w:rsid w:val="008C1CE0"/>
    <w:rsid w:val="008C1E40"/>
    <w:rsid w:val="008C21EA"/>
    <w:rsid w:val="008C2342"/>
    <w:rsid w:val="008C2533"/>
    <w:rsid w:val="008C25D8"/>
    <w:rsid w:val="008C2ABA"/>
    <w:rsid w:val="008C2D50"/>
    <w:rsid w:val="008C2DD0"/>
    <w:rsid w:val="008C2F1E"/>
    <w:rsid w:val="008C30E5"/>
    <w:rsid w:val="008C3120"/>
    <w:rsid w:val="008C3185"/>
    <w:rsid w:val="008C3350"/>
    <w:rsid w:val="008C33E7"/>
    <w:rsid w:val="008C34A2"/>
    <w:rsid w:val="008C39C3"/>
    <w:rsid w:val="008C3B5B"/>
    <w:rsid w:val="008C3D4C"/>
    <w:rsid w:val="008C3E4E"/>
    <w:rsid w:val="008C3E72"/>
    <w:rsid w:val="008C409F"/>
    <w:rsid w:val="008C4204"/>
    <w:rsid w:val="008C436B"/>
    <w:rsid w:val="008C43DD"/>
    <w:rsid w:val="008C4419"/>
    <w:rsid w:val="008C45BB"/>
    <w:rsid w:val="008C4858"/>
    <w:rsid w:val="008C48A6"/>
    <w:rsid w:val="008C4A91"/>
    <w:rsid w:val="008C4B7D"/>
    <w:rsid w:val="008C4D93"/>
    <w:rsid w:val="008C4F13"/>
    <w:rsid w:val="008C4FF1"/>
    <w:rsid w:val="008C50F8"/>
    <w:rsid w:val="008C5306"/>
    <w:rsid w:val="008C566F"/>
    <w:rsid w:val="008C5861"/>
    <w:rsid w:val="008C5874"/>
    <w:rsid w:val="008C5AD1"/>
    <w:rsid w:val="008C5C29"/>
    <w:rsid w:val="008C5CCD"/>
    <w:rsid w:val="008C5D09"/>
    <w:rsid w:val="008C5D60"/>
    <w:rsid w:val="008C5DCA"/>
    <w:rsid w:val="008C5E9A"/>
    <w:rsid w:val="008C5ECF"/>
    <w:rsid w:val="008C5F67"/>
    <w:rsid w:val="008C602D"/>
    <w:rsid w:val="008C6112"/>
    <w:rsid w:val="008C623B"/>
    <w:rsid w:val="008C629B"/>
    <w:rsid w:val="008C63BB"/>
    <w:rsid w:val="008C657F"/>
    <w:rsid w:val="008C6935"/>
    <w:rsid w:val="008C6AF0"/>
    <w:rsid w:val="008C6BCC"/>
    <w:rsid w:val="008C6C85"/>
    <w:rsid w:val="008C6E35"/>
    <w:rsid w:val="008C6FDA"/>
    <w:rsid w:val="008C715C"/>
    <w:rsid w:val="008C720F"/>
    <w:rsid w:val="008C7301"/>
    <w:rsid w:val="008C73F1"/>
    <w:rsid w:val="008C7408"/>
    <w:rsid w:val="008C74BA"/>
    <w:rsid w:val="008C774E"/>
    <w:rsid w:val="008C775A"/>
    <w:rsid w:val="008C7873"/>
    <w:rsid w:val="008C79FA"/>
    <w:rsid w:val="008C7A57"/>
    <w:rsid w:val="008C7C86"/>
    <w:rsid w:val="008C7E94"/>
    <w:rsid w:val="008D0017"/>
    <w:rsid w:val="008D0032"/>
    <w:rsid w:val="008D0064"/>
    <w:rsid w:val="008D015E"/>
    <w:rsid w:val="008D0163"/>
    <w:rsid w:val="008D020D"/>
    <w:rsid w:val="008D021F"/>
    <w:rsid w:val="008D02CC"/>
    <w:rsid w:val="008D0469"/>
    <w:rsid w:val="008D098D"/>
    <w:rsid w:val="008D11FD"/>
    <w:rsid w:val="008D1335"/>
    <w:rsid w:val="008D135A"/>
    <w:rsid w:val="008D13DE"/>
    <w:rsid w:val="008D148A"/>
    <w:rsid w:val="008D150D"/>
    <w:rsid w:val="008D1A96"/>
    <w:rsid w:val="008D1CFD"/>
    <w:rsid w:val="008D1DDA"/>
    <w:rsid w:val="008D1DEB"/>
    <w:rsid w:val="008D1E3E"/>
    <w:rsid w:val="008D1FCF"/>
    <w:rsid w:val="008D2031"/>
    <w:rsid w:val="008D2205"/>
    <w:rsid w:val="008D223D"/>
    <w:rsid w:val="008D231E"/>
    <w:rsid w:val="008D2331"/>
    <w:rsid w:val="008D2371"/>
    <w:rsid w:val="008D2462"/>
    <w:rsid w:val="008D2726"/>
    <w:rsid w:val="008D27D1"/>
    <w:rsid w:val="008D2A38"/>
    <w:rsid w:val="008D2A75"/>
    <w:rsid w:val="008D347F"/>
    <w:rsid w:val="008D35AD"/>
    <w:rsid w:val="008D36CD"/>
    <w:rsid w:val="008D37E7"/>
    <w:rsid w:val="008D37FD"/>
    <w:rsid w:val="008D3B9C"/>
    <w:rsid w:val="008D3CFB"/>
    <w:rsid w:val="008D3E49"/>
    <w:rsid w:val="008D40A8"/>
    <w:rsid w:val="008D4380"/>
    <w:rsid w:val="008D45C0"/>
    <w:rsid w:val="008D48D1"/>
    <w:rsid w:val="008D4BB1"/>
    <w:rsid w:val="008D50A7"/>
    <w:rsid w:val="008D524C"/>
    <w:rsid w:val="008D59B1"/>
    <w:rsid w:val="008D5AF1"/>
    <w:rsid w:val="008D5D36"/>
    <w:rsid w:val="008D5F21"/>
    <w:rsid w:val="008D614F"/>
    <w:rsid w:val="008D619A"/>
    <w:rsid w:val="008D6398"/>
    <w:rsid w:val="008D63D8"/>
    <w:rsid w:val="008D6607"/>
    <w:rsid w:val="008D6AF9"/>
    <w:rsid w:val="008D6BE8"/>
    <w:rsid w:val="008D6D84"/>
    <w:rsid w:val="008D71C3"/>
    <w:rsid w:val="008D76FE"/>
    <w:rsid w:val="008D78C9"/>
    <w:rsid w:val="008D7A6B"/>
    <w:rsid w:val="008D7A9B"/>
    <w:rsid w:val="008D7CA6"/>
    <w:rsid w:val="008D7E38"/>
    <w:rsid w:val="008D7FDE"/>
    <w:rsid w:val="008E01B0"/>
    <w:rsid w:val="008E098D"/>
    <w:rsid w:val="008E0CBA"/>
    <w:rsid w:val="008E10CF"/>
    <w:rsid w:val="008E1115"/>
    <w:rsid w:val="008E1438"/>
    <w:rsid w:val="008E1758"/>
    <w:rsid w:val="008E1943"/>
    <w:rsid w:val="008E1BEE"/>
    <w:rsid w:val="008E1CE1"/>
    <w:rsid w:val="008E1E74"/>
    <w:rsid w:val="008E2003"/>
    <w:rsid w:val="008E252D"/>
    <w:rsid w:val="008E27E9"/>
    <w:rsid w:val="008E2841"/>
    <w:rsid w:val="008E2AE9"/>
    <w:rsid w:val="008E2C7C"/>
    <w:rsid w:val="008E2F4A"/>
    <w:rsid w:val="008E2F85"/>
    <w:rsid w:val="008E3034"/>
    <w:rsid w:val="008E309D"/>
    <w:rsid w:val="008E30A0"/>
    <w:rsid w:val="008E323C"/>
    <w:rsid w:val="008E33D5"/>
    <w:rsid w:val="008E3491"/>
    <w:rsid w:val="008E3668"/>
    <w:rsid w:val="008E3695"/>
    <w:rsid w:val="008E3703"/>
    <w:rsid w:val="008E3746"/>
    <w:rsid w:val="008E3839"/>
    <w:rsid w:val="008E3869"/>
    <w:rsid w:val="008E39B5"/>
    <w:rsid w:val="008E3B65"/>
    <w:rsid w:val="008E3BA4"/>
    <w:rsid w:val="008E3DBA"/>
    <w:rsid w:val="008E3EEF"/>
    <w:rsid w:val="008E3F49"/>
    <w:rsid w:val="008E42DE"/>
    <w:rsid w:val="008E4551"/>
    <w:rsid w:val="008E4588"/>
    <w:rsid w:val="008E49F8"/>
    <w:rsid w:val="008E4A81"/>
    <w:rsid w:val="008E4AAE"/>
    <w:rsid w:val="008E4B46"/>
    <w:rsid w:val="008E5065"/>
    <w:rsid w:val="008E54E5"/>
    <w:rsid w:val="008E55E9"/>
    <w:rsid w:val="008E594C"/>
    <w:rsid w:val="008E5AA9"/>
    <w:rsid w:val="008E5CAF"/>
    <w:rsid w:val="008E5ECE"/>
    <w:rsid w:val="008E61C1"/>
    <w:rsid w:val="008E636B"/>
    <w:rsid w:val="008E6607"/>
    <w:rsid w:val="008E683F"/>
    <w:rsid w:val="008E69E5"/>
    <w:rsid w:val="008E6A4E"/>
    <w:rsid w:val="008E6D17"/>
    <w:rsid w:val="008E6FA0"/>
    <w:rsid w:val="008E6FA6"/>
    <w:rsid w:val="008E71AD"/>
    <w:rsid w:val="008E7327"/>
    <w:rsid w:val="008E7425"/>
    <w:rsid w:val="008E74CC"/>
    <w:rsid w:val="008E759A"/>
    <w:rsid w:val="008E7619"/>
    <w:rsid w:val="008EED92"/>
    <w:rsid w:val="008F007A"/>
    <w:rsid w:val="008F019D"/>
    <w:rsid w:val="008F01BF"/>
    <w:rsid w:val="008F0347"/>
    <w:rsid w:val="008F0573"/>
    <w:rsid w:val="008F066D"/>
    <w:rsid w:val="008F0EE2"/>
    <w:rsid w:val="008F0F9E"/>
    <w:rsid w:val="008F1108"/>
    <w:rsid w:val="008F119E"/>
    <w:rsid w:val="008F1200"/>
    <w:rsid w:val="008F14A6"/>
    <w:rsid w:val="008F1628"/>
    <w:rsid w:val="008F19C1"/>
    <w:rsid w:val="008F1BB9"/>
    <w:rsid w:val="008F1F22"/>
    <w:rsid w:val="008F1F7D"/>
    <w:rsid w:val="008F2037"/>
    <w:rsid w:val="008F23B2"/>
    <w:rsid w:val="008F253B"/>
    <w:rsid w:val="008F25B3"/>
    <w:rsid w:val="008F287D"/>
    <w:rsid w:val="008F291D"/>
    <w:rsid w:val="008F29AC"/>
    <w:rsid w:val="008F2C49"/>
    <w:rsid w:val="008F2EC7"/>
    <w:rsid w:val="008F2FFE"/>
    <w:rsid w:val="008F337E"/>
    <w:rsid w:val="008F33BB"/>
    <w:rsid w:val="008F35D9"/>
    <w:rsid w:val="008F36F0"/>
    <w:rsid w:val="008F376E"/>
    <w:rsid w:val="008F37FA"/>
    <w:rsid w:val="008F3A19"/>
    <w:rsid w:val="008F3A1F"/>
    <w:rsid w:val="008F3D0B"/>
    <w:rsid w:val="008F3D71"/>
    <w:rsid w:val="008F3ECC"/>
    <w:rsid w:val="008F3FAD"/>
    <w:rsid w:val="008F4196"/>
    <w:rsid w:val="008F431D"/>
    <w:rsid w:val="008F43B6"/>
    <w:rsid w:val="008F4689"/>
    <w:rsid w:val="008F471A"/>
    <w:rsid w:val="008F4AE0"/>
    <w:rsid w:val="008F4C00"/>
    <w:rsid w:val="008F51D1"/>
    <w:rsid w:val="008F5273"/>
    <w:rsid w:val="008F5486"/>
    <w:rsid w:val="008F54E4"/>
    <w:rsid w:val="008F5512"/>
    <w:rsid w:val="008F5525"/>
    <w:rsid w:val="008F5682"/>
    <w:rsid w:val="008F5885"/>
    <w:rsid w:val="008F5968"/>
    <w:rsid w:val="008F5D23"/>
    <w:rsid w:val="008F5E4C"/>
    <w:rsid w:val="008F5E76"/>
    <w:rsid w:val="008F5F87"/>
    <w:rsid w:val="008F609B"/>
    <w:rsid w:val="008F6157"/>
    <w:rsid w:val="008F664D"/>
    <w:rsid w:val="008F66BC"/>
    <w:rsid w:val="008F66ED"/>
    <w:rsid w:val="008F673E"/>
    <w:rsid w:val="008F6C1D"/>
    <w:rsid w:val="008F6D3D"/>
    <w:rsid w:val="008F6E9C"/>
    <w:rsid w:val="008F6F8A"/>
    <w:rsid w:val="008F711D"/>
    <w:rsid w:val="008F7366"/>
    <w:rsid w:val="008F753B"/>
    <w:rsid w:val="008F7643"/>
    <w:rsid w:val="008F76A1"/>
    <w:rsid w:val="008F776F"/>
    <w:rsid w:val="008F7850"/>
    <w:rsid w:val="008F7854"/>
    <w:rsid w:val="008F7928"/>
    <w:rsid w:val="008F7CFF"/>
    <w:rsid w:val="008F7ED1"/>
    <w:rsid w:val="008F7FC6"/>
    <w:rsid w:val="00900349"/>
    <w:rsid w:val="0090036A"/>
    <w:rsid w:val="00900410"/>
    <w:rsid w:val="0090056D"/>
    <w:rsid w:val="0090063E"/>
    <w:rsid w:val="009007A3"/>
    <w:rsid w:val="009007AF"/>
    <w:rsid w:val="009007EC"/>
    <w:rsid w:val="00900988"/>
    <w:rsid w:val="00900A35"/>
    <w:rsid w:val="00900E56"/>
    <w:rsid w:val="0090110A"/>
    <w:rsid w:val="0090123B"/>
    <w:rsid w:val="0090134D"/>
    <w:rsid w:val="0090184F"/>
    <w:rsid w:val="009018EC"/>
    <w:rsid w:val="009019AA"/>
    <w:rsid w:val="00901A0F"/>
    <w:rsid w:val="00901A51"/>
    <w:rsid w:val="00901B6A"/>
    <w:rsid w:val="00901C8D"/>
    <w:rsid w:val="00901F85"/>
    <w:rsid w:val="009020AB"/>
    <w:rsid w:val="009020ED"/>
    <w:rsid w:val="009023D6"/>
    <w:rsid w:val="009025BC"/>
    <w:rsid w:val="0090278C"/>
    <w:rsid w:val="00902803"/>
    <w:rsid w:val="00902B49"/>
    <w:rsid w:val="00902FAA"/>
    <w:rsid w:val="0090305D"/>
    <w:rsid w:val="0090372B"/>
    <w:rsid w:val="00903A45"/>
    <w:rsid w:val="00903BBF"/>
    <w:rsid w:val="00903D91"/>
    <w:rsid w:val="00903DC7"/>
    <w:rsid w:val="00904610"/>
    <w:rsid w:val="00904A4D"/>
    <w:rsid w:val="00904C20"/>
    <w:rsid w:val="00904E25"/>
    <w:rsid w:val="00904E9D"/>
    <w:rsid w:val="00904F40"/>
    <w:rsid w:val="0090557D"/>
    <w:rsid w:val="00905643"/>
    <w:rsid w:val="009056E2"/>
    <w:rsid w:val="00905753"/>
    <w:rsid w:val="0090585B"/>
    <w:rsid w:val="009059B2"/>
    <w:rsid w:val="00905BD7"/>
    <w:rsid w:val="00905DC2"/>
    <w:rsid w:val="00905DF1"/>
    <w:rsid w:val="00905EE9"/>
    <w:rsid w:val="00905F42"/>
    <w:rsid w:val="00906332"/>
    <w:rsid w:val="0090640A"/>
    <w:rsid w:val="009065F4"/>
    <w:rsid w:val="00906608"/>
    <w:rsid w:val="00906D67"/>
    <w:rsid w:val="0090727D"/>
    <w:rsid w:val="009074CD"/>
    <w:rsid w:val="009075A7"/>
    <w:rsid w:val="0090762C"/>
    <w:rsid w:val="00907DFB"/>
    <w:rsid w:val="00907FB0"/>
    <w:rsid w:val="009100CA"/>
    <w:rsid w:val="009101E9"/>
    <w:rsid w:val="0091020C"/>
    <w:rsid w:val="00910624"/>
    <w:rsid w:val="0091067F"/>
    <w:rsid w:val="009106A0"/>
    <w:rsid w:val="00910866"/>
    <w:rsid w:val="00910942"/>
    <w:rsid w:val="009109EB"/>
    <w:rsid w:val="00910ACB"/>
    <w:rsid w:val="00910C9A"/>
    <w:rsid w:val="00910CF8"/>
    <w:rsid w:val="00910FBA"/>
    <w:rsid w:val="00911058"/>
    <w:rsid w:val="00911188"/>
    <w:rsid w:val="009112E5"/>
    <w:rsid w:val="009116CE"/>
    <w:rsid w:val="009118B7"/>
    <w:rsid w:val="00911A82"/>
    <w:rsid w:val="00911AD3"/>
    <w:rsid w:val="00911D39"/>
    <w:rsid w:val="00911D65"/>
    <w:rsid w:val="0091200A"/>
    <w:rsid w:val="00912126"/>
    <w:rsid w:val="00912232"/>
    <w:rsid w:val="00912295"/>
    <w:rsid w:val="0091241B"/>
    <w:rsid w:val="00912743"/>
    <w:rsid w:val="009127D8"/>
    <w:rsid w:val="00912871"/>
    <w:rsid w:val="00912920"/>
    <w:rsid w:val="00912B9D"/>
    <w:rsid w:val="00912B9F"/>
    <w:rsid w:val="00912BB3"/>
    <w:rsid w:val="00912C1A"/>
    <w:rsid w:val="00912EBF"/>
    <w:rsid w:val="00913138"/>
    <w:rsid w:val="009134D8"/>
    <w:rsid w:val="009137EE"/>
    <w:rsid w:val="00913A1C"/>
    <w:rsid w:val="00913A73"/>
    <w:rsid w:val="00914036"/>
    <w:rsid w:val="00914067"/>
    <w:rsid w:val="009143FC"/>
    <w:rsid w:val="009145D2"/>
    <w:rsid w:val="00914627"/>
    <w:rsid w:val="00914822"/>
    <w:rsid w:val="0091482E"/>
    <w:rsid w:val="00914A68"/>
    <w:rsid w:val="00914CE1"/>
    <w:rsid w:val="00914E54"/>
    <w:rsid w:val="00914EEE"/>
    <w:rsid w:val="00914F6D"/>
    <w:rsid w:val="00914FAA"/>
    <w:rsid w:val="009151AA"/>
    <w:rsid w:val="009152F1"/>
    <w:rsid w:val="00915327"/>
    <w:rsid w:val="0091539A"/>
    <w:rsid w:val="00915447"/>
    <w:rsid w:val="009157E5"/>
    <w:rsid w:val="00915C3F"/>
    <w:rsid w:val="00915EF5"/>
    <w:rsid w:val="00915FF8"/>
    <w:rsid w:val="0091606F"/>
    <w:rsid w:val="009162E2"/>
    <w:rsid w:val="00916468"/>
    <w:rsid w:val="00916780"/>
    <w:rsid w:val="0091687D"/>
    <w:rsid w:val="009169BA"/>
    <w:rsid w:val="00916B45"/>
    <w:rsid w:val="00916B7D"/>
    <w:rsid w:val="00916BCA"/>
    <w:rsid w:val="00916C63"/>
    <w:rsid w:val="00916EEC"/>
    <w:rsid w:val="0091700C"/>
    <w:rsid w:val="00917030"/>
    <w:rsid w:val="009170EC"/>
    <w:rsid w:val="0091731F"/>
    <w:rsid w:val="009173B7"/>
    <w:rsid w:val="009177FC"/>
    <w:rsid w:val="00917957"/>
    <w:rsid w:val="00917C0F"/>
    <w:rsid w:val="00920095"/>
    <w:rsid w:val="009200AC"/>
    <w:rsid w:val="0092040E"/>
    <w:rsid w:val="009208D8"/>
    <w:rsid w:val="00920BF0"/>
    <w:rsid w:val="00920C6C"/>
    <w:rsid w:val="00920DAA"/>
    <w:rsid w:val="00920EDC"/>
    <w:rsid w:val="00920F1F"/>
    <w:rsid w:val="00920F5D"/>
    <w:rsid w:val="00921020"/>
    <w:rsid w:val="009211D7"/>
    <w:rsid w:val="009214C7"/>
    <w:rsid w:val="0092162B"/>
    <w:rsid w:val="0092176F"/>
    <w:rsid w:val="00921816"/>
    <w:rsid w:val="00921897"/>
    <w:rsid w:val="00921938"/>
    <w:rsid w:val="00921943"/>
    <w:rsid w:val="0092197C"/>
    <w:rsid w:val="00921C6D"/>
    <w:rsid w:val="00921F4E"/>
    <w:rsid w:val="00921FD8"/>
    <w:rsid w:val="0092212F"/>
    <w:rsid w:val="0092213F"/>
    <w:rsid w:val="009221C7"/>
    <w:rsid w:val="009227D9"/>
    <w:rsid w:val="009231AC"/>
    <w:rsid w:val="00923B1B"/>
    <w:rsid w:val="00923B3B"/>
    <w:rsid w:val="00923C44"/>
    <w:rsid w:val="00923C45"/>
    <w:rsid w:val="00923F19"/>
    <w:rsid w:val="00923FBA"/>
    <w:rsid w:val="009244F9"/>
    <w:rsid w:val="009245DF"/>
    <w:rsid w:val="00924859"/>
    <w:rsid w:val="0092489F"/>
    <w:rsid w:val="00924946"/>
    <w:rsid w:val="00924B55"/>
    <w:rsid w:val="00924C33"/>
    <w:rsid w:val="00924E40"/>
    <w:rsid w:val="00924EC1"/>
    <w:rsid w:val="0092528C"/>
    <w:rsid w:val="009252AD"/>
    <w:rsid w:val="0092549E"/>
    <w:rsid w:val="0092558D"/>
    <w:rsid w:val="00925684"/>
    <w:rsid w:val="0092575E"/>
    <w:rsid w:val="00925C15"/>
    <w:rsid w:val="0092607F"/>
    <w:rsid w:val="009260AF"/>
    <w:rsid w:val="00926153"/>
    <w:rsid w:val="009264D1"/>
    <w:rsid w:val="009267F4"/>
    <w:rsid w:val="0092681A"/>
    <w:rsid w:val="009269EC"/>
    <w:rsid w:val="00926BB1"/>
    <w:rsid w:val="00926BD9"/>
    <w:rsid w:val="00926BDF"/>
    <w:rsid w:val="009275CF"/>
    <w:rsid w:val="00927670"/>
    <w:rsid w:val="00927791"/>
    <w:rsid w:val="00927CCE"/>
    <w:rsid w:val="00927DA5"/>
    <w:rsid w:val="00927E79"/>
    <w:rsid w:val="0093007C"/>
    <w:rsid w:val="00930607"/>
    <w:rsid w:val="009306C0"/>
    <w:rsid w:val="009307C4"/>
    <w:rsid w:val="00930D0A"/>
    <w:rsid w:val="00930E74"/>
    <w:rsid w:val="00930F3D"/>
    <w:rsid w:val="0093115F"/>
    <w:rsid w:val="0093118A"/>
    <w:rsid w:val="00931215"/>
    <w:rsid w:val="009313AF"/>
    <w:rsid w:val="009315AE"/>
    <w:rsid w:val="0093171B"/>
    <w:rsid w:val="00931B99"/>
    <w:rsid w:val="00931C06"/>
    <w:rsid w:val="00931DC1"/>
    <w:rsid w:val="00931F09"/>
    <w:rsid w:val="00932278"/>
    <w:rsid w:val="0093254D"/>
    <w:rsid w:val="009327B0"/>
    <w:rsid w:val="009329BA"/>
    <w:rsid w:val="00932CB6"/>
    <w:rsid w:val="0093304D"/>
    <w:rsid w:val="009332B7"/>
    <w:rsid w:val="00933D7F"/>
    <w:rsid w:val="00933DE4"/>
    <w:rsid w:val="00933E9D"/>
    <w:rsid w:val="00933EC3"/>
    <w:rsid w:val="00934493"/>
    <w:rsid w:val="009349E1"/>
    <w:rsid w:val="00934C14"/>
    <w:rsid w:val="00934E99"/>
    <w:rsid w:val="00934ED8"/>
    <w:rsid w:val="0093510B"/>
    <w:rsid w:val="00935680"/>
    <w:rsid w:val="00935838"/>
    <w:rsid w:val="00935A37"/>
    <w:rsid w:val="00935C25"/>
    <w:rsid w:val="0093624C"/>
    <w:rsid w:val="00936379"/>
    <w:rsid w:val="0093637F"/>
    <w:rsid w:val="00936796"/>
    <w:rsid w:val="00936939"/>
    <w:rsid w:val="00936A62"/>
    <w:rsid w:val="00936C84"/>
    <w:rsid w:val="00936E9D"/>
    <w:rsid w:val="009372B0"/>
    <w:rsid w:val="00937351"/>
    <w:rsid w:val="00937534"/>
    <w:rsid w:val="00937674"/>
    <w:rsid w:val="00937887"/>
    <w:rsid w:val="009378FC"/>
    <w:rsid w:val="00937969"/>
    <w:rsid w:val="009379D0"/>
    <w:rsid w:val="00937A0E"/>
    <w:rsid w:val="00937A57"/>
    <w:rsid w:val="00937A64"/>
    <w:rsid w:val="00937BF4"/>
    <w:rsid w:val="00937C73"/>
    <w:rsid w:val="00937F7C"/>
    <w:rsid w:val="00940132"/>
    <w:rsid w:val="00940181"/>
    <w:rsid w:val="0094052E"/>
    <w:rsid w:val="0094053B"/>
    <w:rsid w:val="009407AB"/>
    <w:rsid w:val="00940944"/>
    <w:rsid w:val="00940B9D"/>
    <w:rsid w:val="00940C20"/>
    <w:rsid w:val="00940E30"/>
    <w:rsid w:val="0094121D"/>
    <w:rsid w:val="0094126B"/>
    <w:rsid w:val="009415B9"/>
    <w:rsid w:val="0094168D"/>
    <w:rsid w:val="00941812"/>
    <w:rsid w:val="00941821"/>
    <w:rsid w:val="00941928"/>
    <w:rsid w:val="00941A78"/>
    <w:rsid w:val="00941B33"/>
    <w:rsid w:val="00941BBA"/>
    <w:rsid w:val="00941CF5"/>
    <w:rsid w:val="00941DC0"/>
    <w:rsid w:val="00942040"/>
    <w:rsid w:val="009423B9"/>
    <w:rsid w:val="00942427"/>
    <w:rsid w:val="00942992"/>
    <w:rsid w:val="00942A7F"/>
    <w:rsid w:val="00942C9F"/>
    <w:rsid w:val="00943056"/>
    <w:rsid w:val="00943143"/>
    <w:rsid w:val="00943287"/>
    <w:rsid w:val="00943316"/>
    <w:rsid w:val="00943763"/>
    <w:rsid w:val="0094383F"/>
    <w:rsid w:val="00943862"/>
    <w:rsid w:val="00943C2C"/>
    <w:rsid w:val="00943DAD"/>
    <w:rsid w:val="00943DF8"/>
    <w:rsid w:val="00943F98"/>
    <w:rsid w:val="009441F5"/>
    <w:rsid w:val="0094455A"/>
    <w:rsid w:val="0094468B"/>
    <w:rsid w:val="009446DC"/>
    <w:rsid w:val="0094490C"/>
    <w:rsid w:val="009449F9"/>
    <w:rsid w:val="00944B10"/>
    <w:rsid w:val="00944F55"/>
    <w:rsid w:val="009450AB"/>
    <w:rsid w:val="00945631"/>
    <w:rsid w:val="00945974"/>
    <w:rsid w:val="009462DD"/>
    <w:rsid w:val="0094682B"/>
    <w:rsid w:val="00946932"/>
    <w:rsid w:val="00946A75"/>
    <w:rsid w:val="00946D99"/>
    <w:rsid w:val="009470C8"/>
    <w:rsid w:val="00947549"/>
    <w:rsid w:val="0094768B"/>
    <w:rsid w:val="0094790B"/>
    <w:rsid w:val="00947CF3"/>
    <w:rsid w:val="00947E9F"/>
    <w:rsid w:val="009501E7"/>
    <w:rsid w:val="009506A9"/>
    <w:rsid w:val="00950962"/>
    <w:rsid w:val="009509B9"/>
    <w:rsid w:val="00950C3F"/>
    <w:rsid w:val="00950DB1"/>
    <w:rsid w:val="00950E7F"/>
    <w:rsid w:val="0095143B"/>
    <w:rsid w:val="00951512"/>
    <w:rsid w:val="009518B2"/>
    <w:rsid w:val="009518F1"/>
    <w:rsid w:val="00951A9D"/>
    <w:rsid w:val="00951BCE"/>
    <w:rsid w:val="00951FCA"/>
    <w:rsid w:val="00952195"/>
    <w:rsid w:val="009521DF"/>
    <w:rsid w:val="009528DF"/>
    <w:rsid w:val="00952A36"/>
    <w:rsid w:val="00952A6F"/>
    <w:rsid w:val="00952AEE"/>
    <w:rsid w:val="00952DCA"/>
    <w:rsid w:val="00952FFF"/>
    <w:rsid w:val="0095346F"/>
    <w:rsid w:val="00953525"/>
    <w:rsid w:val="00953614"/>
    <w:rsid w:val="00953785"/>
    <w:rsid w:val="00953B41"/>
    <w:rsid w:val="00953CC5"/>
    <w:rsid w:val="0095401B"/>
    <w:rsid w:val="0095405E"/>
    <w:rsid w:val="009544A0"/>
    <w:rsid w:val="0095455A"/>
    <w:rsid w:val="00954976"/>
    <w:rsid w:val="00954B2C"/>
    <w:rsid w:val="00954B64"/>
    <w:rsid w:val="00954DC2"/>
    <w:rsid w:val="00954F3D"/>
    <w:rsid w:val="0095518E"/>
    <w:rsid w:val="00955234"/>
    <w:rsid w:val="00955263"/>
    <w:rsid w:val="00955297"/>
    <w:rsid w:val="00955B14"/>
    <w:rsid w:val="00955C3F"/>
    <w:rsid w:val="00955F85"/>
    <w:rsid w:val="00955FFA"/>
    <w:rsid w:val="00956118"/>
    <w:rsid w:val="0095631C"/>
    <w:rsid w:val="0095631F"/>
    <w:rsid w:val="009563D2"/>
    <w:rsid w:val="00956521"/>
    <w:rsid w:val="0095664E"/>
    <w:rsid w:val="0095697C"/>
    <w:rsid w:val="00956981"/>
    <w:rsid w:val="00956B30"/>
    <w:rsid w:val="00956BBC"/>
    <w:rsid w:val="00956CAC"/>
    <w:rsid w:val="00957259"/>
    <w:rsid w:val="009573BC"/>
    <w:rsid w:val="009577A1"/>
    <w:rsid w:val="0095782B"/>
    <w:rsid w:val="0095793C"/>
    <w:rsid w:val="00957BBB"/>
    <w:rsid w:val="00957E16"/>
    <w:rsid w:val="00957EBF"/>
    <w:rsid w:val="009600CD"/>
    <w:rsid w:val="00960240"/>
    <w:rsid w:val="009602C0"/>
    <w:rsid w:val="0096036B"/>
    <w:rsid w:val="0096039A"/>
    <w:rsid w:val="009604FA"/>
    <w:rsid w:val="0096056E"/>
    <w:rsid w:val="009607CB"/>
    <w:rsid w:val="0096098E"/>
    <w:rsid w:val="00960AE1"/>
    <w:rsid w:val="00960D1A"/>
    <w:rsid w:val="00960F7E"/>
    <w:rsid w:val="0096100C"/>
    <w:rsid w:val="0096111E"/>
    <w:rsid w:val="00961125"/>
    <w:rsid w:val="00961669"/>
    <w:rsid w:val="0096191E"/>
    <w:rsid w:val="00961ABD"/>
    <w:rsid w:val="00961B84"/>
    <w:rsid w:val="00961EC0"/>
    <w:rsid w:val="009620EB"/>
    <w:rsid w:val="00962132"/>
    <w:rsid w:val="009621B4"/>
    <w:rsid w:val="009621EC"/>
    <w:rsid w:val="0096235D"/>
    <w:rsid w:val="009623D8"/>
    <w:rsid w:val="0096285C"/>
    <w:rsid w:val="009630DE"/>
    <w:rsid w:val="00963335"/>
    <w:rsid w:val="00963362"/>
    <w:rsid w:val="009635A8"/>
    <w:rsid w:val="009639B8"/>
    <w:rsid w:val="00963B8A"/>
    <w:rsid w:val="00963BD1"/>
    <w:rsid w:val="00963C4B"/>
    <w:rsid w:val="00963D87"/>
    <w:rsid w:val="00963D8C"/>
    <w:rsid w:val="00963EC6"/>
    <w:rsid w:val="00963FC9"/>
    <w:rsid w:val="009642A1"/>
    <w:rsid w:val="00964524"/>
    <w:rsid w:val="0096471A"/>
    <w:rsid w:val="00964EFB"/>
    <w:rsid w:val="009653EF"/>
    <w:rsid w:val="00965554"/>
    <w:rsid w:val="009657BD"/>
    <w:rsid w:val="00965874"/>
    <w:rsid w:val="00965B58"/>
    <w:rsid w:val="00965DDF"/>
    <w:rsid w:val="00965FC6"/>
    <w:rsid w:val="009662E9"/>
    <w:rsid w:val="0096647B"/>
    <w:rsid w:val="0096648E"/>
    <w:rsid w:val="00966794"/>
    <w:rsid w:val="00966B1F"/>
    <w:rsid w:val="00966B31"/>
    <w:rsid w:val="009675CE"/>
    <w:rsid w:val="0096786C"/>
    <w:rsid w:val="0096797E"/>
    <w:rsid w:val="00967E7C"/>
    <w:rsid w:val="00967F80"/>
    <w:rsid w:val="00967F95"/>
    <w:rsid w:val="00970709"/>
    <w:rsid w:val="009707A2"/>
    <w:rsid w:val="00970A11"/>
    <w:rsid w:val="00970A7E"/>
    <w:rsid w:val="009710EF"/>
    <w:rsid w:val="0097116E"/>
    <w:rsid w:val="009713F8"/>
    <w:rsid w:val="0097153A"/>
    <w:rsid w:val="0097189E"/>
    <w:rsid w:val="00971955"/>
    <w:rsid w:val="00971A28"/>
    <w:rsid w:val="00971AC4"/>
    <w:rsid w:val="00971C40"/>
    <w:rsid w:val="00971D07"/>
    <w:rsid w:val="00971D7B"/>
    <w:rsid w:val="00971F0C"/>
    <w:rsid w:val="009723FC"/>
    <w:rsid w:val="00972702"/>
    <w:rsid w:val="00972717"/>
    <w:rsid w:val="009727FA"/>
    <w:rsid w:val="0097284C"/>
    <w:rsid w:val="009728CD"/>
    <w:rsid w:val="00972A9A"/>
    <w:rsid w:val="00972ACB"/>
    <w:rsid w:val="00972B5B"/>
    <w:rsid w:val="00972B89"/>
    <w:rsid w:val="00972DB7"/>
    <w:rsid w:val="00972E81"/>
    <w:rsid w:val="00972FC7"/>
    <w:rsid w:val="009731BA"/>
    <w:rsid w:val="0097355E"/>
    <w:rsid w:val="0097368F"/>
    <w:rsid w:val="009736A0"/>
    <w:rsid w:val="00973785"/>
    <w:rsid w:val="00973923"/>
    <w:rsid w:val="00973B4B"/>
    <w:rsid w:val="00973CCC"/>
    <w:rsid w:val="009740B2"/>
    <w:rsid w:val="009740B8"/>
    <w:rsid w:val="009741CB"/>
    <w:rsid w:val="00974285"/>
    <w:rsid w:val="009742EF"/>
    <w:rsid w:val="009744EB"/>
    <w:rsid w:val="00974518"/>
    <w:rsid w:val="0097482B"/>
    <w:rsid w:val="00974B26"/>
    <w:rsid w:val="00974CF0"/>
    <w:rsid w:val="00974DFE"/>
    <w:rsid w:val="00975160"/>
    <w:rsid w:val="009752C9"/>
    <w:rsid w:val="0097576D"/>
    <w:rsid w:val="00975B73"/>
    <w:rsid w:val="00975EF6"/>
    <w:rsid w:val="009760B3"/>
    <w:rsid w:val="009761B8"/>
    <w:rsid w:val="009764A0"/>
    <w:rsid w:val="009764DD"/>
    <w:rsid w:val="009765EB"/>
    <w:rsid w:val="0097690D"/>
    <w:rsid w:val="00976951"/>
    <w:rsid w:val="00976C96"/>
    <w:rsid w:val="00976CAC"/>
    <w:rsid w:val="00976E69"/>
    <w:rsid w:val="00976E78"/>
    <w:rsid w:val="00976F18"/>
    <w:rsid w:val="00976F8B"/>
    <w:rsid w:val="00977089"/>
    <w:rsid w:val="009770EE"/>
    <w:rsid w:val="00977186"/>
    <w:rsid w:val="0097730E"/>
    <w:rsid w:val="00977413"/>
    <w:rsid w:val="009776E5"/>
    <w:rsid w:val="00977848"/>
    <w:rsid w:val="009779C3"/>
    <w:rsid w:val="00977C4B"/>
    <w:rsid w:val="009800F5"/>
    <w:rsid w:val="00980111"/>
    <w:rsid w:val="0098026A"/>
    <w:rsid w:val="009802E8"/>
    <w:rsid w:val="00980521"/>
    <w:rsid w:val="0098099B"/>
    <w:rsid w:val="009809DC"/>
    <w:rsid w:val="00980BCE"/>
    <w:rsid w:val="00980ED2"/>
    <w:rsid w:val="00980FE0"/>
    <w:rsid w:val="00981230"/>
    <w:rsid w:val="0098130B"/>
    <w:rsid w:val="00981335"/>
    <w:rsid w:val="00981659"/>
    <w:rsid w:val="0098185C"/>
    <w:rsid w:val="00981BE1"/>
    <w:rsid w:val="009821DA"/>
    <w:rsid w:val="009824C5"/>
    <w:rsid w:val="00982583"/>
    <w:rsid w:val="00982586"/>
    <w:rsid w:val="00982C4D"/>
    <w:rsid w:val="00983034"/>
    <w:rsid w:val="009830F4"/>
    <w:rsid w:val="009833C2"/>
    <w:rsid w:val="00983D13"/>
    <w:rsid w:val="00983D3B"/>
    <w:rsid w:val="00983EF6"/>
    <w:rsid w:val="00983FE8"/>
    <w:rsid w:val="0098414B"/>
    <w:rsid w:val="00984345"/>
    <w:rsid w:val="00984B5A"/>
    <w:rsid w:val="00984D48"/>
    <w:rsid w:val="00985227"/>
    <w:rsid w:val="00985319"/>
    <w:rsid w:val="00985327"/>
    <w:rsid w:val="009857EF"/>
    <w:rsid w:val="0098597D"/>
    <w:rsid w:val="00985ACE"/>
    <w:rsid w:val="00985C94"/>
    <w:rsid w:val="00985F8B"/>
    <w:rsid w:val="00985FC2"/>
    <w:rsid w:val="00986043"/>
    <w:rsid w:val="0098611F"/>
    <w:rsid w:val="0098636A"/>
    <w:rsid w:val="009863DE"/>
    <w:rsid w:val="0098670E"/>
    <w:rsid w:val="00986991"/>
    <w:rsid w:val="009869A8"/>
    <w:rsid w:val="00986C38"/>
    <w:rsid w:val="00986CA1"/>
    <w:rsid w:val="00986EB9"/>
    <w:rsid w:val="00987029"/>
    <w:rsid w:val="00987158"/>
    <w:rsid w:val="0098753C"/>
    <w:rsid w:val="00987658"/>
    <w:rsid w:val="009879E6"/>
    <w:rsid w:val="00987A74"/>
    <w:rsid w:val="00987D38"/>
    <w:rsid w:val="00987D6C"/>
    <w:rsid w:val="009901B9"/>
    <w:rsid w:val="009902F8"/>
    <w:rsid w:val="00990434"/>
    <w:rsid w:val="0099058B"/>
    <w:rsid w:val="0099068C"/>
    <w:rsid w:val="009906FB"/>
    <w:rsid w:val="0099071F"/>
    <w:rsid w:val="0099091F"/>
    <w:rsid w:val="00990B70"/>
    <w:rsid w:val="00990BB9"/>
    <w:rsid w:val="00990C3B"/>
    <w:rsid w:val="009916FE"/>
    <w:rsid w:val="00991716"/>
    <w:rsid w:val="009917B3"/>
    <w:rsid w:val="00991876"/>
    <w:rsid w:val="00991889"/>
    <w:rsid w:val="0099194D"/>
    <w:rsid w:val="0099195D"/>
    <w:rsid w:val="00991CBD"/>
    <w:rsid w:val="00991D53"/>
    <w:rsid w:val="00991F12"/>
    <w:rsid w:val="00992113"/>
    <w:rsid w:val="009921E6"/>
    <w:rsid w:val="00992227"/>
    <w:rsid w:val="0099229B"/>
    <w:rsid w:val="00992426"/>
    <w:rsid w:val="00992564"/>
    <w:rsid w:val="009925DB"/>
    <w:rsid w:val="00992660"/>
    <w:rsid w:val="009928B7"/>
    <w:rsid w:val="00992A88"/>
    <w:rsid w:val="00992D9D"/>
    <w:rsid w:val="00992DC8"/>
    <w:rsid w:val="0099320F"/>
    <w:rsid w:val="0099321A"/>
    <w:rsid w:val="00993817"/>
    <w:rsid w:val="00993931"/>
    <w:rsid w:val="0099393E"/>
    <w:rsid w:val="00993C3A"/>
    <w:rsid w:val="00993FC6"/>
    <w:rsid w:val="009941FA"/>
    <w:rsid w:val="00994371"/>
    <w:rsid w:val="00994657"/>
    <w:rsid w:val="009947D1"/>
    <w:rsid w:val="009947E8"/>
    <w:rsid w:val="0099491F"/>
    <w:rsid w:val="00994A2F"/>
    <w:rsid w:val="00994C6C"/>
    <w:rsid w:val="00994C7C"/>
    <w:rsid w:val="00994D6D"/>
    <w:rsid w:val="00994DAE"/>
    <w:rsid w:val="009950F6"/>
    <w:rsid w:val="00995977"/>
    <w:rsid w:val="00995E18"/>
    <w:rsid w:val="009960B7"/>
    <w:rsid w:val="00996391"/>
    <w:rsid w:val="0099640D"/>
    <w:rsid w:val="00996888"/>
    <w:rsid w:val="00996BEF"/>
    <w:rsid w:val="00996EC2"/>
    <w:rsid w:val="00996F08"/>
    <w:rsid w:val="009972FE"/>
    <w:rsid w:val="00997356"/>
    <w:rsid w:val="0099756D"/>
    <w:rsid w:val="00997589"/>
    <w:rsid w:val="00997928"/>
    <w:rsid w:val="00997A0F"/>
    <w:rsid w:val="00997B14"/>
    <w:rsid w:val="00997DF1"/>
    <w:rsid w:val="009A02CD"/>
    <w:rsid w:val="009A0608"/>
    <w:rsid w:val="009A066B"/>
    <w:rsid w:val="009A068E"/>
    <w:rsid w:val="009A06E2"/>
    <w:rsid w:val="009A084D"/>
    <w:rsid w:val="009A08B1"/>
    <w:rsid w:val="009A0AC4"/>
    <w:rsid w:val="009A0CFA"/>
    <w:rsid w:val="009A1389"/>
    <w:rsid w:val="009A1763"/>
    <w:rsid w:val="009A19A4"/>
    <w:rsid w:val="009A1F50"/>
    <w:rsid w:val="009A2139"/>
    <w:rsid w:val="009A2215"/>
    <w:rsid w:val="009A2546"/>
    <w:rsid w:val="009A26FB"/>
    <w:rsid w:val="009A2737"/>
    <w:rsid w:val="009A2792"/>
    <w:rsid w:val="009A27F8"/>
    <w:rsid w:val="009A294A"/>
    <w:rsid w:val="009A2F05"/>
    <w:rsid w:val="009A31BE"/>
    <w:rsid w:val="009A366D"/>
    <w:rsid w:val="009A3686"/>
    <w:rsid w:val="009A3807"/>
    <w:rsid w:val="009A38A7"/>
    <w:rsid w:val="009A3982"/>
    <w:rsid w:val="009A3E66"/>
    <w:rsid w:val="009A407C"/>
    <w:rsid w:val="009A4229"/>
    <w:rsid w:val="009A42C0"/>
    <w:rsid w:val="009A42F8"/>
    <w:rsid w:val="009A44EF"/>
    <w:rsid w:val="009A4664"/>
    <w:rsid w:val="009A46F0"/>
    <w:rsid w:val="009A472B"/>
    <w:rsid w:val="009A47D3"/>
    <w:rsid w:val="009A4814"/>
    <w:rsid w:val="009A496E"/>
    <w:rsid w:val="009A4BA9"/>
    <w:rsid w:val="009A4C19"/>
    <w:rsid w:val="009A4EC4"/>
    <w:rsid w:val="009A4FD9"/>
    <w:rsid w:val="009A5041"/>
    <w:rsid w:val="009A5104"/>
    <w:rsid w:val="009A5131"/>
    <w:rsid w:val="009A51CF"/>
    <w:rsid w:val="009A5294"/>
    <w:rsid w:val="009A53DD"/>
    <w:rsid w:val="009A5468"/>
    <w:rsid w:val="009A5817"/>
    <w:rsid w:val="009A58F7"/>
    <w:rsid w:val="009A59BD"/>
    <w:rsid w:val="009A59C3"/>
    <w:rsid w:val="009A5A0B"/>
    <w:rsid w:val="009A5B5B"/>
    <w:rsid w:val="009A60D3"/>
    <w:rsid w:val="009A61B6"/>
    <w:rsid w:val="009A6562"/>
    <w:rsid w:val="009A66C6"/>
    <w:rsid w:val="009A6859"/>
    <w:rsid w:val="009A6AF0"/>
    <w:rsid w:val="009A6B38"/>
    <w:rsid w:val="009A6C9F"/>
    <w:rsid w:val="009A6CB8"/>
    <w:rsid w:val="009A6F3C"/>
    <w:rsid w:val="009A74A8"/>
    <w:rsid w:val="009A7589"/>
    <w:rsid w:val="009A78D8"/>
    <w:rsid w:val="009A7973"/>
    <w:rsid w:val="009A7A98"/>
    <w:rsid w:val="009A7AED"/>
    <w:rsid w:val="009B01A0"/>
    <w:rsid w:val="009B0306"/>
    <w:rsid w:val="009B0415"/>
    <w:rsid w:val="009B0785"/>
    <w:rsid w:val="009B0BFD"/>
    <w:rsid w:val="009B0BFF"/>
    <w:rsid w:val="009B0E8B"/>
    <w:rsid w:val="009B0F1E"/>
    <w:rsid w:val="009B0FEA"/>
    <w:rsid w:val="009B1128"/>
    <w:rsid w:val="009B1201"/>
    <w:rsid w:val="009B1359"/>
    <w:rsid w:val="009B1362"/>
    <w:rsid w:val="009B1CB1"/>
    <w:rsid w:val="009B1E7F"/>
    <w:rsid w:val="009B1F26"/>
    <w:rsid w:val="009B203D"/>
    <w:rsid w:val="009B2186"/>
    <w:rsid w:val="009B225C"/>
    <w:rsid w:val="009B23D7"/>
    <w:rsid w:val="009B292C"/>
    <w:rsid w:val="009B2CA8"/>
    <w:rsid w:val="009B2CB9"/>
    <w:rsid w:val="009B2E1D"/>
    <w:rsid w:val="009B2F8B"/>
    <w:rsid w:val="009B3039"/>
    <w:rsid w:val="009B3494"/>
    <w:rsid w:val="009B3778"/>
    <w:rsid w:val="009B3860"/>
    <w:rsid w:val="009B3939"/>
    <w:rsid w:val="009B3CF7"/>
    <w:rsid w:val="009B3D22"/>
    <w:rsid w:val="009B3DD1"/>
    <w:rsid w:val="009B4253"/>
    <w:rsid w:val="009B43BD"/>
    <w:rsid w:val="009B4770"/>
    <w:rsid w:val="009B48B4"/>
    <w:rsid w:val="009B4A24"/>
    <w:rsid w:val="009B4B74"/>
    <w:rsid w:val="009B4B7E"/>
    <w:rsid w:val="009B4BA1"/>
    <w:rsid w:val="009B4BD0"/>
    <w:rsid w:val="009B4C24"/>
    <w:rsid w:val="009B4F0F"/>
    <w:rsid w:val="009B5250"/>
    <w:rsid w:val="009B526B"/>
    <w:rsid w:val="009B52DC"/>
    <w:rsid w:val="009B536C"/>
    <w:rsid w:val="009B556A"/>
    <w:rsid w:val="009B581D"/>
    <w:rsid w:val="009B58BA"/>
    <w:rsid w:val="009B5A02"/>
    <w:rsid w:val="009B5B0E"/>
    <w:rsid w:val="009B5C19"/>
    <w:rsid w:val="009B5C46"/>
    <w:rsid w:val="009B5E83"/>
    <w:rsid w:val="009B5F39"/>
    <w:rsid w:val="009B5FE9"/>
    <w:rsid w:val="009B6036"/>
    <w:rsid w:val="009B61DB"/>
    <w:rsid w:val="009B636E"/>
    <w:rsid w:val="009B637D"/>
    <w:rsid w:val="009B639B"/>
    <w:rsid w:val="009B6496"/>
    <w:rsid w:val="009B64B8"/>
    <w:rsid w:val="009B651C"/>
    <w:rsid w:val="009B65AA"/>
    <w:rsid w:val="009B664A"/>
    <w:rsid w:val="009B6ADF"/>
    <w:rsid w:val="009B6C46"/>
    <w:rsid w:val="009B6CAA"/>
    <w:rsid w:val="009B6D0B"/>
    <w:rsid w:val="009B708D"/>
    <w:rsid w:val="009B719A"/>
    <w:rsid w:val="009B787F"/>
    <w:rsid w:val="009B79E6"/>
    <w:rsid w:val="009B7C7A"/>
    <w:rsid w:val="009C0012"/>
    <w:rsid w:val="009C003E"/>
    <w:rsid w:val="009C00E6"/>
    <w:rsid w:val="009C01DA"/>
    <w:rsid w:val="009C0623"/>
    <w:rsid w:val="009C0630"/>
    <w:rsid w:val="009C0B2C"/>
    <w:rsid w:val="009C0BFC"/>
    <w:rsid w:val="009C0C78"/>
    <w:rsid w:val="009C0CDC"/>
    <w:rsid w:val="009C1071"/>
    <w:rsid w:val="009C10B6"/>
    <w:rsid w:val="009C123A"/>
    <w:rsid w:val="009C1528"/>
    <w:rsid w:val="009C1606"/>
    <w:rsid w:val="009C177A"/>
    <w:rsid w:val="009C1780"/>
    <w:rsid w:val="009C1CFE"/>
    <w:rsid w:val="009C1E0B"/>
    <w:rsid w:val="009C20CC"/>
    <w:rsid w:val="009C211B"/>
    <w:rsid w:val="009C2133"/>
    <w:rsid w:val="009C2374"/>
    <w:rsid w:val="009C24F4"/>
    <w:rsid w:val="009C2B2D"/>
    <w:rsid w:val="009C2BDF"/>
    <w:rsid w:val="009C3213"/>
    <w:rsid w:val="009C33EB"/>
    <w:rsid w:val="009C3558"/>
    <w:rsid w:val="009C3878"/>
    <w:rsid w:val="009C3A7F"/>
    <w:rsid w:val="009C3AB0"/>
    <w:rsid w:val="009C3C16"/>
    <w:rsid w:val="009C3FD6"/>
    <w:rsid w:val="009C40F6"/>
    <w:rsid w:val="009C43F3"/>
    <w:rsid w:val="009C4690"/>
    <w:rsid w:val="009C4BCF"/>
    <w:rsid w:val="009C4D4D"/>
    <w:rsid w:val="009C50E5"/>
    <w:rsid w:val="009C526F"/>
    <w:rsid w:val="009C5282"/>
    <w:rsid w:val="009C5600"/>
    <w:rsid w:val="009C562E"/>
    <w:rsid w:val="009C5902"/>
    <w:rsid w:val="009C5B10"/>
    <w:rsid w:val="009C5B68"/>
    <w:rsid w:val="009C5E44"/>
    <w:rsid w:val="009C5F6F"/>
    <w:rsid w:val="009C6123"/>
    <w:rsid w:val="009C6150"/>
    <w:rsid w:val="009C6361"/>
    <w:rsid w:val="009C6639"/>
    <w:rsid w:val="009C6881"/>
    <w:rsid w:val="009C6A95"/>
    <w:rsid w:val="009C70E2"/>
    <w:rsid w:val="009C72D8"/>
    <w:rsid w:val="009C72EC"/>
    <w:rsid w:val="009C73BC"/>
    <w:rsid w:val="009C751A"/>
    <w:rsid w:val="009C7531"/>
    <w:rsid w:val="009C766E"/>
    <w:rsid w:val="009C77A1"/>
    <w:rsid w:val="009C7A03"/>
    <w:rsid w:val="009C7C4D"/>
    <w:rsid w:val="009C7C88"/>
    <w:rsid w:val="009C7D96"/>
    <w:rsid w:val="009D0122"/>
    <w:rsid w:val="009D01AE"/>
    <w:rsid w:val="009D0428"/>
    <w:rsid w:val="009D0530"/>
    <w:rsid w:val="009D0594"/>
    <w:rsid w:val="009D1221"/>
    <w:rsid w:val="009D1338"/>
    <w:rsid w:val="009D1546"/>
    <w:rsid w:val="009D15B8"/>
    <w:rsid w:val="009D1709"/>
    <w:rsid w:val="009D1AC9"/>
    <w:rsid w:val="009D1B7D"/>
    <w:rsid w:val="009D1D30"/>
    <w:rsid w:val="009D1F2E"/>
    <w:rsid w:val="009D2070"/>
    <w:rsid w:val="009D220C"/>
    <w:rsid w:val="009D221F"/>
    <w:rsid w:val="009D2405"/>
    <w:rsid w:val="009D2413"/>
    <w:rsid w:val="009D254F"/>
    <w:rsid w:val="009D2620"/>
    <w:rsid w:val="009D2796"/>
    <w:rsid w:val="009D2B7C"/>
    <w:rsid w:val="009D3089"/>
    <w:rsid w:val="009D355D"/>
    <w:rsid w:val="009D35F5"/>
    <w:rsid w:val="009D3B09"/>
    <w:rsid w:val="009D3D27"/>
    <w:rsid w:val="009D3DA8"/>
    <w:rsid w:val="009D3EB9"/>
    <w:rsid w:val="009D3FB4"/>
    <w:rsid w:val="009D40ED"/>
    <w:rsid w:val="009D4205"/>
    <w:rsid w:val="009D45FC"/>
    <w:rsid w:val="009D498B"/>
    <w:rsid w:val="009D49D2"/>
    <w:rsid w:val="009D4A6B"/>
    <w:rsid w:val="009D4A7E"/>
    <w:rsid w:val="009D4B7F"/>
    <w:rsid w:val="009D4D3C"/>
    <w:rsid w:val="009D4EFD"/>
    <w:rsid w:val="009D5894"/>
    <w:rsid w:val="009D5986"/>
    <w:rsid w:val="009D5CEE"/>
    <w:rsid w:val="009D5DDA"/>
    <w:rsid w:val="009D60C8"/>
    <w:rsid w:val="009D612A"/>
    <w:rsid w:val="009D632C"/>
    <w:rsid w:val="009D6417"/>
    <w:rsid w:val="009D6450"/>
    <w:rsid w:val="009D66E0"/>
    <w:rsid w:val="009D66E1"/>
    <w:rsid w:val="009D686E"/>
    <w:rsid w:val="009D687D"/>
    <w:rsid w:val="009D69B7"/>
    <w:rsid w:val="009D6BD3"/>
    <w:rsid w:val="009D6FD9"/>
    <w:rsid w:val="009D7222"/>
    <w:rsid w:val="009D756A"/>
    <w:rsid w:val="009D762B"/>
    <w:rsid w:val="009D7884"/>
    <w:rsid w:val="009D7992"/>
    <w:rsid w:val="009D7B40"/>
    <w:rsid w:val="009E01ED"/>
    <w:rsid w:val="009E01F9"/>
    <w:rsid w:val="009E0330"/>
    <w:rsid w:val="009E0743"/>
    <w:rsid w:val="009E0757"/>
    <w:rsid w:val="009E083F"/>
    <w:rsid w:val="009E09F0"/>
    <w:rsid w:val="009E0C1E"/>
    <w:rsid w:val="009E0D54"/>
    <w:rsid w:val="009E0FC3"/>
    <w:rsid w:val="009E1143"/>
    <w:rsid w:val="009E12CF"/>
    <w:rsid w:val="009E13F9"/>
    <w:rsid w:val="009E148D"/>
    <w:rsid w:val="009E19E5"/>
    <w:rsid w:val="009E19E8"/>
    <w:rsid w:val="009E1AAA"/>
    <w:rsid w:val="009E1D39"/>
    <w:rsid w:val="009E1D54"/>
    <w:rsid w:val="009E1D71"/>
    <w:rsid w:val="009E1E62"/>
    <w:rsid w:val="009E1ECD"/>
    <w:rsid w:val="009E1F05"/>
    <w:rsid w:val="009E2045"/>
    <w:rsid w:val="009E20F7"/>
    <w:rsid w:val="009E21BF"/>
    <w:rsid w:val="009E2C80"/>
    <w:rsid w:val="009E2F42"/>
    <w:rsid w:val="009E30CD"/>
    <w:rsid w:val="009E31CA"/>
    <w:rsid w:val="009E3225"/>
    <w:rsid w:val="009E3573"/>
    <w:rsid w:val="009E35AB"/>
    <w:rsid w:val="009E3674"/>
    <w:rsid w:val="009E3681"/>
    <w:rsid w:val="009E377C"/>
    <w:rsid w:val="009E37B2"/>
    <w:rsid w:val="009E397D"/>
    <w:rsid w:val="009E3CD5"/>
    <w:rsid w:val="009E3DAD"/>
    <w:rsid w:val="009E3E35"/>
    <w:rsid w:val="009E3E3C"/>
    <w:rsid w:val="009E3E59"/>
    <w:rsid w:val="009E411C"/>
    <w:rsid w:val="009E41A0"/>
    <w:rsid w:val="009E4207"/>
    <w:rsid w:val="009E4558"/>
    <w:rsid w:val="009E458A"/>
    <w:rsid w:val="009E4F2C"/>
    <w:rsid w:val="009E4FAC"/>
    <w:rsid w:val="009E5316"/>
    <w:rsid w:val="009E5AB7"/>
    <w:rsid w:val="009E5C7A"/>
    <w:rsid w:val="009E5D7C"/>
    <w:rsid w:val="009E5D88"/>
    <w:rsid w:val="009E5DFC"/>
    <w:rsid w:val="009E5E87"/>
    <w:rsid w:val="009E5FD5"/>
    <w:rsid w:val="009E61FC"/>
    <w:rsid w:val="009E6352"/>
    <w:rsid w:val="009E63D9"/>
    <w:rsid w:val="009E64BD"/>
    <w:rsid w:val="009E68C5"/>
    <w:rsid w:val="009E6E0D"/>
    <w:rsid w:val="009E72A8"/>
    <w:rsid w:val="009E72DA"/>
    <w:rsid w:val="009E7435"/>
    <w:rsid w:val="009E7583"/>
    <w:rsid w:val="009E7596"/>
    <w:rsid w:val="009E759E"/>
    <w:rsid w:val="009E77A7"/>
    <w:rsid w:val="009E7831"/>
    <w:rsid w:val="009E79AC"/>
    <w:rsid w:val="009E7B1B"/>
    <w:rsid w:val="009E7B99"/>
    <w:rsid w:val="009E7D00"/>
    <w:rsid w:val="009E7FE7"/>
    <w:rsid w:val="009F0136"/>
    <w:rsid w:val="009F02ED"/>
    <w:rsid w:val="009F0328"/>
    <w:rsid w:val="009F051F"/>
    <w:rsid w:val="009F05A0"/>
    <w:rsid w:val="009F0724"/>
    <w:rsid w:val="009F0AA6"/>
    <w:rsid w:val="009F10F5"/>
    <w:rsid w:val="009F1160"/>
    <w:rsid w:val="009F1410"/>
    <w:rsid w:val="009F14E7"/>
    <w:rsid w:val="009F14F0"/>
    <w:rsid w:val="009F162D"/>
    <w:rsid w:val="009F168C"/>
    <w:rsid w:val="009F1789"/>
    <w:rsid w:val="009F1935"/>
    <w:rsid w:val="009F1A58"/>
    <w:rsid w:val="009F1AB6"/>
    <w:rsid w:val="009F1D9C"/>
    <w:rsid w:val="009F1FBA"/>
    <w:rsid w:val="009F2350"/>
    <w:rsid w:val="009F23E0"/>
    <w:rsid w:val="009F2629"/>
    <w:rsid w:val="009F26E0"/>
    <w:rsid w:val="009F2822"/>
    <w:rsid w:val="009F2947"/>
    <w:rsid w:val="009F297E"/>
    <w:rsid w:val="009F2D81"/>
    <w:rsid w:val="009F2E3B"/>
    <w:rsid w:val="009F2ECF"/>
    <w:rsid w:val="009F33FB"/>
    <w:rsid w:val="009F35E1"/>
    <w:rsid w:val="009F36D2"/>
    <w:rsid w:val="009F374A"/>
    <w:rsid w:val="009F3774"/>
    <w:rsid w:val="009F383D"/>
    <w:rsid w:val="009F39C2"/>
    <w:rsid w:val="009F39E9"/>
    <w:rsid w:val="009F3B6B"/>
    <w:rsid w:val="009F3F24"/>
    <w:rsid w:val="009F4150"/>
    <w:rsid w:val="009F4212"/>
    <w:rsid w:val="009F44AA"/>
    <w:rsid w:val="009F4504"/>
    <w:rsid w:val="009F456A"/>
    <w:rsid w:val="009F460B"/>
    <w:rsid w:val="009F466B"/>
    <w:rsid w:val="009F467B"/>
    <w:rsid w:val="009F46E8"/>
    <w:rsid w:val="009F4700"/>
    <w:rsid w:val="009F4738"/>
    <w:rsid w:val="009F47F7"/>
    <w:rsid w:val="009F4834"/>
    <w:rsid w:val="009F4979"/>
    <w:rsid w:val="009F4AE0"/>
    <w:rsid w:val="009F502C"/>
    <w:rsid w:val="009F5841"/>
    <w:rsid w:val="009F5864"/>
    <w:rsid w:val="009F5A91"/>
    <w:rsid w:val="009F5BFD"/>
    <w:rsid w:val="009F5CF7"/>
    <w:rsid w:val="009F5D84"/>
    <w:rsid w:val="009F5E74"/>
    <w:rsid w:val="009F603B"/>
    <w:rsid w:val="009F613E"/>
    <w:rsid w:val="009F64F5"/>
    <w:rsid w:val="009F670A"/>
    <w:rsid w:val="009F67E4"/>
    <w:rsid w:val="009F6987"/>
    <w:rsid w:val="009F69CD"/>
    <w:rsid w:val="009F6A2B"/>
    <w:rsid w:val="009F6AF6"/>
    <w:rsid w:val="009F6B43"/>
    <w:rsid w:val="009F6D56"/>
    <w:rsid w:val="009F7087"/>
    <w:rsid w:val="009F7120"/>
    <w:rsid w:val="009F720F"/>
    <w:rsid w:val="009F73E7"/>
    <w:rsid w:val="009F7631"/>
    <w:rsid w:val="009F7D25"/>
    <w:rsid w:val="009F7EAF"/>
    <w:rsid w:val="00A000D0"/>
    <w:rsid w:val="00A00153"/>
    <w:rsid w:val="00A0034D"/>
    <w:rsid w:val="00A003A5"/>
    <w:rsid w:val="00A005A6"/>
    <w:rsid w:val="00A007DE"/>
    <w:rsid w:val="00A00A0F"/>
    <w:rsid w:val="00A00D14"/>
    <w:rsid w:val="00A00F58"/>
    <w:rsid w:val="00A010E7"/>
    <w:rsid w:val="00A011A3"/>
    <w:rsid w:val="00A013B2"/>
    <w:rsid w:val="00A013C6"/>
    <w:rsid w:val="00A018B0"/>
    <w:rsid w:val="00A018EB"/>
    <w:rsid w:val="00A01A17"/>
    <w:rsid w:val="00A01A60"/>
    <w:rsid w:val="00A01BC4"/>
    <w:rsid w:val="00A01CD1"/>
    <w:rsid w:val="00A01F4B"/>
    <w:rsid w:val="00A01FB9"/>
    <w:rsid w:val="00A021C7"/>
    <w:rsid w:val="00A02221"/>
    <w:rsid w:val="00A0224E"/>
    <w:rsid w:val="00A024AF"/>
    <w:rsid w:val="00A027C1"/>
    <w:rsid w:val="00A02910"/>
    <w:rsid w:val="00A02BBD"/>
    <w:rsid w:val="00A02BD8"/>
    <w:rsid w:val="00A02D1F"/>
    <w:rsid w:val="00A03039"/>
    <w:rsid w:val="00A0323E"/>
    <w:rsid w:val="00A03315"/>
    <w:rsid w:val="00A03574"/>
    <w:rsid w:val="00A036F7"/>
    <w:rsid w:val="00A03720"/>
    <w:rsid w:val="00A03D43"/>
    <w:rsid w:val="00A03D4D"/>
    <w:rsid w:val="00A043E6"/>
    <w:rsid w:val="00A0444F"/>
    <w:rsid w:val="00A046E8"/>
    <w:rsid w:val="00A04726"/>
    <w:rsid w:val="00A0479F"/>
    <w:rsid w:val="00A047D8"/>
    <w:rsid w:val="00A047EE"/>
    <w:rsid w:val="00A04933"/>
    <w:rsid w:val="00A05221"/>
    <w:rsid w:val="00A05730"/>
    <w:rsid w:val="00A058C0"/>
    <w:rsid w:val="00A05BB0"/>
    <w:rsid w:val="00A05CBC"/>
    <w:rsid w:val="00A05CD5"/>
    <w:rsid w:val="00A05E66"/>
    <w:rsid w:val="00A060CF"/>
    <w:rsid w:val="00A0618E"/>
    <w:rsid w:val="00A06262"/>
    <w:rsid w:val="00A062A3"/>
    <w:rsid w:val="00A062E1"/>
    <w:rsid w:val="00A063A6"/>
    <w:rsid w:val="00A064CB"/>
    <w:rsid w:val="00A06590"/>
    <w:rsid w:val="00A0683B"/>
    <w:rsid w:val="00A06850"/>
    <w:rsid w:val="00A069BB"/>
    <w:rsid w:val="00A069C7"/>
    <w:rsid w:val="00A06E6E"/>
    <w:rsid w:val="00A06E97"/>
    <w:rsid w:val="00A0713C"/>
    <w:rsid w:val="00A07160"/>
    <w:rsid w:val="00A07376"/>
    <w:rsid w:val="00A07533"/>
    <w:rsid w:val="00A07648"/>
    <w:rsid w:val="00A076F9"/>
    <w:rsid w:val="00A07952"/>
    <w:rsid w:val="00A07997"/>
    <w:rsid w:val="00A07A09"/>
    <w:rsid w:val="00A07BD3"/>
    <w:rsid w:val="00A07CA2"/>
    <w:rsid w:val="00A07E7E"/>
    <w:rsid w:val="00A07F87"/>
    <w:rsid w:val="00A103C5"/>
    <w:rsid w:val="00A105BF"/>
    <w:rsid w:val="00A10637"/>
    <w:rsid w:val="00A106F7"/>
    <w:rsid w:val="00A10726"/>
    <w:rsid w:val="00A10795"/>
    <w:rsid w:val="00A108C1"/>
    <w:rsid w:val="00A10FD4"/>
    <w:rsid w:val="00A1112A"/>
    <w:rsid w:val="00A1141C"/>
    <w:rsid w:val="00A11769"/>
    <w:rsid w:val="00A1180B"/>
    <w:rsid w:val="00A11FAD"/>
    <w:rsid w:val="00A1221D"/>
    <w:rsid w:val="00A125CF"/>
    <w:rsid w:val="00A1283F"/>
    <w:rsid w:val="00A12891"/>
    <w:rsid w:val="00A128B8"/>
    <w:rsid w:val="00A12ACD"/>
    <w:rsid w:val="00A13017"/>
    <w:rsid w:val="00A131E3"/>
    <w:rsid w:val="00A13274"/>
    <w:rsid w:val="00A135A4"/>
    <w:rsid w:val="00A13659"/>
    <w:rsid w:val="00A138B9"/>
    <w:rsid w:val="00A139EE"/>
    <w:rsid w:val="00A13B2F"/>
    <w:rsid w:val="00A13F33"/>
    <w:rsid w:val="00A1407B"/>
    <w:rsid w:val="00A1418B"/>
    <w:rsid w:val="00A14307"/>
    <w:rsid w:val="00A147CB"/>
    <w:rsid w:val="00A14851"/>
    <w:rsid w:val="00A14C5A"/>
    <w:rsid w:val="00A14ECA"/>
    <w:rsid w:val="00A15036"/>
    <w:rsid w:val="00A152E6"/>
    <w:rsid w:val="00A152F6"/>
    <w:rsid w:val="00A1530D"/>
    <w:rsid w:val="00A15859"/>
    <w:rsid w:val="00A15A0D"/>
    <w:rsid w:val="00A15E80"/>
    <w:rsid w:val="00A1610D"/>
    <w:rsid w:val="00A1637F"/>
    <w:rsid w:val="00A1674C"/>
    <w:rsid w:val="00A16A00"/>
    <w:rsid w:val="00A16A5A"/>
    <w:rsid w:val="00A16E56"/>
    <w:rsid w:val="00A17039"/>
    <w:rsid w:val="00A172A7"/>
    <w:rsid w:val="00A17355"/>
    <w:rsid w:val="00A175D4"/>
    <w:rsid w:val="00A177A4"/>
    <w:rsid w:val="00A17D29"/>
    <w:rsid w:val="00A17DAB"/>
    <w:rsid w:val="00A17E60"/>
    <w:rsid w:val="00A17F57"/>
    <w:rsid w:val="00A20081"/>
    <w:rsid w:val="00A2038E"/>
    <w:rsid w:val="00A206ED"/>
    <w:rsid w:val="00A20806"/>
    <w:rsid w:val="00A20A42"/>
    <w:rsid w:val="00A20A77"/>
    <w:rsid w:val="00A20B37"/>
    <w:rsid w:val="00A20B59"/>
    <w:rsid w:val="00A20C7F"/>
    <w:rsid w:val="00A2168F"/>
    <w:rsid w:val="00A21730"/>
    <w:rsid w:val="00A21883"/>
    <w:rsid w:val="00A218B4"/>
    <w:rsid w:val="00A218D1"/>
    <w:rsid w:val="00A2191F"/>
    <w:rsid w:val="00A2196B"/>
    <w:rsid w:val="00A219D2"/>
    <w:rsid w:val="00A21A8D"/>
    <w:rsid w:val="00A21C6E"/>
    <w:rsid w:val="00A21CC9"/>
    <w:rsid w:val="00A21D41"/>
    <w:rsid w:val="00A220DA"/>
    <w:rsid w:val="00A2218D"/>
    <w:rsid w:val="00A221D6"/>
    <w:rsid w:val="00A22312"/>
    <w:rsid w:val="00A224D5"/>
    <w:rsid w:val="00A226BF"/>
    <w:rsid w:val="00A228A9"/>
    <w:rsid w:val="00A22B24"/>
    <w:rsid w:val="00A22BDF"/>
    <w:rsid w:val="00A22D1E"/>
    <w:rsid w:val="00A22DBA"/>
    <w:rsid w:val="00A2329D"/>
    <w:rsid w:val="00A23713"/>
    <w:rsid w:val="00A237AA"/>
    <w:rsid w:val="00A23A4B"/>
    <w:rsid w:val="00A23DDF"/>
    <w:rsid w:val="00A23EF6"/>
    <w:rsid w:val="00A23FC0"/>
    <w:rsid w:val="00A246E7"/>
    <w:rsid w:val="00A24807"/>
    <w:rsid w:val="00A2490E"/>
    <w:rsid w:val="00A24A8C"/>
    <w:rsid w:val="00A24A99"/>
    <w:rsid w:val="00A24AE4"/>
    <w:rsid w:val="00A24BED"/>
    <w:rsid w:val="00A24DCE"/>
    <w:rsid w:val="00A24E35"/>
    <w:rsid w:val="00A24F2B"/>
    <w:rsid w:val="00A24F45"/>
    <w:rsid w:val="00A251D9"/>
    <w:rsid w:val="00A25442"/>
    <w:rsid w:val="00A25539"/>
    <w:rsid w:val="00A25790"/>
    <w:rsid w:val="00A25959"/>
    <w:rsid w:val="00A25BCC"/>
    <w:rsid w:val="00A25BFF"/>
    <w:rsid w:val="00A26648"/>
    <w:rsid w:val="00A26664"/>
    <w:rsid w:val="00A267FA"/>
    <w:rsid w:val="00A26CBA"/>
    <w:rsid w:val="00A26CC7"/>
    <w:rsid w:val="00A26DA9"/>
    <w:rsid w:val="00A26F79"/>
    <w:rsid w:val="00A270E1"/>
    <w:rsid w:val="00A27146"/>
    <w:rsid w:val="00A271A7"/>
    <w:rsid w:val="00A27396"/>
    <w:rsid w:val="00A27522"/>
    <w:rsid w:val="00A2754C"/>
    <w:rsid w:val="00A27B5F"/>
    <w:rsid w:val="00A27BCA"/>
    <w:rsid w:val="00A27BEB"/>
    <w:rsid w:val="00A27CCF"/>
    <w:rsid w:val="00A27D0D"/>
    <w:rsid w:val="00A27D38"/>
    <w:rsid w:val="00A27EB6"/>
    <w:rsid w:val="00A27FCE"/>
    <w:rsid w:val="00A301CD"/>
    <w:rsid w:val="00A30303"/>
    <w:rsid w:val="00A30387"/>
    <w:rsid w:val="00A30560"/>
    <w:rsid w:val="00A307BE"/>
    <w:rsid w:val="00A30BAD"/>
    <w:rsid w:val="00A30D3D"/>
    <w:rsid w:val="00A31047"/>
    <w:rsid w:val="00A3136F"/>
    <w:rsid w:val="00A31471"/>
    <w:rsid w:val="00A31621"/>
    <w:rsid w:val="00A318E2"/>
    <w:rsid w:val="00A31B40"/>
    <w:rsid w:val="00A322E2"/>
    <w:rsid w:val="00A32A55"/>
    <w:rsid w:val="00A32B43"/>
    <w:rsid w:val="00A32D0A"/>
    <w:rsid w:val="00A32DFA"/>
    <w:rsid w:val="00A32E08"/>
    <w:rsid w:val="00A32F1D"/>
    <w:rsid w:val="00A32F64"/>
    <w:rsid w:val="00A32FAF"/>
    <w:rsid w:val="00A331CB"/>
    <w:rsid w:val="00A332CB"/>
    <w:rsid w:val="00A33519"/>
    <w:rsid w:val="00A33986"/>
    <w:rsid w:val="00A33E85"/>
    <w:rsid w:val="00A33F66"/>
    <w:rsid w:val="00A33F91"/>
    <w:rsid w:val="00A34422"/>
    <w:rsid w:val="00A3448A"/>
    <w:rsid w:val="00A345A6"/>
    <w:rsid w:val="00A3470B"/>
    <w:rsid w:val="00A347C8"/>
    <w:rsid w:val="00A34845"/>
    <w:rsid w:val="00A34890"/>
    <w:rsid w:val="00A3496A"/>
    <w:rsid w:val="00A3499A"/>
    <w:rsid w:val="00A34A15"/>
    <w:rsid w:val="00A34A30"/>
    <w:rsid w:val="00A34B86"/>
    <w:rsid w:val="00A34BA0"/>
    <w:rsid w:val="00A34BD4"/>
    <w:rsid w:val="00A34D0C"/>
    <w:rsid w:val="00A34D76"/>
    <w:rsid w:val="00A34D83"/>
    <w:rsid w:val="00A34EAB"/>
    <w:rsid w:val="00A35125"/>
    <w:rsid w:val="00A351AD"/>
    <w:rsid w:val="00A35378"/>
    <w:rsid w:val="00A3561C"/>
    <w:rsid w:val="00A356C1"/>
    <w:rsid w:val="00A357AC"/>
    <w:rsid w:val="00A358BF"/>
    <w:rsid w:val="00A35914"/>
    <w:rsid w:val="00A3592C"/>
    <w:rsid w:val="00A3595A"/>
    <w:rsid w:val="00A3595E"/>
    <w:rsid w:val="00A35B56"/>
    <w:rsid w:val="00A35BAA"/>
    <w:rsid w:val="00A35F06"/>
    <w:rsid w:val="00A35FBB"/>
    <w:rsid w:val="00A361F8"/>
    <w:rsid w:val="00A36244"/>
    <w:rsid w:val="00A3632D"/>
    <w:rsid w:val="00A36589"/>
    <w:rsid w:val="00A365D0"/>
    <w:rsid w:val="00A366F5"/>
    <w:rsid w:val="00A367FE"/>
    <w:rsid w:val="00A36A15"/>
    <w:rsid w:val="00A36A2F"/>
    <w:rsid w:val="00A36B08"/>
    <w:rsid w:val="00A36DFA"/>
    <w:rsid w:val="00A36E74"/>
    <w:rsid w:val="00A370C1"/>
    <w:rsid w:val="00A3719C"/>
    <w:rsid w:val="00A3726B"/>
    <w:rsid w:val="00A37888"/>
    <w:rsid w:val="00A37BAC"/>
    <w:rsid w:val="00A37C0D"/>
    <w:rsid w:val="00A37DED"/>
    <w:rsid w:val="00A37F0E"/>
    <w:rsid w:val="00A37F9F"/>
    <w:rsid w:val="00A402B8"/>
    <w:rsid w:val="00A402CF"/>
    <w:rsid w:val="00A4043E"/>
    <w:rsid w:val="00A406FC"/>
    <w:rsid w:val="00A40CE5"/>
    <w:rsid w:val="00A40D27"/>
    <w:rsid w:val="00A40F7E"/>
    <w:rsid w:val="00A40FCB"/>
    <w:rsid w:val="00A410D2"/>
    <w:rsid w:val="00A41183"/>
    <w:rsid w:val="00A41926"/>
    <w:rsid w:val="00A4194F"/>
    <w:rsid w:val="00A41ABC"/>
    <w:rsid w:val="00A41B13"/>
    <w:rsid w:val="00A41DCD"/>
    <w:rsid w:val="00A4233D"/>
    <w:rsid w:val="00A42429"/>
    <w:rsid w:val="00A4249C"/>
    <w:rsid w:val="00A4266B"/>
    <w:rsid w:val="00A4295D"/>
    <w:rsid w:val="00A42A7D"/>
    <w:rsid w:val="00A42DD4"/>
    <w:rsid w:val="00A43628"/>
    <w:rsid w:val="00A43631"/>
    <w:rsid w:val="00A4364C"/>
    <w:rsid w:val="00A43748"/>
    <w:rsid w:val="00A437D9"/>
    <w:rsid w:val="00A43997"/>
    <w:rsid w:val="00A43A4E"/>
    <w:rsid w:val="00A43BC7"/>
    <w:rsid w:val="00A43BED"/>
    <w:rsid w:val="00A43C16"/>
    <w:rsid w:val="00A43C72"/>
    <w:rsid w:val="00A43CB7"/>
    <w:rsid w:val="00A440FC"/>
    <w:rsid w:val="00A44198"/>
    <w:rsid w:val="00A443A6"/>
    <w:rsid w:val="00A4462B"/>
    <w:rsid w:val="00A446F3"/>
    <w:rsid w:val="00A44801"/>
    <w:rsid w:val="00A44814"/>
    <w:rsid w:val="00A4489E"/>
    <w:rsid w:val="00A45129"/>
    <w:rsid w:val="00A4536F"/>
    <w:rsid w:val="00A453D5"/>
    <w:rsid w:val="00A45507"/>
    <w:rsid w:val="00A4591F"/>
    <w:rsid w:val="00A4597B"/>
    <w:rsid w:val="00A45A1A"/>
    <w:rsid w:val="00A45C13"/>
    <w:rsid w:val="00A45C9D"/>
    <w:rsid w:val="00A45E61"/>
    <w:rsid w:val="00A45F3A"/>
    <w:rsid w:val="00A464CA"/>
    <w:rsid w:val="00A46533"/>
    <w:rsid w:val="00A46711"/>
    <w:rsid w:val="00A46A89"/>
    <w:rsid w:val="00A46B80"/>
    <w:rsid w:val="00A46BF8"/>
    <w:rsid w:val="00A46C0E"/>
    <w:rsid w:val="00A46C9C"/>
    <w:rsid w:val="00A4710B"/>
    <w:rsid w:val="00A47456"/>
    <w:rsid w:val="00A47682"/>
    <w:rsid w:val="00A4776D"/>
    <w:rsid w:val="00A4788E"/>
    <w:rsid w:val="00A47CA2"/>
    <w:rsid w:val="00A47F32"/>
    <w:rsid w:val="00A47F6B"/>
    <w:rsid w:val="00A47F7A"/>
    <w:rsid w:val="00A50102"/>
    <w:rsid w:val="00A506D7"/>
    <w:rsid w:val="00A508B2"/>
    <w:rsid w:val="00A508B3"/>
    <w:rsid w:val="00A509F8"/>
    <w:rsid w:val="00A50A79"/>
    <w:rsid w:val="00A50C4D"/>
    <w:rsid w:val="00A50F13"/>
    <w:rsid w:val="00A51097"/>
    <w:rsid w:val="00A5149A"/>
    <w:rsid w:val="00A51597"/>
    <w:rsid w:val="00A51674"/>
    <w:rsid w:val="00A516B6"/>
    <w:rsid w:val="00A51931"/>
    <w:rsid w:val="00A51ABE"/>
    <w:rsid w:val="00A51BE4"/>
    <w:rsid w:val="00A51E3B"/>
    <w:rsid w:val="00A51ED1"/>
    <w:rsid w:val="00A51FC6"/>
    <w:rsid w:val="00A5214A"/>
    <w:rsid w:val="00A521FD"/>
    <w:rsid w:val="00A522D5"/>
    <w:rsid w:val="00A5263D"/>
    <w:rsid w:val="00A52852"/>
    <w:rsid w:val="00A52ACB"/>
    <w:rsid w:val="00A52B24"/>
    <w:rsid w:val="00A52FA2"/>
    <w:rsid w:val="00A531C7"/>
    <w:rsid w:val="00A53220"/>
    <w:rsid w:val="00A53233"/>
    <w:rsid w:val="00A538E6"/>
    <w:rsid w:val="00A5399F"/>
    <w:rsid w:val="00A53BB0"/>
    <w:rsid w:val="00A53D63"/>
    <w:rsid w:val="00A54174"/>
    <w:rsid w:val="00A54476"/>
    <w:rsid w:val="00A54514"/>
    <w:rsid w:val="00A54793"/>
    <w:rsid w:val="00A54B97"/>
    <w:rsid w:val="00A54BFB"/>
    <w:rsid w:val="00A54E15"/>
    <w:rsid w:val="00A5523D"/>
    <w:rsid w:val="00A5531C"/>
    <w:rsid w:val="00A55407"/>
    <w:rsid w:val="00A5548F"/>
    <w:rsid w:val="00A5552A"/>
    <w:rsid w:val="00A556B1"/>
    <w:rsid w:val="00A5570D"/>
    <w:rsid w:val="00A55831"/>
    <w:rsid w:val="00A55F0D"/>
    <w:rsid w:val="00A56102"/>
    <w:rsid w:val="00A5610F"/>
    <w:rsid w:val="00A561BB"/>
    <w:rsid w:val="00A561E0"/>
    <w:rsid w:val="00A56247"/>
    <w:rsid w:val="00A564BD"/>
    <w:rsid w:val="00A56506"/>
    <w:rsid w:val="00A56800"/>
    <w:rsid w:val="00A569AF"/>
    <w:rsid w:val="00A569C5"/>
    <w:rsid w:val="00A56B75"/>
    <w:rsid w:val="00A56B84"/>
    <w:rsid w:val="00A56D7E"/>
    <w:rsid w:val="00A56DF2"/>
    <w:rsid w:val="00A56FCC"/>
    <w:rsid w:val="00A570D7"/>
    <w:rsid w:val="00A57198"/>
    <w:rsid w:val="00A57404"/>
    <w:rsid w:val="00A5743F"/>
    <w:rsid w:val="00A57487"/>
    <w:rsid w:val="00A575BD"/>
    <w:rsid w:val="00A57647"/>
    <w:rsid w:val="00A57816"/>
    <w:rsid w:val="00A578F0"/>
    <w:rsid w:val="00A57A1E"/>
    <w:rsid w:val="00A57A2B"/>
    <w:rsid w:val="00A57B42"/>
    <w:rsid w:val="00A57DE2"/>
    <w:rsid w:val="00A57E99"/>
    <w:rsid w:val="00A603D3"/>
    <w:rsid w:val="00A6096A"/>
    <w:rsid w:val="00A60A6B"/>
    <w:rsid w:val="00A60B65"/>
    <w:rsid w:val="00A60B7B"/>
    <w:rsid w:val="00A60D3B"/>
    <w:rsid w:val="00A60EEC"/>
    <w:rsid w:val="00A60FFF"/>
    <w:rsid w:val="00A61062"/>
    <w:rsid w:val="00A6136B"/>
    <w:rsid w:val="00A613DB"/>
    <w:rsid w:val="00A614E5"/>
    <w:rsid w:val="00A61589"/>
    <w:rsid w:val="00A6174C"/>
    <w:rsid w:val="00A618C5"/>
    <w:rsid w:val="00A61919"/>
    <w:rsid w:val="00A619B5"/>
    <w:rsid w:val="00A61A38"/>
    <w:rsid w:val="00A61D31"/>
    <w:rsid w:val="00A61E18"/>
    <w:rsid w:val="00A62146"/>
    <w:rsid w:val="00A62287"/>
    <w:rsid w:val="00A625DE"/>
    <w:rsid w:val="00A625EF"/>
    <w:rsid w:val="00A6260A"/>
    <w:rsid w:val="00A62861"/>
    <w:rsid w:val="00A62884"/>
    <w:rsid w:val="00A62F48"/>
    <w:rsid w:val="00A6308C"/>
    <w:rsid w:val="00A630BA"/>
    <w:rsid w:val="00A63113"/>
    <w:rsid w:val="00A6352A"/>
    <w:rsid w:val="00A637EA"/>
    <w:rsid w:val="00A63B83"/>
    <w:rsid w:val="00A63C92"/>
    <w:rsid w:val="00A63EFB"/>
    <w:rsid w:val="00A6422E"/>
    <w:rsid w:val="00A643C6"/>
    <w:rsid w:val="00A6451B"/>
    <w:rsid w:val="00A64535"/>
    <w:rsid w:val="00A645F9"/>
    <w:rsid w:val="00A64730"/>
    <w:rsid w:val="00A648A3"/>
    <w:rsid w:val="00A64937"/>
    <w:rsid w:val="00A64B4E"/>
    <w:rsid w:val="00A64B6E"/>
    <w:rsid w:val="00A64CF9"/>
    <w:rsid w:val="00A64D1D"/>
    <w:rsid w:val="00A64D84"/>
    <w:rsid w:val="00A64F2E"/>
    <w:rsid w:val="00A650C8"/>
    <w:rsid w:val="00A652E3"/>
    <w:rsid w:val="00A653D5"/>
    <w:rsid w:val="00A65549"/>
    <w:rsid w:val="00A655C6"/>
    <w:rsid w:val="00A65758"/>
    <w:rsid w:val="00A65A86"/>
    <w:rsid w:val="00A65BD9"/>
    <w:rsid w:val="00A65C5E"/>
    <w:rsid w:val="00A65D1B"/>
    <w:rsid w:val="00A661CA"/>
    <w:rsid w:val="00A6640B"/>
    <w:rsid w:val="00A66563"/>
    <w:rsid w:val="00A66643"/>
    <w:rsid w:val="00A666C5"/>
    <w:rsid w:val="00A66718"/>
    <w:rsid w:val="00A668AB"/>
    <w:rsid w:val="00A66C7E"/>
    <w:rsid w:val="00A66CAD"/>
    <w:rsid w:val="00A66CE2"/>
    <w:rsid w:val="00A66D04"/>
    <w:rsid w:val="00A671EF"/>
    <w:rsid w:val="00A6753C"/>
    <w:rsid w:val="00A6762F"/>
    <w:rsid w:val="00A6778A"/>
    <w:rsid w:val="00A679C8"/>
    <w:rsid w:val="00A67AA2"/>
    <w:rsid w:val="00A67AF7"/>
    <w:rsid w:val="00A67B01"/>
    <w:rsid w:val="00A67BCD"/>
    <w:rsid w:val="00A67DCC"/>
    <w:rsid w:val="00A67FD6"/>
    <w:rsid w:val="00A7002E"/>
    <w:rsid w:val="00A702D0"/>
    <w:rsid w:val="00A704F8"/>
    <w:rsid w:val="00A707C1"/>
    <w:rsid w:val="00A70830"/>
    <w:rsid w:val="00A708DE"/>
    <w:rsid w:val="00A70A56"/>
    <w:rsid w:val="00A70B31"/>
    <w:rsid w:val="00A70BB2"/>
    <w:rsid w:val="00A71085"/>
    <w:rsid w:val="00A71409"/>
    <w:rsid w:val="00A714E2"/>
    <w:rsid w:val="00A71562"/>
    <w:rsid w:val="00A715E6"/>
    <w:rsid w:val="00A71840"/>
    <w:rsid w:val="00A71B58"/>
    <w:rsid w:val="00A71DAB"/>
    <w:rsid w:val="00A72196"/>
    <w:rsid w:val="00A7227A"/>
    <w:rsid w:val="00A723E7"/>
    <w:rsid w:val="00A72441"/>
    <w:rsid w:val="00A726D3"/>
    <w:rsid w:val="00A729D2"/>
    <w:rsid w:val="00A72B8B"/>
    <w:rsid w:val="00A72C16"/>
    <w:rsid w:val="00A730FB"/>
    <w:rsid w:val="00A73375"/>
    <w:rsid w:val="00A7343E"/>
    <w:rsid w:val="00A7345B"/>
    <w:rsid w:val="00A734D7"/>
    <w:rsid w:val="00A737CC"/>
    <w:rsid w:val="00A73819"/>
    <w:rsid w:val="00A7382F"/>
    <w:rsid w:val="00A73976"/>
    <w:rsid w:val="00A73A74"/>
    <w:rsid w:val="00A73CC5"/>
    <w:rsid w:val="00A73CFC"/>
    <w:rsid w:val="00A742DB"/>
    <w:rsid w:val="00A74376"/>
    <w:rsid w:val="00A74522"/>
    <w:rsid w:val="00A74533"/>
    <w:rsid w:val="00A745B0"/>
    <w:rsid w:val="00A74868"/>
    <w:rsid w:val="00A74A48"/>
    <w:rsid w:val="00A74A5F"/>
    <w:rsid w:val="00A74AAD"/>
    <w:rsid w:val="00A74B9E"/>
    <w:rsid w:val="00A74CCD"/>
    <w:rsid w:val="00A75040"/>
    <w:rsid w:val="00A7509C"/>
    <w:rsid w:val="00A7512B"/>
    <w:rsid w:val="00A751A6"/>
    <w:rsid w:val="00A753C2"/>
    <w:rsid w:val="00A755C6"/>
    <w:rsid w:val="00A758A7"/>
    <w:rsid w:val="00A759FE"/>
    <w:rsid w:val="00A75CF1"/>
    <w:rsid w:val="00A75E0A"/>
    <w:rsid w:val="00A75FE1"/>
    <w:rsid w:val="00A75FEB"/>
    <w:rsid w:val="00A7611D"/>
    <w:rsid w:val="00A76415"/>
    <w:rsid w:val="00A7646A"/>
    <w:rsid w:val="00A7651B"/>
    <w:rsid w:val="00A769CD"/>
    <w:rsid w:val="00A769D2"/>
    <w:rsid w:val="00A76D4F"/>
    <w:rsid w:val="00A76D67"/>
    <w:rsid w:val="00A76DB4"/>
    <w:rsid w:val="00A77058"/>
    <w:rsid w:val="00A77304"/>
    <w:rsid w:val="00A773F5"/>
    <w:rsid w:val="00A774D0"/>
    <w:rsid w:val="00A77562"/>
    <w:rsid w:val="00A77646"/>
    <w:rsid w:val="00A776B8"/>
    <w:rsid w:val="00A779E1"/>
    <w:rsid w:val="00A77B87"/>
    <w:rsid w:val="00A77F36"/>
    <w:rsid w:val="00A8035F"/>
    <w:rsid w:val="00A807B7"/>
    <w:rsid w:val="00A807D6"/>
    <w:rsid w:val="00A80899"/>
    <w:rsid w:val="00A80E46"/>
    <w:rsid w:val="00A80E9C"/>
    <w:rsid w:val="00A80F77"/>
    <w:rsid w:val="00A810E6"/>
    <w:rsid w:val="00A81142"/>
    <w:rsid w:val="00A811C4"/>
    <w:rsid w:val="00A8149B"/>
    <w:rsid w:val="00A815C0"/>
    <w:rsid w:val="00A8162C"/>
    <w:rsid w:val="00A81A33"/>
    <w:rsid w:val="00A81D22"/>
    <w:rsid w:val="00A81EB6"/>
    <w:rsid w:val="00A8205E"/>
    <w:rsid w:val="00A82102"/>
    <w:rsid w:val="00A82314"/>
    <w:rsid w:val="00A82368"/>
    <w:rsid w:val="00A824DC"/>
    <w:rsid w:val="00A82543"/>
    <w:rsid w:val="00A82662"/>
    <w:rsid w:val="00A82730"/>
    <w:rsid w:val="00A827CB"/>
    <w:rsid w:val="00A82822"/>
    <w:rsid w:val="00A828D9"/>
    <w:rsid w:val="00A82A1A"/>
    <w:rsid w:val="00A82A40"/>
    <w:rsid w:val="00A82C66"/>
    <w:rsid w:val="00A82DBB"/>
    <w:rsid w:val="00A82DE9"/>
    <w:rsid w:val="00A82FD0"/>
    <w:rsid w:val="00A8308E"/>
    <w:rsid w:val="00A8332F"/>
    <w:rsid w:val="00A833D8"/>
    <w:rsid w:val="00A833EE"/>
    <w:rsid w:val="00A83590"/>
    <w:rsid w:val="00A837FE"/>
    <w:rsid w:val="00A83825"/>
    <w:rsid w:val="00A839C4"/>
    <w:rsid w:val="00A83BC6"/>
    <w:rsid w:val="00A83DDA"/>
    <w:rsid w:val="00A84248"/>
    <w:rsid w:val="00A842CD"/>
    <w:rsid w:val="00A84387"/>
    <w:rsid w:val="00A8475B"/>
    <w:rsid w:val="00A84794"/>
    <w:rsid w:val="00A8499D"/>
    <w:rsid w:val="00A8525C"/>
    <w:rsid w:val="00A85357"/>
    <w:rsid w:val="00A856B8"/>
    <w:rsid w:val="00A858EA"/>
    <w:rsid w:val="00A85D3D"/>
    <w:rsid w:val="00A85D5F"/>
    <w:rsid w:val="00A85D8A"/>
    <w:rsid w:val="00A85DE9"/>
    <w:rsid w:val="00A86019"/>
    <w:rsid w:val="00A8604F"/>
    <w:rsid w:val="00A8677C"/>
    <w:rsid w:val="00A86893"/>
    <w:rsid w:val="00A86A99"/>
    <w:rsid w:val="00A86D72"/>
    <w:rsid w:val="00A86F39"/>
    <w:rsid w:val="00A87121"/>
    <w:rsid w:val="00A871E5"/>
    <w:rsid w:val="00A8725C"/>
    <w:rsid w:val="00A87456"/>
    <w:rsid w:val="00A877FC"/>
    <w:rsid w:val="00A87A4E"/>
    <w:rsid w:val="00A87D5F"/>
    <w:rsid w:val="00A87F12"/>
    <w:rsid w:val="00A902DD"/>
    <w:rsid w:val="00A90792"/>
    <w:rsid w:val="00A909E4"/>
    <w:rsid w:val="00A90FA9"/>
    <w:rsid w:val="00A91345"/>
    <w:rsid w:val="00A91457"/>
    <w:rsid w:val="00A914B9"/>
    <w:rsid w:val="00A914D2"/>
    <w:rsid w:val="00A91576"/>
    <w:rsid w:val="00A915C4"/>
    <w:rsid w:val="00A91617"/>
    <w:rsid w:val="00A91892"/>
    <w:rsid w:val="00A91967"/>
    <w:rsid w:val="00A92043"/>
    <w:rsid w:val="00A92088"/>
    <w:rsid w:val="00A9247B"/>
    <w:rsid w:val="00A9265C"/>
    <w:rsid w:val="00A92884"/>
    <w:rsid w:val="00A9292F"/>
    <w:rsid w:val="00A92D68"/>
    <w:rsid w:val="00A93278"/>
    <w:rsid w:val="00A93986"/>
    <w:rsid w:val="00A939BC"/>
    <w:rsid w:val="00A93BAF"/>
    <w:rsid w:val="00A93C1C"/>
    <w:rsid w:val="00A93C23"/>
    <w:rsid w:val="00A93D2F"/>
    <w:rsid w:val="00A94415"/>
    <w:rsid w:val="00A944E4"/>
    <w:rsid w:val="00A94B90"/>
    <w:rsid w:val="00A94BCD"/>
    <w:rsid w:val="00A94E69"/>
    <w:rsid w:val="00A94EB8"/>
    <w:rsid w:val="00A951A4"/>
    <w:rsid w:val="00A952FE"/>
    <w:rsid w:val="00A95CB4"/>
    <w:rsid w:val="00A95D03"/>
    <w:rsid w:val="00A95D4C"/>
    <w:rsid w:val="00A96112"/>
    <w:rsid w:val="00A96175"/>
    <w:rsid w:val="00A968E9"/>
    <w:rsid w:val="00A96A37"/>
    <w:rsid w:val="00A96D1A"/>
    <w:rsid w:val="00A96E00"/>
    <w:rsid w:val="00A96EF5"/>
    <w:rsid w:val="00A96FA8"/>
    <w:rsid w:val="00A97038"/>
    <w:rsid w:val="00A971EB"/>
    <w:rsid w:val="00A97215"/>
    <w:rsid w:val="00A97456"/>
    <w:rsid w:val="00A9765D"/>
    <w:rsid w:val="00A9770A"/>
    <w:rsid w:val="00A97910"/>
    <w:rsid w:val="00A97944"/>
    <w:rsid w:val="00A97B00"/>
    <w:rsid w:val="00A97E4F"/>
    <w:rsid w:val="00A97EA5"/>
    <w:rsid w:val="00A97F78"/>
    <w:rsid w:val="00AA02A0"/>
    <w:rsid w:val="00AA032C"/>
    <w:rsid w:val="00AA0399"/>
    <w:rsid w:val="00AA075C"/>
    <w:rsid w:val="00AA0A43"/>
    <w:rsid w:val="00AA0A9A"/>
    <w:rsid w:val="00AA0B40"/>
    <w:rsid w:val="00AA0B85"/>
    <w:rsid w:val="00AA0B97"/>
    <w:rsid w:val="00AA0BAE"/>
    <w:rsid w:val="00AA0D9C"/>
    <w:rsid w:val="00AA0DD3"/>
    <w:rsid w:val="00AA0F7E"/>
    <w:rsid w:val="00AA0FBF"/>
    <w:rsid w:val="00AA1184"/>
    <w:rsid w:val="00AA11F6"/>
    <w:rsid w:val="00AA171F"/>
    <w:rsid w:val="00AA18EA"/>
    <w:rsid w:val="00AA19AC"/>
    <w:rsid w:val="00AA1C07"/>
    <w:rsid w:val="00AA1C0A"/>
    <w:rsid w:val="00AA2075"/>
    <w:rsid w:val="00AA230D"/>
    <w:rsid w:val="00AA2443"/>
    <w:rsid w:val="00AA24C1"/>
    <w:rsid w:val="00AA2501"/>
    <w:rsid w:val="00AA2648"/>
    <w:rsid w:val="00AA288A"/>
    <w:rsid w:val="00AA2A63"/>
    <w:rsid w:val="00AA2B6B"/>
    <w:rsid w:val="00AA2F3E"/>
    <w:rsid w:val="00AA2FEC"/>
    <w:rsid w:val="00AA3051"/>
    <w:rsid w:val="00AA3380"/>
    <w:rsid w:val="00AA34DC"/>
    <w:rsid w:val="00AA3688"/>
    <w:rsid w:val="00AA3902"/>
    <w:rsid w:val="00AA390E"/>
    <w:rsid w:val="00AA3A0D"/>
    <w:rsid w:val="00AA3FE8"/>
    <w:rsid w:val="00AA4006"/>
    <w:rsid w:val="00AA4083"/>
    <w:rsid w:val="00AA42EF"/>
    <w:rsid w:val="00AA483F"/>
    <w:rsid w:val="00AA4E3B"/>
    <w:rsid w:val="00AA4F35"/>
    <w:rsid w:val="00AA5511"/>
    <w:rsid w:val="00AA5887"/>
    <w:rsid w:val="00AA59E0"/>
    <w:rsid w:val="00AA5AB3"/>
    <w:rsid w:val="00AA5CCF"/>
    <w:rsid w:val="00AA5DE8"/>
    <w:rsid w:val="00AA5DEC"/>
    <w:rsid w:val="00AA5F32"/>
    <w:rsid w:val="00AA5F69"/>
    <w:rsid w:val="00AA6217"/>
    <w:rsid w:val="00AA642E"/>
    <w:rsid w:val="00AA64ED"/>
    <w:rsid w:val="00AA6782"/>
    <w:rsid w:val="00AA6937"/>
    <w:rsid w:val="00AA6952"/>
    <w:rsid w:val="00AA6D9A"/>
    <w:rsid w:val="00AA6E19"/>
    <w:rsid w:val="00AA6E3A"/>
    <w:rsid w:val="00AA6E8C"/>
    <w:rsid w:val="00AA6FB7"/>
    <w:rsid w:val="00AA703A"/>
    <w:rsid w:val="00AA7157"/>
    <w:rsid w:val="00AA73AD"/>
    <w:rsid w:val="00AA79F3"/>
    <w:rsid w:val="00AA7B28"/>
    <w:rsid w:val="00AA7B4E"/>
    <w:rsid w:val="00AA7FC5"/>
    <w:rsid w:val="00AB04F3"/>
    <w:rsid w:val="00AB0878"/>
    <w:rsid w:val="00AB0922"/>
    <w:rsid w:val="00AB09EB"/>
    <w:rsid w:val="00AB0A69"/>
    <w:rsid w:val="00AB0B82"/>
    <w:rsid w:val="00AB0F4C"/>
    <w:rsid w:val="00AB0FBF"/>
    <w:rsid w:val="00AB100D"/>
    <w:rsid w:val="00AB10DB"/>
    <w:rsid w:val="00AB1271"/>
    <w:rsid w:val="00AB1413"/>
    <w:rsid w:val="00AB158F"/>
    <w:rsid w:val="00AB19F8"/>
    <w:rsid w:val="00AB1BC3"/>
    <w:rsid w:val="00AB1CDA"/>
    <w:rsid w:val="00AB1D04"/>
    <w:rsid w:val="00AB2002"/>
    <w:rsid w:val="00AB2148"/>
    <w:rsid w:val="00AB22A5"/>
    <w:rsid w:val="00AB238A"/>
    <w:rsid w:val="00AB2409"/>
    <w:rsid w:val="00AB24A8"/>
    <w:rsid w:val="00AB2732"/>
    <w:rsid w:val="00AB283D"/>
    <w:rsid w:val="00AB2A61"/>
    <w:rsid w:val="00AB2B77"/>
    <w:rsid w:val="00AB2CFD"/>
    <w:rsid w:val="00AB2DBD"/>
    <w:rsid w:val="00AB3094"/>
    <w:rsid w:val="00AB3208"/>
    <w:rsid w:val="00AB33A0"/>
    <w:rsid w:val="00AB33BF"/>
    <w:rsid w:val="00AB35C4"/>
    <w:rsid w:val="00AB3652"/>
    <w:rsid w:val="00AB38B5"/>
    <w:rsid w:val="00AB3A12"/>
    <w:rsid w:val="00AB3C1E"/>
    <w:rsid w:val="00AB3CE6"/>
    <w:rsid w:val="00AB3D1E"/>
    <w:rsid w:val="00AB3F12"/>
    <w:rsid w:val="00AB4048"/>
    <w:rsid w:val="00AB41EC"/>
    <w:rsid w:val="00AB4379"/>
    <w:rsid w:val="00AB4674"/>
    <w:rsid w:val="00AB46AE"/>
    <w:rsid w:val="00AB47D3"/>
    <w:rsid w:val="00AB48E9"/>
    <w:rsid w:val="00AB4903"/>
    <w:rsid w:val="00AB498E"/>
    <w:rsid w:val="00AB4C1B"/>
    <w:rsid w:val="00AB4D33"/>
    <w:rsid w:val="00AB4FC6"/>
    <w:rsid w:val="00AB518F"/>
    <w:rsid w:val="00AB52F6"/>
    <w:rsid w:val="00AB5443"/>
    <w:rsid w:val="00AB58A3"/>
    <w:rsid w:val="00AB5A8D"/>
    <w:rsid w:val="00AB5B3F"/>
    <w:rsid w:val="00AB5DB5"/>
    <w:rsid w:val="00AB5F22"/>
    <w:rsid w:val="00AB5F25"/>
    <w:rsid w:val="00AB60D2"/>
    <w:rsid w:val="00AB6160"/>
    <w:rsid w:val="00AB61E5"/>
    <w:rsid w:val="00AB6289"/>
    <w:rsid w:val="00AB649D"/>
    <w:rsid w:val="00AB6642"/>
    <w:rsid w:val="00AB6669"/>
    <w:rsid w:val="00AB6670"/>
    <w:rsid w:val="00AB6C15"/>
    <w:rsid w:val="00AB6D2E"/>
    <w:rsid w:val="00AB6D8E"/>
    <w:rsid w:val="00AB76AC"/>
    <w:rsid w:val="00AB76FB"/>
    <w:rsid w:val="00AB78E7"/>
    <w:rsid w:val="00AB7995"/>
    <w:rsid w:val="00AB79E9"/>
    <w:rsid w:val="00AB7AE4"/>
    <w:rsid w:val="00AB7CE6"/>
    <w:rsid w:val="00AB7E07"/>
    <w:rsid w:val="00AB7F31"/>
    <w:rsid w:val="00AC004E"/>
    <w:rsid w:val="00AC01FC"/>
    <w:rsid w:val="00AC04AA"/>
    <w:rsid w:val="00AC05BB"/>
    <w:rsid w:val="00AC0948"/>
    <w:rsid w:val="00AC0A0C"/>
    <w:rsid w:val="00AC0D09"/>
    <w:rsid w:val="00AC0D3E"/>
    <w:rsid w:val="00AC0DE5"/>
    <w:rsid w:val="00AC0F7B"/>
    <w:rsid w:val="00AC104B"/>
    <w:rsid w:val="00AC1101"/>
    <w:rsid w:val="00AC13E8"/>
    <w:rsid w:val="00AC145D"/>
    <w:rsid w:val="00AC1639"/>
    <w:rsid w:val="00AC1640"/>
    <w:rsid w:val="00AC1733"/>
    <w:rsid w:val="00AC173E"/>
    <w:rsid w:val="00AC19D9"/>
    <w:rsid w:val="00AC1A60"/>
    <w:rsid w:val="00AC1C7F"/>
    <w:rsid w:val="00AC1F1E"/>
    <w:rsid w:val="00AC2081"/>
    <w:rsid w:val="00AC25DD"/>
    <w:rsid w:val="00AC26A9"/>
    <w:rsid w:val="00AC276B"/>
    <w:rsid w:val="00AC297D"/>
    <w:rsid w:val="00AC29D9"/>
    <w:rsid w:val="00AC2AA6"/>
    <w:rsid w:val="00AC2EB2"/>
    <w:rsid w:val="00AC2EFE"/>
    <w:rsid w:val="00AC2F5B"/>
    <w:rsid w:val="00AC2FED"/>
    <w:rsid w:val="00AC3252"/>
    <w:rsid w:val="00AC32C3"/>
    <w:rsid w:val="00AC37C1"/>
    <w:rsid w:val="00AC3930"/>
    <w:rsid w:val="00AC3AB1"/>
    <w:rsid w:val="00AC3CBD"/>
    <w:rsid w:val="00AC3E72"/>
    <w:rsid w:val="00AC3FB9"/>
    <w:rsid w:val="00AC3FCA"/>
    <w:rsid w:val="00AC4107"/>
    <w:rsid w:val="00AC42AC"/>
    <w:rsid w:val="00AC46BD"/>
    <w:rsid w:val="00AC4919"/>
    <w:rsid w:val="00AC526D"/>
    <w:rsid w:val="00AC52AE"/>
    <w:rsid w:val="00AC5431"/>
    <w:rsid w:val="00AC587A"/>
    <w:rsid w:val="00AC5929"/>
    <w:rsid w:val="00AC599C"/>
    <w:rsid w:val="00AC5A2B"/>
    <w:rsid w:val="00AC5F4E"/>
    <w:rsid w:val="00AC6151"/>
    <w:rsid w:val="00AC62B3"/>
    <w:rsid w:val="00AC634B"/>
    <w:rsid w:val="00AC6676"/>
    <w:rsid w:val="00AC6758"/>
    <w:rsid w:val="00AC6800"/>
    <w:rsid w:val="00AC68C6"/>
    <w:rsid w:val="00AC6A5E"/>
    <w:rsid w:val="00AC6BA8"/>
    <w:rsid w:val="00AC6E92"/>
    <w:rsid w:val="00AC6F57"/>
    <w:rsid w:val="00AC7218"/>
    <w:rsid w:val="00AC73D1"/>
    <w:rsid w:val="00AC7612"/>
    <w:rsid w:val="00AC7749"/>
    <w:rsid w:val="00AC776C"/>
    <w:rsid w:val="00AC79C1"/>
    <w:rsid w:val="00AC7A6E"/>
    <w:rsid w:val="00AC7B33"/>
    <w:rsid w:val="00AC7CA4"/>
    <w:rsid w:val="00AC7F63"/>
    <w:rsid w:val="00AD02A9"/>
    <w:rsid w:val="00AD02CA"/>
    <w:rsid w:val="00AD0936"/>
    <w:rsid w:val="00AD0DAD"/>
    <w:rsid w:val="00AD11AE"/>
    <w:rsid w:val="00AD1632"/>
    <w:rsid w:val="00AD16AC"/>
    <w:rsid w:val="00AD16FE"/>
    <w:rsid w:val="00AD177C"/>
    <w:rsid w:val="00AD1B0D"/>
    <w:rsid w:val="00AD1B5E"/>
    <w:rsid w:val="00AD1D32"/>
    <w:rsid w:val="00AD1F69"/>
    <w:rsid w:val="00AD225B"/>
    <w:rsid w:val="00AD22AA"/>
    <w:rsid w:val="00AD22DD"/>
    <w:rsid w:val="00AD2616"/>
    <w:rsid w:val="00AD272A"/>
    <w:rsid w:val="00AD2772"/>
    <w:rsid w:val="00AD2A4E"/>
    <w:rsid w:val="00AD2D8B"/>
    <w:rsid w:val="00AD2DFF"/>
    <w:rsid w:val="00AD3053"/>
    <w:rsid w:val="00AD3192"/>
    <w:rsid w:val="00AD3194"/>
    <w:rsid w:val="00AD3234"/>
    <w:rsid w:val="00AD34DA"/>
    <w:rsid w:val="00AD36E8"/>
    <w:rsid w:val="00AD38D7"/>
    <w:rsid w:val="00AD39B3"/>
    <w:rsid w:val="00AD412D"/>
    <w:rsid w:val="00AD4469"/>
    <w:rsid w:val="00AD458B"/>
    <w:rsid w:val="00AD4806"/>
    <w:rsid w:val="00AD493B"/>
    <w:rsid w:val="00AD4A64"/>
    <w:rsid w:val="00AD4AAC"/>
    <w:rsid w:val="00AD4B04"/>
    <w:rsid w:val="00AD4BEF"/>
    <w:rsid w:val="00AD4C0A"/>
    <w:rsid w:val="00AD4D4E"/>
    <w:rsid w:val="00AD4E88"/>
    <w:rsid w:val="00AD4FF3"/>
    <w:rsid w:val="00AD5006"/>
    <w:rsid w:val="00AD53FB"/>
    <w:rsid w:val="00AD5501"/>
    <w:rsid w:val="00AD55D7"/>
    <w:rsid w:val="00AD5621"/>
    <w:rsid w:val="00AD56D2"/>
    <w:rsid w:val="00AD5919"/>
    <w:rsid w:val="00AD598F"/>
    <w:rsid w:val="00AD59E1"/>
    <w:rsid w:val="00AD5B8D"/>
    <w:rsid w:val="00AD5BFA"/>
    <w:rsid w:val="00AD5D94"/>
    <w:rsid w:val="00AD5DEF"/>
    <w:rsid w:val="00AD5E09"/>
    <w:rsid w:val="00AD5E47"/>
    <w:rsid w:val="00AD629B"/>
    <w:rsid w:val="00AD6571"/>
    <w:rsid w:val="00AD696D"/>
    <w:rsid w:val="00AD69A9"/>
    <w:rsid w:val="00AD6AC9"/>
    <w:rsid w:val="00AD6D09"/>
    <w:rsid w:val="00AD6EF1"/>
    <w:rsid w:val="00AD6FC7"/>
    <w:rsid w:val="00AD6FF3"/>
    <w:rsid w:val="00AD6FF8"/>
    <w:rsid w:val="00AD7182"/>
    <w:rsid w:val="00AD71D6"/>
    <w:rsid w:val="00AD7210"/>
    <w:rsid w:val="00AD7330"/>
    <w:rsid w:val="00AD77AC"/>
    <w:rsid w:val="00AD794A"/>
    <w:rsid w:val="00AD7CAF"/>
    <w:rsid w:val="00AD7E5E"/>
    <w:rsid w:val="00AE00CB"/>
    <w:rsid w:val="00AE0199"/>
    <w:rsid w:val="00AE03A5"/>
    <w:rsid w:val="00AE0678"/>
    <w:rsid w:val="00AE0796"/>
    <w:rsid w:val="00AE07DA"/>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1C"/>
    <w:rsid w:val="00AE195B"/>
    <w:rsid w:val="00AE1A4A"/>
    <w:rsid w:val="00AE1D39"/>
    <w:rsid w:val="00AE1F82"/>
    <w:rsid w:val="00AE2184"/>
    <w:rsid w:val="00AE2291"/>
    <w:rsid w:val="00AE2304"/>
    <w:rsid w:val="00AE234A"/>
    <w:rsid w:val="00AE25C8"/>
    <w:rsid w:val="00AE2841"/>
    <w:rsid w:val="00AE292B"/>
    <w:rsid w:val="00AE2A1A"/>
    <w:rsid w:val="00AE2FD0"/>
    <w:rsid w:val="00AE30B4"/>
    <w:rsid w:val="00AE31BF"/>
    <w:rsid w:val="00AE338C"/>
    <w:rsid w:val="00AE3395"/>
    <w:rsid w:val="00AE33EA"/>
    <w:rsid w:val="00AE369C"/>
    <w:rsid w:val="00AE3AEB"/>
    <w:rsid w:val="00AE3BAB"/>
    <w:rsid w:val="00AE3D21"/>
    <w:rsid w:val="00AE3DBC"/>
    <w:rsid w:val="00AE4003"/>
    <w:rsid w:val="00AE4106"/>
    <w:rsid w:val="00AE4113"/>
    <w:rsid w:val="00AE4202"/>
    <w:rsid w:val="00AE428C"/>
    <w:rsid w:val="00AE430F"/>
    <w:rsid w:val="00AE4380"/>
    <w:rsid w:val="00AE44ED"/>
    <w:rsid w:val="00AE44F4"/>
    <w:rsid w:val="00AE4716"/>
    <w:rsid w:val="00AE4784"/>
    <w:rsid w:val="00AE49A2"/>
    <w:rsid w:val="00AE4A3B"/>
    <w:rsid w:val="00AE4BAE"/>
    <w:rsid w:val="00AE4CAE"/>
    <w:rsid w:val="00AE4DA2"/>
    <w:rsid w:val="00AE4E4F"/>
    <w:rsid w:val="00AE4FAC"/>
    <w:rsid w:val="00AE5007"/>
    <w:rsid w:val="00AE5157"/>
    <w:rsid w:val="00AE51A4"/>
    <w:rsid w:val="00AE5356"/>
    <w:rsid w:val="00AE536A"/>
    <w:rsid w:val="00AE5418"/>
    <w:rsid w:val="00AE5525"/>
    <w:rsid w:val="00AE577B"/>
    <w:rsid w:val="00AE57B8"/>
    <w:rsid w:val="00AE5967"/>
    <w:rsid w:val="00AE5CB4"/>
    <w:rsid w:val="00AE5D75"/>
    <w:rsid w:val="00AE5FF5"/>
    <w:rsid w:val="00AE5FF6"/>
    <w:rsid w:val="00AE6381"/>
    <w:rsid w:val="00AE656F"/>
    <w:rsid w:val="00AE6686"/>
    <w:rsid w:val="00AE67F0"/>
    <w:rsid w:val="00AE696E"/>
    <w:rsid w:val="00AE6ABF"/>
    <w:rsid w:val="00AE7187"/>
    <w:rsid w:val="00AE7209"/>
    <w:rsid w:val="00AE763A"/>
    <w:rsid w:val="00AE7961"/>
    <w:rsid w:val="00AE7D78"/>
    <w:rsid w:val="00AE7EB5"/>
    <w:rsid w:val="00AE7F8D"/>
    <w:rsid w:val="00AF0049"/>
    <w:rsid w:val="00AF023C"/>
    <w:rsid w:val="00AF0562"/>
    <w:rsid w:val="00AF07DA"/>
    <w:rsid w:val="00AF0AFD"/>
    <w:rsid w:val="00AF0DAB"/>
    <w:rsid w:val="00AF0E07"/>
    <w:rsid w:val="00AF0F03"/>
    <w:rsid w:val="00AF0F07"/>
    <w:rsid w:val="00AF1013"/>
    <w:rsid w:val="00AF130B"/>
    <w:rsid w:val="00AF13CC"/>
    <w:rsid w:val="00AF17C1"/>
    <w:rsid w:val="00AF1A4C"/>
    <w:rsid w:val="00AF1B4C"/>
    <w:rsid w:val="00AF1FDB"/>
    <w:rsid w:val="00AF2854"/>
    <w:rsid w:val="00AF2ADA"/>
    <w:rsid w:val="00AF2B82"/>
    <w:rsid w:val="00AF2CE2"/>
    <w:rsid w:val="00AF2F1A"/>
    <w:rsid w:val="00AF2FE8"/>
    <w:rsid w:val="00AF3248"/>
    <w:rsid w:val="00AF3323"/>
    <w:rsid w:val="00AF385E"/>
    <w:rsid w:val="00AF3BA6"/>
    <w:rsid w:val="00AF3E8B"/>
    <w:rsid w:val="00AF3EAE"/>
    <w:rsid w:val="00AF41D6"/>
    <w:rsid w:val="00AF41F6"/>
    <w:rsid w:val="00AF438E"/>
    <w:rsid w:val="00AF4564"/>
    <w:rsid w:val="00AF45CA"/>
    <w:rsid w:val="00AF4772"/>
    <w:rsid w:val="00AF4C14"/>
    <w:rsid w:val="00AF4C9F"/>
    <w:rsid w:val="00AF5040"/>
    <w:rsid w:val="00AF50A2"/>
    <w:rsid w:val="00AF5430"/>
    <w:rsid w:val="00AF55E9"/>
    <w:rsid w:val="00AF581C"/>
    <w:rsid w:val="00AF58AB"/>
    <w:rsid w:val="00AF5976"/>
    <w:rsid w:val="00AF598C"/>
    <w:rsid w:val="00AF5BED"/>
    <w:rsid w:val="00AF5C05"/>
    <w:rsid w:val="00AF5C10"/>
    <w:rsid w:val="00AF5C60"/>
    <w:rsid w:val="00AF5CDB"/>
    <w:rsid w:val="00AF5CEE"/>
    <w:rsid w:val="00AF5E65"/>
    <w:rsid w:val="00AF62ED"/>
    <w:rsid w:val="00AF62F0"/>
    <w:rsid w:val="00AF679C"/>
    <w:rsid w:val="00AF6A48"/>
    <w:rsid w:val="00AF6DEB"/>
    <w:rsid w:val="00AF6F6B"/>
    <w:rsid w:val="00AF72DA"/>
    <w:rsid w:val="00AF7455"/>
    <w:rsid w:val="00AF7506"/>
    <w:rsid w:val="00AF7555"/>
    <w:rsid w:val="00AF7581"/>
    <w:rsid w:val="00AF77E5"/>
    <w:rsid w:val="00AF7B48"/>
    <w:rsid w:val="00AF7BD3"/>
    <w:rsid w:val="00AF7D82"/>
    <w:rsid w:val="00AF7E14"/>
    <w:rsid w:val="00AF7EB8"/>
    <w:rsid w:val="00AF7F65"/>
    <w:rsid w:val="00AF7F8B"/>
    <w:rsid w:val="00B0007F"/>
    <w:rsid w:val="00B0049E"/>
    <w:rsid w:val="00B006EC"/>
    <w:rsid w:val="00B007DD"/>
    <w:rsid w:val="00B007DE"/>
    <w:rsid w:val="00B00904"/>
    <w:rsid w:val="00B0098A"/>
    <w:rsid w:val="00B00B95"/>
    <w:rsid w:val="00B00D83"/>
    <w:rsid w:val="00B00D96"/>
    <w:rsid w:val="00B00FE4"/>
    <w:rsid w:val="00B01016"/>
    <w:rsid w:val="00B01088"/>
    <w:rsid w:val="00B0109F"/>
    <w:rsid w:val="00B010F1"/>
    <w:rsid w:val="00B0118E"/>
    <w:rsid w:val="00B01245"/>
    <w:rsid w:val="00B01284"/>
    <w:rsid w:val="00B012D3"/>
    <w:rsid w:val="00B01384"/>
    <w:rsid w:val="00B0139D"/>
    <w:rsid w:val="00B013BF"/>
    <w:rsid w:val="00B0146E"/>
    <w:rsid w:val="00B016A2"/>
    <w:rsid w:val="00B01EA2"/>
    <w:rsid w:val="00B01EE4"/>
    <w:rsid w:val="00B01FAF"/>
    <w:rsid w:val="00B02160"/>
    <w:rsid w:val="00B0221C"/>
    <w:rsid w:val="00B02266"/>
    <w:rsid w:val="00B022FC"/>
    <w:rsid w:val="00B0230A"/>
    <w:rsid w:val="00B024C6"/>
    <w:rsid w:val="00B027CB"/>
    <w:rsid w:val="00B028E5"/>
    <w:rsid w:val="00B02E5F"/>
    <w:rsid w:val="00B0343D"/>
    <w:rsid w:val="00B03515"/>
    <w:rsid w:val="00B0351E"/>
    <w:rsid w:val="00B0352B"/>
    <w:rsid w:val="00B0360F"/>
    <w:rsid w:val="00B03678"/>
    <w:rsid w:val="00B038D5"/>
    <w:rsid w:val="00B03C76"/>
    <w:rsid w:val="00B03D5B"/>
    <w:rsid w:val="00B03E57"/>
    <w:rsid w:val="00B043E1"/>
    <w:rsid w:val="00B04858"/>
    <w:rsid w:val="00B04980"/>
    <w:rsid w:val="00B04C97"/>
    <w:rsid w:val="00B05808"/>
    <w:rsid w:val="00B05A14"/>
    <w:rsid w:val="00B05A66"/>
    <w:rsid w:val="00B0627A"/>
    <w:rsid w:val="00B06310"/>
    <w:rsid w:val="00B0633B"/>
    <w:rsid w:val="00B067CD"/>
    <w:rsid w:val="00B06A1F"/>
    <w:rsid w:val="00B06B94"/>
    <w:rsid w:val="00B06F77"/>
    <w:rsid w:val="00B07062"/>
    <w:rsid w:val="00B0706D"/>
    <w:rsid w:val="00B071CD"/>
    <w:rsid w:val="00B072CE"/>
    <w:rsid w:val="00B073E6"/>
    <w:rsid w:val="00B074F8"/>
    <w:rsid w:val="00B07602"/>
    <w:rsid w:val="00B07625"/>
    <w:rsid w:val="00B077FD"/>
    <w:rsid w:val="00B079AF"/>
    <w:rsid w:val="00B07B41"/>
    <w:rsid w:val="00B07B8D"/>
    <w:rsid w:val="00B1031C"/>
    <w:rsid w:val="00B1064C"/>
    <w:rsid w:val="00B107E9"/>
    <w:rsid w:val="00B10B63"/>
    <w:rsid w:val="00B10CC1"/>
    <w:rsid w:val="00B11012"/>
    <w:rsid w:val="00B110C8"/>
    <w:rsid w:val="00B11171"/>
    <w:rsid w:val="00B1186E"/>
    <w:rsid w:val="00B119E8"/>
    <w:rsid w:val="00B11A3D"/>
    <w:rsid w:val="00B11EE2"/>
    <w:rsid w:val="00B11F81"/>
    <w:rsid w:val="00B1203A"/>
    <w:rsid w:val="00B12066"/>
    <w:rsid w:val="00B12078"/>
    <w:rsid w:val="00B121B0"/>
    <w:rsid w:val="00B12240"/>
    <w:rsid w:val="00B12641"/>
    <w:rsid w:val="00B1266C"/>
    <w:rsid w:val="00B12753"/>
    <w:rsid w:val="00B12BDA"/>
    <w:rsid w:val="00B12C1C"/>
    <w:rsid w:val="00B12F57"/>
    <w:rsid w:val="00B136FA"/>
    <w:rsid w:val="00B137D4"/>
    <w:rsid w:val="00B1384D"/>
    <w:rsid w:val="00B1390A"/>
    <w:rsid w:val="00B139ED"/>
    <w:rsid w:val="00B13A2E"/>
    <w:rsid w:val="00B13AD0"/>
    <w:rsid w:val="00B13B87"/>
    <w:rsid w:val="00B13C7B"/>
    <w:rsid w:val="00B13CC2"/>
    <w:rsid w:val="00B1402B"/>
    <w:rsid w:val="00B14596"/>
    <w:rsid w:val="00B1471D"/>
    <w:rsid w:val="00B1482E"/>
    <w:rsid w:val="00B14B58"/>
    <w:rsid w:val="00B14B5F"/>
    <w:rsid w:val="00B14CC7"/>
    <w:rsid w:val="00B15058"/>
    <w:rsid w:val="00B15603"/>
    <w:rsid w:val="00B15720"/>
    <w:rsid w:val="00B1576F"/>
    <w:rsid w:val="00B15AA0"/>
    <w:rsid w:val="00B15E0F"/>
    <w:rsid w:val="00B15E5B"/>
    <w:rsid w:val="00B15FCF"/>
    <w:rsid w:val="00B16075"/>
    <w:rsid w:val="00B160B9"/>
    <w:rsid w:val="00B16379"/>
    <w:rsid w:val="00B16430"/>
    <w:rsid w:val="00B16510"/>
    <w:rsid w:val="00B16986"/>
    <w:rsid w:val="00B16A16"/>
    <w:rsid w:val="00B16EF6"/>
    <w:rsid w:val="00B16EF7"/>
    <w:rsid w:val="00B16F6C"/>
    <w:rsid w:val="00B16F8A"/>
    <w:rsid w:val="00B16FDA"/>
    <w:rsid w:val="00B173E4"/>
    <w:rsid w:val="00B1741F"/>
    <w:rsid w:val="00B17972"/>
    <w:rsid w:val="00B17A8D"/>
    <w:rsid w:val="00B17B11"/>
    <w:rsid w:val="00B17FAB"/>
    <w:rsid w:val="00B17FF9"/>
    <w:rsid w:val="00B205E0"/>
    <w:rsid w:val="00B2075A"/>
    <w:rsid w:val="00B20792"/>
    <w:rsid w:val="00B20857"/>
    <w:rsid w:val="00B20CD5"/>
    <w:rsid w:val="00B21313"/>
    <w:rsid w:val="00B2151F"/>
    <w:rsid w:val="00B2156C"/>
    <w:rsid w:val="00B216BA"/>
    <w:rsid w:val="00B216FA"/>
    <w:rsid w:val="00B21864"/>
    <w:rsid w:val="00B21B69"/>
    <w:rsid w:val="00B21B7F"/>
    <w:rsid w:val="00B21BE7"/>
    <w:rsid w:val="00B21EB2"/>
    <w:rsid w:val="00B21F9C"/>
    <w:rsid w:val="00B22437"/>
    <w:rsid w:val="00B22545"/>
    <w:rsid w:val="00B229C1"/>
    <w:rsid w:val="00B22A80"/>
    <w:rsid w:val="00B22B87"/>
    <w:rsid w:val="00B22C5F"/>
    <w:rsid w:val="00B231BA"/>
    <w:rsid w:val="00B231F5"/>
    <w:rsid w:val="00B2342D"/>
    <w:rsid w:val="00B23687"/>
    <w:rsid w:val="00B23995"/>
    <w:rsid w:val="00B23B73"/>
    <w:rsid w:val="00B23BC3"/>
    <w:rsid w:val="00B23BE3"/>
    <w:rsid w:val="00B23DBC"/>
    <w:rsid w:val="00B23FE8"/>
    <w:rsid w:val="00B241C8"/>
    <w:rsid w:val="00B242F9"/>
    <w:rsid w:val="00B24301"/>
    <w:rsid w:val="00B2442A"/>
    <w:rsid w:val="00B244DA"/>
    <w:rsid w:val="00B24592"/>
    <w:rsid w:val="00B24747"/>
    <w:rsid w:val="00B247C5"/>
    <w:rsid w:val="00B24900"/>
    <w:rsid w:val="00B24B81"/>
    <w:rsid w:val="00B24F30"/>
    <w:rsid w:val="00B25269"/>
    <w:rsid w:val="00B2534C"/>
    <w:rsid w:val="00B2535D"/>
    <w:rsid w:val="00B256AB"/>
    <w:rsid w:val="00B25710"/>
    <w:rsid w:val="00B25725"/>
    <w:rsid w:val="00B25C2E"/>
    <w:rsid w:val="00B25D93"/>
    <w:rsid w:val="00B26212"/>
    <w:rsid w:val="00B2631D"/>
    <w:rsid w:val="00B26420"/>
    <w:rsid w:val="00B26669"/>
    <w:rsid w:val="00B26719"/>
    <w:rsid w:val="00B26797"/>
    <w:rsid w:val="00B267A0"/>
    <w:rsid w:val="00B267C9"/>
    <w:rsid w:val="00B26901"/>
    <w:rsid w:val="00B26D3F"/>
    <w:rsid w:val="00B26DD0"/>
    <w:rsid w:val="00B26DFE"/>
    <w:rsid w:val="00B27024"/>
    <w:rsid w:val="00B27462"/>
    <w:rsid w:val="00B274E7"/>
    <w:rsid w:val="00B2761D"/>
    <w:rsid w:val="00B27881"/>
    <w:rsid w:val="00B27B03"/>
    <w:rsid w:val="00B27D9E"/>
    <w:rsid w:val="00B27F6C"/>
    <w:rsid w:val="00B3003F"/>
    <w:rsid w:val="00B301FF"/>
    <w:rsid w:val="00B302DB"/>
    <w:rsid w:val="00B30636"/>
    <w:rsid w:val="00B3073B"/>
    <w:rsid w:val="00B30BE1"/>
    <w:rsid w:val="00B30DDB"/>
    <w:rsid w:val="00B30E34"/>
    <w:rsid w:val="00B30E64"/>
    <w:rsid w:val="00B30E6C"/>
    <w:rsid w:val="00B3102F"/>
    <w:rsid w:val="00B3148C"/>
    <w:rsid w:val="00B314A6"/>
    <w:rsid w:val="00B31621"/>
    <w:rsid w:val="00B317B5"/>
    <w:rsid w:val="00B317EA"/>
    <w:rsid w:val="00B31997"/>
    <w:rsid w:val="00B31AD1"/>
    <w:rsid w:val="00B31B62"/>
    <w:rsid w:val="00B31E54"/>
    <w:rsid w:val="00B32015"/>
    <w:rsid w:val="00B3208E"/>
    <w:rsid w:val="00B3281F"/>
    <w:rsid w:val="00B3283B"/>
    <w:rsid w:val="00B328FA"/>
    <w:rsid w:val="00B32974"/>
    <w:rsid w:val="00B32A63"/>
    <w:rsid w:val="00B32D52"/>
    <w:rsid w:val="00B32FB4"/>
    <w:rsid w:val="00B32FF4"/>
    <w:rsid w:val="00B3304D"/>
    <w:rsid w:val="00B3309C"/>
    <w:rsid w:val="00B331F1"/>
    <w:rsid w:val="00B33410"/>
    <w:rsid w:val="00B33490"/>
    <w:rsid w:val="00B334B9"/>
    <w:rsid w:val="00B334D8"/>
    <w:rsid w:val="00B3355B"/>
    <w:rsid w:val="00B33711"/>
    <w:rsid w:val="00B3389E"/>
    <w:rsid w:val="00B33B00"/>
    <w:rsid w:val="00B33C71"/>
    <w:rsid w:val="00B33F0B"/>
    <w:rsid w:val="00B33FA8"/>
    <w:rsid w:val="00B344ED"/>
    <w:rsid w:val="00B3456E"/>
    <w:rsid w:val="00B34889"/>
    <w:rsid w:val="00B34AF7"/>
    <w:rsid w:val="00B34D0B"/>
    <w:rsid w:val="00B3567D"/>
    <w:rsid w:val="00B35BBD"/>
    <w:rsid w:val="00B35BC6"/>
    <w:rsid w:val="00B35CB8"/>
    <w:rsid w:val="00B35D0C"/>
    <w:rsid w:val="00B36093"/>
    <w:rsid w:val="00B361F1"/>
    <w:rsid w:val="00B3642C"/>
    <w:rsid w:val="00B3644D"/>
    <w:rsid w:val="00B3687F"/>
    <w:rsid w:val="00B368A6"/>
    <w:rsid w:val="00B3695F"/>
    <w:rsid w:val="00B36ABE"/>
    <w:rsid w:val="00B36CC2"/>
    <w:rsid w:val="00B36D74"/>
    <w:rsid w:val="00B3700D"/>
    <w:rsid w:val="00B37064"/>
    <w:rsid w:val="00B370BD"/>
    <w:rsid w:val="00B370D0"/>
    <w:rsid w:val="00B37376"/>
    <w:rsid w:val="00B3743E"/>
    <w:rsid w:val="00B374E0"/>
    <w:rsid w:val="00B37550"/>
    <w:rsid w:val="00B375B9"/>
    <w:rsid w:val="00B375EA"/>
    <w:rsid w:val="00B37639"/>
    <w:rsid w:val="00B37761"/>
    <w:rsid w:val="00B3779E"/>
    <w:rsid w:val="00B37A65"/>
    <w:rsid w:val="00B37A8C"/>
    <w:rsid w:val="00B37E23"/>
    <w:rsid w:val="00B37F03"/>
    <w:rsid w:val="00B37F8C"/>
    <w:rsid w:val="00B4019D"/>
    <w:rsid w:val="00B401B0"/>
    <w:rsid w:val="00B402C6"/>
    <w:rsid w:val="00B403C8"/>
    <w:rsid w:val="00B40507"/>
    <w:rsid w:val="00B4053B"/>
    <w:rsid w:val="00B40545"/>
    <w:rsid w:val="00B406C8"/>
    <w:rsid w:val="00B40818"/>
    <w:rsid w:val="00B40B3B"/>
    <w:rsid w:val="00B40F5D"/>
    <w:rsid w:val="00B411AC"/>
    <w:rsid w:val="00B4140F"/>
    <w:rsid w:val="00B41430"/>
    <w:rsid w:val="00B41596"/>
    <w:rsid w:val="00B41819"/>
    <w:rsid w:val="00B41AB7"/>
    <w:rsid w:val="00B41B03"/>
    <w:rsid w:val="00B41B4A"/>
    <w:rsid w:val="00B41CF3"/>
    <w:rsid w:val="00B41DC1"/>
    <w:rsid w:val="00B41F28"/>
    <w:rsid w:val="00B42254"/>
    <w:rsid w:val="00B42594"/>
    <w:rsid w:val="00B4261E"/>
    <w:rsid w:val="00B4268F"/>
    <w:rsid w:val="00B42757"/>
    <w:rsid w:val="00B42854"/>
    <w:rsid w:val="00B429B1"/>
    <w:rsid w:val="00B42ADC"/>
    <w:rsid w:val="00B42BD2"/>
    <w:rsid w:val="00B42BF8"/>
    <w:rsid w:val="00B42E6E"/>
    <w:rsid w:val="00B42EFF"/>
    <w:rsid w:val="00B42F4D"/>
    <w:rsid w:val="00B42F69"/>
    <w:rsid w:val="00B42F9E"/>
    <w:rsid w:val="00B43034"/>
    <w:rsid w:val="00B430E9"/>
    <w:rsid w:val="00B43208"/>
    <w:rsid w:val="00B438E6"/>
    <w:rsid w:val="00B43AF7"/>
    <w:rsid w:val="00B43D7D"/>
    <w:rsid w:val="00B43EB8"/>
    <w:rsid w:val="00B4452A"/>
    <w:rsid w:val="00B44939"/>
    <w:rsid w:val="00B44D13"/>
    <w:rsid w:val="00B44EC0"/>
    <w:rsid w:val="00B44ED9"/>
    <w:rsid w:val="00B45058"/>
    <w:rsid w:val="00B451E5"/>
    <w:rsid w:val="00B4533B"/>
    <w:rsid w:val="00B4556F"/>
    <w:rsid w:val="00B45676"/>
    <w:rsid w:val="00B45785"/>
    <w:rsid w:val="00B45932"/>
    <w:rsid w:val="00B45BDA"/>
    <w:rsid w:val="00B45D9D"/>
    <w:rsid w:val="00B462E9"/>
    <w:rsid w:val="00B46BBE"/>
    <w:rsid w:val="00B46D96"/>
    <w:rsid w:val="00B46EC7"/>
    <w:rsid w:val="00B47452"/>
    <w:rsid w:val="00B474E5"/>
    <w:rsid w:val="00B47533"/>
    <w:rsid w:val="00B476B5"/>
    <w:rsid w:val="00B477A6"/>
    <w:rsid w:val="00B47DBF"/>
    <w:rsid w:val="00B5002C"/>
    <w:rsid w:val="00B50358"/>
    <w:rsid w:val="00B505DE"/>
    <w:rsid w:val="00B50646"/>
    <w:rsid w:val="00B508CE"/>
    <w:rsid w:val="00B50944"/>
    <w:rsid w:val="00B50950"/>
    <w:rsid w:val="00B50A91"/>
    <w:rsid w:val="00B511E6"/>
    <w:rsid w:val="00B51318"/>
    <w:rsid w:val="00B513A6"/>
    <w:rsid w:val="00B51430"/>
    <w:rsid w:val="00B5160B"/>
    <w:rsid w:val="00B51761"/>
    <w:rsid w:val="00B51871"/>
    <w:rsid w:val="00B5191A"/>
    <w:rsid w:val="00B51CB4"/>
    <w:rsid w:val="00B51D02"/>
    <w:rsid w:val="00B51DB5"/>
    <w:rsid w:val="00B51E89"/>
    <w:rsid w:val="00B52022"/>
    <w:rsid w:val="00B52067"/>
    <w:rsid w:val="00B52070"/>
    <w:rsid w:val="00B52187"/>
    <w:rsid w:val="00B52AFA"/>
    <w:rsid w:val="00B52E3E"/>
    <w:rsid w:val="00B52EF2"/>
    <w:rsid w:val="00B5306D"/>
    <w:rsid w:val="00B53126"/>
    <w:rsid w:val="00B535C3"/>
    <w:rsid w:val="00B537B4"/>
    <w:rsid w:val="00B538FE"/>
    <w:rsid w:val="00B53A99"/>
    <w:rsid w:val="00B53D8D"/>
    <w:rsid w:val="00B53DA0"/>
    <w:rsid w:val="00B53EA5"/>
    <w:rsid w:val="00B53F94"/>
    <w:rsid w:val="00B53FF9"/>
    <w:rsid w:val="00B54060"/>
    <w:rsid w:val="00B542A8"/>
    <w:rsid w:val="00B5438D"/>
    <w:rsid w:val="00B544E9"/>
    <w:rsid w:val="00B54630"/>
    <w:rsid w:val="00B54691"/>
    <w:rsid w:val="00B5469C"/>
    <w:rsid w:val="00B54803"/>
    <w:rsid w:val="00B54823"/>
    <w:rsid w:val="00B54ADC"/>
    <w:rsid w:val="00B54CD8"/>
    <w:rsid w:val="00B54D69"/>
    <w:rsid w:val="00B5519B"/>
    <w:rsid w:val="00B551BE"/>
    <w:rsid w:val="00B55355"/>
    <w:rsid w:val="00B5541F"/>
    <w:rsid w:val="00B5554A"/>
    <w:rsid w:val="00B555BD"/>
    <w:rsid w:val="00B556BD"/>
    <w:rsid w:val="00B55731"/>
    <w:rsid w:val="00B55808"/>
    <w:rsid w:val="00B5591B"/>
    <w:rsid w:val="00B55A8F"/>
    <w:rsid w:val="00B55C82"/>
    <w:rsid w:val="00B566B9"/>
    <w:rsid w:val="00B567A4"/>
    <w:rsid w:val="00B56B25"/>
    <w:rsid w:val="00B56D2F"/>
    <w:rsid w:val="00B56EED"/>
    <w:rsid w:val="00B572E7"/>
    <w:rsid w:val="00B57462"/>
    <w:rsid w:val="00B57594"/>
    <w:rsid w:val="00B575A8"/>
    <w:rsid w:val="00B57D49"/>
    <w:rsid w:val="00B6052A"/>
    <w:rsid w:val="00B60772"/>
    <w:rsid w:val="00B6095C"/>
    <w:rsid w:val="00B60CCD"/>
    <w:rsid w:val="00B60D61"/>
    <w:rsid w:val="00B60E3E"/>
    <w:rsid w:val="00B60E75"/>
    <w:rsid w:val="00B60E9D"/>
    <w:rsid w:val="00B60F6A"/>
    <w:rsid w:val="00B6103E"/>
    <w:rsid w:val="00B613A9"/>
    <w:rsid w:val="00B61575"/>
    <w:rsid w:val="00B617D4"/>
    <w:rsid w:val="00B619CE"/>
    <w:rsid w:val="00B619E6"/>
    <w:rsid w:val="00B61A69"/>
    <w:rsid w:val="00B61BA2"/>
    <w:rsid w:val="00B61D5B"/>
    <w:rsid w:val="00B61D87"/>
    <w:rsid w:val="00B61DCB"/>
    <w:rsid w:val="00B62128"/>
    <w:rsid w:val="00B6235E"/>
    <w:rsid w:val="00B624C3"/>
    <w:rsid w:val="00B6264F"/>
    <w:rsid w:val="00B62854"/>
    <w:rsid w:val="00B6287C"/>
    <w:rsid w:val="00B62EF1"/>
    <w:rsid w:val="00B63014"/>
    <w:rsid w:val="00B63130"/>
    <w:rsid w:val="00B637B7"/>
    <w:rsid w:val="00B637DA"/>
    <w:rsid w:val="00B638CA"/>
    <w:rsid w:val="00B63B49"/>
    <w:rsid w:val="00B63B5F"/>
    <w:rsid w:val="00B63FDE"/>
    <w:rsid w:val="00B6402C"/>
    <w:rsid w:val="00B640CC"/>
    <w:rsid w:val="00B645B6"/>
    <w:rsid w:val="00B64844"/>
    <w:rsid w:val="00B64850"/>
    <w:rsid w:val="00B649A8"/>
    <w:rsid w:val="00B64A9B"/>
    <w:rsid w:val="00B64B2F"/>
    <w:rsid w:val="00B64D36"/>
    <w:rsid w:val="00B64F4A"/>
    <w:rsid w:val="00B6507B"/>
    <w:rsid w:val="00B65094"/>
    <w:rsid w:val="00B651FE"/>
    <w:rsid w:val="00B6520B"/>
    <w:rsid w:val="00B652C3"/>
    <w:rsid w:val="00B65444"/>
    <w:rsid w:val="00B65649"/>
    <w:rsid w:val="00B6569D"/>
    <w:rsid w:val="00B658E4"/>
    <w:rsid w:val="00B65A54"/>
    <w:rsid w:val="00B65C52"/>
    <w:rsid w:val="00B65C59"/>
    <w:rsid w:val="00B66165"/>
    <w:rsid w:val="00B661A7"/>
    <w:rsid w:val="00B6620D"/>
    <w:rsid w:val="00B662A1"/>
    <w:rsid w:val="00B662EC"/>
    <w:rsid w:val="00B667BF"/>
    <w:rsid w:val="00B66AD4"/>
    <w:rsid w:val="00B66D98"/>
    <w:rsid w:val="00B6741D"/>
    <w:rsid w:val="00B6743A"/>
    <w:rsid w:val="00B674D6"/>
    <w:rsid w:val="00B67606"/>
    <w:rsid w:val="00B678BE"/>
    <w:rsid w:val="00B6797D"/>
    <w:rsid w:val="00B67D82"/>
    <w:rsid w:val="00B67FCD"/>
    <w:rsid w:val="00B700C2"/>
    <w:rsid w:val="00B7036C"/>
    <w:rsid w:val="00B70384"/>
    <w:rsid w:val="00B70511"/>
    <w:rsid w:val="00B708D4"/>
    <w:rsid w:val="00B709F7"/>
    <w:rsid w:val="00B70BDF"/>
    <w:rsid w:val="00B70BEF"/>
    <w:rsid w:val="00B70D4C"/>
    <w:rsid w:val="00B70F3D"/>
    <w:rsid w:val="00B70FEF"/>
    <w:rsid w:val="00B71506"/>
    <w:rsid w:val="00B718AF"/>
    <w:rsid w:val="00B71D1B"/>
    <w:rsid w:val="00B71E8C"/>
    <w:rsid w:val="00B72025"/>
    <w:rsid w:val="00B72143"/>
    <w:rsid w:val="00B72146"/>
    <w:rsid w:val="00B7229A"/>
    <w:rsid w:val="00B7236D"/>
    <w:rsid w:val="00B7245B"/>
    <w:rsid w:val="00B72693"/>
    <w:rsid w:val="00B7270A"/>
    <w:rsid w:val="00B72E03"/>
    <w:rsid w:val="00B733C2"/>
    <w:rsid w:val="00B73551"/>
    <w:rsid w:val="00B735B8"/>
    <w:rsid w:val="00B7383D"/>
    <w:rsid w:val="00B738D8"/>
    <w:rsid w:val="00B73CA2"/>
    <w:rsid w:val="00B73EEF"/>
    <w:rsid w:val="00B73F56"/>
    <w:rsid w:val="00B73FA0"/>
    <w:rsid w:val="00B7409A"/>
    <w:rsid w:val="00B741CB"/>
    <w:rsid w:val="00B747CB"/>
    <w:rsid w:val="00B74858"/>
    <w:rsid w:val="00B74954"/>
    <w:rsid w:val="00B74AA5"/>
    <w:rsid w:val="00B74B96"/>
    <w:rsid w:val="00B74DF2"/>
    <w:rsid w:val="00B75077"/>
    <w:rsid w:val="00B75101"/>
    <w:rsid w:val="00B7523F"/>
    <w:rsid w:val="00B752EB"/>
    <w:rsid w:val="00B75806"/>
    <w:rsid w:val="00B758C1"/>
    <w:rsid w:val="00B758E8"/>
    <w:rsid w:val="00B75AE8"/>
    <w:rsid w:val="00B75BAD"/>
    <w:rsid w:val="00B75BFE"/>
    <w:rsid w:val="00B75CE5"/>
    <w:rsid w:val="00B75D44"/>
    <w:rsid w:val="00B75F97"/>
    <w:rsid w:val="00B75FE8"/>
    <w:rsid w:val="00B7633C"/>
    <w:rsid w:val="00B7639F"/>
    <w:rsid w:val="00B763B0"/>
    <w:rsid w:val="00B7648A"/>
    <w:rsid w:val="00B76502"/>
    <w:rsid w:val="00B769B0"/>
    <w:rsid w:val="00B769B6"/>
    <w:rsid w:val="00B76EA6"/>
    <w:rsid w:val="00B77853"/>
    <w:rsid w:val="00B77B3E"/>
    <w:rsid w:val="00B77BE4"/>
    <w:rsid w:val="00B77D93"/>
    <w:rsid w:val="00B77E20"/>
    <w:rsid w:val="00B80429"/>
    <w:rsid w:val="00B8064C"/>
    <w:rsid w:val="00B80AD4"/>
    <w:rsid w:val="00B80B1F"/>
    <w:rsid w:val="00B80E86"/>
    <w:rsid w:val="00B811B5"/>
    <w:rsid w:val="00B81281"/>
    <w:rsid w:val="00B812B9"/>
    <w:rsid w:val="00B812BE"/>
    <w:rsid w:val="00B813D5"/>
    <w:rsid w:val="00B8162D"/>
    <w:rsid w:val="00B81C05"/>
    <w:rsid w:val="00B82397"/>
    <w:rsid w:val="00B823B7"/>
    <w:rsid w:val="00B82454"/>
    <w:rsid w:val="00B82467"/>
    <w:rsid w:val="00B8258D"/>
    <w:rsid w:val="00B825B4"/>
    <w:rsid w:val="00B82618"/>
    <w:rsid w:val="00B82970"/>
    <w:rsid w:val="00B829AE"/>
    <w:rsid w:val="00B82E5A"/>
    <w:rsid w:val="00B82FC7"/>
    <w:rsid w:val="00B83020"/>
    <w:rsid w:val="00B832CD"/>
    <w:rsid w:val="00B83402"/>
    <w:rsid w:val="00B8348C"/>
    <w:rsid w:val="00B834E9"/>
    <w:rsid w:val="00B83545"/>
    <w:rsid w:val="00B83591"/>
    <w:rsid w:val="00B836EB"/>
    <w:rsid w:val="00B8384D"/>
    <w:rsid w:val="00B83B16"/>
    <w:rsid w:val="00B83C6D"/>
    <w:rsid w:val="00B83E18"/>
    <w:rsid w:val="00B8438F"/>
    <w:rsid w:val="00B84609"/>
    <w:rsid w:val="00B84665"/>
    <w:rsid w:val="00B849D8"/>
    <w:rsid w:val="00B84AD0"/>
    <w:rsid w:val="00B84C13"/>
    <w:rsid w:val="00B84C7C"/>
    <w:rsid w:val="00B84D1A"/>
    <w:rsid w:val="00B84E7E"/>
    <w:rsid w:val="00B85107"/>
    <w:rsid w:val="00B85156"/>
    <w:rsid w:val="00B8517A"/>
    <w:rsid w:val="00B858CD"/>
    <w:rsid w:val="00B85F71"/>
    <w:rsid w:val="00B8600C"/>
    <w:rsid w:val="00B86058"/>
    <w:rsid w:val="00B86276"/>
    <w:rsid w:val="00B86354"/>
    <w:rsid w:val="00B863AB"/>
    <w:rsid w:val="00B8652E"/>
    <w:rsid w:val="00B86608"/>
    <w:rsid w:val="00B8699B"/>
    <w:rsid w:val="00B86A31"/>
    <w:rsid w:val="00B86AC5"/>
    <w:rsid w:val="00B86CD0"/>
    <w:rsid w:val="00B86F3A"/>
    <w:rsid w:val="00B86FDC"/>
    <w:rsid w:val="00B872AF"/>
    <w:rsid w:val="00B876B9"/>
    <w:rsid w:val="00B876F0"/>
    <w:rsid w:val="00B87847"/>
    <w:rsid w:val="00B87A8F"/>
    <w:rsid w:val="00B87AE9"/>
    <w:rsid w:val="00B87B29"/>
    <w:rsid w:val="00B87B9A"/>
    <w:rsid w:val="00B87CB5"/>
    <w:rsid w:val="00B87D9B"/>
    <w:rsid w:val="00B9016A"/>
    <w:rsid w:val="00B90477"/>
    <w:rsid w:val="00B905F2"/>
    <w:rsid w:val="00B908F7"/>
    <w:rsid w:val="00B90BDE"/>
    <w:rsid w:val="00B90EB4"/>
    <w:rsid w:val="00B918A1"/>
    <w:rsid w:val="00B918ED"/>
    <w:rsid w:val="00B91AA3"/>
    <w:rsid w:val="00B91B07"/>
    <w:rsid w:val="00B91B34"/>
    <w:rsid w:val="00B91B59"/>
    <w:rsid w:val="00B91D63"/>
    <w:rsid w:val="00B91E23"/>
    <w:rsid w:val="00B920AE"/>
    <w:rsid w:val="00B922B2"/>
    <w:rsid w:val="00B92332"/>
    <w:rsid w:val="00B92382"/>
    <w:rsid w:val="00B923ED"/>
    <w:rsid w:val="00B92514"/>
    <w:rsid w:val="00B926A3"/>
    <w:rsid w:val="00B92734"/>
    <w:rsid w:val="00B92754"/>
    <w:rsid w:val="00B9277A"/>
    <w:rsid w:val="00B92811"/>
    <w:rsid w:val="00B929FA"/>
    <w:rsid w:val="00B92A6F"/>
    <w:rsid w:val="00B92AA5"/>
    <w:rsid w:val="00B92F88"/>
    <w:rsid w:val="00B9337F"/>
    <w:rsid w:val="00B93458"/>
    <w:rsid w:val="00B93509"/>
    <w:rsid w:val="00B9350A"/>
    <w:rsid w:val="00B93698"/>
    <w:rsid w:val="00B93841"/>
    <w:rsid w:val="00B93886"/>
    <w:rsid w:val="00B93904"/>
    <w:rsid w:val="00B93972"/>
    <w:rsid w:val="00B93BE3"/>
    <w:rsid w:val="00B93CDE"/>
    <w:rsid w:val="00B9464E"/>
    <w:rsid w:val="00B94947"/>
    <w:rsid w:val="00B94A3E"/>
    <w:rsid w:val="00B94A41"/>
    <w:rsid w:val="00B94A62"/>
    <w:rsid w:val="00B94A82"/>
    <w:rsid w:val="00B94B4E"/>
    <w:rsid w:val="00B94BBA"/>
    <w:rsid w:val="00B94E03"/>
    <w:rsid w:val="00B94EB3"/>
    <w:rsid w:val="00B94EC3"/>
    <w:rsid w:val="00B95040"/>
    <w:rsid w:val="00B95092"/>
    <w:rsid w:val="00B951CF"/>
    <w:rsid w:val="00B9531C"/>
    <w:rsid w:val="00B95394"/>
    <w:rsid w:val="00B95503"/>
    <w:rsid w:val="00B955FE"/>
    <w:rsid w:val="00B95643"/>
    <w:rsid w:val="00B95D04"/>
    <w:rsid w:val="00B9669E"/>
    <w:rsid w:val="00B96744"/>
    <w:rsid w:val="00B96895"/>
    <w:rsid w:val="00B96906"/>
    <w:rsid w:val="00B9695D"/>
    <w:rsid w:val="00B96B54"/>
    <w:rsid w:val="00B96CE5"/>
    <w:rsid w:val="00B97291"/>
    <w:rsid w:val="00B97464"/>
    <w:rsid w:val="00B97837"/>
    <w:rsid w:val="00B97997"/>
    <w:rsid w:val="00B97B2F"/>
    <w:rsid w:val="00B97BC0"/>
    <w:rsid w:val="00BA02F2"/>
    <w:rsid w:val="00BA03E6"/>
    <w:rsid w:val="00BA04BA"/>
    <w:rsid w:val="00BA04D9"/>
    <w:rsid w:val="00BA0520"/>
    <w:rsid w:val="00BA068C"/>
    <w:rsid w:val="00BA06F8"/>
    <w:rsid w:val="00BA094F"/>
    <w:rsid w:val="00BA0B9F"/>
    <w:rsid w:val="00BA0DDD"/>
    <w:rsid w:val="00BA0F2E"/>
    <w:rsid w:val="00BA1031"/>
    <w:rsid w:val="00BA112C"/>
    <w:rsid w:val="00BA121C"/>
    <w:rsid w:val="00BA1AC1"/>
    <w:rsid w:val="00BA1BCA"/>
    <w:rsid w:val="00BA1C61"/>
    <w:rsid w:val="00BA1D45"/>
    <w:rsid w:val="00BA211B"/>
    <w:rsid w:val="00BA217C"/>
    <w:rsid w:val="00BA27C3"/>
    <w:rsid w:val="00BA29F7"/>
    <w:rsid w:val="00BA2CFA"/>
    <w:rsid w:val="00BA2E5B"/>
    <w:rsid w:val="00BA30A7"/>
    <w:rsid w:val="00BA3269"/>
    <w:rsid w:val="00BA3287"/>
    <w:rsid w:val="00BA32EB"/>
    <w:rsid w:val="00BA330B"/>
    <w:rsid w:val="00BA376C"/>
    <w:rsid w:val="00BA3952"/>
    <w:rsid w:val="00BA3958"/>
    <w:rsid w:val="00BA3970"/>
    <w:rsid w:val="00BA3BA2"/>
    <w:rsid w:val="00BA3D14"/>
    <w:rsid w:val="00BA40AC"/>
    <w:rsid w:val="00BA41C5"/>
    <w:rsid w:val="00BA41E6"/>
    <w:rsid w:val="00BA43BC"/>
    <w:rsid w:val="00BA45C3"/>
    <w:rsid w:val="00BA45CC"/>
    <w:rsid w:val="00BA4B1F"/>
    <w:rsid w:val="00BA4D31"/>
    <w:rsid w:val="00BA4F60"/>
    <w:rsid w:val="00BA4F6F"/>
    <w:rsid w:val="00BA4FF9"/>
    <w:rsid w:val="00BA51A5"/>
    <w:rsid w:val="00BA5260"/>
    <w:rsid w:val="00BA5310"/>
    <w:rsid w:val="00BA546D"/>
    <w:rsid w:val="00BA577C"/>
    <w:rsid w:val="00BA594C"/>
    <w:rsid w:val="00BA599A"/>
    <w:rsid w:val="00BA5DB7"/>
    <w:rsid w:val="00BA608F"/>
    <w:rsid w:val="00BA63F3"/>
    <w:rsid w:val="00BA6419"/>
    <w:rsid w:val="00BA6454"/>
    <w:rsid w:val="00BA6550"/>
    <w:rsid w:val="00BA69DD"/>
    <w:rsid w:val="00BA6A88"/>
    <w:rsid w:val="00BA6AE0"/>
    <w:rsid w:val="00BA6B29"/>
    <w:rsid w:val="00BA6CAD"/>
    <w:rsid w:val="00BA7458"/>
    <w:rsid w:val="00BA752E"/>
    <w:rsid w:val="00BA771A"/>
    <w:rsid w:val="00BA780F"/>
    <w:rsid w:val="00BA7997"/>
    <w:rsid w:val="00BA7B45"/>
    <w:rsid w:val="00BA7BDC"/>
    <w:rsid w:val="00BA7C40"/>
    <w:rsid w:val="00BA7E09"/>
    <w:rsid w:val="00BA7E20"/>
    <w:rsid w:val="00BB03C2"/>
    <w:rsid w:val="00BB0472"/>
    <w:rsid w:val="00BB0551"/>
    <w:rsid w:val="00BB0911"/>
    <w:rsid w:val="00BB0A4C"/>
    <w:rsid w:val="00BB0E89"/>
    <w:rsid w:val="00BB0FC5"/>
    <w:rsid w:val="00BB1098"/>
    <w:rsid w:val="00BB1218"/>
    <w:rsid w:val="00BB1826"/>
    <w:rsid w:val="00BB211F"/>
    <w:rsid w:val="00BB226B"/>
    <w:rsid w:val="00BB22D8"/>
    <w:rsid w:val="00BB2542"/>
    <w:rsid w:val="00BB255C"/>
    <w:rsid w:val="00BB2575"/>
    <w:rsid w:val="00BB259D"/>
    <w:rsid w:val="00BB265F"/>
    <w:rsid w:val="00BB2663"/>
    <w:rsid w:val="00BB2876"/>
    <w:rsid w:val="00BB2916"/>
    <w:rsid w:val="00BB2B72"/>
    <w:rsid w:val="00BB2C4C"/>
    <w:rsid w:val="00BB2CB9"/>
    <w:rsid w:val="00BB2CC8"/>
    <w:rsid w:val="00BB2E6D"/>
    <w:rsid w:val="00BB30F2"/>
    <w:rsid w:val="00BB334B"/>
    <w:rsid w:val="00BB33D3"/>
    <w:rsid w:val="00BB3642"/>
    <w:rsid w:val="00BB371B"/>
    <w:rsid w:val="00BB37C5"/>
    <w:rsid w:val="00BB3907"/>
    <w:rsid w:val="00BB3C15"/>
    <w:rsid w:val="00BB3C9B"/>
    <w:rsid w:val="00BB3DED"/>
    <w:rsid w:val="00BB3E2F"/>
    <w:rsid w:val="00BB3EB9"/>
    <w:rsid w:val="00BB3F97"/>
    <w:rsid w:val="00BB4611"/>
    <w:rsid w:val="00BB46AB"/>
    <w:rsid w:val="00BB4A3B"/>
    <w:rsid w:val="00BB4A5B"/>
    <w:rsid w:val="00BB4AD0"/>
    <w:rsid w:val="00BB4AF7"/>
    <w:rsid w:val="00BB4CCA"/>
    <w:rsid w:val="00BB50E1"/>
    <w:rsid w:val="00BB53B4"/>
    <w:rsid w:val="00BB53C1"/>
    <w:rsid w:val="00BB584B"/>
    <w:rsid w:val="00BB59F6"/>
    <w:rsid w:val="00BB5A24"/>
    <w:rsid w:val="00BB5BCC"/>
    <w:rsid w:val="00BB5EF0"/>
    <w:rsid w:val="00BB6345"/>
    <w:rsid w:val="00BB666D"/>
    <w:rsid w:val="00BB669A"/>
    <w:rsid w:val="00BB66AB"/>
    <w:rsid w:val="00BB6DF0"/>
    <w:rsid w:val="00BB707B"/>
    <w:rsid w:val="00BB72D0"/>
    <w:rsid w:val="00BB73C6"/>
    <w:rsid w:val="00BB73E0"/>
    <w:rsid w:val="00BB74CE"/>
    <w:rsid w:val="00BB7575"/>
    <w:rsid w:val="00BB7661"/>
    <w:rsid w:val="00BB7755"/>
    <w:rsid w:val="00BB779E"/>
    <w:rsid w:val="00BB7839"/>
    <w:rsid w:val="00BB79BC"/>
    <w:rsid w:val="00BB79D4"/>
    <w:rsid w:val="00BB7AFF"/>
    <w:rsid w:val="00BB7BBA"/>
    <w:rsid w:val="00BB7BBE"/>
    <w:rsid w:val="00BB7BEA"/>
    <w:rsid w:val="00BB7DC1"/>
    <w:rsid w:val="00BC0452"/>
    <w:rsid w:val="00BC05A3"/>
    <w:rsid w:val="00BC073D"/>
    <w:rsid w:val="00BC07CC"/>
    <w:rsid w:val="00BC0855"/>
    <w:rsid w:val="00BC0AD6"/>
    <w:rsid w:val="00BC0B12"/>
    <w:rsid w:val="00BC0BE6"/>
    <w:rsid w:val="00BC0C86"/>
    <w:rsid w:val="00BC0DD7"/>
    <w:rsid w:val="00BC122E"/>
    <w:rsid w:val="00BC13A9"/>
    <w:rsid w:val="00BC14DF"/>
    <w:rsid w:val="00BC1553"/>
    <w:rsid w:val="00BC157A"/>
    <w:rsid w:val="00BC1847"/>
    <w:rsid w:val="00BC1A26"/>
    <w:rsid w:val="00BC1A51"/>
    <w:rsid w:val="00BC1A8A"/>
    <w:rsid w:val="00BC1CE1"/>
    <w:rsid w:val="00BC1E3C"/>
    <w:rsid w:val="00BC1E68"/>
    <w:rsid w:val="00BC1F8C"/>
    <w:rsid w:val="00BC20C1"/>
    <w:rsid w:val="00BC2264"/>
    <w:rsid w:val="00BC243D"/>
    <w:rsid w:val="00BC247B"/>
    <w:rsid w:val="00BC2C94"/>
    <w:rsid w:val="00BC3085"/>
    <w:rsid w:val="00BC309D"/>
    <w:rsid w:val="00BC31F7"/>
    <w:rsid w:val="00BC3469"/>
    <w:rsid w:val="00BC3584"/>
    <w:rsid w:val="00BC3821"/>
    <w:rsid w:val="00BC3936"/>
    <w:rsid w:val="00BC3B62"/>
    <w:rsid w:val="00BC3C38"/>
    <w:rsid w:val="00BC4107"/>
    <w:rsid w:val="00BC4DB3"/>
    <w:rsid w:val="00BC4E75"/>
    <w:rsid w:val="00BC4EDF"/>
    <w:rsid w:val="00BC513F"/>
    <w:rsid w:val="00BC5217"/>
    <w:rsid w:val="00BC52B3"/>
    <w:rsid w:val="00BC5668"/>
    <w:rsid w:val="00BC5838"/>
    <w:rsid w:val="00BC5A05"/>
    <w:rsid w:val="00BC5B03"/>
    <w:rsid w:val="00BC5BD6"/>
    <w:rsid w:val="00BC5C18"/>
    <w:rsid w:val="00BC5D21"/>
    <w:rsid w:val="00BC6380"/>
    <w:rsid w:val="00BC642D"/>
    <w:rsid w:val="00BC65CF"/>
    <w:rsid w:val="00BC6759"/>
    <w:rsid w:val="00BC67EC"/>
    <w:rsid w:val="00BC6805"/>
    <w:rsid w:val="00BC68CD"/>
    <w:rsid w:val="00BC68F9"/>
    <w:rsid w:val="00BC6A75"/>
    <w:rsid w:val="00BC6DC2"/>
    <w:rsid w:val="00BC6DCB"/>
    <w:rsid w:val="00BC6E7F"/>
    <w:rsid w:val="00BC6ECE"/>
    <w:rsid w:val="00BC6F21"/>
    <w:rsid w:val="00BC70B7"/>
    <w:rsid w:val="00BC76ED"/>
    <w:rsid w:val="00BC7740"/>
    <w:rsid w:val="00BC7879"/>
    <w:rsid w:val="00BC79B0"/>
    <w:rsid w:val="00BC7A13"/>
    <w:rsid w:val="00BD059C"/>
    <w:rsid w:val="00BD0752"/>
    <w:rsid w:val="00BD0797"/>
    <w:rsid w:val="00BD07AD"/>
    <w:rsid w:val="00BD0991"/>
    <w:rsid w:val="00BD09BF"/>
    <w:rsid w:val="00BD0A6B"/>
    <w:rsid w:val="00BD0BFE"/>
    <w:rsid w:val="00BD0D85"/>
    <w:rsid w:val="00BD0E2E"/>
    <w:rsid w:val="00BD0F41"/>
    <w:rsid w:val="00BD10F6"/>
    <w:rsid w:val="00BD1228"/>
    <w:rsid w:val="00BD1510"/>
    <w:rsid w:val="00BD1555"/>
    <w:rsid w:val="00BD1A47"/>
    <w:rsid w:val="00BD1AFE"/>
    <w:rsid w:val="00BD1BBE"/>
    <w:rsid w:val="00BD1C25"/>
    <w:rsid w:val="00BD1C3D"/>
    <w:rsid w:val="00BD2639"/>
    <w:rsid w:val="00BD280B"/>
    <w:rsid w:val="00BD29D1"/>
    <w:rsid w:val="00BD29F3"/>
    <w:rsid w:val="00BD2A8F"/>
    <w:rsid w:val="00BD2C21"/>
    <w:rsid w:val="00BD2E33"/>
    <w:rsid w:val="00BD2F28"/>
    <w:rsid w:val="00BD30E5"/>
    <w:rsid w:val="00BD35DF"/>
    <w:rsid w:val="00BD35E3"/>
    <w:rsid w:val="00BD3777"/>
    <w:rsid w:val="00BD3925"/>
    <w:rsid w:val="00BD3B24"/>
    <w:rsid w:val="00BD3DAF"/>
    <w:rsid w:val="00BD40BC"/>
    <w:rsid w:val="00BD40C3"/>
    <w:rsid w:val="00BD49CA"/>
    <w:rsid w:val="00BD4AF6"/>
    <w:rsid w:val="00BD4CBF"/>
    <w:rsid w:val="00BD4FF3"/>
    <w:rsid w:val="00BD50DE"/>
    <w:rsid w:val="00BD51C6"/>
    <w:rsid w:val="00BD536D"/>
    <w:rsid w:val="00BD5515"/>
    <w:rsid w:val="00BD5741"/>
    <w:rsid w:val="00BD5C5A"/>
    <w:rsid w:val="00BD5DC7"/>
    <w:rsid w:val="00BD5F22"/>
    <w:rsid w:val="00BD5F35"/>
    <w:rsid w:val="00BD6268"/>
    <w:rsid w:val="00BD62A5"/>
    <w:rsid w:val="00BD63BE"/>
    <w:rsid w:val="00BD669D"/>
    <w:rsid w:val="00BD68B0"/>
    <w:rsid w:val="00BD6916"/>
    <w:rsid w:val="00BD6B07"/>
    <w:rsid w:val="00BD70FE"/>
    <w:rsid w:val="00BD71EC"/>
    <w:rsid w:val="00BD729E"/>
    <w:rsid w:val="00BD72FC"/>
    <w:rsid w:val="00BD737F"/>
    <w:rsid w:val="00BD73BC"/>
    <w:rsid w:val="00BD7752"/>
    <w:rsid w:val="00BD790F"/>
    <w:rsid w:val="00BD79AA"/>
    <w:rsid w:val="00BD7C60"/>
    <w:rsid w:val="00BD7C7E"/>
    <w:rsid w:val="00BD7CE0"/>
    <w:rsid w:val="00BD7CE8"/>
    <w:rsid w:val="00BD7DA5"/>
    <w:rsid w:val="00BD7DBA"/>
    <w:rsid w:val="00BD7E24"/>
    <w:rsid w:val="00BD7E8E"/>
    <w:rsid w:val="00BD7E9C"/>
    <w:rsid w:val="00BD7FBD"/>
    <w:rsid w:val="00BE0018"/>
    <w:rsid w:val="00BE020E"/>
    <w:rsid w:val="00BE03C2"/>
    <w:rsid w:val="00BE054F"/>
    <w:rsid w:val="00BE079A"/>
    <w:rsid w:val="00BE0816"/>
    <w:rsid w:val="00BE09B6"/>
    <w:rsid w:val="00BE0A74"/>
    <w:rsid w:val="00BE0E7C"/>
    <w:rsid w:val="00BE13F5"/>
    <w:rsid w:val="00BE16E0"/>
    <w:rsid w:val="00BE19FE"/>
    <w:rsid w:val="00BE1A6F"/>
    <w:rsid w:val="00BE1AE8"/>
    <w:rsid w:val="00BE1CC7"/>
    <w:rsid w:val="00BE1FCC"/>
    <w:rsid w:val="00BE20A5"/>
    <w:rsid w:val="00BE2694"/>
    <w:rsid w:val="00BE2776"/>
    <w:rsid w:val="00BE2841"/>
    <w:rsid w:val="00BE2AE5"/>
    <w:rsid w:val="00BE2D2B"/>
    <w:rsid w:val="00BE2D65"/>
    <w:rsid w:val="00BE2E73"/>
    <w:rsid w:val="00BE2F0A"/>
    <w:rsid w:val="00BE3FED"/>
    <w:rsid w:val="00BE413B"/>
    <w:rsid w:val="00BE420B"/>
    <w:rsid w:val="00BE442D"/>
    <w:rsid w:val="00BE4AAF"/>
    <w:rsid w:val="00BE4C81"/>
    <w:rsid w:val="00BE4D35"/>
    <w:rsid w:val="00BE4E4D"/>
    <w:rsid w:val="00BE4ED4"/>
    <w:rsid w:val="00BE4ED6"/>
    <w:rsid w:val="00BE5111"/>
    <w:rsid w:val="00BE54AB"/>
    <w:rsid w:val="00BE54AE"/>
    <w:rsid w:val="00BE54F3"/>
    <w:rsid w:val="00BE57AB"/>
    <w:rsid w:val="00BE5826"/>
    <w:rsid w:val="00BE5934"/>
    <w:rsid w:val="00BE599C"/>
    <w:rsid w:val="00BE5DCF"/>
    <w:rsid w:val="00BE5F67"/>
    <w:rsid w:val="00BE5FE7"/>
    <w:rsid w:val="00BE6726"/>
    <w:rsid w:val="00BE672A"/>
    <w:rsid w:val="00BE68A9"/>
    <w:rsid w:val="00BE6BDB"/>
    <w:rsid w:val="00BE6C35"/>
    <w:rsid w:val="00BE6D96"/>
    <w:rsid w:val="00BE73E5"/>
    <w:rsid w:val="00BE7621"/>
    <w:rsid w:val="00BE777A"/>
    <w:rsid w:val="00BE78B3"/>
    <w:rsid w:val="00BE7920"/>
    <w:rsid w:val="00BE7D02"/>
    <w:rsid w:val="00BE7D6F"/>
    <w:rsid w:val="00BF00AF"/>
    <w:rsid w:val="00BF00F2"/>
    <w:rsid w:val="00BF01BD"/>
    <w:rsid w:val="00BF04BA"/>
    <w:rsid w:val="00BF04D7"/>
    <w:rsid w:val="00BF0738"/>
    <w:rsid w:val="00BF0D33"/>
    <w:rsid w:val="00BF0D6F"/>
    <w:rsid w:val="00BF0E39"/>
    <w:rsid w:val="00BF0E7D"/>
    <w:rsid w:val="00BF1271"/>
    <w:rsid w:val="00BF15A4"/>
    <w:rsid w:val="00BF1637"/>
    <w:rsid w:val="00BF189C"/>
    <w:rsid w:val="00BF1E46"/>
    <w:rsid w:val="00BF204C"/>
    <w:rsid w:val="00BF2461"/>
    <w:rsid w:val="00BF2535"/>
    <w:rsid w:val="00BF25C9"/>
    <w:rsid w:val="00BF26F0"/>
    <w:rsid w:val="00BF2733"/>
    <w:rsid w:val="00BF279C"/>
    <w:rsid w:val="00BF27F3"/>
    <w:rsid w:val="00BF2A3A"/>
    <w:rsid w:val="00BF2C1D"/>
    <w:rsid w:val="00BF2CD1"/>
    <w:rsid w:val="00BF2F35"/>
    <w:rsid w:val="00BF2FD6"/>
    <w:rsid w:val="00BF33E4"/>
    <w:rsid w:val="00BF3582"/>
    <w:rsid w:val="00BF3954"/>
    <w:rsid w:val="00BF3ABB"/>
    <w:rsid w:val="00BF406A"/>
    <w:rsid w:val="00BF4228"/>
    <w:rsid w:val="00BF447A"/>
    <w:rsid w:val="00BF4552"/>
    <w:rsid w:val="00BF46A4"/>
    <w:rsid w:val="00BF4733"/>
    <w:rsid w:val="00BF4A4B"/>
    <w:rsid w:val="00BF4AE0"/>
    <w:rsid w:val="00BF4B6A"/>
    <w:rsid w:val="00BF4D06"/>
    <w:rsid w:val="00BF5060"/>
    <w:rsid w:val="00BF5135"/>
    <w:rsid w:val="00BF5551"/>
    <w:rsid w:val="00BF57AA"/>
    <w:rsid w:val="00BF57B8"/>
    <w:rsid w:val="00BF580E"/>
    <w:rsid w:val="00BF583E"/>
    <w:rsid w:val="00BF595F"/>
    <w:rsid w:val="00BF5B3E"/>
    <w:rsid w:val="00BF5BC8"/>
    <w:rsid w:val="00BF6155"/>
    <w:rsid w:val="00BF6180"/>
    <w:rsid w:val="00BF61A9"/>
    <w:rsid w:val="00BF65DE"/>
    <w:rsid w:val="00BF65E1"/>
    <w:rsid w:val="00BF677A"/>
    <w:rsid w:val="00BF695E"/>
    <w:rsid w:val="00BF6A0E"/>
    <w:rsid w:val="00BF6A37"/>
    <w:rsid w:val="00BF6A9B"/>
    <w:rsid w:val="00BF6C11"/>
    <w:rsid w:val="00BF6ECF"/>
    <w:rsid w:val="00BF6EE3"/>
    <w:rsid w:val="00BF6F4F"/>
    <w:rsid w:val="00BF70BF"/>
    <w:rsid w:val="00BF7226"/>
    <w:rsid w:val="00BF74DE"/>
    <w:rsid w:val="00BF782B"/>
    <w:rsid w:val="00BF79C2"/>
    <w:rsid w:val="00BF7C35"/>
    <w:rsid w:val="00BF7E27"/>
    <w:rsid w:val="00BF7FD1"/>
    <w:rsid w:val="00C00084"/>
    <w:rsid w:val="00C00312"/>
    <w:rsid w:val="00C003DF"/>
    <w:rsid w:val="00C00421"/>
    <w:rsid w:val="00C00499"/>
    <w:rsid w:val="00C005A1"/>
    <w:rsid w:val="00C00701"/>
    <w:rsid w:val="00C00828"/>
    <w:rsid w:val="00C009F5"/>
    <w:rsid w:val="00C00C0A"/>
    <w:rsid w:val="00C00CAF"/>
    <w:rsid w:val="00C00CB0"/>
    <w:rsid w:val="00C00E5C"/>
    <w:rsid w:val="00C00E70"/>
    <w:rsid w:val="00C01129"/>
    <w:rsid w:val="00C011D0"/>
    <w:rsid w:val="00C012AE"/>
    <w:rsid w:val="00C0163B"/>
    <w:rsid w:val="00C016FE"/>
    <w:rsid w:val="00C01757"/>
    <w:rsid w:val="00C0187F"/>
    <w:rsid w:val="00C019DA"/>
    <w:rsid w:val="00C01DD9"/>
    <w:rsid w:val="00C02043"/>
    <w:rsid w:val="00C02239"/>
    <w:rsid w:val="00C0226B"/>
    <w:rsid w:val="00C022E1"/>
    <w:rsid w:val="00C02579"/>
    <w:rsid w:val="00C025F8"/>
    <w:rsid w:val="00C029B7"/>
    <w:rsid w:val="00C02B2F"/>
    <w:rsid w:val="00C02B94"/>
    <w:rsid w:val="00C02C79"/>
    <w:rsid w:val="00C0312B"/>
    <w:rsid w:val="00C0325E"/>
    <w:rsid w:val="00C03284"/>
    <w:rsid w:val="00C0341B"/>
    <w:rsid w:val="00C03468"/>
    <w:rsid w:val="00C03481"/>
    <w:rsid w:val="00C03859"/>
    <w:rsid w:val="00C038D4"/>
    <w:rsid w:val="00C0398D"/>
    <w:rsid w:val="00C03A09"/>
    <w:rsid w:val="00C03B73"/>
    <w:rsid w:val="00C03EAC"/>
    <w:rsid w:val="00C0426C"/>
    <w:rsid w:val="00C042D6"/>
    <w:rsid w:val="00C04560"/>
    <w:rsid w:val="00C045AD"/>
    <w:rsid w:val="00C04704"/>
    <w:rsid w:val="00C04886"/>
    <w:rsid w:val="00C04AB1"/>
    <w:rsid w:val="00C04C71"/>
    <w:rsid w:val="00C04EFE"/>
    <w:rsid w:val="00C04F5C"/>
    <w:rsid w:val="00C05013"/>
    <w:rsid w:val="00C05676"/>
    <w:rsid w:val="00C057DD"/>
    <w:rsid w:val="00C05A9C"/>
    <w:rsid w:val="00C05C3D"/>
    <w:rsid w:val="00C05DED"/>
    <w:rsid w:val="00C06261"/>
    <w:rsid w:val="00C06614"/>
    <w:rsid w:val="00C067EC"/>
    <w:rsid w:val="00C06CE1"/>
    <w:rsid w:val="00C06D52"/>
    <w:rsid w:val="00C06E86"/>
    <w:rsid w:val="00C0718B"/>
    <w:rsid w:val="00C071AC"/>
    <w:rsid w:val="00C0727B"/>
    <w:rsid w:val="00C07536"/>
    <w:rsid w:val="00C07539"/>
    <w:rsid w:val="00C0758B"/>
    <w:rsid w:val="00C07660"/>
    <w:rsid w:val="00C07770"/>
    <w:rsid w:val="00C077D4"/>
    <w:rsid w:val="00C07A77"/>
    <w:rsid w:val="00C07CF5"/>
    <w:rsid w:val="00C07CFC"/>
    <w:rsid w:val="00C07E64"/>
    <w:rsid w:val="00C07F36"/>
    <w:rsid w:val="00C07F50"/>
    <w:rsid w:val="00C10504"/>
    <w:rsid w:val="00C10686"/>
    <w:rsid w:val="00C1081C"/>
    <w:rsid w:val="00C109A2"/>
    <w:rsid w:val="00C114CB"/>
    <w:rsid w:val="00C1155D"/>
    <w:rsid w:val="00C11707"/>
    <w:rsid w:val="00C11869"/>
    <w:rsid w:val="00C11E4C"/>
    <w:rsid w:val="00C12004"/>
    <w:rsid w:val="00C1204C"/>
    <w:rsid w:val="00C1215C"/>
    <w:rsid w:val="00C121B3"/>
    <w:rsid w:val="00C127A1"/>
    <w:rsid w:val="00C128C2"/>
    <w:rsid w:val="00C12D8E"/>
    <w:rsid w:val="00C12E27"/>
    <w:rsid w:val="00C132A0"/>
    <w:rsid w:val="00C132FC"/>
    <w:rsid w:val="00C13734"/>
    <w:rsid w:val="00C138C5"/>
    <w:rsid w:val="00C139AF"/>
    <w:rsid w:val="00C13AEE"/>
    <w:rsid w:val="00C13C01"/>
    <w:rsid w:val="00C13E3F"/>
    <w:rsid w:val="00C13F02"/>
    <w:rsid w:val="00C13F4D"/>
    <w:rsid w:val="00C142BB"/>
    <w:rsid w:val="00C14483"/>
    <w:rsid w:val="00C14954"/>
    <w:rsid w:val="00C14974"/>
    <w:rsid w:val="00C14A25"/>
    <w:rsid w:val="00C14C23"/>
    <w:rsid w:val="00C14F51"/>
    <w:rsid w:val="00C14FDF"/>
    <w:rsid w:val="00C1514E"/>
    <w:rsid w:val="00C151F8"/>
    <w:rsid w:val="00C15387"/>
    <w:rsid w:val="00C153A4"/>
    <w:rsid w:val="00C154A8"/>
    <w:rsid w:val="00C15932"/>
    <w:rsid w:val="00C15963"/>
    <w:rsid w:val="00C15990"/>
    <w:rsid w:val="00C15A76"/>
    <w:rsid w:val="00C15A85"/>
    <w:rsid w:val="00C15B90"/>
    <w:rsid w:val="00C15B96"/>
    <w:rsid w:val="00C15F0F"/>
    <w:rsid w:val="00C15F5F"/>
    <w:rsid w:val="00C15FC9"/>
    <w:rsid w:val="00C15FEE"/>
    <w:rsid w:val="00C16608"/>
    <w:rsid w:val="00C167C7"/>
    <w:rsid w:val="00C1691A"/>
    <w:rsid w:val="00C16B0C"/>
    <w:rsid w:val="00C16B90"/>
    <w:rsid w:val="00C16BA7"/>
    <w:rsid w:val="00C16C91"/>
    <w:rsid w:val="00C16D8E"/>
    <w:rsid w:val="00C16EFC"/>
    <w:rsid w:val="00C17071"/>
    <w:rsid w:val="00C171FC"/>
    <w:rsid w:val="00C1740A"/>
    <w:rsid w:val="00C175D3"/>
    <w:rsid w:val="00C17610"/>
    <w:rsid w:val="00C1762B"/>
    <w:rsid w:val="00C1791D"/>
    <w:rsid w:val="00C179B0"/>
    <w:rsid w:val="00C20245"/>
    <w:rsid w:val="00C203BC"/>
    <w:rsid w:val="00C2070A"/>
    <w:rsid w:val="00C20735"/>
    <w:rsid w:val="00C2079B"/>
    <w:rsid w:val="00C2088E"/>
    <w:rsid w:val="00C20A7A"/>
    <w:rsid w:val="00C20B62"/>
    <w:rsid w:val="00C20CA6"/>
    <w:rsid w:val="00C20DAB"/>
    <w:rsid w:val="00C21143"/>
    <w:rsid w:val="00C211AE"/>
    <w:rsid w:val="00C212D3"/>
    <w:rsid w:val="00C21452"/>
    <w:rsid w:val="00C21529"/>
    <w:rsid w:val="00C216F4"/>
    <w:rsid w:val="00C2179C"/>
    <w:rsid w:val="00C219F1"/>
    <w:rsid w:val="00C21AD6"/>
    <w:rsid w:val="00C22066"/>
    <w:rsid w:val="00C226F9"/>
    <w:rsid w:val="00C22A98"/>
    <w:rsid w:val="00C22B5F"/>
    <w:rsid w:val="00C22BE1"/>
    <w:rsid w:val="00C22CA3"/>
    <w:rsid w:val="00C22DFD"/>
    <w:rsid w:val="00C23225"/>
    <w:rsid w:val="00C23398"/>
    <w:rsid w:val="00C234F0"/>
    <w:rsid w:val="00C234F6"/>
    <w:rsid w:val="00C235B0"/>
    <w:rsid w:val="00C237FC"/>
    <w:rsid w:val="00C23B23"/>
    <w:rsid w:val="00C23B91"/>
    <w:rsid w:val="00C23CF2"/>
    <w:rsid w:val="00C23D46"/>
    <w:rsid w:val="00C23E08"/>
    <w:rsid w:val="00C23F7D"/>
    <w:rsid w:val="00C2428B"/>
    <w:rsid w:val="00C24529"/>
    <w:rsid w:val="00C2462F"/>
    <w:rsid w:val="00C24753"/>
    <w:rsid w:val="00C2490C"/>
    <w:rsid w:val="00C24BB1"/>
    <w:rsid w:val="00C24BE2"/>
    <w:rsid w:val="00C252F2"/>
    <w:rsid w:val="00C255B2"/>
    <w:rsid w:val="00C25742"/>
    <w:rsid w:val="00C257D3"/>
    <w:rsid w:val="00C26109"/>
    <w:rsid w:val="00C26133"/>
    <w:rsid w:val="00C26301"/>
    <w:rsid w:val="00C266EC"/>
    <w:rsid w:val="00C267EB"/>
    <w:rsid w:val="00C267F6"/>
    <w:rsid w:val="00C26975"/>
    <w:rsid w:val="00C26AA7"/>
    <w:rsid w:val="00C26AC7"/>
    <w:rsid w:val="00C26C22"/>
    <w:rsid w:val="00C2700D"/>
    <w:rsid w:val="00C2707B"/>
    <w:rsid w:val="00C27111"/>
    <w:rsid w:val="00C27141"/>
    <w:rsid w:val="00C278C8"/>
    <w:rsid w:val="00C27A02"/>
    <w:rsid w:val="00C27B03"/>
    <w:rsid w:val="00C27B7A"/>
    <w:rsid w:val="00C27DE2"/>
    <w:rsid w:val="00C304E0"/>
    <w:rsid w:val="00C30860"/>
    <w:rsid w:val="00C3089B"/>
    <w:rsid w:val="00C308EA"/>
    <w:rsid w:val="00C309B2"/>
    <w:rsid w:val="00C30B34"/>
    <w:rsid w:val="00C30BBE"/>
    <w:rsid w:val="00C317BB"/>
    <w:rsid w:val="00C31A7E"/>
    <w:rsid w:val="00C31B65"/>
    <w:rsid w:val="00C31D7D"/>
    <w:rsid w:val="00C320E2"/>
    <w:rsid w:val="00C3237C"/>
    <w:rsid w:val="00C3251F"/>
    <w:rsid w:val="00C326B3"/>
    <w:rsid w:val="00C32A92"/>
    <w:rsid w:val="00C32E52"/>
    <w:rsid w:val="00C33148"/>
    <w:rsid w:val="00C33487"/>
    <w:rsid w:val="00C334A0"/>
    <w:rsid w:val="00C334D2"/>
    <w:rsid w:val="00C3378A"/>
    <w:rsid w:val="00C337FB"/>
    <w:rsid w:val="00C338B3"/>
    <w:rsid w:val="00C339F9"/>
    <w:rsid w:val="00C33A76"/>
    <w:rsid w:val="00C33AC1"/>
    <w:rsid w:val="00C33B3B"/>
    <w:rsid w:val="00C33BDE"/>
    <w:rsid w:val="00C3404A"/>
    <w:rsid w:val="00C34A72"/>
    <w:rsid w:val="00C34B40"/>
    <w:rsid w:val="00C34BA5"/>
    <w:rsid w:val="00C34C28"/>
    <w:rsid w:val="00C34CC8"/>
    <w:rsid w:val="00C34DDF"/>
    <w:rsid w:val="00C34EAC"/>
    <w:rsid w:val="00C34FD7"/>
    <w:rsid w:val="00C3545B"/>
    <w:rsid w:val="00C355A3"/>
    <w:rsid w:val="00C35683"/>
    <w:rsid w:val="00C356C2"/>
    <w:rsid w:val="00C35836"/>
    <w:rsid w:val="00C3584C"/>
    <w:rsid w:val="00C35970"/>
    <w:rsid w:val="00C359B0"/>
    <w:rsid w:val="00C36236"/>
    <w:rsid w:val="00C36469"/>
    <w:rsid w:val="00C36500"/>
    <w:rsid w:val="00C368B9"/>
    <w:rsid w:val="00C36D76"/>
    <w:rsid w:val="00C37571"/>
    <w:rsid w:val="00C37613"/>
    <w:rsid w:val="00C376CD"/>
    <w:rsid w:val="00C37A3D"/>
    <w:rsid w:val="00C37A6D"/>
    <w:rsid w:val="00C37BFC"/>
    <w:rsid w:val="00C37DC3"/>
    <w:rsid w:val="00C37F55"/>
    <w:rsid w:val="00C404E7"/>
    <w:rsid w:val="00C405F6"/>
    <w:rsid w:val="00C40B4B"/>
    <w:rsid w:val="00C40C78"/>
    <w:rsid w:val="00C41098"/>
    <w:rsid w:val="00C41627"/>
    <w:rsid w:val="00C41721"/>
    <w:rsid w:val="00C41739"/>
    <w:rsid w:val="00C417C6"/>
    <w:rsid w:val="00C41C3D"/>
    <w:rsid w:val="00C41CD3"/>
    <w:rsid w:val="00C41DEE"/>
    <w:rsid w:val="00C41EF2"/>
    <w:rsid w:val="00C42315"/>
    <w:rsid w:val="00C4234D"/>
    <w:rsid w:val="00C42409"/>
    <w:rsid w:val="00C426E8"/>
    <w:rsid w:val="00C4286C"/>
    <w:rsid w:val="00C428E2"/>
    <w:rsid w:val="00C42BDC"/>
    <w:rsid w:val="00C42D0F"/>
    <w:rsid w:val="00C42F0B"/>
    <w:rsid w:val="00C431EC"/>
    <w:rsid w:val="00C433B5"/>
    <w:rsid w:val="00C43438"/>
    <w:rsid w:val="00C438F1"/>
    <w:rsid w:val="00C4394F"/>
    <w:rsid w:val="00C43BCC"/>
    <w:rsid w:val="00C44094"/>
    <w:rsid w:val="00C44264"/>
    <w:rsid w:val="00C4436F"/>
    <w:rsid w:val="00C44372"/>
    <w:rsid w:val="00C44455"/>
    <w:rsid w:val="00C4451B"/>
    <w:rsid w:val="00C445A3"/>
    <w:rsid w:val="00C4467F"/>
    <w:rsid w:val="00C44882"/>
    <w:rsid w:val="00C44883"/>
    <w:rsid w:val="00C4488C"/>
    <w:rsid w:val="00C4493B"/>
    <w:rsid w:val="00C449A8"/>
    <w:rsid w:val="00C44ED6"/>
    <w:rsid w:val="00C4556A"/>
    <w:rsid w:val="00C45ACC"/>
    <w:rsid w:val="00C45B44"/>
    <w:rsid w:val="00C45B89"/>
    <w:rsid w:val="00C45D67"/>
    <w:rsid w:val="00C46251"/>
    <w:rsid w:val="00C469CE"/>
    <w:rsid w:val="00C469D6"/>
    <w:rsid w:val="00C46D81"/>
    <w:rsid w:val="00C46E29"/>
    <w:rsid w:val="00C46FBE"/>
    <w:rsid w:val="00C47382"/>
    <w:rsid w:val="00C475EF"/>
    <w:rsid w:val="00C4782A"/>
    <w:rsid w:val="00C47881"/>
    <w:rsid w:val="00C4790F"/>
    <w:rsid w:val="00C47AAB"/>
    <w:rsid w:val="00C47B06"/>
    <w:rsid w:val="00C47B4D"/>
    <w:rsid w:val="00C47C7E"/>
    <w:rsid w:val="00C47FC0"/>
    <w:rsid w:val="00C50090"/>
    <w:rsid w:val="00C5033C"/>
    <w:rsid w:val="00C506EC"/>
    <w:rsid w:val="00C50E61"/>
    <w:rsid w:val="00C50E9E"/>
    <w:rsid w:val="00C50FAA"/>
    <w:rsid w:val="00C50FE4"/>
    <w:rsid w:val="00C5121F"/>
    <w:rsid w:val="00C517F4"/>
    <w:rsid w:val="00C5189F"/>
    <w:rsid w:val="00C518D4"/>
    <w:rsid w:val="00C51C78"/>
    <w:rsid w:val="00C51CFA"/>
    <w:rsid w:val="00C51DB3"/>
    <w:rsid w:val="00C51DEE"/>
    <w:rsid w:val="00C51FEF"/>
    <w:rsid w:val="00C52063"/>
    <w:rsid w:val="00C520BB"/>
    <w:rsid w:val="00C52128"/>
    <w:rsid w:val="00C52210"/>
    <w:rsid w:val="00C52450"/>
    <w:rsid w:val="00C525B6"/>
    <w:rsid w:val="00C52647"/>
    <w:rsid w:val="00C527C4"/>
    <w:rsid w:val="00C528CC"/>
    <w:rsid w:val="00C52A05"/>
    <w:rsid w:val="00C52B83"/>
    <w:rsid w:val="00C52E85"/>
    <w:rsid w:val="00C52FE7"/>
    <w:rsid w:val="00C536C6"/>
    <w:rsid w:val="00C53A93"/>
    <w:rsid w:val="00C53ABD"/>
    <w:rsid w:val="00C53AD3"/>
    <w:rsid w:val="00C53C4E"/>
    <w:rsid w:val="00C53C94"/>
    <w:rsid w:val="00C53E13"/>
    <w:rsid w:val="00C53E8B"/>
    <w:rsid w:val="00C541BE"/>
    <w:rsid w:val="00C5423D"/>
    <w:rsid w:val="00C542E2"/>
    <w:rsid w:val="00C5440C"/>
    <w:rsid w:val="00C54480"/>
    <w:rsid w:val="00C54AE0"/>
    <w:rsid w:val="00C54AF9"/>
    <w:rsid w:val="00C54EFF"/>
    <w:rsid w:val="00C55163"/>
    <w:rsid w:val="00C551E7"/>
    <w:rsid w:val="00C55496"/>
    <w:rsid w:val="00C5563A"/>
    <w:rsid w:val="00C556F3"/>
    <w:rsid w:val="00C55C40"/>
    <w:rsid w:val="00C55CAC"/>
    <w:rsid w:val="00C55E3D"/>
    <w:rsid w:val="00C563DA"/>
    <w:rsid w:val="00C565C7"/>
    <w:rsid w:val="00C565F0"/>
    <w:rsid w:val="00C568B1"/>
    <w:rsid w:val="00C568E1"/>
    <w:rsid w:val="00C56B9E"/>
    <w:rsid w:val="00C56CD1"/>
    <w:rsid w:val="00C574F4"/>
    <w:rsid w:val="00C57522"/>
    <w:rsid w:val="00C57741"/>
    <w:rsid w:val="00C577EF"/>
    <w:rsid w:val="00C579C5"/>
    <w:rsid w:val="00C57C29"/>
    <w:rsid w:val="00C60068"/>
    <w:rsid w:val="00C60130"/>
    <w:rsid w:val="00C601C0"/>
    <w:rsid w:val="00C60350"/>
    <w:rsid w:val="00C60526"/>
    <w:rsid w:val="00C6056D"/>
    <w:rsid w:val="00C6074F"/>
    <w:rsid w:val="00C608B6"/>
    <w:rsid w:val="00C608D4"/>
    <w:rsid w:val="00C60ACB"/>
    <w:rsid w:val="00C60B17"/>
    <w:rsid w:val="00C60B84"/>
    <w:rsid w:val="00C60C14"/>
    <w:rsid w:val="00C60CB3"/>
    <w:rsid w:val="00C60F14"/>
    <w:rsid w:val="00C614FD"/>
    <w:rsid w:val="00C61601"/>
    <w:rsid w:val="00C6199D"/>
    <w:rsid w:val="00C619C8"/>
    <w:rsid w:val="00C619F0"/>
    <w:rsid w:val="00C61A37"/>
    <w:rsid w:val="00C61CF5"/>
    <w:rsid w:val="00C61D37"/>
    <w:rsid w:val="00C62034"/>
    <w:rsid w:val="00C6251A"/>
    <w:rsid w:val="00C62536"/>
    <w:rsid w:val="00C62568"/>
    <w:rsid w:val="00C625EE"/>
    <w:rsid w:val="00C627B1"/>
    <w:rsid w:val="00C6296C"/>
    <w:rsid w:val="00C62CBE"/>
    <w:rsid w:val="00C6349E"/>
    <w:rsid w:val="00C6394D"/>
    <w:rsid w:val="00C63977"/>
    <w:rsid w:val="00C64143"/>
    <w:rsid w:val="00C6434D"/>
    <w:rsid w:val="00C644A7"/>
    <w:rsid w:val="00C64776"/>
    <w:rsid w:val="00C649D3"/>
    <w:rsid w:val="00C649EB"/>
    <w:rsid w:val="00C64B5A"/>
    <w:rsid w:val="00C64DBC"/>
    <w:rsid w:val="00C64DCF"/>
    <w:rsid w:val="00C6502A"/>
    <w:rsid w:val="00C65179"/>
    <w:rsid w:val="00C6527B"/>
    <w:rsid w:val="00C652E5"/>
    <w:rsid w:val="00C65383"/>
    <w:rsid w:val="00C65487"/>
    <w:rsid w:val="00C65636"/>
    <w:rsid w:val="00C65788"/>
    <w:rsid w:val="00C65932"/>
    <w:rsid w:val="00C65967"/>
    <w:rsid w:val="00C66003"/>
    <w:rsid w:val="00C66076"/>
    <w:rsid w:val="00C6608A"/>
    <w:rsid w:val="00C66385"/>
    <w:rsid w:val="00C6673C"/>
    <w:rsid w:val="00C66757"/>
    <w:rsid w:val="00C6680C"/>
    <w:rsid w:val="00C66BDC"/>
    <w:rsid w:val="00C66D19"/>
    <w:rsid w:val="00C66E51"/>
    <w:rsid w:val="00C670C0"/>
    <w:rsid w:val="00C6714A"/>
    <w:rsid w:val="00C67240"/>
    <w:rsid w:val="00C67446"/>
    <w:rsid w:val="00C674CF"/>
    <w:rsid w:val="00C67BCC"/>
    <w:rsid w:val="00C67D39"/>
    <w:rsid w:val="00C7030F"/>
    <w:rsid w:val="00C703DD"/>
    <w:rsid w:val="00C70962"/>
    <w:rsid w:val="00C70C7E"/>
    <w:rsid w:val="00C70D83"/>
    <w:rsid w:val="00C70FB4"/>
    <w:rsid w:val="00C70FF4"/>
    <w:rsid w:val="00C71158"/>
    <w:rsid w:val="00C71283"/>
    <w:rsid w:val="00C71674"/>
    <w:rsid w:val="00C7169A"/>
    <w:rsid w:val="00C71BFC"/>
    <w:rsid w:val="00C71C09"/>
    <w:rsid w:val="00C7208D"/>
    <w:rsid w:val="00C72337"/>
    <w:rsid w:val="00C723AE"/>
    <w:rsid w:val="00C723E0"/>
    <w:rsid w:val="00C724B1"/>
    <w:rsid w:val="00C72B5F"/>
    <w:rsid w:val="00C72EB2"/>
    <w:rsid w:val="00C72F52"/>
    <w:rsid w:val="00C72FAA"/>
    <w:rsid w:val="00C73019"/>
    <w:rsid w:val="00C730B0"/>
    <w:rsid w:val="00C731A6"/>
    <w:rsid w:val="00C733F7"/>
    <w:rsid w:val="00C73994"/>
    <w:rsid w:val="00C73E96"/>
    <w:rsid w:val="00C74229"/>
    <w:rsid w:val="00C742A0"/>
    <w:rsid w:val="00C74526"/>
    <w:rsid w:val="00C747D7"/>
    <w:rsid w:val="00C747E6"/>
    <w:rsid w:val="00C7494B"/>
    <w:rsid w:val="00C74E35"/>
    <w:rsid w:val="00C751F4"/>
    <w:rsid w:val="00C75612"/>
    <w:rsid w:val="00C75653"/>
    <w:rsid w:val="00C75939"/>
    <w:rsid w:val="00C75A31"/>
    <w:rsid w:val="00C75AC4"/>
    <w:rsid w:val="00C75F2E"/>
    <w:rsid w:val="00C75F32"/>
    <w:rsid w:val="00C76002"/>
    <w:rsid w:val="00C76388"/>
    <w:rsid w:val="00C7684A"/>
    <w:rsid w:val="00C76867"/>
    <w:rsid w:val="00C7690A"/>
    <w:rsid w:val="00C76974"/>
    <w:rsid w:val="00C7697F"/>
    <w:rsid w:val="00C76ACC"/>
    <w:rsid w:val="00C76C00"/>
    <w:rsid w:val="00C76EE9"/>
    <w:rsid w:val="00C76EEA"/>
    <w:rsid w:val="00C77075"/>
    <w:rsid w:val="00C770E3"/>
    <w:rsid w:val="00C7716A"/>
    <w:rsid w:val="00C77206"/>
    <w:rsid w:val="00C77469"/>
    <w:rsid w:val="00C774B9"/>
    <w:rsid w:val="00C774D2"/>
    <w:rsid w:val="00C77BDE"/>
    <w:rsid w:val="00C77D91"/>
    <w:rsid w:val="00C77E60"/>
    <w:rsid w:val="00C80040"/>
    <w:rsid w:val="00C80B2F"/>
    <w:rsid w:val="00C80B65"/>
    <w:rsid w:val="00C80CAC"/>
    <w:rsid w:val="00C80D50"/>
    <w:rsid w:val="00C80E2E"/>
    <w:rsid w:val="00C80EBC"/>
    <w:rsid w:val="00C80FFE"/>
    <w:rsid w:val="00C81144"/>
    <w:rsid w:val="00C81248"/>
    <w:rsid w:val="00C8136C"/>
    <w:rsid w:val="00C81546"/>
    <w:rsid w:val="00C8156C"/>
    <w:rsid w:val="00C8160E"/>
    <w:rsid w:val="00C816A4"/>
    <w:rsid w:val="00C81747"/>
    <w:rsid w:val="00C81AA3"/>
    <w:rsid w:val="00C81EB2"/>
    <w:rsid w:val="00C823A8"/>
    <w:rsid w:val="00C82570"/>
    <w:rsid w:val="00C82649"/>
    <w:rsid w:val="00C827EE"/>
    <w:rsid w:val="00C82963"/>
    <w:rsid w:val="00C82A65"/>
    <w:rsid w:val="00C82C2F"/>
    <w:rsid w:val="00C82C94"/>
    <w:rsid w:val="00C82D23"/>
    <w:rsid w:val="00C82FAC"/>
    <w:rsid w:val="00C82FFA"/>
    <w:rsid w:val="00C8305F"/>
    <w:rsid w:val="00C8349E"/>
    <w:rsid w:val="00C835E6"/>
    <w:rsid w:val="00C83698"/>
    <w:rsid w:val="00C8370F"/>
    <w:rsid w:val="00C8391B"/>
    <w:rsid w:val="00C83C44"/>
    <w:rsid w:val="00C83DCE"/>
    <w:rsid w:val="00C83F24"/>
    <w:rsid w:val="00C83FEC"/>
    <w:rsid w:val="00C84032"/>
    <w:rsid w:val="00C844E3"/>
    <w:rsid w:val="00C8459F"/>
    <w:rsid w:val="00C84751"/>
    <w:rsid w:val="00C847F8"/>
    <w:rsid w:val="00C849A9"/>
    <w:rsid w:val="00C84A1B"/>
    <w:rsid w:val="00C84A4A"/>
    <w:rsid w:val="00C84ACA"/>
    <w:rsid w:val="00C84CAE"/>
    <w:rsid w:val="00C85000"/>
    <w:rsid w:val="00C85059"/>
    <w:rsid w:val="00C8509B"/>
    <w:rsid w:val="00C85196"/>
    <w:rsid w:val="00C854A8"/>
    <w:rsid w:val="00C85521"/>
    <w:rsid w:val="00C85527"/>
    <w:rsid w:val="00C855C1"/>
    <w:rsid w:val="00C856C0"/>
    <w:rsid w:val="00C85880"/>
    <w:rsid w:val="00C8590C"/>
    <w:rsid w:val="00C85D13"/>
    <w:rsid w:val="00C863EE"/>
    <w:rsid w:val="00C864CC"/>
    <w:rsid w:val="00C865E9"/>
    <w:rsid w:val="00C86779"/>
    <w:rsid w:val="00C8691D"/>
    <w:rsid w:val="00C86926"/>
    <w:rsid w:val="00C86E7B"/>
    <w:rsid w:val="00C86F1E"/>
    <w:rsid w:val="00C87141"/>
    <w:rsid w:val="00C87169"/>
    <w:rsid w:val="00C87368"/>
    <w:rsid w:val="00C8755A"/>
    <w:rsid w:val="00C87674"/>
    <w:rsid w:val="00C87936"/>
    <w:rsid w:val="00C87C13"/>
    <w:rsid w:val="00C87EDC"/>
    <w:rsid w:val="00C90510"/>
    <w:rsid w:val="00C9077F"/>
    <w:rsid w:val="00C9078D"/>
    <w:rsid w:val="00C909A4"/>
    <w:rsid w:val="00C90A94"/>
    <w:rsid w:val="00C90BEE"/>
    <w:rsid w:val="00C90CD2"/>
    <w:rsid w:val="00C90D6B"/>
    <w:rsid w:val="00C91037"/>
    <w:rsid w:val="00C916F4"/>
    <w:rsid w:val="00C9171B"/>
    <w:rsid w:val="00C91737"/>
    <w:rsid w:val="00C9178F"/>
    <w:rsid w:val="00C91894"/>
    <w:rsid w:val="00C91942"/>
    <w:rsid w:val="00C91982"/>
    <w:rsid w:val="00C91ABC"/>
    <w:rsid w:val="00C91C91"/>
    <w:rsid w:val="00C91EA2"/>
    <w:rsid w:val="00C91EFF"/>
    <w:rsid w:val="00C92190"/>
    <w:rsid w:val="00C9254C"/>
    <w:rsid w:val="00C92646"/>
    <w:rsid w:val="00C926AD"/>
    <w:rsid w:val="00C926C0"/>
    <w:rsid w:val="00C92767"/>
    <w:rsid w:val="00C92860"/>
    <w:rsid w:val="00C92C61"/>
    <w:rsid w:val="00C92D78"/>
    <w:rsid w:val="00C92E5E"/>
    <w:rsid w:val="00C92F2E"/>
    <w:rsid w:val="00C92FD4"/>
    <w:rsid w:val="00C930D2"/>
    <w:rsid w:val="00C9316A"/>
    <w:rsid w:val="00C93245"/>
    <w:rsid w:val="00C93309"/>
    <w:rsid w:val="00C934ED"/>
    <w:rsid w:val="00C93593"/>
    <w:rsid w:val="00C937A8"/>
    <w:rsid w:val="00C937E7"/>
    <w:rsid w:val="00C93B5E"/>
    <w:rsid w:val="00C9400C"/>
    <w:rsid w:val="00C943F8"/>
    <w:rsid w:val="00C94896"/>
    <w:rsid w:val="00C948E5"/>
    <w:rsid w:val="00C9493D"/>
    <w:rsid w:val="00C949B8"/>
    <w:rsid w:val="00C94A84"/>
    <w:rsid w:val="00C94DF2"/>
    <w:rsid w:val="00C94E86"/>
    <w:rsid w:val="00C94F68"/>
    <w:rsid w:val="00C94F96"/>
    <w:rsid w:val="00C94FB6"/>
    <w:rsid w:val="00C9500D"/>
    <w:rsid w:val="00C95189"/>
    <w:rsid w:val="00C954D6"/>
    <w:rsid w:val="00C956B5"/>
    <w:rsid w:val="00C95932"/>
    <w:rsid w:val="00C95C0E"/>
    <w:rsid w:val="00C95D8D"/>
    <w:rsid w:val="00C95DA0"/>
    <w:rsid w:val="00C95EA2"/>
    <w:rsid w:val="00C96008"/>
    <w:rsid w:val="00C9600D"/>
    <w:rsid w:val="00C960E5"/>
    <w:rsid w:val="00C961AA"/>
    <w:rsid w:val="00C961FF"/>
    <w:rsid w:val="00C96244"/>
    <w:rsid w:val="00C962A2"/>
    <w:rsid w:val="00C963F2"/>
    <w:rsid w:val="00C965FD"/>
    <w:rsid w:val="00C966C8"/>
    <w:rsid w:val="00C967BF"/>
    <w:rsid w:val="00C96873"/>
    <w:rsid w:val="00C968AC"/>
    <w:rsid w:val="00C969C3"/>
    <w:rsid w:val="00C96A2F"/>
    <w:rsid w:val="00C96ADC"/>
    <w:rsid w:val="00C96BC8"/>
    <w:rsid w:val="00C96E36"/>
    <w:rsid w:val="00C96E73"/>
    <w:rsid w:val="00C96F8A"/>
    <w:rsid w:val="00C96F93"/>
    <w:rsid w:val="00C97144"/>
    <w:rsid w:val="00C97206"/>
    <w:rsid w:val="00C9725F"/>
    <w:rsid w:val="00C97708"/>
    <w:rsid w:val="00C978CD"/>
    <w:rsid w:val="00C97936"/>
    <w:rsid w:val="00C97AAE"/>
    <w:rsid w:val="00C97C7F"/>
    <w:rsid w:val="00C97D3D"/>
    <w:rsid w:val="00C97F16"/>
    <w:rsid w:val="00CA01F7"/>
    <w:rsid w:val="00CA04BD"/>
    <w:rsid w:val="00CA0656"/>
    <w:rsid w:val="00CA07CE"/>
    <w:rsid w:val="00CA0D9A"/>
    <w:rsid w:val="00CA0DC2"/>
    <w:rsid w:val="00CA0DDD"/>
    <w:rsid w:val="00CA0E1E"/>
    <w:rsid w:val="00CA0EB5"/>
    <w:rsid w:val="00CA0EE2"/>
    <w:rsid w:val="00CA103E"/>
    <w:rsid w:val="00CA1243"/>
    <w:rsid w:val="00CA1335"/>
    <w:rsid w:val="00CA14A4"/>
    <w:rsid w:val="00CA1520"/>
    <w:rsid w:val="00CA1793"/>
    <w:rsid w:val="00CA17B9"/>
    <w:rsid w:val="00CA18C9"/>
    <w:rsid w:val="00CA1DB0"/>
    <w:rsid w:val="00CA1E94"/>
    <w:rsid w:val="00CA213F"/>
    <w:rsid w:val="00CA220D"/>
    <w:rsid w:val="00CA2278"/>
    <w:rsid w:val="00CA2283"/>
    <w:rsid w:val="00CA24FC"/>
    <w:rsid w:val="00CA27D5"/>
    <w:rsid w:val="00CA2AEF"/>
    <w:rsid w:val="00CA2B9C"/>
    <w:rsid w:val="00CA2BD8"/>
    <w:rsid w:val="00CA2CA3"/>
    <w:rsid w:val="00CA2DB6"/>
    <w:rsid w:val="00CA31D2"/>
    <w:rsid w:val="00CA325F"/>
    <w:rsid w:val="00CA33B8"/>
    <w:rsid w:val="00CA34F4"/>
    <w:rsid w:val="00CA3585"/>
    <w:rsid w:val="00CA368B"/>
    <w:rsid w:val="00CA36BB"/>
    <w:rsid w:val="00CA3888"/>
    <w:rsid w:val="00CA3A15"/>
    <w:rsid w:val="00CA3B39"/>
    <w:rsid w:val="00CA3E9C"/>
    <w:rsid w:val="00CA4270"/>
    <w:rsid w:val="00CA429D"/>
    <w:rsid w:val="00CA43A0"/>
    <w:rsid w:val="00CA479F"/>
    <w:rsid w:val="00CA4BBF"/>
    <w:rsid w:val="00CA4CAB"/>
    <w:rsid w:val="00CA4CEF"/>
    <w:rsid w:val="00CA4D39"/>
    <w:rsid w:val="00CA4FD8"/>
    <w:rsid w:val="00CA50BD"/>
    <w:rsid w:val="00CA5301"/>
    <w:rsid w:val="00CA5419"/>
    <w:rsid w:val="00CA5435"/>
    <w:rsid w:val="00CA57CA"/>
    <w:rsid w:val="00CA590F"/>
    <w:rsid w:val="00CA5A2A"/>
    <w:rsid w:val="00CA5B27"/>
    <w:rsid w:val="00CA5B67"/>
    <w:rsid w:val="00CA5BE4"/>
    <w:rsid w:val="00CA5F89"/>
    <w:rsid w:val="00CA6074"/>
    <w:rsid w:val="00CA60A3"/>
    <w:rsid w:val="00CA6222"/>
    <w:rsid w:val="00CA67EF"/>
    <w:rsid w:val="00CA69B1"/>
    <w:rsid w:val="00CA6A5F"/>
    <w:rsid w:val="00CA6AC6"/>
    <w:rsid w:val="00CA6B06"/>
    <w:rsid w:val="00CA6CD1"/>
    <w:rsid w:val="00CA6D8F"/>
    <w:rsid w:val="00CA6DD8"/>
    <w:rsid w:val="00CA6E87"/>
    <w:rsid w:val="00CA719B"/>
    <w:rsid w:val="00CA7377"/>
    <w:rsid w:val="00CA74C4"/>
    <w:rsid w:val="00CA7C03"/>
    <w:rsid w:val="00CB06F0"/>
    <w:rsid w:val="00CB07C9"/>
    <w:rsid w:val="00CB0B1B"/>
    <w:rsid w:val="00CB0BDA"/>
    <w:rsid w:val="00CB0C00"/>
    <w:rsid w:val="00CB0C01"/>
    <w:rsid w:val="00CB0D12"/>
    <w:rsid w:val="00CB1041"/>
    <w:rsid w:val="00CB1336"/>
    <w:rsid w:val="00CB1582"/>
    <w:rsid w:val="00CB16EF"/>
    <w:rsid w:val="00CB1787"/>
    <w:rsid w:val="00CB1D03"/>
    <w:rsid w:val="00CB1D70"/>
    <w:rsid w:val="00CB1DA9"/>
    <w:rsid w:val="00CB1F2D"/>
    <w:rsid w:val="00CB2002"/>
    <w:rsid w:val="00CB21E5"/>
    <w:rsid w:val="00CB22B7"/>
    <w:rsid w:val="00CB24AF"/>
    <w:rsid w:val="00CB27D1"/>
    <w:rsid w:val="00CB2A34"/>
    <w:rsid w:val="00CB2BE4"/>
    <w:rsid w:val="00CB31DA"/>
    <w:rsid w:val="00CB3248"/>
    <w:rsid w:val="00CB3255"/>
    <w:rsid w:val="00CB3313"/>
    <w:rsid w:val="00CB3320"/>
    <w:rsid w:val="00CB3891"/>
    <w:rsid w:val="00CB3A86"/>
    <w:rsid w:val="00CB3C70"/>
    <w:rsid w:val="00CB3E6D"/>
    <w:rsid w:val="00CB3E8F"/>
    <w:rsid w:val="00CB4061"/>
    <w:rsid w:val="00CB42AB"/>
    <w:rsid w:val="00CB4475"/>
    <w:rsid w:val="00CB45B6"/>
    <w:rsid w:val="00CB45D0"/>
    <w:rsid w:val="00CB468B"/>
    <w:rsid w:val="00CB4799"/>
    <w:rsid w:val="00CB481F"/>
    <w:rsid w:val="00CB4A1E"/>
    <w:rsid w:val="00CB5032"/>
    <w:rsid w:val="00CB55B3"/>
    <w:rsid w:val="00CB56B8"/>
    <w:rsid w:val="00CB56DA"/>
    <w:rsid w:val="00CB5796"/>
    <w:rsid w:val="00CB5858"/>
    <w:rsid w:val="00CB5AD4"/>
    <w:rsid w:val="00CB5DA5"/>
    <w:rsid w:val="00CB5E03"/>
    <w:rsid w:val="00CB606E"/>
    <w:rsid w:val="00CB6162"/>
    <w:rsid w:val="00CB6252"/>
    <w:rsid w:val="00CB631D"/>
    <w:rsid w:val="00CB64F7"/>
    <w:rsid w:val="00CB65AB"/>
    <w:rsid w:val="00CB6722"/>
    <w:rsid w:val="00CB6C1A"/>
    <w:rsid w:val="00CB6EA6"/>
    <w:rsid w:val="00CB6F7C"/>
    <w:rsid w:val="00CB70C3"/>
    <w:rsid w:val="00CB70FC"/>
    <w:rsid w:val="00CB7117"/>
    <w:rsid w:val="00CB713E"/>
    <w:rsid w:val="00CB7248"/>
    <w:rsid w:val="00CB739E"/>
    <w:rsid w:val="00CB7561"/>
    <w:rsid w:val="00CB77D8"/>
    <w:rsid w:val="00CB7BFE"/>
    <w:rsid w:val="00CB7CA0"/>
    <w:rsid w:val="00CB7DA6"/>
    <w:rsid w:val="00CB7DF6"/>
    <w:rsid w:val="00CC02CA"/>
    <w:rsid w:val="00CC051F"/>
    <w:rsid w:val="00CC05FF"/>
    <w:rsid w:val="00CC0753"/>
    <w:rsid w:val="00CC081A"/>
    <w:rsid w:val="00CC08B9"/>
    <w:rsid w:val="00CC0A6E"/>
    <w:rsid w:val="00CC101F"/>
    <w:rsid w:val="00CC10CD"/>
    <w:rsid w:val="00CC1200"/>
    <w:rsid w:val="00CC1318"/>
    <w:rsid w:val="00CC1398"/>
    <w:rsid w:val="00CC165B"/>
    <w:rsid w:val="00CC183E"/>
    <w:rsid w:val="00CC1868"/>
    <w:rsid w:val="00CC18A4"/>
    <w:rsid w:val="00CC1973"/>
    <w:rsid w:val="00CC1ADF"/>
    <w:rsid w:val="00CC1BF9"/>
    <w:rsid w:val="00CC209B"/>
    <w:rsid w:val="00CC21DB"/>
    <w:rsid w:val="00CC2207"/>
    <w:rsid w:val="00CC23AF"/>
    <w:rsid w:val="00CC23C5"/>
    <w:rsid w:val="00CC2597"/>
    <w:rsid w:val="00CC29DC"/>
    <w:rsid w:val="00CC2B15"/>
    <w:rsid w:val="00CC2B8B"/>
    <w:rsid w:val="00CC2EAF"/>
    <w:rsid w:val="00CC303F"/>
    <w:rsid w:val="00CC3196"/>
    <w:rsid w:val="00CC3426"/>
    <w:rsid w:val="00CC37FF"/>
    <w:rsid w:val="00CC383A"/>
    <w:rsid w:val="00CC3934"/>
    <w:rsid w:val="00CC3AAA"/>
    <w:rsid w:val="00CC3C2F"/>
    <w:rsid w:val="00CC3C96"/>
    <w:rsid w:val="00CC3F13"/>
    <w:rsid w:val="00CC3FFF"/>
    <w:rsid w:val="00CC4076"/>
    <w:rsid w:val="00CC414B"/>
    <w:rsid w:val="00CC4213"/>
    <w:rsid w:val="00CC43E6"/>
    <w:rsid w:val="00CC4502"/>
    <w:rsid w:val="00CC462F"/>
    <w:rsid w:val="00CC468F"/>
    <w:rsid w:val="00CC4861"/>
    <w:rsid w:val="00CC4B4F"/>
    <w:rsid w:val="00CC4BD5"/>
    <w:rsid w:val="00CC4C56"/>
    <w:rsid w:val="00CC4EBE"/>
    <w:rsid w:val="00CC53E2"/>
    <w:rsid w:val="00CC5468"/>
    <w:rsid w:val="00CC548F"/>
    <w:rsid w:val="00CC5580"/>
    <w:rsid w:val="00CC5791"/>
    <w:rsid w:val="00CC5B4E"/>
    <w:rsid w:val="00CC5B75"/>
    <w:rsid w:val="00CC5BDA"/>
    <w:rsid w:val="00CC5CFD"/>
    <w:rsid w:val="00CC6360"/>
    <w:rsid w:val="00CC64F1"/>
    <w:rsid w:val="00CC678E"/>
    <w:rsid w:val="00CC6A78"/>
    <w:rsid w:val="00CC6A82"/>
    <w:rsid w:val="00CC6AEF"/>
    <w:rsid w:val="00CC6BE0"/>
    <w:rsid w:val="00CC71B7"/>
    <w:rsid w:val="00CC7286"/>
    <w:rsid w:val="00CC7389"/>
    <w:rsid w:val="00CC7B86"/>
    <w:rsid w:val="00CC7F3C"/>
    <w:rsid w:val="00CD0086"/>
    <w:rsid w:val="00CD0302"/>
    <w:rsid w:val="00CD0601"/>
    <w:rsid w:val="00CD0678"/>
    <w:rsid w:val="00CD077C"/>
    <w:rsid w:val="00CD07CA"/>
    <w:rsid w:val="00CD086B"/>
    <w:rsid w:val="00CD107C"/>
    <w:rsid w:val="00CD120A"/>
    <w:rsid w:val="00CD1263"/>
    <w:rsid w:val="00CD126E"/>
    <w:rsid w:val="00CD1354"/>
    <w:rsid w:val="00CD137B"/>
    <w:rsid w:val="00CD1397"/>
    <w:rsid w:val="00CD169C"/>
    <w:rsid w:val="00CD1738"/>
    <w:rsid w:val="00CD1CF7"/>
    <w:rsid w:val="00CD1D85"/>
    <w:rsid w:val="00CD1D9E"/>
    <w:rsid w:val="00CD1E73"/>
    <w:rsid w:val="00CD1FC3"/>
    <w:rsid w:val="00CD2016"/>
    <w:rsid w:val="00CD2238"/>
    <w:rsid w:val="00CD2413"/>
    <w:rsid w:val="00CD268E"/>
    <w:rsid w:val="00CD2AB5"/>
    <w:rsid w:val="00CD2CA9"/>
    <w:rsid w:val="00CD3063"/>
    <w:rsid w:val="00CD3131"/>
    <w:rsid w:val="00CD3169"/>
    <w:rsid w:val="00CD33E4"/>
    <w:rsid w:val="00CD342A"/>
    <w:rsid w:val="00CD3582"/>
    <w:rsid w:val="00CD3940"/>
    <w:rsid w:val="00CD3CFA"/>
    <w:rsid w:val="00CD3D1E"/>
    <w:rsid w:val="00CD3FD2"/>
    <w:rsid w:val="00CD41FB"/>
    <w:rsid w:val="00CD425D"/>
    <w:rsid w:val="00CD4618"/>
    <w:rsid w:val="00CD4635"/>
    <w:rsid w:val="00CD46FA"/>
    <w:rsid w:val="00CD472F"/>
    <w:rsid w:val="00CD4A6A"/>
    <w:rsid w:val="00CD4E6A"/>
    <w:rsid w:val="00CD4F35"/>
    <w:rsid w:val="00CD4FDB"/>
    <w:rsid w:val="00CD5002"/>
    <w:rsid w:val="00CD506F"/>
    <w:rsid w:val="00CD50E9"/>
    <w:rsid w:val="00CD59CC"/>
    <w:rsid w:val="00CD5C6B"/>
    <w:rsid w:val="00CD62AA"/>
    <w:rsid w:val="00CD6519"/>
    <w:rsid w:val="00CD662A"/>
    <w:rsid w:val="00CD6A19"/>
    <w:rsid w:val="00CD6A70"/>
    <w:rsid w:val="00CD6A82"/>
    <w:rsid w:val="00CD6F83"/>
    <w:rsid w:val="00CD70F3"/>
    <w:rsid w:val="00CD70F6"/>
    <w:rsid w:val="00CD7420"/>
    <w:rsid w:val="00CD7422"/>
    <w:rsid w:val="00CD78BD"/>
    <w:rsid w:val="00CD7A22"/>
    <w:rsid w:val="00CD7C38"/>
    <w:rsid w:val="00CD7E50"/>
    <w:rsid w:val="00CE00BC"/>
    <w:rsid w:val="00CE0359"/>
    <w:rsid w:val="00CE045D"/>
    <w:rsid w:val="00CE08C6"/>
    <w:rsid w:val="00CE0B10"/>
    <w:rsid w:val="00CE0EAB"/>
    <w:rsid w:val="00CE106F"/>
    <w:rsid w:val="00CE1365"/>
    <w:rsid w:val="00CE1622"/>
    <w:rsid w:val="00CE19EA"/>
    <w:rsid w:val="00CE1A64"/>
    <w:rsid w:val="00CE1D38"/>
    <w:rsid w:val="00CE1DFF"/>
    <w:rsid w:val="00CE1E52"/>
    <w:rsid w:val="00CE1EB6"/>
    <w:rsid w:val="00CE2470"/>
    <w:rsid w:val="00CE2568"/>
    <w:rsid w:val="00CE28BE"/>
    <w:rsid w:val="00CE2B9B"/>
    <w:rsid w:val="00CE2F14"/>
    <w:rsid w:val="00CE33B0"/>
    <w:rsid w:val="00CE388F"/>
    <w:rsid w:val="00CE3927"/>
    <w:rsid w:val="00CE3DB6"/>
    <w:rsid w:val="00CE4257"/>
    <w:rsid w:val="00CE42CC"/>
    <w:rsid w:val="00CE4301"/>
    <w:rsid w:val="00CE4486"/>
    <w:rsid w:val="00CE449D"/>
    <w:rsid w:val="00CE483D"/>
    <w:rsid w:val="00CE49FB"/>
    <w:rsid w:val="00CE4A5D"/>
    <w:rsid w:val="00CE4AF3"/>
    <w:rsid w:val="00CE4C91"/>
    <w:rsid w:val="00CE4DA9"/>
    <w:rsid w:val="00CE5102"/>
    <w:rsid w:val="00CE52B8"/>
    <w:rsid w:val="00CE5517"/>
    <w:rsid w:val="00CE55A0"/>
    <w:rsid w:val="00CE5694"/>
    <w:rsid w:val="00CE5798"/>
    <w:rsid w:val="00CE5820"/>
    <w:rsid w:val="00CE69B9"/>
    <w:rsid w:val="00CE6A0B"/>
    <w:rsid w:val="00CE6D45"/>
    <w:rsid w:val="00CE6D96"/>
    <w:rsid w:val="00CE6E51"/>
    <w:rsid w:val="00CE707A"/>
    <w:rsid w:val="00CE713A"/>
    <w:rsid w:val="00CE715B"/>
    <w:rsid w:val="00CE7195"/>
    <w:rsid w:val="00CE7467"/>
    <w:rsid w:val="00CE7693"/>
    <w:rsid w:val="00CE7B8A"/>
    <w:rsid w:val="00CE7BF6"/>
    <w:rsid w:val="00CE7E28"/>
    <w:rsid w:val="00CE7F02"/>
    <w:rsid w:val="00CE7F4D"/>
    <w:rsid w:val="00CF0063"/>
    <w:rsid w:val="00CF00E8"/>
    <w:rsid w:val="00CF0127"/>
    <w:rsid w:val="00CF01B3"/>
    <w:rsid w:val="00CF0373"/>
    <w:rsid w:val="00CF0593"/>
    <w:rsid w:val="00CF08AD"/>
    <w:rsid w:val="00CF0950"/>
    <w:rsid w:val="00CF0AC9"/>
    <w:rsid w:val="00CF0B08"/>
    <w:rsid w:val="00CF11F3"/>
    <w:rsid w:val="00CF1226"/>
    <w:rsid w:val="00CF1289"/>
    <w:rsid w:val="00CF131A"/>
    <w:rsid w:val="00CF1392"/>
    <w:rsid w:val="00CF1887"/>
    <w:rsid w:val="00CF18F8"/>
    <w:rsid w:val="00CF1D48"/>
    <w:rsid w:val="00CF2752"/>
    <w:rsid w:val="00CF2E22"/>
    <w:rsid w:val="00CF2EC7"/>
    <w:rsid w:val="00CF3162"/>
    <w:rsid w:val="00CF3217"/>
    <w:rsid w:val="00CF323C"/>
    <w:rsid w:val="00CF325B"/>
    <w:rsid w:val="00CF3607"/>
    <w:rsid w:val="00CF3827"/>
    <w:rsid w:val="00CF39A2"/>
    <w:rsid w:val="00CF3B07"/>
    <w:rsid w:val="00CF3BC2"/>
    <w:rsid w:val="00CF3D49"/>
    <w:rsid w:val="00CF3D8E"/>
    <w:rsid w:val="00CF3E0B"/>
    <w:rsid w:val="00CF4294"/>
    <w:rsid w:val="00CF4440"/>
    <w:rsid w:val="00CF4468"/>
    <w:rsid w:val="00CF4591"/>
    <w:rsid w:val="00CF4C05"/>
    <w:rsid w:val="00CF4C13"/>
    <w:rsid w:val="00CF4EB6"/>
    <w:rsid w:val="00CF52BA"/>
    <w:rsid w:val="00CF5555"/>
    <w:rsid w:val="00CF576E"/>
    <w:rsid w:val="00CF5ADC"/>
    <w:rsid w:val="00CF6057"/>
    <w:rsid w:val="00CF6155"/>
    <w:rsid w:val="00CF62B5"/>
    <w:rsid w:val="00CF62E0"/>
    <w:rsid w:val="00CF6384"/>
    <w:rsid w:val="00CF6578"/>
    <w:rsid w:val="00CF6902"/>
    <w:rsid w:val="00CF69D4"/>
    <w:rsid w:val="00CF6BB6"/>
    <w:rsid w:val="00CF6C0A"/>
    <w:rsid w:val="00CF6C8F"/>
    <w:rsid w:val="00CF6F2F"/>
    <w:rsid w:val="00CF73A8"/>
    <w:rsid w:val="00CF73D6"/>
    <w:rsid w:val="00CF754F"/>
    <w:rsid w:val="00CF776F"/>
    <w:rsid w:val="00CF780F"/>
    <w:rsid w:val="00CF793A"/>
    <w:rsid w:val="00CF7B8B"/>
    <w:rsid w:val="00D000EE"/>
    <w:rsid w:val="00D002D4"/>
    <w:rsid w:val="00D0089E"/>
    <w:rsid w:val="00D009B5"/>
    <w:rsid w:val="00D00A70"/>
    <w:rsid w:val="00D00D2E"/>
    <w:rsid w:val="00D00FD7"/>
    <w:rsid w:val="00D00FF3"/>
    <w:rsid w:val="00D0104E"/>
    <w:rsid w:val="00D011C7"/>
    <w:rsid w:val="00D01279"/>
    <w:rsid w:val="00D01296"/>
    <w:rsid w:val="00D013B0"/>
    <w:rsid w:val="00D0142A"/>
    <w:rsid w:val="00D01668"/>
    <w:rsid w:val="00D01743"/>
    <w:rsid w:val="00D019B5"/>
    <w:rsid w:val="00D01A24"/>
    <w:rsid w:val="00D01C66"/>
    <w:rsid w:val="00D01D91"/>
    <w:rsid w:val="00D01F13"/>
    <w:rsid w:val="00D0242C"/>
    <w:rsid w:val="00D02A28"/>
    <w:rsid w:val="00D02A7F"/>
    <w:rsid w:val="00D02AB1"/>
    <w:rsid w:val="00D02B8F"/>
    <w:rsid w:val="00D02F7C"/>
    <w:rsid w:val="00D02FAF"/>
    <w:rsid w:val="00D03077"/>
    <w:rsid w:val="00D030A5"/>
    <w:rsid w:val="00D03744"/>
    <w:rsid w:val="00D03BC7"/>
    <w:rsid w:val="00D03D37"/>
    <w:rsid w:val="00D03DA0"/>
    <w:rsid w:val="00D03E0F"/>
    <w:rsid w:val="00D03E65"/>
    <w:rsid w:val="00D0401F"/>
    <w:rsid w:val="00D041E6"/>
    <w:rsid w:val="00D0437E"/>
    <w:rsid w:val="00D045B9"/>
    <w:rsid w:val="00D049CA"/>
    <w:rsid w:val="00D04A17"/>
    <w:rsid w:val="00D04B6F"/>
    <w:rsid w:val="00D04BAA"/>
    <w:rsid w:val="00D04BBD"/>
    <w:rsid w:val="00D04D3D"/>
    <w:rsid w:val="00D04EE6"/>
    <w:rsid w:val="00D0522E"/>
    <w:rsid w:val="00D05425"/>
    <w:rsid w:val="00D054BD"/>
    <w:rsid w:val="00D05875"/>
    <w:rsid w:val="00D058E0"/>
    <w:rsid w:val="00D059E9"/>
    <w:rsid w:val="00D060B2"/>
    <w:rsid w:val="00D06158"/>
    <w:rsid w:val="00D0639C"/>
    <w:rsid w:val="00D0642B"/>
    <w:rsid w:val="00D06450"/>
    <w:rsid w:val="00D064DC"/>
    <w:rsid w:val="00D06607"/>
    <w:rsid w:val="00D06721"/>
    <w:rsid w:val="00D06785"/>
    <w:rsid w:val="00D06894"/>
    <w:rsid w:val="00D06AA1"/>
    <w:rsid w:val="00D06BB1"/>
    <w:rsid w:val="00D06BBB"/>
    <w:rsid w:val="00D06E12"/>
    <w:rsid w:val="00D06E88"/>
    <w:rsid w:val="00D073A3"/>
    <w:rsid w:val="00D073DD"/>
    <w:rsid w:val="00D07417"/>
    <w:rsid w:val="00D074DE"/>
    <w:rsid w:val="00D07712"/>
    <w:rsid w:val="00D077CB"/>
    <w:rsid w:val="00D0792F"/>
    <w:rsid w:val="00D07AF5"/>
    <w:rsid w:val="00D07E4E"/>
    <w:rsid w:val="00D100AA"/>
    <w:rsid w:val="00D108C8"/>
    <w:rsid w:val="00D10A1C"/>
    <w:rsid w:val="00D10A64"/>
    <w:rsid w:val="00D10A9C"/>
    <w:rsid w:val="00D10BFC"/>
    <w:rsid w:val="00D10CD7"/>
    <w:rsid w:val="00D10F57"/>
    <w:rsid w:val="00D10F5E"/>
    <w:rsid w:val="00D1100D"/>
    <w:rsid w:val="00D110C5"/>
    <w:rsid w:val="00D11162"/>
    <w:rsid w:val="00D11187"/>
    <w:rsid w:val="00D113CB"/>
    <w:rsid w:val="00D114BF"/>
    <w:rsid w:val="00D118B8"/>
    <w:rsid w:val="00D11C9D"/>
    <w:rsid w:val="00D11F90"/>
    <w:rsid w:val="00D11FDD"/>
    <w:rsid w:val="00D120CB"/>
    <w:rsid w:val="00D12735"/>
    <w:rsid w:val="00D127BE"/>
    <w:rsid w:val="00D1285C"/>
    <w:rsid w:val="00D12FBD"/>
    <w:rsid w:val="00D12FDB"/>
    <w:rsid w:val="00D132E9"/>
    <w:rsid w:val="00D13300"/>
    <w:rsid w:val="00D13527"/>
    <w:rsid w:val="00D1354D"/>
    <w:rsid w:val="00D137C2"/>
    <w:rsid w:val="00D13835"/>
    <w:rsid w:val="00D1383D"/>
    <w:rsid w:val="00D1389C"/>
    <w:rsid w:val="00D139DB"/>
    <w:rsid w:val="00D13B08"/>
    <w:rsid w:val="00D13E19"/>
    <w:rsid w:val="00D13E24"/>
    <w:rsid w:val="00D1408E"/>
    <w:rsid w:val="00D14387"/>
    <w:rsid w:val="00D144EE"/>
    <w:rsid w:val="00D14583"/>
    <w:rsid w:val="00D146FD"/>
    <w:rsid w:val="00D1474C"/>
    <w:rsid w:val="00D147BD"/>
    <w:rsid w:val="00D1487C"/>
    <w:rsid w:val="00D148E4"/>
    <w:rsid w:val="00D149D3"/>
    <w:rsid w:val="00D14CB5"/>
    <w:rsid w:val="00D14CCC"/>
    <w:rsid w:val="00D14DBC"/>
    <w:rsid w:val="00D14E5B"/>
    <w:rsid w:val="00D14EFA"/>
    <w:rsid w:val="00D14F31"/>
    <w:rsid w:val="00D155D8"/>
    <w:rsid w:val="00D155E8"/>
    <w:rsid w:val="00D1569D"/>
    <w:rsid w:val="00D159A6"/>
    <w:rsid w:val="00D15C29"/>
    <w:rsid w:val="00D15DD2"/>
    <w:rsid w:val="00D15E4E"/>
    <w:rsid w:val="00D15E6A"/>
    <w:rsid w:val="00D168A5"/>
    <w:rsid w:val="00D16AF9"/>
    <w:rsid w:val="00D16C34"/>
    <w:rsid w:val="00D16E9B"/>
    <w:rsid w:val="00D172ED"/>
    <w:rsid w:val="00D17601"/>
    <w:rsid w:val="00D1768F"/>
    <w:rsid w:val="00D1779B"/>
    <w:rsid w:val="00D17944"/>
    <w:rsid w:val="00D17A08"/>
    <w:rsid w:val="00D17A9E"/>
    <w:rsid w:val="00D17FCA"/>
    <w:rsid w:val="00D205D6"/>
    <w:rsid w:val="00D206C0"/>
    <w:rsid w:val="00D2099A"/>
    <w:rsid w:val="00D20BA9"/>
    <w:rsid w:val="00D20D3B"/>
    <w:rsid w:val="00D20D6E"/>
    <w:rsid w:val="00D21240"/>
    <w:rsid w:val="00D21300"/>
    <w:rsid w:val="00D21462"/>
    <w:rsid w:val="00D2149D"/>
    <w:rsid w:val="00D214FD"/>
    <w:rsid w:val="00D215B9"/>
    <w:rsid w:val="00D21628"/>
    <w:rsid w:val="00D21767"/>
    <w:rsid w:val="00D218FB"/>
    <w:rsid w:val="00D218FD"/>
    <w:rsid w:val="00D21B1D"/>
    <w:rsid w:val="00D21DBD"/>
    <w:rsid w:val="00D21FF6"/>
    <w:rsid w:val="00D2246C"/>
    <w:rsid w:val="00D22576"/>
    <w:rsid w:val="00D225D7"/>
    <w:rsid w:val="00D228D7"/>
    <w:rsid w:val="00D228F0"/>
    <w:rsid w:val="00D22CBE"/>
    <w:rsid w:val="00D22D62"/>
    <w:rsid w:val="00D22F3D"/>
    <w:rsid w:val="00D22F7B"/>
    <w:rsid w:val="00D23038"/>
    <w:rsid w:val="00D230DC"/>
    <w:rsid w:val="00D23913"/>
    <w:rsid w:val="00D23B8C"/>
    <w:rsid w:val="00D23CE1"/>
    <w:rsid w:val="00D23FCB"/>
    <w:rsid w:val="00D2425A"/>
    <w:rsid w:val="00D242D6"/>
    <w:rsid w:val="00D243D7"/>
    <w:rsid w:val="00D24760"/>
    <w:rsid w:val="00D24927"/>
    <w:rsid w:val="00D24B4B"/>
    <w:rsid w:val="00D24CF3"/>
    <w:rsid w:val="00D24DAA"/>
    <w:rsid w:val="00D24F61"/>
    <w:rsid w:val="00D25041"/>
    <w:rsid w:val="00D250F5"/>
    <w:rsid w:val="00D25361"/>
    <w:rsid w:val="00D2563B"/>
    <w:rsid w:val="00D2583E"/>
    <w:rsid w:val="00D25EC6"/>
    <w:rsid w:val="00D25EF4"/>
    <w:rsid w:val="00D26336"/>
    <w:rsid w:val="00D268D0"/>
    <w:rsid w:val="00D26BF5"/>
    <w:rsid w:val="00D26C9A"/>
    <w:rsid w:val="00D27228"/>
    <w:rsid w:val="00D272FC"/>
    <w:rsid w:val="00D27319"/>
    <w:rsid w:val="00D27399"/>
    <w:rsid w:val="00D273A1"/>
    <w:rsid w:val="00D273DE"/>
    <w:rsid w:val="00D2757B"/>
    <w:rsid w:val="00D27581"/>
    <w:rsid w:val="00D27583"/>
    <w:rsid w:val="00D276AF"/>
    <w:rsid w:val="00D276DB"/>
    <w:rsid w:val="00D27B5A"/>
    <w:rsid w:val="00D27CD8"/>
    <w:rsid w:val="00D3014E"/>
    <w:rsid w:val="00D3023B"/>
    <w:rsid w:val="00D303E8"/>
    <w:rsid w:val="00D303ED"/>
    <w:rsid w:val="00D3069B"/>
    <w:rsid w:val="00D306E1"/>
    <w:rsid w:val="00D3079D"/>
    <w:rsid w:val="00D307CB"/>
    <w:rsid w:val="00D308C8"/>
    <w:rsid w:val="00D30A5D"/>
    <w:rsid w:val="00D30AEB"/>
    <w:rsid w:val="00D30DD4"/>
    <w:rsid w:val="00D30E80"/>
    <w:rsid w:val="00D30E82"/>
    <w:rsid w:val="00D30FC2"/>
    <w:rsid w:val="00D3119A"/>
    <w:rsid w:val="00D31328"/>
    <w:rsid w:val="00D31406"/>
    <w:rsid w:val="00D3178B"/>
    <w:rsid w:val="00D317F8"/>
    <w:rsid w:val="00D318B2"/>
    <w:rsid w:val="00D318C3"/>
    <w:rsid w:val="00D31B55"/>
    <w:rsid w:val="00D31BA6"/>
    <w:rsid w:val="00D31E0F"/>
    <w:rsid w:val="00D31EE6"/>
    <w:rsid w:val="00D32134"/>
    <w:rsid w:val="00D32753"/>
    <w:rsid w:val="00D32C93"/>
    <w:rsid w:val="00D32DD0"/>
    <w:rsid w:val="00D32EA3"/>
    <w:rsid w:val="00D33231"/>
    <w:rsid w:val="00D33465"/>
    <w:rsid w:val="00D334E2"/>
    <w:rsid w:val="00D335E1"/>
    <w:rsid w:val="00D336C4"/>
    <w:rsid w:val="00D33A17"/>
    <w:rsid w:val="00D33B5A"/>
    <w:rsid w:val="00D33BC8"/>
    <w:rsid w:val="00D34016"/>
    <w:rsid w:val="00D3411B"/>
    <w:rsid w:val="00D341C8"/>
    <w:rsid w:val="00D3428A"/>
    <w:rsid w:val="00D345F7"/>
    <w:rsid w:val="00D3486F"/>
    <w:rsid w:val="00D34A44"/>
    <w:rsid w:val="00D34BD4"/>
    <w:rsid w:val="00D34F11"/>
    <w:rsid w:val="00D35033"/>
    <w:rsid w:val="00D35052"/>
    <w:rsid w:val="00D350FB"/>
    <w:rsid w:val="00D3545E"/>
    <w:rsid w:val="00D35805"/>
    <w:rsid w:val="00D35A6A"/>
    <w:rsid w:val="00D35A91"/>
    <w:rsid w:val="00D35D9E"/>
    <w:rsid w:val="00D35E5C"/>
    <w:rsid w:val="00D35E97"/>
    <w:rsid w:val="00D35FEA"/>
    <w:rsid w:val="00D3627A"/>
    <w:rsid w:val="00D36570"/>
    <w:rsid w:val="00D36596"/>
    <w:rsid w:val="00D366E4"/>
    <w:rsid w:val="00D36867"/>
    <w:rsid w:val="00D3690E"/>
    <w:rsid w:val="00D36AD6"/>
    <w:rsid w:val="00D36C50"/>
    <w:rsid w:val="00D36D15"/>
    <w:rsid w:val="00D36F6C"/>
    <w:rsid w:val="00D36FE8"/>
    <w:rsid w:val="00D371A9"/>
    <w:rsid w:val="00D372D4"/>
    <w:rsid w:val="00D3746B"/>
    <w:rsid w:val="00D374E7"/>
    <w:rsid w:val="00D375EE"/>
    <w:rsid w:val="00D37658"/>
    <w:rsid w:val="00D3796C"/>
    <w:rsid w:val="00D37F9C"/>
    <w:rsid w:val="00D40252"/>
    <w:rsid w:val="00D4039D"/>
    <w:rsid w:val="00D4041F"/>
    <w:rsid w:val="00D40675"/>
    <w:rsid w:val="00D406CE"/>
    <w:rsid w:val="00D4082A"/>
    <w:rsid w:val="00D40FA2"/>
    <w:rsid w:val="00D41185"/>
    <w:rsid w:val="00D4133A"/>
    <w:rsid w:val="00D4133D"/>
    <w:rsid w:val="00D41825"/>
    <w:rsid w:val="00D41833"/>
    <w:rsid w:val="00D4188D"/>
    <w:rsid w:val="00D41BE6"/>
    <w:rsid w:val="00D41D9B"/>
    <w:rsid w:val="00D41F58"/>
    <w:rsid w:val="00D4204D"/>
    <w:rsid w:val="00D420FF"/>
    <w:rsid w:val="00D4221B"/>
    <w:rsid w:val="00D4228C"/>
    <w:rsid w:val="00D422C1"/>
    <w:rsid w:val="00D423AC"/>
    <w:rsid w:val="00D42896"/>
    <w:rsid w:val="00D429F6"/>
    <w:rsid w:val="00D42CEB"/>
    <w:rsid w:val="00D4357C"/>
    <w:rsid w:val="00D43962"/>
    <w:rsid w:val="00D43B33"/>
    <w:rsid w:val="00D43BF7"/>
    <w:rsid w:val="00D43E07"/>
    <w:rsid w:val="00D4409E"/>
    <w:rsid w:val="00D441A4"/>
    <w:rsid w:val="00D4426A"/>
    <w:rsid w:val="00D44648"/>
    <w:rsid w:val="00D44811"/>
    <w:rsid w:val="00D44836"/>
    <w:rsid w:val="00D44B15"/>
    <w:rsid w:val="00D44DC6"/>
    <w:rsid w:val="00D44EE3"/>
    <w:rsid w:val="00D45094"/>
    <w:rsid w:val="00D4514E"/>
    <w:rsid w:val="00D451AA"/>
    <w:rsid w:val="00D451FB"/>
    <w:rsid w:val="00D45494"/>
    <w:rsid w:val="00D45827"/>
    <w:rsid w:val="00D458D7"/>
    <w:rsid w:val="00D459A6"/>
    <w:rsid w:val="00D45B8D"/>
    <w:rsid w:val="00D45C94"/>
    <w:rsid w:val="00D45DE2"/>
    <w:rsid w:val="00D45E81"/>
    <w:rsid w:val="00D46121"/>
    <w:rsid w:val="00D46175"/>
    <w:rsid w:val="00D4624B"/>
    <w:rsid w:val="00D462AD"/>
    <w:rsid w:val="00D462D4"/>
    <w:rsid w:val="00D4683D"/>
    <w:rsid w:val="00D4687E"/>
    <w:rsid w:val="00D4695F"/>
    <w:rsid w:val="00D469E1"/>
    <w:rsid w:val="00D46A7B"/>
    <w:rsid w:val="00D4719E"/>
    <w:rsid w:val="00D471D8"/>
    <w:rsid w:val="00D47475"/>
    <w:rsid w:val="00D476EA"/>
    <w:rsid w:val="00D4770D"/>
    <w:rsid w:val="00D4787D"/>
    <w:rsid w:val="00D479BF"/>
    <w:rsid w:val="00D47A4C"/>
    <w:rsid w:val="00D47AC5"/>
    <w:rsid w:val="00D47D5D"/>
    <w:rsid w:val="00D50841"/>
    <w:rsid w:val="00D50B09"/>
    <w:rsid w:val="00D514E5"/>
    <w:rsid w:val="00D518F3"/>
    <w:rsid w:val="00D51C83"/>
    <w:rsid w:val="00D51CF4"/>
    <w:rsid w:val="00D51E64"/>
    <w:rsid w:val="00D520E5"/>
    <w:rsid w:val="00D5258A"/>
    <w:rsid w:val="00D5274A"/>
    <w:rsid w:val="00D52800"/>
    <w:rsid w:val="00D529E1"/>
    <w:rsid w:val="00D52DF7"/>
    <w:rsid w:val="00D52ED9"/>
    <w:rsid w:val="00D52EFD"/>
    <w:rsid w:val="00D531E1"/>
    <w:rsid w:val="00D53589"/>
    <w:rsid w:val="00D5359F"/>
    <w:rsid w:val="00D53712"/>
    <w:rsid w:val="00D538EF"/>
    <w:rsid w:val="00D53947"/>
    <w:rsid w:val="00D539D5"/>
    <w:rsid w:val="00D53C08"/>
    <w:rsid w:val="00D53CED"/>
    <w:rsid w:val="00D53E7F"/>
    <w:rsid w:val="00D53EE5"/>
    <w:rsid w:val="00D541B7"/>
    <w:rsid w:val="00D542AD"/>
    <w:rsid w:val="00D544D5"/>
    <w:rsid w:val="00D54628"/>
    <w:rsid w:val="00D54676"/>
    <w:rsid w:val="00D5468C"/>
    <w:rsid w:val="00D54AED"/>
    <w:rsid w:val="00D54B9B"/>
    <w:rsid w:val="00D54C12"/>
    <w:rsid w:val="00D54E08"/>
    <w:rsid w:val="00D54ECD"/>
    <w:rsid w:val="00D55029"/>
    <w:rsid w:val="00D55048"/>
    <w:rsid w:val="00D55053"/>
    <w:rsid w:val="00D550D5"/>
    <w:rsid w:val="00D555DF"/>
    <w:rsid w:val="00D55720"/>
    <w:rsid w:val="00D5574D"/>
    <w:rsid w:val="00D55826"/>
    <w:rsid w:val="00D55A29"/>
    <w:rsid w:val="00D55AE3"/>
    <w:rsid w:val="00D55D4F"/>
    <w:rsid w:val="00D55EDA"/>
    <w:rsid w:val="00D5624E"/>
    <w:rsid w:val="00D5641F"/>
    <w:rsid w:val="00D56515"/>
    <w:rsid w:val="00D565B0"/>
    <w:rsid w:val="00D567B2"/>
    <w:rsid w:val="00D56AF8"/>
    <w:rsid w:val="00D56B66"/>
    <w:rsid w:val="00D56B97"/>
    <w:rsid w:val="00D56CE3"/>
    <w:rsid w:val="00D56CF5"/>
    <w:rsid w:val="00D56DDB"/>
    <w:rsid w:val="00D5756F"/>
    <w:rsid w:val="00D5773D"/>
    <w:rsid w:val="00D57897"/>
    <w:rsid w:val="00D57B75"/>
    <w:rsid w:val="00D57C17"/>
    <w:rsid w:val="00D57C59"/>
    <w:rsid w:val="00D57D47"/>
    <w:rsid w:val="00D57E49"/>
    <w:rsid w:val="00D602DE"/>
    <w:rsid w:val="00D60336"/>
    <w:rsid w:val="00D603FD"/>
    <w:rsid w:val="00D60959"/>
    <w:rsid w:val="00D6096A"/>
    <w:rsid w:val="00D609C5"/>
    <w:rsid w:val="00D60ABE"/>
    <w:rsid w:val="00D60CE5"/>
    <w:rsid w:val="00D60E48"/>
    <w:rsid w:val="00D61071"/>
    <w:rsid w:val="00D61531"/>
    <w:rsid w:val="00D6159B"/>
    <w:rsid w:val="00D61811"/>
    <w:rsid w:val="00D61A66"/>
    <w:rsid w:val="00D61C0E"/>
    <w:rsid w:val="00D61DE9"/>
    <w:rsid w:val="00D61F66"/>
    <w:rsid w:val="00D621F3"/>
    <w:rsid w:val="00D62205"/>
    <w:rsid w:val="00D6233F"/>
    <w:rsid w:val="00D6240F"/>
    <w:rsid w:val="00D62441"/>
    <w:rsid w:val="00D625DF"/>
    <w:rsid w:val="00D62925"/>
    <w:rsid w:val="00D629CD"/>
    <w:rsid w:val="00D62B78"/>
    <w:rsid w:val="00D632A3"/>
    <w:rsid w:val="00D63D7F"/>
    <w:rsid w:val="00D63DBB"/>
    <w:rsid w:val="00D63E81"/>
    <w:rsid w:val="00D63F9F"/>
    <w:rsid w:val="00D643B9"/>
    <w:rsid w:val="00D64603"/>
    <w:rsid w:val="00D646D3"/>
    <w:rsid w:val="00D648ED"/>
    <w:rsid w:val="00D64B41"/>
    <w:rsid w:val="00D64B4D"/>
    <w:rsid w:val="00D65069"/>
    <w:rsid w:val="00D65073"/>
    <w:rsid w:val="00D651D3"/>
    <w:rsid w:val="00D65442"/>
    <w:rsid w:val="00D65796"/>
    <w:rsid w:val="00D65DDD"/>
    <w:rsid w:val="00D65EF7"/>
    <w:rsid w:val="00D662F2"/>
    <w:rsid w:val="00D66508"/>
    <w:rsid w:val="00D665F1"/>
    <w:rsid w:val="00D666FE"/>
    <w:rsid w:val="00D667A5"/>
    <w:rsid w:val="00D6686D"/>
    <w:rsid w:val="00D668F2"/>
    <w:rsid w:val="00D669E7"/>
    <w:rsid w:val="00D66CBE"/>
    <w:rsid w:val="00D66CCB"/>
    <w:rsid w:val="00D66DF9"/>
    <w:rsid w:val="00D66E1E"/>
    <w:rsid w:val="00D66EC7"/>
    <w:rsid w:val="00D66F1F"/>
    <w:rsid w:val="00D6705E"/>
    <w:rsid w:val="00D6711E"/>
    <w:rsid w:val="00D67232"/>
    <w:rsid w:val="00D6726D"/>
    <w:rsid w:val="00D677B4"/>
    <w:rsid w:val="00D67BFA"/>
    <w:rsid w:val="00D67C05"/>
    <w:rsid w:val="00D67CAB"/>
    <w:rsid w:val="00D67D1E"/>
    <w:rsid w:val="00D67F15"/>
    <w:rsid w:val="00D67FA2"/>
    <w:rsid w:val="00D70404"/>
    <w:rsid w:val="00D705A7"/>
    <w:rsid w:val="00D7088B"/>
    <w:rsid w:val="00D709E9"/>
    <w:rsid w:val="00D70C04"/>
    <w:rsid w:val="00D70CEE"/>
    <w:rsid w:val="00D712A1"/>
    <w:rsid w:val="00D7156E"/>
    <w:rsid w:val="00D71718"/>
    <w:rsid w:val="00D71752"/>
    <w:rsid w:val="00D71931"/>
    <w:rsid w:val="00D71B5F"/>
    <w:rsid w:val="00D71BD1"/>
    <w:rsid w:val="00D72378"/>
    <w:rsid w:val="00D72776"/>
    <w:rsid w:val="00D729A7"/>
    <w:rsid w:val="00D729BA"/>
    <w:rsid w:val="00D72A8A"/>
    <w:rsid w:val="00D72A8D"/>
    <w:rsid w:val="00D72B77"/>
    <w:rsid w:val="00D730D4"/>
    <w:rsid w:val="00D730FD"/>
    <w:rsid w:val="00D73135"/>
    <w:rsid w:val="00D7326B"/>
    <w:rsid w:val="00D732AF"/>
    <w:rsid w:val="00D7390A"/>
    <w:rsid w:val="00D739A7"/>
    <w:rsid w:val="00D73A59"/>
    <w:rsid w:val="00D73A67"/>
    <w:rsid w:val="00D73B08"/>
    <w:rsid w:val="00D73FCC"/>
    <w:rsid w:val="00D741DA"/>
    <w:rsid w:val="00D742A6"/>
    <w:rsid w:val="00D744DB"/>
    <w:rsid w:val="00D745E3"/>
    <w:rsid w:val="00D74A2D"/>
    <w:rsid w:val="00D74E03"/>
    <w:rsid w:val="00D74E52"/>
    <w:rsid w:val="00D7519A"/>
    <w:rsid w:val="00D75351"/>
    <w:rsid w:val="00D756FB"/>
    <w:rsid w:val="00D75868"/>
    <w:rsid w:val="00D76CD9"/>
    <w:rsid w:val="00D76E24"/>
    <w:rsid w:val="00D76E94"/>
    <w:rsid w:val="00D76EF4"/>
    <w:rsid w:val="00D770AB"/>
    <w:rsid w:val="00D772FA"/>
    <w:rsid w:val="00D77597"/>
    <w:rsid w:val="00D77718"/>
    <w:rsid w:val="00D77807"/>
    <w:rsid w:val="00D77D28"/>
    <w:rsid w:val="00D80063"/>
    <w:rsid w:val="00D80127"/>
    <w:rsid w:val="00D801A4"/>
    <w:rsid w:val="00D8023C"/>
    <w:rsid w:val="00D804E2"/>
    <w:rsid w:val="00D805D1"/>
    <w:rsid w:val="00D80824"/>
    <w:rsid w:val="00D808CB"/>
    <w:rsid w:val="00D808DF"/>
    <w:rsid w:val="00D80AE1"/>
    <w:rsid w:val="00D80AED"/>
    <w:rsid w:val="00D80CE1"/>
    <w:rsid w:val="00D80D90"/>
    <w:rsid w:val="00D81264"/>
    <w:rsid w:val="00D8153C"/>
    <w:rsid w:val="00D81758"/>
    <w:rsid w:val="00D819AA"/>
    <w:rsid w:val="00D819B9"/>
    <w:rsid w:val="00D819DC"/>
    <w:rsid w:val="00D81F38"/>
    <w:rsid w:val="00D81FB3"/>
    <w:rsid w:val="00D825E0"/>
    <w:rsid w:val="00D827E8"/>
    <w:rsid w:val="00D82985"/>
    <w:rsid w:val="00D82BBB"/>
    <w:rsid w:val="00D82BBE"/>
    <w:rsid w:val="00D82C5B"/>
    <w:rsid w:val="00D82E5F"/>
    <w:rsid w:val="00D82ECC"/>
    <w:rsid w:val="00D82F7C"/>
    <w:rsid w:val="00D82FD7"/>
    <w:rsid w:val="00D8304A"/>
    <w:rsid w:val="00D8321D"/>
    <w:rsid w:val="00D83313"/>
    <w:rsid w:val="00D8360D"/>
    <w:rsid w:val="00D8389C"/>
    <w:rsid w:val="00D838A7"/>
    <w:rsid w:val="00D83947"/>
    <w:rsid w:val="00D83AC6"/>
    <w:rsid w:val="00D83EFF"/>
    <w:rsid w:val="00D840E4"/>
    <w:rsid w:val="00D841AB"/>
    <w:rsid w:val="00D84257"/>
    <w:rsid w:val="00D844E0"/>
    <w:rsid w:val="00D84614"/>
    <w:rsid w:val="00D848FB"/>
    <w:rsid w:val="00D8491E"/>
    <w:rsid w:val="00D8499E"/>
    <w:rsid w:val="00D84DA9"/>
    <w:rsid w:val="00D84FA6"/>
    <w:rsid w:val="00D84FB5"/>
    <w:rsid w:val="00D85051"/>
    <w:rsid w:val="00D852A6"/>
    <w:rsid w:val="00D85378"/>
    <w:rsid w:val="00D8545B"/>
    <w:rsid w:val="00D8582D"/>
    <w:rsid w:val="00D85C5F"/>
    <w:rsid w:val="00D85D45"/>
    <w:rsid w:val="00D85ECC"/>
    <w:rsid w:val="00D85FC4"/>
    <w:rsid w:val="00D860CE"/>
    <w:rsid w:val="00D861C9"/>
    <w:rsid w:val="00D864C7"/>
    <w:rsid w:val="00D865BE"/>
    <w:rsid w:val="00D86669"/>
    <w:rsid w:val="00D867DE"/>
    <w:rsid w:val="00D86DAB"/>
    <w:rsid w:val="00D86EB7"/>
    <w:rsid w:val="00D871EE"/>
    <w:rsid w:val="00D87317"/>
    <w:rsid w:val="00D87996"/>
    <w:rsid w:val="00D87BDA"/>
    <w:rsid w:val="00D87C29"/>
    <w:rsid w:val="00D87DBB"/>
    <w:rsid w:val="00D87E88"/>
    <w:rsid w:val="00D90008"/>
    <w:rsid w:val="00D90204"/>
    <w:rsid w:val="00D90433"/>
    <w:rsid w:val="00D90451"/>
    <w:rsid w:val="00D90785"/>
    <w:rsid w:val="00D908EE"/>
    <w:rsid w:val="00D90EA2"/>
    <w:rsid w:val="00D90EEC"/>
    <w:rsid w:val="00D90FAB"/>
    <w:rsid w:val="00D911F7"/>
    <w:rsid w:val="00D914BE"/>
    <w:rsid w:val="00D9152F"/>
    <w:rsid w:val="00D91C95"/>
    <w:rsid w:val="00D91E9F"/>
    <w:rsid w:val="00D92025"/>
    <w:rsid w:val="00D9204D"/>
    <w:rsid w:val="00D92097"/>
    <w:rsid w:val="00D921B5"/>
    <w:rsid w:val="00D92338"/>
    <w:rsid w:val="00D929F1"/>
    <w:rsid w:val="00D92B5E"/>
    <w:rsid w:val="00D92BF3"/>
    <w:rsid w:val="00D92EC2"/>
    <w:rsid w:val="00D9303F"/>
    <w:rsid w:val="00D93057"/>
    <w:rsid w:val="00D93067"/>
    <w:rsid w:val="00D93388"/>
    <w:rsid w:val="00D93564"/>
    <w:rsid w:val="00D93693"/>
    <w:rsid w:val="00D9373F"/>
    <w:rsid w:val="00D93934"/>
    <w:rsid w:val="00D93A08"/>
    <w:rsid w:val="00D93A09"/>
    <w:rsid w:val="00D93C77"/>
    <w:rsid w:val="00D93CFF"/>
    <w:rsid w:val="00D93FBB"/>
    <w:rsid w:val="00D940D9"/>
    <w:rsid w:val="00D940F1"/>
    <w:rsid w:val="00D942BF"/>
    <w:rsid w:val="00D9459F"/>
    <w:rsid w:val="00D94699"/>
    <w:rsid w:val="00D94AFC"/>
    <w:rsid w:val="00D94C1B"/>
    <w:rsid w:val="00D94CC9"/>
    <w:rsid w:val="00D94F18"/>
    <w:rsid w:val="00D95090"/>
    <w:rsid w:val="00D95457"/>
    <w:rsid w:val="00D958E7"/>
    <w:rsid w:val="00D95931"/>
    <w:rsid w:val="00D959CF"/>
    <w:rsid w:val="00D95CE2"/>
    <w:rsid w:val="00D95EF2"/>
    <w:rsid w:val="00D95EFC"/>
    <w:rsid w:val="00D95F24"/>
    <w:rsid w:val="00D95F6A"/>
    <w:rsid w:val="00D962A2"/>
    <w:rsid w:val="00D965B1"/>
    <w:rsid w:val="00D9682D"/>
    <w:rsid w:val="00D9689C"/>
    <w:rsid w:val="00D9698E"/>
    <w:rsid w:val="00D96A9C"/>
    <w:rsid w:val="00D96CAA"/>
    <w:rsid w:val="00D96F60"/>
    <w:rsid w:val="00D96FFE"/>
    <w:rsid w:val="00D97280"/>
    <w:rsid w:val="00D97600"/>
    <w:rsid w:val="00D9762D"/>
    <w:rsid w:val="00D97786"/>
    <w:rsid w:val="00D978B4"/>
    <w:rsid w:val="00D97A7B"/>
    <w:rsid w:val="00D97C04"/>
    <w:rsid w:val="00D97E73"/>
    <w:rsid w:val="00D97E9B"/>
    <w:rsid w:val="00DA0067"/>
    <w:rsid w:val="00DA0313"/>
    <w:rsid w:val="00DA0342"/>
    <w:rsid w:val="00DA05CA"/>
    <w:rsid w:val="00DA06B0"/>
    <w:rsid w:val="00DA0D3C"/>
    <w:rsid w:val="00DA0E6E"/>
    <w:rsid w:val="00DA0EA0"/>
    <w:rsid w:val="00DA1060"/>
    <w:rsid w:val="00DA1067"/>
    <w:rsid w:val="00DA1149"/>
    <w:rsid w:val="00DA1259"/>
    <w:rsid w:val="00DA1732"/>
    <w:rsid w:val="00DA1916"/>
    <w:rsid w:val="00DA1AAD"/>
    <w:rsid w:val="00DA1E08"/>
    <w:rsid w:val="00DA1F49"/>
    <w:rsid w:val="00DA2420"/>
    <w:rsid w:val="00DA255B"/>
    <w:rsid w:val="00DA258E"/>
    <w:rsid w:val="00DA2661"/>
    <w:rsid w:val="00DA2A4A"/>
    <w:rsid w:val="00DA2A67"/>
    <w:rsid w:val="00DA2AE9"/>
    <w:rsid w:val="00DA2B7C"/>
    <w:rsid w:val="00DA2D90"/>
    <w:rsid w:val="00DA2DD3"/>
    <w:rsid w:val="00DA2E60"/>
    <w:rsid w:val="00DA324F"/>
    <w:rsid w:val="00DA35FB"/>
    <w:rsid w:val="00DA36A8"/>
    <w:rsid w:val="00DA370E"/>
    <w:rsid w:val="00DA39CC"/>
    <w:rsid w:val="00DA3CC7"/>
    <w:rsid w:val="00DA3CE7"/>
    <w:rsid w:val="00DA3D48"/>
    <w:rsid w:val="00DA4095"/>
    <w:rsid w:val="00DA40DD"/>
    <w:rsid w:val="00DA40E3"/>
    <w:rsid w:val="00DA4173"/>
    <w:rsid w:val="00DA44A2"/>
    <w:rsid w:val="00DA47E7"/>
    <w:rsid w:val="00DA4A47"/>
    <w:rsid w:val="00DA4A52"/>
    <w:rsid w:val="00DA4BDB"/>
    <w:rsid w:val="00DA4D54"/>
    <w:rsid w:val="00DA4E77"/>
    <w:rsid w:val="00DA4F06"/>
    <w:rsid w:val="00DA4FA5"/>
    <w:rsid w:val="00DA4FBC"/>
    <w:rsid w:val="00DA4FF0"/>
    <w:rsid w:val="00DA52F8"/>
    <w:rsid w:val="00DA533C"/>
    <w:rsid w:val="00DA54FD"/>
    <w:rsid w:val="00DA5970"/>
    <w:rsid w:val="00DA59C9"/>
    <w:rsid w:val="00DA5A4F"/>
    <w:rsid w:val="00DA5E4C"/>
    <w:rsid w:val="00DA5E50"/>
    <w:rsid w:val="00DA6003"/>
    <w:rsid w:val="00DA611D"/>
    <w:rsid w:val="00DA61B9"/>
    <w:rsid w:val="00DA629C"/>
    <w:rsid w:val="00DA655F"/>
    <w:rsid w:val="00DA65EB"/>
    <w:rsid w:val="00DA661E"/>
    <w:rsid w:val="00DA6837"/>
    <w:rsid w:val="00DA6900"/>
    <w:rsid w:val="00DA6C99"/>
    <w:rsid w:val="00DA7030"/>
    <w:rsid w:val="00DA70E5"/>
    <w:rsid w:val="00DA727A"/>
    <w:rsid w:val="00DA736D"/>
    <w:rsid w:val="00DA7457"/>
    <w:rsid w:val="00DA74E0"/>
    <w:rsid w:val="00DA74F3"/>
    <w:rsid w:val="00DA7642"/>
    <w:rsid w:val="00DA7726"/>
    <w:rsid w:val="00DA77E9"/>
    <w:rsid w:val="00DA7A66"/>
    <w:rsid w:val="00DA7E96"/>
    <w:rsid w:val="00DA7FAC"/>
    <w:rsid w:val="00DB0685"/>
    <w:rsid w:val="00DB06DF"/>
    <w:rsid w:val="00DB0A42"/>
    <w:rsid w:val="00DB0EF7"/>
    <w:rsid w:val="00DB1083"/>
    <w:rsid w:val="00DB108A"/>
    <w:rsid w:val="00DB10D3"/>
    <w:rsid w:val="00DB113A"/>
    <w:rsid w:val="00DB1217"/>
    <w:rsid w:val="00DB1321"/>
    <w:rsid w:val="00DB13E4"/>
    <w:rsid w:val="00DB141A"/>
    <w:rsid w:val="00DB15EA"/>
    <w:rsid w:val="00DB1765"/>
    <w:rsid w:val="00DB17D6"/>
    <w:rsid w:val="00DB17ED"/>
    <w:rsid w:val="00DB17EF"/>
    <w:rsid w:val="00DB19A5"/>
    <w:rsid w:val="00DB1A57"/>
    <w:rsid w:val="00DB1B31"/>
    <w:rsid w:val="00DB1E9B"/>
    <w:rsid w:val="00DB1ED1"/>
    <w:rsid w:val="00DB216C"/>
    <w:rsid w:val="00DB23E0"/>
    <w:rsid w:val="00DB254E"/>
    <w:rsid w:val="00DB2834"/>
    <w:rsid w:val="00DB2995"/>
    <w:rsid w:val="00DB2A28"/>
    <w:rsid w:val="00DB2B9D"/>
    <w:rsid w:val="00DB2BB0"/>
    <w:rsid w:val="00DB2E9A"/>
    <w:rsid w:val="00DB2ED0"/>
    <w:rsid w:val="00DB3131"/>
    <w:rsid w:val="00DB3196"/>
    <w:rsid w:val="00DB38F0"/>
    <w:rsid w:val="00DB3CC9"/>
    <w:rsid w:val="00DB3EBD"/>
    <w:rsid w:val="00DB3EE8"/>
    <w:rsid w:val="00DB42A7"/>
    <w:rsid w:val="00DB42B9"/>
    <w:rsid w:val="00DB42FC"/>
    <w:rsid w:val="00DB447B"/>
    <w:rsid w:val="00DB456C"/>
    <w:rsid w:val="00DB46AA"/>
    <w:rsid w:val="00DB4701"/>
    <w:rsid w:val="00DB4738"/>
    <w:rsid w:val="00DB4829"/>
    <w:rsid w:val="00DB490F"/>
    <w:rsid w:val="00DB4E76"/>
    <w:rsid w:val="00DB4FC7"/>
    <w:rsid w:val="00DB506C"/>
    <w:rsid w:val="00DB509C"/>
    <w:rsid w:val="00DB531B"/>
    <w:rsid w:val="00DB56CD"/>
    <w:rsid w:val="00DB576E"/>
    <w:rsid w:val="00DB5993"/>
    <w:rsid w:val="00DB59C0"/>
    <w:rsid w:val="00DB5E5A"/>
    <w:rsid w:val="00DB5F3A"/>
    <w:rsid w:val="00DB5F62"/>
    <w:rsid w:val="00DB5FB8"/>
    <w:rsid w:val="00DB605D"/>
    <w:rsid w:val="00DB608E"/>
    <w:rsid w:val="00DB638B"/>
    <w:rsid w:val="00DB6939"/>
    <w:rsid w:val="00DB6A4A"/>
    <w:rsid w:val="00DB6A80"/>
    <w:rsid w:val="00DB6A96"/>
    <w:rsid w:val="00DB6ABC"/>
    <w:rsid w:val="00DB6BC5"/>
    <w:rsid w:val="00DB6D2F"/>
    <w:rsid w:val="00DB6DF6"/>
    <w:rsid w:val="00DB6F76"/>
    <w:rsid w:val="00DB7137"/>
    <w:rsid w:val="00DB714F"/>
    <w:rsid w:val="00DB7ACD"/>
    <w:rsid w:val="00DB7B0D"/>
    <w:rsid w:val="00DB7BD8"/>
    <w:rsid w:val="00DB7C1A"/>
    <w:rsid w:val="00DB7D8D"/>
    <w:rsid w:val="00DB7E0B"/>
    <w:rsid w:val="00DC00A8"/>
    <w:rsid w:val="00DC0146"/>
    <w:rsid w:val="00DC03EE"/>
    <w:rsid w:val="00DC0469"/>
    <w:rsid w:val="00DC0543"/>
    <w:rsid w:val="00DC06EC"/>
    <w:rsid w:val="00DC09E2"/>
    <w:rsid w:val="00DC0E7F"/>
    <w:rsid w:val="00DC0EE5"/>
    <w:rsid w:val="00DC0FE6"/>
    <w:rsid w:val="00DC1033"/>
    <w:rsid w:val="00DC10C9"/>
    <w:rsid w:val="00DC10CE"/>
    <w:rsid w:val="00DC1719"/>
    <w:rsid w:val="00DC1853"/>
    <w:rsid w:val="00DC1937"/>
    <w:rsid w:val="00DC19FB"/>
    <w:rsid w:val="00DC1D37"/>
    <w:rsid w:val="00DC20F3"/>
    <w:rsid w:val="00DC2145"/>
    <w:rsid w:val="00DC22DD"/>
    <w:rsid w:val="00DC2441"/>
    <w:rsid w:val="00DC2610"/>
    <w:rsid w:val="00DC264C"/>
    <w:rsid w:val="00DC2E32"/>
    <w:rsid w:val="00DC31E1"/>
    <w:rsid w:val="00DC36B8"/>
    <w:rsid w:val="00DC3A49"/>
    <w:rsid w:val="00DC3B1D"/>
    <w:rsid w:val="00DC3D83"/>
    <w:rsid w:val="00DC4078"/>
    <w:rsid w:val="00DC40F4"/>
    <w:rsid w:val="00DC41C7"/>
    <w:rsid w:val="00DC4206"/>
    <w:rsid w:val="00DC4598"/>
    <w:rsid w:val="00DC46E1"/>
    <w:rsid w:val="00DC4AB6"/>
    <w:rsid w:val="00DC4B0D"/>
    <w:rsid w:val="00DC4E3E"/>
    <w:rsid w:val="00DC4FDE"/>
    <w:rsid w:val="00DC53F2"/>
    <w:rsid w:val="00DC54E3"/>
    <w:rsid w:val="00DC556A"/>
    <w:rsid w:val="00DC5A69"/>
    <w:rsid w:val="00DC5B42"/>
    <w:rsid w:val="00DC5C41"/>
    <w:rsid w:val="00DC5CDF"/>
    <w:rsid w:val="00DC5DFF"/>
    <w:rsid w:val="00DC5E84"/>
    <w:rsid w:val="00DC6107"/>
    <w:rsid w:val="00DC61CA"/>
    <w:rsid w:val="00DC62EE"/>
    <w:rsid w:val="00DC687C"/>
    <w:rsid w:val="00DC68C7"/>
    <w:rsid w:val="00DC6B01"/>
    <w:rsid w:val="00DC6BD7"/>
    <w:rsid w:val="00DC6DDA"/>
    <w:rsid w:val="00DC7024"/>
    <w:rsid w:val="00DC7201"/>
    <w:rsid w:val="00DC72F5"/>
    <w:rsid w:val="00DC74E2"/>
    <w:rsid w:val="00DC7637"/>
    <w:rsid w:val="00DC7797"/>
    <w:rsid w:val="00DC7C05"/>
    <w:rsid w:val="00DC7CA3"/>
    <w:rsid w:val="00DC7E53"/>
    <w:rsid w:val="00DC7F64"/>
    <w:rsid w:val="00DD00B5"/>
    <w:rsid w:val="00DD012A"/>
    <w:rsid w:val="00DD029F"/>
    <w:rsid w:val="00DD048D"/>
    <w:rsid w:val="00DD04CB"/>
    <w:rsid w:val="00DD078A"/>
    <w:rsid w:val="00DD0880"/>
    <w:rsid w:val="00DD0981"/>
    <w:rsid w:val="00DD0B6D"/>
    <w:rsid w:val="00DD0D4B"/>
    <w:rsid w:val="00DD1099"/>
    <w:rsid w:val="00DD10B4"/>
    <w:rsid w:val="00DD1302"/>
    <w:rsid w:val="00DD1305"/>
    <w:rsid w:val="00DD139C"/>
    <w:rsid w:val="00DD1661"/>
    <w:rsid w:val="00DD1737"/>
    <w:rsid w:val="00DD182E"/>
    <w:rsid w:val="00DD1C82"/>
    <w:rsid w:val="00DD1EBC"/>
    <w:rsid w:val="00DD202A"/>
    <w:rsid w:val="00DD2291"/>
    <w:rsid w:val="00DD2827"/>
    <w:rsid w:val="00DD28F4"/>
    <w:rsid w:val="00DD2A1F"/>
    <w:rsid w:val="00DD2B21"/>
    <w:rsid w:val="00DD2B3F"/>
    <w:rsid w:val="00DD2CB9"/>
    <w:rsid w:val="00DD2F1E"/>
    <w:rsid w:val="00DD3031"/>
    <w:rsid w:val="00DD34E1"/>
    <w:rsid w:val="00DD368E"/>
    <w:rsid w:val="00DD3708"/>
    <w:rsid w:val="00DD387C"/>
    <w:rsid w:val="00DD39B1"/>
    <w:rsid w:val="00DD3D39"/>
    <w:rsid w:val="00DD412A"/>
    <w:rsid w:val="00DD4272"/>
    <w:rsid w:val="00DD432C"/>
    <w:rsid w:val="00DD4438"/>
    <w:rsid w:val="00DD4445"/>
    <w:rsid w:val="00DD45E7"/>
    <w:rsid w:val="00DD462D"/>
    <w:rsid w:val="00DD47DE"/>
    <w:rsid w:val="00DD4966"/>
    <w:rsid w:val="00DD4E04"/>
    <w:rsid w:val="00DD4F36"/>
    <w:rsid w:val="00DD5384"/>
    <w:rsid w:val="00DD5472"/>
    <w:rsid w:val="00DD5981"/>
    <w:rsid w:val="00DD5C0B"/>
    <w:rsid w:val="00DD6309"/>
    <w:rsid w:val="00DD63B9"/>
    <w:rsid w:val="00DD63C3"/>
    <w:rsid w:val="00DD6402"/>
    <w:rsid w:val="00DD66F5"/>
    <w:rsid w:val="00DD6A8F"/>
    <w:rsid w:val="00DD6E12"/>
    <w:rsid w:val="00DD6F0C"/>
    <w:rsid w:val="00DD71F6"/>
    <w:rsid w:val="00DD72D6"/>
    <w:rsid w:val="00DD7667"/>
    <w:rsid w:val="00DD766B"/>
    <w:rsid w:val="00DD773C"/>
    <w:rsid w:val="00DD777C"/>
    <w:rsid w:val="00DD799C"/>
    <w:rsid w:val="00DD7C3C"/>
    <w:rsid w:val="00DD7DA1"/>
    <w:rsid w:val="00DE087B"/>
    <w:rsid w:val="00DE0B08"/>
    <w:rsid w:val="00DE0B85"/>
    <w:rsid w:val="00DE0BB7"/>
    <w:rsid w:val="00DE0D2F"/>
    <w:rsid w:val="00DE0D4B"/>
    <w:rsid w:val="00DE0D75"/>
    <w:rsid w:val="00DE12B0"/>
    <w:rsid w:val="00DE1362"/>
    <w:rsid w:val="00DE169A"/>
    <w:rsid w:val="00DE183B"/>
    <w:rsid w:val="00DE18B2"/>
    <w:rsid w:val="00DE19EB"/>
    <w:rsid w:val="00DE1A8F"/>
    <w:rsid w:val="00DE1D04"/>
    <w:rsid w:val="00DE1DE0"/>
    <w:rsid w:val="00DE2011"/>
    <w:rsid w:val="00DE2257"/>
    <w:rsid w:val="00DE253C"/>
    <w:rsid w:val="00DE2994"/>
    <w:rsid w:val="00DE30DA"/>
    <w:rsid w:val="00DE3186"/>
    <w:rsid w:val="00DE3588"/>
    <w:rsid w:val="00DE3775"/>
    <w:rsid w:val="00DE38CF"/>
    <w:rsid w:val="00DE3A5C"/>
    <w:rsid w:val="00DE3B55"/>
    <w:rsid w:val="00DE3DEF"/>
    <w:rsid w:val="00DE3E2A"/>
    <w:rsid w:val="00DE3EE3"/>
    <w:rsid w:val="00DE44F6"/>
    <w:rsid w:val="00DE4527"/>
    <w:rsid w:val="00DE47CD"/>
    <w:rsid w:val="00DE4B9F"/>
    <w:rsid w:val="00DE4D64"/>
    <w:rsid w:val="00DE4E8B"/>
    <w:rsid w:val="00DE4F99"/>
    <w:rsid w:val="00DE525E"/>
    <w:rsid w:val="00DE530A"/>
    <w:rsid w:val="00DE532E"/>
    <w:rsid w:val="00DE544F"/>
    <w:rsid w:val="00DE5735"/>
    <w:rsid w:val="00DE586A"/>
    <w:rsid w:val="00DE58EB"/>
    <w:rsid w:val="00DE5A92"/>
    <w:rsid w:val="00DE5B0F"/>
    <w:rsid w:val="00DE5C4D"/>
    <w:rsid w:val="00DE5CB9"/>
    <w:rsid w:val="00DE63A9"/>
    <w:rsid w:val="00DE6796"/>
    <w:rsid w:val="00DE6A4E"/>
    <w:rsid w:val="00DE6DC0"/>
    <w:rsid w:val="00DE6F93"/>
    <w:rsid w:val="00DE7078"/>
    <w:rsid w:val="00DE71E2"/>
    <w:rsid w:val="00DE741A"/>
    <w:rsid w:val="00DE74C6"/>
    <w:rsid w:val="00DE7565"/>
    <w:rsid w:val="00DE75C3"/>
    <w:rsid w:val="00DE7806"/>
    <w:rsid w:val="00DE7BDB"/>
    <w:rsid w:val="00DF021A"/>
    <w:rsid w:val="00DF0292"/>
    <w:rsid w:val="00DF02BC"/>
    <w:rsid w:val="00DF0883"/>
    <w:rsid w:val="00DF088C"/>
    <w:rsid w:val="00DF0B4E"/>
    <w:rsid w:val="00DF0BB2"/>
    <w:rsid w:val="00DF0DA2"/>
    <w:rsid w:val="00DF0F24"/>
    <w:rsid w:val="00DF0FBF"/>
    <w:rsid w:val="00DF0FE3"/>
    <w:rsid w:val="00DF1300"/>
    <w:rsid w:val="00DF130B"/>
    <w:rsid w:val="00DF1646"/>
    <w:rsid w:val="00DF1B2D"/>
    <w:rsid w:val="00DF1CFB"/>
    <w:rsid w:val="00DF1DAA"/>
    <w:rsid w:val="00DF204C"/>
    <w:rsid w:val="00DF20A5"/>
    <w:rsid w:val="00DF29C7"/>
    <w:rsid w:val="00DF2AA0"/>
    <w:rsid w:val="00DF2B92"/>
    <w:rsid w:val="00DF2C0F"/>
    <w:rsid w:val="00DF2CB1"/>
    <w:rsid w:val="00DF324E"/>
    <w:rsid w:val="00DF33A3"/>
    <w:rsid w:val="00DF3797"/>
    <w:rsid w:val="00DF37FB"/>
    <w:rsid w:val="00DF3894"/>
    <w:rsid w:val="00DF3C00"/>
    <w:rsid w:val="00DF3D2B"/>
    <w:rsid w:val="00DF4253"/>
    <w:rsid w:val="00DF45AB"/>
    <w:rsid w:val="00DF4DD7"/>
    <w:rsid w:val="00DF4E40"/>
    <w:rsid w:val="00DF515C"/>
    <w:rsid w:val="00DF548F"/>
    <w:rsid w:val="00DF57D7"/>
    <w:rsid w:val="00DF587A"/>
    <w:rsid w:val="00DF5D5A"/>
    <w:rsid w:val="00DF5F08"/>
    <w:rsid w:val="00DF616C"/>
    <w:rsid w:val="00DF62FF"/>
    <w:rsid w:val="00DF66FA"/>
    <w:rsid w:val="00DF67D7"/>
    <w:rsid w:val="00DF69A3"/>
    <w:rsid w:val="00DF69F9"/>
    <w:rsid w:val="00DF6C82"/>
    <w:rsid w:val="00DF6EAD"/>
    <w:rsid w:val="00DF717D"/>
    <w:rsid w:val="00DF7489"/>
    <w:rsid w:val="00DF7640"/>
    <w:rsid w:val="00DF7709"/>
    <w:rsid w:val="00E0019E"/>
    <w:rsid w:val="00E00A51"/>
    <w:rsid w:val="00E00AA6"/>
    <w:rsid w:val="00E00DFC"/>
    <w:rsid w:val="00E00E41"/>
    <w:rsid w:val="00E0107D"/>
    <w:rsid w:val="00E0113A"/>
    <w:rsid w:val="00E01261"/>
    <w:rsid w:val="00E014D3"/>
    <w:rsid w:val="00E018D4"/>
    <w:rsid w:val="00E0199A"/>
    <w:rsid w:val="00E01B4E"/>
    <w:rsid w:val="00E01CDF"/>
    <w:rsid w:val="00E021CE"/>
    <w:rsid w:val="00E022D9"/>
    <w:rsid w:val="00E02367"/>
    <w:rsid w:val="00E02579"/>
    <w:rsid w:val="00E02B50"/>
    <w:rsid w:val="00E02BA7"/>
    <w:rsid w:val="00E02C6F"/>
    <w:rsid w:val="00E02D46"/>
    <w:rsid w:val="00E02D5C"/>
    <w:rsid w:val="00E02E90"/>
    <w:rsid w:val="00E03049"/>
    <w:rsid w:val="00E0328B"/>
    <w:rsid w:val="00E03305"/>
    <w:rsid w:val="00E0342F"/>
    <w:rsid w:val="00E03A39"/>
    <w:rsid w:val="00E0404F"/>
    <w:rsid w:val="00E04258"/>
    <w:rsid w:val="00E043A9"/>
    <w:rsid w:val="00E044B5"/>
    <w:rsid w:val="00E045C0"/>
    <w:rsid w:val="00E046E4"/>
    <w:rsid w:val="00E049AA"/>
    <w:rsid w:val="00E04B3F"/>
    <w:rsid w:val="00E04CED"/>
    <w:rsid w:val="00E04E52"/>
    <w:rsid w:val="00E04EFB"/>
    <w:rsid w:val="00E04F15"/>
    <w:rsid w:val="00E04F6D"/>
    <w:rsid w:val="00E05015"/>
    <w:rsid w:val="00E05384"/>
    <w:rsid w:val="00E057AE"/>
    <w:rsid w:val="00E05877"/>
    <w:rsid w:val="00E05973"/>
    <w:rsid w:val="00E05A8E"/>
    <w:rsid w:val="00E05D77"/>
    <w:rsid w:val="00E05DF2"/>
    <w:rsid w:val="00E05E77"/>
    <w:rsid w:val="00E05F04"/>
    <w:rsid w:val="00E05F10"/>
    <w:rsid w:val="00E05F5D"/>
    <w:rsid w:val="00E060C1"/>
    <w:rsid w:val="00E06170"/>
    <w:rsid w:val="00E0621C"/>
    <w:rsid w:val="00E062C4"/>
    <w:rsid w:val="00E063DD"/>
    <w:rsid w:val="00E06707"/>
    <w:rsid w:val="00E067FE"/>
    <w:rsid w:val="00E068DB"/>
    <w:rsid w:val="00E06A17"/>
    <w:rsid w:val="00E06B1E"/>
    <w:rsid w:val="00E06BEC"/>
    <w:rsid w:val="00E07291"/>
    <w:rsid w:val="00E075E9"/>
    <w:rsid w:val="00E0762D"/>
    <w:rsid w:val="00E076D5"/>
    <w:rsid w:val="00E07733"/>
    <w:rsid w:val="00E07787"/>
    <w:rsid w:val="00E077CA"/>
    <w:rsid w:val="00E07939"/>
    <w:rsid w:val="00E07A8A"/>
    <w:rsid w:val="00E07B66"/>
    <w:rsid w:val="00E07D72"/>
    <w:rsid w:val="00E07DD4"/>
    <w:rsid w:val="00E07E7C"/>
    <w:rsid w:val="00E1009E"/>
    <w:rsid w:val="00E100AE"/>
    <w:rsid w:val="00E10288"/>
    <w:rsid w:val="00E103CE"/>
    <w:rsid w:val="00E10572"/>
    <w:rsid w:val="00E10736"/>
    <w:rsid w:val="00E10764"/>
    <w:rsid w:val="00E10AAF"/>
    <w:rsid w:val="00E10F4D"/>
    <w:rsid w:val="00E10FAC"/>
    <w:rsid w:val="00E1122D"/>
    <w:rsid w:val="00E1129F"/>
    <w:rsid w:val="00E1148D"/>
    <w:rsid w:val="00E115D5"/>
    <w:rsid w:val="00E11BFC"/>
    <w:rsid w:val="00E11D49"/>
    <w:rsid w:val="00E11F42"/>
    <w:rsid w:val="00E11F71"/>
    <w:rsid w:val="00E12158"/>
    <w:rsid w:val="00E12167"/>
    <w:rsid w:val="00E1218B"/>
    <w:rsid w:val="00E12394"/>
    <w:rsid w:val="00E12490"/>
    <w:rsid w:val="00E1252A"/>
    <w:rsid w:val="00E1274F"/>
    <w:rsid w:val="00E1280A"/>
    <w:rsid w:val="00E128F4"/>
    <w:rsid w:val="00E129FC"/>
    <w:rsid w:val="00E12DEA"/>
    <w:rsid w:val="00E13057"/>
    <w:rsid w:val="00E13BC7"/>
    <w:rsid w:val="00E13E04"/>
    <w:rsid w:val="00E13F32"/>
    <w:rsid w:val="00E1417A"/>
    <w:rsid w:val="00E14562"/>
    <w:rsid w:val="00E145F6"/>
    <w:rsid w:val="00E147D5"/>
    <w:rsid w:val="00E149FA"/>
    <w:rsid w:val="00E14C0E"/>
    <w:rsid w:val="00E14C5C"/>
    <w:rsid w:val="00E15038"/>
    <w:rsid w:val="00E15047"/>
    <w:rsid w:val="00E150DC"/>
    <w:rsid w:val="00E151C7"/>
    <w:rsid w:val="00E15522"/>
    <w:rsid w:val="00E15537"/>
    <w:rsid w:val="00E15541"/>
    <w:rsid w:val="00E1563E"/>
    <w:rsid w:val="00E1565A"/>
    <w:rsid w:val="00E15718"/>
    <w:rsid w:val="00E15964"/>
    <w:rsid w:val="00E159D9"/>
    <w:rsid w:val="00E15AA1"/>
    <w:rsid w:val="00E160B1"/>
    <w:rsid w:val="00E16278"/>
    <w:rsid w:val="00E162D5"/>
    <w:rsid w:val="00E163EB"/>
    <w:rsid w:val="00E16493"/>
    <w:rsid w:val="00E16642"/>
    <w:rsid w:val="00E16A3E"/>
    <w:rsid w:val="00E16AA8"/>
    <w:rsid w:val="00E16B21"/>
    <w:rsid w:val="00E16DF0"/>
    <w:rsid w:val="00E173F8"/>
    <w:rsid w:val="00E175EE"/>
    <w:rsid w:val="00E1787C"/>
    <w:rsid w:val="00E178D4"/>
    <w:rsid w:val="00E17A6F"/>
    <w:rsid w:val="00E17B64"/>
    <w:rsid w:val="00E17FF7"/>
    <w:rsid w:val="00E201BA"/>
    <w:rsid w:val="00E20655"/>
    <w:rsid w:val="00E206B9"/>
    <w:rsid w:val="00E20982"/>
    <w:rsid w:val="00E20990"/>
    <w:rsid w:val="00E20994"/>
    <w:rsid w:val="00E20BBC"/>
    <w:rsid w:val="00E20C67"/>
    <w:rsid w:val="00E20DAA"/>
    <w:rsid w:val="00E20F53"/>
    <w:rsid w:val="00E20FD9"/>
    <w:rsid w:val="00E21506"/>
    <w:rsid w:val="00E21629"/>
    <w:rsid w:val="00E21B7A"/>
    <w:rsid w:val="00E22195"/>
    <w:rsid w:val="00E222EF"/>
    <w:rsid w:val="00E22396"/>
    <w:rsid w:val="00E2249E"/>
    <w:rsid w:val="00E226AD"/>
    <w:rsid w:val="00E2279F"/>
    <w:rsid w:val="00E22AFA"/>
    <w:rsid w:val="00E22B24"/>
    <w:rsid w:val="00E22B76"/>
    <w:rsid w:val="00E22B83"/>
    <w:rsid w:val="00E22D55"/>
    <w:rsid w:val="00E23177"/>
    <w:rsid w:val="00E2341A"/>
    <w:rsid w:val="00E234CC"/>
    <w:rsid w:val="00E234F1"/>
    <w:rsid w:val="00E2397D"/>
    <w:rsid w:val="00E23A0E"/>
    <w:rsid w:val="00E23AE2"/>
    <w:rsid w:val="00E23C3A"/>
    <w:rsid w:val="00E241ED"/>
    <w:rsid w:val="00E24395"/>
    <w:rsid w:val="00E243DE"/>
    <w:rsid w:val="00E24475"/>
    <w:rsid w:val="00E2458E"/>
    <w:rsid w:val="00E246A4"/>
    <w:rsid w:val="00E2480C"/>
    <w:rsid w:val="00E24824"/>
    <w:rsid w:val="00E249A1"/>
    <w:rsid w:val="00E249C0"/>
    <w:rsid w:val="00E24BAE"/>
    <w:rsid w:val="00E24E3A"/>
    <w:rsid w:val="00E25167"/>
    <w:rsid w:val="00E25618"/>
    <w:rsid w:val="00E256FF"/>
    <w:rsid w:val="00E25722"/>
    <w:rsid w:val="00E25AF8"/>
    <w:rsid w:val="00E2617B"/>
    <w:rsid w:val="00E26457"/>
    <w:rsid w:val="00E266F1"/>
    <w:rsid w:val="00E26804"/>
    <w:rsid w:val="00E26C55"/>
    <w:rsid w:val="00E26DA4"/>
    <w:rsid w:val="00E26F6C"/>
    <w:rsid w:val="00E2759E"/>
    <w:rsid w:val="00E275D0"/>
    <w:rsid w:val="00E275E3"/>
    <w:rsid w:val="00E2765A"/>
    <w:rsid w:val="00E27A24"/>
    <w:rsid w:val="00E27B31"/>
    <w:rsid w:val="00E27BD5"/>
    <w:rsid w:val="00E27BF3"/>
    <w:rsid w:val="00E27D64"/>
    <w:rsid w:val="00E27D99"/>
    <w:rsid w:val="00E30059"/>
    <w:rsid w:val="00E300D2"/>
    <w:rsid w:val="00E30136"/>
    <w:rsid w:val="00E301AB"/>
    <w:rsid w:val="00E304F6"/>
    <w:rsid w:val="00E307E4"/>
    <w:rsid w:val="00E3090E"/>
    <w:rsid w:val="00E30B4E"/>
    <w:rsid w:val="00E30BD8"/>
    <w:rsid w:val="00E30E41"/>
    <w:rsid w:val="00E312B5"/>
    <w:rsid w:val="00E312D2"/>
    <w:rsid w:val="00E312D4"/>
    <w:rsid w:val="00E31377"/>
    <w:rsid w:val="00E3143C"/>
    <w:rsid w:val="00E31823"/>
    <w:rsid w:val="00E319F0"/>
    <w:rsid w:val="00E31A52"/>
    <w:rsid w:val="00E31BD0"/>
    <w:rsid w:val="00E322CD"/>
    <w:rsid w:val="00E32357"/>
    <w:rsid w:val="00E3247D"/>
    <w:rsid w:val="00E32561"/>
    <w:rsid w:val="00E32617"/>
    <w:rsid w:val="00E32883"/>
    <w:rsid w:val="00E32A4B"/>
    <w:rsid w:val="00E32ADC"/>
    <w:rsid w:val="00E32C25"/>
    <w:rsid w:val="00E331B0"/>
    <w:rsid w:val="00E3362B"/>
    <w:rsid w:val="00E336E9"/>
    <w:rsid w:val="00E337F9"/>
    <w:rsid w:val="00E338A6"/>
    <w:rsid w:val="00E33AEB"/>
    <w:rsid w:val="00E33B27"/>
    <w:rsid w:val="00E33C85"/>
    <w:rsid w:val="00E33CA4"/>
    <w:rsid w:val="00E33CEA"/>
    <w:rsid w:val="00E33E3B"/>
    <w:rsid w:val="00E33F71"/>
    <w:rsid w:val="00E34348"/>
    <w:rsid w:val="00E3446C"/>
    <w:rsid w:val="00E3466E"/>
    <w:rsid w:val="00E34ABB"/>
    <w:rsid w:val="00E34CA3"/>
    <w:rsid w:val="00E34E50"/>
    <w:rsid w:val="00E3513A"/>
    <w:rsid w:val="00E3556F"/>
    <w:rsid w:val="00E35726"/>
    <w:rsid w:val="00E35954"/>
    <w:rsid w:val="00E35C4A"/>
    <w:rsid w:val="00E35F00"/>
    <w:rsid w:val="00E36346"/>
    <w:rsid w:val="00E366C8"/>
    <w:rsid w:val="00E36B40"/>
    <w:rsid w:val="00E36C44"/>
    <w:rsid w:val="00E36CF0"/>
    <w:rsid w:val="00E36D1D"/>
    <w:rsid w:val="00E36D67"/>
    <w:rsid w:val="00E36FAB"/>
    <w:rsid w:val="00E36FF5"/>
    <w:rsid w:val="00E370E5"/>
    <w:rsid w:val="00E37241"/>
    <w:rsid w:val="00E372AE"/>
    <w:rsid w:val="00E37488"/>
    <w:rsid w:val="00E37874"/>
    <w:rsid w:val="00E37883"/>
    <w:rsid w:val="00E37A0F"/>
    <w:rsid w:val="00E37A43"/>
    <w:rsid w:val="00E37AED"/>
    <w:rsid w:val="00E37BF2"/>
    <w:rsid w:val="00E37DA6"/>
    <w:rsid w:val="00E37F5B"/>
    <w:rsid w:val="00E37FE3"/>
    <w:rsid w:val="00E37FEA"/>
    <w:rsid w:val="00E40573"/>
    <w:rsid w:val="00E40731"/>
    <w:rsid w:val="00E4073B"/>
    <w:rsid w:val="00E408EB"/>
    <w:rsid w:val="00E4090E"/>
    <w:rsid w:val="00E40A4F"/>
    <w:rsid w:val="00E40D66"/>
    <w:rsid w:val="00E40EB7"/>
    <w:rsid w:val="00E41183"/>
    <w:rsid w:val="00E41199"/>
    <w:rsid w:val="00E413AB"/>
    <w:rsid w:val="00E4189D"/>
    <w:rsid w:val="00E41B4D"/>
    <w:rsid w:val="00E41C61"/>
    <w:rsid w:val="00E41D68"/>
    <w:rsid w:val="00E41E1C"/>
    <w:rsid w:val="00E41FD5"/>
    <w:rsid w:val="00E420BB"/>
    <w:rsid w:val="00E420E6"/>
    <w:rsid w:val="00E42171"/>
    <w:rsid w:val="00E421ED"/>
    <w:rsid w:val="00E42327"/>
    <w:rsid w:val="00E42480"/>
    <w:rsid w:val="00E4250A"/>
    <w:rsid w:val="00E427BB"/>
    <w:rsid w:val="00E42BFA"/>
    <w:rsid w:val="00E42CDB"/>
    <w:rsid w:val="00E42DB5"/>
    <w:rsid w:val="00E42EB5"/>
    <w:rsid w:val="00E42FAA"/>
    <w:rsid w:val="00E42FB8"/>
    <w:rsid w:val="00E4304F"/>
    <w:rsid w:val="00E433CD"/>
    <w:rsid w:val="00E4341E"/>
    <w:rsid w:val="00E4372B"/>
    <w:rsid w:val="00E43AAA"/>
    <w:rsid w:val="00E43BF8"/>
    <w:rsid w:val="00E43D4E"/>
    <w:rsid w:val="00E43FA4"/>
    <w:rsid w:val="00E43FC1"/>
    <w:rsid w:val="00E4418C"/>
    <w:rsid w:val="00E441F5"/>
    <w:rsid w:val="00E442DB"/>
    <w:rsid w:val="00E4444F"/>
    <w:rsid w:val="00E44487"/>
    <w:rsid w:val="00E44647"/>
    <w:rsid w:val="00E4466E"/>
    <w:rsid w:val="00E44C34"/>
    <w:rsid w:val="00E44C62"/>
    <w:rsid w:val="00E44D16"/>
    <w:rsid w:val="00E44DB7"/>
    <w:rsid w:val="00E44F30"/>
    <w:rsid w:val="00E44FA0"/>
    <w:rsid w:val="00E453F9"/>
    <w:rsid w:val="00E45474"/>
    <w:rsid w:val="00E456CD"/>
    <w:rsid w:val="00E459FA"/>
    <w:rsid w:val="00E45A6E"/>
    <w:rsid w:val="00E45C04"/>
    <w:rsid w:val="00E45DBB"/>
    <w:rsid w:val="00E45EA9"/>
    <w:rsid w:val="00E46013"/>
    <w:rsid w:val="00E4603C"/>
    <w:rsid w:val="00E46074"/>
    <w:rsid w:val="00E460BE"/>
    <w:rsid w:val="00E460F3"/>
    <w:rsid w:val="00E46111"/>
    <w:rsid w:val="00E4643C"/>
    <w:rsid w:val="00E464B3"/>
    <w:rsid w:val="00E464D1"/>
    <w:rsid w:val="00E465D3"/>
    <w:rsid w:val="00E46D7A"/>
    <w:rsid w:val="00E46F0E"/>
    <w:rsid w:val="00E47107"/>
    <w:rsid w:val="00E4728C"/>
    <w:rsid w:val="00E4746C"/>
    <w:rsid w:val="00E478FE"/>
    <w:rsid w:val="00E47B79"/>
    <w:rsid w:val="00E502B4"/>
    <w:rsid w:val="00E5034C"/>
    <w:rsid w:val="00E50361"/>
    <w:rsid w:val="00E503B4"/>
    <w:rsid w:val="00E50674"/>
    <w:rsid w:val="00E50A31"/>
    <w:rsid w:val="00E50B0A"/>
    <w:rsid w:val="00E50C2E"/>
    <w:rsid w:val="00E50DC8"/>
    <w:rsid w:val="00E50DF5"/>
    <w:rsid w:val="00E5124D"/>
    <w:rsid w:val="00E51276"/>
    <w:rsid w:val="00E513C2"/>
    <w:rsid w:val="00E514B2"/>
    <w:rsid w:val="00E5162A"/>
    <w:rsid w:val="00E51790"/>
    <w:rsid w:val="00E52076"/>
    <w:rsid w:val="00E52123"/>
    <w:rsid w:val="00E5250E"/>
    <w:rsid w:val="00E525CE"/>
    <w:rsid w:val="00E5261B"/>
    <w:rsid w:val="00E52642"/>
    <w:rsid w:val="00E526E3"/>
    <w:rsid w:val="00E5275F"/>
    <w:rsid w:val="00E5284B"/>
    <w:rsid w:val="00E529B8"/>
    <w:rsid w:val="00E52D59"/>
    <w:rsid w:val="00E52D60"/>
    <w:rsid w:val="00E52E76"/>
    <w:rsid w:val="00E53256"/>
    <w:rsid w:val="00E532F3"/>
    <w:rsid w:val="00E5363F"/>
    <w:rsid w:val="00E5367A"/>
    <w:rsid w:val="00E53794"/>
    <w:rsid w:val="00E537BA"/>
    <w:rsid w:val="00E5387C"/>
    <w:rsid w:val="00E53A8B"/>
    <w:rsid w:val="00E53ACD"/>
    <w:rsid w:val="00E53E88"/>
    <w:rsid w:val="00E53FB1"/>
    <w:rsid w:val="00E54038"/>
    <w:rsid w:val="00E54495"/>
    <w:rsid w:val="00E54A4B"/>
    <w:rsid w:val="00E54D17"/>
    <w:rsid w:val="00E54EF2"/>
    <w:rsid w:val="00E54F58"/>
    <w:rsid w:val="00E5523C"/>
    <w:rsid w:val="00E5540D"/>
    <w:rsid w:val="00E5551B"/>
    <w:rsid w:val="00E556F2"/>
    <w:rsid w:val="00E55844"/>
    <w:rsid w:val="00E55E29"/>
    <w:rsid w:val="00E5627C"/>
    <w:rsid w:val="00E562B8"/>
    <w:rsid w:val="00E56596"/>
    <w:rsid w:val="00E565C1"/>
    <w:rsid w:val="00E566CC"/>
    <w:rsid w:val="00E56ADE"/>
    <w:rsid w:val="00E56BDC"/>
    <w:rsid w:val="00E56CF4"/>
    <w:rsid w:val="00E57221"/>
    <w:rsid w:val="00E57540"/>
    <w:rsid w:val="00E577B4"/>
    <w:rsid w:val="00E579F0"/>
    <w:rsid w:val="00E57A02"/>
    <w:rsid w:val="00E57BC6"/>
    <w:rsid w:val="00E57BF8"/>
    <w:rsid w:val="00E57C2C"/>
    <w:rsid w:val="00E57EE3"/>
    <w:rsid w:val="00E600E4"/>
    <w:rsid w:val="00E6017B"/>
    <w:rsid w:val="00E601C3"/>
    <w:rsid w:val="00E602D9"/>
    <w:rsid w:val="00E6036F"/>
    <w:rsid w:val="00E6038D"/>
    <w:rsid w:val="00E60978"/>
    <w:rsid w:val="00E609A2"/>
    <w:rsid w:val="00E60AE3"/>
    <w:rsid w:val="00E60C09"/>
    <w:rsid w:val="00E60D0E"/>
    <w:rsid w:val="00E60D6F"/>
    <w:rsid w:val="00E60DC5"/>
    <w:rsid w:val="00E60EAB"/>
    <w:rsid w:val="00E61004"/>
    <w:rsid w:val="00E6112B"/>
    <w:rsid w:val="00E61BE7"/>
    <w:rsid w:val="00E61C3C"/>
    <w:rsid w:val="00E61C66"/>
    <w:rsid w:val="00E61D2F"/>
    <w:rsid w:val="00E61D82"/>
    <w:rsid w:val="00E62185"/>
    <w:rsid w:val="00E62300"/>
    <w:rsid w:val="00E62BD5"/>
    <w:rsid w:val="00E62D19"/>
    <w:rsid w:val="00E62DD2"/>
    <w:rsid w:val="00E63216"/>
    <w:rsid w:val="00E633C5"/>
    <w:rsid w:val="00E634EE"/>
    <w:rsid w:val="00E63514"/>
    <w:rsid w:val="00E63559"/>
    <w:rsid w:val="00E6355B"/>
    <w:rsid w:val="00E635D0"/>
    <w:rsid w:val="00E63696"/>
    <w:rsid w:val="00E63809"/>
    <w:rsid w:val="00E63958"/>
    <w:rsid w:val="00E639E4"/>
    <w:rsid w:val="00E63B18"/>
    <w:rsid w:val="00E63B8B"/>
    <w:rsid w:val="00E63F38"/>
    <w:rsid w:val="00E64048"/>
    <w:rsid w:val="00E641DC"/>
    <w:rsid w:val="00E649F8"/>
    <w:rsid w:val="00E64DEF"/>
    <w:rsid w:val="00E64E72"/>
    <w:rsid w:val="00E6517C"/>
    <w:rsid w:val="00E6520D"/>
    <w:rsid w:val="00E65555"/>
    <w:rsid w:val="00E65B07"/>
    <w:rsid w:val="00E65B6C"/>
    <w:rsid w:val="00E65C7A"/>
    <w:rsid w:val="00E65E90"/>
    <w:rsid w:val="00E660A2"/>
    <w:rsid w:val="00E6623B"/>
    <w:rsid w:val="00E662BC"/>
    <w:rsid w:val="00E665C4"/>
    <w:rsid w:val="00E665D2"/>
    <w:rsid w:val="00E6661F"/>
    <w:rsid w:val="00E6667A"/>
    <w:rsid w:val="00E6681A"/>
    <w:rsid w:val="00E66AEE"/>
    <w:rsid w:val="00E66B74"/>
    <w:rsid w:val="00E66D28"/>
    <w:rsid w:val="00E67180"/>
    <w:rsid w:val="00E67207"/>
    <w:rsid w:val="00E672C7"/>
    <w:rsid w:val="00E673FF"/>
    <w:rsid w:val="00E6754A"/>
    <w:rsid w:val="00E67556"/>
    <w:rsid w:val="00E6762B"/>
    <w:rsid w:val="00E6764E"/>
    <w:rsid w:val="00E676E2"/>
    <w:rsid w:val="00E676EC"/>
    <w:rsid w:val="00E6786A"/>
    <w:rsid w:val="00E678B4"/>
    <w:rsid w:val="00E678EA"/>
    <w:rsid w:val="00E67949"/>
    <w:rsid w:val="00E67C52"/>
    <w:rsid w:val="00E67D16"/>
    <w:rsid w:val="00E67D3D"/>
    <w:rsid w:val="00E67E5F"/>
    <w:rsid w:val="00E70098"/>
    <w:rsid w:val="00E701A9"/>
    <w:rsid w:val="00E70433"/>
    <w:rsid w:val="00E704CC"/>
    <w:rsid w:val="00E7085B"/>
    <w:rsid w:val="00E708ED"/>
    <w:rsid w:val="00E70B73"/>
    <w:rsid w:val="00E70CD1"/>
    <w:rsid w:val="00E70E52"/>
    <w:rsid w:val="00E70E65"/>
    <w:rsid w:val="00E71131"/>
    <w:rsid w:val="00E712E7"/>
    <w:rsid w:val="00E71412"/>
    <w:rsid w:val="00E7162C"/>
    <w:rsid w:val="00E71658"/>
    <w:rsid w:val="00E719E3"/>
    <w:rsid w:val="00E71A43"/>
    <w:rsid w:val="00E71AA5"/>
    <w:rsid w:val="00E71B2E"/>
    <w:rsid w:val="00E7229D"/>
    <w:rsid w:val="00E72308"/>
    <w:rsid w:val="00E72505"/>
    <w:rsid w:val="00E725CD"/>
    <w:rsid w:val="00E728C6"/>
    <w:rsid w:val="00E72BCD"/>
    <w:rsid w:val="00E72C95"/>
    <w:rsid w:val="00E72D8A"/>
    <w:rsid w:val="00E72F48"/>
    <w:rsid w:val="00E72F63"/>
    <w:rsid w:val="00E72F96"/>
    <w:rsid w:val="00E732E1"/>
    <w:rsid w:val="00E73484"/>
    <w:rsid w:val="00E7382B"/>
    <w:rsid w:val="00E7387E"/>
    <w:rsid w:val="00E738CE"/>
    <w:rsid w:val="00E73AA1"/>
    <w:rsid w:val="00E73B9C"/>
    <w:rsid w:val="00E73DFD"/>
    <w:rsid w:val="00E7425F"/>
    <w:rsid w:val="00E744E8"/>
    <w:rsid w:val="00E7469E"/>
    <w:rsid w:val="00E74A5E"/>
    <w:rsid w:val="00E74A65"/>
    <w:rsid w:val="00E74E55"/>
    <w:rsid w:val="00E74FA5"/>
    <w:rsid w:val="00E752F6"/>
    <w:rsid w:val="00E755BE"/>
    <w:rsid w:val="00E756A8"/>
    <w:rsid w:val="00E75921"/>
    <w:rsid w:val="00E75BC2"/>
    <w:rsid w:val="00E75C0E"/>
    <w:rsid w:val="00E75DD9"/>
    <w:rsid w:val="00E75F1F"/>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7097"/>
    <w:rsid w:val="00E770D5"/>
    <w:rsid w:val="00E7722B"/>
    <w:rsid w:val="00E774C5"/>
    <w:rsid w:val="00E7750B"/>
    <w:rsid w:val="00E77597"/>
    <w:rsid w:val="00E77652"/>
    <w:rsid w:val="00E776F9"/>
    <w:rsid w:val="00E77795"/>
    <w:rsid w:val="00E77B0C"/>
    <w:rsid w:val="00E77D14"/>
    <w:rsid w:val="00E77E9E"/>
    <w:rsid w:val="00E8007A"/>
    <w:rsid w:val="00E800B5"/>
    <w:rsid w:val="00E800ED"/>
    <w:rsid w:val="00E800EE"/>
    <w:rsid w:val="00E80195"/>
    <w:rsid w:val="00E80468"/>
    <w:rsid w:val="00E8062C"/>
    <w:rsid w:val="00E80AB9"/>
    <w:rsid w:val="00E81385"/>
    <w:rsid w:val="00E81646"/>
    <w:rsid w:val="00E8175A"/>
    <w:rsid w:val="00E81875"/>
    <w:rsid w:val="00E818EC"/>
    <w:rsid w:val="00E81916"/>
    <w:rsid w:val="00E81BC6"/>
    <w:rsid w:val="00E81DED"/>
    <w:rsid w:val="00E82112"/>
    <w:rsid w:val="00E82151"/>
    <w:rsid w:val="00E82316"/>
    <w:rsid w:val="00E825B3"/>
    <w:rsid w:val="00E827A2"/>
    <w:rsid w:val="00E82A92"/>
    <w:rsid w:val="00E8311B"/>
    <w:rsid w:val="00E8319C"/>
    <w:rsid w:val="00E83468"/>
    <w:rsid w:val="00E834B6"/>
    <w:rsid w:val="00E834C2"/>
    <w:rsid w:val="00E83ACA"/>
    <w:rsid w:val="00E83BD6"/>
    <w:rsid w:val="00E83DF6"/>
    <w:rsid w:val="00E83F33"/>
    <w:rsid w:val="00E84320"/>
    <w:rsid w:val="00E84573"/>
    <w:rsid w:val="00E847EA"/>
    <w:rsid w:val="00E847FB"/>
    <w:rsid w:val="00E849DE"/>
    <w:rsid w:val="00E85070"/>
    <w:rsid w:val="00E852ED"/>
    <w:rsid w:val="00E85332"/>
    <w:rsid w:val="00E855FB"/>
    <w:rsid w:val="00E85646"/>
    <w:rsid w:val="00E85832"/>
    <w:rsid w:val="00E85948"/>
    <w:rsid w:val="00E8597B"/>
    <w:rsid w:val="00E85AEB"/>
    <w:rsid w:val="00E85D4C"/>
    <w:rsid w:val="00E85DAC"/>
    <w:rsid w:val="00E86190"/>
    <w:rsid w:val="00E862D3"/>
    <w:rsid w:val="00E86484"/>
    <w:rsid w:val="00E86536"/>
    <w:rsid w:val="00E86F17"/>
    <w:rsid w:val="00E87240"/>
    <w:rsid w:val="00E877A3"/>
    <w:rsid w:val="00E87941"/>
    <w:rsid w:val="00E8799A"/>
    <w:rsid w:val="00E90001"/>
    <w:rsid w:val="00E901CD"/>
    <w:rsid w:val="00E90617"/>
    <w:rsid w:val="00E90671"/>
    <w:rsid w:val="00E90737"/>
    <w:rsid w:val="00E9083D"/>
    <w:rsid w:val="00E90978"/>
    <w:rsid w:val="00E909B8"/>
    <w:rsid w:val="00E90C3D"/>
    <w:rsid w:val="00E90DB9"/>
    <w:rsid w:val="00E90F2C"/>
    <w:rsid w:val="00E90FB7"/>
    <w:rsid w:val="00E910C9"/>
    <w:rsid w:val="00E91105"/>
    <w:rsid w:val="00E9124C"/>
    <w:rsid w:val="00E914DA"/>
    <w:rsid w:val="00E91514"/>
    <w:rsid w:val="00E915E0"/>
    <w:rsid w:val="00E9167E"/>
    <w:rsid w:val="00E917E7"/>
    <w:rsid w:val="00E91AD6"/>
    <w:rsid w:val="00E91B88"/>
    <w:rsid w:val="00E92102"/>
    <w:rsid w:val="00E922A4"/>
    <w:rsid w:val="00E922FB"/>
    <w:rsid w:val="00E925CE"/>
    <w:rsid w:val="00E92902"/>
    <w:rsid w:val="00E92B1C"/>
    <w:rsid w:val="00E92E4B"/>
    <w:rsid w:val="00E92E72"/>
    <w:rsid w:val="00E92F8E"/>
    <w:rsid w:val="00E933A5"/>
    <w:rsid w:val="00E9341E"/>
    <w:rsid w:val="00E939FE"/>
    <w:rsid w:val="00E93B67"/>
    <w:rsid w:val="00E93B7A"/>
    <w:rsid w:val="00E93C55"/>
    <w:rsid w:val="00E93D61"/>
    <w:rsid w:val="00E93F3F"/>
    <w:rsid w:val="00E9407F"/>
    <w:rsid w:val="00E941A7"/>
    <w:rsid w:val="00E94239"/>
    <w:rsid w:val="00E9471B"/>
    <w:rsid w:val="00E9485C"/>
    <w:rsid w:val="00E94B5D"/>
    <w:rsid w:val="00E95124"/>
    <w:rsid w:val="00E952E6"/>
    <w:rsid w:val="00E954F0"/>
    <w:rsid w:val="00E9552A"/>
    <w:rsid w:val="00E955B3"/>
    <w:rsid w:val="00E9587B"/>
    <w:rsid w:val="00E95C44"/>
    <w:rsid w:val="00E95C8C"/>
    <w:rsid w:val="00E95D82"/>
    <w:rsid w:val="00E95DA6"/>
    <w:rsid w:val="00E960F7"/>
    <w:rsid w:val="00E9623A"/>
    <w:rsid w:val="00E9637B"/>
    <w:rsid w:val="00E963FD"/>
    <w:rsid w:val="00E96409"/>
    <w:rsid w:val="00E96690"/>
    <w:rsid w:val="00E9674F"/>
    <w:rsid w:val="00E96773"/>
    <w:rsid w:val="00E967CB"/>
    <w:rsid w:val="00E968B3"/>
    <w:rsid w:val="00E96AB7"/>
    <w:rsid w:val="00E96D14"/>
    <w:rsid w:val="00E96D57"/>
    <w:rsid w:val="00E97097"/>
    <w:rsid w:val="00E97195"/>
    <w:rsid w:val="00E9727C"/>
    <w:rsid w:val="00E97358"/>
    <w:rsid w:val="00E97541"/>
    <w:rsid w:val="00E97858"/>
    <w:rsid w:val="00E978C3"/>
    <w:rsid w:val="00E9792C"/>
    <w:rsid w:val="00E97AFC"/>
    <w:rsid w:val="00E97BC7"/>
    <w:rsid w:val="00E97E1E"/>
    <w:rsid w:val="00E97F68"/>
    <w:rsid w:val="00E97FF4"/>
    <w:rsid w:val="00EA00EE"/>
    <w:rsid w:val="00EA049A"/>
    <w:rsid w:val="00EA05D9"/>
    <w:rsid w:val="00EA06BD"/>
    <w:rsid w:val="00EA06C3"/>
    <w:rsid w:val="00EA0721"/>
    <w:rsid w:val="00EA0810"/>
    <w:rsid w:val="00EA09C9"/>
    <w:rsid w:val="00EA0A06"/>
    <w:rsid w:val="00EA0AA6"/>
    <w:rsid w:val="00EA0D75"/>
    <w:rsid w:val="00EA0E0B"/>
    <w:rsid w:val="00EA1104"/>
    <w:rsid w:val="00EA1473"/>
    <w:rsid w:val="00EA14F5"/>
    <w:rsid w:val="00EA1915"/>
    <w:rsid w:val="00EA1C04"/>
    <w:rsid w:val="00EA1C47"/>
    <w:rsid w:val="00EA1DA8"/>
    <w:rsid w:val="00EA216A"/>
    <w:rsid w:val="00EA232D"/>
    <w:rsid w:val="00EA24F4"/>
    <w:rsid w:val="00EA2637"/>
    <w:rsid w:val="00EA26C4"/>
    <w:rsid w:val="00EA2730"/>
    <w:rsid w:val="00EA2846"/>
    <w:rsid w:val="00EA2910"/>
    <w:rsid w:val="00EA2A74"/>
    <w:rsid w:val="00EA2B19"/>
    <w:rsid w:val="00EA2C8A"/>
    <w:rsid w:val="00EA2D6F"/>
    <w:rsid w:val="00EA2E8A"/>
    <w:rsid w:val="00EA331D"/>
    <w:rsid w:val="00EA3426"/>
    <w:rsid w:val="00EA3480"/>
    <w:rsid w:val="00EA351C"/>
    <w:rsid w:val="00EA35C9"/>
    <w:rsid w:val="00EA35E6"/>
    <w:rsid w:val="00EA3670"/>
    <w:rsid w:val="00EA36C8"/>
    <w:rsid w:val="00EA3A21"/>
    <w:rsid w:val="00EA3ABA"/>
    <w:rsid w:val="00EA3BE5"/>
    <w:rsid w:val="00EA3C47"/>
    <w:rsid w:val="00EA3CD4"/>
    <w:rsid w:val="00EA3FE8"/>
    <w:rsid w:val="00EA43AE"/>
    <w:rsid w:val="00EA49FA"/>
    <w:rsid w:val="00EA4C8F"/>
    <w:rsid w:val="00EA4CF5"/>
    <w:rsid w:val="00EA5080"/>
    <w:rsid w:val="00EA512E"/>
    <w:rsid w:val="00EA517F"/>
    <w:rsid w:val="00EA5199"/>
    <w:rsid w:val="00EA51B6"/>
    <w:rsid w:val="00EA5233"/>
    <w:rsid w:val="00EA5257"/>
    <w:rsid w:val="00EA5352"/>
    <w:rsid w:val="00EA53E1"/>
    <w:rsid w:val="00EA5967"/>
    <w:rsid w:val="00EA59B6"/>
    <w:rsid w:val="00EA5A07"/>
    <w:rsid w:val="00EA5AB7"/>
    <w:rsid w:val="00EA5BEF"/>
    <w:rsid w:val="00EA5C73"/>
    <w:rsid w:val="00EA5E89"/>
    <w:rsid w:val="00EA6239"/>
    <w:rsid w:val="00EA63C1"/>
    <w:rsid w:val="00EA644F"/>
    <w:rsid w:val="00EA6C94"/>
    <w:rsid w:val="00EA6EDF"/>
    <w:rsid w:val="00EA6F32"/>
    <w:rsid w:val="00EA701E"/>
    <w:rsid w:val="00EA703F"/>
    <w:rsid w:val="00EA713F"/>
    <w:rsid w:val="00EA7415"/>
    <w:rsid w:val="00EA752E"/>
    <w:rsid w:val="00EA78CD"/>
    <w:rsid w:val="00EA7A29"/>
    <w:rsid w:val="00EA7C37"/>
    <w:rsid w:val="00EA7C6F"/>
    <w:rsid w:val="00EA7E37"/>
    <w:rsid w:val="00EA7F07"/>
    <w:rsid w:val="00EB0433"/>
    <w:rsid w:val="00EB04B9"/>
    <w:rsid w:val="00EB09FF"/>
    <w:rsid w:val="00EB0A3E"/>
    <w:rsid w:val="00EB0B9E"/>
    <w:rsid w:val="00EB0E67"/>
    <w:rsid w:val="00EB1041"/>
    <w:rsid w:val="00EB10E4"/>
    <w:rsid w:val="00EB129B"/>
    <w:rsid w:val="00EB12F3"/>
    <w:rsid w:val="00EB1B8B"/>
    <w:rsid w:val="00EB1DCA"/>
    <w:rsid w:val="00EB203B"/>
    <w:rsid w:val="00EB24EC"/>
    <w:rsid w:val="00EB26C9"/>
    <w:rsid w:val="00EB2BFE"/>
    <w:rsid w:val="00EB3296"/>
    <w:rsid w:val="00EB3663"/>
    <w:rsid w:val="00EB38A3"/>
    <w:rsid w:val="00EB394E"/>
    <w:rsid w:val="00EB39F4"/>
    <w:rsid w:val="00EB3AE3"/>
    <w:rsid w:val="00EB3C54"/>
    <w:rsid w:val="00EB3D11"/>
    <w:rsid w:val="00EB3DE0"/>
    <w:rsid w:val="00EB3DF0"/>
    <w:rsid w:val="00EB3EDF"/>
    <w:rsid w:val="00EB3EE6"/>
    <w:rsid w:val="00EB407A"/>
    <w:rsid w:val="00EB409B"/>
    <w:rsid w:val="00EB43F4"/>
    <w:rsid w:val="00EB4422"/>
    <w:rsid w:val="00EB4453"/>
    <w:rsid w:val="00EB4621"/>
    <w:rsid w:val="00EB46A1"/>
    <w:rsid w:val="00EB477F"/>
    <w:rsid w:val="00EB4951"/>
    <w:rsid w:val="00EB49E8"/>
    <w:rsid w:val="00EB4A85"/>
    <w:rsid w:val="00EB4BB1"/>
    <w:rsid w:val="00EB4CBC"/>
    <w:rsid w:val="00EB56FE"/>
    <w:rsid w:val="00EB57AF"/>
    <w:rsid w:val="00EB595B"/>
    <w:rsid w:val="00EB5A69"/>
    <w:rsid w:val="00EB5BB0"/>
    <w:rsid w:val="00EB5C20"/>
    <w:rsid w:val="00EB5DAB"/>
    <w:rsid w:val="00EB5F48"/>
    <w:rsid w:val="00EB61AF"/>
    <w:rsid w:val="00EB61E0"/>
    <w:rsid w:val="00EB6509"/>
    <w:rsid w:val="00EB65C4"/>
    <w:rsid w:val="00EB6AE5"/>
    <w:rsid w:val="00EB6C1C"/>
    <w:rsid w:val="00EB7259"/>
    <w:rsid w:val="00EB73BF"/>
    <w:rsid w:val="00EB78C1"/>
    <w:rsid w:val="00EB7A0E"/>
    <w:rsid w:val="00EB7C2E"/>
    <w:rsid w:val="00EB7C5E"/>
    <w:rsid w:val="00EB7CA8"/>
    <w:rsid w:val="00EB7F60"/>
    <w:rsid w:val="00EC01DC"/>
    <w:rsid w:val="00EC0492"/>
    <w:rsid w:val="00EC06A3"/>
    <w:rsid w:val="00EC06D6"/>
    <w:rsid w:val="00EC098E"/>
    <w:rsid w:val="00EC0AC0"/>
    <w:rsid w:val="00EC0AF1"/>
    <w:rsid w:val="00EC0BCB"/>
    <w:rsid w:val="00EC0CDA"/>
    <w:rsid w:val="00EC0D89"/>
    <w:rsid w:val="00EC0DED"/>
    <w:rsid w:val="00EC0E01"/>
    <w:rsid w:val="00EC0E51"/>
    <w:rsid w:val="00EC0E71"/>
    <w:rsid w:val="00EC0F48"/>
    <w:rsid w:val="00EC141E"/>
    <w:rsid w:val="00EC1494"/>
    <w:rsid w:val="00EC1AE1"/>
    <w:rsid w:val="00EC1D38"/>
    <w:rsid w:val="00EC1DF3"/>
    <w:rsid w:val="00EC1E09"/>
    <w:rsid w:val="00EC20DA"/>
    <w:rsid w:val="00EC2227"/>
    <w:rsid w:val="00EC250D"/>
    <w:rsid w:val="00EC27C0"/>
    <w:rsid w:val="00EC2DD0"/>
    <w:rsid w:val="00EC347B"/>
    <w:rsid w:val="00EC349C"/>
    <w:rsid w:val="00EC3697"/>
    <w:rsid w:val="00EC3767"/>
    <w:rsid w:val="00EC3915"/>
    <w:rsid w:val="00EC3A36"/>
    <w:rsid w:val="00EC3A39"/>
    <w:rsid w:val="00EC3BE4"/>
    <w:rsid w:val="00EC3D6C"/>
    <w:rsid w:val="00EC42D4"/>
    <w:rsid w:val="00EC43D4"/>
    <w:rsid w:val="00EC4682"/>
    <w:rsid w:val="00EC476F"/>
    <w:rsid w:val="00EC47F0"/>
    <w:rsid w:val="00EC4C32"/>
    <w:rsid w:val="00EC4E87"/>
    <w:rsid w:val="00EC4E8C"/>
    <w:rsid w:val="00EC55BF"/>
    <w:rsid w:val="00EC5672"/>
    <w:rsid w:val="00EC5832"/>
    <w:rsid w:val="00EC5D94"/>
    <w:rsid w:val="00EC6015"/>
    <w:rsid w:val="00EC60B0"/>
    <w:rsid w:val="00EC60ED"/>
    <w:rsid w:val="00EC645B"/>
    <w:rsid w:val="00EC661C"/>
    <w:rsid w:val="00EC6A66"/>
    <w:rsid w:val="00EC6CD3"/>
    <w:rsid w:val="00EC6D39"/>
    <w:rsid w:val="00EC6E08"/>
    <w:rsid w:val="00EC6E98"/>
    <w:rsid w:val="00EC6FB4"/>
    <w:rsid w:val="00EC72B2"/>
    <w:rsid w:val="00EC7335"/>
    <w:rsid w:val="00EC7418"/>
    <w:rsid w:val="00EC751C"/>
    <w:rsid w:val="00EC7696"/>
    <w:rsid w:val="00EC7726"/>
    <w:rsid w:val="00EC79CE"/>
    <w:rsid w:val="00EC79E5"/>
    <w:rsid w:val="00EC7AC7"/>
    <w:rsid w:val="00EC7BC8"/>
    <w:rsid w:val="00EC7E1C"/>
    <w:rsid w:val="00ED00BA"/>
    <w:rsid w:val="00ED01EE"/>
    <w:rsid w:val="00ED02BE"/>
    <w:rsid w:val="00ED0357"/>
    <w:rsid w:val="00ED03A4"/>
    <w:rsid w:val="00ED0419"/>
    <w:rsid w:val="00ED0518"/>
    <w:rsid w:val="00ED0681"/>
    <w:rsid w:val="00ED0683"/>
    <w:rsid w:val="00ED0770"/>
    <w:rsid w:val="00ED080F"/>
    <w:rsid w:val="00ED0830"/>
    <w:rsid w:val="00ED093B"/>
    <w:rsid w:val="00ED09E2"/>
    <w:rsid w:val="00ED0C0D"/>
    <w:rsid w:val="00ED114F"/>
    <w:rsid w:val="00ED13F2"/>
    <w:rsid w:val="00ED145E"/>
    <w:rsid w:val="00ED15AC"/>
    <w:rsid w:val="00ED15F2"/>
    <w:rsid w:val="00ED1EDA"/>
    <w:rsid w:val="00ED2184"/>
    <w:rsid w:val="00ED22A5"/>
    <w:rsid w:val="00ED22CC"/>
    <w:rsid w:val="00ED284A"/>
    <w:rsid w:val="00ED2878"/>
    <w:rsid w:val="00ED2D31"/>
    <w:rsid w:val="00ED2D43"/>
    <w:rsid w:val="00ED2DC3"/>
    <w:rsid w:val="00ED33B4"/>
    <w:rsid w:val="00ED390E"/>
    <w:rsid w:val="00ED3A1C"/>
    <w:rsid w:val="00ED3A27"/>
    <w:rsid w:val="00ED3C6E"/>
    <w:rsid w:val="00ED4149"/>
    <w:rsid w:val="00ED431A"/>
    <w:rsid w:val="00ED4405"/>
    <w:rsid w:val="00ED4489"/>
    <w:rsid w:val="00ED468B"/>
    <w:rsid w:val="00ED47FD"/>
    <w:rsid w:val="00ED4837"/>
    <w:rsid w:val="00ED4E2B"/>
    <w:rsid w:val="00ED4F01"/>
    <w:rsid w:val="00ED509B"/>
    <w:rsid w:val="00ED50A3"/>
    <w:rsid w:val="00ED52D1"/>
    <w:rsid w:val="00ED55EE"/>
    <w:rsid w:val="00ED5669"/>
    <w:rsid w:val="00ED5A2A"/>
    <w:rsid w:val="00ED5DD3"/>
    <w:rsid w:val="00ED5EFF"/>
    <w:rsid w:val="00ED5F08"/>
    <w:rsid w:val="00ED613A"/>
    <w:rsid w:val="00ED6157"/>
    <w:rsid w:val="00ED61EC"/>
    <w:rsid w:val="00ED6331"/>
    <w:rsid w:val="00ED6CFA"/>
    <w:rsid w:val="00ED6D53"/>
    <w:rsid w:val="00ED76D9"/>
    <w:rsid w:val="00ED7716"/>
    <w:rsid w:val="00ED77FD"/>
    <w:rsid w:val="00ED7878"/>
    <w:rsid w:val="00ED7B6E"/>
    <w:rsid w:val="00ED7DE2"/>
    <w:rsid w:val="00ED7FCB"/>
    <w:rsid w:val="00EE008E"/>
    <w:rsid w:val="00EE0229"/>
    <w:rsid w:val="00EE029C"/>
    <w:rsid w:val="00EE06CC"/>
    <w:rsid w:val="00EE077E"/>
    <w:rsid w:val="00EE0855"/>
    <w:rsid w:val="00EE0E0E"/>
    <w:rsid w:val="00EE12E0"/>
    <w:rsid w:val="00EE1774"/>
    <w:rsid w:val="00EE1855"/>
    <w:rsid w:val="00EE18E2"/>
    <w:rsid w:val="00EE1AA2"/>
    <w:rsid w:val="00EE1AA8"/>
    <w:rsid w:val="00EE1AF3"/>
    <w:rsid w:val="00EE1B67"/>
    <w:rsid w:val="00EE1D4C"/>
    <w:rsid w:val="00EE1E1F"/>
    <w:rsid w:val="00EE1E4C"/>
    <w:rsid w:val="00EE2074"/>
    <w:rsid w:val="00EE23E3"/>
    <w:rsid w:val="00EE27A3"/>
    <w:rsid w:val="00EE27D2"/>
    <w:rsid w:val="00EE292C"/>
    <w:rsid w:val="00EE2A05"/>
    <w:rsid w:val="00EE2B68"/>
    <w:rsid w:val="00EE326E"/>
    <w:rsid w:val="00EE372B"/>
    <w:rsid w:val="00EE3733"/>
    <w:rsid w:val="00EE395E"/>
    <w:rsid w:val="00EE39D6"/>
    <w:rsid w:val="00EE3A15"/>
    <w:rsid w:val="00EE3DCE"/>
    <w:rsid w:val="00EE3E11"/>
    <w:rsid w:val="00EE3E28"/>
    <w:rsid w:val="00EE43E4"/>
    <w:rsid w:val="00EE46A5"/>
    <w:rsid w:val="00EE46FA"/>
    <w:rsid w:val="00EE48A2"/>
    <w:rsid w:val="00EE48AD"/>
    <w:rsid w:val="00EE4915"/>
    <w:rsid w:val="00EE4962"/>
    <w:rsid w:val="00EE4A95"/>
    <w:rsid w:val="00EE4DC6"/>
    <w:rsid w:val="00EE4E7B"/>
    <w:rsid w:val="00EE50A1"/>
    <w:rsid w:val="00EE51BE"/>
    <w:rsid w:val="00EE56F3"/>
    <w:rsid w:val="00EE57BD"/>
    <w:rsid w:val="00EE5B20"/>
    <w:rsid w:val="00EE5E86"/>
    <w:rsid w:val="00EE6060"/>
    <w:rsid w:val="00EE66BB"/>
    <w:rsid w:val="00EE67B6"/>
    <w:rsid w:val="00EE6ABF"/>
    <w:rsid w:val="00EE6B70"/>
    <w:rsid w:val="00EE6D70"/>
    <w:rsid w:val="00EE6EE8"/>
    <w:rsid w:val="00EE70D3"/>
    <w:rsid w:val="00EE7460"/>
    <w:rsid w:val="00EE79E5"/>
    <w:rsid w:val="00EE7A5A"/>
    <w:rsid w:val="00EE7B27"/>
    <w:rsid w:val="00EE7C0C"/>
    <w:rsid w:val="00EF01CF"/>
    <w:rsid w:val="00EF0402"/>
    <w:rsid w:val="00EF0457"/>
    <w:rsid w:val="00EF0544"/>
    <w:rsid w:val="00EF066E"/>
    <w:rsid w:val="00EF0764"/>
    <w:rsid w:val="00EF0CF3"/>
    <w:rsid w:val="00EF0FA6"/>
    <w:rsid w:val="00EF1024"/>
    <w:rsid w:val="00EF10C2"/>
    <w:rsid w:val="00EF1249"/>
    <w:rsid w:val="00EF1386"/>
    <w:rsid w:val="00EF16E1"/>
    <w:rsid w:val="00EF16FD"/>
    <w:rsid w:val="00EF1B4D"/>
    <w:rsid w:val="00EF1EF8"/>
    <w:rsid w:val="00EF2078"/>
    <w:rsid w:val="00EF2278"/>
    <w:rsid w:val="00EF22C3"/>
    <w:rsid w:val="00EF233F"/>
    <w:rsid w:val="00EF241D"/>
    <w:rsid w:val="00EF2491"/>
    <w:rsid w:val="00EF256B"/>
    <w:rsid w:val="00EF25DF"/>
    <w:rsid w:val="00EF261E"/>
    <w:rsid w:val="00EF2679"/>
    <w:rsid w:val="00EF288F"/>
    <w:rsid w:val="00EF28F4"/>
    <w:rsid w:val="00EF2916"/>
    <w:rsid w:val="00EF2A4C"/>
    <w:rsid w:val="00EF32C6"/>
    <w:rsid w:val="00EF3382"/>
    <w:rsid w:val="00EF3880"/>
    <w:rsid w:val="00EF38E1"/>
    <w:rsid w:val="00EF3932"/>
    <w:rsid w:val="00EF3A08"/>
    <w:rsid w:val="00EF3B7E"/>
    <w:rsid w:val="00EF3D4D"/>
    <w:rsid w:val="00EF42AE"/>
    <w:rsid w:val="00EF42EF"/>
    <w:rsid w:val="00EF42FB"/>
    <w:rsid w:val="00EF443E"/>
    <w:rsid w:val="00EF4517"/>
    <w:rsid w:val="00EF4C02"/>
    <w:rsid w:val="00EF4E82"/>
    <w:rsid w:val="00EF4F1A"/>
    <w:rsid w:val="00EF4F7E"/>
    <w:rsid w:val="00EF5023"/>
    <w:rsid w:val="00EF51DA"/>
    <w:rsid w:val="00EF5277"/>
    <w:rsid w:val="00EF535B"/>
    <w:rsid w:val="00EF535E"/>
    <w:rsid w:val="00EF5405"/>
    <w:rsid w:val="00EF554C"/>
    <w:rsid w:val="00EF57DF"/>
    <w:rsid w:val="00EF588C"/>
    <w:rsid w:val="00EF58B1"/>
    <w:rsid w:val="00EF5AE4"/>
    <w:rsid w:val="00EF5B6F"/>
    <w:rsid w:val="00EF5CAD"/>
    <w:rsid w:val="00EF5D18"/>
    <w:rsid w:val="00EF5E24"/>
    <w:rsid w:val="00EF5ED4"/>
    <w:rsid w:val="00EF611F"/>
    <w:rsid w:val="00EF61E0"/>
    <w:rsid w:val="00EF623E"/>
    <w:rsid w:val="00EF6479"/>
    <w:rsid w:val="00EF64E7"/>
    <w:rsid w:val="00EF65B3"/>
    <w:rsid w:val="00EF669A"/>
    <w:rsid w:val="00EF6750"/>
    <w:rsid w:val="00EF6912"/>
    <w:rsid w:val="00EF6A78"/>
    <w:rsid w:val="00EF6C32"/>
    <w:rsid w:val="00EF6D7C"/>
    <w:rsid w:val="00EF6E5C"/>
    <w:rsid w:val="00EF6F83"/>
    <w:rsid w:val="00EF712F"/>
    <w:rsid w:val="00EF742C"/>
    <w:rsid w:val="00EF7620"/>
    <w:rsid w:val="00EF76E1"/>
    <w:rsid w:val="00EF77F6"/>
    <w:rsid w:val="00EF792A"/>
    <w:rsid w:val="00EF7B37"/>
    <w:rsid w:val="00F00321"/>
    <w:rsid w:val="00F00686"/>
    <w:rsid w:val="00F00820"/>
    <w:rsid w:val="00F009AE"/>
    <w:rsid w:val="00F009FA"/>
    <w:rsid w:val="00F00AF4"/>
    <w:rsid w:val="00F00D4A"/>
    <w:rsid w:val="00F00E58"/>
    <w:rsid w:val="00F00E9E"/>
    <w:rsid w:val="00F00EB7"/>
    <w:rsid w:val="00F00EB9"/>
    <w:rsid w:val="00F00ECD"/>
    <w:rsid w:val="00F0103C"/>
    <w:rsid w:val="00F010AA"/>
    <w:rsid w:val="00F01269"/>
    <w:rsid w:val="00F01478"/>
    <w:rsid w:val="00F0150A"/>
    <w:rsid w:val="00F017C0"/>
    <w:rsid w:val="00F01999"/>
    <w:rsid w:val="00F01F9A"/>
    <w:rsid w:val="00F021E6"/>
    <w:rsid w:val="00F0224F"/>
    <w:rsid w:val="00F022C8"/>
    <w:rsid w:val="00F024BD"/>
    <w:rsid w:val="00F026B6"/>
    <w:rsid w:val="00F029AF"/>
    <w:rsid w:val="00F02BC0"/>
    <w:rsid w:val="00F02F34"/>
    <w:rsid w:val="00F0309C"/>
    <w:rsid w:val="00F031B1"/>
    <w:rsid w:val="00F032E3"/>
    <w:rsid w:val="00F03405"/>
    <w:rsid w:val="00F03531"/>
    <w:rsid w:val="00F03A97"/>
    <w:rsid w:val="00F03D12"/>
    <w:rsid w:val="00F04099"/>
    <w:rsid w:val="00F041F5"/>
    <w:rsid w:val="00F04249"/>
    <w:rsid w:val="00F044A3"/>
    <w:rsid w:val="00F04533"/>
    <w:rsid w:val="00F04584"/>
    <w:rsid w:val="00F04664"/>
    <w:rsid w:val="00F0474C"/>
    <w:rsid w:val="00F049F9"/>
    <w:rsid w:val="00F04D09"/>
    <w:rsid w:val="00F04DA9"/>
    <w:rsid w:val="00F04FBB"/>
    <w:rsid w:val="00F0505A"/>
    <w:rsid w:val="00F0526D"/>
    <w:rsid w:val="00F053BD"/>
    <w:rsid w:val="00F0545A"/>
    <w:rsid w:val="00F054F1"/>
    <w:rsid w:val="00F05B61"/>
    <w:rsid w:val="00F05B66"/>
    <w:rsid w:val="00F05CC6"/>
    <w:rsid w:val="00F05F92"/>
    <w:rsid w:val="00F0601C"/>
    <w:rsid w:val="00F06045"/>
    <w:rsid w:val="00F063DC"/>
    <w:rsid w:val="00F066F7"/>
    <w:rsid w:val="00F06746"/>
    <w:rsid w:val="00F06887"/>
    <w:rsid w:val="00F068CF"/>
    <w:rsid w:val="00F068DB"/>
    <w:rsid w:val="00F06B2D"/>
    <w:rsid w:val="00F06D56"/>
    <w:rsid w:val="00F06E7B"/>
    <w:rsid w:val="00F07011"/>
    <w:rsid w:val="00F0707E"/>
    <w:rsid w:val="00F07102"/>
    <w:rsid w:val="00F0754B"/>
    <w:rsid w:val="00F07604"/>
    <w:rsid w:val="00F0789E"/>
    <w:rsid w:val="00F07F66"/>
    <w:rsid w:val="00F10056"/>
    <w:rsid w:val="00F1030E"/>
    <w:rsid w:val="00F104A7"/>
    <w:rsid w:val="00F106FA"/>
    <w:rsid w:val="00F1070A"/>
    <w:rsid w:val="00F108A6"/>
    <w:rsid w:val="00F108A9"/>
    <w:rsid w:val="00F10925"/>
    <w:rsid w:val="00F1096F"/>
    <w:rsid w:val="00F109AC"/>
    <w:rsid w:val="00F109BC"/>
    <w:rsid w:val="00F10A2D"/>
    <w:rsid w:val="00F10AE9"/>
    <w:rsid w:val="00F10B8A"/>
    <w:rsid w:val="00F10C3A"/>
    <w:rsid w:val="00F10E53"/>
    <w:rsid w:val="00F11078"/>
    <w:rsid w:val="00F111B6"/>
    <w:rsid w:val="00F112A8"/>
    <w:rsid w:val="00F1140D"/>
    <w:rsid w:val="00F115AF"/>
    <w:rsid w:val="00F116E6"/>
    <w:rsid w:val="00F116F8"/>
    <w:rsid w:val="00F11832"/>
    <w:rsid w:val="00F11885"/>
    <w:rsid w:val="00F118A5"/>
    <w:rsid w:val="00F11D2A"/>
    <w:rsid w:val="00F11DCC"/>
    <w:rsid w:val="00F11E7A"/>
    <w:rsid w:val="00F11EB9"/>
    <w:rsid w:val="00F11F44"/>
    <w:rsid w:val="00F12137"/>
    <w:rsid w:val="00F122C5"/>
    <w:rsid w:val="00F122E7"/>
    <w:rsid w:val="00F12479"/>
    <w:rsid w:val="00F1255E"/>
    <w:rsid w:val="00F1298B"/>
    <w:rsid w:val="00F12A5C"/>
    <w:rsid w:val="00F12F0D"/>
    <w:rsid w:val="00F12F6C"/>
    <w:rsid w:val="00F12FD7"/>
    <w:rsid w:val="00F1343D"/>
    <w:rsid w:val="00F136C1"/>
    <w:rsid w:val="00F136DE"/>
    <w:rsid w:val="00F13981"/>
    <w:rsid w:val="00F13B6B"/>
    <w:rsid w:val="00F13B7E"/>
    <w:rsid w:val="00F13BEA"/>
    <w:rsid w:val="00F13DAE"/>
    <w:rsid w:val="00F13DBF"/>
    <w:rsid w:val="00F14481"/>
    <w:rsid w:val="00F14525"/>
    <w:rsid w:val="00F14702"/>
    <w:rsid w:val="00F148B2"/>
    <w:rsid w:val="00F14B16"/>
    <w:rsid w:val="00F14D98"/>
    <w:rsid w:val="00F14F66"/>
    <w:rsid w:val="00F14FA3"/>
    <w:rsid w:val="00F15064"/>
    <w:rsid w:val="00F15130"/>
    <w:rsid w:val="00F1513F"/>
    <w:rsid w:val="00F152C6"/>
    <w:rsid w:val="00F15368"/>
    <w:rsid w:val="00F1568B"/>
    <w:rsid w:val="00F1575E"/>
    <w:rsid w:val="00F157C8"/>
    <w:rsid w:val="00F157D8"/>
    <w:rsid w:val="00F15972"/>
    <w:rsid w:val="00F161E3"/>
    <w:rsid w:val="00F16385"/>
    <w:rsid w:val="00F16B12"/>
    <w:rsid w:val="00F16CC1"/>
    <w:rsid w:val="00F16F99"/>
    <w:rsid w:val="00F16FD8"/>
    <w:rsid w:val="00F17289"/>
    <w:rsid w:val="00F1728F"/>
    <w:rsid w:val="00F17460"/>
    <w:rsid w:val="00F17473"/>
    <w:rsid w:val="00F174D3"/>
    <w:rsid w:val="00F179B4"/>
    <w:rsid w:val="00F17A94"/>
    <w:rsid w:val="00F17D8A"/>
    <w:rsid w:val="00F17DDA"/>
    <w:rsid w:val="00F20069"/>
    <w:rsid w:val="00F201AD"/>
    <w:rsid w:val="00F2026A"/>
    <w:rsid w:val="00F2044C"/>
    <w:rsid w:val="00F2057F"/>
    <w:rsid w:val="00F205F6"/>
    <w:rsid w:val="00F20667"/>
    <w:rsid w:val="00F20865"/>
    <w:rsid w:val="00F20A97"/>
    <w:rsid w:val="00F20E0A"/>
    <w:rsid w:val="00F20E4B"/>
    <w:rsid w:val="00F20E7D"/>
    <w:rsid w:val="00F20FC4"/>
    <w:rsid w:val="00F2105D"/>
    <w:rsid w:val="00F210CD"/>
    <w:rsid w:val="00F21481"/>
    <w:rsid w:val="00F21614"/>
    <w:rsid w:val="00F2178F"/>
    <w:rsid w:val="00F2181A"/>
    <w:rsid w:val="00F21888"/>
    <w:rsid w:val="00F218E1"/>
    <w:rsid w:val="00F21B21"/>
    <w:rsid w:val="00F21C39"/>
    <w:rsid w:val="00F21EED"/>
    <w:rsid w:val="00F220D8"/>
    <w:rsid w:val="00F222B7"/>
    <w:rsid w:val="00F222BB"/>
    <w:rsid w:val="00F22357"/>
    <w:rsid w:val="00F223A8"/>
    <w:rsid w:val="00F22411"/>
    <w:rsid w:val="00F22737"/>
    <w:rsid w:val="00F22822"/>
    <w:rsid w:val="00F22B38"/>
    <w:rsid w:val="00F230E9"/>
    <w:rsid w:val="00F2313C"/>
    <w:rsid w:val="00F236EC"/>
    <w:rsid w:val="00F2399A"/>
    <w:rsid w:val="00F23E0A"/>
    <w:rsid w:val="00F23E49"/>
    <w:rsid w:val="00F23F10"/>
    <w:rsid w:val="00F23F3D"/>
    <w:rsid w:val="00F23F7F"/>
    <w:rsid w:val="00F24129"/>
    <w:rsid w:val="00F242E5"/>
    <w:rsid w:val="00F2441C"/>
    <w:rsid w:val="00F245CC"/>
    <w:rsid w:val="00F2491A"/>
    <w:rsid w:val="00F24B1C"/>
    <w:rsid w:val="00F24BAD"/>
    <w:rsid w:val="00F24EF6"/>
    <w:rsid w:val="00F250B3"/>
    <w:rsid w:val="00F251C4"/>
    <w:rsid w:val="00F2547D"/>
    <w:rsid w:val="00F254BF"/>
    <w:rsid w:val="00F254E4"/>
    <w:rsid w:val="00F256C1"/>
    <w:rsid w:val="00F257C0"/>
    <w:rsid w:val="00F258DD"/>
    <w:rsid w:val="00F25A57"/>
    <w:rsid w:val="00F25C5B"/>
    <w:rsid w:val="00F25DE8"/>
    <w:rsid w:val="00F25DEF"/>
    <w:rsid w:val="00F26153"/>
    <w:rsid w:val="00F261FF"/>
    <w:rsid w:val="00F2658C"/>
    <w:rsid w:val="00F26AAB"/>
    <w:rsid w:val="00F26BBA"/>
    <w:rsid w:val="00F26C34"/>
    <w:rsid w:val="00F26D4D"/>
    <w:rsid w:val="00F26E1E"/>
    <w:rsid w:val="00F26E65"/>
    <w:rsid w:val="00F26F02"/>
    <w:rsid w:val="00F26F5D"/>
    <w:rsid w:val="00F2721D"/>
    <w:rsid w:val="00F273C8"/>
    <w:rsid w:val="00F27665"/>
    <w:rsid w:val="00F276BA"/>
    <w:rsid w:val="00F279ED"/>
    <w:rsid w:val="00F27B9A"/>
    <w:rsid w:val="00F27BCE"/>
    <w:rsid w:val="00F27C2B"/>
    <w:rsid w:val="00F27F80"/>
    <w:rsid w:val="00F3006F"/>
    <w:rsid w:val="00F300E1"/>
    <w:rsid w:val="00F3010D"/>
    <w:rsid w:val="00F30329"/>
    <w:rsid w:val="00F304C4"/>
    <w:rsid w:val="00F30AEE"/>
    <w:rsid w:val="00F31012"/>
    <w:rsid w:val="00F31375"/>
    <w:rsid w:val="00F314FA"/>
    <w:rsid w:val="00F3159D"/>
    <w:rsid w:val="00F31699"/>
    <w:rsid w:val="00F317CB"/>
    <w:rsid w:val="00F318FE"/>
    <w:rsid w:val="00F319D1"/>
    <w:rsid w:val="00F32190"/>
    <w:rsid w:val="00F32245"/>
    <w:rsid w:val="00F322CC"/>
    <w:rsid w:val="00F325C2"/>
    <w:rsid w:val="00F327C7"/>
    <w:rsid w:val="00F3299A"/>
    <w:rsid w:val="00F32AC6"/>
    <w:rsid w:val="00F32C63"/>
    <w:rsid w:val="00F32C7D"/>
    <w:rsid w:val="00F32CBD"/>
    <w:rsid w:val="00F32EF7"/>
    <w:rsid w:val="00F333B1"/>
    <w:rsid w:val="00F3346F"/>
    <w:rsid w:val="00F33656"/>
    <w:rsid w:val="00F33765"/>
    <w:rsid w:val="00F3381E"/>
    <w:rsid w:val="00F33C99"/>
    <w:rsid w:val="00F34151"/>
    <w:rsid w:val="00F341CC"/>
    <w:rsid w:val="00F342E7"/>
    <w:rsid w:val="00F34348"/>
    <w:rsid w:val="00F3447F"/>
    <w:rsid w:val="00F346E3"/>
    <w:rsid w:val="00F34764"/>
    <w:rsid w:val="00F34C92"/>
    <w:rsid w:val="00F34F2F"/>
    <w:rsid w:val="00F34F4A"/>
    <w:rsid w:val="00F34F93"/>
    <w:rsid w:val="00F35091"/>
    <w:rsid w:val="00F350A4"/>
    <w:rsid w:val="00F3513E"/>
    <w:rsid w:val="00F352A5"/>
    <w:rsid w:val="00F3538A"/>
    <w:rsid w:val="00F354F1"/>
    <w:rsid w:val="00F357B4"/>
    <w:rsid w:val="00F358B5"/>
    <w:rsid w:val="00F35A49"/>
    <w:rsid w:val="00F35D19"/>
    <w:rsid w:val="00F35DB1"/>
    <w:rsid w:val="00F35DE2"/>
    <w:rsid w:val="00F35E31"/>
    <w:rsid w:val="00F35EC9"/>
    <w:rsid w:val="00F360A1"/>
    <w:rsid w:val="00F360AA"/>
    <w:rsid w:val="00F3651E"/>
    <w:rsid w:val="00F3695B"/>
    <w:rsid w:val="00F36B34"/>
    <w:rsid w:val="00F36EA8"/>
    <w:rsid w:val="00F372CB"/>
    <w:rsid w:val="00F3753A"/>
    <w:rsid w:val="00F37722"/>
    <w:rsid w:val="00F377AE"/>
    <w:rsid w:val="00F377F4"/>
    <w:rsid w:val="00F3781C"/>
    <w:rsid w:val="00F37887"/>
    <w:rsid w:val="00F37AC4"/>
    <w:rsid w:val="00F37C16"/>
    <w:rsid w:val="00F37D46"/>
    <w:rsid w:val="00F40116"/>
    <w:rsid w:val="00F40348"/>
    <w:rsid w:val="00F4045B"/>
    <w:rsid w:val="00F40800"/>
    <w:rsid w:val="00F40C3E"/>
    <w:rsid w:val="00F40DE5"/>
    <w:rsid w:val="00F40DEC"/>
    <w:rsid w:val="00F41181"/>
    <w:rsid w:val="00F41195"/>
    <w:rsid w:val="00F41210"/>
    <w:rsid w:val="00F41237"/>
    <w:rsid w:val="00F41269"/>
    <w:rsid w:val="00F41319"/>
    <w:rsid w:val="00F41324"/>
    <w:rsid w:val="00F41363"/>
    <w:rsid w:val="00F4156D"/>
    <w:rsid w:val="00F41618"/>
    <w:rsid w:val="00F417F6"/>
    <w:rsid w:val="00F41820"/>
    <w:rsid w:val="00F41995"/>
    <w:rsid w:val="00F41C10"/>
    <w:rsid w:val="00F42399"/>
    <w:rsid w:val="00F428A1"/>
    <w:rsid w:val="00F429B2"/>
    <w:rsid w:val="00F42FBB"/>
    <w:rsid w:val="00F4313F"/>
    <w:rsid w:val="00F432AA"/>
    <w:rsid w:val="00F4354D"/>
    <w:rsid w:val="00F437C7"/>
    <w:rsid w:val="00F43A2D"/>
    <w:rsid w:val="00F43B17"/>
    <w:rsid w:val="00F43CF0"/>
    <w:rsid w:val="00F44099"/>
    <w:rsid w:val="00F4413B"/>
    <w:rsid w:val="00F44203"/>
    <w:rsid w:val="00F442AB"/>
    <w:rsid w:val="00F442CE"/>
    <w:rsid w:val="00F442E1"/>
    <w:rsid w:val="00F4433B"/>
    <w:rsid w:val="00F446EB"/>
    <w:rsid w:val="00F44754"/>
    <w:rsid w:val="00F44836"/>
    <w:rsid w:val="00F44B13"/>
    <w:rsid w:val="00F44ECE"/>
    <w:rsid w:val="00F453EC"/>
    <w:rsid w:val="00F4553C"/>
    <w:rsid w:val="00F45BE7"/>
    <w:rsid w:val="00F45C9F"/>
    <w:rsid w:val="00F45CB2"/>
    <w:rsid w:val="00F45D55"/>
    <w:rsid w:val="00F45E88"/>
    <w:rsid w:val="00F45EDF"/>
    <w:rsid w:val="00F46250"/>
    <w:rsid w:val="00F4627E"/>
    <w:rsid w:val="00F462C3"/>
    <w:rsid w:val="00F463D7"/>
    <w:rsid w:val="00F46444"/>
    <w:rsid w:val="00F4648A"/>
    <w:rsid w:val="00F46828"/>
    <w:rsid w:val="00F46857"/>
    <w:rsid w:val="00F469D4"/>
    <w:rsid w:val="00F46A53"/>
    <w:rsid w:val="00F46C8F"/>
    <w:rsid w:val="00F46FEF"/>
    <w:rsid w:val="00F4711B"/>
    <w:rsid w:val="00F471A2"/>
    <w:rsid w:val="00F478D1"/>
    <w:rsid w:val="00F479B7"/>
    <w:rsid w:val="00F47BD5"/>
    <w:rsid w:val="00F47ECC"/>
    <w:rsid w:val="00F50163"/>
    <w:rsid w:val="00F5035E"/>
    <w:rsid w:val="00F5042D"/>
    <w:rsid w:val="00F50760"/>
    <w:rsid w:val="00F5097E"/>
    <w:rsid w:val="00F509F7"/>
    <w:rsid w:val="00F50A9D"/>
    <w:rsid w:val="00F50DF3"/>
    <w:rsid w:val="00F510E2"/>
    <w:rsid w:val="00F5128B"/>
    <w:rsid w:val="00F515F1"/>
    <w:rsid w:val="00F5169A"/>
    <w:rsid w:val="00F5173B"/>
    <w:rsid w:val="00F51A12"/>
    <w:rsid w:val="00F51A93"/>
    <w:rsid w:val="00F51FC3"/>
    <w:rsid w:val="00F521B1"/>
    <w:rsid w:val="00F5237D"/>
    <w:rsid w:val="00F52713"/>
    <w:rsid w:val="00F5273A"/>
    <w:rsid w:val="00F52765"/>
    <w:rsid w:val="00F52B28"/>
    <w:rsid w:val="00F52D6B"/>
    <w:rsid w:val="00F52DAA"/>
    <w:rsid w:val="00F52DF1"/>
    <w:rsid w:val="00F52E18"/>
    <w:rsid w:val="00F52E90"/>
    <w:rsid w:val="00F52F16"/>
    <w:rsid w:val="00F5302B"/>
    <w:rsid w:val="00F53582"/>
    <w:rsid w:val="00F535E2"/>
    <w:rsid w:val="00F536E9"/>
    <w:rsid w:val="00F537F7"/>
    <w:rsid w:val="00F538D4"/>
    <w:rsid w:val="00F53DD6"/>
    <w:rsid w:val="00F53E53"/>
    <w:rsid w:val="00F542A5"/>
    <w:rsid w:val="00F542F9"/>
    <w:rsid w:val="00F54516"/>
    <w:rsid w:val="00F5461C"/>
    <w:rsid w:val="00F546FB"/>
    <w:rsid w:val="00F5499F"/>
    <w:rsid w:val="00F54BB0"/>
    <w:rsid w:val="00F54BCE"/>
    <w:rsid w:val="00F54D05"/>
    <w:rsid w:val="00F54D13"/>
    <w:rsid w:val="00F55335"/>
    <w:rsid w:val="00F553A4"/>
    <w:rsid w:val="00F55668"/>
    <w:rsid w:val="00F55A79"/>
    <w:rsid w:val="00F55B40"/>
    <w:rsid w:val="00F55CF7"/>
    <w:rsid w:val="00F55ED3"/>
    <w:rsid w:val="00F55F76"/>
    <w:rsid w:val="00F56035"/>
    <w:rsid w:val="00F56036"/>
    <w:rsid w:val="00F560AB"/>
    <w:rsid w:val="00F56696"/>
    <w:rsid w:val="00F566C8"/>
    <w:rsid w:val="00F56796"/>
    <w:rsid w:val="00F56823"/>
    <w:rsid w:val="00F56C25"/>
    <w:rsid w:val="00F571E2"/>
    <w:rsid w:val="00F57231"/>
    <w:rsid w:val="00F576B4"/>
    <w:rsid w:val="00F5771F"/>
    <w:rsid w:val="00F57781"/>
    <w:rsid w:val="00F57A3E"/>
    <w:rsid w:val="00F57A5C"/>
    <w:rsid w:val="00F57D1C"/>
    <w:rsid w:val="00F57D8A"/>
    <w:rsid w:val="00F57F2A"/>
    <w:rsid w:val="00F6012B"/>
    <w:rsid w:val="00F6038F"/>
    <w:rsid w:val="00F603F6"/>
    <w:rsid w:val="00F6042B"/>
    <w:rsid w:val="00F6072B"/>
    <w:rsid w:val="00F6077A"/>
    <w:rsid w:val="00F6086A"/>
    <w:rsid w:val="00F60988"/>
    <w:rsid w:val="00F60C3A"/>
    <w:rsid w:val="00F60F84"/>
    <w:rsid w:val="00F61197"/>
    <w:rsid w:val="00F6169B"/>
    <w:rsid w:val="00F61864"/>
    <w:rsid w:val="00F618A1"/>
    <w:rsid w:val="00F618A6"/>
    <w:rsid w:val="00F61A21"/>
    <w:rsid w:val="00F61BBA"/>
    <w:rsid w:val="00F61C64"/>
    <w:rsid w:val="00F61CA5"/>
    <w:rsid w:val="00F61E39"/>
    <w:rsid w:val="00F62104"/>
    <w:rsid w:val="00F62345"/>
    <w:rsid w:val="00F6247B"/>
    <w:rsid w:val="00F62824"/>
    <w:rsid w:val="00F6290A"/>
    <w:rsid w:val="00F62A6F"/>
    <w:rsid w:val="00F62CFA"/>
    <w:rsid w:val="00F62D7C"/>
    <w:rsid w:val="00F62F14"/>
    <w:rsid w:val="00F62F34"/>
    <w:rsid w:val="00F6318B"/>
    <w:rsid w:val="00F63485"/>
    <w:rsid w:val="00F634C8"/>
    <w:rsid w:val="00F634E6"/>
    <w:rsid w:val="00F63547"/>
    <w:rsid w:val="00F63641"/>
    <w:rsid w:val="00F63737"/>
    <w:rsid w:val="00F63785"/>
    <w:rsid w:val="00F63CFE"/>
    <w:rsid w:val="00F63DA7"/>
    <w:rsid w:val="00F63DBF"/>
    <w:rsid w:val="00F63E45"/>
    <w:rsid w:val="00F63EC4"/>
    <w:rsid w:val="00F63FEF"/>
    <w:rsid w:val="00F64313"/>
    <w:rsid w:val="00F6449B"/>
    <w:rsid w:val="00F6457C"/>
    <w:rsid w:val="00F64947"/>
    <w:rsid w:val="00F649C0"/>
    <w:rsid w:val="00F64C02"/>
    <w:rsid w:val="00F6513E"/>
    <w:rsid w:val="00F651F8"/>
    <w:rsid w:val="00F6546B"/>
    <w:rsid w:val="00F65A5D"/>
    <w:rsid w:val="00F65AE9"/>
    <w:rsid w:val="00F65B37"/>
    <w:rsid w:val="00F65E44"/>
    <w:rsid w:val="00F65F93"/>
    <w:rsid w:val="00F66039"/>
    <w:rsid w:val="00F66115"/>
    <w:rsid w:val="00F6667F"/>
    <w:rsid w:val="00F666A3"/>
    <w:rsid w:val="00F668CB"/>
    <w:rsid w:val="00F66CE2"/>
    <w:rsid w:val="00F66E45"/>
    <w:rsid w:val="00F66E62"/>
    <w:rsid w:val="00F66FF9"/>
    <w:rsid w:val="00F67155"/>
    <w:rsid w:val="00F67190"/>
    <w:rsid w:val="00F672FB"/>
    <w:rsid w:val="00F67398"/>
    <w:rsid w:val="00F6764F"/>
    <w:rsid w:val="00F6777C"/>
    <w:rsid w:val="00F67878"/>
    <w:rsid w:val="00F6795B"/>
    <w:rsid w:val="00F6796F"/>
    <w:rsid w:val="00F67987"/>
    <w:rsid w:val="00F67C9F"/>
    <w:rsid w:val="00F67D70"/>
    <w:rsid w:val="00F67F34"/>
    <w:rsid w:val="00F67F79"/>
    <w:rsid w:val="00F67FCC"/>
    <w:rsid w:val="00F700A8"/>
    <w:rsid w:val="00F700BC"/>
    <w:rsid w:val="00F70303"/>
    <w:rsid w:val="00F7058F"/>
    <w:rsid w:val="00F706D1"/>
    <w:rsid w:val="00F70B49"/>
    <w:rsid w:val="00F70CF9"/>
    <w:rsid w:val="00F70D21"/>
    <w:rsid w:val="00F70EE9"/>
    <w:rsid w:val="00F70EF3"/>
    <w:rsid w:val="00F70FEF"/>
    <w:rsid w:val="00F71096"/>
    <w:rsid w:val="00F71193"/>
    <w:rsid w:val="00F711AD"/>
    <w:rsid w:val="00F7135D"/>
    <w:rsid w:val="00F71AC1"/>
    <w:rsid w:val="00F71AF9"/>
    <w:rsid w:val="00F71C85"/>
    <w:rsid w:val="00F72035"/>
    <w:rsid w:val="00F722E4"/>
    <w:rsid w:val="00F723A4"/>
    <w:rsid w:val="00F723FE"/>
    <w:rsid w:val="00F7281B"/>
    <w:rsid w:val="00F72BF1"/>
    <w:rsid w:val="00F72C63"/>
    <w:rsid w:val="00F72DAE"/>
    <w:rsid w:val="00F72F9E"/>
    <w:rsid w:val="00F72FD7"/>
    <w:rsid w:val="00F73085"/>
    <w:rsid w:val="00F73127"/>
    <w:rsid w:val="00F7319D"/>
    <w:rsid w:val="00F73AE5"/>
    <w:rsid w:val="00F73BE6"/>
    <w:rsid w:val="00F73C6C"/>
    <w:rsid w:val="00F73D81"/>
    <w:rsid w:val="00F73ED4"/>
    <w:rsid w:val="00F73F06"/>
    <w:rsid w:val="00F73F46"/>
    <w:rsid w:val="00F74085"/>
    <w:rsid w:val="00F74148"/>
    <w:rsid w:val="00F74270"/>
    <w:rsid w:val="00F7493F"/>
    <w:rsid w:val="00F74AF3"/>
    <w:rsid w:val="00F74F3A"/>
    <w:rsid w:val="00F75046"/>
    <w:rsid w:val="00F750D5"/>
    <w:rsid w:val="00F753E8"/>
    <w:rsid w:val="00F7554D"/>
    <w:rsid w:val="00F75699"/>
    <w:rsid w:val="00F7595E"/>
    <w:rsid w:val="00F759C3"/>
    <w:rsid w:val="00F75BBF"/>
    <w:rsid w:val="00F75C02"/>
    <w:rsid w:val="00F7615E"/>
    <w:rsid w:val="00F76184"/>
    <w:rsid w:val="00F763BC"/>
    <w:rsid w:val="00F76559"/>
    <w:rsid w:val="00F767DE"/>
    <w:rsid w:val="00F7688B"/>
    <w:rsid w:val="00F76964"/>
    <w:rsid w:val="00F769F4"/>
    <w:rsid w:val="00F76B00"/>
    <w:rsid w:val="00F76E6F"/>
    <w:rsid w:val="00F76F54"/>
    <w:rsid w:val="00F76F82"/>
    <w:rsid w:val="00F77291"/>
    <w:rsid w:val="00F7745E"/>
    <w:rsid w:val="00F774E2"/>
    <w:rsid w:val="00F7764B"/>
    <w:rsid w:val="00F776EC"/>
    <w:rsid w:val="00F7771C"/>
    <w:rsid w:val="00F778CC"/>
    <w:rsid w:val="00F77A4C"/>
    <w:rsid w:val="00F77A65"/>
    <w:rsid w:val="00F77B99"/>
    <w:rsid w:val="00F77CB0"/>
    <w:rsid w:val="00F77ECB"/>
    <w:rsid w:val="00F802D2"/>
    <w:rsid w:val="00F80602"/>
    <w:rsid w:val="00F80A16"/>
    <w:rsid w:val="00F80BCE"/>
    <w:rsid w:val="00F80E9B"/>
    <w:rsid w:val="00F80F19"/>
    <w:rsid w:val="00F810D2"/>
    <w:rsid w:val="00F81765"/>
    <w:rsid w:val="00F8192B"/>
    <w:rsid w:val="00F81936"/>
    <w:rsid w:val="00F81BF8"/>
    <w:rsid w:val="00F81E47"/>
    <w:rsid w:val="00F81E5D"/>
    <w:rsid w:val="00F820E2"/>
    <w:rsid w:val="00F8222E"/>
    <w:rsid w:val="00F824EF"/>
    <w:rsid w:val="00F825F5"/>
    <w:rsid w:val="00F8284A"/>
    <w:rsid w:val="00F82BC7"/>
    <w:rsid w:val="00F82E6B"/>
    <w:rsid w:val="00F83558"/>
    <w:rsid w:val="00F83621"/>
    <w:rsid w:val="00F836D6"/>
    <w:rsid w:val="00F8392C"/>
    <w:rsid w:val="00F83F65"/>
    <w:rsid w:val="00F83FF5"/>
    <w:rsid w:val="00F84408"/>
    <w:rsid w:val="00F84500"/>
    <w:rsid w:val="00F8468B"/>
    <w:rsid w:val="00F84771"/>
    <w:rsid w:val="00F84969"/>
    <w:rsid w:val="00F849A1"/>
    <w:rsid w:val="00F849E0"/>
    <w:rsid w:val="00F84A51"/>
    <w:rsid w:val="00F84DE6"/>
    <w:rsid w:val="00F84F76"/>
    <w:rsid w:val="00F84FC0"/>
    <w:rsid w:val="00F854DB"/>
    <w:rsid w:val="00F85B30"/>
    <w:rsid w:val="00F85C0C"/>
    <w:rsid w:val="00F85FE4"/>
    <w:rsid w:val="00F86055"/>
    <w:rsid w:val="00F8631F"/>
    <w:rsid w:val="00F86358"/>
    <w:rsid w:val="00F86474"/>
    <w:rsid w:val="00F864EA"/>
    <w:rsid w:val="00F868B4"/>
    <w:rsid w:val="00F86A18"/>
    <w:rsid w:val="00F86AC4"/>
    <w:rsid w:val="00F86ADC"/>
    <w:rsid w:val="00F86B50"/>
    <w:rsid w:val="00F86F47"/>
    <w:rsid w:val="00F8706B"/>
    <w:rsid w:val="00F8727E"/>
    <w:rsid w:val="00F8730A"/>
    <w:rsid w:val="00F87388"/>
    <w:rsid w:val="00F87598"/>
    <w:rsid w:val="00F877A9"/>
    <w:rsid w:val="00F877BE"/>
    <w:rsid w:val="00F87A76"/>
    <w:rsid w:val="00F87B0A"/>
    <w:rsid w:val="00F87BE4"/>
    <w:rsid w:val="00F87DD2"/>
    <w:rsid w:val="00F87FC4"/>
    <w:rsid w:val="00F9004E"/>
    <w:rsid w:val="00F9016F"/>
    <w:rsid w:val="00F9030E"/>
    <w:rsid w:val="00F90601"/>
    <w:rsid w:val="00F90671"/>
    <w:rsid w:val="00F908AB"/>
    <w:rsid w:val="00F909A6"/>
    <w:rsid w:val="00F909A7"/>
    <w:rsid w:val="00F909D6"/>
    <w:rsid w:val="00F90A7C"/>
    <w:rsid w:val="00F90AB5"/>
    <w:rsid w:val="00F90BEC"/>
    <w:rsid w:val="00F90C90"/>
    <w:rsid w:val="00F90CBF"/>
    <w:rsid w:val="00F90D88"/>
    <w:rsid w:val="00F90E7C"/>
    <w:rsid w:val="00F9146C"/>
    <w:rsid w:val="00F915F8"/>
    <w:rsid w:val="00F9164A"/>
    <w:rsid w:val="00F91DF7"/>
    <w:rsid w:val="00F92233"/>
    <w:rsid w:val="00F928E2"/>
    <w:rsid w:val="00F92B4C"/>
    <w:rsid w:val="00F92BA8"/>
    <w:rsid w:val="00F92BD7"/>
    <w:rsid w:val="00F92C93"/>
    <w:rsid w:val="00F92E19"/>
    <w:rsid w:val="00F92F84"/>
    <w:rsid w:val="00F930A5"/>
    <w:rsid w:val="00F93442"/>
    <w:rsid w:val="00F9357B"/>
    <w:rsid w:val="00F936E8"/>
    <w:rsid w:val="00F93703"/>
    <w:rsid w:val="00F93724"/>
    <w:rsid w:val="00F937D6"/>
    <w:rsid w:val="00F938CA"/>
    <w:rsid w:val="00F93ABC"/>
    <w:rsid w:val="00F93F83"/>
    <w:rsid w:val="00F94136"/>
    <w:rsid w:val="00F94155"/>
    <w:rsid w:val="00F9418A"/>
    <w:rsid w:val="00F94193"/>
    <w:rsid w:val="00F94255"/>
    <w:rsid w:val="00F942D4"/>
    <w:rsid w:val="00F9434C"/>
    <w:rsid w:val="00F94793"/>
    <w:rsid w:val="00F948FB"/>
    <w:rsid w:val="00F94F4A"/>
    <w:rsid w:val="00F950AF"/>
    <w:rsid w:val="00F951D4"/>
    <w:rsid w:val="00F951E2"/>
    <w:rsid w:val="00F95271"/>
    <w:rsid w:val="00F95663"/>
    <w:rsid w:val="00F9575C"/>
    <w:rsid w:val="00F9599F"/>
    <w:rsid w:val="00F95B25"/>
    <w:rsid w:val="00F95B64"/>
    <w:rsid w:val="00F95D7D"/>
    <w:rsid w:val="00F95E1F"/>
    <w:rsid w:val="00F96001"/>
    <w:rsid w:val="00F96054"/>
    <w:rsid w:val="00F9616B"/>
    <w:rsid w:val="00F961C4"/>
    <w:rsid w:val="00F9643F"/>
    <w:rsid w:val="00F96B76"/>
    <w:rsid w:val="00F96F12"/>
    <w:rsid w:val="00F97125"/>
    <w:rsid w:val="00F9725E"/>
    <w:rsid w:val="00F973C7"/>
    <w:rsid w:val="00F974F9"/>
    <w:rsid w:val="00F97AD5"/>
    <w:rsid w:val="00F97DB1"/>
    <w:rsid w:val="00F97E58"/>
    <w:rsid w:val="00F97F35"/>
    <w:rsid w:val="00FA0330"/>
    <w:rsid w:val="00FA03A5"/>
    <w:rsid w:val="00FA044F"/>
    <w:rsid w:val="00FA0486"/>
    <w:rsid w:val="00FA0A1F"/>
    <w:rsid w:val="00FA0B4B"/>
    <w:rsid w:val="00FA0FA9"/>
    <w:rsid w:val="00FA12CB"/>
    <w:rsid w:val="00FA13CF"/>
    <w:rsid w:val="00FA1650"/>
    <w:rsid w:val="00FA16FE"/>
    <w:rsid w:val="00FA1A62"/>
    <w:rsid w:val="00FA1B79"/>
    <w:rsid w:val="00FA1BE5"/>
    <w:rsid w:val="00FA1DB8"/>
    <w:rsid w:val="00FA1EA2"/>
    <w:rsid w:val="00FA1EBB"/>
    <w:rsid w:val="00FA2321"/>
    <w:rsid w:val="00FA2344"/>
    <w:rsid w:val="00FA24CB"/>
    <w:rsid w:val="00FA2640"/>
    <w:rsid w:val="00FA264C"/>
    <w:rsid w:val="00FA26C3"/>
    <w:rsid w:val="00FA280B"/>
    <w:rsid w:val="00FA2817"/>
    <w:rsid w:val="00FA2BCE"/>
    <w:rsid w:val="00FA2ECC"/>
    <w:rsid w:val="00FA2EFF"/>
    <w:rsid w:val="00FA303E"/>
    <w:rsid w:val="00FA3298"/>
    <w:rsid w:val="00FA33A3"/>
    <w:rsid w:val="00FA35AA"/>
    <w:rsid w:val="00FA373B"/>
    <w:rsid w:val="00FA395C"/>
    <w:rsid w:val="00FA39AB"/>
    <w:rsid w:val="00FA3A14"/>
    <w:rsid w:val="00FA3D23"/>
    <w:rsid w:val="00FA3DD8"/>
    <w:rsid w:val="00FA4056"/>
    <w:rsid w:val="00FA4210"/>
    <w:rsid w:val="00FA4269"/>
    <w:rsid w:val="00FA4315"/>
    <w:rsid w:val="00FA4A1D"/>
    <w:rsid w:val="00FA4E45"/>
    <w:rsid w:val="00FA4FAD"/>
    <w:rsid w:val="00FA4FFE"/>
    <w:rsid w:val="00FA5159"/>
    <w:rsid w:val="00FA5377"/>
    <w:rsid w:val="00FA55D5"/>
    <w:rsid w:val="00FA5FA4"/>
    <w:rsid w:val="00FA6175"/>
    <w:rsid w:val="00FA68C4"/>
    <w:rsid w:val="00FA6B3C"/>
    <w:rsid w:val="00FA6F54"/>
    <w:rsid w:val="00FA7019"/>
    <w:rsid w:val="00FA716C"/>
    <w:rsid w:val="00FA71CF"/>
    <w:rsid w:val="00FA72A8"/>
    <w:rsid w:val="00FA758F"/>
    <w:rsid w:val="00FA78FD"/>
    <w:rsid w:val="00FA7A74"/>
    <w:rsid w:val="00FA7D75"/>
    <w:rsid w:val="00FA7EC6"/>
    <w:rsid w:val="00FA7FB8"/>
    <w:rsid w:val="00FB030C"/>
    <w:rsid w:val="00FB06B9"/>
    <w:rsid w:val="00FB07E8"/>
    <w:rsid w:val="00FB08D2"/>
    <w:rsid w:val="00FB0A64"/>
    <w:rsid w:val="00FB0B2C"/>
    <w:rsid w:val="00FB0C16"/>
    <w:rsid w:val="00FB0C40"/>
    <w:rsid w:val="00FB0C8C"/>
    <w:rsid w:val="00FB0F18"/>
    <w:rsid w:val="00FB0F2B"/>
    <w:rsid w:val="00FB11BE"/>
    <w:rsid w:val="00FB1250"/>
    <w:rsid w:val="00FB12AD"/>
    <w:rsid w:val="00FB1357"/>
    <w:rsid w:val="00FB13AE"/>
    <w:rsid w:val="00FB13B7"/>
    <w:rsid w:val="00FB13FF"/>
    <w:rsid w:val="00FB157E"/>
    <w:rsid w:val="00FB159E"/>
    <w:rsid w:val="00FB1771"/>
    <w:rsid w:val="00FB1799"/>
    <w:rsid w:val="00FB1B56"/>
    <w:rsid w:val="00FB1EAD"/>
    <w:rsid w:val="00FB21D5"/>
    <w:rsid w:val="00FB2278"/>
    <w:rsid w:val="00FB2593"/>
    <w:rsid w:val="00FB265B"/>
    <w:rsid w:val="00FB271E"/>
    <w:rsid w:val="00FB27F1"/>
    <w:rsid w:val="00FB280B"/>
    <w:rsid w:val="00FB2A0A"/>
    <w:rsid w:val="00FB2A4D"/>
    <w:rsid w:val="00FB2A5B"/>
    <w:rsid w:val="00FB38A3"/>
    <w:rsid w:val="00FB3F7F"/>
    <w:rsid w:val="00FB3FD7"/>
    <w:rsid w:val="00FB405B"/>
    <w:rsid w:val="00FB416A"/>
    <w:rsid w:val="00FB42A7"/>
    <w:rsid w:val="00FB4534"/>
    <w:rsid w:val="00FB4746"/>
    <w:rsid w:val="00FB4875"/>
    <w:rsid w:val="00FB499F"/>
    <w:rsid w:val="00FB4C48"/>
    <w:rsid w:val="00FB4C6F"/>
    <w:rsid w:val="00FB4D10"/>
    <w:rsid w:val="00FB4D82"/>
    <w:rsid w:val="00FB4E85"/>
    <w:rsid w:val="00FB54C4"/>
    <w:rsid w:val="00FB5510"/>
    <w:rsid w:val="00FB55ED"/>
    <w:rsid w:val="00FB5832"/>
    <w:rsid w:val="00FB59E9"/>
    <w:rsid w:val="00FB5D9B"/>
    <w:rsid w:val="00FB5E8A"/>
    <w:rsid w:val="00FB60B2"/>
    <w:rsid w:val="00FB625B"/>
    <w:rsid w:val="00FB636B"/>
    <w:rsid w:val="00FB6435"/>
    <w:rsid w:val="00FB644A"/>
    <w:rsid w:val="00FB66CC"/>
    <w:rsid w:val="00FB6A4C"/>
    <w:rsid w:val="00FB6A8C"/>
    <w:rsid w:val="00FB6BE3"/>
    <w:rsid w:val="00FB6DE5"/>
    <w:rsid w:val="00FB6E4D"/>
    <w:rsid w:val="00FB70EE"/>
    <w:rsid w:val="00FB7291"/>
    <w:rsid w:val="00FB73A1"/>
    <w:rsid w:val="00FB742E"/>
    <w:rsid w:val="00FB74E1"/>
    <w:rsid w:val="00FB7791"/>
    <w:rsid w:val="00FB7B67"/>
    <w:rsid w:val="00FB7C33"/>
    <w:rsid w:val="00FC023A"/>
    <w:rsid w:val="00FC0267"/>
    <w:rsid w:val="00FC02AF"/>
    <w:rsid w:val="00FC049C"/>
    <w:rsid w:val="00FC049E"/>
    <w:rsid w:val="00FC0706"/>
    <w:rsid w:val="00FC086C"/>
    <w:rsid w:val="00FC096E"/>
    <w:rsid w:val="00FC0CDD"/>
    <w:rsid w:val="00FC0E84"/>
    <w:rsid w:val="00FC0EEA"/>
    <w:rsid w:val="00FC0FB4"/>
    <w:rsid w:val="00FC1165"/>
    <w:rsid w:val="00FC1407"/>
    <w:rsid w:val="00FC160B"/>
    <w:rsid w:val="00FC1994"/>
    <w:rsid w:val="00FC1B4B"/>
    <w:rsid w:val="00FC1F03"/>
    <w:rsid w:val="00FC1F8D"/>
    <w:rsid w:val="00FC2360"/>
    <w:rsid w:val="00FC23F4"/>
    <w:rsid w:val="00FC243A"/>
    <w:rsid w:val="00FC26DD"/>
    <w:rsid w:val="00FC2711"/>
    <w:rsid w:val="00FC285D"/>
    <w:rsid w:val="00FC2950"/>
    <w:rsid w:val="00FC2B00"/>
    <w:rsid w:val="00FC2B10"/>
    <w:rsid w:val="00FC2B12"/>
    <w:rsid w:val="00FC2C51"/>
    <w:rsid w:val="00FC2F98"/>
    <w:rsid w:val="00FC313F"/>
    <w:rsid w:val="00FC31A1"/>
    <w:rsid w:val="00FC32FB"/>
    <w:rsid w:val="00FC357C"/>
    <w:rsid w:val="00FC39AC"/>
    <w:rsid w:val="00FC3C82"/>
    <w:rsid w:val="00FC3E41"/>
    <w:rsid w:val="00FC3F79"/>
    <w:rsid w:val="00FC3FB3"/>
    <w:rsid w:val="00FC4154"/>
    <w:rsid w:val="00FC4218"/>
    <w:rsid w:val="00FC430E"/>
    <w:rsid w:val="00FC443B"/>
    <w:rsid w:val="00FC45F3"/>
    <w:rsid w:val="00FC4608"/>
    <w:rsid w:val="00FC49D1"/>
    <w:rsid w:val="00FC4C76"/>
    <w:rsid w:val="00FC4CAE"/>
    <w:rsid w:val="00FC513D"/>
    <w:rsid w:val="00FC54AE"/>
    <w:rsid w:val="00FC54D2"/>
    <w:rsid w:val="00FC567C"/>
    <w:rsid w:val="00FC5775"/>
    <w:rsid w:val="00FC578F"/>
    <w:rsid w:val="00FC5888"/>
    <w:rsid w:val="00FC5C6A"/>
    <w:rsid w:val="00FC5C97"/>
    <w:rsid w:val="00FC5E76"/>
    <w:rsid w:val="00FC5E92"/>
    <w:rsid w:val="00FC5E9B"/>
    <w:rsid w:val="00FC616B"/>
    <w:rsid w:val="00FC6178"/>
    <w:rsid w:val="00FC658C"/>
    <w:rsid w:val="00FC6606"/>
    <w:rsid w:val="00FC692B"/>
    <w:rsid w:val="00FC69CF"/>
    <w:rsid w:val="00FC6A37"/>
    <w:rsid w:val="00FC6D88"/>
    <w:rsid w:val="00FC6F5A"/>
    <w:rsid w:val="00FC7214"/>
    <w:rsid w:val="00FC72B5"/>
    <w:rsid w:val="00FC74D0"/>
    <w:rsid w:val="00FC755F"/>
    <w:rsid w:val="00FC770D"/>
    <w:rsid w:val="00FC7775"/>
    <w:rsid w:val="00FC7A77"/>
    <w:rsid w:val="00FC7B40"/>
    <w:rsid w:val="00FC7B8E"/>
    <w:rsid w:val="00FC7BCE"/>
    <w:rsid w:val="00FC7EA9"/>
    <w:rsid w:val="00FC7FB3"/>
    <w:rsid w:val="00FD0171"/>
    <w:rsid w:val="00FD03A2"/>
    <w:rsid w:val="00FD058F"/>
    <w:rsid w:val="00FD0594"/>
    <w:rsid w:val="00FD0898"/>
    <w:rsid w:val="00FD0995"/>
    <w:rsid w:val="00FD0A50"/>
    <w:rsid w:val="00FD0B70"/>
    <w:rsid w:val="00FD11B8"/>
    <w:rsid w:val="00FD12AF"/>
    <w:rsid w:val="00FD1440"/>
    <w:rsid w:val="00FD1489"/>
    <w:rsid w:val="00FD1494"/>
    <w:rsid w:val="00FD14CA"/>
    <w:rsid w:val="00FD14FA"/>
    <w:rsid w:val="00FD15A3"/>
    <w:rsid w:val="00FD17D7"/>
    <w:rsid w:val="00FD1992"/>
    <w:rsid w:val="00FD1A12"/>
    <w:rsid w:val="00FD1A40"/>
    <w:rsid w:val="00FD1ACE"/>
    <w:rsid w:val="00FD1BB0"/>
    <w:rsid w:val="00FD1C15"/>
    <w:rsid w:val="00FD1DBF"/>
    <w:rsid w:val="00FD1EB2"/>
    <w:rsid w:val="00FD1F5F"/>
    <w:rsid w:val="00FD20D5"/>
    <w:rsid w:val="00FD2190"/>
    <w:rsid w:val="00FD286F"/>
    <w:rsid w:val="00FD2B68"/>
    <w:rsid w:val="00FD2BFE"/>
    <w:rsid w:val="00FD2DA9"/>
    <w:rsid w:val="00FD2E73"/>
    <w:rsid w:val="00FD2ED0"/>
    <w:rsid w:val="00FD303E"/>
    <w:rsid w:val="00FD3097"/>
    <w:rsid w:val="00FD30B1"/>
    <w:rsid w:val="00FD3123"/>
    <w:rsid w:val="00FD317D"/>
    <w:rsid w:val="00FD3225"/>
    <w:rsid w:val="00FD33D2"/>
    <w:rsid w:val="00FD34FC"/>
    <w:rsid w:val="00FD35FA"/>
    <w:rsid w:val="00FD38C3"/>
    <w:rsid w:val="00FD3ABF"/>
    <w:rsid w:val="00FD3AF6"/>
    <w:rsid w:val="00FD3CE2"/>
    <w:rsid w:val="00FD3D11"/>
    <w:rsid w:val="00FD3FA2"/>
    <w:rsid w:val="00FD4104"/>
    <w:rsid w:val="00FD4209"/>
    <w:rsid w:val="00FD4341"/>
    <w:rsid w:val="00FD45A9"/>
    <w:rsid w:val="00FD473C"/>
    <w:rsid w:val="00FD48C2"/>
    <w:rsid w:val="00FD4A36"/>
    <w:rsid w:val="00FD4D9B"/>
    <w:rsid w:val="00FD4E10"/>
    <w:rsid w:val="00FD4F62"/>
    <w:rsid w:val="00FD5210"/>
    <w:rsid w:val="00FD58CB"/>
    <w:rsid w:val="00FD59F1"/>
    <w:rsid w:val="00FD5A10"/>
    <w:rsid w:val="00FD5ADD"/>
    <w:rsid w:val="00FD5B64"/>
    <w:rsid w:val="00FD5CD7"/>
    <w:rsid w:val="00FD6113"/>
    <w:rsid w:val="00FD6632"/>
    <w:rsid w:val="00FD66A4"/>
    <w:rsid w:val="00FD673B"/>
    <w:rsid w:val="00FD68BE"/>
    <w:rsid w:val="00FD68D6"/>
    <w:rsid w:val="00FD68E0"/>
    <w:rsid w:val="00FD6B0F"/>
    <w:rsid w:val="00FD6FE2"/>
    <w:rsid w:val="00FD7160"/>
    <w:rsid w:val="00FD71E7"/>
    <w:rsid w:val="00FD725E"/>
    <w:rsid w:val="00FD72F1"/>
    <w:rsid w:val="00FD7386"/>
    <w:rsid w:val="00FD7409"/>
    <w:rsid w:val="00FD74CB"/>
    <w:rsid w:val="00FD7543"/>
    <w:rsid w:val="00FD760D"/>
    <w:rsid w:val="00FD7742"/>
    <w:rsid w:val="00FD77E7"/>
    <w:rsid w:val="00FD797E"/>
    <w:rsid w:val="00FD7B58"/>
    <w:rsid w:val="00FD7BEA"/>
    <w:rsid w:val="00FD7BF5"/>
    <w:rsid w:val="00FD7C08"/>
    <w:rsid w:val="00FD7C89"/>
    <w:rsid w:val="00FD7CA1"/>
    <w:rsid w:val="00FD7D21"/>
    <w:rsid w:val="00FD7E1F"/>
    <w:rsid w:val="00FE0030"/>
    <w:rsid w:val="00FE019A"/>
    <w:rsid w:val="00FE0295"/>
    <w:rsid w:val="00FE0340"/>
    <w:rsid w:val="00FE0379"/>
    <w:rsid w:val="00FE072D"/>
    <w:rsid w:val="00FE0AD2"/>
    <w:rsid w:val="00FE0DF1"/>
    <w:rsid w:val="00FE0EA9"/>
    <w:rsid w:val="00FE14AF"/>
    <w:rsid w:val="00FE14EA"/>
    <w:rsid w:val="00FE185C"/>
    <w:rsid w:val="00FE1BD0"/>
    <w:rsid w:val="00FE1C6C"/>
    <w:rsid w:val="00FE1FB5"/>
    <w:rsid w:val="00FE206D"/>
    <w:rsid w:val="00FE2663"/>
    <w:rsid w:val="00FE26F8"/>
    <w:rsid w:val="00FE2915"/>
    <w:rsid w:val="00FE2CF5"/>
    <w:rsid w:val="00FE2D94"/>
    <w:rsid w:val="00FE2F15"/>
    <w:rsid w:val="00FE3627"/>
    <w:rsid w:val="00FE3944"/>
    <w:rsid w:val="00FE3A79"/>
    <w:rsid w:val="00FE3B93"/>
    <w:rsid w:val="00FE3BA5"/>
    <w:rsid w:val="00FE3C5F"/>
    <w:rsid w:val="00FE3CE6"/>
    <w:rsid w:val="00FE3F0E"/>
    <w:rsid w:val="00FE401B"/>
    <w:rsid w:val="00FE413C"/>
    <w:rsid w:val="00FE41DF"/>
    <w:rsid w:val="00FE4705"/>
    <w:rsid w:val="00FE4792"/>
    <w:rsid w:val="00FE47CC"/>
    <w:rsid w:val="00FE4AF4"/>
    <w:rsid w:val="00FE4B1F"/>
    <w:rsid w:val="00FE4DA8"/>
    <w:rsid w:val="00FE53B0"/>
    <w:rsid w:val="00FE5476"/>
    <w:rsid w:val="00FE557C"/>
    <w:rsid w:val="00FE570D"/>
    <w:rsid w:val="00FE57AA"/>
    <w:rsid w:val="00FE5814"/>
    <w:rsid w:val="00FE5D0B"/>
    <w:rsid w:val="00FE60F5"/>
    <w:rsid w:val="00FE638F"/>
    <w:rsid w:val="00FE66C3"/>
    <w:rsid w:val="00FE675D"/>
    <w:rsid w:val="00FE694D"/>
    <w:rsid w:val="00FE6953"/>
    <w:rsid w:val="00FE69C8"/>
    <w:rsid w:val="00FE6A20"/>
    <w:rsid w:val="00FE6A5E"/>
    <w:rsid w:val="00FE7039"/>
    <w:rsid w:val="00FE71AB"/>
    <w:rsid w:val="00FE71D7"/>
    <w:rsid w:val="00FE72B3"/>
    <w:rsid w:val="00FE7B85"/>
    <w:rsid w:val="00FE7CB5"/>
    <w:rsid w:val="00FF018A"/>
    <w:rsid w:val="00FF01CC"/>
    <w:rsid w:val="00FF0281"/>
    <w:rsid w:val="00FF0331"/>
    <w:rsid w:val="00FF03A1"/>
    <w:rsid w:val="00FF041E"/>
    <w:rsid w:val="00FF0485"/>
    <w:rsid w:val="00FF04D1"/>
    <w:rsid w:val="00FF068B"/>
    <w:rsid w:val="00FF0844"/>
    <w:rsid w:val="00FF0881"/>
    <w:rsid w:val="00FF08AF"/>
    <w:rsid w:val="00FF0C2F"/>
    <w:rsid w:val="00FF0DAA"/>
    <w:rsid w:val="00FF1004"/>
    <w:rsid w:val="00FF12D0"/>
    <w:rsid w:val="00FF1434"/>
    <w:rsid w:val="00FF164A"/>
    <w:rsid w:val="00FF1755"/>
    <w:rsid w:val="00FF1A81"/>
    <w:rsid w:val="00FF1ADE"/>
    <w:rsid w:val="00FF2389"/>
    <w:rsid w:val="00FF248D"/>
    <w:rsid w:val="00FF24AD"/>
    <w:rsid w:val="00FF255C"/>
    <w:rsid w:val="00FF25AF"/>
    <w:rsid w:val="00FF2848"/>
    <w:rsid w:val="00FF2A02"/>
    <w:rsid w:val="00FF2AC8"/>
    <w:rsid w:val="00FF2BFC"/>
    <w:rsid w:val="00FF2C1B"/>
    <w:rsid w:val="00FF2CD0"/>
    <w:rsid w:val="00FF2DA8"/>
    <w:rsid w:val="00FF2E2E"/>
    <w:rsid w:val="00FF2ED8"/>
    <w:rsid w:val="00FF31ED"/>
    <w:rsid w:val="00FF3928"/>
    <w:rsid w:val="00FF3961"/>
    <w:rsid w:val="00FF3A16"/>
    <w:rsid w:val="00FF3E56"/>
    <w:rsid w:val="00FF3EE0"/>
    <w:rsid w:val="00FF3FB9"/>
    <w:rsid w:val="00FF4291"/>
    <w:rsid w:val="00FF440D"/>
    <w:rsid w:val="00FF4496"/>
    <w:rsid w:val="00FF4567"/>
    <w:rsid w:val="00FF46CA"/>
    <w:rsid w:val="00FF4717"/>
    <w:rsid w:val="00FF4BC8"/>
    <w:rsid w:val="00FF4C3A"/>
    <w:rsid w:val="00FF4D01"/>
    <w:rsid w:val="00FF4E17"/>
    <w:rsid w:val="00FF4E61"/>
    <w:rsid w:val="00FF50D0"/>
    <w:rsid w:val="00FF5375"/>
    <w:rsid w:val="00FF5478"/>
    <w:rsid w:val="00FF5912"/>
    <w:rsid w:val="00FF5F06"/>
    <w:rsid w:val="00FF5FAC"/>
    <w:rsid w:val="00FF5FB9"/>
    <w:rsid w:val="00FF61FF"/>
    <w:rsid w:val="00FF62F4"/>
    <w:rsid w:val="00FF6519"/>
    <w:rsid w:val="00FF6B3F"/>
    <w:rsid w:val="00FF6B5B"/>
    <w:rsid w:val="00FF6BB3"/>
    <w:rsid w:val="00FF6D32"/>
    <w:rsid w:val="00FF6D40"/>
    <w:rsid w:val="00FF6F4F"/>
    <w:rsid w:val="00FF70AA"/>
    <w:rsid w:val="00FF70EB"/>
    <w:rsid w:val="00FF7417"/>
    <w:rsid w:val="00FF748A"/>
    <w:rsid w:val="00FF7865"/>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438F90"/>
    <w:rsid w:val="055A738C"/>
    <w:rsid w:val="057924B5"/>
    <w:rsid w:val="057E02FC"/>
    <w:rsid w:val="05841728"/>
    <w:rsid w:val="058A8EAF"/>
    <w:rsid w:val="05967379"/>
    <w:rsid w:val="05C61390"/>
    <w:rsid w:val="05D24E21"/>
    <w:rsid w:val="05E118D5"/>
    <w:rsid w:val="05EE2281"/>
    <w:rsid w:val="05F33128"/>
    <w:rsid w:val="05F57A55"/>
    <w:rsid w:val="0639AAEF"/>
    <w:rsid w:val="064D17C5"/>
    <w:rsid w:val="06A1EDA1"/>
    <w:rsid w:val="0727DCED"/>
    <w:rsid w:val="077C776A"/>
    <w:rsid w:val="0833F35C"/>
    <w:rsid w:val="083A4E0F"/>
    <w:rsid w:val="083E6F9D"/>
    <w:rsid w:val="086FCA14"/>
    <w:rsid w:val="08AEB5BB"/>
    <w:rsid w:val="08D46B15"/>
    <w:rsid w:val="08DADEBC"/>
    <w:rsid w:val="093638B1"/>
    <w:rsid w:val="0A379F99"/>
    <w:rsid w:val="0A9F756F"/>
    <w:rsid w:val="0ACA455A"/>
    <w:rsid w:val="0ADFCAA8"/>
    <w:rsid w:val="0B3ACCF6"/>
    <w:rsid w:val="0B3DDA44"/>
    <w:rsid w:val="0B5E06EE"/>
    <w:rsid w:val="0B6A3E10"/>
    <w:rsid w:val="0B76B1CC"/>
    <w:rsid w:val="0BE03E04"/>
    <w:rsid w:val="0C29577E"/>
    <w:rsid w:val="0C7CE51E"/>
    <w:rsid w:val="0C872994"/>
    <w:rsid w:val="0CA116DF"/>
    <w:rsid w:val="0D478F69"/>
    <w:rsid w:val="0DA26EE0"/>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ADC69E"/>
    <w:rsid w:val="12E7E241"/>
    <w:rsid w:val="13F7DB5F"/>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B74CBD"/>
    <w:rsid w:val="17DF84AA"/>
    <w:rsid w:val="18071F29"/>
    <w:rsid w:val="185B243F"/>
    <w:rsid w:val="18612625"/>
    <w:rsid w:val="1891809A"/>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74944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47A99"/>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C9C482"/>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8D525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5FFDB8"/>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CC2617"/>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4FC7CF"/>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3D9F65C"/>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011F76"/>
    <w:rsid w:val="57E46414"/>
    <w:rsid w:val="5867EA5C"/>
    <w:rsid w:val="586CC9BF"/>
    <w:rsid w:val="587BAFDA"/>
    <w:rsid w:val="58806E1D"/>
    <w:rsid w:val="58F9879D"/>
    <w:rsid w:val="590B45DF"/>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7E9BE4"/>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985BA1"/>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6EEF37"/>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6FFD3"/>
    <w:rsid w:val="6EFBBAC2"/>
    <w:rsid w:val="6F002D86"/>
    <w:rsid w:val="6F59F5B9"/>
    <w:rsid w:val="6F7880D5"/>
    <w:rsid w:val="6FB7B6DB"/>
    <w:rsid w:val="70024207"/>
    <w:rsid w:val="7005E38B"/>
    <w:rsid w:val="701A8EA0"/>
    <w:rsid w:val="706C8B21"/>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A2855F"/>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9D157D"/>
    <w:rsid w:val="7BCCBF9B"/>
    <w:rsid w:val="7C4EDFCF"/>
    <w:rsid w:val="7C752B3D"/>
    <w:rsid w:val="7C8A3CAC"/>
    <w:rsid w:val="7D065FE8"/>
    <w:rsid w:val="7D18492F"/>
    <w:rsid w:val="7D2AF2A7"/>
    <w:rsid w:val="7D4D67D6"/>
    <w:rsid w:val="7D59BC7F"/>
    <w:rsid w:val="7D6AC1E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6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sdException w:name="Smart Link" w:semiHidden="1" w:uiPriority="99" w:unhideWhenUsed="1"/>
  </w:latentStyles>
  <w:style w:type="paragraph" w:default="1" w:styleId="Normal">
    <w:name w:val="Normal"/>
    <w:qFormat/>
    <w:rsid w:val="00E42480"/>
    <w:pPr>
      <w:tabs>
        <w:tab w:val="left" w:pos="567"/>
      </w:tabs>
      <w:spacing w:line="260" w:lineRule="exact"/>
    </w:pPr>
    <w:rPr>
      <w:rFonts w:eastAsia="Times New Roman"/>
      <w:sz w:val="22"/>
      <w:lang w:val="en-GB" w:eastAsia="it-IT"/>
    </w:rPr>
  </w:style>
  <w:style w:type="paragraph" w:styleId="Heading1">
    <w:name w:val="heading 1"/>
    <w:basedOn w:val="Normal"/>
    <w:next w:val="Normal"/>
    <w:link w:val="Heading1Char"/>
    <w:qFormat/>
    <w:rsid w:val="0055514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H19,Annotationtext,Char,Comment Text Char Char Char,Comment Text Char Char1,Comment Text Char Char1 Char Char,Comment Text Char1,Comment Text Char1 Char,Comment Text Char2,Comment Text Char2 Char Char,Kommentarer,Kommentartekst,C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H19 Char,Annotationtext Char,Char Char,Comment Text Char Char Char Char,Comment Text Char Char1 Char,Comment Text Char Char1 Char Char Char,Comment Text Char1 Char1,Comment Text Char1 Char Char,Comment Text 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lang w:val="en-US"/>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val="it-IT"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val="it-IT"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en-GB"/>
    </w:rPr>
  </w:style>
  <w:style w:type="character" w:customStyle="1" w:styleId="Heading1Char">
    <w:name w:val="Heading 1 Char"/>
    <w:link w:val="Heading1"/>
    <w:rsid w:val="0055514C"/>
    <w:rPr>
      <w:rFonts w:ascii="Cambria" w:eastAsia="Times New Roman" w:hAnsi="Cambria" w:cs="Times New Roman"/>
      <w:b/>
      <w:bCs/>
      <w:kern w:val="32"/>
      <w:sz w:val="32"/>
      <w:szCs w:val="32"/>
      <w:lang w:val="en-GB"/>
    </w:rPr>
  </w:style>
  <w:style w:type="paragraph" w:customStyle="1" w:styleId="Paragraph">
    <w:name w:val="Paragraph"/>
    <w:aliases w:val="p"/>
    <w:link w:val="ParagraphChar"/>
    <w:qFormat/>
    <w:rsid w:val="00C33487"/>
    <w:pPr>
      <w:spacing w:after="240"/>
    </w:pPr>
    <w:rPr>
      <w:rFonts w:eastAsia="Times New Roman"/>
      <w:sz w:val="24"/>
      <w:szCs w:val="24"/>
      <w:lang w:val="it-IT"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en-GB"/>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0643"/>
    <w:pPr>
      <w:tabs>
        <w:tab w:val="clear" w:pos="567"/>
      </w:tabs>
      <w:spacing w:before="100" w:beforeAutospacing="1" w:after="100" w:afterAutospacing="1" w:line="240" w:lineRule="auto"/>
    </w:pPr>
    <w:rPr>
      <w:sz w:val="24"/>
      <w:szCs w:val="24"/>
      <w:lang w:val="it-IT"/>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en-GB"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val="it-IT" w:eastAsia="it-IT"/>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lang w:val="en-US"/>
    </w:rPr>
  </w:style>
  <w:style w:type="paragraph" w:customStyle="1" w:styleId="CM31">
    <w:name w:val="CM31"/>
    <w:basedOn w:val="Default"/>
    <w:next w:val="Default"/>
    <w:uiPriority w:val="99"/>
    <w:rsid w:val="00B043E1"/>
    <w:rPr>
      <w:rFonts w:ascii="Times New Roman" w:hAnsi="Times New Roman" w:cs="Times New Roman"/>
      <w:color w:val="auto"/>
      <w:lang w:val="en-US"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val="en-US"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3 Char,Bullet 1 Char,Bullet List Char,Bullet Points Char,Colorful List - Accent 11 Char,Dot pt Char,F5 List Paragraph Char,FooterText Char,Indicator Text Char,Issue Action POC Char,List Paragraph Char Char Char Char,MAIN CONTENT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val="en-US" w:eastAsia="en-US"/>
    </w:rPr>
  </w:style>
  <w:style w:type="paragraph" w:customStyle="1" w:styleId="TextBoldI">
    <w:name w:val="Text Bold I"/>
    <w:basedOn w:val="Text1"/>
    <w:rsid w:val="009B79E6"/>
    <w:pPr>
      <w:spacing w:before="60" w:after="60"/>
      <w:ind w:right="72"/>
    </w:pPr>
    <w:rPr>
      <w:b/>
      <w:i/>
      <w:sz w:val="22"/>
      <w:lang w:val="en-GB"/>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en-GB"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customStyle="1" w:styleId="UnresolvedMention3">
    <w:name w:val="Unresolved Mention3"/>
    <w:basedOn w:val="DefaultParagraphFont"/>
    <w:uiPriority w:val="99"/>
    <w:unhideWhenUsed/>
    <w:rsid w:val="00F2658C"/>
    <w:rPr>
      <w:color w:val="605E5C"/>
      <w:shd w:val="clear" w:color="auto" w:fill="E1DFDD"/>
    </w:rPr>
  </w:style>
  <w:style w:type="character" w:customStyle="1" w:styleId="Mention4">
    <w:name w:val="Mention4"/>
    <w:basedOn w:val="DefaultParagraphFont"/>
    <w:uiPriority w:val="99"/>
    <w:unhideWhenUsed/>
    <w:rsid w:val="00F2658C"/>
    <w:rPr>
      <w:color w:val="2B579A"/>
      <w:shd w:val="clear" w:color="auto" w:fill="E1DFDD"/>
    </w:rPr>
  </w:style>
  <w:style w:type="character" w:customStyle="1" w:styleId="Mention5">
    <w:name w:val="Mention5"/>
    <w:basedOn w:val="DefaultParagraphFont"/>
    <w:uiPriority w:val="99"/>
    <w:rsid w:val="002D4CB9"/>
    <w:rPr>
      <w:color w:val="2B579A"/>
      <w:shd w:val="clear" w:color="auto" w:fill="E1DFDD"/>
    </w:rPr>
  </w:style>
  <w:style w:type="character" w:customStyle="1" w:styleId="UnresolvedMention4">
    <w:name w:val="Unresolved Mention4"/>
    <w:basedOn w:val="DefaultParagraphFont"/>
    <w:rsid w:val="00FB74E1"/>
    <w:rPr>
      <w:color w:val="605E5C"/>
      <w:shd w:val="clear" w:color="auto" w:fill="E1DFDD"/>
    </w:rPr>
  </w:style>
  <w:style w:type="character" w:customStyle="1" w:styleId="cf01">
    <w:name w:val="cf01"/>
    <w:basedOn w:val="DefaultParagraphFont"/>
    <w:rsid w:val="00110F4F"/>
    <w:rPr>
      <w:rFonts w:ascii="Segoe UI" w:hAnsi="Segoe UI" w:cs="Segoe UI" w:hint="default"/>
      <w:sz w:val="18"/>
      <w:szCs w:val="18"/>
    </w:rPr>
  </w:style>
  <w:style w:type="paragraph" w:customStyle="1" w:styleId="pf0">
    <w:name w:val="pf0"/>
    <w:basedOn w:val="Normal"/>
    <w:rsid w:val="00110F4F"/>
    <w:pPr>
      <w:tabs>
        <w:tab w:val="clear" w:pos="567"/>
      </w:tabs>
      <w:spacing w:before="100" w:beforeAutospacing="1" w:after="100" w:afterAutospacing="1" w:line="240" w:lineRule="auto"/>
    </w:pPr>
    <w:rPr>
      <w:sz w:val="24"/>
      <w:szCs w:val="24"/>
      <w:lang w:val="it-IT"/>
    </w:rPr>
  </w:style>
  <w:style w:type="character" w:customStyle="1" w:styleId="cf11">
    <w:name w:val="cf11"/>
    <w:basedOn w:val="DefaultParagraphFont"/>
    <w:rsid w:val="00110F4F"/>
    <w:rPr>
      <w:rFonts w:ascii="Segoe UI" w:hAnsi="Segoe UI" w:cs="Segoe UI" w:hint="default"/>
      <w:i/>
      <w:iCs/>
      <w:sz w:val="18"/>
      <w:szCs w:val="18"/>
    </w:rPr>
  </w:style>
  <w:style w:type="character" w:customStyle="1" w:styleId="cf21">
    <w:name w:val="cf21"/>
    <w:basedOn w:val="DefaultParagraphFont"/>
    <w:rsid w:val="00110F4F"/>
    <w:rPr>
      <w:rFonts w:ascii="Segoe UI" w:hAnsi="Segoe UI" w:cs="Segoe UI" w:hint="default"/>
      <w:i/>
      <w:iCs/>
      <w:sz w:val="18"/>
      <w:szCs w:val="18"/>
    </w:rPr>
  </w:style>
  <w:style w:type="character" w:customStyle="1" w:styleId="cf31">
    <w:name w:val="cf31"/>
    <w:basedOn w:val="DefaultParagraphFont"/>
    <w:rsid w:val="00110F4F"/>
    <w:rPr>
      <w:rFonts w:ascii="Segoe UI" w:hAnsi="Segoe UI" w:cs="Segoe UI" w:hint="default"/>
      <w:i/>
      <w:iCs/>
      <w:sz w:val="18"/>
      <w:szCs w:val="18"/>
    </w:rPr>
  </w:style>
  <w:style w:type="character" w:customStyle="1" w:styleId="cf41">
    <w:name w:val="cf41"/>
    <w:basedOn w:val="DefaultParagraphFont"/>
    <w:rsid w:val="00110F4F"/>
    <w:rPr>
      <w:rFonts w:ascii="Segoe UI" w:hAnsi="Segoe UI" w:cs="Segoe UI" w:hint="default"/>
      <w:i/>
      <w:iCs/>
      <w:strike/>
      <w:sz w:val="18"/>
      <w:szCs w:val="18"/>
    </w:rPr>
  </w:style>
  <w:style w:type="paragraph" w:customStyle="1" w:styleId="TableTextFootnote">
    <w:name w:val="TableText Footnote"/>
    <w:rsid w:val="009C7D96"/>
    <w:pPr>
      <w:tabs>
        <w:tab w:val="left" w:pos="360"/>
      </w:tabs>
    </w:pPr>
    <w:rPr>
      <w:rFonts w:eastAsiaTheme="minorEastAsia"/>
    </w:rPr>
  </w:style>
  <w:style w:type="character" w:styleId="PlaceholderText">
    <w:name w:val="Placeholder Text"/>
    <w:basedOn w:val="DefaultParagraphFont"/>
    <w:uiPriority w:val="99"/>
    <w:semiHidden/>
    <w:rsid w:val="000900D4"/>
    <w:rPr>
      <w:color w:val="808080"/>
    </w:rPr>
  </w:style>
  <w:style w:type="character" w:styleId="Mention">
    <w:name w:val="Mention"/>
    <w:basedOn w:val="DefaultParagraphFont"/>
    <w:uiPriority w:val="99"/>
    <w:rsid w:val="00DE4E8B"/>
    <w:rPr>
      <w:color w:val="2B579A"/>
      <w:shd w:val="clear" w:color="auto" w:fill="E1DFDD"/>
    </w:rPr>
  </w:style>
  <w:style w:type="character" w:styleId="UnresolvedMention">
    <w:name w:val="Unresolved Mention"/>
    <w:basedOn w:val="DefaultParagraphFont"/>
    <w:rsid w:val="00373554"/>
    <w:rPr>
      <w:color w:val="605E5C"/>
      <w:shd w:val="clear" w:color="auto" w:fill="E1DFDD"/>
    </w:rPr>
  </w:style>
  <w:style w:type="character" w:styleId="LineNumber">
    <w:name w:val="line number"/>
    <w:basedOn w:val="DefaultParagraphFont"/>
    <w:semiHidden/>
    <w:unhideWhenUsed/>
    <w:rsid w:val="00A81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506">
      <w:bodyDiv w:val="1"/>
      <w:marLeft w:val="0"/>
      <w:marRight w:val="0"/>
      <w:marTop w:val="0"/>
      <w:marBottom w:val="0"/>
      <w:divBdr>
        <w:top w:val="none" w:sz="0" w:space="0" w:color="auto"/>
        <w:left w:val="none" w:sz="0" w:space="0" w:color="auto"/>
        <w:bottom w:val="none" w:sz="0" w:space="0" w:color="auto"/>
        <w:right w:val="none" w:sz="0" w:space="0" w:color="auto"/>
      </w:divBdr>
    </w:div>
    <w:div w:id="24260962">
      <w:bodyDiv w:val="1"/>
      <w:marLeft w:val="0"/>
      <w:marRight w:val="0"/>
      <w:marTop w:val="0"/>
      <w:marBottom w:val="0"/>
      <w:divBdr>
        <w:top w:val="none" w:sz="0" w:space="0" w:color="auto"/>
        <w:left w:val="none" w:sz="0" w:space="0" w:color="auto"/>
        <w:bottom w:val="none" w:sz="0" w:space="0" w:color="auto"/>
        <w:right w:val="none" w:sz="0" w:space="0" w:color="auto"/>
      </w:divBdr>
    </w:div>
    <w:div w:id="182132291">
      <w:bodyDiv w:val="1"/>
      <w:marLeft w:val="0"/>
      <w:marRight w:val="0"/>
      <w:marTop w:val="0"/>
      <w:marBottom w:val="0"/>
      <w:divBdr>
        <w:top w:val="none" w:sz="0" w:space="0" w:color="auto"/>
        <w:left w:val="none" w:sz="0" w:space="0" w:color="auto"/>
        <w:bottom w:val="none" w:sz="0" w:space="0" w:color="auto"/>
        <w:right w:val="none" w:sz="0" w:space="0" w:color="auto"/>
      </w:divBdr>
    </w:div>
    <w:div w:id="287665833">
      <w:bodyDiv w:val="1"/>
      <w:marLeft w:val="0"/>
      <w:marRight w:val="0"/>
      <w:marTop w:val="0"/>
      <w:marBottom w:val="0"/>
      <w:divBdr>
        <w:top w:val="none" w:sz="0" w:space="0" w:color="auto"/>
        <w:left w:val="none" w:sz="0" w:space="0" w:color="auto"/>
        <w:bottom w:val="none" w:sz="0" w:space="0" w:color="auto"/>
        <w:right w:val="none" w:sz="0" w:space="0" w:color="auto"/>
      </w:divBdr>
    </w:div>
    <w:div w:id="375351180">
      <w:bodyDiv w:val="1"/>
      <w:marLeft w:val="0"/>
      <w:marRight w:val="0"/>
      <w:marTop w:val="0"/>
      <w:marBottom w:val="0"/>
      <w:divBdr>
        <w:top w:val="none" w:sz="0" w:space="0" w:color="auto"/>
        <w:left w:val="none" w:sz="0" w:space="0" w:color="auto"/>
        <w:bottom w:val="none" w:sz="0" w:space="0" w:color="auto"/>
        <w:right w:val="none" w:sz="0" w:space="0" w:color="auto"/>
      </w:divBdr>
    </w:div>
    <w:div w:id="400249310">
      <w:bodyDiv w:val="1"/>
      <w:marLeft w:val="0"/>
      <w:marRight w:val="0"/>
      <w:marTop w:val="0"/>
      <w:marBottom w:val="0"/>
      <w:divBdr>
        <w:top w:val="none" w:sz="0" w:space="0" w:color="auto"/>
        <w:left w:val="none" w:sz="0" w:space="0" w:color="auto"/>
        <w:bottom w:val="none" w:sz="0" w:space="0" w:color="auto"/>
        <w:right w:val="none" w:sz="0" w:space="0" w:color="auto"/>
      </w:divBdr>
    </w:div>
    <w:div w:id="548686868">
      <w:bodyDiv w:val="1"/>
      <w:marLeft w:val="0"/>
      <w:marRight w:val="0"/>
      <w:marTop w:val="0"/>
      <w:marBottom w:val="0"/>
      <w:divBdr>
        <w:top w:val="none" w:sz="0" w:space="0" w:color="auto"/>
        <w:left w:val="none" w:sz="0" w:space="0" w:color="auto"/>
        <w:bottom w:val="none" w:sz="0" w:space="0" w:color="auto"/>
        <w:right w:val="none" w:sz="0" w:space="0" w:color="auto"/>
      </w:divBdr>
    </w:div>
    <w:div w:id="640382910">
      <w:bodyDiv w:val="1"/>
      <w:marLeft w:val="0"/>
      <w:marRight w:val="0"/>
      <w:marTop w:val="0"/>
      <w:marBottom w:val="0"/>
      <w:divBdr>
        <w:top w:val="none" w:sz="0" w:space="0" w:color="auto"/>
        <w:left w:val="none" w:sz="0" w:space="0" w:color="auto"/>
        <w:bottom w:val="none" w:sz="0" w:space="0" w:color="auto"/>
        <w:right w:val="none" w:sz="0" w:space="0" w:color="auto"/>
      </w:divBdr>
    </w:div>
    <w:div w:id="1001201107">
      <w:bodyDiv w:val="1"/>
      <w:marLeft w:val="0"/>
      <w:marRight w:val="0"/>
      <w:marTop w:val="0"/>
      <w:marBottom w:val="0"/>
      <w:divBdr>
        <w:top w:val="none" w:sz="0" w:space="0" w:color="auto"/>
        <w:left w:val="none" w:sz="0" w:space="0" w:color="auto"/>
        <w:bottom w:val="none" w:sz="0" w:space="0" w:color="auto"/>
        <w:right w:val="none" w:sz="0" w:space="0" w:color="auto"/>
      </w:divBdr>
    </w:div>
    <w:div w:id="1091201423">
      <w:bodyDiv w:val="1"/>
      <w:marLeft w:val="0"/>
      <w:marRight w:val="0"/>
      <w:marTop w:val="0"/>
      <w:marBottom w:val="0"/>
      <w:divBdr>
        <w:top w:val="none" w:sz="0" w:space="0" w:color="auto"/>
        <w:left w:val="none" w:sz="0" w:space="0" w:color="auto"/>
        <w:bottom w:val="none" w:sz="0" w:space="0" w:color="auto"/>
        <w:right w:val="none" w:sz="0" w:space="0" w:color="auto"/>
      </w:divBdr>
    </w:div>
    <w:div w:id="1102997786">
      <w:bodyDiv w:val="1"/>
      <w:marLeft w:val="0"/>
      <w:marRight w:val="0"/>
      <w:marTop w:val="0"/>
      <w:marBottom w:val="0"/>
      <w:divBdr>
        <w:top w:val="none" w:sz="0" w:space="0" w:color="auto"/>
        <w:left w:val="none" w:sz="0" w:space="0" w:color="auto"/>
        <w:bottom w:val="none" w:sz="0" w:space="0" w:color="auto"/>
        <w:right w:val="none" w:sz="0" w:space="0" w:color="auto"/>
      </w:divBdr>
    </w:div>
    <w:div w:id="1135219378">
      <w:bodyDiv w:val="1"/>
      <w:marLeft w:val="0"/>
      <w:marRight w:val="0"/>
      <w:marTop w:val="0"/>
      <w:marBottom w:val="0"/>
      <w:divBdr>
        <w:top w:val="none" w:sz="0" w:space="0" w:color="auto"/>
        <w:left w:val="none" w:sz="0" w:space="0" w:color="auto"/>
        <w:bottom w:val="none" w:sz="0" w:space="0" w:color="auto"/>
        <w:right w:val="none" w:sz="0" w:space="0" w:color="auto"/>
      </w:divBdr>
    </w:div>
    <w:div w:id="1157069090">
      <w:bodyDiv w:val="1"/>
      <w:marLeft w:val="0"/>
      <w:marRight w:val="0"/>
      <w:marTop w:val="0"/>
      <w:marBottom w:val="0"/>
      <w:divBdr>
        <w:top w:val="none" w:sz="0" w:space="0" w:color="auto"/>
        <w:left w:val="none" w:sz="0" w:space="0" w:color="auto"/>
        <w:bottom w:val="none" w:sz="0" w:space="0" w:color="auto"/>
        <w:right w:val="none" w:sz="0" w:space="0" w:color="auto"/>
      </w:divBdr>
    </w:div>
    <w:div w:id="1365789000">
      <w:bodyDiv w:val="1"/>
      <w:marLeft w:val="0"/>
      <w:marRight w:val="0"/>
      <w:marTop w:val="0"/>
      <w:marBottom w:val="0"/>
      <w:divBdr>
        <w:top w:val="none" w:sz="0" w:space="0" w:color="auto"/>
        <w:left w:val="none" w:sz="0" w:space="0" w:color="auto"/>
        <w:bottom w:val="none" w:sz="0" w:space="0" w:color="auto"/>
        <w:right w:val="none" w:sz="0" w:space="0" w:color="auto"/>
      </w:divBdr>
    </w:div>
    <w:div w:id="1371762207">
      <w:bodyDiv w:val="1"/>
      <w:marLeft w:val="0"/>
      <w:marRight w:val="0"/>
      <w:marTop w:val="0"/>
      <w:marBottom w:val="0"/>
      <w:divBdr>
        <w:top w:val="none" w:sz="0" w:space="0" w:color="auto"/>
        <w:left w:val="none" w:sz="0" w:space="0" w:color="auto"/>
        <w:bottom w:val="none" w:sz="0" w:space="0" w:color="auto"/>
        <w:right w:val="none" w:sz="0" w:space="0" w:color="auto"/>
      </w:divBdr>
    </w:div>
    <w:div w:id="1403872684">
      <w:bodyDiv w:val="1"/>
      <w:marLeft w:val="0"/>
      <w:marRight w:val="0"/>
      <w:marTop w:val="0"/>
      <w:marBottom w:val="0"/>
      <w:divBdr>
        <w:top w:val="none" w:sz="0" w:space="0" w:color="auto"/>
        <w:left w:val="none" w:sz="0" w:space="0" w:color="auto"/>
        <w:bottom w:val="none" w:sz="0" w:space="0" w:color="auto"/>
        <w:right w:val="none" w:sz="0" w:space="0" w:color="auto"/>
      </w:divBdr>
    </w:div>
    <w:div w:id="1427115178">
      <w:bodyDiv w:val="1"/>
      <w:marLeft w:val="0"/>
      <w:marRight w:val="0"/>
      <w:marTop w:val="0"/>
      <w:marBottom w:val="0"/>
      <w:divBdr>
        <w:top w:val="none" w:sz="0" w:space="0" w:color="auto"/>
        <w:left w:val="none" w:sz="0" w:space="0" w:color="auto"/>
        <w:bottom w:val="none" w:sz="0" w:space="0" w:color="auto"/>
        <w:right w:val="none" w:sz="0" w:space="0" w:color="auto"/>
      </w:divBdr>
    </w:div>
    <w:div w:id="1485269763">
      <w:bodyDiv w:val="1"/>
      <w:marLeft w:val="0"/>
      <w:marRight w:val="0"/>
      <w:marTop w:val="0"/>
      <w:marBottom w:val="0"/>
      <w:divBdr>
        <w:top w:val="none" w:sz="0" w:space="0" w:color="auto"/>
        <w:left w:val="none" w:sz="0" w:space="0" w:color="auto"/>
        <w:bottom w:val="none" w:sz="0" w:space="0" w:color="auto"/>
        <w:right w:val="none" w:sz="0" w:space="0" w:color="auto"/>
      </w:divBdr>
    </w:div>
    <w:div w:id="1504777801">
      <w:bodyDiv w:val="1"/>
      <w:marLeft w:val="0"/>
      <w:marRight w:val="0"/>
      <w:marTop w:val="0"/>
      <w:marBottom w:val="0"/>
      <w:divBdr>
        <w:top w:val="none" w:sz="0" w:space="0" w:color="auto"/>
        <w:left w:val="none" w:sz="0" w:space="0" w:color="auto"/>
        <w:bottom w:val="none" w:sz="0" w:space="0" w:color="auto"/>
        <w:right w:val="none" w:sz="0" w:space="0" w:color="auto"/>
      </w:divBdr>
    </w:div>
    <w:div w:id="1712680812">
      <w:bodyDiv w:val="1"/>
      <w:marLeft w:val="0"/>
      <w:marRight w:val="0"/>
      <w:marTop w:val="0"/>
      <w:marBottom w:val="0"/>
      <w:divBdr>
        <w:top w:val="none" w:sz="0" w:space="0" w:color="auto"/>
        <w:left w:val="none" w:sz="0" w:space="0" w:color="auto"/>
        <w:bottom w:val="none" w:sz="0" w:space="0" w:color="auto"/>
        <w:right w:val="none" w:sz="0" w:space="0" w:color="auto"/>
      </w:divBdr>
    </w:div>
    <w:div w:id="1732074299">
      <w:bodyDiv w:val="1"/>
      <w:marLeft w:val="0"/>
      <w:marRight w:val="0"/>
      <w:marTop w:val="0"/>
      <w:marBottom w:val="0"/>
      <w:divBdr>
        <w:top w:val="none" w:sz="0" w:space="0" w:color="auto"/>
        <w:left w:val="none" w:sz="0" w:space="0" w:color="auto"/>
        <w:bottom w:val="none" w:sz="0" w:space="0" w:color="auto"/>
        <w:right w:val="none" w:sz="0" w:space="0" w:color="auto"/>
      </w:divBdr>
    </w:div>
    <w:div w:id="1748577112">
      <w:bodyDiv w:val="1"/>
      <w:marLeft w:val="0"/>
      <w:marRight w:val="0"/>
      <w:marTop w:val="0"/>
      <w:marBottom w:val="0"/>
      <w:divBdr>
        <w:top w:val="none" w:sz="0" w:space="0" w:color="auto"/>
        <w:left w:val="none" w:sz="0" w:space="0" w:color="auto"/>
        <w:bottom w:val="none" w:sz="0" w:space="0" w:color="auto"/>
        <w:right w:val="none" w:sz="0" w:space="0" w:color="auto"/>
      </w:divBdr>
    </w:div>
    <w:div w:id="1749225001">
      <w:bodyDiv w:val="1"/>
      <w:marLeft w:val="0"/>
      <w:marRight w:val="0"/>
      <w:marTop w:val="0"/>
      <w:marBottom w:val="0"/>
      <w:divBdr>
        <w:top w:val="none" w:sz="0" w:space="0" w:color="auto"/>
        <w:left w:val="none" w:sz="0" w:space="0" w:color="auto"/>
        <w:bottom w:val="none" w:sz="0" w:space="0" w:color="auto"/>
        <w:right w:val="none" w:sz="0" w:space="0" w:color="auto"/>
      </w:divBdr>
    </w:div>
    <w:div w:id="1779450266">
      <w:bodyDiv w:val="1"/>
      <w:marLeft w:val="0"/>
      <w:marRight w:val="0"/>
      <w:marTop w:val="0"/>
      <w:marBottom w:val="0"/>
      <w:divBdr>
        <w:top w:val="none" w:sz="0" w:space="0" w:color="auto"/>
        <w:left w:val="none" w:sz="0" w:space="0" w:color="auto"/>
        <w:bottom w:val="none" w:sz="0" w:space="0" w:color="auto"/>
        <w:right w:val="none" w:sz="0" w:space="0" w:color="auto"/>
      </w:divBdr>
    </w:div>
    <w:div w:id="1797718033">
      <w:bodyDiv w:val="1"/>
      <w:marLeft w:val="0"/>
      <w:marRight w:val="0"/>
      <w:marTop w:val="0"/>
      <w:marBottom w:val="0"/>
      <w:divBdr>
        <w:top w:val="none" w:sz="0" w:space="0" w:color="auto"/>
        <w:left w:val="none" w:sz="0" w:space="0" w:color="auto"/>
        <w:bottom w:val="none" w:sz="0" w:space="0" w:color="auto"/>
        <w:right w:val="none" w:sz="0" w:space="0" w:color="auto"/>
      </w:divBdr>
    </w:div>
    <w:div w:id="2012366204">
      <w:bodyDiv w:val="1"/>
      <w:marLeft w:val="0"/>
      <w:marRight w:val="0"/>
      <w:marTop w:val="0"/>
      <w:marBottom w:val="0"/>
      <w:divBdr>
        <w:top w:val="none" w:sz="0" w:space="0" w:color="auto"/>
        <w:left w:val="none" w:sz="0" w:space="0" w:color="auto"/>
        <w:bottom w:val="none" w:sz="0" w:space="0" w:color="auto"/>
        <w:right w:val="none" w:sz="0" w:space="0" w:color="auto"/>
      </w:divBdr>
    </w:div>
    <w:div w:id="2080590214">
      <w:bodyDiv w:val="1"/>
      <w:marLeft w:val="0"/>
      <w:marRight w:val="0"/>
      <w:marTop w:val="0"/>
      <w:marBottom w:val="0"/>
      <w:divBdr>
        <w:top w:val="none" w:sz="0" w:space="0" w:color="auto"/>
        <w:left w:val="none" w:sz="0" w:space="0" w:color="auto"/>
        <w:bottom w:val="none" w:sz="0" w:space="0" w:color="auto"/>
        <w:right w:val="none" w:sz="0" w:space="0" w:color="auto"/>
      </w:divBdr>
    </w:div>
    <w:div w:id="2104379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Elrexfio 5908_elranatamab_d195_en-clean_comments_update" edit="true"/>
    <f:field ref="objsubject" par="" text="" edit="true"/>
    <f:field ref="objcreatedby" par="" text="Zwiewka, Michal, Dr."/>
    <f:field ref="objcreatedat" par="" date="2023-10-05T10:17:26" text="05.10.2023 10:17:26"/>
    <f:field ref="objchangedby" par="" text="Groß, Steffen, Dr."/>
    <f:field ref="objmodifiedat" par="" date="2023-10-06T05:33:29" text="06.10.2023 05:33:29"/>
    <f:field ref="doc_FSCFOLIO_1_1001_FieldDocumentNumber" par="" text=""/>
    <f:field ref="doc_FSCFOLIO_1_1001_FieldSubject" par="" text="" edit="true"/>
    <f:field ref="FSCFOLIO_1_1001_FieldCurrentUser" par="" text="Dr. Steffen Groß"/>
    <f:field ref="CCAPRECONFIG_15_1001_Objektname" par="" text="Elrexfio 5908_elranatamab_d195_en-clean_comments_update" edit="true"/>
    <f:field ref="DEPRECONFIG_15_1001_Objektname" par="" text="Elrexfio 5908_elranatamab_d195_en-clean_comments_update"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EMADOC-1700519818-2434284</_dlc_DocId>
    <_dlc_DocIdUrl xmlns="a034c160-bfb7-45f5-8632-2eb7e0508071">
      <Url>https://euema.sharepoint.com/sites/CRM/_layouts/15/DocIdRedir.aspx?ID=EMADOC-1700519818-2434284</Url>
      <Description>EMADOC-1700519818-2434284</Description>
    </_dlc_DocIdUrl>
  </documentManagement>
</p:properties>
</file>

<file path=customXml/itemProps1.xml><?xml version="1.0" encoding="utf-8"?>
<ds:datastoreItem xmlns:ds="http://schemas.openxmlformats.org/officeDocument/2006/customXml" ds:itemID="{14DF1556-1690-433B-A7B6-DF6A523B427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F250188-D46C-4741-804A-E4449DF39699}"/>
</file>

<file path=customXml/itemProps4.xml><?xml version="1.0" encoding="utf-8"?>
<ds:datastoreItem xmlns:ds="http://schemas.openxmlformats.org/officeDocument/2006/customXml" ds:itemID="{4212C958-EA62-4B2E-ACDB-0B58BA0F7342}"/>
</file>

<file path=customXml/itemProps5.xml><?xml version="1.0" encoding="utf-8"?>
<ds:datastoreItem xmlns:ds="http://schemas.openxmlformats.org/officeDocument/2006/customXml" ds:itemID="{E604D8C4-2A2A-4E69-A419-F0EDACE10C72}"/>
</file>

<file path=customXml/itemProps6.xml><?xml version="1.0" encoding="utf-8"?>
<ds:datastoreItem xmlns:ds="http://schemas.openxmlformats.org/officeDocument/2006/customXml" ds:itemID="{83712BC7-994E-458B-8CCE-EA53821B876D}"/>
</file>

<file path=docProps/app.xml><?xml version="1.0" encoding="utf-8"?>
<Properties xmlns="http://schemas.openxmlformats.org/officeDocument/2006/extended-properties" xmlns:vt="http://schemas.openxmlformats.org/officeDocument/2006/docPropsVTypes">
  <Template>Normal.dotm</Template>
  <TotalTime>0</TotalTime>
  <Pages>39</Pages>
  <Words>10940</Words>
  <Characters>62369</Characters>
  <Application>Microsoft Office Word</Application>
  <DocSecurity>0</DocSecurity>
  <Lines>519</Lines>
  <Paragraphs>146</Paragraphs>
  <ScaleCrop>false</ScaleCrop>
  <Company/>
  <LinksUpToDate>false</LinksUpToDate>
  <CharactersWithSpaces>73163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2025-08-27T17:05:00Z</dcterms:created>
  <dcterms:modified xsi:type="dcterms:W3CDTF">2025-08-27T17:05:00Z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2025-08-27T17:04:14Z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31c0e4cf-35c2-4df5-b813-379500680ba6</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b8d52f62-6880-4507-b45e-b93d764ea972</vt:lpwstr>
  </property>
</Properties>
</file>