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6EF82" w14:textId="77777777" w:rsidR="00051A00" w:rsidRPr="001E3803" w:rsidRDefault="00051A00" w:rsidP="00F0008D"/>
    <w:p w14:paraId="00B6EF83" w14:textId="77777777" w:rsidR="00812D16" w:rsidRPr="00A258F3" w:rsidRDefault="00812D16" w:rsidP="00B82A99">
      <w:pPr>
        <w:rPr>
          <w:b/>
        </w:rPr>
      </w:pPr>
    </w:p>
    <w:p w14:paraId="00B6EF84" w14:textId="77777777" w:rsidR="00812D16" w:rsidRPr="00A258F3" w:rsidRDefault="00812D16" w:rsidP="00B82A99">
      <w:pPr>
        <w:rPr>
          <w:b/>
        </w:rPr>
      </w:pPr>
    </w:p>
    <w:p w14:paraId="00B6EF85" w14:textId="77777777" w:rsidR="00812D16" w:rsidRPr="00A258F3" w:rsidRDefault="00812D16" w:rsidP="00B82A99">
      <w:pPr>
        <w:rPr>
          <w:b/>
        </w:rPr>
      </w:pPr>
    </w:p>
    <w:p w14:paraId="00B6EF86" w14:textId="77777777" w:rsidR="00812D16" w:rsidRPr="00A258F3" w:rsidRDefault="00812D16" w:rsidP="00B82A99">
      <w:pPr>
        <w:rPr>
          <w:b/>
        </w:rPr>
      </w:pPr>
    </w:p>
    <w:p w14:paraId="00B6EF87" w14:textId="77777777" w:rsidR="00812D16" w:rsidRPr="00A258F3" w:rsidRDefault="00812D16" w:rsidP="00B82A99">
      <w:pPr>
        <w:rPr>
          <w:b/>
          <w:szCs w:val="22"/>
        </w:rPr>
      </w:pPr>
    </w:p>
    <w:p w14:paraId="00B6EF88" w14:textId="77777777" w:rsidR="00812D16" w:rsidRPr="00A258F3" w:rsidRDefault="00812D16" w:rsidP="00B82A99">
      <w:pPr>
        <w:rPr>
          <w:b/>
          <w:szCs w:val="22"/>
        </w:rPr>
      </w:pPr>
    </w:p>
    <w:p w14:paraId="00B6EF89" w14:textId="77777777" w:rsidR="00812D16" w:rsidRPr="00A258F3" w:rsidRDefault="00812D16" w:rsidP="00B82A99">
      <w:pPr>
        <w:rPr>
          <w:b/>
          <w:szCs w:val="22"/>
        </w:rPr>
      </w:pPr>
    </w:p>
    <w:p w14:paraId="00B6EF8A" w14:textId="77777777" w:rsidR="00812D16" w:rsidRPr="00A258F3" w:rsidRDefault="00812D16" w:rsidP="00B82A99">
      <w:pPr>
        <w:rPr>
          <w:b/>
          <w:szCs w:val="22"/>
        </w:rPr>
      </w:pPr>
    </w:p>
    <w:p w14:paraId="00B6EF8B" w14:textId="77777777" w:rsidR="00812D16" w:rsidRPr="00A258F3" w:rsidRDefault="00812D16" w:rsidP="00B82A99">
      <w:pPr>
        <w:rPr>
          <w:b/>
          <w:szCs w:val="22"/>
        </w:rPr>
      </w:pPr>
    </w:p>
    <w:p w14:paraId="00B6EF8C" w14:textId="77777777" w:rsidR="00812D16" w:rsidRPr="00A258F3" w:rsidRDefault="00812D16" w:rsidP="00B82A99">
      <w:pPr>
        <w:rPr>
          <w:b/>
          <w:szCs w:val="22"/>
        </w:rPr>
      </w:pPr>
    </w:p>
    <w:p w14:paraId="00B6EF8D" w14:textId="77777777" w:rsidR="00812D16" w:rsidRPr="00A258F3" w:rsidRDefault="00812D16" w:rsidP="00B82A99">
      <w:pPr>
        <w:rPr>
          <w:b/>
          <w:szCs w:val="22"/>
        </w:rPr>
      </w:pPr>
    </w:p>
    <w:p w14:paraId="00B6EF8E" w14:textId="77777777" w:rsidR="00812D16" w:rsidRPr="00A258F3" w:rsidRDefault="00812D16" w:rsidP="00B82A99">
      <w:pPr>
        <w:rPr>
          <w:b/>
          <w:szCs w:val="22"/>
        </w:rPr>
      </w:pPr>
    </w:p>
    <w:p w14:paraId="00B6EF8F" w14:textId="77777777" w:rsidR="00812D16" w:rsidRPr="00A258F3" w:rsidRDefault="00812D16" w:rsidP="00B82A99">
      <w:pPr>
        <w:rPr>
          <w:b/>
          <w:szCs w:val="22"/>
        </w:rPr>
      </w:pPr>
    </w:p>
    <w:p w14:paraId="00B6EF90" w14:textId="77777777" w:rsidR="00812D16" w:rsidRPr="00A258F3" w:rsidRDefault="00812D16" w:rsidP="00B82A99">
      <w:pPr>
        <w:rPr>
          <w:b/>
          <w:szCs w:val="22"/>
        </w:rPr>
      </w:pPr>
    </w:p>
    <w:p w14:paraId="00B6EF91" w14:textId="77777777" w:rsidR="00812D16" w:rsidRPr="00A258F3" w:rsidRDefault="00812D16" w:rsidP="00B82A99">
      <w:pPr>
        <w:rPr>
          <w:b/>
          <w:szCs w:val="22"/>
        </w:rPr>
      </w:pPr>
    </w:p>
    <w:p w14:paraId="00B6EF92" w14:textId="77777777" w:rsidR="00812D16" w:rsidRPr="00A258F3" w:rsidRDefault="00812D16" w:rsidP="00B82A99">
      <w:pPr>
        <w:rPr>
          <w:b/>
          <w:szCs w:val="22"/>
        </w:rPr>
      </w:pPr>
    </w:p>
    <w:p w14:paraId="00B6EF93" w14:textId="77777777" w:rsidR="00812D16" w:rsidRPr="00A258F3" w:rsidRDefault="00812D16" w:rsidP="00B82A99">
      <w:pPr>
        <w:rPr>
          <w:b/>
          <w:szCs w:val="22"/>
        </w:rPr>
      </w:pPr>
    </w:p>
    <w:p w14:paraId="00B6EF94" w14:textId="77777777" w:rsidR="00812D16" w:rsidRPr="00A258F3" w:rsidRDefault="00812D16" w:rsidP="00B82A99">
      <w:pPr>
        <w:rPr>
          <w:b/>
        </w:rPr>
      </w:pPr>
    </w:p>
    <w:p w14:paraId="00B6EF95" w14:textId="77777777" w:rsidR="00812D16" w:rsidRPr="00A258F3" w:rsidRDefault="00812D16" w:rsidP="00B82A99">
      <w:pPr>
        <w:rPr>
          <w:b/>
        </w:rPr>
      </w:pPr>
    </w:p>
    <w:p w14:paraId="00B6EF96" w14:textId="77777777" w:rsidR="009C5BA8" w:rsidRDefault="009C5BA8" w:rsidP="00B82A99">
      <w:pPr>
        <w:rPr>
          <w:b/>
        </w:rPr>
      </w:pPr>
    </w:p>
    <w:p w14:paraId="00B6EF97" w14:textId="77777777" w:rsidR="009C5BA8" w:rsidRPr="00A258F3" w:rsidRDefault="009C5BA8" w:rsidP="00B82A99">
      <w:pPr>
        <w:rPr>
          <w:b/>
        </w:rPr>
      </w:pPr>
    </w:p>
    <w:p w14:paraId="00B6EF98" w14:textId="77777777" w:rsidR="00812D16" w:rsidRPr="00A258F3" w:rsidRDefault="00812D16" w:rsidP="00B82A99">
      <w:pPr>
        <w:rPr>
          <w:b/>
        </w:rPr>
      </w:pPr>
    </w:p>
    <w:p w14:paraId="00B6EF99" w14:textId="77777777" w:rsidR="00812D16" w:rsidRPr="00A258F3" w:rsidRDefault="00C33D95" w:rsidP="003811BD">
      <w:pPr>
        <w:jc w:val="center"/>
        <w:outlineLvl w:val="0"/>
      </w:pPr>
      <w:r w:rsidRPr="00A258F3">
        <w:rPr>
          <w:b/>
        </w:rPr>
        <w:t>ANNEX I</w:t>
      </w:r>
    </w:p>
    <w:p w14:paraId="00B6EF9A" w14:textId="77777777" w:rsidR="00812D16" w:rsidRPr="00A258F3" w:rsidRDefault="00812D16" w:rsidP="00B82A99">
      <w:pPr>
        <w:jc w:val="center"/>
      </w:pPr>
    </w:p>
    <w:p w14:paraId="00B6EF9B" w14:textId="77777777" w:rsidR="00812D16" w:rsidRPr="00A258F3" w:rsidRDefault="00C33D95" w:rsidP="003811BD">
      <w:pPr>
        <w:jc w:val="center"/>
        <w:outlineLvl w:val="0"/>
      </w:pPr>
      <w:r w:rsidRPr="00A258F3">
        <w:rPr>
          <w:b/>
        </w:rPr>
        <w:t>SUMMARY OF PRODUCT CHARACTERISTICS</w:t>
      </w:r>
    </w:p>
    <w:p w14:paraId="00B6EF9C" w14:textId="77777777" w:rsidR="006E3853" w:rsidRPr="006E3853" w:rsidRDefault="00C33D95" w:rsidP="006E3853">
      <w:pPr>
        <w:rPr>
          <w:szCs w:val="22"/>
        </w:rPr>
      </w:pPr>
      <w:bookmarkStart w:id="0" w:name="_Hlk153357303"/>
      <w:r w:rsidRPr="006E3853">
        <w:br w:type="page"/>
      </w:r>
    </w:p>
    <w:bookmarkEnd w:id="0"/>
    <w:p w14:paraId="00B6EF9D" w14:textId="77777777" w:rsidR="00033D26" w:rsidRDefault="00033D26" w:rsidP="003811BD">
      <w:pPr>
        <w:rPr>
          <w:szCs w:val="22"/>
        </w:rPr>
      </w:pPr>
    </w:p>
    <w:p w14:paraId="00B6EF9E" w14:textId="77777777" w:rsidR="008F7BC5" w:rsidRPr="00A258F3" w:rsidRDefault="008F7BC5" w:rsidP="003811BD">
      <w:pPr>
        <w:rPr>
          <w:szCs w:val="22"/>
        </w:rPr>
      </w:pPr>
    </w:p>
    <w:p w14:paraId="00B6EF9F" w14:textId="77777777" w:rsidR="00812D16" w:rsidRPr="009C5BA8" w:rsidRDefault="00C33D95" w:rsidP="009651CC">
      <w:pPr>
        <w:pStyle w:val="Heading1"/>
      </w:pPr>
      <w:r w:rsidRPr="009C5BA8">
        <w:t>1.</w:t>
      </w:r>
      <w:r w:rsidRPr="009C5BA8">
        <w:tab/>
      </w:r>
      <w:r w:rsidRPr="00A258F3">
        <w:t>NAME OF THE MEDICINAL PRODUCT</w:t>
      </w:r>
    </w:p>
    <w:p w14:paraId="00B6EFA0" w14:textId="77777777" w:rsidR="00812D16" w:rsidRPr="00A258F3" w:rsidRDefault="00812D16" w:rsidP="003811BD">
      <w:pPr>
        <w:rPr>
          <w:iCs/>
          <w:szCs w:val="22"/>
        </w:rPr>
      </w:pPr>
    </w:p>
    <w:p w14:paraId="00B6EFA1" w14:textId="77777777" w:rsidR="00DE1863" w:rsidRPr="00A258F3" w:rsidRDefault="00C33D95" w:rsidP="00F0008D">
      <w:pPr>
        <w:rPr>
          <w:szCs w:val="22"/>
        </w:rPr>
      </w:pPr>
      <w:proofErr w:type="spellStart"/>
      <w:r w:rsidRPr="00C06883">
        <w:rPr>
          <w:szCs w:val="22"/>
        </w:rPr>
        <w:t>Emblaveo</w:t>
      </w:r>
      <w:proofErr w:type="spellEnd"/>
      <w:r w:rsidR="001F42D6" w:rsidRPr="00C06883">
        <w:rPr>
          <w:szCs w:val="22"/>
        </w:rPr>
        <w:t xml:space="preserve"> </w:t>
      </w:r>
      <w:r w:rsidR="00F922DE">
        <w:rPr>
          <w:szCs w:val="22"/>
        </w:rPr>
        <w:t>1</w:t>
      </w:r>
      <w:r w:rsidR="0011595A">
        <w:rPr>
          <w:szCs w:val="22"/>
        </w:rPr>
        <w:t>.</w:t>
      </w:r>
      <w:r w:rsidR="00F922DE">
        <w:rPr>
          <w:szCs w:val="22"/>
        </w:rPr>
        <w:t>5</w:t>
      </w:r>
      <w:r w:rsidR="004713F6">
        <w:rPr>
          <w:szCs w:val="22"/>
        </w:rPr>
        <w:t> </w:t>
      </w:r>
      <w:r w:rsidR="00F922DE">
        <w:rPr>
          <w:szCs w:val="22"/>
        </w:rPr>
        <w:t>g/</w:t>
      </w:r>
      <w:r w:rsidR="0011595A">
        <w:rPr>
          <w:szCs w:val="22"/>
        </w:rPr>
        <w:t>0.</w:t>
      </w:r>
      <w:r w:rsidR="00F922DE">
        <w:rPr>
          <w:szCs w:val="22"/>
        </w:rPr>
        <w:t>5</w:t>
      </w:r>
      <w:r w:rsidR="004713F6">
        <w:rPr>
          <w:szCs w:val="22"/>
        </w:rPr>
        <w:t> </w:t>
      </w:r>
      <w:r w:rsidR="00F922DE">
        <w:rPr>
          <w:szCs w:val="22"/>
        </w:rPr>
        <w:t xml:space="preserve">g </w:t>
      </w:r>
      <w:r w:rsidR="00F922DE" w:rsidRPr="00F922DE">
        <w:rPr>
          <w:szCs w:val="22"/>
        </w:rPr>
        <w:t>powder for concentrate for solution for infusion</w:t>
      </w:r>
    </w:p>
    <w:p w14:paraId="00B6EFA2" w14:textId="77777777" w:rsidR="00812D16" w:rsidRPr="00A258F3" w:rsidRDefault="00812D16" w:rsidP="003811BD">
      <w:pPr>
        <w:rPr>
          <w:iCs/>
          <w:szCs w:val="22"/>
        </w:rPr>
      </w:pPr>
    </w:p>
    <w:p w14:paraId="00B6EFA3" w14:textId="77777777" w:rsidR="00DE1863" w:rsidRPr="00A258F3" w:rsidRDefault="00DE1863" w:rsidP="003811BD">
      <w:pPr>
        <w:rPr>
          <w:iCs/>
          <w:szCs w:val="22"/>
        </w:rPr>
      </w:pPr>
    </w:p>
    <w:p w14:paraId="00B6EFA4" w14:textId="77777777" w:rsidR="00812D16" w:rsidRPr="00A258F3" w:rsidRDefault="00C33D95" w:rsidP="009C5BA8">
      <w:pPr>
        <w:pStyle w:val="Heading1"/>
      </w:pPr>
      <w:r w:rsidRPr="00A258F3">
        <w:t>2.</w:t>
      </w:r>
      <w:r w:rsidRPr="00A258F3">
        <w:tab/>
      </w:r>
      <w:bookmarkStart w:id="1" w:name="_Hlk87439592"/>
      <w:r w:rsidRPr="00A258F3">
        <w:t>QUALITATIVE AND QUANTITATIVE COMPOSITION</w:t>
      </w:r>
      <w:bookmarkEnd w:id="1"/>
    </w:p>
    <w:p w14:paraId="00B6EFA5" w14:textId="77777777" w:rsidR="00812D16" w:rsidRPr="00A258F3" w:rsidRDefault="00812D16" w:rsidP="003811BD">
      <w:pPr>
        <w:rPr>
          <w:b/>
          <w:bCs/>
          <w:szCs w:val="22"/>
        </w:rPr>
      </w:pPr>
    </w:p>
    <w:p w14:paraId="00B6EFA6" w14:textId="77777777" w:rsidR="00DE1863" w:rsidRDefault="00C33D95" w:rsidP="00F0008D">
      <w:pPr>
        <w:rPr>
          <w:szCs w:val="22"/>
        </w:rPr>
      </w:pPr>
      <w:r w:rsidRPr="0057228C">
        <w:rPr>
          <w:szCs w:val="22"/>
        </w:rPr>
        <w:t>Each vial contains</w:t>
      </w:r>
      <w:r w:rsidR="00560B00" w:rsidRPr="0057228C">
        <w:rPr>
          <w:szCs w:val="22"/>
        </w:rPr>
        <w:t xml:space="preserve"> </w:t>
      </w:r>
      <w:r w:rsidR="0057228C" w:rsidRPr="00C06883">
        <w:rPr>
          <w:szCs w:val="22"/>
        </w:rPr>
        <w:t>1</w:t>
      </w:r>
      <w:r w:rsidR="001646B1" w:rsidRPr="00C06883">
        <w:rPr>
          <w:szCs w:val="22"/>
        </w:rPr>
        <w:t>.</w:t>
      </w:r>
      <w:r w:rsidR="0057228C" w:rsidRPr="00C06883">
        <w:rPr>
          <w:szCs w:val="22"/>
        </w:rPr>
        <w:t>5</w:t>
      </w:r>
      <w:r w:rsidR="004713F6">
        <w:rPr>
          <w:szCs w:val="22"/>
        </w:rPr>
        <w:t> </w:t>
      </w:r>
      <w:r w:rsidR="0057228C" w:rsidRPr="00C06883">
        <w:rPr>
          <w:szCs w:val="22"/>
        </w:rPr>
        <w:t xml:space="preserve">g </w:t>
      </w:r>
      <w:r w:rsidR="00074C79" w:rsidRPr="0057228C">
        <w:rPr>
          <w:szCs w:val="22"/>
        </w:rPr>
        <w:t xml:space="preserve">aztreonam </w:t>
      </w:r>
      <w:r w:rsidR="00560B00" w:rsidRPr="0025284B">
        <w:rPr>
          <w:szCs w:val="22"/>
        </w:rPr>
        <w:t xml:space="preserve">and </w:t>
      </w:r>
      <w:r w:rsidR="00074C79" w:rsidRPr="0025284B">
        <w:rPr>
          <w:szCs w:val="22"/>
        </w:rPr>
        <w:t xml:space="preserve">avibactam </w:t>
      </w:r>
      <w:r w:rsidR="005676E0" w:rsidRPr="0025284B">
        <w:rPr>
          <w:szCs w:val="22"/>
        </w:rPr>
        <w:t xml:space="preserve">sodium </w:t>
      </w:r>
      <w:r w:rsidR="00074C79" w:rsidRPr="0025284B">
        <w:rPr>
          <w:szCs w:val="22"/>
        </w:rPr>
        <w:t xml:space="preserve">equivalent to </w:t>
      </w:r>
      <w:r w:rsidR="001646B1">
        <w:rPr>
          <w:szCs w:val="22"/>
        </w:rPr>
        <w:t>0.</w:t>
      </w:r>
      <w:r w:rsidR="00560B00" w:rsidRPr="0025284B">
        <w:rPr>
          <w:szCs w:val="22"/>
        </w:rPr>
        <w:t>5</w:t>
      </w:r>
      <w:r w:rsidR="004713F6">
        <w:rPr>
          <w:szCs w:val="22"/>
        </w:rPr>
        <w:t> </w:t>
      </w:r>
      <w:r w:rsidR="00560B00" w:rsidRPr="0025284B">
        <w:rPr>
          <w:szCs w:val="22"/>
        </w:rPr>
        <w:t>g avibactam</w:t>
      </w:r>
      <w:r w:rsidR="00560B00" w:rsidRPr="0057228C">
        <w:rPr>
          <w:szCs w:val="22"/>
        </w:rPr>
        <w:t>.</w:t>
      </w:r>
    </w:p>
    <w:p w14:paraId="00B6EFA7" w14:textId="77777777" w:rsidR="00BC21EB" w:rsidRPr="00C06883" w:rsidRDefault="00BC21EB" w:rsidP="00F0008D">
      <w:pPr>
        <w:rPr>
          <w:szCs w:val="22"/>
        </w:rPr>
      </w:pPr>
    </w:p>
    <w:p w14:paraId="00B6EFA8" w14:textId="77777777" w:rsidR="00F825F0" w:rsidRPr="00C06883" w:rsidRDefault="00C33D95" w:rsidP="00F0008D">
      <w:pPr>
        <w:rPr>
          <w:szCs w:val="22"/>
        </w:rPr>
      </w:pPr>
      <w:r w:rsidRPr="00C06883">
        <w:rPr>
          <w:szCs w:val="22"/>
        </w:rPr>
        <w:t xml:space="preserve">After reconstitution, </w:t>
      </w:r>
      <w:r w:rsidR="00B665CA" w:rsidRPr="00C06883">
        <w:rPr>
          <w:szCs w:val="22"/>
        </w:rPr>
        <w:t>1</w:t>
      </w:r>
      <w:r w:rsidR="004713F6">
        <w:rPr>
          <w:szCs w:val="22"/>
        </w:rPr>
        <w:t> </w:t>
      </w:r>
      <w:r w:rsidRPr="00C06883">
        <w:rPr>
          <w:szCs w:val="22"/>
        </w:rPr>
        <w:t xml:space="preserve">mL of solution contains </w:t>
      </w:r>
      <w:r w:rsidR="00B665CA" w:rsidRPr="00C06883">
        <w:rPr>
          <w:szCs w:val="22"/>
        </w:rPr>
        <w:t>131.2</w:t>
      </w:r>
      <w:r w:rsidR="004713F6">
        <w:rPr>
          <w:szCs w:val="22"/>
        </w:rPr>
        <w:t> </w:t>
      </w:r>
      <w:r w:rsidRPr="00C06883">
        <w:rPr>
          <w:szCs w:val="22"/>
        </w:rPr>
        <w:t xml:space="preserve">mg of aztreonam and </w:t>
      </w:r>
      <w:r w:rsidR="00B665CA" w:rsidRPr="00C06883">
        <w:rPr>
          <w:szCs w:val="22"/>
        </w:rPr>
        <w:t>43.7</w:t>
      </w:r>
      <w:r w:rsidR="004713F6">
        <w:rPr>
          <w:szCs w:val="22"/>
        </w:rPr>
        <w:t> </w:t>
      </w:r>
      <w:r w:rsidRPr="00C06883">
        <w:rPr>
          <w:szCs w:val="22"/>
        </w:rPr>
        <w:t>mg of avibactam (see section 6.6)</w:t>
      </w:r>
      <w:r w:rsidR="00E847E9">
        <w:rPr>
          <w:szCs w:val="22"/>
        </w:rPr>
        <w:t>.</w:t>
      </w:r>
    </w:p>
    <w:p w14:paraId="00B6EFA9" w14:textId="77777777" w:rsidR="00F825F0" w:rsidRPr="00074C79" w:rsidRDefault="00F825F0" w:rsidP="00F0008D">
      <w:pPr>
        <w:rPr>
          <w:szCs w:val="22"/>
        </w:rPr>
      </w:pPr>
    </w:p>
    <w:p w14:paraId="00B6EFAA" w14:textId="77777777" w:rsidR="00812D16" w:rsidRPr="00A258F3" w:rsidRDefault="00C33D95" w:rsidP="00F0008D">
      <w:pPr>
        <w:autoSpaceDE w:val="0"/>
        <w:autoSpaceDN w:val="0"/>
        <w:adjustRightInd w:val="0"/>
        <w:rPr>
          <w:szCs w:val="22"/>
        </w:rPr>
      </w:pPr>
      <w:r w:rsidRPr="00A258F3">
        <w:rPr>
          <w:szCs w:val="22"/>
          <w:u w:val="single"/>
        </w:rPr>
        <w:t>Excipient</w:t>
      </w:r>
      <w:r w:rsidR="0004475B">
        <w:rPr>
          <w:szCs w:val="22"/>
          <w:u w:val="single"/>
        </w:rPr>
        <w:t>(s)</w:t>
      </w:r>
      <w:r w:rsidRPr="00A258F3">
        <w:rPr>
          <w:szCs w:val="22"/>
          <w:u w:val="single"/>
        </w:rPr>
        <w:t xml:space="preserve"> with known effect</w:t>
      </w:r>
      <w:r w:rsidR="007C7070">
        <w:rPr>
          <w:szCs w:val="22"/>
          <w:u w:val="single"/>
        </w:rPr>
        <w:t>:</w:t>
      </w:r>
    </w:p>
    <w:p w14:paraId="00B6EFAB" w14:textId="77777777" w:rsidR="00DE1863" w:rsidRPr="00A258F3" w:rsidRDefault="00DE1863" w:rsidP="00B82A99">
      <w:pPr>
        <w:rPr>
          <w:szCs w:val="22"/>
        </w:rPr>
      </w:pPr>
    </w:p>
    <w:p w14:paraId="00B6EFAC" w14:textId="77777777" w:rsidR="00FD650E" w:rsidRDefault="00C33D95" w:rsidP="00B82A99">
      <w:proofErr w:type="spellStart"/>
      <w:r w:rsidRPr="006A15B6">
        <w:t>Emblaveo</w:t>
      </w:r>
      <w:proofErr w:type="spellEnd"/>
      <w:r w:rsidR="001F42D6">
        <w:t xml:space="preserve"> </w:t>
      </w:r>
      <w:r>
        <w:t xml:space="preserve">contains approximately </w:t>
      </w:r>
      <w:r w:rsidR="009E337C">
        <w:t>44.6</w:t>
      </w:r>
      <w:r w:rsidR="004713F6">
        <w:rPr>
          <w:szCs w:val="22"/>
        </w:rPr>
        <w:t> </w:t>
      </w:r>
      <w:r>
        <w:t>mg sodium per vial.</w:t>
      </w:r>
    </w:p>
    <w:p w14:paraId="00B6EFAD" w14:textId="77777777" w:rsidR="00FD650E" w:rsidRDefault="00FD650E" w:rsidP="00B82A99">
      <w:pPr>
        <w:rPr>
          <w:szCs w:val="22"/>
        </w:rPr>
      </w:pPr>
    </w:p>
    <w:p w14:paraId="00B6EFAE" w14:textId="77777777" w:rsidR="00812D16" w:rsidRPr="00A258F3" w:rsidRDefault="00C33D95" w:rsidP="00B82A99">
      <w:pPr>
        <w:rPr>
          <w:szCs w:val="22"/>
        </w:rPr>
      </w:pPr>
      <w:r w:rsidRPr="00A258F3">
        <w:rPr>
          <w:szCs w:val="22"/>
        </w:rPr>
        <w:t>For the full list of excipients, see section 6.1.</w:t>
      </w:r>
    </w:p>
    <w:p w14:paraId="00B6EFAF" w14:textId="77777777" w:rsidR="00812D16" w:rsidRDefault="00812D16" w:rsidP="003811BD">
      <w:pPr>
        <w:rPr>
          <w:szCs w:val="22"/>
        </w:rPr>
      </w:pPr>
    </w:p>
    <w:p w14:paraId="00B6EFB0" w14:textId="77777777" w:rsidR="00E17E06" w:rsidRPr="00A258F3" w:rsidRDefault="00E17E06" w:rsidP="003811BD">
      <w:pPr>
        <w:rPr>
          <w:szCs w:val="22"/>
        </w:rPr>
      </w:pPr>
    </w:p>
    <w:p w14:paraId="00B6EFB1" w14:textId="77777777" w:rsidR="00812D16" w:rsidRPr="004C1254" w:rsidRDefault="00C33D95" w:rsidP="009C5BA8">
      <w:pPr>
        <w:pStyle w:val="Heading1"/>
      </w:pPr>
      <w:r w:rsidRPr="00A258F3">
        <w:t>3.</w:t>
      </w:r>
      <w:r w:rsidRPr="00A258F3">
        <w:tab/>
      </w:r>
      <w:bookmarkStart w:id="2" w:name="_Hlk87439601"/>
      <w:r w:rsidRPr="00A258F3">
        <w:t xml:space="preserve">PHARMACEUTICAL </w:t>
      </w:r>
      <w:r w:rsidR="00855481" w:rsidRPr="00A258F3">
        <w:rPr>
          <w:rFonts w:ascii="Times New Roman Bold" w:hAnsi="Times New Roman Bold"/>
        </w:rPr>
        <w:t>FORM</w:t>
      </w:r>
      <w:bookmarkEnd w:id="2"/>
    </w:p>
    <w:p w14:paraId="00B6EFB2" w14:textId="77777777" w:rsidR="00812D16" w:rsidRPr="00A258F3" w:rsidRDefault="00812D16" w:rsidP="003811BD">
      <w:pPr>
        <w:rPr>
          <w:szCs w:val="22"/>
        </w:rPr>
      </w:pPr>
    </w:p>
    <w:p w14:paraId="00B6EFB3" w14:textId="77777777" w:rsidR="00812D16" w:rsidRPr="00A258F3" w:rsidRDefault="00C33D95" w:rsidP="003811BD">
      <w:pPr>
        <w:rPr>
          <w:szCs w:val="22"/>
        </w:rPr>
      </w:pPr>
      <w:r w:rsidRPr="0004475B">
        <w:rPr>
          <w:szCs w:val="22"/>
        </w:rPr>
        <w:t>Powder for concentrate for solution for infusion (powder for concentrate).</w:t>
      </w:r>
    </w:p>
    <w:p w14:paraId="00B6EFB4" w14:textId="77777777" w:rsidR="00812D16" w:rsidRDefault="00812D16" w:rsidP="003811BD">
      <w:pPr>
        <w:rPr>
          <w:szCs w:val="22"/>
        </w:rPr>
      </w:pPr>
    </w:p>
    <w:p w14:paraId="00B6EFB5" w14:textId="77777777" w:rsidR="003B7C88" w:rsidRPr="00CB26B5" w:rsidRDefault="00C33D95" w:rsidP="004A3656">
      <w:pPr>
        <w:overflowPunct w:val="0"/>
        <w:autoSpaceDE w:val="0"/>
        <w:autoSpaceDN w:val="0"/>
        <w:adjustRightInd w:val="0"/>
        <w:rPr>
          <w:szCs w:val="22"/>
        </w:rPr>
      </w:pPr>
      <w:r w:rsidRPr="00CB26B5">
        <w:rPr>
          <w:szCs w:val="22"/>
        </w:rPr>
        <w:t>White to slightly yellow lyophilised cake</w:t>
      </w:r>
      <w:r w:rsidR="00CB26B5" w:rsidRPr="00CB26B5">
        <w:rPr>
          <w:szCs w:val="22"/>
        </w:rPr>
        <w:t>.</w:t>
      </w:r>
    </w:p>
    <w:p w14:paraId="00B6EFB6" w14:textId="77777777" w:rsidR="00E17E06" w:rsidRDefault="00E17E06" w:rsidP="003811BD">
      <w:pPr>
        <w:rPr>
          <w:szCs w:val="22"/>
        </w:rPr>
      </w:pPr>
    </w:p>
    <w:p w14:paraId="00B6EFB7" w14:textId="77777777" w:rsidR="00046C58" w:rsidRPr="00A258F3" w:rsidRDefault="00046C58" w:rsidP="003811BD">
      <w:pPr>
        <w:rPr>
          <w:szCs w:val="22"/>
        </w:rPr>
      </w:pPr>
    </w:p>
    <w:p w14:paraId="00B6EFB8" w14:textId="77777777" w:rsidR="00812D16" w:rsidRPr="004C1254" w:rsidRDefault="00C33D95" w:rsidP="009C5BA8">
      <w:pPr>
        <w:pStyle w:val="Heading1"/>
      </w:pPr>
      <w:r w:rsidRPr="004C1254">
        <w:t>4.</w:t>
      </w:r>
      <w:r w:rsidRPr="004C1254">
        <w:tab/>
      </w:r>
      <w:r w:rsidRPr="00A258F3">
        <w:t>C</w:t>
      </w:r>
      <w:r w:rsidR="00855481" w:rsidRPr="00A258F3">
        <w:t>LINICAL</w:t>
      </w:r>
      <w:r w:rsidR="00855481" w:rsidRPr="00A258F3">
        <w:rPr>
          <w:rFonts w:ascii="Times New Roman Bold" w:hAnsi="Times New Roman Bold"/>
        </w:rPr>
        <w:t xml:space="preserve"> </w:t>
      </w:r>
      <w:r w:rsidR="00855481" w:rsidRPr="00DC1145">
        <w:rPr>
          <w:rFonts w:ascii="Times New Roman Bold" w:hAnsi="Times New Roman Bold"/>
        </w:rPr>
        <w:t>PARTICULARS</w:t>
      </w:r>
    </w:p>
    <w:p w14:paraId="00B6EFB9" w14:textId="77777777" w:rsidR="00812D16" w:rsidRPr="00A258F3" w:rsidRDefault="00812D16" w:rsidP="003811BD">
      <w:pPr>
        <w:rPr>
          <w:szCs w:val="22"/>
        </w:rPr>
      </w:pPr>
    </w:p>
    <w:p w14:paraId="00B6EFBA" w14:textId="77777777" w:rsidR="00812D16" w:rsidRPr="009C5BA8" w:rsidRDefault="00C33D95" w:rsidP="009C5BA8">
      <w:pPr>
        <w:pStyle w:val="Heading2"/>
      </w:pPr>
      <w:r w:rsidRPr="009C5BA8">
        <w:t>4.1</w:t>
      </w:r>
      <w:r w:rsidRPr="009C5BA8">
        <w:tab/>
        <w:t xml:space="preserve">Therapeutic </w:t>
      </w:r>
      <w:r w:rsidRPr="00A258F3">
        <w:t>indications</w:t>
      </w:r>
    </w:p>
    <w:p w14:paraId="00B6EFBB" w14:textId="77777777" w:rsidR="00863F9C" w:rsidRDefault="00863F9C" w:rsidP="00F0008D">
      <w:pPr>
        <w:overflowPunct w:val="0"/>
        <w:autoSpaceDE w:val="0"/>
        <w:autoSpaceDN w:val="0"/>
        <w:adjustRightInd w:val="0"/>
        <w:rPr>
          <w:iCs/>
        </w:rPr>
      </w:pPr>
    </w:p>
    <w:p w14:paraId="00B6EFBC" w14:textId="77777777" w:rsidR="00863F9C" w:rsidRPr="00863F9C" w:rsidRDefault="00C33D95" w:rsidP="00F0008D">
      <w:pPr>
        <w:overflowPunct w:val="0"/>
        <w:autoSpaceDE w:val="0"/>
        <w:autoSpaceDN w:val="0"/>
        <w:adjustRightInd w:val="0"/>
        <w:rPr>
          <w:iCs/>
          <w:szCs w:val="22"/>
        </w:rPr>
      </w:pPr>
      <w:proofErr w:type="spellStart"/>
      <w:r w:rsidRPr="00863F9C">
        <w:rPr>
          <w:iCs/>
          <w:szCs w:val="22"/>
        </w:rPr>
        <w:t>Emblaveo</w:t>
      </w:r>
      <w:proofErr w:type="spellEnd"/>
      <w:r w:rsidRPr="00863F9C">
        <w:rPr>
          <w:iCs/>
          <w:szCs w:val="22"/>
        </w:rPr>
        <w:t xml:space="preserve"> is indicated for the treatment of the following infections in adult patients (see sections 4.4 and 5.1):</w:t>
      </w:r>
    </w:p>
    <w:p w14:paraId="00B6EFBD" w14:textId="77777777" w:rsidR="00863F9C" w:rsidRPr="00863F9C" w:rsidRDefault="00C33D95" w:rsidP="001E3803">
      <w:pPr>
        <w:pStyle w:val="ListParagraph"/>
        <w:numPr>
          <w:ilvl w:val="0"/>
          <w:numId w:val="22"/>
        </w:numPr>
        <w:overflowPunct w:val="0"/>
        <w:autoSpaceDE w:val="0"/>
        <w:autoSpaceDN w:val="0"/>
        <w:adjustRightInd w:val="0"/>
        <w:ind w:left="567" w:hanging="567"/>
        <w:rPr>
          <w:iCs/>
          <w:sz w:val="22"/>
          <w:szCs w:val="22"/>
        </w:rPr>
      </w:pPr>
      <w:r w:rsidRPr="00863F9C">
        <w:rPr>
          <w:iCs/>
          <w:sz w:val="22"/>
          <w:szCs w:val="22"/>
        </w:rPr>
        <w:t>Complicated intra-abdominal infection (</w:t>
      </w:r>
      <w:proofErr w:type="spellStart"/>
      <w:r w:rsidRPr="00863F9C">
        <w:rPr>
          <w:iCs/>
          <w:sz w:val="22"/>
          <w:szCs w:val="22"/>
        </w:rPr>
        <w:t>cIAI</w:t>
      </w:r>
      <w:proofErr w:type="spellEnd"/>
      <w:r w:rsidRPr="00863F9C">
        <w:rPr>
          <w:iCs/>
          <w:sz w:val="22"/>
          <w:szCs w:val="22"/>
        </w:rPr>
        <w:t>)</w:t>
      </w:r>
    </w:p>
    <w:p w14:paraId="00B6EFBE" w14:textId="77777777" w:rsidR="0045608B" w:rsidRPr="0045608B" w:rsidRDefault="00C33D95" w:rsidP="0045608B">
      <w:pPr>
        <w:numPr>
          <w:ilvl w:val="0"/>
          <w:numId w:val="22"/>
        </w:numPr>
        <w:tabs>
          <w:tab w:val="clear" w:pos="567"/>
        </w:tabs>
        <w:overflowPunct w:val="0"/>
        <w:autoSpaceDE w:val="0"/>
        <w:autoSpaceDN w:val="0"/>
        <w:adjustRightInd w:val="0"/>
        <w:ind w:left="567" w:hanging="567"/>
        <w:contextualSpacing/>
        <w:rPr>
          <w:iCs/>
          <w:szCs w:val="22"/>
          <w:lang w:eastAsia="en-GB"/>
        </w:rPr>
      </w:pPr>
      <w:r w:rsidRPr="0045608B">
        <w:rPr>
          <w:szCs w:val="22"/>
          <w:lang w:eastAsia="en-GB"/>
        </w:rPr>
        <w:t>Hospital-acquired pneumonia (HAP)</w:t>
      </w:r>
      <w:r w:rsidR="005A7651">
        <w:rPr>
          <w:iCs/>
          <w:szCs w:val="22"/>
        </w:rPr>
        <w:t>, including ventilator-associated pneumonia (VAP)</w:t>
      </w:r>
      <w:r w:rsidR="005A7651" w:rsidRPr="00863F9C">
        <w:rPr>
          <w:iCs/>
          <w:szCs w:val="22"/>
        </w:rPr>
        <w:t xml:space="preserve"> </w:t>
      </w:r>
    </w:p>
    <w:p w14:paraId="00B6EFBF" w14:textId="77777777" w:rsidR="00863F9C" w:rsidRPr="00863F9C" w:rsidRDefault="00C33D95" w:rsidP="001E3803">
      <w:pPr>
        <w:pStyle w:val="ListParagraph"/>
        <w:numPr>
          <w:ilvl w:val="0"/>
          <w:numId w:val="22"/>
        </w:numPr>
        <w:overflowPunct w:val="0"/>
        <w:autoSpaceDE w:val="0"/>
        <w:autoSpaceDN w:val="0"/>
        <w:adjustRightInd w:val="0"/>
        <w:ind w:left="567" w:hanging="567"/>
        <w:rPr>
          <w:iCs/>
          <w:sz w:val="22"/>
          <w:szCs w:val="22"/>
        </w:rPr>
      </w:pPr>
      <w:r w:rsidRPr="00863F9C">
        <w:rPr>
          <w:iCs/>
          <w:sz w:val="22"/>
          <w:szCs w:val="22"/>
        </w:rPr>
        <w:t>Complicated urinary tract infection (</w:t>
      </w:r>
      <w:proofErr w:type="spellStart"/>
      <w:r w:rsidRPr="00863F9C">
        <w:rPr>
          <w:iCs/>
          <w:sz w:val="22"/>
          <w:szCs w:val="22"/>
        </w:rPr>
        <w:t>cUTI</w:t>
      </w:r>
      <w:proofErr w:type="spellEnd"/>
      <w:r w:rsidRPr="00863F9C">
        <w:rPr>
          <w:iCs/>
          <w:sz w:val="22"/>
          <w:szCs w:val="22"/>
        </w:rPr>
        <w:t>), including pyelonephritis</w:t>
      </w:r>
    </w:p>
    <w:p w14:paraId="00B6EFC0" w14:textId="77777777" w:rsidR="00863F9C" w:rsidRPr="00863F9C" w:rsidRDefault="00863F9C" w:rsidP="00F0008D">
      <w:pPr>
        <w:overflowPunct w:val="0"/>
        <w:autoSpaceDE w:val="0"/>
        <w:autoSpaceDN w:val="0"/>
        <w:adjustRightInd w:val="0"/>
        <w:rPr>
          <w:iCs/>
          <w:szCs w:val="22"/>
        </w:rPr>
      </w:pPr>
    </w:p>
    <w:p w14:paraId="00B6EFC1" w14:textId="77777777" w:rsidR="007A0740" w:rsidRPr="00AE21A8" w:rsidRDefault="00C33D95" w:rsidP="00F0008D">
      <w:pPr>
        <w:overflowPunct w:val="0"/>
        <w:autoSpaceDE w:val="0"/>
        <w:autoSpaceDN w:val="0"/>
        <w:adjustRightInd w:val="0"/>
        <w:rPr>
          <w:iCs/>
          <w:szCs w:val="22"/>
        </w:rPr>
      </w:pPr>
      <w:proofErr w:type="spellStart"/>
      <w:r w:rsidRPr="00863F9C">
        <w:rPr>
          <w:iCs/>
          <w:szCs w:val="22"/>
        </w:rPr>
        <w:t>Emblaveo</w:t>
      </w:r>
      <w:proofErr w:type="spellEnd"/>
      <w:r w:rsidRPr="00863F9C">
        <w:rPr>
          <w:iCs/>
          <w:szCs w:val="22"/>
        </w:rPr>
        <w:t xml:space="preserve"> is also indicated for the treatment of infections due to aerobic Gram-negative organisms</w:t>
      </w:r>
      <w:r w:rsidR="001460A5">
        <w:rPr>
          <w:iCs/>
          <w:szCs w:val="22"/>
        </w:rPr>
        <w:t xml:space="preserve"> </w:t>
      </w:r>
      <w:r w:rsidRPr="00863F9C">
        <w:rPr>
          <w:iCs/>
          <w:szCs w:val="22"/>
        </w:rPr>
        <w:t>in adult patients with limited treatment options (see sections 4.2, 4.4</w:t>
      </w:r>
      <w:r w:rsidR="006E3695" w:rsidRPr="00863F9C">
        <w:rPr>
          <w:iCs/>
          <w:szCs w:val="22"/>
        </w:rPr>
        <w:t>,</w:t>
      </w:r>
      <w:r w:rsidRPr="00863F9C">
        <w:rPr>
          <w:iCs/>
          <w:szCs w:val="22"/>
        </w:rPr>
        <w:t xml:space="preserve"> and 5.1).</w:t>
      </w:r>
    </w:p>
    <w:p w14:paraId="00B6EFC2" w14:textId="77777777" w:rsidR="00863F9C" w:rsidRDefault="00863F9C" w:rsidP="56E4A3CC"/>
    <w:p w14:paraId="00B6EFC3" w14:textId="77777777" w:rsidR="007A0740" w:rsidRPr="006D70BE" w:rsidRDefault="00C33D95" w:rsidP="56E4A3CC">
      <w:pPr>
        <w:rPr>
          <w:szCs w:val="22"/>
        </w:rPr>
      </w:pPr>
      <w:r w:rsidRPr="007D04C0">
        <w:rPr>
          <w:szCs w:val="22"/>
        </w:rPr>
        <w:t>Consideration should be given to official guidance on the appropriate use of antibacterial agents.</w:t>
      </w:r>
    </w:p>
    <w:p w14:paraId="00B6EFC4" w14:textId="77777777" w:rsidR="003B4454" w:rsidRPr="00A258F3" w:rsidRDefault="003B4454" w:rsidP="003811BD">
      <w:pPr>
        <w:rPr>
          <w:szCs w:val="22"/>
        </w:rPr>
      </w:pPr>
    </w:p>
    <w:p w14:paraId="00B6EFC5" w14:textId="77777777" w:rsidR="00812D16" w:rsidRPr="00A258F3" w:rsidRDefault="00C33D95" w:rsidP="009C5BA8">
      <w:pPr>
        <w:pStyle w:val="Heading2"/>
        <w:rPr>
          <w:b w:val="0"/>
        </w:rPr>
      </w:pPr>
      <w:r w:rsidRPr="00A258F3">
        <w:t>4.2</w:t>
      </w:r>
      <w:r w:rsidRPr="00A258F3">
        <w:tab/>
        <w:t>Posology and method of administration</w:t>
      </w:r>
    </w:p>
    <w:p w14:paraId="00B6EFC6" w14:textId="77777777" w:rsidR="00812D16" w:rsidRPr="00A258F3" w:rsidRDefault="00812D16" w:rsidP="00E847E9">
      <w:pPr>
        <w:rPr>
          <w:szCs w:val="22"/>
        </w:rPr>
      </w:pPr>
    </w:p>
    <w:p w14:paraId="00B6EFC7" w14:textId="77777777" w:rsidR="00490A43" w:rsidRPr="00C06883" w:rsidRDefault="00C33D95" w:rsidP="00F0008D">
      <w:pPr>
        <w:rPr>
          <w:szCs w:val="22"/>
        </w:rPr>
      </w:pPr>
      <w:r w:rsidRPr="00867AB7">
        <w:rPr>
          <w:szCs w:val="22"/>
        </w:rPr>
        <w:t xml:space="preserve">It is recommended that </w:t>
      </w:r>
      <w:proofErr w:type="spellStart"/>
      <w:r w:rsidR="006A15B6" w:rsidRPr="00C06883">
        <w:rPr>
          <w:szCs w:val="22"/>
        </w:rPr>
        <w:t>Emblaveo</w:t>
      </w:r>
      <w:proofErr w:type="spellEnd"/>
      <w:r w:rsidR="001F42D6" w:rsidRPr="00C06883">
        <w:rPr>
          <w:szCs w:val="22"/>
        </w:rPr>
        <w:t xml:space="preserve"> </w:t>
      </w:r>
      <w:r w:rsidRPr="00867AB7">
        <w:rPr>
          <w:szCs w:val="22"/>
        </w:rPr>
        <w:t>should be used to treat infections due to aerobic Gram</w:t>
      </w:r>
      <w:r w:rsidR="00E17E06">
        <w:rPr>
          <w:szCs w:val="22"/>
        </w:rPr>
        <w:noBreakHyphen/>
      </w:r>
      <w:r w:rsidRPr="00867AB7">
        <w:rPr>
          <w:szCs w:val="22"/>
        </w:rPr>
        <w:t xml:space="preserve">negative organisms in adult patients with limited treatment options only after consultation with a </w:t>
      </w:r>
      <w:r w:rsidRPr="00540142">
        <w:rPr>
          <w:szCs w:val="22"/>
        </w:rPr>
        <w:t>physician with appropriate experience in the management of infectious diseases.</w:t>
      </w:r>
    </w:p>
    <w:p w14:paraId="00B6EFC8" w14:textId="77777777" w:rsidR="00490A43" w:rsidRPr="00540142" w:rsidRDefault="00490A43" w:rsidP="00F0008D">
      <w:pPr>
        <w:rPr>
          <w:szCs w:val="22"/>
          <w:u w:val="single"/>
        </w:rPr>
      </w:pPr>
    </w:p>
    <w:p w14:paraId="00B6EFC9" w14:textId="77777777" w:rsidR="00812D16" w:rsidRPr="00540142" w:rsidRDefault="00C33D95" w:rsidP="00943C9E">
      <w:pPr>
        <w:keepNext/>
        <w:rPr>
          <w:szCs w:val="22"/>
          <w:u w:val="single"/>
        </w:rPr>
      </w:pPr>
      <w:r w:rsidRPr="00540142">
        <w:rPr>
          <w:szCs w:val="22"/>
          <w:u w:val="single"/>
        </w:rPr>
        <w:t>Posology</w:t>
      </w:r>
    </w:p>
    <w:p w14:paraId="00B6EFCA" w14:textId="77777777" w:rsidR="00BF7924" w:rsidRPr="00D13501" w:rsidRDefault="00BF7924" w:rsidP="00943C9E">
      <w:pPr>
        <w:keepNext/>
      </w:pPr>
    </w:p>
    <w:p w14:paraId="00B6EFCB" w14:textId="77777777" w:rsidR="00BF7924" w:rsidRPr="00044DAE" w:rsidRDefault="00C33D95" w:rsidP="00943C9E">
      <w:pPr>
        <w:keepNext/>
        <w:rPr>
          <w:i/>
          <w:iCs/>
          <w:szCs w:val="22"/>
        </w:rPr>
      </w:pPr>
      <w:r w:rsidRPr="00044DAE">
        <w:rPr>
          <w:i/>
          <w:iCs/>
          <w:szCs w:val="22"/>
        </w:rPr>
        <w:t xml:space="preserve">Dose in </w:t>
      </w:r>
      <w:r w:rsidR="00FF33EE">
        <w:rPr>
          <w:i/>
          <w:iCs/>
          <w:szCs w:val="22"/>
        </w:rPr>
        <w:t>a</w:t>
      </w:r>
      <w:r w:rsidRPr="00044DAE">
        <w:rPr>
          <w:i/>
          <w:iCs/>
          <w:szCs w:val="22"/>
        </w:rPr>
        <w:t xml:space="preserve">dults with </w:t>
      </w:r>
      <w:r w:rsidR="00FF33EE">
        <w:rPr>
          <w:i/>
          <w:iCs/>
          <w:szCs w:val="22"/>
        </w:rPr>
        <w:t>e</w:t>
      </w:r>
      <w:r w:rsidRPr="00044DAE">
        <w:rPr>
          <w:i/>
          <w:iCs/>
          <w:szCs w:val="22"/>
        </w:rPr>
        <w:t xml:space="preserve">stimated </w:t>
      </w:r>
      <w:r w:rsidR="00FF33EE">
        <w:rPr>
          <w:i/>
          <w:iCs/>
          <w:szCs w:val="22"/>
        </w:rPr>
        <w:t>c</w:t>
      </w:r>
      <w:r w:rsidRPr="00044DAE">
        <w:rPr>
          <w:i/>
          <w:iCs/>
          <w:szCs w:val="22"/>
        </w:rPr>
        <w:t xml:space="preserve">reatinine </w:t>
      </w:r>
      <w:r w:rsidR="00FF33EE">
        <w:rPr>
          <w:i/>
          <w:iCs/>
          <w:szCs w:val="22"/>
        </w:rPr>
        <w:t>c</w:t>
      </w:r>
      <w:r w:rsidRPr="00044DAE">
        <w:rPr>
          <w:i/>
          <w:iCs/>
          <w:szCs w:val="22"/>
        </w:rPr>
        <w:t>learance (</w:t>
      </w:r>
      <w:proofErr w:type="spellStart"/>
      <w:r w:rsidRPr="00044DAE">
        <w:rPr>
          <w:i/>
          <w:iCs/>
          <w:szCs w:val="22"/>
        </w:rPr>
        <w:t>CrCL</w:t>
      </w:r>
      <w:proofErr w:type="spellEnd"/>
      <w:r w:rsidRPr="00044DAE">
        <w:rPr>
          <w:i/>
          <w:iCs/>
          <w:szCs w:val="22"/>
        </w:rPr>
        <w:t>)</w:t>
      </w:r>
      <w:r w:rsidR="003C068F" w:rsidRPr="00044DAE">
        <w:rPr>
          <w:i/>
          <w:iCs/>
          <w:szCs w:val="22"/>
        </w:rPr>
        <w:t xml:space="preserve"> </w:t>
      </w:r>
      <w:r w:rsidRPr="00044DAE">
        <w:rPr>
          <w:i/>
          <w:iCs/>
          <w:szCs w:val="22"/>
        </w:rPr>
        <w:t>&gt;</w:t>
      </w:r>
      <w:r w:rsidR="00067DD5" w:rsidRPr="00044DAE">
        <w:rPr>
          <w:i/>
          <w:iCs/>
          <w:szCs w:val="22"/>
        </w:rPr>
        <w:t> </w:t>
      </w:r>
      <w:r w:rsidRPr="00044DAE">
        <w:rPr>
          <w:i/>
          <w:iCs/>
          <w:szCs w:val="22"/>
        </w:rPr>
        <w:t>50</w:t>
      </w:r>
      <w:r w:rsidR="00D57397" w:rsidRPr="00044DAE">
        <w:rPr>
          <w:i/>
          <w:iCs/>
          <w:szCs w:val="22"/>
        </w:rPr>
        <w:t> </w:t>
      </w:r>
      <w:r w:rsidRPr="00044DAE">
        <w:rPr>
          <w:i/>
          <w:iCs/>
          <w:szCs w:val="22"/>
        </w:rPr>
        <w:t>mL/min</w:t>
      </w:r>
    </w:p>
    <w:p w14:paraId="00B6EFCC" w14:textId="77777777" w:rsidR="009E0E54" w:rsidRPr="000168B0" w:rsidRDefault="00C33D95" w:rsidP="009E0E54">
      <w:r w:rsidRPr="000168B0">
        <w:t>Table 1 shows the recommended intravenous dose for patients with a creatinine clearance (</w:t>
      </w:r>
      <w:proofErr w:type="spellStart"/>
      <w:r w:rsidRPr="000168B0">
        <w:t>CrCL</w:t>
      </w:r>
      <w:proofErr w:type="spellEnd"/>
      <w:r w:rsidRPr="000168B0">
        <w:t>)</w:t>
      </w:r>
      <w:r w:rsidR="00543A6F">
        <w:t> </w:t>
      </w:r>
      <w:r w:rsidRPr="000168B0">
        <w:t>&gt;</w:t>
      </w:r>
      <w:r w:rsidR="00543A6F">
        <w:t> </w:t>
      </w:r>
      <w:r w:rsidRPr="000168B0">
        <w:t>50</w:t>
      </w:r>
      <w:r w:rsidR="00543A6F">
        <w:t> </w:t>
      </w:r>
      <w:r w:rsidRPr="000168B0">
        <w:t>mL/min</w:t>
      </w:r>
      <w:r>
        <w:t xml:space="preserve">. </w:t>
      </w:r>
      <w:r w:rsidRPr="00C73FF0">
        <w:t>A single loading dose is followed by maintenance doses beginning at the next dosing interval</w:t>
      </w:r>
      <w:r>
        <w:t>.</w:t>
      </w:r>
    </w:p>
    <w:p w14:paraId="00B6EFCD" w14:textId="77777777" w:rsidR="00883DE8" w:rsidRDefault="00883DE8" w:rsidP="00F0008D">
      <w:pPr>
        <w:rPr>
          <w:szCs w:val="22"/>
        </w:rPr>
      </w:pPr>
    </w:p>
    <w:tbl>
      <w:tblPr>
        <w:tblStyle w:val="TableGrid"/>
        <w:tblW w:w="5000" w:type="pct"/>
        <w:tblLayout w:type="fixed"/>
        <w:tblLook w:val="04A0" w:firstRow="1" w:lastRow="0" w:firstColumn="1" w:lastColumn="0" w:noHBand="0" w:noVBand="1"/>
      </w:tblPr>
      <w:tblGrid>
        <w:gridCol w:w="2410"/>
        <w:gridCol w:w="1227"/>
        <w:gridCol w:w="1445"/>
        <w:gridCol w:w="1016"/>
        <w:gridCol w:w="1324"/>
        <w:gridCol w:w="1636"/>
        <w:gridCol w:w="13"/>
      </w:tblGrid>
      <w:tr w:rsidR="00EB74EF" w14:paraId="00B6EFCF" w14:textId="77777777" w:rsidTr="007C170E">
        <w:trPr>
          <w:gridAfter w:val="1"/>
          <w:wAfter w:w="13" w:type="dxa"/>
        </w:trPr>
        <w:tc>
          <w:tcPr>
            <w:tcW w:w="9058" w:type="dxa"/>
            <w:gridSpan w:val="6"/>
            <w:tcBorders>
              <w:top w:val="nil"/>
              <w:left w:val="nil"/>
              <w:right w:val="nil"/>
            </w:tcBorders>
          </w:tcPr>
          <w:p w14:paraId="00B6EFCE" w14:textId="77777777" w:rsidR="00240F6C" w:rsidRPr="008720B6" w:rsidRDefault="00C33D95" w:rsidP="007C170E">
            <w:pPr>
              <w:ind w:left="1418" w:hanging="1418"/>
              <w:rPr>
                <w:b/>
              </w:rPr>
            </w:pPr>
            <w:r w:rsidRPr="00454D30">
              <w:rPr>
                <w:b/>
                <w:bCs/>
              </w:rPr>
              <w:lastRenderedPageBreak/>
              <w:t>Table 1</w:t>
            </w:r>
            <w:r>
              <w:rPr>
                <w:b/>
                <w:bCs/>
              </w:rPr>
              <w:t>.</w:t>
            </w:r>
            <w:r>
              <w:rPr>
                <w:b/>
                <w:bCs/>
              </w:rPr>
              <w:tab/>
            </w:r>
            <w:r w:rsidR="00C132AE">
              <w:rPr>
                <w:b/>
                <w:bCs/>
              </w:rPr>
              <w:t xml:space="preserve">Recommended </w:t>
            </w:r>
            <w:r w:rsidR="00164577">
              <w:rPr>
                <w:b/>
                <w:bCs/>
              </w:rPr>
              <w:t>i</w:t>
            </w:r>
            <w:r w:rsidRPr="00454D30">
              <w:rPr>
                <w:b/>
                <w:bCs/>
              </w:rPr>
              <w:t xml:space="preserve">ntravenous </w:t>
            </w:r>
            <w:r>
              <w:rPr>
                <w:b/>
                <w:bCs/>
              </w:rPr>
              <w:t>d</w:t>
            </w:r>
            <w:r w:rsidRPr="00454D30">
              <w:rPr>
                <w:b/>
                <w:bCs/>
              </w:rPr>
              <w:t xml:space="preserve">ose by </w:t>
            </w:r>
            <w:r>
              <w:rPr>
                <w:b/>
                <w:bCs/>
              </w:rPr>
              <w:t>t</w:t>
            </w:r>
            <w:r w:rsidRPr="00454D30">
              <w:rPr>
                <w:b/>
                <w:bCs/>
              </w:rPr>
              <w:t xml:space="preserve">ype of </w:t>
            </w:r>
            <w:r>
              <w:rPr>
                <w:b/>
                <w:bCs/>
              </w:rPr>
              <w:t>i</w:t>
            </w:r>
            <w:r w:rsidRPr="00454D30">
              <w:rPr>
                <w:b/>
                <w:bCs/>
              </w:rPr>
              <w:t xml:space="preserve">nfection in </w:t>
            </w:r>
            <w:r>
              <w:rPr>
                <w:b/>
                <w:bCs/>
              </w:rPr>
              <w:t>a</w:t>
            </w:r>
            <w:r w:rsidRPr="00454D30">
              <w:rPr>
                <w:b/>
                <w:bCs/>
              </w:rPr>
              <w:t xml:space="preserve">dult </w:t>
            </w:r>
            <w:r>
              <w:rPr>
                <w:b/>
                <w:bCs/>
              </w:rPr>
              <w:t>p</w:t>
            </w:r>
            <w:r w:rsidRPr="00454D30">
              <w:rPr>
                <w:b/>
                <w:bCs/>
              </w:rPr>
              <w:t xml:space="preserve">atients with </w:t>
            </w:r>
            <w:proofErr w:type="spellStart"/>
            <w:r w:rsidRPr="00454D30">
              <w:rPr>
                <w:b/>
                <w:bCs/>
              </w:rPr>
              <w:t>CrCL</w:t>
            </w:r>
            <w:r w:rsidRPr="00454D30">
              <w:rPr>
                <w:b/>
                <w:bCs/>
                <w:vertAlign w:val="superscript"/>
              </w:rPr>
              <w:t>a</w:t>
            </w:r>
            <w:proofErr w:type="spellEnd"/>
            <w:r w:rsidRPr="00454D30">
              <w:rPr>
                <w:b/>
                <w:bCs/>
              </w:rPr>
              <w:t xml:space="preserve"> &gt;</w:t>
            </w:r>
            <w:r>
              <w:rPr>
                <w:b/>
                <w:bCs/>
              </w:rPr>
              <w:t> </w:t>
            </w:r>
            <w:r w:rsidRPr="00454D30">
              <w:rPr>
                <w:b/>
                <w:bCs/>
              </w:rPr>
              <w:t>50</w:t>
            </w:r>
            <w:r>
              <w:rPr>
                <w:b/>
                <w:bCs/>
              </w:rPr>
              <w:t> </w:t>
            </w:r>
            <w:r w:rsidRPr="00454D30">
              <w:rPr>
                <w:b/>
                <w:bCs/>
              </w:rPr>
              <w:t>mL/min</w:t>
            </w:r>
          </w:p>
        </w:tc>
      </w:tr>
      <w:tr w:rsidR="00EB74EF" w14:paraId="00B6EFD5" w14:textId="77777777" w:rsidTr="007C170E">
        <w:trPr>
          <w:gridAfter w:val="1"/>
          <w:wAfter w:w="13" w:type="dxa"/>
        </w:trPr>
        <w:tc>
          <w:tcPr>
            <w:tcW w:w="2410" w:type="dxa"/>
            <w:vMerge w:val="restart"/>
          </w:tcPr>
          <w:p w14:paraId="00B6EFD0" w14:textId="77777777" w:rsidR="00850B8A" w:rsidRPr="008720B6" w:rsidRDefault="00C33D95" w:rsidP="00F0008D">
            <w:pPr>
              <w:jc w:val="center"/>
              <w:rPr>
                <w:b/>
              </w:rPr>
            </w:pPr>
            <w:r w:rsidRPr="008720B6">
              <w:rPr>
                <w:b/>
              </w:rPr>
              <w:t xml:space="preserve">Type of </w:t>
            </w:r>
            <w:r w:rsidR="00FF33EE">
              <w:rPr>
                <w:b/>
              </w:rPr>
              <w:t>i</w:t>
            </w:r>
            <w:r w:rsidRPr="008720B6">
              <w:rPr>
                <w:b/>
              </w:rPr>
              <w:t>nfection</w:t>
            </w:r>
          </w:p>
        </w:tc>
        <w:tc>
          <w:tcPr>
            <w:tcW w:w="2672" w:type="dxa"/>
            <w:gridSpan w:val="2"/>
          </w:tcPr>
          <w:p w14:paraId="00B6EFD1" w14:textId="77777777" w:rsidR="00850B8A" w:rsidRPr="004F5F83" w:rsidRDefault="00C33D95" w:rsidP="00F0008D">
            <w:pPr>
              <w:jc w:val="center"/>
              <w:rPr>
                <w:b/>
                <w:lang w:val="pt-PT"/>
              </w:rPr>
            </w:pPr>
            <w:r w:rsidRPr="004F5F83">
              <w:rPr>
                <w:b/>
                <w:lang w:val="pt-PT" w:eastAsia="en-GB"/>
              </w:rPr>
              <w:t xml:space="preserve">Dose of </w:t>
            </w:r>
            <w:r w:rsidR="001779AF">
              <w:rPr>
                <w:b/>
                <w:lang w:val="pt-PT" w:eastAsia="en-GB"/>
              </w:rPr>
              <w:t>a</w:t>
            </w:r>
            <w:r w:rsidR="001779AF" w:rsidRPr="004F5F83">
              <w:rPr>
                <w:b/>
                <w:lang w:val="pt-PT" w:eastAsia="en-GB"/>
              </w:rPr>
              <w:t>ztreonam</w:t>
            </w:r>
            <w:r w:rsidR="000540B8" w:rsidRPr="004F5F83">
              <w:rPr>
                <w:b/>
                <w:lang w:val="pt-PT" w:eastAsia="en-GB"/>
              </w:rPr>
              <w:noBreakHyphen/>
            </w:r>
            <w:r w:rsidR="001779AF">
              <w:rPr>
                <w:b/>
                <w:lang w:val="pt-PT" w:eastAsia="en-GB"/>
              </w:rPr>
              <w:t>a</w:t>
            </w:r>
            <w:r w:rsidR="001779AF" w:rsidRPr="004F5F83">
              <w:rPr>
                <w:b/>
                <w:lang w:val="pt-PT" w:eastAsia="en-GB"/>
              </w:rPr>
              <w:t>vibactam</w:t>
            </w:r>
          </w:p>
        </w:tc>
        <w:tc>
          <w:tcPr>
            <w:tcW w:w="1016" w:type="dxa"/>
            <w:vMerge w:val="restart"/>
          </w:tcPr>
          <w:p w14:paraId="00B6EFD2" w14:textId="77777777" w:rsidR="00850B8A" w:rsidRPr="008720B6" w:rsidRDefault="00C33D95" w:rsidP="00F0008D">
            <w:pPr>
              <w:jc w:val="center"/>
              <w:rPr>
                <w:b/>
              </w:rPr>
            </w:pPr>
            <w:r w:rsidRPr="008720B6">
              <w:rPr>
                <w:b/>
                <w:lang w:eastAsia="en-GB"/>
              </w:rPr>
              <w:t xml:space="preserve">Infusion </w:t>
            </w:r>
            <w:r w:rsidR="001779AF">
              <w:rPr>
                <w:b/>
                <w:lang w:eastAsia="en-GB"/>
              </w:rPr>
              <w:t>t</w:t>
            </w:r>
            <w:r w:rsidRPr="008720B6">
              <w:rPr>
                <w:b/>
                <w:lang w:eastAsia="en-GB"/>
              </w:rPr>
              <w:t>ime</w:t>
            </w:r>
          </w:p>
        </w:tc>
        <w:tc>
          <w:tcPr>
            <w:tcW w:w="1324" w:type="dxa"/>
            <w:vMerge w:val="restart"/>
          </w:tcPr>
          <w:p w14:paraId="00B6EFD3" w14:textId="77777777" w:rsidR="00850B8A" w:rsidRPr="008720B6" w:rsidRDefault="00C33D95" w:rsidP="00F0008D">
            <w:pPr>
              <w:jc w:val="center"/>
              <w:rPr>
                <w:b/>
              </w:rPr>
            </w:pPr>
            <w:r w:rsidRPr="008720B6">
              <w:rPr>
                <w:b/>
                <w:lang w:eastAsia="en-GB"/>
              </w:rPr>
              <w:t xml:space="preserve">Dosing </w:t>
            </w:r>
            <w:r w:rsidR="001779AF">
              <w:rPr>
                <w:b/>
                <w:lang w:eastAsia="en-GB"/>
              </w:rPr>
              <w:t>i</w:t>
            </w:r>
            <w:r w:rsidRPr="008720B6">
              <w:rPr>
                <w:b/>
                <w:lang w:eastAsia="en-GB"/>
              </w:rPr>
              <w:t>nterval</w:t>
            </w:r>
          </w:p>
        </w:tc>
        <w:tc>
          <w:tcPr>
            <w:tcW w:w="1636" w:type="dxa"/>
            <w:vMerge w:val="restart"/>
          </w:tcPr>
          <w:p w14:paraId="00B6EFD4" w14:textId="77777777" w:rsidR="00850B8A" w:rsidRPr="008720B6" w:rsidRDefault="00C33D95" w:rsidP="00F0008D">
            <w:pPr>
              <w:jc w:val="center"/>
              <w:rPr>
                <w:b/>
              </w:rPr>
            </w:pPr>
            <w:r w:rsidRPr="008720B6">
              <w:rPr>
                <w:b/>
              </w:rPr>
              <w:t xml:space="preserve">Duration of </w:t>
            </w:r>
            <w:r w:rsidR="001779AF">
              <w:rPr>
                <w:b/>
              </w:rPr>
              <w:t>t</w:t>
            </w:r>
            <w:r w:rsidRPr="008720B6">
              <w:rPr>
                <w:b/>
              </w:rPr>
              <w:t>reatment</w:t>
            </w:r>
          </w:p>
        </w:tc>
      </w:tr>
      <w:tr w:rsidR="00EB74EF" w14:paraId="00B6EFDC" w14:textId="77777777" w:rsidTr="007C170E">
        <w:trPr>
          <w:gridAfter w:val="1"/>
          <w:wAfter w:w="13" w:type="dxa"/>
        </w:trPr>
        <w:tc>
          <w:tcPr>
            <w:tcW w:w="2410" w:type="dxa"/>
            <w:vMerge/>
          </w:tcPr>
          <w:p w14:paraId="00B6EFD6" w14:textId="77777777" w:rsidR="00850B8A" w:rsidRDefault="00850B8A"/>
        </w:tc>
        <w:tc>
          <w:tcPr>
            <w:tcW w:w="1227" w:type="dxa"/>
          </w:tcPr>
          <w:p w14:paraId="00B6EFD7" w14:textId="77777777" w:rsidR="00850B8A" w:rsidRPr="004A2793" w:rsidRDefault="00C33D95" w:rsidP="00F0008D">
            <w:pPr>
              <w:jc w:val="center"/>
              <w:rPr>
                <w:b/>
                <w:bCs/>
              </w:rPr>
            </w:pPr>
            <w:r w:rsidRPr="004A2793">
              <w:rPr>
                <w:b/>
                <w:bCs/>
              </w:rPr>
              <w:t>Loading</w:t>
            </w:r>
          </w:p>
        </w:tc>
        <w:tc>
          <w:tcPr>
            <w:tcW w:w="1445" w:type="dxa"/>
          </w:tcPr>
          <w:p w14:paraId="00B6EFD8" w14:textId="77777777" w:rsidR="00850B8A" w:rsidRPr="004A2793" w:rsidRDefault="00C33D95" w:rsidP="00F0008D">
            <w:pPr>
              <w:jc w:val="center"/>
              <w:rPr>
                <w:b/>
                <w:bCs/>
              </w:rPr>
            </w:pPr>
            <w:r w:rsidRPr="004A2793">
              <w:rPr>
                <w:b/>
                <w:bCs/>
              </w:rPr>
              <w:t>Maintenance</w:t>
            </w:r>
          </w:p>
        </w:tc>
        <w:tc>
          <w:tcPr>
            <w:tcW w:w="1016" w:type="dxa"/>
            <w:vMerge/>
          </w:tcPr>
          <w:p w14:paraId="00B6EFD9" w14:textId="77777777" w:rsidR="00850B8A" w:rsidRPr="00BC01BB" w:rsidRDefault="00850B8A">
            <w:pPr>
              <w:jc w:val="center"/>
            </w:pPr>
          </w:p>
        </w:tc>
        <w:tc>
          <w:tcPr>
            <w:tcW w:w="1324" w:type="dxa"/>
            <w:vMerge/>
          </w:tcPr>
          <w:p w14:paraId="00B6EFDA" w14:textId="77777777" w:rsidR="00850B8A" w:rsidRPr="00BC01BB" w:rsidRDefault="00850B8A">
            <w:pPr>
              <w:jc w:val="center"/>
            </w:pPr>
          </w:p>
        </w:tc>
        <w:tc>
          <w:tcPr>
            <w:tcW w:w="1636" w:type="dxa"/>
            <w:vMerge/>
          </w:tcPr>
          <w:p w14:paraId="00B6EFDB" w14:textId="77777777" w:rsidR="00850B8A" w:rsidRPr="00BC01BB" w:rsidRDefault="00850B8A" w:rsidP="00F0008D">
            <w:pPr>
              <w:jc w:val="center"/>
            </w:pPr>
          </w:p>
        </w:tc>
      </w:tr>
      <w:tr w:rsidR="00EB74EF" w14:paraId="00B6EFE3" w14:textId="77777777" w:rsidTr="007C170E">
        <w:trPr>
          <w:gridAfter w:val="1"/>
          <w:wAfter w:w="13" w:type="dxa"/>
        </w:trPr>
        <w:tc>
          <w:tcPr>
            <w:tcW w:w="2410" w:type="dxa"/>
          </w:tcPr>
          <w:p w14:paraId="00B6EFDD" w14:textId="77777777" w:rsidR="00853960" w:rsidRPr="00BC01BB" w:rsidRDefault="00C33D95" w:rsidP="00F0008D">
            <w:proofErr w:type="spellStart"/>
            <w:r>
              <w:t>cIAI</w:t>
            </w:r>
            <w:r w:rsidR="00BA10BF">
              <w:rPr>
                <w:szCs w:val="22"/>
                <w:vertAlign w:val="superscript"/>
              </w:rPr>
              <w:t>b</w:t>
            </w:r>
            <w:proofErr w:type="spellEnd"/>
          </w:p>
        </w:tc>
        <w:tc>
          <w:tcPr>
            <w:tcW w:w="1227" w:type="dxa"/>
          </w:tcPr>
          <w:p w14:paraId="00B6EFDE" w14:textId="77777777" w:rsidR="00853960" w:rsidRPr="004B1F4B" w:rsidRDefault="00C33D95" w:rsidP="00F0008D">
            <w:pPr>
              <w:jc w:val="center"/>
            </w:pPr>
            <w:r w:rsidRPr="004B1F4B">
              <w:rPr>
                <w:lang w:eastAsia="en-GB"/>
              </w:rPr>
              <w:t>2 g/0.67 g</w:t>
            </w:r>
          </w:p>
        </w:tc>
        <w:tc>
          <w:tcPr>
            <w:tcW w:w="1445" w:type="dxa"/>
          </w:tcPr>
          <w:p w14:paraId="00B6EFDF" w14:textId="77777777" w:rsidR="00853960" w:rsidRPr="004B1F4B" w:rsidRDefault="00C33D95" w:rsidP="00F0008D">
            <w:pPr>
              <w:jc w:val="center"/>
            </w:pPr>
            <w:r w:rsidRPr="004B1F4B">
              <w:rPr>
                <w:lang w:eastAsia="en-GB"/>
              </w:rPr>
              <w:t>1.5 g/0.5 g</w:t>
            </w:r>
          </w:p>
        </w:tc>
        <w:tc>
          <w:tcPr>
            <w:tcW w:w="1016" w:type="dxa"/>
          </w:tcPr>
          <w:p w14:paraId="00B6EFE0" w14:textId="77777777" w:rsidR="00853960" w:rsidRPr="00BC01BB" w:rsidRDefault="00C33D95" w:rsidP="00F0008D">
            <w:pPr>
              <w:jc w:val="center"/>
            </w:pPr>
            <w:r w:rsidRPr="00FF48FA">
              <w:rPr>
                <w:lang w:eastAsia="en-GB"/>
              </w:rPr>
              <w:t>3 hours</w:t>
            </w:r>
          </w:p>
        </w:tc>
        <w:tc>
          <w:tcPr>
            <w:tcW w:w="1324" w:type="dxa"/>
          </w:tcPr>
          <w:p w14:paraId="00B6EFE1" w14:textId="77777777" w:rsidR="00853960" w:rsidRPr="00BC01BB" w:rsidRDefault="00C33D95" w:rsidP="00F0008D">
            <w:pPr>
              <w:jc w:val="center"/>
            </w:pPr>
            <w:r w:rsidRPr="00FF48FA">
              <w:rPr>
                <w:lang w:eastAsia="en-GB"/>
              </w:rPr>
              <w:t>Every 6 hours</w:t>
            </w:r>
          </w:p>
        </w:tc>
        <w:tc>
          <w:tcPr>
            <w:tcW w:w="1636" w:type="dxa"/>
          </w:tcPr>
          <w:p w14:paraId="00B6EFE2" w14:textId="77777777" w:rsidR="00853960" w:rsidRPr="00BC01BB" w:rsidRDefault="00C33D95" w:rsidP="00F0008D">
            <w:pPr>
              <w:jc w:val="center"/>
            </w:pPr>
            <w:r>
              <w:t>5-10 days</w:t>
            </w:r>
          </w:p>
        </w:tc>
      </w:tr>
      <w:tr w:rsidR="00EB74EF" w14:paraId="00B6EFEA" w14:textId="77777777" w:rsidTr="007C170E">
        <w:trPr>
          <w:gridAfter w:val="1"/>
          <w:wAfter w:w="13" w:type="dxa"/>
        </w:trPr>
        <w:tc>
          <w:tcPr>
            <w:tcW w:w="2410" w:type="dxa"/>
          </w:tcPr>
          <w:p w14:paraId="00B6EFE4" w14:textId="77777777" w:rsidR="00853960" w:rsidRPr="00BC01BB" w:rsidRDefault="00C33D95" w:rsidP="00F0008D">
            <w:r>
              <w:t>HAP, including VAP</w:t>
            </w:r>
          </w:p>
        </w:tc>
        <w:tc>
          <w:tcPr>
            <w:tcW w:w="1227" w:type="dxa"/>
          </w:tcPr>
          <w:p w14:paraId="00B6EFE5" w14:textId="77777777" w:rsidR="00853960" w:rsidRPr="004B1F4B" w:rsidRDefault="00C33D95" w:rsidP="00F0008D">
            <w:pPr>
              <w:jc w:val="center"/>
            </w:pPr>
            <w:r w:rsidRPr="004B1F4B">
              <w:rPr>
                <w:lang w:eastAsia="en-GB"/>
              </w:rPr>
              <w:t>2 g/0.67 g</w:t>
            </w:r>
          </w:p>
        </w:tc>
        <w:tc>
          <w:tcPr>
            <w:tcW w:w="1445" w:type="dxa"/>
          </w:tcPr>
          <w:p w14:paraId="00B6EFE6" w14:textId="77777777" w:rsidR="00853960" w:rsidRPr="004B1F4B" w:rsidRDefault="00C33D95" w:rsidP="00F0008D">
            <w:pPr>
              <w:jc w:val="center"/>
            </w:pPr>
            <w:r w:rsidRPr="004B1F4B">
              <w:rPr>
                <w:lang w:eastAsia="en-GB"/>
              </w:rPr>
              <w:t>1.5 g/0.5 g</w:t>
            </w:r>
          </w:p>
        </w:tc>
        <w:tc>
          <w:tcPr>
            <w:tcW w:w="1016" w:type="dxa"/>
          </w:tcPr>
          <w:p w14:paraId="00B6EFE7" w14:textId="77777777" w:rsidR="00853960" w:rsidRPr="00BC01BB" w:rsidRDefault="00C33D95" w:rsidP="00F0008D">
            <w:pPr>
              <w:jc w:val="center"/>
            </w:pPr>
            <w:r w:rsidRPr="00FF48FA">
              <w:rPr>
                <w:lang w:eastAsia="en-GB"/>
              </w:rPr>
              <w:t>3 hours</w:t>
            </w:r>
          </w:p>
        </w:tc>
        <w:tc>
          <w:tcPr>
            <w:tcW w:w="1324" w:type="dxa"/>
          </w:tcPr>
          <w:p w14:paraId="00B6EFE8" w14:textId="77777777" w:rsidR="00853960" w:rsidRPr="00BC01BB" w:rsidRDefault="00C33D95" w:rsidP="00F0008D">
            <w:pPr>
              <w:jc w:val="center"/>
            </w:pPr>
            <w:r w:rsidRPr="00FF48FA">
              <w:rPr>
                <w:lang w:eastAsia="en-GB"/>
              </w:rPr>
              <w:t>Every 6 hours</w:t>
            </w:r>
          </w:p>
        </w:tc>
        <w:tc>
          <w:tcPr>
            <w:tcW w:w="1636" w:type="dxa"/>
          </w:tcPr>
          <w:p w14:paraId="00B6EFE9" w14:textId="77777777" w:rsidR="00853960" w:rsidRPr="00BC01BB" w:rsidRDefault="00C33D95" w:rsidP="00F0008D">
            <w:pPr>
              <w:jc w:val="center"/>
            </w:pPr>
            <w:r>
              <w:t>7-14 days</w:t>
            </w:r>
          </w:p>
        </w:tc>
      </w:tr>
      <w:tr w:rsidR="00EB74EF" w14:paraId="00B6EFF1" w14:textId="77777777" w:rsidTr="007C170E">
        <w:tc>
          <w:tcPr>
            <w:tcW w:w="2410" w:type="dxa"/>
          </w:tcPr>
          <w:p w14:paraId="00B6EFEB" w14:textId="77777777" w:rsidR="00853960" w:rsidRPr="00BC01BB" w:rsidRDefault="00C33D95" w:rsidP="00F0008D">
            <w:proofErr w:type="spellStart"/>
            <w:r>
              <w:t>cUTI</w:t>
            </w:r>
            <w:proofErr w:type="spellEnd"/>
            <w:r>
              <w:t>, including pyelonephritis</w:t>
            </w:r>
          </w:p>
        </w:tc>
        <w:tc>
          <w:tcPr>
            <w:tcW w:w="1227" w:type="dxa"/>
          </w:tcPr>
          <w:p w14:paraId="00B6EFEC" w14:textId="77777777" w:rsidR="00853960" w:rsidRPr="004B1F4B" w:rsidRDefault="00C33D95" w:rsidP="00F0008D">
            <w:pPr>
              <w:jc w:val="center"/>
            </w:pPr>
            <w:r w:rsidRPr="004B1F4B">
              <w:rPr>
                <w:lang w:eastAsia="en-GB"/>
              </w:rPr>
              <w:t>2 g/0.67 g</w:t>
            </w:r>
          </w:p>
        </w:tc>
        <w:tc>
          <w:tcPr>
            <w:tcW w:w="1445" w:type="dxa"/>
          </w:tcPr>
          <w:p w14:paraId="00B6EFED" w14:textId="77777777" w:rsidR="00853960" w:rsidRPr="004B1F4B" w:rsidRDefault="00C33D95" w:rsidP="00F0008D">
            <w:pPr>
              <w:jc w:val="center"/>
            </w:pPr>
            <w:r w:rsidRPr="004B1F4B">
              <w:rPr>
                <w:lang w:eastAsia="en-GB"/>
              </w:rPr>
              <w:t>1.5 g/0.5 g</w:t>
            </w:r>
          </w:p>
        </w:tc>
        <w:tc>
          <w:tcPr>
            <w:tcW w:w="1016" w:type="dxa"/>
          </w:tcPr>
          <w:p w14:paraId="00B6EFEE" w14:textId="77777777" w:rsidR="00853960" w:rsidRPr="00BC01BB" w:rsidRDefault="00C33D95" w:rsidP="00F0008D">
            <w:pPr>
              <w:jc w:val="center"/>
            </w:pPr>
            <w:r w:rsidRPr="00FF48FA">
              <w:rPr>
                <w:lang w:eastAsia="en-GB"/>
              </w:rPr>
              <w:t>3 hours</w:t>
            </w:r>
          </w:p>
        </w:tc>
        <w:tc>
          <w:tcPr>
            <w:tcW w:w="1324" w:type="dxa"/>
          </w:tcPr>
          <w:p w14:paraId="00B6EFEF" w14:textId="77777777" w:rsidR="00853960" w:rsidRPr="00BC01BB" w:rsidRDefault="00C33D95" w:rsidP="00F0008D">
            <w:pPr>
              <w:jc w:val="center"/>
            </w:pPr>
            <w:r w:rsidRPr="00FF48FA">
              <w:rPr>
                <w:lang w:eastAsia="en-GB"/>
              </w:rPr>
              <w:t>Every 6 hours</w:t>
            </w:r>
          </w:p>
        </w:tc>
        <w:tc>
          <w:tcPr>
            <w:tcW w:w="1649" w:type="dxa"/>
            <w:gridSpan w:val="2"/>
          </w:tcPr>
          <w:p w14:paraId="00B6EFF0" w14:textId="77777777" w:rsidR="00853960" w:rsidRPr="00BC01BB" w:rsidRDefault="00C33D95" w:rsidP="00F0008D">
            <w:pPr>
              <w:jc w:val="center"/>
            </w:pPr>
            <w:r>
              <w:t>5-10 days</w:t>
            </w:r>
          </w:p>
        </w:tc>
      </w:tr>
      <w:tr w:rsidR="00EB74EF" w14:paraId="00B6EFF8" w14:textId="77777777" w:rsidTr="007C170E">
        <w:trPr>
          <w:gridAfter w:val="1"/>
          <w:wAfter w:w="13" w:type="dxa"/>
        </w:trPr>
        <w:tc>
          <w:tcPr>
            <w:tcW w:w="2410" w:type="dxa"/>
          </w:tcPr>
          <w:p w14:paraId="00B6EFF2" w14:textId="77777777" w:rsidR="00853960" w:rsidRPr="00BC01BB" w:rsidRDefault="00C33D95" w:rsidP="00F0008D">
            <w:r w:rsidRPr="003F1FCA">
              <w:t>Infections due to aerobic</w:t>
            </w:r>
            <w:r>
              <w:t xml:space="preserve"> </w:t>
            </w:r>
            <w:r w:rsidRPr="003F1FCA">
              <w:t>Gram-negative organisms in</w:t>
            </w:r>
            <w:r>
              <w:t xml:space="preserve"> </w:t>
            </w:r>
            <w:r w:rsidRPr="003F1FCA">
              <w:t>patients with limited</w:t>
            </w:r>
            <w:r>
              <w:t xml:space="preserve"> </w:t>
            </w:r>
            <w:r w:rsidRPr="003F1FCA">
              <w:t>treatment options</w:t>
            </w:r>
          </w:p>
        </w:tc>
        <w:tc>
          <w:tcPr>
            <w:tcW w:w="1227" w:type="dxa"/>
          </w:tcPr>
          <w:p w14:paraId="00B6EFF3" w14:textId="77777777" w:rsidR="00853960" w:rsidRPr="004B1F4B" w:rsidRDefault="00C33D95" w:rsidP="00F0008D">
            <w:pPr>
              <w:jc w:val="center"/>
            </w:pPr>
            <w:r w:rsidRPr="004B1F4B">
              <w:rPr>
                <w:lang w:eastAsia="en-GB"/>
              </w:rPr>
              <w:t>2 g/0.67 g</w:t>
            </w:r>
          </w:p>
        </w:tc>
        <w:tc>
          <w:tcPr>
            <w:tcW w:w="1445" w:type="dxa"/>
          </w:tcPr>
          <w:p w14:paraId="00B6EFF4" w14:textId="77777777" w:rsidR="00853960" w:rsidRPr="004B1F4B" w:rsidRDefault="00C33D95" w:rsidP="00F0008D">
            <w:pPr>
              <w:jc w:val="center"/>
            </w:pPr>
            <w:r w:rsidRPr="004B1F4B">
              <w:rPr>
                <w:lang w:eastAsia="en-GB"/>
              </w:rPr>
              <w:t>1.5 g/0.5 g</w:t>
            </w:r>
          </w:p>
        </w:tc>
        <w:tc>
          <w:tcPr>
            <w:tcW w:w="1016" w:type="dxa"/>
          </w:tcPr>
          <w:p w14:paraId="00B6EFF5" w14:textId="77777777" w:rsidR="00853960" w:rsidRPr="00BC01BB" w:rsidRDefault="00C33D95" w:rsidP="00F0008D">
            <w:pPr>
              <w:jc w:val="center"/>
            </w:pPr>
            <w:r w:rsidRPr="00FF48FA">
              <w:rPr>
                <w:lang w:eastAsia="en-GB"/>
              </w:rPr>
              <w:t>3 hours</w:t>
            </w:r>
          </w:p>
        </w:tc>
        <w:tc>
          <w:tcPr>
            <w:tcW w:w="1324" w:type="dxa"/>
          </w:tcPr>
          <w:p w14:paraId="00B6EFF6" w14:textId="77777777" w:rsidR="00853960" w:rsidRPr="00BC01BB" w:rsidRDefault="00C33D95" w:rsidP="00F0008D">
            <w:pPr>
              <w:jc w:val="center"/>
            </w:pPr>
            <w:r w:rsidRPr="00FF48FA">
              <w:rPr>
                <w:lang w:eastAsia="en-GB"/>
              </w:rPr>
              <w:t>Every 6 hours</w:t>
            </w:r>
          </w:p>
        </w:tc>
        <w:tc>
          <w:tcPr>
            <w:tcW w:w="1636" w:type="dxa"/>
          </w:tcPr>
          <w:p w14:paraId="00B6EFF7" w14:textId="77777777" w:rsidR="00853960" w:rsidRPr="00BC01BB" w:rsidRDefault="00C33D95" w:rsidP="00F0008D">
            <w:pPr>
              <w:jc w:val="center"/>
            </w:pPr>
            <w:r w:rsidRPr="00253F6C">
              <w:t>Duration in</w:t>
            </w:r>
            <w:r>
              <w:t xml:space="preserve"> </w:t>
            </w:r>
            <w:r w:rsidRPr="00253F6C">
              <w:t>accordance with</w:t>
            </w:r>
            <w:r>
              <w:t xml:space="preserve"> </w:t>
            </w:r>
            <w:r w:rsidRPr="00253F6C">
              <w:t>the site of</w:t>
            </w:r>
            <w:r>
              <w:t xml:space="preserve"> </w:t>
            </w:r>
            <w:r w:rsidRPr="00253F6C">
              <w:t>infection</w:t>
            </w:r>
            <w:r w:rsidR="00FE1F89">
              <w:t xml:space="preserve"> and may continue for up to 14</w:t>
            </w:r>
            <w:r w:rsidR="007C170E">
              <w:t> </w:t>
            </w:r>
            <w:r w:rsidR="00FE1F89">
              <w:t>days</w:t>
            </w:r>
          </w:p>
        </w:tc>
      </w:tr>
      <w:tr w:rsidR="00EB74EF" w14:paraId="00B6EFFB" w14:textId="77777777" w:rsidTr="007C170E">
        <w:trPr>
          <w:gridAfter w:val="1"/>
          <w:wAfter w:w="13" w:type="dxa"/>
        </w:trPr>
        <w:tc>
          <w:tcPr>
            <w:tcW w:w="9058" w:type="dxa"/>
            <w:gridSpan w:val="6"/>
            <w:tcBorders>
              <w:left w:val="nil"/>
              <w:bottom w:val="nil"/>
              <w:right w:val="nil"/>
            </w:tcBorders>
          </w:tcPr>
          <w:p w14:paraId="00B6EFF9" w14:textId="77777777" w:rsidR="00853960" w:rsidRPr="001E3803" w:rsidRDefault="00C33D95" w:rsidP="006330D2">
            <w:pPr>
              <w:ind w:left="567" w:hanging="567"/>
              <w:rPr>
                <w:i/>
                <w:szCs w:val="22"/>
                <w:lang w:eastAsia="en-GB"/>
              </w:rPr>
            </w:pPr>
            <w:r w:rsidRPr="001E3803">
              <w:rPr>
                <w:szCs w:val="22"/>
                <w:lang w:eastAsia="en-GB"/>
              </w:rPr>
              <w:t>a</w:t>
            </w:r>
            <w:r w:rsidR="00C246C7" w:rsidRPr="001E3803">
              <w:rPr>
                <w:szCs w:val="22"/>
                <w:lang w:eastAsia="en-GB"/>
              </w:rPr>
              <w:tab/>
            </w:r>
            <w:r w:rsidRPr="001E3803">
              <w:rPr>
                <w:szCs w:val="22"/>
                <w:lang w:eastAsia="en-GB"/>
              </w:rPr>
              <w:t>Calculated using the Cockcroft-Gault formula.</w:t>
            </w:r>
          </w:p>
          <w:p w14:paraId="00B6EFFA" w14:textId="77777777" w:rsidR="009A2ED3" w:rsidRPr="00CA47F5" w:rsidRDefault="00C33D95" w:rsidP="006330D2">
            <w:pPr>
              <w:ind w:left="567" w:hanging="567"/>
              <w:rPr>
                <w:iCs/>
                <w:lang w:eastAsia="en-GB"/>
              </w:rPr>
            </w:pPr>
            <w:r>
              <w:rPr>
                <w:szCs w:val="22"/>
              </w:rPr>
              <w:t>b</w:t>
            </w:r>
            <w:r w:rsidR="00C246C7" w:rsidRPr="001E3803">
              <w:rPr>
                <w:szCs w:val="22"/>
              </w:rPr>
              <w:tab/>
            </w:r>
            <w:proofErr w:type="gramStart"/>
            <w:r w:rsidR="00543A6F" w:rsidRPr="001E3803">
              <w:rPr>
                <w:szCs w:val="22"/>
              </w:rPr>
              <w:t>To</w:t>
            </w:r>
            <w:proofErr w:type="gramEnd"/>
            <w:r w:rsidR="00543A6F" w:rsidRPr="001E3803">
              <w:rPr>
                <w:szCs w:val="22"/>
              </w:rPr>
              <w:t xml:space="preserve"> be used in combination with metronidazole when anaerobic pathogens are known or suspected to be contributing to the infectious process.</w:t>
            </w:r>
          </w:p>
        </w:tc>
      </w:tr>
    </w:tbl>
    <w:p w14:paraId="00B6EFFC" w14:textId="77777777" w:rsidR="00CF1299" w:rsidRPr="00CF1299" w:rsidRDefault="00CF1299" w:rsidP="00F0008D">
      <w:pPr>
        <w:rPr>
          <w:szCs w:val="22"/>
        </w:rPr>
      </w:pPr>
    </w:p>
    <w:p w14:paraId="00B6EFFD" w14:textId="77777777" w:rsidR="00E15E87" w:rsidRPr="00540142" w:rsidRDefault="00C33D95" w:rsidP="00E847E9">
      <w:pPr>
        <w:rPr>
          <w:color w:val="000000"/>
          <w:szCs w:val="22"/>
          <w:u w:val="single"/>
        </w:rPr>
      </w:pPr>
      <w:r w:rsidRPr="00540142">
        <w:rPr>
          <w:color w:val="000000"/>
          <w:szCs w:val="22"/>
          <w:u w:val="single"/>
        </w:rPr>
        <w:t>Special populations</w:t>
      </w:r>
    </w:p>
    <w:p w14:paraId="00B6EFFE" w14:textId="77777777" w:rsidR="00E15E87" w:rsidRPr="00D13501" w:rsidRDefault="00E15E87" w:rsidP="00F0008D"/>
    <w:p w14:paraId="00B6EFFF" w14:textId="77777777" w:rsidR="00973770" w:rsidRPr="00540142" w:rsidRDefault="00C33D95" w:rsidP="00F0008D">
      <w:pPr>
        <w:rPr>
          <w:i/>
          <w:szCs w:val="22"/>
        </w:rPr>
      </w:pPr>
      <w:r w:rsidRPr="00540142">
        <w:rPr>
          <w:i/>
          <w:szCs w:val="22"/>
        </w:rPr>
        <w:t xml:space="preserve">Elderly </w:t>
      </w:r>
    </w:p>
    <w:p w14:paraId="00B6F000" w14:textId="77777777" w:rsidR="00490A43" w:rsidRPr="00540142" w:rsidRDefault="00C33D95" w:rsidP="00F0008D">
      <w:pPr>
        <w:rPr>
          <w:szCs w:val="22"/>
        </w:rPr>
      </w:pPr>
      <w:r w:rsidRPr="00540142">
        <w:rPr>
          <w:szCs w:val="22"/>
        </w:rPr>
        <w:t>No dosage adjustment is required in elderly patients</w:t>
      </w:r>
      <w:r w:rsidR="00A14A57">
        <w:rPr>
          <w:szCs w:val="22"/>
        </w:rPr>
        <w:t xml:space="preserve"> based on age</w:t>
      </w:r>
      <w:r w:rsidR="00223CBE">
        <w:rPr>
          <w:szCs w:val="22"/>
        </w:rPr>
        <w:t xml:space="preserve"> (see section 5.2)</w:t>
      </w:r>
      <w:r w:rsidR="00732766" w:rsidRPr="00C02903">
        <w:rPr>
          <w:szCs w:val="22"/>
        </w:rPr>
        <w:t>.</w:t>
      </w:r>
    </w:p>
    <w:p w14:paraId="00B6F001" w14:textId="77777777" w:rsidR="00732766" w:rsidRPr="00986D5D" w:rsidRDefault="00732766" w:rsidP="00F0008D">
      <w:pPr>
        <w:rPr>
          <w:szCs w:val="22"/>
        </w:rPr>
      </w:pPr>
    </w:p>
    <w:p w14:paraId="00B6F002" w14:textId="77777777" w:rsidR="00E15E87" w:rsidRPr="00540142" w:rsidRDefault="00C33D95" w:rsidP="003811BD">
      <w:pPr>
        <w:rPr>
          <w:bCs/>
          <w:i/>
          <w:iCs/>
          <w:szCs w:val="22"/>
        </w:rPr>
      </w:pPr>
      <w:r w:rsidRPr="00BF1C03">
        <w:rPr>
          <w:i/>
        </w:rPr>
        <w:t>Renal impairment</w:t>
      </w:r>
      <w:r w:rsidRPr="00540142">
        <w:rPr>
          <w:bCs/>
          <w:i/>
          <w:iCs/>
          <w:szCs w:val="22"/>
        </w:rPr>
        <w:t xml:space="preserve"> </w:t>
      </w:r>
    </w:p>
    <w:p w14:paraId="00B6F003" w14:textId="77777777" w:rsidR="00732766" w:rsidRPr="00540142" w:rsidRDefault="00C33D95" w:rsidP="00F0008D">
      <w:pPr>
        <w:rPr>
          <w:i/>
          <w:szCs w:val="22"/>
          <w:lang w:eastAsia="en-GB"/>
        </w:rPr>
      </w:pPr>
      <w:r w:rsidRPr="00540142">
        <w:rPr>
          <w:szCs w:val="22"/>
          <w:lang w:eastAsia="en-GB"/>
        </w:rPr>
        <w:t xml:space="preserve">No dosage adjustment is required in patients with mild renal impairment (estimated </w:t>
      </w:r>
      <w:proofErr w:type="spellStart"/>
      <w:r w:rsidR="003D4752">
        <w:rPr>
          <w:szCs w:val="22"/>
          <w:lang w:eastAsia="en-GB"/>
        </w:rPr>
        <w:t>CrCL</w:t>
      </w:r>
      <w:proofErr w:type="spellEnd"/>
      <w:r w:rsidRPr="00540142">
        <w:rPr>
          <w:szCs w:val="22"/>
          <w:lang w:eastAsia="en-GB"/>
        </w:rPr>
        <w:t xml:space="preserve"> </w:t>
      </w:r>
      <w:r w:rsidR="00E21333">
        <w:rPr>
          <w:szCs w:val="22"/>
          <w:lang w:eastAsia="en-GB"/>
        </w:rPr>
        <w:t>&gt;</w:t>
      </w:r>
      <w:r w:rsidR="00D612FB">
        <w:rPr>
          <w:szCs w:val="22"/>
          <w:lang w:eastAsia="en-GB"/>
        </w:rPr>
        <w:t> </w:t>
      </w:r>
      <w:r w:rsidRPr="00540142">
        <w:rPr>
          <w:szCs w:val="22"/>
          <w:lang w:eastAsia="en-GB"/>
        </w:rPr>
        <w:t>5</w:t>
      </w:r>
      <w:r w:rsidR="00E21333">
        <w:rPr>
          <w:szCs w:val="22"/>
          <w:lang w:eastAsia="en-GB"/>
        </w:rPr>
        <w:t>0</w:t>
      </w:r>
      <w:r w:rsidR="0059602A">
        <w:rPr>
          <w:szCs w:val="22"/>
          <w:lang w:eastAsia="en-GB"/>
        </w:rPr>
        <w:t xml:space="preserve"> to </w:t>
      </w:r>
      <w:r w:rsidR="00823D1B" w:rsidRPr="00540142">
        <w:rPr>
          <w:szCs w:val="22"/>
          <w:lang w:eastAsia="en-GB"/>
        </w:rPr>
        <w:t>≤</w:t>
      </w:r>
      <w:r w:rsidR="00D612FB">
        <w:rPr>
          <w:szCs w:val="22"/>
          <w:lang w:eastAsia="en-GB"/>
        </w:rPr>
        <w:t> </w:t>
      </w:r>
      <w:r w:rsidRPr="00540142">
        <w:rPr>
          <w:szCs w:val="22"/>
          <w:lang w:eastAsia="en-GB"/>
        </w:rPr>
        <w:t>80</w:t>
      </w:r>
      <w:r w:rsidR="004713F6">
        <w:rPr>
          <w:szCs w:val="22"/>
          <w:lang w:eastAsia="en-GB"/>
        </w:rPr>
        <w:t> </w:t>
      </w:r>
      <w:r w:rsidRPr="00540142">
        <w:rPr>
          <w:szCs w:val="22"/>
          <w:lang w:eastAsia="en-GB"/>
        </w:rPr>
        <w:t>mL/min)</w:t>
      </w:r>
      <w:r w:rsidR="00AF785B" w:rsidRPr="00540142">
        <w:rPr>
          <w:szCs w:val="22"/>
          <w:lang w:eastAsia="en-GB"/>
        </w:rPr>
        <w:t>.</w:t>
      </w:r>
    </w:p>
    <w:p w14:paraId="00B6F004" w14:textId="77777777" w:rsidR="00823D1B" w:rsidRPr="00D13501" w:rsidRDefault="00823D1B" w:rsidP="00F0008D"/>
    <w:p w14:paraId="00B6F005" w14:textId="77777777" w:rsidR="00BF7924" w:rsidRPr="00540142" w:rsidRDefault="00C33D95" w:rsidP="00F0008D">
      <w:pPr>
        <w:rPr>
          <w:i/>
          <w:szCs w:val="22"/>
          <w:lang w:eastAsia="en-GB"/>
        </w:rPr>
      </w:pPr>
      <w:r w:rsidRPr="00540142">
        <w:rPr>
          <w:szCs w:val="22"/>
          <w:lang w:eastAsia="en-GB"/>
        </w:rPr>
        <w:t xml:space="preserve">Table </w:t>
      </w:r>
      <w:r w:rsidR="00EB5F06">
        <w:rPr>
          <w:szCs w:val="22"/>
          <w:lang w:eastAsia="en-GB"/>
        </w:rPr>
        <w:t>2</w:t>
      </w:r>
      <w:r w:rsidR="00EB5F06" w:rsidRPr="00540142">
        <w:rPr>
          <w:szCs w:val="22"/>
          <w:lang w:eastAsia="en-GB"/>
        </w:rPr>
        <w:t xml:space="preserve"> </w:t>
      </w:r>
      <w:r w:rsidRPr="00540142">
        <w:rPr>
          <w:szCs w:val="22"/>
          <w:lang w:eastAsia="en-GB"/>
        </w:rPr>
        <w:t>shows the recommended dose</w:t>
      </w:r>
      <w:r w:rsidRPr="00823D1B">
        <w:rPr>
          <w:szCs w:val="22"/>
          <w:lang w:eastAsia="en-GB"/>
        </w:rPr>
        <w:t xml:space="preserve"> adjustments for patients with estimated creatinine clearance </w:t>
      </w:r>
      <w:r>
        <w:rPr>
          <w:szCs w:val="22"/>
          <w:lang w:eastAsia="en-GB"/>
        </w:rPr>
        <w:t>≤</w:t>
      </w:r>
      <w:r w:rsidR="00B829E4">
        <w:rPr>
          <w:szCs w:val="22"/>
          <w:lang w:eastAsia="en-GB"/>
        </w:rPr>
        <w:t> </w:t>
      </w:r>
      <w:r w:rsidRPr="00823D1B">
        <w:rPr>
          <w:szCs w:val="22"/>
          <w:lang w:eastAsia="en-GB"/>
        </w:rPr>
        <w:t>50</w:t>
      </w:r>
      <w:r w:rsidR="004713F6" w:rsidRPr="004713F6">
        <w:rPr>
          <w:iCs/>
        </w:rPr>
        <w:t> </w:t>
      </w:r>
      <w:r w:rsidRPr="00823D1B">
        <w:rPr>
          <w:szCs w:val="22"/>
          <w:lang w:eastAsia="en-GB"/>
        </w:rPr>
        <w:t>mL/</w:t>
      </w:r>
      <w:r w:rsidRPr="00540142">
        <w:rPr>
          <w:szCs w:val="22"/>
          <w:lang w:eastAsia="en-GB"/>
        </w:rPr>
        <w:t>min.</w:t>
      </w:r>
      <w:r w:rsidR="00E67FF2">
        <w:rPr>
          <w:szCs w:val="22"/>
          <w:lang w:eastAsia="en-GB"/>
        </w:rPr>
        <w:t xml:space="preserve"> </w:t>
      </w:r>
      <w:r w:rsidR="00E67FF2" w:rsidRPr="00C73FF0">
        <w:t>A single loading dose is followed by maintenance doses beginning at the next dosing interval</w:t>
      </w:r>
      <w:r w:rsidR="00E67FF2">
        <w:t>.</w:t>
      </w:r>
    </w:p>
    <w:p w14:paraId="00B6F006" w14:textId="77777777" w:rsidR="00EF3198" w:rsidRPr="008C69A5" w:rsidRDefault="00EF3198" w:rsidP="00F0008D">
      <w:pPr>
        <w:rPr>
          <w:b/>
          <w:bCs/>
          <w:i/>
          <w:szCs w:val="22"/>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1"/>
        <w:gridCol w:w="1747"/>
        <w:gridCol w:w="1747"/>
        <w:gridCol w:w="1818"/>
        <w:gridCol w:w="1818"/>
      </w:tblGrid>
      <w:tr w:rsidR="00EB74EF" w14:paraId="00B6F008" w14:textId="77777777" w:rsidTr="00543A6F">
        <w:trPr>
          <w:tblHeader/>
        </w:trPr>
        <w:tc>
          <w:tcPr>
            <w:tcW w:w="9071" w:type="dxa"/>
            <w:gridSpan w:val="5"/>
            <w:tcBorders>
              <w:top w:val="nil"/>
              <w:left w:val="nil"/>
              <w:right w:val="nil"/>
            </w:tcBorders>
            <w:shd w:val="clear" w:color="auto" w:fill="auto"/>
          </w:tcPr>
          <w:p w14:paraId="00B6F007" w14:textId="77777777" w:rsidR="00C246C7" w:rsidRPr="008C69A5" w:rsidRDefault="00C33D95" w:rsidP="00F0008D">
            <w:pPr>
              <w:keepNext/>
              <w:rPr>
                <w:i/>
                <w:szCs w:val="22"/>
                <w:lang w:eastAsia="en-GB"/>
              </w:rPr>
            </w:pPr>
            <w:r w:rsidRPr="008C69A5">
              <w:rPr>
                <w:b/>
                <w:bCs/>
                <w:szCs w:val="22"/>
                <w:lang w:eastAsia="en-GB"/>
              </w:rPr>
              <w:t xml:space="preserve">Table </w:t>
            </w:r>
            <w:r>
              <w:rPr>
                <w:b/>
                <w:bCs/>
                <w:szCs w:val="22"/>
                <w:lang w:eastAsia="en-GB"/>
              </w:rPr>
              <w:t>2.</w:t>
            </w:r>
            <w:r>
              <w:rPr>
                <w:b/>
                <w:bCs/>
                <w:szCs w:val="22"/>
                <w:lang w:eastAsia="en-GB"/>
              </w:rPr>
              <w:tab/>
            </w:r>
            <w:r w:rsidRPr="008C69A5">
              <w:rPr>
                <w:b/>
                <w:bCs/>
                <w:szCs w:val="22"/>
                <w:lang w:eastAsia="en-GB"/>
              </w:rPr>
              <w:t xml:space="preserve">Recommended </w:t>
            </w:r>
            <w:r w:rsidR="006E149C">
              <w:rPr>
                <w:b/>
                <w:bCs/>
                <w:szCs w:val="22"/>
                <w:lang w:eastAsia="en-GB"/>
              </w:rPr>
              <w:t>d</w:t>
            </w:r>
            <w:r w:rsidRPr="008C69A5">
              <w:rPr>
                <w:b/>
                <w:bCs/>
                <w:szCs w:val="22"/>
                <w:lang w:eastAsia="en-GB"/>
              </w:rPr>
              <w:t xml:space="preserve">oses for </w:t>
            </w:r>
            <w:r w:rsidR="006E149C">
              <w:rPr>
                <w:b/>
                <w:bCs/>
                <w:szCs w:val="22"/>
                <w:lang w:eastAsia="en-GB"/>
              </w:rPr>
              <w:t>p</w:t>
            </w:r>
            <w:r w:rsidRPr="008C69A5">
              <w:rPr>
                <w:b/>
                <w:bCs/>
                <w:szCs w:val="22"/>
                <w:lang w:eastAsia="en-GB"/>
              </w:rPr>
              <w:t xml:space="preserve">atients with </w:t>
            </w:r>
            <w:r w:rsidR="006E149C">
              <w:rPr>
                <w:b/>
                <w:bCs/>
                <w:szCs w:val="22"/>
                <w:lang w:eastAsia="en-GB"/>
              </w:rPr>
              <w:t>e</w:t>
            </w:r>
            <w:r w:rsidRPr="008C69A5">
              <w:rPr>
                <w:b/>
                <w:bCs/>
                <w:szCs w:val="22"/>
                <w:lang w:eastAsia="en-GB"/>
              </w:rPr>
              <w:t xml:space="preserve">stimated </w:t>
            </w:r>
            <w:proofErr w:type="spellStart"/>
            <w:r w:rsidRPr="008C69A5">
              <w:rPr>
                <w:b/>
                <w:bCs/>
                <w:szCs w:val="22"/>
                <w:lang w:eastAsia="en-GB"/>
              </w:rPr>
              <w:t>CrCL</w:t>
            </w:r>
            <w:proofErr w:type="spellEnd"/>
            <w:r>
              <w:rPr>
                <w:b/>
                <w:bCs/>
                <w:szCs w:val="22"/>
                <w:lang w:eastAsia="en-GB"/>
              </w:rPr>
              <w:t xml:space="preserve"> </w:t>
            </w:r>
            <w:r w:rsidRPr="008C69A5">
              <w:rPr>
                <w:b/>
                <w:bCs/>
                <w:szCs w:val="22"/>
                <w:lang w:eastAsia="en-GB"/>
              </w:rPr>
              <w:t>≤</w:t>
            </w:r>
            <w:r w:rsidR="00C46AA9">
              <w:rPr>
                <w:b/>
                <w:bCs/>
                <w:szCs w:val="22"/>
                <w:lang w:eastAsia="en-GB"/>
              </w:rPr>
              <w:t> </w:t>
            </w:r>
            <w:r w:rsidRPr="008C69A5">
              <w:rPr>
                <w:b/>
                <w:bCs/>
                <w:szCs w:val="22"/>
                <w:lang w:eastAsia="en-GB"/>
              </w:rPr>
              <w:t>50</w:t>
            </w:r>
            <w:r>
              <w:rPr>
                <w:b/>
                <w:bCs/>
                <w:szCs w:val="22"/>
                <w:lang w:eastAsia="en-GB"/>
              </w:rPr>
              <w:t> </w:t>
            </w:r>
            <w:r w:rsidRPr="008C69A5">
              <w:rPr>
                <w:b/>
                <w:bCs/>
                <w:szCs w:val="22"/>
                <w:lang w:eastAsia="en-GB"/>
              </w:rPr>
              <w:t>mL/min</w:t>
            </w:r>
          </w:p>
        </w:tc>
      </w:tr>
      <w:tr w:rsidR="00EB74EF" w14:paraId="00B6F00D" w14:textId="77777777" w:rsidTr="00543A6F">
        <w:trPr>
          <w:tblHeader/>
        </w:trPr>
        <w:tc>
          <w:tcPr>
            <w:tcW w:w="1941" w:type="dxa"/>
            <w:vMerge w:val="restart"/>
            <w:shd w:val="clear" w:color="auto" w:fill="auto"/>
          </w:tcPr>
          <w:p w14:paraId="00B6F009" w14:textId="77777777" w:rsidR="00850B8A" w:rsidRPr="00560B84" w:rsidRDefault="00C33D95" w:rsidP="00F0008D">
            <w:pPr>
              <w:keepNext/>
              <w:rPr>
                <w:b/>
                <w:i/>
                <w:szCs w:val="22"/>
                <w:lang w:eastAsia="en-GB"/>
              </w:rPr>
            </w:pPr>
            <w:r w:rsidRPr="00560B84">
              <w:rPr>
                <w:b/>
                <w:szCs w:val="22"/>
                <w:lang w:eastAsia="en-GB"/>
              </w:rPr>
              <w:t xml:space="preserve">Estimated </w:t>
            </w:r>
            <w:proofErr w:type="spellStart"/>
            <w:r w:rsidRPr="00560B84">
              <w:rPr>
                <w:b/>
                <w:szCs w:val="22"/>
                <w:lang w:eastAsia="en-GB"/>
              </w:rPr>
              <w:t>CrCL</w:t>
            </w:r>
            <w:proofErr w:type="spellEnd"/>
            <w:r w:rsidRPr="00560B84">
              <w:rPr>
                <w:b/>
                <w:szCs w:val="22"/>
                <w:lang w:eastAsia="en-GB"/>
              </w:rPr>
              <w:t xml:space="preserve"> (mL/min)</w:t>
            </w:r>
            <w:r w:rsidRPr="00560B84">
              <w:rPr>
                <w:b/>
                <w:szCs w:val="22"/>
                <w:vertAlign w:val="superscript"/>
                <w:lang w:eastAsia="en-GB"/>
              </w:rPr>
              <w:t>a</w:t>
            </w:r>
          </w:p>
        </w:tc>
        <w:tc>
          <w:tcPr>
            <w:tcW w:w="3494" w:type="dxa"/>
            <w:gridSpan w:val="2"/>
            <w:shd w:val="clear" w:color="auto" w:fill="auto"/>
          </w:tcPr>
          <w:p w14:paraId="00B6F00A" w14:textId="77777777" w:rsidR="00850B8A" w:rsidRPr="004F5F83" w:rsidRDefault="00C33D95" w:rsidP="00F0008D">
            <w:pPr>
              <w:keepNext/>
              <w:jc w:val="center"/>
              <w:rPr>
                <w:b/>
                <w:i/>
                <w:szCs w:val="22"/>
                <w:lang w:val="pt-PT" w:eastAsia="en-GB"/>
              </w:rPr>
            </w:pPr>
            <w:r w:rsidRPr="004F5F83">
              <w:rPr>
                <w:b/>
                <w:szCs w:val="22"/>
                <w:lang w:val="pt-PT" w:eastAsia="en-GB"/>
              </w:rPr>
              <w:t xml:space="preserve">Dose of </w:t>
            </w:r>
            <w:r w:rsidR="001779AF">
              <w:rPr>
                <w:b/>
                <w:szCs w:val="22"/>
                <w:lang w:val="pt-PT" w:eastAsia="en-GB"/>
              </w:rPr>
              <w:t>a</w:t>
            </w:r>
            <w:r w:rsidRPr="004F5F83">
              <w:rPr>
                <w:b/>
                <w:szCs w:val="22"/>
                <w:lang w:val="pt-PT" w:eastAsia="en-GB"/>
              </w:rPr>
              <w:t>ztreonam</w:t>
            </w:r>
            <w:r w:rsidR="008720B6" w:rsidRPr="004F5F83">
              <w:rPr>
                <w:b/>
                <w:bCs/>
                <w:szCs w:val="22"/>
                <w:lang w:val="pt-PT" w:eastAsia="en-GB"/>
              </w:rPr>
              <w:noBreakHyphen/>
            </w:r>
            <w:r w:rsidR="001779AF">
              <w:rPr>
                <w:b/>
                <w:szCs w:val="22"/>
                <w:lang w:val="pt-PT" w:eastAsia="en-GB"/>
              </w:rPr>
              <w:t>a</w:t>
            </w:r>
            <w:r w:rsidRPr="004F5F83">
              <w:rPr>
                <w:b/>
                <w:szCs w:val="22"/>
                <w:lang w:val="pt-PT" w:eastAsia="en-GB"/>
              </w:rPr>
              <w:t>vibactam</w:t>
            </w:r>
            <w:r w:rsidRPr="004F5F83">
              <w:rPr>
                <w:b/>
                <w:szCs w:val="22"/>
                <w:vertAlign w:val="superscript"/>
                <w:lang w:val="pt-PT" w:eastAsia="en-GB"/>
              </w:rPr>
              <w:t>b</w:t>
            </w:r>
          </w:p>
        </w:tc>
        <w:tc>
          <w:tcPr>
            <w:tcW w:w="1818" w:type="dxa"/>
            <w:vMerge w:val="restart"/>
            <w:shd w:val="clear" w:color="auto" w:fill="auto"/>
          </w:tcPr>
          <w:p w14:paraId="00B6F00B" w14:textId="77777777" w:rsidR="00850B8A" w:rsidRPr="00560B84" w:rsidRDefault="00C33D95" w:rsidP="00F0008D">
            <w:pPr>
              <w:keepNext/>
              <w:jc w:val="center"/>
              <w:rPr>
                <w:b/>
                <w:i/>
                <w:szCs w:val="22"/>
                <w:lang w:eastAsia="en-GB"/>
              </w:rPr>
            </w:pPr>
            <w:r w:rsidRPr="00560B84">
              <w:rPr>
                <w:b/>
                <w:szCs w:val="22"/>
                <w:lang w:eastAsia="en-GB"/>
              </w:rPr>
              <w:t xml:space="preserve">Infusion </w:t>
            </w:r>
            <w:r w:rsidR="001779AF">
              <w:rPr>
                <w:b/>
                <w:szCs w:val="22"/>
                <w:lang w:eastAsia="en-GB"/>
              </w:rPr>
              <w:t>t</w:t>
            </w:r>
            <w:r w:rsidRPr="00560B84">
              <w:rPr>
                <w:b/>
                <w:szCs w:val="22"/>
                <w:lang w:eastAsia="en-GB"/>
              </w:rPr>
              <w:t>ime</w:t>
            </w:r>
          </w:p>
        </w:tc>
        <w:tc>
          <w:tcPr>
            <w:tcW w:w="1818" w:type="dxa"/>
            <w:vMerge w:val="restart"/>
            <w:shd w:val="clear" w:color="auto" w:fill="auto"/>
          </w:tcPr>
          <w:p w14:paraId="00B6F00C" w14:textId="77777777" w:rsidR="00850B8A" w:rsidRPr="00560B84" w:rsidRDefault="00C33D95" w:rsidP="00F0008D">
            <w:pPr>
              <w:keepNext/>
              <w:jc w:val="center"/>
              <w:rPr>
                <w:b/>
                <w:i/>
                <w:szCs w:val="22"/>
                <w:lang w:eastAsia="en-GB"/>
              </w:rPr>
            </w:pPr>
            <w:r w:rsidRPr="00560B84">
              <w:rPr>
                <w:b/>
                <w:szCs w:val="22"/>
                <w:lang w:eastAsia="en-GB"/>
              </w:rPr>
              <w:t xml:space="preserve">Dosing </w:t>
            </w:r>
            <w:r w:rsidR="001779AF">
              <w:rPr>
                <w:b/>
                <w:szCs w:val="22"/>
                <w:lang w:eastAsia="en-GB"/>
              </w:rPr>
              <w:t>i</w:t>
            </w:r>
            <w:r w:rsidRPr="00560B84">
              <w:rPr>
                <w:b/>
                <w:szCs w:val="22"/>
                <w:lang w:eastAsia="en-GB"/>
              </w:rPr>
              <w:t>nterval</w:t>
            </w:r>
          </w:p>
        </w:tc>
      </w:tr>
      <w:tr w:rsidR="00EB74EF" w14:paraId="00B6F013" w14:textId="77777777" w:rsidTr="2C228A05">
        <w:tc>
          <w:tcPr>
            <w:tcW w:w="1941" w:type="dxa"/>
            <w:vMerge/>
          </w:tcPr>
          <w:p w14:paraId="00B6F00E" w14:textId="77777777" w:rsidR="00850B8A" w:rsidRPr="008C69A5" w:rsidRDefault="00850B8A" w:rsidP="006D4A98">
            <w:pPr>
              <w:pStyle w:val="BodyText"/>
              <w:keepNext/>
              <w:rPr>
                <w:i w:val="0"/>
                <w:color w:val="auto"/>
                <w:szCs w:val="22"/>
                <w:lang w:eastAsia="en-GB"/>
              </w:rPr>
            </w:pPr>
          </w:p>
        </w:tc>
        <w:tc>
          <w:tcPr>
            <w:tcW w:w="1747" w:type="dxa"/>
            <w:shd w:val="clear" w:color="auto" w:fill="auto"/>
          </w:tcPr>
          <w:p w14:paraId="00B6F00F" w14:textId="77777777" w:rsidR="00850B8A" w:rsidRPr="001E3803" w:rsidRDefault="00C33D95" w:rsidP="006D4A98">
            <w:pPr>
              <w:pStyle w:val="BodyText"/>
              <w:keepNext/>
              <w:jc w:val="center"/>
              <w:rPr>
                <w:b/>
                <w:bCs/>
                <w:i w:val="0"/>
                <w:color w:val="auto"/>
                <w:szCs w:val="22"/>
                <w:lang w:eastAsia="en-GB"/>
              </w:rPr>
            </w:pPr>
            <w:r w:rsidRPr="001E3803">
              <w:rPr>
                <w:b/>
                <w:bCs/>
                <w:i w:val="0"/>
                <w:color w:val="auto"/>
                <w:szCs w:val="22"/>
                <w:lang w:eastAsia="en-GB"/>
              </w:rPr>
              <w:t>Loading</w:t>
            </w:r>
          </w:p>
        </w:tc>
        <w:tc>
          <w:tcPr>
            <w:tcW w:w="1747" w:type="dxa"/>
            <w:shd w:val="clear" w:color="auto" w:fill="auto"/>
          </w:tcPr>
          <w:p w14:paraId="00B6F010" w14:textId="77777777" w:rsidR="00850B8A" w:rsidRPr="001E3803" w:rsidRDefault="00C33D95" w:rsidP="006D4A98">
            <w:pPr>
              <w:pStyle w:val="BodyText"/>
              <w:keepNext/>
              <w:jc w:val="center"/>
              <w:rPr>
                <w:b/>
                <w:bCs/>
                <w:i w:val="0"/>
                <w:color w:val="auto"/>
                <w:szCs w:val="22"/>
                <w:lang w:eastAsia="en-GB"/>
              </w:rPr>
            </w:pPr>
            <w:r w:rsidRPr="001E3803">
              <w:rPr>
                <w:b/>
                <w:bCs/>
                <w:i w:val="0"/>
                <w:color w:val="auto"/>
                <w:szCs w:val="22"/>
                <w:lang w:eastAsia="en-GB"/>
              </w:rPr>
              <w:t>Maintenance</w:t>
            </w:r>
          </w:p>
        </w:tc>
        <w:tc>
          <w:tcPr>
            <w:tcW w:w="1818" w:type="dxa"/>
            <w:vMerge/>
          </w:tcPr>
          <w:p w14:paraId="00B6F011" w14:textId="77777777" w:rsidR="00850B8A" w:rsidRPr="008C69A5" w:rsidRDefault="00850B8A" w:rsidP="006D4A98">
            <w:pPr>
              <w:pStyle w:val="BodyText"/>
              <w:keepNext/>
              <w:jc w:val="center"/>
              <w:rPr>
                <w:i w:val="0"/>
                <w:color w:val="auto"/>
                <w:szCs w:val="22"/>
                <w:lang w:eastAsia="en-GB"/>
              </w:rPr>
            </w:pPr>
          </w:p>
        </w:tc>
        <w:tc>
          <w:tcPr>
            <w:tcW w:w="1818" w:type="dxa"/>
            <w:vMerge/>
          </w:tcPr>
          <w:p w14:paraId="00B6F012" w14:textId="77777777" w:rsidR="00850B8A" w:rsidRPr="008C69A5" w:rsidRDefault="00850B8A" w:rsidP="006D4A98">
            <w:pPr>
              <w:pStyle w:val="BodyText"/>
              <w:keepNext/>
              <w:jc w:val="center"/>
              <w:rPr>
                <w:i w:val="0"/>
                <w:color w:val="auto"/>
                <w:szCs w:val="22"/>
                <w:lang w:eastAsia="en-GB"/>
              </w:rPr>
            </w:pPr>
          </w:p>
        </w:tc>
      </w:tr>
      <w:tr w:rsidR="00EB74EF" w14:paraId="00B6F019" w14:textId="77777777" w:rsidTr="00543A6F">
        <w:tc>
          <w:tcPr>
            <w:tcW w:w="1941" w:type="dxa"/>
            <w:shd w:val="clear" w:color="auto" w:fill="auto"/>
          </w:tcPr>
          <w:p w14:paraId="00B6F014" w14:textId="77777777" w:rsidR="00EF3198" w:rsidRPr="008C69A5" w:rsidRDefault="00C33D95" w:rsidP="00F0008D">
            <w:pPr>
              <w:keepNext/>
              <w:rPr>
                <w:i/>
                <w:szCs w:val="22"/>
                <w:lang w:eastAsia="en-GB"/>
              </w:rPr>
            </w:pPr>
            <w:r w:rsidRPr="008C69A5">
              <w:rPr>
                <w:szCs w:val="22"/>
                <w:lang w:eastAsia="en-GB"/>
              </w:rPr>
              <w:t>&gt;</w:t>
            </w:r>
            <w:r w:rsidR="00C46AA9">
              <w:rPr>
                <w:szCs w:val="22"/>
                <w:lang w:eastAsia="en-GB"/>
              </w:rPr>
              <w:t> </w:t>
            </w:r>
            <w:r w:rsidRPr="008C69A5">
              <w:rPr>
                <w:szCs w:val="22"/>
                <w:lang w:eastAsia="en-GB"/>
              </w:rPr>
              <w:t>30 to</w:t>
            </w:r>
            <w:r w:rsidR="000B10B0" w:rsidRPr="000B10B0">
              <w:rPr>
                <w:szCs w:val="22"/>
                <w:lang w:eastAsia="en-GB"/>
              </w:rPr>
              <w:t xml:space="preserve"> ≤</w:t>
            </w:r>
            <w:r w:rsidR="00C46AA9">
              <w:rPr>
                <w:szCs w:val="22"/>
                <w:lang w:eastAsia="en-GB"/>
              </w:rPr>
              <w:t> </w:t>
            </w:r>
            <w:r w:rsidRPr="008C69A5">
              <w:rPr>
                <w:szCs w:val="22"/>
                <w:lang w:eastAsia="en-GB"/>
              </w:rPr>
              <w:t>50</w:t>
            </w:r>
          </w:p>
        </w:tc>
        <w:tc>
          <w:tcPr>
            <w:tcW w:w="1747" w:type="dxa"/>
            <w:shd w:val="clear" w:color="auto" w:fill="auto"/>
          </w:tcPr>
          <w:p w14:paraId="00B6F015" w14:textId="77777777" w:rsidR="00EF3198" w:rsidRPr="00A87003" w:rsidRDefault="00C33D95" w:rsidP="00F0008D">
            <w:pPr>
              <w:keepNext/>
              <w:jc w:val="center"/>
              <w:rPr>
                <w:i/>
                <w:szCs w:val="22"/>
                <w:lang w:eastAsia="en-GB"/>
              </w:rPr>
            </w:pPr>
            <w:r w:rsidRPr="001E3803">
              <w:rPr>
                <w:szCs w:val="22"/>
                <w:lang w:eastAsia="en-GB"/>
              </w:rPr>
              <w:t>2</w:t>
            </w:r>
            <w:r w:rsidR="00C06883" w:rsidRPr="001E3803">
              <w:rPr>
                <w:szCs w:val="22"/>
                <w:lang w:eastAsia="en-GB"/>
              </w:rPr>
              <w:t> </w:t>
            </w:r>
            <w:r w:rsidRPr="001E3803">
              <w:rPr>
                <w:szCs w:val="22"/>
                <w:lang w:eastAsia="en-GB"/>
              </w:rPr>
              <w:t>g</w:t>
            </w:r>
            <w:r w:rsidRPr="00A87003">
              <w:rPr>
                <w:szCs w:val="22"/>
                <w:lang w:eastAsia="en-GB"/>
              </w:rPr>
              <w:t>/0.67</w:t>
            </w:r>
            <w:r w:rsidR="00C06883" w:rsidRPr="00A87003">
              <w:rPr>
                <w:szCs w:val="22"/>
                <w:lang w:eastAsia="en-GB"/>
              </w:rPr>
              <w:t> </w:t>
            </w:r>
            <w:r w:rsidRPr="00A87003">
              <w:rPr>
                <w:szCs w:val="22"/>
                <w:lang w:eastAsia="en-GB"/>
              </w:rPr>
              <w:t>g</w:t>
            </w:r>
          </w:p>
        </w:tc>
        <w:tc>
          <w:tcPr>
            <w:tcW w:w="1747" w:type="dxa"/>
            <w:shd w:val="clear" w:color="auto" w:fill="auto"/>
          </w:tcPr>
          <w:p w14:paraId="00B6F016" w14:textId="77777777" w:rsidR="00EF3198" w:rsidRPr="00A87003" w:rsidRDefault="00C33D95" w:rsidP="00F0008D">
            <w:pPr>
              <w:keepNext/>
              <w:jc w:val="center"/>
              <w:rPr>
                <w:i/>
                <w:szCs w:val="22"/>
                <w:lang w:eastAsia="en-GB"/>
              </w:rPr>
            </w:pPr>
            <w:r w:rsidRPr="001E3803">
              <w:rPr>
                <w:szCs w:val="22"/>
                <w:lang w:eastAsia="en-GB"/>
              </w:rPr>
              <w:t>0.75</w:t>
            </w:r>
            <w:r w:rsidR="00C06883" w:rsidRPr="001E3803">
              <w:rPr>
                <w:szCs w:val="22"/>
                <w:lang w:eastAsia="en-GB"/>
              </w:rPr>
              <w:t> </w:t>
            </w:r>
            <w:r w:rsidRPr="001E3803">
              <w:rPr>
                <w:szCs w:val="22"/>
                <w:lang w:eastAsia="en-GB"/>
              </w:rPr>
              <w:t>g</w:t>
            </w:r>
            <w:r w:rsidRPr="00A87003">
              <w:rPr>
                <w:szCs w:val="22"/>
                <w:lang w:eastAsia="en-GB"/>
              </w:rPr>
              <w:t>/0.25</w:t>
            </w:r>
            <w:r w:rsidR="00C06883" w:rsidRPr="00A87003">
              <w:rPr>
                <w:szCs w:val="22"/>
                <w:lang w:eastAsia="en-GB"/>
              </w:rPr>
              <w:t> </w:t>
            </w:r>
            <w:r w:rsidRPr="00A87003">
              <w:rPr>
                <w:szCs w:val="22"/>
                <w:lang w:eastAsia="en-GB"/>
              </w:rPr>
              <w:t>g</w:t>
            </w:r>
          </w:p>
        </w:tc>
        <w:tc>
          <w:tcPr>
            <w:tcW w:w="1818" w:type="dxa"/>
            <w:shd w:val="clear" w:color="auto" w:fill="auto"/>
          </w:tcPr>
          <w:p w14:paraId="00B6F017" w14:textId="77777777" w:rsidR="00EF3198" w:rsidRPr="008C69A5" w:rsidRDefault="00C33D95" w:rsidP="00F0008D">
            <w:pPr>
              <w:keepNext/>
              <w:jc w:val="center"/>
              <w:rPr>
                <w:i/>
                <w:szCs w:val="22"/>
                <w:lang w:eastAsia="en-GB"/>
              </w:rPr>
            </w:pPr>
            <w:r w:rsidRPr="008C69A5">
              <w:rPr>
                <w:szCs w:val="22"/>
                <w:lang w:eastAsia="en-GB"/>
              </w:rPr>
              <w:t>3</w:t>
            </w:r>
            <w:r w:rsidR="00986D5D">
              <w:rPr>
                <w:szCs w:val="22"/>
                <w:lang w:eastAsia="en-GB"/>
              </w:rPr>
              <w:t> </w:t>
            </w:r>
            <w:r w:rsidRPr="008C69A5">
              <w:rPr>
                <w:szCs w:val="22"/>
                <w:lang w:eastAsia="en-GB"/>
              </w:rPr>
              <w:t>hours</w:t>
            </w:r>
          </w:p>
        </w:tc>
        <w:tc>
          <w:tcPr>
            <w:tcW w:w="1818" w:type="dxa"/>
            <w:shd w:val="clear" w:color="auto" w:fill="auto"/>
          </w:tcPr>
          <w:p w14:paraId="00B6F018" w14:textId="77777777" w:rsidR="00EF3198" w:rsidRPr="008C69A5" w:rsidRDefault="00C33D95" w:rsidP="00F0008D">
            <w:pPr>
              <w:keepNext/>
              <w:jc w:val="center"/>
              <w:rPr>
                <w:i/>
                <w:szCs w:val="22"/>
                <w:lang w:eastAsia="en-GB"/>
              </w:rPr>
            </w:pPr>
            <w:r w:rsidRPr="008C69A5">
              <w:rPr>
                <w:szCs w:val="22"/>
                <w:lang w:eastAsia="en-GB"/>
              </w:rPr>
              <w:t>Every 6</w:t>
            </w:r>
            <w:r w:rsidR="00986D5D">
              <w:rPr>
                <w:szCs w:val="22"/>
                <w:lang w:eastAsia="en-GB"/>
              </w:rPr>
              <w:t> </w:t>
            </w:r>
            <w:r w:rsidRPr="008C69A5">
              <w:rPr>
                <w:szCs w:val="22"/>
                <w:lang w:eastAsia="en-GB"/>
              </w:rPr>
              <w:t>hours</w:t>
            </w:r>
          </w:p>
        </w:tc>
      </w:tr>
      <w:tr w:rsidR="00EB74EF" w14:paraId="00B6F01F" w14:textId="77777777" w:rsidTr="00543A6F">
        <w:tc>
          <w:tcPr>
            <w:tcW w:w="1941" w:type="dxa"/>
            <w:shd w:val="clear" w:color="auto" w:fill="auto"/>
          </w:tcPr>
          <w:p w14:paraId="00B6F01A" w14:textId="77777777" w:rsidR="00EF3198" w:rsidRPr="008C69A5" w:rsidRDefault="00C33D95" w:rsidP="00F0008D">
            <w:pPr>
              <w:keepNext/>
              <w:rPr>
                <w:i/>
                <w:szCs w:val="22"/>
                <w:lang w:eastAsia="en-GB"/>
              </w:rPr>
            </w:pPr>
            <w:r w:rsidRPr="008C69A5">
              <w:rPr>
                <w:szCs w:val="22"/>
                <w:lang w:eastAsia="en-GB"/>
              </w:rPr>
              <w:t>&gt;</w:t>
            </w:r>
            <w:r w:rsidR="00C46AA9">
              <w:rPr>
                <w:szCs w:val="22"/>
                <w:lang w:eastAsia="en-GB"/>
              </w:rPr>
              <w:t> </w:t>
            </w:r>
            <w:r w:rsidRPr="008C69A5">
              <w:rPr>
                <w:szCs w:val="22"/>
                <w:lang w:eastAsia="en-GB"/>
              </w:rPr>
              <w:t>15 to</w:t>
            </w:r>
            <w:r w:rsidR="000B10B0" w:rsidRPr="000B10B0">
              <w:rPr>
                <w:szCs w:val="22"/>
                <w:lang w:eastAsia="en-GB"/>
              </w:rPr>
              <w:t xml:space="preserve"> ≤</w:t>
            </w:r>
            <w:r w:rsidR="00C46AA9">
              <w:rPr>
                <w:szCs w:val="22"/>
                <w:lang w:eastAsia="en-GB"/>
              </w:rPr>
              <w:t> </w:t>
            </w:r>
            <w:r w:rsidRPr="008C69A5">
              <w:rPr>
                <w:szCs w:val="22"/>
                <w:lang w:eastAsia="en-GB"/>
              </w:rPr>
              <w:t>30</w:t>
            </w:r>
          </w:p>
        </w:tc>
        <w:tc>
          <w:tcPr>
            <w:tcW w:w="1747" w:type="dxa"/>
            <w:shd w:val="clear" w:color="auto" w:fill="auto"/>
          </w:tcPr>
          <w:p w14:paraId="00B6F01B" w14:textId="77777777" w:rsidR="00EF3198" w:rsidRPr="00A87003" w:rsidRDefault="00C33D95" w:rsidP="00F0008D">
            <w:pPr>
              <w:keepNext/>
              <w:jc w:val="center"/>
              <w:rPr>
                <w:i/>
                <w:szCs w:val="22"/>
                <w:lang w:eastAsia="en-GB"/>
              </w:rPr>
            </w:pPr>
            <w:r w:rsidRPr="001E3803">
              <w:rPr>
                <w:szCs w:val="22"/>
                <w:lang w:eastAsia="en-GB"/>
              </w:rPr>
              <w:t>1.35</w:t>
            </w:r>
            <w:r w:rsidR="00C06883" w:rsidRPr="001E3803">
              <w:rPr>
                <w:szCs w:val="22"/>
                <w:lang w:eastAsia="en-GB"/>
              </w:rPr>
              <w:t> </w:t>
            </w:r>
            <w:r w:rsidRPr="001E3803">
              <w:rPr>
                <w:szCs w:val="22"/>
                <w:lang w:eastAsia="en-GB"/>
              </w:rPr>
              <w:t>g</w:t>
            </w:r>
            <w:r w:rsidRPr="00A87003">
              <w:rPr>
                <w:szCs w:val="22"/>
                <w:lang w:eastAsia="en-GB"/>
              </w:rPr>
              <w:t>/0.45</w:t>
            </w:r>
            <w:r w:rsidR="00C06883" w:rsidRPr="00A87003">
              <w:rPr>
                <w:szCs w:val="22"/>
                <w:lang w:eastAsia="en-GB"/>
              </w:rPr>
              <w:t> </w:t>
            </w:r>
            <w:r w:rsidRPr="00A87003">
              <w:rPr>
                <w:szCs w:val="22"/>
                <w:lang w:eastAsia="en-GB"/>
              </w:rPr>
              <w:t>g</w:t>
            </w:r>
          </w:p>
        </w:tc>
        <w:tc>
          <w:tcPr>
            <w:tcW w:w="1747" w:type="dxa"/>
            <w:shd w:val="clear" w:color="auto" w:fill="auto"/>
          </w:tcPr>
          <w:p w14:paraId="00B6F01C" w14:textId="77777777" w:rsidR="00EF3198" w:rsidRPr="00A87003" w:rsidRDefault="00C33D95" w:rsidP="00F0008D">
            <w:pPr>
              <w:keepNext/>
              <w:jc w:val="center"/>
              <w:rPr>
                <w:i/>
                <w:szCs w:val="22"/>
                <w:lang w:eastAsia="en-GB"/>
              </w:rPr>
            </w:pPr>
            <w:r w:rsidRPr="001E3803">
              <w:rPr>
                <w:szCs w:val="22"/>
                <w:lang w:eastAsia="en-GB"/>
              </w:rPr>
              <w:t>0.675</w:t>
            </w:r>
            <w:r w:rsidR="00C06883" w:rsidRPr="001E3803">
              <w:rPr>
                <w:szCs w:val="22"/>
                <w:lang w:eastAsia="en-GB"/>
              </w:rPr>
              <w:t> </w:t>
            </w:r>
            <w:r w:rsidRPr="001E3803">
              <w:rPr>
                <w:szCs w:val="22"/>
                <w:lang w:eastAsia="en-GB"/>
              </w:rPr>
              <w:t>g</w:t>
            </w:r>
            <w:r w:rsidRPr="00A87003">
              <w:rPr>
                <w:szCs w:val="22"/>
                <w:lang w:eastAsia="en-GB"/>
              </w:rPr>
              <w:t>/0.225</w:t>
            </w:r>
            <w:r w:rsidR="00C06883" w:rsidRPr="00A87003">
              <w:rPr>
                <w:szCs w:val="22"/>
                <w:lang w:eastAsia="en-GB"/>
              </w:rPr>
              <w:t> </w:t>
            </w:r>
            <w:r w:rsidRPr="00A87003">
              <w:rPr>
                <w:szCs w:val="22"/>
                <w:lang w:eastAsia="en-GB"/>
              </w:rPr>
              <w:t>g</w:t>
            </w:r>
          </w:p>
        </w:tc>
        <w:tc>
          <w:tcPr>
            <w:tcW w:w="1818" w:type="dxa"/>
            <w:shd w:val="clear" w:color="auto" w:fill="auto"/>
          </w:tcPr>
          <w:p w14:paraId="00B6F01D" w14:textId="77777777" w:rsidR="00EF3198" w:rsidRPr="008C69A5" w:rsidRDefault="00C33D95" w:rsidP="00F0008D">
            <w:pPr>
              <w:keepNext/>
              <w:jc w:val="center"/>
              <w:rPr>
                <w:i/>
                <w:szCs w:val="22"/>
                <w:lang w:eastAsia="en-GB"/>
              </w:rPr>
            </w:pPr>
            <w:r w:rsidRPr="008C69A5">
              <w:rPr>
                <w:szCs w:val="22"/>
                <w:lang w:eastAsia="en-GB"/>
              </w:rPr>
              <w:t>3</w:t>
            </w:r>
            <w:r w:rsidR="00986D5D">
              <w:rPr>
                <w:szCs w:val="22"/>
                <w:lang w:eastAsia="en-GB"/>
              </w:rPr>
              <w:t> </w:t>
            </w:r>
            <w:r w:rsidRPr="008C69A5">
              <w:rPr>
                <w:szCs w:val="22"/>
                <w:lang w:eastAsia="en-GB"/>
              </w:rPr>
              <w:t>hours</w:t>
            </w:r>
          </w:p>
        </w:tc>
        <w:tc>
          <w:tcPr>
            <w:tcW w:w="1818" w:type="dxa"/>
            <w:shd w:val="clear" w:color="auto" w:fill="auto"/>
          </w:tcPr>
          <w:p w14:paraId="00B6F01E" w14:textId="77777777" w:rsidR="00EF3198" w:rsidRPr="008C69A5" w:rsidRDefault="00C33D95" w:rsidP="00F0008D">
            <w:pPr>
              <w:keepNext/>
              <w:jc w:val="center"/>
              <w:rPr>
                <w:i/>
                <w:szCs w:val="22"/>
                <w:lang w:eastAsia="en-GB"/>
              </w:rPr>
            </w:pPr>
            <w:r w:rsidRPr="008C69A5">
              <w:rPr>
                <w:szCs w:val="22"/>
                <w:lang w:eastAsia="en-GB"/>
              </w:rPr>
              <w:t>Every 8</w:t>
            </w:r>
            <w:r w:rsidR="00986D5D">
              <w:rPr>
                <w:szCs w:val="22"/>
                <w:lang w:eastAsia="en-GB"/>
              </w:rPr>
              <w:t> </w:t>
            </w:r>
            <w:r w:rsidRPr="008C69A5">
              <w:rPr>
                <w:szCs w:val="22"/>
                <w:lang w:eastAsia="en-GB"/>
              </w:rPr>
              <w:t>hours</w:t>
            </w:r>
          </w:p>
        </w:tc>
      </w:tr>
      <w:tr w:rsidR="00EB74EF" w14:paraId="00B6F025" w14:textId="77777777" w:rsidTr="00543A6F">
        <w:tc>
          <w:tcPr>
            <w:tcW w:w="1941" w:type="dxa"/>
            <w:tcBorders>
              <w:bottom w:val="single" w:sz="4" w:space="0" w:color="auto"/>
            </w:tcBorders>
            <w:shd w:val="clear" w:color="auto" w:fill="auto"/>
          </w:tcPr>
          <w:p w14:paraId="00B6F020" w14:textId="3661097B" w:rsidR="005355BA" w:rsidRPr="004038CE" w:rsidRDefault="00C33D95" w:rsidP="00F0008D">
            <w:pPr>
              <w:keepNext/>
              <w:rPr>
                <w:i/>
                <w:szCs w:val="22"/>
                <w:lang w:eastAsia="en-GB"/>
              </w:rPr>
            </w:pPr>
            <w:r w:rsidRPr="004038CE">
              <w:rPr>
                <w:lang w:eastAsia="en-GB"/>
              </w:rPr>
              <w:t>≤</w:t>
            </w:r>
            <w:r w:rsidR="00C46AA9">
              <w:rPr>
                <w:lang w:eastAsia="en-GB"/>
              </w:rPr>
              <w:t> </w:t>
            </w:r>
            <w:r w:rsidRPr="004038CE">
              <w:rPr>
                <w:lang w:eastAsia="en-GB"/>
              </w:rPr>
              <w:t>15</w:t>
            </w:r>
            <w:r w:rsidR="001578A4" w:rsidRPr="004038CE">
              <w:rPr>
                <w:lang w:eastAsia="en-GB"/>
              </w:rPr>
              <w:t> </w:t>
            </w:r>
            <w:r w:rsidRPr="004038CE">
              <w:rPr>
                <w:lang w:eastAsia="en-GB"/>
              </w:rPr>
              <w:t xml:space="preserve">mL/min, on </w:t>
            </w:r>
            <w:r w:rsidR="00290B83">
              <w:rPr>
                <w:lang w:eastAsia="en-GB"/>
              </w:rPr>
              <w:t xml:space="preserve">intermittent </w:t>
            </w:r>
            <w:proofErr w:type="spellStart"/>
            <w:r w:rsidR="00D779CE" w:rsidRPr="004038CE">
              <w:rPr>
                <w:lang w:eastAsia="en-GB"/>
              </w:rPr>
              <w:t>haemodialysi</w:t>
            </w:r>
            <w:r w:rsidR="00D779CE">
              <w:rPr>
                <w:lang w:eastAsia="en-GB"/>
              </w:rPr>
              <w:t>s</w:t>
            </w:r>
            <w:r w:rsidR="00124E76">
              <w:rPr>
                <w:vertAlign w:val="superscript"/>
                <w:lang w:eastAsia="en-GB"/>
              </w:rPr>
              <w:t>c</w:t>
            </w:r>
            <w:r w:rsidR="001D7C5D">
              <w:rPr>
                <w:vertAlign w:val="superscript"/>
                <w:lang w:eastAsia="en-GB"/>
              </w:rPr>
              <w:t>,d</w:t>
            </w:r>
            <w:proofErr w:type="spellEnd"/>
          </w:p>
        </w:tc>
        <w:tc>
          <w:tcPr>
            <w:tcW w:w="1747" w:type="dxa"/>
            <w:tcBorders>
              <w:bottom w:val="single" w:sz="4" w:space="0" w:color="auto"/>
            </w:tcBorders>
            <w:shd w:val="clear" w:color="auto" w:fill="auto"/>
          </w:tcPr>
          <w:p w14:paraId="00B6F021" w14:textId="77777777" w:rsidR="005355BA" w:rsidRPr="00A87003" w:rsidRDefault="00C33D95" w:rsidP="00F0008D">
            <w:pPr>
              <w:keepNext/>
              <w:jc w:val="center"/>
              <w:rPr>
                <w:i/>
                <w:szCs w:val="22"/>
                <w:lang w:eastAsia="en-GB"/>
              </w:rPr>
            </w:pPr>
            <w:r w:rsidRPr="001E3803">
              <w:rPr>
                <w:lang w:eastAsia="en-GB"/>
              </w:rPr>
              <w:t>1</w:t>
            </w:r>
            <w:r w:rsidR="001578A4" w:rsidRPr="001E3803">
              <w:rPr>
                <w:lang w:eastAsia="en-GB"/>
              </w:rPr>
              <w:t> </w:t>
            </w:r>
            <w:r w:rsidRPr="001E3803">
              <w:rPr>
                <w:lang w:eastAsia="en-GB"/>
              </w:rPr>
              <w:t>g</w:t>
            </w:r>
            <w:r w:rsidRPr="00A87003">
              <w:rPr>
                <w:lang w:eastAsia="en-GB"/>
              </w:rPr>
              <w:t>/0.33</w:t>
            </w:r>
            <w:r w:rsidR="001578A4" w:rsidRPr="00A87003">
              <w:rPr>
                <w:lang w:eastAsia="en-GB"/>
              </w:rPr>
              <w:t> </w:t>
            </w:r>
            <w:r w:rsidRPr="00A87003">
              <w:rPr>
                <w:lang w:eastAsia="en-GB"/>
              </w:rPr>
              <w:t>g</w:t>
            </w:r>
          </w:p>
        </w:tc>
        <w:tc>
          <w:tcPr>
            <w:tcW w:w="1747" w:type="dxa"/>
            <w:tcBorders>
              <w:bottom w:val="single" w:sz="4" w:space="0" w:color="auto"/>
            </w:tcBorders>
            <w:shd w:val="clear" w:color="auto" w:fill="auto"/>
          </w:tcPr>
          <w:p w14:paraId="00B6F022" w14:textId="77777777" w:rsidR="005355BA" w:rsidRPr="00A87003" w:rsidRDefault="00C33D95" w:rsidP="00F0008D">
            <w:pPr>
              <w:keepNext/>
              <w:jc w:val="center"/>
              <w:rPr>
                <w:i/>
                <w:szCs w:val="22"/>
                <w:lang w:eastAsia="en-GB"/>
              </w:rPr>
            </w:pPr>
            <w:r w:rsidRPr="001E3803">
              <w:rPr>
                <w:lang w:eastAsia="en-GB"/>
              </w:rPr>
              <w:t>0.675 g</w:t>
            </w:r>
            <w:r w:rsidRPr="00A87003">
              <w:rPr>
                <w:lang w:eastAsia="en-GB"/>
              </w:rPr>
              <w:t>/0.225 g</w:t>
            </w:r>
          </w:p>
        </w:tc>
        <w:tc>
          <w:tcPr>
            <w:tcW w:w="1818" w:type="dxa"/>
            <w:tcBorders>
              <w:bottom w:val="single" w:sz="4" w:space="0" w:color="auto"/>
            </w:tcBorders>
            <w:shd w:val="clear" w:color="auto" w:fill="auto"/>
          </w:tcPr>
          <w:p w14:paraId="00B6F023" w14:textId="77777777" w:rsidR="005355BA" w:rsidRPr="004038CE" w:rsidRDefault="00C33D95" w:rsidP="00F0008D">
            <w:pPr>
              <w:keepNext/>
              <w:jc w:val="center"/>
              <w:rPr>
                <w:i/>
                <w:szCs w:val="22"/>
                <w:lang w:eastAsia="en-GB"/>
              </w:rPr>
            </w:pPr>
            <w:r w:rsidRPr="004038CE">
              <w:rPr>
                <w:lang w:eastAsia="en-GB"/>
              </w:rPr>
              <w:t>3 hours</w:t>
            </w:r>
          </w:p>
        </w:tc>
        <w:tc>
          <w:tcPr>
            <w:tcW w:w="1818" w:type="dxa"/>
            <w:tcBorders>
              <w:bottom w:val="single" w:sz="4" w:space="0" w:color="auto"/>
            </w:tcBorders>
            <w:shd w:val="clear" w:color="auto" w:fill="auto"/>
          </w:tcPr>
          <w:p w14:paraId="00B6F024" w14:textId="77777777" w:rsidR="005355BA" w:rsidRPr="004038CE" w:rsidRDefault="00C33D95" w:rsidP="00F0008D">
            <w:pPr>
              <w:keepNext/>
              <w:jc w:val="center"/>
              <w:rPr>
                <w:i/>
                <w:szCs w:val="22"/>
                <w:lang w:eastAsia="en-GB"/>
              </w:rPr>
            </w:pPr>
            <w:r w:rsidRPr="004038CE">
              <w:rPr>
                <w:lang w:eastAsia="en-GB"/>
              </w:rPr>
              <w:t>Every 12</w:t>
            </w:r>
            <w:r w:rsidR="001578A4" w:rsidRPr="004038CE">
              <w:rPr>
                <w:lang w:eastAsia="en-GB"/>
              </w:rPr>
              <w:t> </w:t>
            </w:r>
            <w:r w:rsidRPr="004038CE">
              <w:rPr>
                <w:lang w:eastAsia="en-GB"/>
              </w:rPr>
              <w:t>hours</w:t>
            </w:r>
          </w:p>
        </w:tc>
      </w:tr>
      <w:tr w:rsidR="00EB74EF" w14:paraId="00B6F02A" w14:textId="77777777" w:rsidTr="00543A6F">
        <w:tc>
          <w:tcPr>
            <w:tcW w:w="9071" w:type="dxa"/>
            <w:gridSpan w:val="5"/>
            <w:tcBorders>
              <w:left w:val="nil"/>
              <w:bottom w:val="nil"/>
              <w:right w:val="nil"/>
            </w:tcBorders>
            <w:shd w:val="clear" w:color="auto" w:fill="auto"/>
          </w:tcPr>
          <w:p w14:paraId="00B6F026" w14:textId="77777777" w:rsidR="00C246C7" w:rsidRPr="001E3803" w:rsidRDefault="00C33D95" w:rsidP="006D4A98">
            <w:pPr>
              <w:keepNext/>
              <w:ind w:left="567" w:hanging="567"/>
              <w:rPr>
                <w:i/>
                <w:szCs w:val="22"/>
                <w:lang w:eastAsia="en-GB"/>
              </w:rPr>
            </w:pPr>
            <w:r w:rsidRPr="001E3803">
              <w:rPr>
                <w:szCs w:val="22"/>
                <w:lang w:eastAsia="en-GB"/>
              </w:rPr>
              <w:t>a</w:t>
            </w:r>
            <w:r w:rsidRPr="001E3803">
              <w:rPr>
                <w:szCs w:val="22"/>
                <w:lang w:eastAsia="en-GB"/>
              </w:rPr>
              <w:tab/>
              <w:t>Calculated using the Cockcroft-Gault formula.</w:t>
            </w:r>
          </w:p>
          <w:p w14:paraId="00B6F027" w14:textId="77777777" w:rsidR="00C246C7" w:rsidRPr="001E3803" w:rsidRDefault="00C33D95" w:rsidP="006D4A98">
            <w:pPr>
              <w:keepNext/>
              <w:ind w:left="567" w:hanging="567"/>
              <w:rPr>
                <w:i/>
                <w:szCs w:val="22"/>
                <w:lang w:eastAsia="en-GB"/>
              </w:rPr>
            </w:pPr>
            <w:r>
              <w:rPr>
                <w:szCs w:val="22"/>
                <w:lang w:eastAsia="en-GB"/>
              </w:rPr>
              <w:t>b</w:t>
            </w:r>
            <w:r w:rsidR="00113582" w:rsidRPr="001E3803">
              <w:rPr>
                <w:szCs w:val="22"/>
                <w:lang w:eastAsia="en-GB"/>
              </w:rPr>
              <w:tab/>
              <w:t>Dose recommendations are based on PK modelling and simulation.</w:t>
            </w:r>
          </w:p>
          <w:p w14:paraId="00B6F028" w14:textId="77777777" w:rsidR="00C246C7" w:rsidRDefault="00C33D95" w:rsidP="006D4A98">
            <w:pPr>
              <w:keepNext/>
              <w:overflowPunct w:val="0"/>
              <w:autoSpaceDE w:val="0"/>
              <w:autoSpaceDN w:val="0"/>
              <w:adjustRightInd w:val="0"/>
              <w:ind w:left="567" w:hanging="567"/>
              <w:rPr>
                <w:iCs/>
                <w:szCs w:val="22"/>
                <w:lang w:eastAsia="en-GB"/>
              </w:rPr>
            </w:pPr>
            <w:r>
              <w:rPr>
                <w:iCs/>
                <w:szCs w:val="22"/>
                <w:lang w:eastAsia="en-GB"/>
              </w:rPr>
              <w:t>c</w:t>
            </w:r>
            <w:r w:rsidR="00113582" w:rsidRPr="001E3803">
              <w:rPr>
                <w:iCs/>
                <w:szCs w:val="22"/>
                <w:lang w:eastAsia="en-GB"/>
              </w:rPr>
              <w:tab/>
              <w:t xml:space="preserve">Both aztreonam and avibactam are removed by haemodialysis; </w:t>
            </w:r>
            <w:r w:rsidR="00FE5BF2" w:rsidRPr="001E3803">
              <w:rPr>
                <w:iCs/>
                <w:szCs w:val="22"/>
                <w:lang w:eastAsia="en-GB"/>
              </w:rPr>
              <w:t xml:space="preserve">on haemodialysis days </w:t>
            </w:r>
            <w:proofErr w:type="spellStart"/>
            <w:r w:rsidR="00113582" w:rsidRPr="001E3803">
              <w:rPr>
                <w:iCs/>
                <w:szCs w:val="22"/>
                <w:lang w:eastAsia="en-GB"/>
              </w:rPr>
              <w:t>Emblaveo</w:t>
            </w:r>
            <w:proofErr w:type="spellEnd"/>
            <w:r w:rsidR="00113582" w:rsidRPr="001E3803">
              <w:rPr>
                <w:iCs/>
                <w:szCs w:val="22"/>
                <w:lang w:eastAsia="en-GB"/>
              </w:rPr>
              <w:t xml:space="preserve"> should be administered after the haemodialysis session.</w:t>
            </w:r>
          </w:p>
          <w:p w14:paraId="00B6F029" w14:textId="77777777" w:rsidR="00A9335C" w:rsidRPr="00C246C7" w:rsidRDefault="00C33D95" w:rsidP="00427A60">
            <w:pPr>
              <w:keepNext/>
              <w:overflowPunct w:val="0"/>
              <w:autoSpaceDE w:val="0"/>
              <w:autoSpaceDN w:val="0"/>
              <w:adjustRightInd w:val="0"/>
              <w:ind w:left="567" w:hanging="567"/>
            </w:pPr>
            <w:r w:rsidRPr="008748C3">
              <w:rPr>
                <w:iCs/>
                <w:szCs w:val="22"/>
                <w:lang w:eastAsia="en-GB"/>
              </w:rPr>
              <w:t>d</w:t>
            </w:r>
            <w:r w:rsidRPr="00044DAE">
              <w:rPr>
                <w:iCs/>
                <w:szCs w:val="22"/>
                <w:lang w:eastAsia="en-GB"/>
              </w:rPr>
              <w:tab/>
            </w:r>
            <w:r w:rsidRPr="008748C3">
              <w:rPr>
                <w:iCs/>
                <w:szCs w:val="22"/>
                <w:lang w:eastAsia="en-GB"/>
              </w:rPr>
              <w:t>Aztreonam-avibactam should not be used in patient</w:t>
            </w:r>
            <w:r w:rsidR="00B772A3" w:rsidRPr="008748C3">
              <w:rPr>
                <w:iCs/>
                <w:szCs w:val="22"/>
                <w:lang w:eastAsia="en-GB"/>
              </w:rPr>
              <w:t xml:space="preserve">s with </w:t>
            </w:r>
            <w:proofErr w:type="spellStart"/>
            <w:r w:rsidR="00B772A3" w:rsidRPr="008748C3">
              <w:rPr>
                <w:iCs/>
                <w:szCs w:val="22"/>
                <w:lang w:eastAsia="en-GB"/>
              </w:rPr>
              <w:t>CrCl</w:t>
            </w:r>
            <w:proofErr w:type="spellEnd"/>
            <w:r w:rsidR="00B772A3" w:rsidRPr="008748C3">
              <w:rPr>
                <w:iCs/>
                <w:szCs w:val="22"/>
                <w:lang w:eastAsia="en-GB"/>
              </w:rPr>
              <w:t xml:space="preserve"> ≤ 15 mL/min unless haemodialysis </w:t>
            </w:r>
            <w:r w:rsidR="006B0B31" w:rsidRPr="008748C3">
              <w:rPr>
                <w:lang w:val="en-US" w:eastAsia="en-GB"/>
              </w:rPr>
              <w:t xml:space="preserve">or another form of renal replacement therapy </w:t>
            </w:r>
            <w:r w:rsidR="00B772A3" w:rsidRPr="008748C3">
              <w:rPr>
                <w:iCs/>
                <w:szCs w:val="22"/>
                <w:lang w:eastAsia="en-GB"/>
              </w:rPr>
              <w:t>is initiated</w:t>
            </w:r>
            <w:r w:rsidRPr="008748C3">
              <w:rPr>
                <w:iCs/>
                <w:szCs w:val="22"/>
                <w:lang w:eastAsia="en-GB"/>
              </w:rPr>
              <w:t>.</w:t>
            </w:r>
          </w:p>
        </w:tc>
      </w:tr>
    </w:tbl>
    <w:p w14:paraId="00B6F02B" w14:textId="77777777" w:rsidR="00EF3198" w:rsidRPr="00540142" w:rsidRDefault="00EF3198" w:rsidP="00F0008D">
      <w:pPr>
        <w:rPr>
          <w:i/>
          <w:szCs w:val="22"/>
          <w:lang w:eastAsia="en-GB"/>
        </w:rPr>
      </w:pPr>
    </w:p>
    <w:p w14:paraId="00B6F02C" w14:textId="77777777" w:rsidR="00823D1B" w:rsidRDefault="00C33D95" w:rsidP="00F0008D">
      <w:pPr>
        <w:rPr>
          <w:i/>
          <w:szCs w:val="22"/>
          <w:lang w:eastAsia="en-GB"/>
        </w:rPr>
      </w:pPr>
      <w:r w:rsidRPr="00540142">
        <w:rPr>
          <w:szCs w:val="22"/>
          <w:lang w:eastAsia="en-GB"/>
        </w:rPr>
        <w:t>In patients with renal impairment, close monitoring of estimated creatinine clearance is advised</w:t>
      </w:r>
      <w:r w:rsidR="00674061">
        <w:rPr>
          <w:szCs w:val="22"/>
          <w:lang w:eastAsia="en-GB"/>
        </w:rPr>
        <w:t xml:space="preserve"> (see sections 4.4 and 5.2)</w:t>
      </w:r>
      <w:r w:rsidRPr="00540142">
        <w:rPr>
          <w:szCs w:val="22"/>
          <w:lang w:eastAsia="en-GB"/>
        </w:rPr>
        <w:t xml:space="preserve">. </w:t>
      </w:r>
    </w:p>
    <w:p w14:paraId="00B6F02D" w14:textId="77777777" w:rsidR="00EF3198" w:rsidRDefault="00EF3198" w:rsidP="00F0008D">
      <w:pPr>
        <w:rPr>
          <w:i/>
          <w:szCs w:val="22"/>
          <w:lang w:eastAsia="en-GB"/>
        </w:rPr>
      </w:pPr>
    </w:p>
    <w:p w14:paraId="00B6F02E" w14:textId="2D2B3C4A" w:rsidR="00EF3198" w:rsidRPr="00E64E8E" w:rsidRDefault="00C33D95" w:rsidP="261D2B6E">
      <w:pPr>
        <w:rPr>
          <w:i/>
          <w:iCs/>
          <w:lang w:eastAsia="en-GB"/>
        </w:rPr>
      </w:pPr>
      <w:r w:rsidRPr="261D2B6E">
        <w:rPr>
          <w:lang w:eastAsia="en-GB"/>
        </w:rPr>
        <w:t xml:space="preserve">There </w:t>
      </w:r>
      <w:r w:rsidR="00EB26C6" w:rsidRPr="261D2B6E">
        <w:rPr>
          <w:lang w:eastAsia="en-GB"/>
        </w:rPr>
        <w:t xml:space="preserve">are </w:t>
      </w:r>
      <w:r w:rsidRPr="261D2B6E">
        <w:rPr>
          <w:lang w:eastAsia="en-GB"/>
        </w:rPr>
        <w:t xml:space="preserve">insufficient data to make dosing adjustment recommendations for patients undergoing </w:t>
      </w:r>
      <w:r w:rsidR="00073546" w:rsidRPr="261D2B6E">
        <w:rPr>
          <w:lang w:eastAsia="en-GB"/>
        </w:rPr>
        <w:t xml:space="preserve">renal replacement therapy other than </w:t>
      </w:r>
      <w:r w:rsidR="0009199D" w:rsidRPr="261D2B6E">
        <w:rPr>
          <w:lang w:eastAsia="en-GB"/>
        </w:rPr>
        <w:t>haemodialysis</w:t>
      </w:r>
      <w:r w:rsidR="00DE135A" w:rsidRPr="261D2B6E">
        <w:rPr>
          <w:lang w:eastAsia="en-GB"/>
        </w:rPr>
        <w:t xml:space="preserve"> (e.g.</w:t>
      </w:r>
      <w:r w:rsidRPr="261D2B6E">
        <w:rPr>
          <w:lang w:eastAsia="en-GB"/>
        </w:rPr>
        <w:t xml:space="preserve"> continuous </w:t>
      </w:r>
      <w:proofErr w:type="spellStart"/>
      <w:r w:rsidRPr="261D2B6E">
        <w:rPr>
          <w:lang w:eastAsia="en-GB"/>
        </w:rPr>
        <w:t>veno</w:t>
      </w:r>
      <w:proofErr w:type="spellEnd"/>
      <w:r w:rsidRPr="261D2B6E">
        <w:rPr>
          <w:lang w:eastAsia="en-GB"/>
        </w:rPr>
        <w:t>-venous hemofiltration or peritoneal dialysis</w:t>
      </w:r>
      <w:r w:rsidR="0063746A" w:rsidRPr="261D2B6E">
        <w:rPr>
          <w:lang w:eastAsia="en-GB"/>
        </w:rPr>
        <w:t>)</w:t>
      </w:r>
      <w:r w:rsidRPr="261D2B6E">
        <w:rPr>
          <w:lang w:eastAsia="en-GB"/>
        </w:rPr>
        <w:t>.</w:t>
      </w:r>
      <w:r w:rsidR="001529BB" w:rsidRPr="261D2B6E">
        <w:rPr>
          <w:lang w:eastAsia="en-GB"/>
        </w:rPr>
        <w:t xml:space="preserve"> Patients receiving continuous renal replacement therapy (CRRT)</w:t>
      </w:r>
      <w:r w:rsidR="00844C80" w:rsidRPr="00844C80">
        <w:rPr>
          <w:szCs w:val="22"/>
          <w:lang w:eastAsia="en-GB"/>
        </w:rPr>
        <w:t xml:space="preserve"> need a higher </w:t>
      </w:r>
      <w:r w:rsidR="00844C80" w:rsidRPr="00844C80">
        <w:rPr>
          <w:szCs w:val="22"/>
          <w:lang w:eastAsia="en-GB"/>
        </w:rPr>
        <w:lastRenderedPageBreak/>
        <w:t>dose than patients on haemodialysis.</w:t>
      </w:r>
      <w:r w:rsidR="00FE5BF2" w:rsidRPr="261D2B6E">
        <w:rPr>
          <w:lang w:eastAsia="en-GB"/>
        </w:rPr>
        <w:t xml:space="preserve"> For patients receiving continuous renal replacement therapy, the dose should be adjusted guided by the CRRT clearance (CLCRRT in mL/min).</w:t>
      </w:r>
    </w:p>
    <w:p w14:paraId="00B6F02F" w14:textId="77777777" w:rsidR="00732766" w:rsidRPr="00D13501" w:rsidRDefault="00732766" w:rsidP="00F0008D"/>
    <w:p w14:paraId="00B6F030" w14:textId="77777777" w:rsidR="00EF5B03" w:rsidRPr="00540142" w:rsidRDefault="00C33D95" w:rsidP="003811BD">
      <w:pPr>
        <w:rPr>
          <w:bCs/>
          <w:i/>
          <w:iCs/>
          <w:szCs w:val="22"/>
        </w:rPr>
      </w:pPr>
      <w:r w:rsidRPr="00BF1C03">
        <w:rPr>
          <w:i/>
        </w:rPr>
        <w:t>H</w:t>
      </w:r>
      <w:r w:rsidR="00A41665" w:rsidRPr="00BF1C03">
        <w:rPr>
          <w:i/>
        </w:rPr>
        <w:t>epatic impairment</w:t>
      </w:r>
      <w:r w:rsidR="00A41665" w:rsidRPr="00540142">
        <w:rPr>
          <w:bCs/>
          <w:i/>
          <w:iCs/>
          <w:szCs w:val="22"/>
        </w:rPr>
        <w:t xml:space="preserve"> </w:t>
      </w:r>
    </w:p>
    <w:p w14:paraId="00B6F031" w14:textId="77777777" w:rsidR="00AD73A7" w:rsidRPr="00540142" w:rsidRDefault="00C33D95" w:rsidP="00F0008D">
      <w:pPr>
        <w:rPr>
          <w:szCs w:val="22"/>
        </w:rPr>
      </w:pPr>
      <w:r w:rsidRPr="00BC21EB">
        <w:t xml:space="preserve">No dosage adjustment is </w:t>
      </w:r>
      <w:r w:rsidR="006E149C">
        <w:t>required</w:t>
      </w:r>
      <w:r w:rsidRPr="00BC21EB">
        <w:t xml:space="preserve"> in patients with hepatic impairment (see </w:t>
      </w:r>
      <w:r w:rsidR="00DF5F1E">
        <w:rPr>
          <w:szCs w:val="22"/>
        </w:rPr>
        <w:t>s</w:t>
      </w:r>
      <w:r w:rsidRPr="00AD73A7">
        <w:rPr>
          <w:szCs w:val="22"/>
        </w:rPr>
        <w:t>ection 5.2).</w:t>
      </w:r>
    </w:p>
    <w:p w14:paraId="00B6F032" w14:textId="77777777" w:rsidR="007D355B" w:rsidRPr="00D13501" w:rsidRDefault="007D355B" w:rsidP="00F0008D"/>
    <w:p w14:paraId="00B6F033" w14:textId="77777777" w:rsidR="000D7E49" w:rsidRPr="00044DAE" w:rsidRDefault="00C33D95" w:rsidP="0032736C">
      <w:pPr>
        <w:widowControl w:val="0"/>
        <w:rPr>
          <w:bCs/>
          <w:szCs w:val="22"/>
          <w:u w:val="single"/>
        </w:rPr>
      </w:pPr>
      <w:r w:rsidRPr="00221AB1">
        <w:rPr>
          <w:bCs/>
          <w:i/>
          <w:iCs/>
          <w:szCs w:val="22"/>
        </w:rPr>
        <w:t>Paediatric population</w:t>
      </w:r>
    </w:p>
    <w:p w14:paraId="00B6F034" w14:textId="77777777" w:rsidR="00B7405B" w:rsidRPr="00540142" w:rsidRDefault="00C33D95" w:rsidP="00F0008D">
      <w:pPr>
        <w:rPr>
          <w:szCs w:val="22"/>
        </w:rPr>
      </w:pPr>
      <w:r w:rsidRPr="00BC21EB">
        <w:t>The s</w:t>
      </w:r>
      <w:r w:rsidR="008E360E" w:rsidRPr="008E360E">
        <w:rPr>
          <w:szCs w:val="22"/>
        </w:rPr>
        <w:t xml:space="preserve">afety and efficacy of </w:t>
      </w:r>
      <w:proofErr w:type="spellStart"/>
      <w:r w:rsidR="006A15B6" w:rsidRPr="006A15B6">
        <w:rPr>
          <w:szCs w:val="22"/>
        </w:rPr>
        <w:t>Emblaveo</w:t>
      </w:r>
      <w:proofErr w:type="spellEnd"/>
      <w:r w:rsidR="008E360E" w:rsidRPr="006F7363">
        <w:t xml:space="preserve"> </w:t>
      </w:r>
      <w:r w:rsidR="008E360E" w:rsidRPr="008E360E">
        <w:rPr>
          <w:szCs w:val="22"/>
        </w:rPr>
        <w:t>in p</w:t>
      </w:r>
      <w:r>
        <w:rPr>
          <w:szCs w:val="22"/>
        </w:rPr>
        <w:t>a</w:t>
      </w:r>
      <w:r w:rsidR="008E360E" w:rsidRPr="008E360E">
        <w:rPr>
          <w:szCs w:val="22"/>
        </w:rPr>
        <w:t>ediatric patients &lt;</w:t>
      </w:r>
      <w:r w:rsidR="00067DD5">
        <w:rPr>
          <w:szCs w:val="22"/>
        </w:rPr>
        <w:t> </w:t>
      </w:r>
      <w:r w:rsidR="008E360E" w:rsidRPr="008E360E">
        <w:rPr>
          <w:szCs w:val="22"/>
        </w:rPr>
        <w:t xml:space="preserve">18 years of age have not </w:t>
      </w:r>
      <w:r w:rsidR="000D7E49">
        <w:rPr>
          <w:szCs w:val="22"/>
        </w:rPr>
        <w:t xml:space="preserve">yet </w:t>
      </w:r>
      <w:r w:rsidR="008E360E" w:rsidRPr="008E360E">
        <w:rPr>
          <w:szCs w:val="22"/>
        </w:rPr>
        <w:t>been established.</w:t>
      </w:r>
      <w:r w:rsidR="000D7E49">
        <w:rPr>
          <w:szCs w:val="22"/>
        </w:rPr>
        <w:t xml:space="preserve"> </w:t>
      </w:r>
      <w:r w:rsidR="000D7E49">
        <w:t>No data are available.</w:t>
      </w:r>
    </w:p>
    <w:p w14:paraId="00B6F035" w14:textId="77777777" w:rsidR="003811BD" w:rsidRPr="00540142" w:rsidRDefault="003811BD" w:rsidP="00F0008D">
      <w:pPr>
        <w:widowControl w:val="0"/>
        <w:rPr>
          <w:szCs w:val="22"/>
        </w:rPr>
      </w:pPr>
    </w:p>
    <w:p w14:paraId="00B6F036" w14:textId="77777777" w:rsidR="00A9153B" w:rsidRDefault="00C33D95" w:rsidP="00E847E9">
      <w:pPr>
        <w:rPr>
          <w:szCs w:val="22"/>
          <w:u w:val="single"/>
        </w:rPr>
      </w:pPr>
      <w:r w:rsidRPr="00540142">
        <w:rPr>
          <w:szCs w:val="22"/>
          <w:u w:val="single"/>
        </w:rPr>
        <w:t>Method of administration</w:t>
      </w:r>
    </w:p>
    <w:p w14:paraId="00B6F037" w14:textId="77777777" w:rsidR="00A9153B" w:rsidRDefault="00A9153B" w:rsidP="00E847E9">
      <w:pPr>
        <w:rPr>
          <w:szCs w:val="22"/>
          <w:u w:val="single"/>
        </w:rPr>
      </w:pPr>
    </w:p>
    <w:p w14:paraId="00B6F038" w14:textId="77777777" w:rsidR="004F4FC7" w:rsidRPr="000E537F" w:rsidRDefault="00C33D95" w:rsidP="006E149C">
      <w:pPr>
        <w:rPr>
          <w:szCs w:val="22"/>
        </w:rPr>
      </w:pPr>
      <w:r>
        <w:rPr>
          <w:szCs w:val="22"/>
        </w:rPr>
        <w:t>Intravenous use.</w:t>
      </w:r>
    </w:p>
    <w:p w14:paraId="00B6F039" w14:textId="77777777" w:rsidR="004F4FC7" w:rsidRPr="00A258F3" w:rsidRDefault="004F4FC7" w:rsidP="00E847E9">
      <w:pPr>
        <w:rPr>
          <w:szCs w:val="22"/>
          <w:u w:val="single"/>
        </w:rPr>
      </w:pPr>
    </w:p>
    <w:p w14:paraId="00B6F03A" w14:textId="77777777" w:rsidR="00954119" w:rsidRDefault="00C33D95" w:rsidP="003811BD">
      <w:pPr>
        <w:rPr>
          <w:rFonts w:eastAsia="SimSun"/>
        </w:rPr>
      </w:pPr>
      <w:proofErr w:type="spellStart"/>
      <w:r w:rsidRPr="6AA69860">
        <w:rPr>
          <w:rFonts w:eastAsia="SimSun"/>
        </w:rPr>
        <w:t>Emblaveo</w:t>
      </w:r>
      <w:proofErr w:type="spellEnd"/>
      <w:r w:rsidRPr="6AA69860">
        <w:rPr>
          <w:rFonts w:eastAsia="SimSun"/>
        </w:rPr>
        <w:t xml:space="preserve"> is administered by intravenous infusion over 3</w:t>
      </w:r>
      <w:r w:rsidR="00986D5D">
        <w:rPr>
          <w:rFonts w:eastAsia="SimSun"/>
        </w:rPr>
        <w:t> </w:t>
      </w:r>
      <w:r w:rsidRPr="6AA69860">
        <w:rPr>
          <w:rFonts w:eastAsia="SimSun"/>
        </w:rPr>
        <w:t>hours</w:t>
      </w:r>
      <w:r w:rsidR="006E149C">
        <w:rPr>
          <w:rFonts w:eastAsia="SimSun"/>
        </w:rPr>
        <w:t>.</w:t>
      </w:r>
    </w:p>
    <w:p w14:paraId="00B6F03B" w14:textId="77777777" w:rsidR="00FE2D28" w:rsidRDefault="00FE2D28" w:rsidP="003811BD">
      <w:pPr>
        <w:rPr>
          <w:rFonts w:eastAsia="SimSun"/>
          <w:szCs w:val="22"/>
        </w:rPr>
      </w:pPr>
    </w:p>
    <w:p w14:paraId="00B6F03C" w14:textId="77777777" w:rsidR="00FE2D28" w:rsidRPr="00FE2D28" w:rsidRDefault="00C33D95" w:rsidP="00FE2D28">
      <w:pPr>
        <w:tabs>
          <w:tab w:val="clear" w:pos="567"/>
        </w:tabs>
        <w:autoSpaceDE w:val="0"/>
        <w:autoSpaceDN w:val="0"/>
        <w:adjustRightInd w:val="0"/>
        <w:rPr>
          <w:rFonts w:eastAsia="SimSun"/>
          <w:szCs w:val="22"/>
        </w:rPr>
      </w:pPr>
      <w:r w:rsidRPr="00FE2D28">
        <w:rPr>
          <w:rFonts w:eastAsia="SimSun"/>
          <w:szCs w:val="22"/>
        </w:rPr>
        <w:t>For instructions on reconstitution and dilution of the medicinal product before administration</w:t>
      </w:r>
      <w:r>
        <w:rPr>
          <w:rFonts w:eastAsia="SimSun"/>
          <w:szCs w:val="22"/>
        </w:rPr>
        <w:t>,</w:t>
      </w:r>
      <w:r w:rsidRPr="00FE2D28">
        <w:rPr>
          <w:rFonts w:eastAsia="SimSun"/>
          <w:szCs w:val="22"/>
        </w:rPr>
        <w:t xml:space="preserve"> see</w:t>
      </w:r>
    </w:p>
    <w:p w14:paraId="00B6F03D" w14:textId="77777777" w:rsidR="00FE2D28" w:rsidRDefault="00C33D95" w:rsidP="00FE2D28">
      <w:pPr>
        <w:rPr>
          <w:rFonts w:eastAsia="SimSun"/>
          <w:szCs w:val="22"/>
        </w:rPr>
      </w:pPr>
      <w:r w:rsidRPr="00FE2D28">
        <w:rPr>
          <w:rFonts w:eastAsia="SimSun"/>
          <w:szCs w:val="22"/>
        </w:rPr>
        <w:t>section 6.6.</w:t>
      </w:r>
    </w:p>
    <w:p w14:paraId="00B6F03E" w14:textId="77777777" w:rsidR="00867AB7" w:rsidRPr="00A258F3" w:rsidRDefault="00867AB7" w:rsidP="003811BD">
      <w:pPr>
        <w:rPr>
          <w:szCs w:val="22"/>
        </w:rPr>
      </w:pPr>
    </w:p>
    <w:p w14:paraId="00B6F03F" w14:textId="77777777" w:rsidR="00812D16" w:rsidRPr="00A258F3" w:rsidRDefault="00C33D95" w:rsidP="009C5BA8">
      <w:pPr>
        <w:pStyle w:val="Heading2"/>
      </w:pPr>
      <w:r w:rsidRPr="00A258F3">
        <w:t>4.3</w:t>
      </w:r>
      <w:r w:rsidRPr="00A258F3">
        <w:tab/>
        <w:t>Contraindications</w:t>
      </w:r>
    </w:p>
    <w:p w14:paraId="00B6F040" w14:textId="77777777" w:rsidR="00812D16" w:rsidRPr="00A258F3" w:rsidRDefault="00812D16" w:rsidP="00E847E9">
      <w:pPr>
        <w:rPr>
          <w:szCs w:val="22"/>
        </w:rPr>
      </w:pPr>
    </w:p>
    <w:p w14:paraId="00B6F041" w14:textId="77777777" w:rsidR="00E53134" w:rsidRDefault="00C33D95" w:rsidP="00E847E9">
      <w:pPr>
        <w:tabs>
          <w:tab w:val="clear" w:pos="567"/>
        </w:tabs>
        <w:rPr>
          <w:szCs w:val="22"/>
        </w:rPr>
      </w:pPr>
      <w:r w:rsidRPr="00540142">
        <w:rPr>
          <w:szCs w:val="22"/>
        </w:rPr>
        <w:t>Hypersensitivity to the active substances or to any of the excipients listed in section 6.1.</w:t>
      </w:r>
    </w:p>
    <w:p w14:paraId="00B6F042" w14:textId="77777777" w:rsidR="00045A7B" w:rsidRDefault="00045A7B" w:rsidP="00E847E9">
      <w:pPr>
        <w:tabs>
          <w:tab w:val="clear" w:pos="567"/>
        </w:tabs>
        <w:rPr>
          <w:szCs w:val="22"/>
        </w:rPr>
      </w:pPr>
    </w:p>
    <w:p w14:paraId="00B6F043" w14:textId="77777777" w:rsidR="00045A7B" w:rsidRPr="00540142" w:rsidRDefault="00C33D95" w:rsidP="00E847E9">
      <w:pPr>
        <w:tabs>
          <w:tab w:val="clear" w:pos="567"/>
        </w:tabs>
        <w:rPr>
          <w:szCs w:val="22"/>
        </w:rPr>
      </w:pPr>
      <w:r>
        <w:rPr>
          <w:szCs w:val="22"/>
        </w:rPr>
        <w:t>Severe hypersensitivity (e.g. anaphylactic reaction, severe skin reaction) to any other type of beta</w:t>
      </w:r>
      <w:r w:rsidR="00801191">
        <w:rPr>
          <w:szCs w:val="22"/>
        </w:rPr>
        <w:noBreakHyphen/>
      </w:r>
      <w:r>
        <w:rPr>
          <w:szCs w:val="22"/>
        </w:rPr>
        <w:t>lactam antibacterial agent</w:t>
      </w:r>
      <w:r w:rsidR="005340DE">
        <w:rPr>
          <w:szCs w:val="22"/>
        </w:rPr>
        <w:t xml:space="preserve"> </w:t>
      </w:r>
      <w:r w:rsidR="00E872A7">
        <w:rPr>
          <w:szCs w:val="22"/>
        </w:rPr>
        <w:t>(</w:t>
      </w:r>
      <w:r w:rsidR="00CD6FD7">
        <w:rPr>
          <w:szCs w:val="22"/>
        </w:rPr>
        <w:t xml:space="preserve">e.g. </w:t>
      </w:r>
      <w:proofErr w:type="spellStart"/>
      <w:r w:rsidR="00CD6FD7">
        <w:rPr>
          <w:szCs w:val="22"/>
        </w:rPr>
        <w:t>penicillins</w:t>
      </w:r>
      <w:proofErr w:type="spellEnd"/>
      <w:r w:rsidR="00CD6FD7">
        <w:rPr>
          <w:szCs w:val="22"/>
        </w:rPr>
        <w:t>, cephalosporins or carbapenems)</w:t>
      </w:r>
      <w:r>
        <w:rPr>
          <w:szCs w:val="22"/>
        </w:rPr>
        <w:t>.</w:t>
      </w:r>
    </w:p>
    <w:p w14:paraId="00B6F044" w14:textId="77777777" w:rsidR="00812D16" w:rsidRPr="00540142" w:rsidRDefault="00812D16" w:rsidP="003811BD">
      <w:pPr>
        <w:rPr>
          <w:szCs w:val="22"/>
        </w:rPr>
      </w:pPr>
    </w:p>
    <w:p w14:paraId="00B6F045" w14:textId="77777777" w:rsidR="00812D16" w:rsidRPr="00540142" w:rsidRDefault="00C33D95" w:rsidP="009C5BA8">
      <w:pPr>
        <w:pStyle w:val="Heading2"/>
        <w:rPr>
          <w:b w:val="0"/>
        </w:rPr>
      </w:pPr>
      <w:r w:rsidRPr="00540142">
        <w:t>4.4</w:t>
      </w:r>
      <w:r w:rsidRPr="00540142">
        <w:tab/>
        <w:t>Special warnings and precautions for use</w:t>
      </w:r>
    </w:p>
    <w:p w14:paraId="00B6F046" w14:textId="77777777" w:rsidR="00FA6AFD" w:rsidRPr="00D13501" w:rsidRDefault="00FA6AFD" w:rsidP="00F0008D"/>
    <w:p w14:paraId="00B6F047" w14:textId="77777777" w:rsidR="00422007" w:rsidRPr="001D1D6F" w:rsidRDefault="00C33D95" w:rsidP="00E847E9">
      <w:pPr>
        <w:widowControl w:val="0"/>
        <w:overflowPunct w:val="0"/>
        <w:autoSpaceDE w:val="0"/>
        <w:autoSpaceDN w:val="0"/>
        <w:adjustRightInd w:val="0"/>
        <w:rPr>
          <w:iCs/>
          <w:szCs w:val="22"/>
          <w:u w:val="single"/>
        </w:rPr>
      </w:pPr>
      <w:r w:rsidRPr="001D1D6F">
        <w:rPr>
          <w:iCs/>
          <w:szCs w:val="22"/>
          <w:u w:val="single"/>
        </w:rPr>
        <w:t>Hypersensitivity reactions</w:t>
      </w:r>
    </w:p>
    <w:p w14:paraId="00B6F048" w14:textId="77777777" w:rsidR="00C44DEB" w:rsidRPr="001D1D6F" w:rsidRDefault="00C44DEB" w:rsidP="00F0008D">
      <w:pPr>
        <w:rPr>
          <w:iCs/>
          <w:szCs w:val="22"/>
          <w:u w:val="single"/>
        </w:rPr>
      </w:pPr>
    </w:p>
    <w:p w14:paraId="00B6F049" w14:textId="5A6A0368" w:rsidR="00CC6D76" w:rsidRPr="00CC6D76" w:rsidRDefault="00C33D95" w:rsidP="261D2B6E">
      <w:pPr>
        <w:widowControl w:val="0"/>
        <w:overflowPunct w:val="0"/>
        <w:autoSpaceDE w:val="0"/>
        <w:autoSpaceDN w:val="0"/>
        <w:adjustRightInd w:val="0"/>
      </w:pPr>
      <w:r w:rsidRPr="261D2B6E">
        <w:t xml:space="preserve">Prior to treatment, it should be established if the patient has a history of hypersensitivity reactions to aztreonam or other beta-lactam medicinal products. </w:t>
      </w:r>
      <w:proofErr w:type="spellStart"/>
      <w:r w:rsidR="00E33354" w:rsidRPr="00E33354">
        <w:t>Emblaveo</w:t>
      </w:r>
      <w:proofErr w:type="spellEnd"/>
      <w:r w:rsidR="00E33354" w:rsidRPr="00E33354">
        <w:t xml:space="preserve"> is contraindicated in patients who have a history of severe hypersensitivity reactions to any beta-lactam agent (see section 4.3). </w:t>
      </w:r>
      <w:r w:rsidR="008A5196" w:rsidRPr="008A5196">
        <w:t xml:space="preserve">In addition, </w:t>
      </w:r>
      <w:r w:rsidRPr="261D2B6E">
        <w:t xml:space="preserve">caution should be exercised when administering </w:t>
      </w:r>
      <w:r w:rsidR="00BF1DBE">
        <w:t>a</w:t>
      </w:r>
      <w:r w:rsidR="00060FE9">
        <w:t xml:space="preserve">ztreonam/avibactam </w:t>
      </w:r>
      <w:r w:rsidRPr="261D2B6E">
        <w:t xml:space="preserve">to patients with a history of </w:t>
      </w:r>
      <w:r w:rsidR="009D06E8">
        <w:t xml:space="preserve">any other type of </w:t>
      </w:r>
      <w:r w:rsidRPr="261D2B6E">
        <w:t xml:space="preserve">hypersensitivity </w:t>
      </w:r>
      <w:r w:rsidR="009D06E8">
        <w:t xml:space="preserve">reaction </w:t>
      </w:r>
      <w:r w:rsidRPr="261D2B6E">
        <w:t>to other beta-lactam</w:t>
      </w:r>
      <w:r w:rsidR="009D06E8">
        <w:t xml:space="preserve"> medic</w:t>
      </w:r>
      <w:r w:rsidR="006A5751">
        <w:t>in</w:t>
      </w:r>
      <w:r w:rsidR="009D06E8">
        <w:t>al product</w:t>
      </w:r>
      <w:r w:rsidRPr="261D2B6E">
        <w:t xml:space="preserve">s. In case of severe hypersensitivity reactions, </w:t>
      </w:r>
      <w:proofErr w:type="spellStart"/>
      <w:r w:rsidRPr="261D2B6E">
        <w:t>Emblaveo</w:t>
      </w:r>
      <w:proofErr w:type="spellEnd"/>
      <w:r w:rsidRPr="261D2B6E">
        <w:t xml:space="preserve"> must be discontinued immediately and adequate emergency measures must be initiated.</w:t>
      </w:r>
    </w:p>
    <w:p w14:paraId="00B6F04A" w14:textId="77777777" w:rsidR="00422007" w:rsidRPr="001D1D6F" w:rsidRDefault="00422007" w:rsidP="00E847E9">
      <w:pPr>
        <w:overflowPunct w:val="0"/>
        <w:autoSpaceDE w:val="0"/>
        <w:autoSpaceDN w:val="0"/>
        <w:adjustRightInd w:val="0"/>
        <w:rPr>
          <w:szCs w:val="22"/>
        </w:rPr>
      </w:pPr>
    </w:p>
    <w:p w14:paraId="00B6F04B" w14:textId="77777777" w:rsidR="00422007" w:rsidRPr="001D1D6F" w:rsidRDefault="00C33D95" w:rsidP="00F0008D">
      <w:pPr>
        <w:keepNext/>
        <w:widowControl w:val="0"/>
        <w:overflowPunct w:val="0"/>
        <w:autoSpaceDE w:val="0"/>
        <w:autoSpaceDN w:val="0"/>
        <w:adjustRightInd w:val="0"/>
        <w:rPr>
          <w:iCs/>
          <w:szCs w:val="22"/>
          <w:u w:val="single"/>
        </w:rPr>
      </w:pPr>
      <w:bookmarkStart w:id="3" w:name="_Hlk144737203"/>
      <w:r>
        <w:rPr>
          <w:iCs/>
          <w:szCs w:val="22"/>
          <w:u w:val="single"/>
        </w:rPr>
        <w:t>R</w:t>
      </w:r>
      <w:r w:rsidR="00113582" w:rsidRPr="001D1D6F">
        <w:rPr>
          <w:iCs/>
          <w:szCs w:val="22"/>
          <w:u w:val="single"/>
        </w:rPr>
        <w:t>enal impairment</w:t>
      </w:r>
    </w:p>
    <w:p w14:paraId="00B6F04C" w14:textId="77777777" w:rsidR="00055F21" w:rsidRDefault="00055F21" w:rsidP="00F0008D">
      <w:pPr>
        <w:keepNext/>
        <w:rPr>
          <w:iCs/>
          <w:szCs w:val="22"/>
        </w:rPr>
      </w:pPr>
    </w:p>
    <w:p w14:paraId="00B6F04D" w14:textId="77777777" w:rsidR="00422007" w:rsidRDefault="00C33D95" w:rsidP="00F0008D">
      <w:pPr>
        <w:rPr>
          <w:iCs/>
          <w:szCs w:val="22"/>
        </w:rPr>
      </w:pPr>
      <w:r w:rsidRPr="001D1D6F">
        <w:rPr>
          <w:iCs/>
          <w:szCs w:val="22"/>
        </w:rPr>
        <w:t xml:space="preserve">In patients with </w:t>
      </w:r>
      <w:r w:rsidR="00E21333">
        <w:rPr>
          <w:iCs/>
          <w:szCs w:val="22"/>
        </w:rPr>
        <w:t>renal impairment</w:t>
      </w:r>
      <w:r w:rsidRPr="001D1D6F">
        <w:rPr>
          <w:iCs/>
          <w:szCs w:val="22"/>
        </w:rPr>
        <w:t xml:space="preserve">, </w:t>
      </w:r>
      <w:r w:rsidR="00937307">
        <w:rPr>
          <w:iCs/>
          <w:szCs w:val="22"/>
        </w:rPr>
        <w:t>close</w:t>
      </w:r>
      <w:r w:rsidR="00937307" w:rsidRPr="001D1D6F">
        <w:rPr>
          <w:iCs/>
          <w:szCs w:val="22"/>
        </w:rPr>
        <w:t xml:space="preserve"> </w:t>
      </w:r>
      <w:r w:rsidRPr="001D1D6F">
        <w:rPr>
          <w:iCs/>
          <w:szCs w:val="22"/>
        </w:rPr>
        <w:t xml:space="preserve">monitoring is recommended during treatment with </w:t>
      </w:r>
      <w:proofErr w:type="spellStart"/>
      <w:r w:rsidRPr="001D1D6F">
        <w:rPr>
          <w:iCs/>
          <w:szCs w:val="22"/>
        </w:rPr>
        <w:t>E</w:t>
      </w:r>
      <w:r w:rsidR="00C873AC" w:rsidRPr="001D1D6F">
        <w:rPr>
          <w:iCs/>
          <w:szCs w:val="22"/>
        </w:rPr>
        <w:t>mblaveo</w:t>
      </w:r>
      <w:proofErr w:type="spellEnd"/>
      <w:r w:rsidRPr="001D1D6F">
        <w:rPr>
          <w:iCs/>
          <w:szCs w:val="22"/>
        </w:rPr>
        <w:t xml:space="preserve">. </w:t>
      </w:r>
      <w:bookmarkEnd w:id="3"/>
      <w:r w:rsidRPr="001D1D6F">
        <w:rPr>
          <w:szCs w:val="22"/>
        </w:rPr>
        <w:t xml:space="preserve">Aztreonam and avibactam are predominantly eliminated via the kidneys, therefore </w:t>
      </w:r>
      <w:r w:rsidRPr="001D1D6F">
        <w:rPr>
          <w:iCs/>
          <w:szCs w:val="22"/>
        </w:rPr>
        <w:t>the dose should be reduced according to the degree of renal impairment (see section 4.2). There have been some reports of neurological sequelae with aztreonam (e.g. encephalopathy, confusion, epilepsy, impaired consciousness, movement disorders) in patients with renal impairment and in association with beta-lactam overdose (see section 4.9).</w:t>
      </w:r>
    </w:p>
    <w:p w14:paraId="00B6F04E" w14:textId="77777777" w:rsidR="00666C6E" w:rsidRPr="001D1D6F" w:rsidRDefault="00666C6E" w:rsidP="00F0008D">
      <w:pPr>
        <w:rPr>
          <w:iCs/>
          <w:szCs w:val="22"/>
        </w:rPr>
      </w:pPr>
    </w:p>
    <w:p w14:paraId="00B6F04F" w14:textId="77777777" w:rsidR="00422007" w:rsidRPr="001D1D6F" w:rsidRDefault="00C33D95" w:rsidP="006330D2">
      <w:pPr>
        <w:rPr>
          <w:iCs/>
          <w:szCs w:val="22"/>
        </w:rPr>
      </w:pPr>
      <w:r w:rsidRPr="001D1D6F">
        <w:rPr>
          <w:iCs/>
          <w:szCs w:val="22"/>
        </w:rPr>
        <w:t>Concomitant treatment with nephrotoxic products (e.g. aminoglycosides) may adversely affect renal function.</w:t>
      </w:r>
      <w:r w:rsidRPr="001D1D6F">
        <w:rPr>
          <w:szCs w:val="22"/>
        </w:rPr>
        <w:t xml:space="preserve"> </w:t>
      </w:r>
      <w:proofErr w:type="spellStart"/>
      <w:r w:rsidRPr="001D1D6F">
        <w:rPr>
          <w:iCs/>
          <w:szCs w:val="22"/>
        </w:rPr>
        <w:t>CrC</w:t>
      </w:r>
      <w:r w:rsidR="00BF2979">
        <w:rPr>
          <w:iCs/>
          <w:szCs w:val="22"/>
        </w:rPr>
        <w:t>L</w:t>
      </w:r>
      <w:proofErr w:type="spellEnd"/>
      <w:r w:rsidR="001A709D">
        <w:rPr>
          <w:iCs/>
          <w:szCs w:val="22"/>
        </w:rPr>
        <w:t xml:space="preserve"> </w:t>
      </w:r>
      <w:r w:rsidRPr="001D1D6F">
        <w:rPr>
          <w:iCs/>
          <w:szCs w:val="22"/>
        </w:rPr>
        <w:t xml:space="preserve">should be monitored in patients with changing renal function and the dose of </w:t>
      </w:r>
      <w:proofErr w:type="spellStart"/>
      <w:r w:rsidR="008B78ED" w:rsidRPr="001D1D6F">
        <w:rPr>
          <w:iCs/>
          <w:szCs w:val="22"/>
        </w:rPr>
        <w:t>Emblaveo</w:t>
      </w:r>
      <w:proofErr w:type="spellEnd"/>
      <w:r w:rsidR="008B78ED" w:rsidRPr="001D1D6F">
        <w:rPr>
          <w:iCs/>
          <w:szCs w:val="22"/>
        </w:rPr>
        <w:t xml:space="preserve"> </w:t>
      </w:r>
      <w:r w:rsidRPr="001D1D6F">
        <w:rPr>
          <w:iCs/>
          <w:szCs w:val="22"/>
        </w:rPr>
        <w:t>adjusted accordingly (see section 4.2).</w:t>
      </w:r>
    </w:p>
    <w:p w14:paraId="00B6F050" w14:textId="77777777" w:rsidR="00055F21" w:rsidRDefault="00055F21" w:rsidP="006330D2">
      <w:pPr>
        <w:rPr>
          <w:iCs/>
          <w:szCs w:val="22"/>
        </w:rPr>
      </w:pPr>
    </w:p>
    <w:p w14:paraId="00B6F051" w14:textId="77777777" w:rsidR="00177608" w:rsidRPr="001D1D6F" w:rsidRDefault="00C33D95" w:rsidP="00177608">
      <w:pPr>
        <w:keepNext/>
        <w:widowControl w:val="0"/>
        <w:overflowPunct w:val="0"/>
        <w:autoSpaceDE w:val="0"/>
        <w:autoSpaceDN w:val="0"/>
        <w:adjustRightInd w:val="0"/>
        <w:rPr>
          <w:iCs/>
          <w:szCs w:val="22"/>
          <w:u w:val="single"/>
        </w:rPr>
      </w:pPr>
      <w:r>
        <w:rPr>
          <w:iCs/>
          <w:szCs w:val="22"/>
          <w:u w:val="single"/>
        </w:rPr>
        <w:t>H</w:t>
      </w:r>
      <w:r w:rsidR="00113582" w:rsidRPr="001D1D6F">
        <w:rPr>
          <w:iCs/>
          <w:szCs w:val="22"/>
          <w:u w:val="single"/>
        </w:rPr>
        <w:t>epatic impairment</w:t>
      </w:r>
    </w:p>
    <w:p w14:paraId="00B6F052" w14:textId="77777777" w:rsidR="00177608" w:rsidRDefault="00177608" w:rsidP="00177608">
      <w:pPr>
        <w:keepNext/>
        <w:rPr>
          <w:iCs/>
          <w:szCs w:val="22"/>
        </w:rPr>
      </w:pPr>
    </w:p>
    <w:p w14:paraId="00B6F053" w14:textId="77777777" w:rsidR="00177608" w:rsidRDefault="00C33D95" w:rsidP="00177608">
      <w:r>
        <w:t xml:space="preserve">Elevated liver enzymes have been observed with </w:t>
      </w:r>
      <w:proofErr w:type="spellStart"/>
      <w:r>
        <w:t>Emblaveo</w:t>
      </w:r>
      <w:proofErr w:type="spellEnd"/>
      <w:r>
        <w:t xml:space="preserve"> (see section 4.8). In patients with hepatic impairment, </w:t>
      </w:r>
      <w:r w:rsidR="001B5A55">
        <w:t>close</w:t>
      </w:r>
      <w:r>
        <w:t xml:space="preserve"> monitoring is recommended during treatment with </w:t>
      </w:r>
      <w:proofErr w:type="spellStart"/>
      <w:r>
        <w:t>Emblaveo</w:t>
      </w:r>
      <w:proofErr w:type="spellEnd"/>
      <w:r>
        <w:t xml:space="preserve">. </w:t>
      </w:r>
    </w:p>
    <w:p w14:paraId="00B6F054" w14:textId="77777777" w:rsidR="00177608" w:rsidRPr="001D1D6F" w:rsidRDefault="00177608" w:rsidP="006330D2">
      <w:pPr>
        <w:rPr>
          <w:iCs/>
          <w:szCs w:val="22"/>
        </w:rPr>
      </w:pPr>
    </w:p>
    <w:p w14:paraId="00B6F055" w14:textId="77777777" w:rsidR="00425E37" w:rsidRDefault="00C33D95" w:rsidP="004514B4">
      <w:pPr>
        <w:keepNext/>
        <w:rPr>
          <w:iCs/>
          <w:szCs w:val="22"/>
          <w:u w:val="single"/>
        </w:rPr>
      </w:pPr>
      <w:r w:rsidRPr="00A80C6F">
        <w:rPr>
          <w:iCs/>
          <w:szCs w:val="22"/>
          <w:u w:val="single"/>
        </w:rPr>
        <w:lastRenderedPageBreak/>
        <w:t>Limitations of the clinical data</w:t>
      </w:r>
    </w:p>
    <w:p w14:paraId="00B6F056" w14:textId="77777777" w:rsidR="00055F21" w:rsidRDefault="00055F21" w:rsidP="004514B4">
      <w:pPr>
        <w:keepNext/>
        <w:rPr>
          <w:szCs w:val="22"/>
        </w:rPr>
      </w:pPr>
    </w:p>
    <w:p w14:paraId="00B6F057" w14:textId="77777777" w:rsidR="00091894" w:rsidRPr="00091894" w:rsidRDefault="00C33D95" w:rsidP="00091894">
      <w:r>
        <w:t xml:space="preserve">The use of aztreonam-avibactam to treat patients with </w:t>
      </w:r>
      <w:proofErr w:type="spellStart"/>
      <w:r>
        <w:t>cIAI</w:t>
      </w:r>
      <w:proofErr w:type="spellEnd"/>
      <w:r>
        <w:t xml:space="preserve">, HAP including VAP and </w:t>
      </w:r>
      <w:proofErr w:type="spellStart"/>
      <w:r>
        <w:t>cUTI</w:t>
      </w:r>
      <w:proofErr w:type="spellEnd"/>
      <w:r>
        <w:t xml:space="preserve"> including pyelonephritis</w:t>
      </w:r>
      <w:r w:rsidR="00A80200">
        <w:t>,</w:t>
      </w:r>
      <w:r>
        <w:t xml:space="preserve"> is based on experience with aztreonam alone</w:t>
      </w:r>
      <w:r w:rsidR="007D43C6">
        <w:t>,</w:t>
      </w:r>
      <w:r w:rsidR="00A80200">
        <w:t xml:space="preserve"> </w:t>
      </w:r>
      <w:r>
        <w:t>pharmacokinetic-pharmacodynamic analyses of aztreonam-avibactam</w:t>
      </w:r>
      <w:r w:rsidR="000E1320">
        <w:t>,</w:t>
      </w:r>
      <w:r w:rsidR="00006738">
        <w:t xml:space="preserve"> and on limited data from the randomised clinical study of 422 adults with </w:t>
      </w:r>
      <w:proofErr w:type="spellStart"/>
      <w:r w:rsidR="00006738">
        <w:t>cIAI</w:t>
      </w:r>
      <w:proofErr w:type="spellEnd"/>
      <w:r w:rsidR="00006738">
        <w:t xml:space="preserve"> or HAP/VAP</w:t>
      </w:r>
      <w:r w:rsidR="00A80200">
        <w:t>.</w:t>
      </w:r>
    </w:p>
    <w:p w14:paraId="00B6F058" w14:textId="77777777" w:rsidR="00091894" w:rsidRDefault="00091894" w:rsidP="00091894">
      <w:pPr>
        <w:rPr>
          <w:szCs w:val="22"/>
        </w:rPr>
      </w:pPr>
    </w:p>
    <w:p w14:paraId="00B6F059" w14:textId="77777777" w:rsidR="004E1B23" w:rsidRDefault="00C33D95" w:rsidP="00091894">
      <w:pPr>
        <w:rPr>
          <w:szCs w:val="22"/>
        </w:rPr>
      </w:pPr>
      <w:r>
        <w:rPr>
          <w:szCs w:val="22"/>
        </w:rPr>
        <w:t xml:space="preserve">The use of aztreonam-avibactam to treat infections due to aerobic Gram-negative </w:t>
      </w:r>
      <w:r w:rsidR="00643EE8">
        <w:rPr>
          <w:szCs w:val="22"/>
        </w:rPr>
        <w:t xml:space="preserve">organism in patients with limited treatment options </w:t>
      </w:r>
      <w:r>
        <w:rPr>
          <w:szCs w:val="22"/>
        </w:rPr>
        <w:t>is based on pharmacokinetic/pharmacodynamic analysis for aztreonam</w:t>
      </w:r>
      <w:r w:rsidR="007836B0">
        <w:rPr>
          <w:szCs w:val="22"/>
        </w:rPr>
        <w:noBreakHyphen/>
      </w:r>
      <w:r>
        <w:rPr>
          <w:szCs w:val="22"/>
        </w:rPr>
        <w:t>avibactam and on limited data from the randomi</w:t>
      </w:r>
      <w:r w:rsidR="00AE7A16">
        <w:rPr>
          <w:szCs w:val="22"/>
        </w:rPr>
        <w:t>s</w:t>
      </w:r>
      <w:r>
        <w:rPr>
          <w:szCs w:val="22"/>
        </w:rPr>
        <w:t xml:space="preserve">ed clinical study of 422 adults with </w:t>
      </w:r>
      <w:proofErr w:type="spellStart"/>
      <w:r>
        <w:rPr>
          <w:szCs w:val="22"/>
        </w:rPr>
        <w:t>cIAI</w:t>
      </w:r>
      <w:proofErr w:type="spellEnd"/>
      <w:r>
        <w:rPr>
          <w:szCs w:val="22"/>
        </w:rPr>
        <w:t xml:space="preserve"> or HAP/VAP</w:t>
      </w:r>
      <w:r w:rsidR="00857374">
        <w:rPr>
          <w:szCs w:val="22"/>
        </w:rPr>
        <w:t xml:space="preserve"> (</w:t>
      </w:r>
      <w:r w:rsidR="008348F8">
        <w:rPr>
          <w:szCs w:val="22"/>
        </w:rPr>
        <w:t>of which</w:t>
      </w:r>
      <w:r w:rsidR="00857374">
        <w:rPr>
          <w:szCs w:val="22"/>
        </w:rPr>
        <w:t xml:space="preserve"> </w:t>
      </w:r>
      <w:r w:rsidR="00065588">
        <w:rPr>
          <w:szCs w:val="22"/>
        </w:rPr>
        <w:t>17</w:t>
      </w:r>
      <w:r w:rsidR="00857374">
        <w:rPr>
          <w:szCs w:val="22"/>
        </w:rPr>
        <w:t xml:space="preserve"> </w:t>
      </w:r>
      <w:r w:rsidR="00D646F4">
        <w:rPr>
          <w:szCs w:val="22"/>
        </w:rPr>
        <w:t xml:space="preserve">patients with </w:t>
      </w:r>
      <w:r w:rsidR="00D646F4" w:rsidRPr="00D646F4">
        <w:rPr>
          <w:szCs w:val="22"/>
        </w:rPr>
        <w:t xml:space="preserve">carbapenem-resistant </w:t>
      </w:r>
      <w:r w:rsidR="00E62B4E">
        <w:rPr>
          <w:szCs w:val="22"/>
        </w:rPr>
        <w:t>[meropenem</w:t>
      </w:r>
      <w:r w:rsidR="00764128">
        <w:rPr>
          <w:szCs w:val="22"/>
        </w:rPr>
        <w:t>-</w:t>
      </w:r>
      <w:r w:rsidR="003A767C">
        <w:rPr>
          <w:szCs w:val="22"/>
        </w:rPr>
        <w:t>resistant</w:t>
      </w:r>
      <w:r w:rsidR="00E62B4E">
        <w:rPr>
          <w:szCs w:val="22"/>
        </w:rPr>
        <w:t xml:space="preserve">] </w:t>
      </w:r>
      <w:r w:rsidR="00D646F4" w:rsidRPr="00D646F4">
        <w:rPr>
          <w:szCs w:val="22"/>
        </w:rPr>
        <w:t xml:space="preserve">organisms </w:t>
      </w:r>
      <w:r w:rsidR="00DD70A9">
        <w:rPr>
          <w:szCs w:val="22"/>
        </w:rPr>
        <w:t xml:space="preserve">were </w:t>
      </w:r>
      <w:r w:rsidR="00D646F4" w:rsidRPr="00D646F4">
        <w:rPr>
          <w:szCs w:val="22"/>
        </w:rPr>
        <w:t xml:space="preserve">treated with </w:t>
      </w:r>
      <w:proofErr w:type="spellStart"/>
      <w:r w:rsidR="00D646F4" w:rsidRPr="00D646F4">
        <w:rPr>
          <w:szCs w:val="22"/>
        </w:rPr>
        <w:t>Emblaveo</w:t>
      </w:r>
      <w:proofErr w:type="spellEnd"/>
      <w:r w:rsidR="00C23A41">
        <w:rPr>
          <w:szCs w:val="22"/>
        </w:rPr>
        <w:t>)</w:t>
      </w:r>
      <w:r w:rsidR="00F427CC">
        <w:rPr>
          <w:szCs w:val="22"/>
        </w:rPr>
        <w:t>,</w:t>
      </w:r>
      <w:r>
        <w:rPr>
          <w:szCs w:val="22"/>
        </w:rPr>
        <w:t xml:space="preserve"> and the randomi</w:t>
      </w:r>
      <w:r w:rsidR="00AE7A16">
        <w:rPr>
          <w:szCs w:val="22"/>
        </w:rPr>
        <w:t>s</w:t>
      </w:r>
      <w:r>
        <w:rPr>
          <w:szCs w:val="22"/>
        </w:rPr>
        <w:t xml:space="preserve">ed clinical study of 15 adults </w:t>
      </w:r>
      <w:r w:rsidR="007E23B1">
        <w:rPr>
          <w:szCs w:val="22"/>
        </w:rPr>
        <w:t>(</w:t>
      </w:r>
      <w:r w:rsidR="008348F8">
        <w:rPr>
          <w:szCs w:val="22"/>
        </w:rPr>
        <w:t>of which</w:t>
      </w:r>
      <w:r w:rsidR="00907402">
        <w:rPr>
          <w:szCs w:val="22"/>
        </w:rPr>
        <w:t xml:space="preserve"> </w:t>
      </w:r>
      <w:r w:rsidR="009D20D1">
        <w:rPr>
          <w:szCs w:val="22"/>
        </w:rPr>
        <w:t xml:space="preserve">12 </w:t>
      </w:r>
      <w:r w:rsidR="005378E1">
        <w:rPr>
          <w:szCs w:val="22"/>
        </w:rPr>
        <w:t>patients</w:t>
      </w:r>
      <w:r w:rsidR="00262AA3">
        <w:rPr>
          <w:szCs w:val="22"/>
        </w:rPr>
        <w:t xml:space="preserve"> were</w:t>
      </w:r>
      <w:r w:rsidR="009D20D1">
        <w:rPr>
          <w:szCs w:val="22"/>
        </w:rPr>
        <w:t xml:space="preserve"> treated with </w:t>
      </w:r>
      <w:proofErr w:type="spellStart"/>
      <w:r w:rsidR="009D20D1">
        <w:rPr>
          <w:szCs w:val="22"/>
        </w:rPr>
        <w:t>Emblaveo</w:t>
      </w:r>
      <w:proofErr w:type="spellEnd"/>
      <w:r w:rsidR="009D20D1">
        <w:rPr>
          <w:szCs w:val="22"/>
        </w:rPr>
        <w:t xml:space="preserve">) </w:t>
      </w:r>
      <w:r>
        <w:rPr>
          <w:szCs w:val="22"/>
        </w:rPr>
        <w:t xml:space="preserve">with serious infections due to </w:t>
      </w:r>
      <w:proofErr w:type="spellStart"/>
      <w:r>
        <w:rPr>
          <w:szCs w:val="22"/>
        </w:rPr>
        <w:t>metallo</w:t>
      </w:r>
      <w:proofErr w:type="spellEnd"/>
      <w:r w:rsidR="00D72B64">
        <w:rPr>
          <w:szCs w:val="22"/>
        </w:rPr>
        <w:noBreakHyphen/>
      </w:r>
      <w:r>
        <w:rPr>
          <w:szCs w:val="22"/>
        </w:rPr>
        <w:t>β</w:t>
      </w:r>
      <w:r w:rsidR="00D72B64">
        <w:rPr>
          <w:szCs w:val="22"/>
        </w:rPr>
        <w:noBreakHyphen/>
      </w:r>
      <w:r>
        <w:rPr>
          <w:szCs w:val="22"/>
        </w:rPr>
        <w:t>lactamase (</w:t>
      </w:r>
      <w:proofErr w:type="spellStart"/>
      <w:r>
        <w:rPr>
          <w:szCs w:val="22"/>
        </w:rPr>
        <w:t>MBL</w:t>
      </w:r>
      <w:proofErr w:type="spellEnd"/>
      <w:r>
        <w:rPr>
          <w:szCs w:val="22"/>
        </w:rPr>
        <w:t>)</w:t>
      </w:r>
      <w:r w:rsidR="00D72B64">
        <w:rPr>
          <w:szCs w:val="22"/>
        </w:rPr>
        <w:t>-</w:t>
      </w:r>
      <w:r>
        <w:rPr>
          <w:szCs w:val="22"/>
        </w:rPr>
        <w:t>producing Gram</w:t>
      </w:r>
      <w:r w:rsidR="00A34F3F">
        <w:rPr>
          <w:szCs w:val="22"/>
        </w:rPr>
        <w:noBreakHyphen/>
      </w:r>
      <w:r>
        <w:rPr>
          <w:szCs w:val="22"/>
        </w:rPr>
        <w:t>negative bacteria</w:t>
      </w:r>
      <w:r w:rsidR="00320C7D">
        <w:rPr>
          <w:szCs w:val="22"/>
        </w:rPr>
        <w:t xml:space="preserve"> (see section 5.1)</w:t>
      </w:r>
      <w:r>
        <w:rPr>
          <w:szCs w:val="22"/>
        </w:rPr>
        <w:t xml:space="preserve">. </w:t>
      </w:r>
    </w:p>
    <w:p w14:paraId="00B6F05A" w14:textId="77777777" w:rsidR="00287466" w:rsidRPr="0019245F" w:rsidRDefault="00287466" w:rsidP="006C7848">
      <w:pPr>
        <w:rPr>
          <w:szCs w:val="22"/>
        </w:rPr>
      </w:pPr>
    </w:p>
    <w:p w14:paraId="00B6F05B" w14:textId="77777777" w:rsidR="00A05747" w:rsidRPr="008E4972" w:rsidRDefault="00C33D95" w:rsidP="006330D2">
      <w:pPr>
        <w:rPr>
          <w:szCs w:val="22"/>
          <w:u w:val="single"/>
        </w:rPr>
      </w:pPr>
      <w:r>
        <w:rPr>
          <w:iCs/>
          <w:szCs w:val="22"/>
          <w:u w:val="single"/>
        </w:rPr>
        <w:t>S</w:t>
      </w:r>
      <w:r w:rsidR="00935FC0">
        <w:rPr>
          <w:iCs/>
          <w:szCs w:val="22"/>
          <w:u w:val="single"/>
        </w:rPr>
        <w:t>pectrum of activity</w:t>
      </w:r>
      <w:r>
        <w:rPr>
          <w:iCs/>
          <w:szCs w:val="22"/>
          <w:u w:val="single"/>
        </w:rPr>
        <w:t xml:space="preserve"> of aztreonam</w:t>
      </w:r>
      <w:r w:rsidR="001779AF">
        <w:rPr>
          <w:iCs/>
          <w:szCs w:val="22"/>
          <w:u w:val="single"/>
        </w:rPr>
        <w:t>-</w:t>
      </w:r>
      <w:r>
        <w:rPr>
          <w:iCs/>
          <w:szCs w:val="22"/>
          <w:u w:val="single"/>
        </w:rPr>
        <w:t>avibactam</w:t>
      </w:r>
    </w:p>
    <w:p w14:paraId="00B6F05C" w14:textId="77777777" w:rsidR="00055F21" w:rsidRDefault="00055F21" w:rsidP="006330D2">
      <w:pPr>
        <w:rPr>
          <w:szCs w:val="22"/>
        </w:rPr>
      </w:pPr>
    </w:p>
    <w:p w14:paraId="00B6F05D" w14:textId="77777777" w:rsidR="00A05747" w:rsidRPr="007E7909" w:rsidRDefault="00C33D95" w:rsidP="006330D2">
      <w:pPr>
        <w:rPr>
          <w:szCs w:val="22"/>
        </w:rPr>
      </w:pPr>
      <w:r w:rsidRPr="007E7909">
        <w:rPr>
          <w:rFonts w:hint="eastAsia"/>
          <w:szCs w:val="22"/>
        </w:rPr>
        <w:t xml:space="preserve">Aztreonam has little or no activity against the majority of </w:t>
      </w:r>
      <w:r w:rsidRPr="007E7909">
        <w:rPr>
          <w:rFonts w:hint="eastAsia"/>
          <w:i/>
          <w:szCs w:val="22"/>
        </w:rPr>
        <w:t xml:space="preserve">Acinetobacter </w:t>
      </w:r>
      <w:r w:rsidRPr="007E7909">
        <w:rPr>
          <w:rFonts w:hint="eastAsia"/>
          <w:szCs w:val="22"/>
        </w:rPr>
        <w:t xml:space="preserve">spp., Gram-positive organisms and anaerobes (see sections 4.2 and 5.1). Additional antibacterial </w:t>
      </w:r>
      <w:r w:rsidR="00490194">
        <w:rPr>
          <w:szCs w:val="22"/>
        </w:rPr>
        <w:t>medicinal products</w:t>
      </w:r>
      <w:r w:rsidRPr="007E7909">
        <w:rPr>
          <w:rFonts w:hint="eastAsia"/>
          <w:szCs w:val="22"/>
        </w:rPr>
        <w:t xml:space="preserve"> should be used when these pathogens are known or suspected to be contributing to the infectious process.</w:t>
      </w:r>
    </w:p>
    <w:p w14:paraId="00B6F05E" w14:textId="77777777" w:rsidR="00770017" w:rsidRDefault="00770017" w:rsidP="006330D2">
      <w:pPr>
        <w:rPr>
          <w:szCs w:val="22"/>
        </w:rPr>
      </w:pPr>
    </w:p>
    <w:p w14:paraId="00B6F05F" w14:textId="77777777" w:rsidR="00A54D49" w:rsidRPr="00A54D49" w:rsidRDefault="00C33D95" w:rsidP="00A54D49">
      <w:pPr>
        <w:rPr>
          <w:szCs w:val="22"/>
        </w:rPr>
      </w:pPr>
      <w:r w:rsidRPr="007E7909">
        <w:rPr>
          <w:szCs w:val="22"/>
        </w:rPr>
        <w:t xml:space="preserve">The inhibitory spectrum of avibactam includes many of the enzymes that inactivate aztreonam, including Ambler class A </w:t>
      </w:r>
      <w:r w:rsidRPr="007E7909">
        <w:rPr>
          <w:rFonts w:hint="eastAsia"/>
          <w:szCs w:val="22"/>
        </w:rPr>
        <w:t>β</w:t>
      </w:r>
      <w:r w:rsidRPr="007E7909">
        <w:rPr>
          <w:szCs w:val="22"/>
        </w:rPr>
        <w:t xml:space="preserve">-lactamases and class C </w:t>
      </w:r>
      <w:r w:rsidRPr="007E7909">
        <w:rPr>
          <w:rFonts w:hint="eastAsia"/>
          <w:szCs w:val="22"/>
        </w:rPr>
        <w:t>β</w:t>
      </w:r>
      <w:r w:rsidRPr="007E7909">
        <w:rPr>
          <w:szCs w:val="22"/>
        </w:rPr>
        <w:t>-lactamases. Avibactam does not inhibit class B enzymes (</w:t>
      </w:r>
      <w:proofErr w:type="spellStart"/>
      <w:r w:rsidRPr="007E7909">
        <w:rPr>
          <w:szCs w:val="22"/>
        </w:rPr>
        <w:t>metallo</w:t>
      </w:r>
      <w:proofErr w:type="spellEnd"/>
      <w:r w:rsidRPr="007E7909">
        <w:rPr>
          <w:szCs w:val="22"/>
        </w:rPr>
        <w:t>-</w:t>
      </w:r>
      <w:r w:rsidRPr="007E7909">
        <w:rPr>
          <w:rFonts w:hint="eastAsia"/>
          <w:szCs w:val="22"/>
        </w:rPr>
        <w:t>β</w:t>
      </w:r>
      <w:r w:rsidRPr="007E7909">
        <w:rPr>
          <w:szCs w:val="22"/>
        </w:rPr>
        <w:t>-lactamases) and is not able to inhibit many of the class D enzymes</w:t>
      </w:r>
      <w:r w:rsidR="007B792F">
        <w:rPr>
          <w:szCs w:val="22"/>
        </w:rPr>
        <w:t xml:space="preserve">. </w:t>
      </w:r>
      <w:r w:rsidR="007B792F" w:rsidRPr="009A6E56">
        <w:rPr>
          <w:szCs w:val="22"/>
        </w:rPr>
        <w:t>Aztreonam is generally stable to hydrolysis by class B enzymes</w:t>
      </w:r>
      <w:r w:rsidRPr="007E7909">
        <w:rPr>
          <w:szCs w:val="22"/>
        </w:rPr>
        <w:t xml:space="preserve"> (see section 5.1)</w:t>
      </w:r>
      <w:r w:rsidRPr="00A54D49">
        <w:rPr>
          <w:szCs w:val="22"/>
        </w:rPr>
        <w:t>.</w:t>
      </w:r>
    </w:p>
    <w:p w14:paraId="00B6F060" w14:textId="77777777" w:rsidR="00055F21" w:rsidRPr="001D1D6F" w:rsidRDefault="00055F21" w:rsidP="006330D2">
      <w:pPr>
        <w:rPr>
          <w:iCs/>
          <w:szCs w:val="22"/>
        </w:rPr>
      </w:pPr>
    </w:p>
    <w:p w14:paraId="00B6F061" w14:textId="77777777" w:rsidR="00422007" w:rsidRPr="001D1D6F" w:rsidRDefault="00C33D95" w:rsidP="006330D2">
      <w:pPr>
        <w:rPr>
          <w:iCs/>
          <w:szCs w:val="22"/>
          <w:u w:val="single"/>
        </w:rPr>
      </w:pPr>
      <w:proofErr w:type="spellStart"/>
      <w:r w:rsidRPr="001D1D6F">
        <w:rPr>
          <w:i/>
          <w:szCs w:val="22"/>
          <w:u w:val="single"/>
        </w:rPr>
        <w:t>Clostridi</w:t>
      </w:r>
      <w:r w:rsidR="00E85DC7" w:rsidRPr="001D1D6F">
        <w:rPr>
          <w:i/>
          <w:szCs w:val="22"/>
          <w:u w:val="single"/>
        </w:rPr>
        <w:t>oides</w:t>
      </w:r>
      <w:proofErr w:type="spellEnd"/>
      <w:r w:rsidRPr="001D1D6F">
        <w:rPr>
          <w:i/>
          <w:szCs w:val="22"/>
          <w:u w:val="single"/>
        </w:rPr>
        <w:t xml:space="preserve"> difficile</w:t>
      </w:r>
      <w:r w:rsidR="00D72B64">
        <w:rPr>
          <w:iCs/>
          <w:szCs w:val="22"/>
          <w:u w:val="single"/>
        </w:rPr>
        <w:t>-</w:t>
      </w:r>
      <w:r w:rsidRPr="001D1D6F">
        <w:rPr>
          <w:iCs/>
          <w:szCs w:val="22"/>
          <w:u w:val="single"/>
        </w:rPr>
        <w:t>associated diarrhoea</w:t>
      </w:r>
    </w:p>
    <w:p w14:paraId="00B6F062" w14:textId="77777777" w:rsidR="00055F21" w:rsidRDefault="00055F21" w:rsidP="006330D2">
      <w:pPr>
        <w:rPr>
          <w:i/>
          <w:szCs w:val="22"/>
        </w:rPr>
      </w:pPr>
    </w:p>
    <w:p w14:paraId="00B6F063" w14:textId="77777777" w:rsidR="00422007" w:rsidRPr="001D1D6F" w:rsidRDefault="00C33D95" w:rsidP="00B43EED">
      <w:pPr>
        <w:rPr>
          <w:iCs/>
          <w:szCs w:val="22"/>
        </w:rPr>
      </w:pPr>
      <w:proofErr w:type="spellStart"/>
      <w:r w:rsidRPr="001D1D6F">
        <w:rPr>
          <w:i/>
          <w:szCs w:val="22"/>
        </w:rPr>
        <w:t>Clostridi</w:t>
      </w:r>
      <w:r w:rsidR="00E85DC7" w:rsidRPr="001D1D6F">
        <w:rPr>
          <w:i/>
          <w:szCs w:val="22"/>
        </w:rPr>
        <w:t>oides</w:t>
      </w:r>
      <w:proofErr w:type="spellEnd"/>
      <w:r w:rsidRPr="001D1D6F">
        <w:rPr>
          <w:i/>
          <w:szCs w:val="22"/>
        </w:rPr>
        <w:t xml:space="preserve"> (C.) difficile</w:t>
      </w:r>
      <w:r w:rsidR="00D72B64">
        <w:rPr>
          <w:iCs/>
          <w:szCs w:val="22"/>
        </w:rPr>
        <w:t>-</w:t>
      </w:r>
      <w:r w:rsidRPr="001D1D6F">
        <w:rPr>
          <w:iCs/>
          <w:szCs w:val="22"/>
        </w:rPr>
        <w:t xml:space="preserve">associated diarrhoea (CDAD) and pseudomembranous colitis have been reported with aztreonam and may range in severity from mild to life-threatening. </w:t>
      </w:r>
      <w:r w:rsidR="00F26E85">
        <w:rPr>
          <w:iCs/>
          <w:szCs w:val="22"/>
        </w:rPr>
        <w:t>T</w:t>
      </w:r>
      <w:r w:rsidRPr="001D1D6F">
        <w:rPr>
          <w:iCs/>
          <w:szCs w:val="22"/>
        </w:rPr>
        <w:t xml:space="preserve">his diagnosis </w:t>
      </w:r>
      <w:r w:rsidR="00F26E85">
        <w:rPr>
          <w:iCs/>
          <w:szCs w:val="22"/>
        </w:rPr>
        <w:t xml:space="preserve">should be considered </w:t>
      </w:r>
      <w:r w:rsidRPr="001D1D6F">
        <w:rPr>
          <w:iCs/>
          <w:szCs w:val="22"/>
        </w:rPr>
        <w:t xml:space="preserve">in patients who present with diarrhoea during or subsequent to the administration of </w:t>
      </w:r>
      <w:proofErr w:type="spellStart"/>
      <w:r w:rsidR="008B78ED" w:rsidRPr="001D1D6F">
        <w:rPr>
          <w:iCs/>
          <w:szCs w:val="22"/>
        </w:rPr>
        <w:t>Emblaveo</w:t>
      </w:r>
      <w:proofErr w:type="spellEnd"/>
      <w:r w:rsidR="003A616B">
        <w:rPr>
          <w:iCs/>
          <w:szCs w:val="22"/>
        </w:rPr>
        <w:t xml:space="preserve"> (see section 4.8)</w:t>
      </w:r>
      <w:r w:rsidRPr="001D1D6F">
        <w:rPr>
          <w:iCs/>
          <w:szCs w:val="22"/>
        </w:rPr>
        <w:t>.</w:t>
      </w:r>
      <w:r w:rsidR="00F26E85" w:rsidRPr="001D1D6F">
        <w:rPr>
          <w:iCs/>
          <w:szCs w:val="22"/>
        </w:rPr>
        <w:t xml:space="preserve"> </w:t>
      </w:r>
      <w:r w:rsidR="00F26E85">
        <w:rPr>
          <w:iCs/>
          <w:szCs w:val="22"/>
        </w:rPr>
        <w:t>D</w:t>
      </w:r>
      <w:r w:rsidR="00F26E85" w:rsidRPr="001D1D6F">
        <w:rPr>
          <w:iCs/>
          <w:szCs w:val="22"/>
        </w:rPr>
        <w:t xml:space="preserve">iscontinuation </w:t>
      </w:r>
      <w:r w:rsidRPr="001D1D6F">
        <w:rPr>
          <w:iCs/>
          <w:szCs w:val="22"/>
        </w:rPr>
        <w:t xml:space="preserve">of therapy with </w:t>
      </w:r>
      <w:proofErr w:type="spellStart"/>
      <w:r w:rsidR="008B78ED" w:rsidRPr="001D1D6F">
        <w:rPr>
          <w:iCs/>
          <w:szCs w:val="22"/>
        </w:rPr>
        <w:t>Emblaveo</w:t>
      </w:r>
      <w:proofErr w:type="spellEnd"/>
      <w:r w:rsidR="008B78ED" w:rsidRPr="001D1D6F">
        <w:rPr>
          <w:iCs/>
          <w:szCs w:val="22"/>
        </w:rPr>
        <w:t xml:space="preserve"> </w:t>
      </w:r>
      <w:r w:rsidR="00B43EED">
        <w:rPr>
          <w:iCs/>
          <w:szCs w:val="22"/>
        </w:rPr>
        <w:t xml:space="preserve">and </w:t>
      </w:r>
      <w:r w:rsidR="00B43EED" w:rsidRPr="00B43EED">
        <w:rPr>
          <w:iCs/>
          <w:szCs w:val="22"/>
        </w:rPr>
        <w:t xml:space="preserve">administration of specific treatment for </w:t>
      </w:r>
      <w:r w:rsidR="00B43EED" w:rsidRPr="00044DAE">
        <w:rPr>
          <w:i/>
          <w:szCs w:val="22"/>
        </w:rPr>
        <w:t>C. difficile</w:t>
      </w:r>
      <w:r w:rsidR="00B43EED" w:rsidRPr="001D1D6F">
        <w:rPr>
          <w:iCs/>
          <w:szCs w:val="22"/>
        </w:rPr>
        <w:t xml:space="preserve"> </w:t>
      </w:r>
      <w:r w:rsidRPr="001D1D6F">
        <w:rPr>
          <w:iCs/>
          <w:szCs w:val="22"/>
        </w:rPr>
        <w:t>should be considered.</w:t>
      </w:r>
      <w:r w:rsidR="00B43EED" w:rsidRPr="00B43EED">
        <w:rPr>
          <w:iCs/>
          <w:szCs w:val="22"/>
        </w:rPr>
        <w:t xml:space="preserve"> Medicinal products that inhibit peristalsis should not be given.</w:t>
      </w:r>
    </w:p>
    <w:p w14:paraId="00B6F064" w14:textId="77777777" w:rsidR="00055F21" w:rsidRPr="001D1D6F" w:rsidRDefault="00055F21" w:rsidP="006330D2">
      <w:pPr>
        <w:rPr>
          <w:iCs/>
          <w:szCs w:val="22"/>
        </w:rPr>
      </w:pPr>
    </w:p>
    <w:p w14:paraId="00B6F065" w14:textId="77777777" w:rsidR="00422007" w:rsidRPr="001D1D6F" w:rsidRDefault="00C33D95" w:rsidP="00E847E9">
      <w:pPr>
        <w:widowControl w:val="0"/>
        <w:overflowPunct w:val="0"/>
        <w:autoSpaceDE w:val="0"/>
        <w:autoSpaceDN w:val="0"/>
        <w:adjustRightInd w:val="0"/>
        <w:rPr>
          <w:iCs/>
          <w:szCs w:val="22"/>
          <w:u w:val="single"/>
        </w:rPr>
      </w:pPr>
      <w:r w:rsidRPr="001D1D6F">
        <w:rPr>
          <w:iCs/>
          <w:szCs w:val="22"/>
          <w:u w:val="single"/>
        </w:rPr>
        <w:t>Non-susceptible organisms</w:t>
      </w:r>
    </w:p>
    <w:p w14:paraId="00B6F066" w14:textId="77777777" w:rsidR="00055F21" w:rsidRDefault="00055F21" w:rsidP="006330D2">
      <w:pPr>
        <w:tabs>
          <w:tab w:val="clear" w:pos="567"/>
        </w:tabs>
        <w:autoSpaceDE w:val="0"/>
        <w:autoSpaceDN w:val="0"/>
        <w:adjustRightInd w:val="0"/>
        <w:rPr>
          <w:iCs/>
          <w:szCs w:val="22"/>
        </w:rPr>
      </w:pPr>
    </w:p>
    <w:p w14:paraId="00B6F067" w14:textId="77777777" w:rsidR="00422007" w:rsidRPr="004C1254" w:rsidRDefault="00C33D95" w:rsidP="0099033F">
      <w:pPr>
        <w:tabs>
          <w:tab w:val="clear" w:pos="567"/>
        </w:tabs>
        <w:autoSpaceDE w:val="0"/>
        <w:autoSpaceDN w:val="0"/>
        <w:adjustRightInd w:val="0"/>
        <w:rPr>
          <w:rFonts w:eastAsia="SimSun"/>
        </w:rPr>
      </w:pPr>
      <w:r>
        <w:t xml:space="preserve">The use of </w:t>
      </w:r>
      <w:proofErr w:type="spellStart"/>
      <w:r w:rsidR="008B78ED">
        <w:t>Emblaveo</w:t>
      </w:r>
      <w:proofErr w:type="spellEnd"/>
      <w:r w:rsidR="008B78ED">
        <w:t xml:space="preserve"> </w:t>
      </w:r>
      <w:r>
        <w:t>may result in overgrowth of non-susceptible organisms</w:t>
      </w:r>
      <w:r w:rsidR="005B5EAE">
        <w:t>,</w:t>
      </w:r>
      <w:r>
        <w:t xml:space="preserve"> </w:t>
      </w:r>
      <w:r w:rsidR="00AB0893" w:rsidRPr="004C1254">
        <w:rPr>
          <w:rFonts w:eastAsia="SimSun"/>
        </w:rPr>
        <w:t xml:space="preserve">which may require interruption of treatment or other appropriate measures. </w:t>
      </w:r>
    </w:p>
    <w:p w14:paraId="00B6F068" w14:textId="77777777" w:rsidR="0099033F" w:rsidRPr="001D1D6F" w:rsidRDefault="0099033F" w:rsidP="00E847E9">
      <w:pPr>
        <w:widowControl w:val="0"/>
        <w:overflowPunct w:val="0"/>
        <w:autoSpaceDE w:val="0"/>
        <w:autoSpaceDN w:val="0"/>
        <w:adjustRightInd w:val="0"/>
        <w:rPr>
          <w:iCs/>
          <w:szCs w:val="22"/>
        </w:rPr>
      </w:pPr>
    </w:p>
    <w:p w14:paraId="00B6F069" w14:textId="77777777" w:rsidR="00422007" w:rsidRPr="001D1D6F" w:rsidRDefault="00C33D95" w:rsidP="00E847E9">
      <w:pPr>
        <w:widowControl w:val="0"/>
        <w:overflowPunct w:val="0"/>
        <w:autoSpaceDE w:val="0"/>
        <w:autoSpaceDN w:val="0"/>
        <w:adjustRightInd w:val="0"/>
        <w:rPr>
          <w:iCs/>
          <w:szCs w:val="22"/>
          <w:u w:val="single"/>
        </w:rPr>
      </w:pPr>
      <w:r w:rsidRPr="001D1D6F">
        <w:rPr>
          <w:iCs/>
          <w:szCs w:val="22"/>
          <w:u w:val="single"/>
        </w:rPr>
        <w:t>Prolongation of prothrombin time/increased activity of oral anticoagulants</w:t>
      </w:r>
    </w:p>
    <w:p w14:paraId="00B6F06A" w14:textId="77777777" w:rsidR="00422007" w:rsidRPr="001D1D6F" w:rsidRDefault="00422007" w:rsidP="00E847E9">
      <w:pPr>
        <w:widowControl w:val="0"/>
        <w:overflowPunct w:val="0"/>
        <w:autoSpaceDE w:val="0"/>
        <w:autoSpaceDN w:val="0"/>
        <w:adjustRightInd w:val="0"/>
        <w:rPr>
          <w:iCs/>
          <w:szCs w:val="22"/>
        </w:rPr>
      </w:pPr>
    </w:p>
    <w:p w14:paraId="00B6F06B" w14:textId="77777777" w:rsidR="00422007" w:rsidRPr="001D1D6F" w:rsidRDefault="00C33D95" w:rsidP="00E847E9">
      <w:pPr>
        <w:widowControl w:val="0"/>
        <w:overflowPunct w:val="0"/>
        <w:autoSpaceDE w:val="0"/>
        <w:autoSpaceDN w:val="0"/>
        <w:adjustRightInd w:val="0"/>
      </w:pPr>
      <w:r>
        <w:t>Prolongation of prothrombin time has been reported in patients receiving aztreonam</w:t>
      </w:r>
      <w:r w:rsidR="008720B6">
        <w:t xml:space="preserve"> (see section 4.8)</w:t>
      </w:r>
      <w:r>
        <w:t xml:space="preserve">. Appropriate monitoring should be undertaken when </w:t>
      </w:r>
      <w:r w:rsidR="00E872A7">
        <w:t xml:space="preserve">oral </w:t>
      </w:r>
      <w:r>
        <w:t>anticoagulants are prescribed concomitantly and adjustments in their dose may be necessary to maintain the desired level of anticoagulation.</w:t>
      </w:r>
    </w:p>
    <w:p w14:paraId="00B6F06C" w14:textId="77777777" w:rsidR="00422007" w:rsidRPr="001D1D6F" w:rsidRDefault="00422007" w:rsidP="00E847E9">
      <w:pPr>
        <w:widowControl w:val="0"/>
        <w:overflowPunct w:val="0"/>
        <w:autoSpaceDE w:val="0"/>
        <w:autoSpaceDN w:val="0"/>
        <w:adjustRightInd w:val="0"/>
        <w:rPr>
          <w:iCs/>
          <w:szCs w:val="22"/>
        </w:rPr>
      </w:pPr>
    </w:p>
    <w:p w14:paraId="00B6F06D" w14:textId="77777777" w:rsidR="00422007" w:rsidRPr="001D1D6F" w:rsidRDefault="00C33D95" w:rsidP="00E847E9">
      <w:pPr>
        <w:widowControl w:val="0"/>
        <w:overflowPunct w:val="0"/>
        <w:autoSpaceDE w:val="0"/>
        <w:autoSpaceDN w:val="0"/>
        <w:adjustRightInd w:val="0"/>
        <w:rPr>
          <w:iCs/>
          <w:szCs w:val="22"/>
          <w:u w:val="single"/>
        </w:rPr>
      </w:pPr>
      <w:r w:rsidRPr="00E50693">
        <w:rPr>
          <w:iCs/>
          <w:szCs w:val="22"/>
          <w:u w:val="single"/>
        </w:rPr>
        <w:t xml:space="preserve">Interference with serological testing </w:t>
      </w:r>
    </w:p>
    <w:p w14:paraId="00B6F06E" w14:textId="77777777" w:rsidR="00D72B64" w:rsidRDefault="00D72B64" w:rsidP="006330D2">
      <w:pPr>
        <w:widowControl w:val="0"/>
        <w:overflowPunct w:val="0"/>
        <w:autoSpaceDE w:val="0"/>
        <w:autoSpaceDN w:val="0"/>
        <w:adjustRightInd w:val="0"/>
        <w:rPr>
          <w:szCs w:val="22"/>
        </w:rPr>
      </w:pPr>
    </w:p>
    <w:p w14:paraId="00B6F06F" w14:textId="77777777" w:rsidR="00422007" w:rsidRPr="001D1D6F" w:rsidRDefault="00C33D95" w:rsidP="00E847E9">
      <w:pPr>
        <w:widowControl w:val="0"/>
        <w:overflowPunct w:val="0"/>
        <w:autoSpaceDE w:val="0"/>
        <w:autoSpaceDN w:val="0"/>
        <w:adjustRightInd w:val="0"/>
      </w:pPr>
      <w:r>
        <w:t xml:space="preserve">A positive direct or indirect Coombs test (direct </w:t>
      </w:r>
      <w:r w:rsidR="00FA5AB9">
        <w:t xml:space="preserve">or indirect </w:t>
      </w:r>
      <w:r>
        <w:t>antiglobulin test) may develop during treatment with aztreonam</w:t>
      </w:r>
      <w:r w:rsidR="008720B6">
        <w:t xml:space="preserve"> (see section 4.8)</w:t>
      </w:r>
      <w:r>
        <w:t xml:space="preserve">. </w:t>
      </w:r>
    </w:p>
    <w:p w14:paraId="00B6F070" w14:textId="77777777" w:rsidR="00422007" w:rsidRPr="001D1D6F" w:rsidRDefault="00422007" w:rsidP="00E847E9">
      <w:pPr>
        <w:widowControl w:val="0"/>
        <w:overflowPunct w:val="0"/>
        <w:autoSpaceDE w:val="0"/>
        <w:autoSpaceDN w:val="0"/>
        <w:adjustRightInd w:val="0"/>
        <w:rPr>
          <w:iCs/>
          <w:szCs w:val="22"/>
        </w:rPr>
      </w:pPr>
    </w:p>
    <w:p w14:paraId="00B6F071" w14:textId="77777777" w:rsidR="00E40516" w:rsidRPr="001D1D6F" w:rsidRDefault="00C33D95" w:rsidP="00E847E9">
      <w:pPr>
        <w:widowControl w:val="0"/>
        <w:overflowPunct w:val="0"/>
        <w:autoSpaceDE w:val="0"/>
        <w:autoSpaceDN w:val="0"/>
        <w:adjustRightInd w:val="0"/>
        <w:rPr>
          <w:bCs/>
          <w:szCs w:val="22"/>
          <w:u w:val="single"/>
        </w:rPr>
      </w:pPr>
      <w:r>
        <w:rPr>
          <w:bCs/>
          <w:szCs w:val="22"/>
          <w:u w:val="single"/>
        </w:rPr>
        <w:t>S</w:t>
      </w:r>
      <w:r w:rsidR="00047CCE" w:rsidRPr="001D1D6F">
        <w:rPr>
          <w:bCs/>
          <w:szCs w:val="22"/>
          <w:u w:val="single"/>
        </w:rPr>
        <w:t xml:space="preserve">odium </w:t>
      </w:r>
    </w:p>
    <w:p w14:paraId="00B6F072" w14:textId="77777777" w:rsidR="00D72B64" w:rsidRDefault="00D72B64" w:rsidP="006330D2">
      <w:pPr>
        <w:widowControl w:val="0"/>
        <w:overflowPunct w:val="0"/>
        <w:autoSpaceDE w:val="0"/>
        <w:autoSpaceDN w:val="0"/>
        <w:adjustRightInd w:val="0"/>
        <w:rPr>
          <w:iCs/>
          <w:szCs w:val="22"/>
        </w:rPr>
      </w:pPr>
    </w:p>
    <w:p w14:paraId="00B6F073" w14:textId="77777777" w:rsidR="00E40516" w:rsidRPr="001D1D6F" w:rsidRDefault="00C33D95" w:rsidP="00E847E9">
      <w:pPr>
        <w:widowControl w:val="0"/>
        <w:overflowPunct w:val="0"/>
        <w:autoSpaceDE w:val="0"/>
        <w:autoSpaceDN w:val="0"/>
        <w:adjustRightInd w:val="0"/>
        <w:rPr>
          <w:iCs/>
          <w:szCs w:val="22"/>
        </w:rPr>
      </w:pPr>
      <w:r w:rsidRPr="001D1D6F">
        <w:rPr>
          <w:iCs/>
          <w:szCs w:val="22"/>
        </w:rPr>
        <w:t xml:space="preserve">This medicinal product contains approximately </w:t>
      </w:r>
      <w:r w:rsidR="00612720" w:rsidRPr="001D1D6F">
        <w:rPr>
          <w:iCs/>
          <w:szCs w:val="22"/>
        </w:rPr>
        <w:t>44.6</w:t>
      </w:r>
      <w:r w:rsidR="004713F6">
        <w:rPr>
          <w:szCs w:val="22"/>
          <w:lang w:eastAsia="en-GB"/>
        </w:rPr>
        <w:t> </w:t>
      </w:r>
      <w:r w:rsidRPr="001D1D6F">
        <w:rPr>
          <w:iCs/>
          <w:szCs w:val="22"/>
        </w:rPr>
        <w:t xml:space="preserve">mg sodium per vial, equivalent to </w:t>
      </w:r>
      <w:r w:rsidR="005E7BC8">
        <w:rPr>
          <w:iCs/>
          <w:szCs w:val="22"/>
        </w:rPr>
        <w:t>2.2%</w:t>
      </w:r>
      <w:r w:rsidRPr="001D1D6F">
        <w:rPr>
          <w:iCs/>
          <w:szCs w:val="22"/>
        </w:rPr>
        <w:t xml:space="preserve"> of the WHO recommended maximum daily intake (RDI) of 2</w:t>
      </w:r>
      <w:r w:rsidR="004713F6">
        <w:rPr>
          <w:szCs w:val="22"/>
          <w:lang w:eastAsia="en-GB"/>
        </w:rPr>
        <w:t> </w:t>
      </w:r>
      <w:r w:rsidRPr="001D1D6F">
        <w:rPr>
          <w:iCs/>
          <w:szCs w:val="22"/>
        </w:rPr>
        <w:t>g sodium for an adult.</w:t>
      </w:r>
    </w:p>
    <w:p w14:paraId="00B6F074" w14:textId="77777777" w:rsidR="004D2ECE" w:rsidRPr="001D1D6F" w:rsidRDefault="004D2ECE" w:rsidP="00E847E9">
      <w:pPr>
        <w:widowControl w:val="0"/>
        <w:overflowPunct w:val="0"/>
        <w:autoSpaceDE w:val="0"/>
        <w:autoSpaceDN w:val="0"/>
        <w:adjustRightInd w:val="0"/>
        <w:rPr>
          <w:iCs/>
          <w:szCs w:val="22"/>
        </w:rPr>
      </w:pPr>
    </w:p>
    <w:p w14:paraId="00B6F075" w14:textId="77777777" w:rsidR="00AF785B" w:rsidRPr="00540142" w:rsidRDefault="00C33D95" w:rsidP="006330D2">
      <w:pPr>
        <w:widowControl w:val="0"/>
        <w:overflowPunct w:val="0"/>
        <w:autoSpaceDE w:val="0"/>
        <w:autoSpaceDN w:val="0"/>
        <w:adjustRightInd w:val="0"/>
        <w:rPr>
          <w:rFonts w:eastAsia="Arial Unicode MS"/>
          <w:u w:val="single"/>
        </w:rPr>
      </w:pPr>
      <w:proofErr w:type="spellStart"/>
      <w:r w:rsidRPr="65398F11">
        <w:t>Emblaveo</w:t>
      </w:r>
      <w:proofErr w:type="spellEnd"/>
      <w:r w:rsidRPr="65398F11">
        <w:t xml:space="preserve"> may be diluted with sodium-containing solutions (see section 6.6) and this should be </w:t>
      </w:r>
      <w:r w:rsidRPr="65398F11">
        <w:lastRenderedPageBreak/>
        <w:t>considered in relation to the total sodium from all sources that will be administered to the patient.</w:t>
      </w:r>
      <w:r w:rsidRPr="001D1D6F">
        <w:rPr>
          <w:iCs/>
          <w:szCs w:val="22"/>
        </w:rPr>
        <w:cr/>
      </w:r>
    </w:p>
    <w:p w14:paraId="00B6F076" w14:textId="77777777" w:rsidR="000B6795" w:rsidRPr="00540142" w:rsidRDefault="00C33D95" w:rsidP="009C5BA8">
      <w:pPr>
        <w:pStyle w:val="Heading2"/>
      </w:pPr>
      <w:r w:rsidRPr="00540142">
        <w:t>4.5</w:t>
      </w:r>
      <w:r w:rsidRPr="00540142">
        <w:tab/>
        <w:t>Interaction with other medicinal products and other forms of interaction</w:t>
      </w:r>
    </w:p>
    <w:p w14:paraId="00B6F077" w14:textId="77777777" w:rsidR="0057228C" w:rsidRPr="00424269" w:rsidRDefault="0057228C" w:rsidP="00F0008D">
      <w:pPr>
        <w:rPr>
          <w:bCs/>
          <w:szCs w:val="22"/>
        </w:rPr>
      </w:pPr>
    </w:p>
    <w:p w14:paraId="00B6F078" w14:textId="77777777" w:rsidR="0057228C" w:rsidRPr="00C06883" w:rsidRDefault="00C33D95" w:rsidP="00F0008D">
      <w:pPr>
        <w:rPr>
          <w:szCs w:val="22"/>
        </w:rPr>
      </w:pPr>
      <w:r w:rsidRPr="00C06883">
        <w:rPr>
          <w:i/>
          <w:szCs w:val="22"/>
        </w:rPr>
        <w:t>In vitro</w:t>
      </w:r>
      <w:r w:rsidRPr="00C06883">
        <w:rPr>
          <w:szCs w:val="22"/>
        </w:rPr>
        <w:t xml:space="preserve">, </w:t>
      </w:r>
      <w:r w:rsidR="00522B66" w:rsidRPr="00C06883">
        <w:rPr>
          <w:szCs w:val="22"/>
        </w:rPr>
        <w:t xml:space="preserve">aztreonam and </w:t>
      </w:r>
      <w:r w:rsidRPr="00C06883">
        <w:rPr>
          <w:szCs w:val="22"/>
        </w:rPr>
        <w:t xml:space="preserve">avibactam </w:t>
      </w:r>
      <w:r w:rsidR="00522B66" w:rsidRPr="00C06883">
        <w:rPr>
          <w:szCs w:val="22"/>
        </w:rPr>
        <w:t>are</w:t>
      </w:r>
      <w:r w:rsidRPr="00C06883">
        <w:rPr>
          <w:szCs w:val="22"/>
        </w:rPr>
        <w:t xml:space="preserve"> substrate</w:t>
      </w:r>
      <w:r w:rsidR="00522B66" w:rsidRPr="00C06883">
        <w:rPr>
          <w:szCs w:val="22"/>
        </w:rPr>
        <w:t>s</w:t>
      </w:r>
      <w:r w:rsidRPr="00C06883">
        <w:rPr>
          <w:szCs w:val="22"/>
        </w:rPr>
        <w:t xml:space="preserve"> of </w:t>
      </w:r>
      <w:r w:rsidR="005B20C2" w:rsidRPr="00C06883">
        <w:rPr>
          <w:szCs w:val="22"/>
        </w:rPr>
        <w:t>o</w:t>
      </w:r>
      <w:r w:rsidR="007D3CBB" w:rsidRPr="00C06883">
        <w:rPr>
          <w:szCs w:val="22"/>
        </w:rPr>
        <w:t xml:space="preserve">rganic </w:t>
      </w:r>
      <w:r w:rsidR="005B20C2" w:rsidRPr="00C06883">
        <w:rPr>
          <w:szCs w:val="22"/>
        </w:rPr>
        <w:t>a</w:t>
      </w:r>
      <w:r w:rsidR="007D3CBB" w:rsidRPr="00C06883">
        <w:rPr>
          <w:szCs w:val="22"/>
        </w:rPr>
        <w:t xml:space="preserve">nion </w:t>
      </w:r>
      <w:r w:rsidR="005B20C2" w:rsidRPr="00C06883">
        <w:rPr>
          <w:szCs w:val="22"/>
        </w:rPr>
        <w:t>t</w:t>
      </w:r>
      <w:r w:rsidR="007D3CBB" w:rsidRPr="00C06883">
        <w:rPr>
          <w:szCs w:val="22"/>
        </w:rPr>
        <w:t>ransporter</w:t>
      </w:r>
      <w:r w:rsidR="00FE5BF2">
        <w:rPr>
          <w:szCs w:val="22"/>
        </w:rPr>
        <w:t>s</w:t>
      </w:r>
      <w:r w:rsidR="007D3CBB" w:rsidRPr="00C06883">
        <w:rPr>
          <w:szCs w:val="22"/>
        </w:rPr>
        <w:t xml:space="preserve"> </w:t>
      </w:r>
      <w:r w:rsidRPr="00C06883">
        <w:rPr>
          <w:szCs w:val="22"/>
        </w:rPr>
        <w:t xml:space="preserve">OAT1 and OAT3 which might contribute to the active uptake from the blood compartment and, thereby, renal excretion. Probenecid (a potent OAT inhibitor) inhibits uptake </w:t>
      </w:r>
      <w:r w:rsidR="009653E3" w:rsidRPr="00C06883">
        <w:rPr>
          <w:szCs w:val="22"/>
        </w:rPr>
        <w:t xml:space="preserve">of avibactam </w:t>
      </w:r>
      <w:r w:rsidRPr="00C06883">
        <w:rPr>
          <w:szCs w:val="22"/>
        </w:rPr>
        <w:t xml:space="preserve">by 56% to 70% </w:t>
      </w:r>
      <w:r w:rsidRPr="00C06883">
        <w:rPr>
          <w:i/>
          <w:szCs w:val="22"/>
        </w:rPr>
        <w:t>in</w:t>
      </w:r>
      <w:r w:rsidR="00AA7C55">
        <w:rPr>
          <w:i/>
          <w:szCs w:val="22"/>
        </w:rPr>
        <w:t> </w:t>
      </w:r>
      <w:r w:rsidRPr="00C06883">
        <w:rPr>
          <w:i/>
          <w:szCs w:val="22"/>
        </w:rPr>
        <w:t>vitro</w:t>
      </w:r>
      <w:r w:rsidRPr="00C06883">
        <w:rPr>
          <w:szCs w:val="22"/>
        </w:rPr>
        <w:t xml:space="preserve"> and, therefore, has the potential to alter the elimination of avibactam when co-</w:t>
      </w:r>
      <w:r w:rsidR="00E872A7">
        <w:rPr>
          <w:szCs w:val="22"/>
        </w:rPr>
        <w:t>administered</w:t>
      </w:r>
      <w:r w:rsidRPr="00C06883">
        <w:rPr>
          <w:szCs w:val="22"/>
        </w:rPr>
        <w:t xml:space="preserve">. Since a clinical interaction study of </w:t>
      </w:r>
      <w:r w:rsidR="006875B2" w:rsidRPr="00C06883">
        <w:rPr>
          <w:szCs w:val="22"/>
        </w:rPr>
        <w:t>aztreonam-</w:t>
      </w:r>
      <w:r w:rsidRPr="00C06883">
        <w:rPr>
          <w:szCs w:val="22"/>
        </w:rPr>
        <w:t>avibactam and probenecid has not been conducted, co-dosing with probenecid is not recommended.</w:t>
      </w:r>
    </w:p>
    <w:p w14:paraId="00B6F079" w14:textId="77777777" w:rsidR="00DF1BF7" w:rsidRDefault="00DF1BF7" w:rsidP="00DF1BF7">
      <w:pPr>
        <w:rPr>
          <w:bCs/>
          <w:szCs w:val="22"/>
        </w:rPr>
      </w:pPr>
    </w:p>
    <w:p w14:paraId="00B6F07A" w14:textId="77777777" w:rsidR="00DF1BF7" w:rsidRPr="00424269" w:rsidRDefault="00C33D95" w:rsidP="00DF1BF7">
      <w:pPr>
        <w:rPr>
          <w:bCs/>
          <w:szCs w:val="22"/>
        </w:rPr>
      </w:pPr>
      <w:r w:rsidRPr="00826157">
        <w:rPr>
          <w:bCs/>
          <w:szCs w:val="22"/>
        </w:rPr>
        <w:t>Aztreonam is not metabolized by cytochrome P450 enzymes</w:t>
      </w:r>
      <w:r w:rsidR="00111219">
        <w:rPr>
          <w:bCs/>
          <w:szCs w:val="22"/>
        </w:rPr>
        <w:t>.</w:t>
      </w:r>
      <w:r w:rsidRPr="009C5BA8">
        <w:rPr>
          <w:szCs w:val="18"/>
        </w:rPr>
        <w:t xml:space="preserve"> </w:t>
      </w:r>
      <w:r w:rsidRPr="001E4067">
        <w:rPr>
          <w:i/>
          <w:iCs/>
          <w:szCs w:val="18"/>
        </w:rPr>
        <w:t>In vitro</w:t>
      </w:r>
      <w:r>
        <w:rPr>
          <w:szCs w:val="18"/>
        </w:rPr>
        <w:t xml:space="preserve">, </w:t>
      </w:r>
      <w:r>
        <w:rPr>
          <w:bCs/>
          <w:szCs w:val="22"/>
        </w:rPr>
        <w:t>a</w:t>
      </w:r>
      <w:r w:rsidRPr="0057228C">
        <w:rPr>
          <w:bCs/>
          <w:szCs w:val="22"/>
        </w:rPr>
        <w:t>vibactam showed no significant inhibition of cytochrome P450 enzymes and no cytochrome P450 induction in the clinically relevant exposure range. Avibactam does not inhibit the</w:t>
      </w:r>
      <w:r w:rsidRPr="00FD020E">
        <w:rPr>
          <w:bCs/>
          <w:szCs w:val="22"/>
        </w:rPr>
        <w:t xml:space="preserve"> </w:t>
      </w:r>
      <w:r w:rsidRPr="00491049">
        <w:rPr>
          <w:bCs/>
          <w:szCs w:val="22"/>
        </w:rPr>
        <w:t>major renal or hepatic transporter</w:t>
      </w:r>
      <w:r w:rsidRPr="00E46F5E">
        <w:rPr>
          <w:bCs/>
          <w:szCs w:val="22"/>
        </w:rPr>
        <w:t xml:space="preserve">s </w:t>
      </w:r>
      <w:r w:rsidRPr="00BA0E24">
        <w:rPr>
          <w:bCs/>
          <w:i/>
          <w:iCs/>
          <w:szCs w:val="22"/>
        </w:rPr>
        <w:t>in vitro</w:t>
      </w:r>
      <w:r>
        <w:rPr>
          <w:bCs/>
          <w:szCs w:val="22"/>
        </w:rPr>
        <w:t xml:space="preserve"> in </w:t>
      </w:r>
      <w:r w:rsidRPr="00E46F5E">
        <w:rPr>
          <w:bCs/>
          <w:szCs w:val="22"/>
        </w:rPr>
        <w:t>the clinically relevant</w:t>
      </w:r>
      <w:r w:rsidRPr="008C69A5">
        <w:rPr>
          <w:bCs/>
          <w:szCs w:val="22"/>
        </w:rPr>
        <w:t xml:space="preserve"> exposure range</w:t>
      </w:r>
      <w:r>
        <w:rPr>
          <w:bCs/>
          <w:szCs w:val="22"/>
        </w:rPr>
        <w:t>;</w:t>
      </w:r>
      <w:r w:rsidRPr="008C69A5">
        <w:rPr>
          <w:bCs/>
          <w:szCs w:val="22"/>
        </w:rPr>
        <w:t xml:space="preserve"> therefore</w:t>
      </w:r>
      <w:r>
        <w:rPr>
          <w:bCs/>
          <w:szCs w:val="22"/>
        </w:rPr>
        <w:t>,</w:t>
      </w:r>
      <w:r w:rsidRPr="008C69A5">
        <w:rPr>
          <w:bCs/>
          <w:szCs w:val="22"/>
        </w:rPr>
        <w:t xml:space="preserve"> the drug-drug interaction potential </w:t>
      </w:r>
      <w:r w:rsidRPr="00424269">
        <w:rPr>
          <w:bCs/>
          <w:szCs w:val="22"/>
        </w:rPr>
        <w:t>via these mechanisms is considered low.</w:t>
      </w:r>
    </w:p>
    <w:p w14:paraId="00B6F07B" w14:textId="77777777" w:rsidR="0057228C" w:rsidRPr="00A258F3" w:rsidRDefault="0057228C" w:rsidP="000B6795">
      <w:pPr>
        <w:rPr>
          <w:szCs w:val="22"/>
        </w:rPr>
      </w:pPr>
    </w:p>
    <w:p w14:paraId="00B6F07C" w14:textId="77777777" w:rsidR="00812D16" w:rsidRPr="00A258F3" w:rsidRDefault="00C33D95" w:rsidP="001E3803">
      <w:pPr>
        <w:pStyle w:val="Heading2"/>
        <w:keepNext/>
      </w:pPr>
      <w:r w:rsidRPr="00A258F3">
        <w:t>4.6</w:t>
      </w:r>
      <w:r w:rsidRPr="00A258F3">
        <w:tab/>
      </w:r>
      <w:bookmarkStart w:id="4" w:name="_Hlk87439703"/>
      <w:r w:rsidRPr="00A258F3">
        <w:t>Fertility, pregnancy and lactation</w:t>
      </w:r>
      <w:bookmarkEnd w:id="4"/>
    </w:p>
    <w:p w14:paraId="00B6F07D" w14:textId="77777777" w:rsidR="00812D16" w:rsidRPr="00A258F3" w:rsidRDefault="00812D16" w:rsidP="001E3803">
      <w:pPr>
        <w:keepNext/>
        <w:rPr>
          <w:szCs w:val="22"/>
        </w:rPr>
      </w:pPr>
    </w:p>
    <w:p w14:paraId="00B6F07E" w14:textId="77777777" w:rsidR="00DA6AA1" w:rsidRPr="00A258F3" w:rsidRDefault="00C33D95" w:rsidP="001E3803">
      <w:pPr>
        <w:keepNext/>
        <w:rPr>
          <w:szCs w:val="22"/>
          <w:u w:val="single"/>
        </w:rPr>
      </w:pPr>
      <w:r w:rsidRPr="00A258F3">
        <w:rPr>
          <w:szCs w:val="22"/>
          <w:u w:val="single"/>
        </w:rPr>
        <w:t>Pregnancy</w:t>
      </w:r>
    </w:p>
    <w:p w14:paraId="00B6F07F" w14:textId="77777777" w:rsidR="003811BD" w:rsidRPr="00A258F3" w:rsidRDefault="003811BD" w:rsidP="00E847E9">
      <w:pPr>
        <w:rPr>
          <w:szCs w:val="22"/>
        </w:rPr>
      </w:pPr>
    </w:p>
    <w:p w14:paraId="00B6F080" w14:textId="77777777" w:rsidR="006C5A77" w:rsidRPr="005D3A80" w:rsidRDefault="00C33D95" w:rsidP="00F0008D">
      <w:pPr>
        <w:autoSpaceDE w:val="0"/>
        <w:autoSpaceDN w:val="0"/>
        <w:adjustRightInd w:val="0"/>
        <w:rPr>
          <w:szCs w:val="22"/>
        </w:rPr>
      </w:pPr>
      <w:r>
        <w:rPr>
          <w:szCs w:val="22"/>
        </w:rPr>
        <w:t xml:space="preserve">There are no </w:t>
      </w:r>
      <w:r w:rsidR="004551B0">
        <w:rPr>
          <w:szCs w:val="22"/>
        </w:rPr>
        <w:t xml:space="preserve">or limited </w:t>
      </w:r>
      <w:r w:rsidR="00AA4545">
        <w:rPr>
          <w:szCs w:val="22"/>
        </w:rPr>
        <w:t xml:space="preserve">amount of data from the use </w:t>
      </w:r>
      <w:r>
        <w:rPr>
          <w:szCs w:val="22"/>
        </w:rPr>
        <w:t xml:space="preserve">of aztreonam or avibactam in pregnant women. Animal studies with aztreonam do not indicate direct or indirect harmful effects with respect to reproductive toxicity (see </w:t>
      </w:r>
      <w:r w:rsidR="00E17E06">
        <w:rPr>
          <w:szCs w:val="22"/>
        </w:rPr>
        <w:t>s</w:t>
      </w:r>
      <w:r>
        <w:rPr>
          <w:szCs w:val="22"/>
        </w:rPr>
        <w:t>ection 5.3).</w:t>
      </w:r>
      <w:r w:rsidRPr="005D3A80">
        <w:rPr>
          <w:szCs w:val="22"/>
        </w:rPr>
        <w:t xml:space="preserve"> </w:t>
      </w:r>
      <w:r>
        <w:rPr>
          <w:szCs w:val="22"/>
        </w:rPr>
        <w:t xml:space="preserve">Animal studies with avibactam have shown reproductive toxicity without evidence of teratogenic effects (see </w:t>
      </w:r>
      <w:r w:rsidR="00E17E06">
        <w:rPr>
          <w:szCs w:val="22"/>
        </w:rPr>
        <w:t>s</w:t>
      </w:r>
      <w:r>
        <w:rPr>
          <w:szCs w:val="22"/>
        </w:rPr>
        <w:t>ection 5.3).</w:t>
      </w:r>
    </w:p>
    <w:p w14:paraId="00B6F081" w14:textId="77777777" w:rsidR="006C5A77" w:rsidRPr="00D13501" w:rsidRDefault="006C5A77" w:rsidP="00F0008D"/>
    <w:p w14:paraId="00B6F082" w14:textId="77777777" w:rsidR="006C5A77" w:rsidRDefault="00C33D95" w:rsidP="00F0008D">
      <w:r>
        <w:t>Aztreonam/avibactam</w:t>
      </w:r>
      <w:r>
        <w:rPr>
          <w:szCs w:val="22"/>
        </w:rPr>
        <w:t xml:space="preserve"> </w:t>
      </w:r>
      <w:r w:rsidR="00113582">
        <w:t>should only be used during pregnancy</w:t>
      </w:r>
      <w:r w:rsidR="00AD153F">
        <w:t xml:space="preserve"> </w:t>
      </w:r>
      <w:r w:rsidR="00AD153F" w:rsidRPr="00AD153F">
        <w:t>when clearly indicated and only if the benefit for the mother outweighs the risk for the child.</w:t>
      </w:r>
    </w:p>
    <w:p w14:paraId="00B6F083" w14:textId="77777777" w:rsidR="00D2132F" w:rsidRPr="00A258F3" w:rsidRDefault="00D2132F" w:rsidP="00D2132F">
      <w:pPr>
        <w:rPr>
          <w:szCs w:val="22"/>
        </w:rPr>
      </w:pPr>
    </w:p>
    <w:p w14:paraId="00B6F084" w14:textId="77777777" w:rsidR="00DA6AA1" w:rsidRPr="005239D7" w:rsidRDefault="00C33D95" w:rsidP="00F0008D">
      <w:pPr>
        <w:rPr>
          <w:szCs w:val="22"/>
          <w:u w:val="single"/>
        </w:rPr>
      </w:pPr>
      <w:bookmarkStart w:id="5" w:name="_Hlk134627191"/>
      <w:r w:rsidRPr="005239D7">
        <w:rPr>
          <w:szCs w:val="22"/>
          <w:u w:val="single"/>
        </w:rPr>
        <w:t>Breast-feeding</w:t>
      </w:r>
    </w:p>
    <w:p w14:paraId="00B6F085" w14:textId="77777777" w:rsidR="006C5A77" w:rsidRPr="005239D7" w:rsidRDefault="006C5A77" w:rsidP="00E847E9">
      <w:pPr>
        <w:rPr>
          <w:szCs w:val="22"/>
          <w:u w:val="single"/>
        </w:rPr>
      </w:pPr>
    </w:p>
    <w:p w14:paraId="00B6F086" w14:textId="77777777" w:rsidR="003C080B" w:rsidRPr="00C06883" w:rsidRDefault="00C33D95" w:rsidP="00E847E9">
      <w:pPr>
        <w:rPr>
          <w:szCs w:val="22"/>
        </w:rPr>
      </w:pPr>
      <w:r w:rsidRPr="00C06883">
        <w:rPr>
          <w:szCs w:val="22"/>
        </w:rPr>
        <w:t xml:space="preserve">Aztreonam is excreted in </w:t>
      </w:r>
      <w:r w:rsidR="00891AD6">
        <w:rPr>
          <w:szCs w:val="22"/>
        </w:rPr>
        <w:t>human</w:t>
      </w:r>
      <w:r w:rsidR="00891AD6" w:rsidRPr="00C06883">
        <w:rPr>
          <w:szCs w:val="22"/>
        </w:rPr>
        <w:t xml:space="preserve"> </w:t>
      </w:r>
      <w:r w:rsidRPr="00C06883">
        <w:rPr>
          <w:szCs w:val="22"/>
        </w:rPr>
        <w:t>milk in concentrations that are less than 1% of those in simultaneously obtained maternal serum.</w:t>
      </w:r>
      <w:r w:rsidR="005239D7" w:rsidRPr="00C06883">
        <w:rPr>
          <w:szCs w:val="22"/>
        </w:rPr>
        <w:t xml:space="preserve"> </w:t>
      </w:r>
      <w:r w:rsidRPr="00C06883">
        <w:rPr>
          <w:szCs w:val="22"/>
        </w:rPr>
        <w:t xml:space="preserve">It is unknown whether avibactam is excreted in human milk. A risk to </w:t>
      </w:r>
      <w:r w:rsidR="00007FC2">
        <w:rPr>
          <w:szCs w:val="22"/>
        </w:rPr>
        <w:t xml:space="preserve">the </w:t>
      </w:r>
      <w:r w:rsidR="00E872A7">
        <w:rPr>
          <w:szCs w:val="22"/>
        </w:rPr>
        <w:t xml:space="preserve">breastfed </w:t>
      </w:r>
      <w:r w:rsidR="00007FC2">
        <w:rPr>
          <w:szCs w:val="22"/>
        </w:rPr>
        <w:t>child</w:t>
      </w:r>
      <w:r w:rsidRPr="00C06883">
        <w:rPr>
          <w:szCs w:val="22"/>
        </w:rPr>
        <w:t xml:space="preserve"> cannot be excluded.</w:t>
      </w:r>
    </w:p>
    <w:p w14:paraId="00B6F087" w14:textId="77777777" w:rsidR="003C080B" w:rsidRPr="00C06883" w:rsidRDefault="003C080B" w:rsidP="00E847E9">
      <w:pPr>
        <w:rPr>
          <w:szCs w:val="22"/>
        </w:rPr>
      </w:pPr>
    </w:p>
    <w:p w14:paraId="00B6F088" w14:textId="77777777" w:rsidR="003811BD" w:rsidRPr="005239D7" w:rsidRDefault="00C33D95" w:rsidP="00E847E9">
      <w:pPr>
        <w:rPr>
          <w:szCs w:val="22"/>
        </w:rPr>
      </w:pPr>
      <w:r w:rsidRPr="00C06883">
        <w:rPr>
          <w:szCs w:val="22"/>
        </w:rPr>
        <w:t>A decision must be made whether to discontinue breast</w:t>
      </w:r>
      <w:r w:rsidR="00171226">
        <w:rPr>
          <w:szCs w:val="22"/>
        </w:rPr>
        <w:t>-</w:t>
      </w:r>
      <w:r w:rsidRPr="00C06883">
        <w:rPr>
          <w:szCs w:val="22"/>
        </w:rPr>
        <w:t xml:space="preserve">feeding or to discontinue/abstain from aztreonam/avibactam therapy </w:t>
      </w:r>
      <w:proofErr w:type="gramStart"/>
      <w:r w:rsidRPr="00C06883">
        <w:rPr>
          <w:szCs w:val="22"/>
        </w:rPr>
        <w:t>taking into account</w:t>
      </w:r>
      <w:proofErr w:type="gramEnd"/>
      <w:r w:rsidRPr="00C06883">
        <w:rPr>
          <w:szCs w:val="22"/>
        </w:rPr>
        <w:t xml:space="preserve"> the benefit of breast</w:t>
      </w:r>
      <w:r w:rsidR="007075E1">
        <w:rPr>
          <w:szCs w:val="22"/>
        </w:rPr>
        <w:noBreakHyphen/>
      </w:r>
      <w:r w:rsidRPr="00C06883">
        <w:rPr>
          <w:szCs w:val="22"/>
        </w:rPr>
        <w:t>feeding for the child and the benefit of therapy for the woman.</w:t>
      </w:r>
    </w:p>
    <w:bookmarkEnd w:id="5"/>
    <w:p w14:paraId="00B6F089" w14:textId="77777777" w:rsidR="003811BD" w:rsidRPr="005239D7" w:rsidRDefault="003811BD" w:rsidP="00E847E9">
      <w:pPr>
        <w:rPr>
          <w:szCs w:val="22"/>
        </w:rPr>
      </w:pPr>
    </w:p>
    <w:p w14:paraId="00B6F08A" w14:textId="77777777" w:rsidR="00DA6AA1" w:rsidRPr="005239D7" w:rsidRDefault="00C33D95" w:rsidP="00264BA5">
      <w:pPr>
        <w:rPr>
          <w:szCs w:val="22"/>
          <w:u w:val="single"/>
        </w:rPr>
      </w:pPr>
      <w:r w:rsidRPr="005239D7">
        <w:rPr>
          <w:szCs w:val="22"/>
          <w:u w:val="single"/>
        </w:rPr>
        <w:t>Fertility</w:t>
      </w:r>
    </w:p>
    <w:p w14:paraId="00B6F08B" w14:textId="77777777" w:rsidR="006C5A77" w:rsidRPr="005239D7" w:rsidRDefault="006C5A77" w:rsidP="00264BA5">
      <w:pPr>
        <w:rPr>
          <w:szCs w:val="22"/>
          <w:u w:val="single"/>
        </w:rPr>
      </w:pPr>
    </w:p>
    <w:p w14:paraId="00B6F08C" w14:textId="77777777" w:rsidR="006C5A77" w:rsidRPr="006F7363" w:rsidRDefault="00C33D95" w:rsidP="00F0008D">
      <w:r w:rsidRPr="004C1254">
        <w:t>No human data on the effect of</w:t>
      </w:r>
      <w:r w:rsidRPr="005239D7">
        <w:rPr>
          <w:szCs w:val="22"/>
        </w:rPr>
        <w:t xml:space="preserve"> </w:t>
      </w:r>
      <w:r w:rsidR="00F84B31">
        <w:rPr>
          <w:szCs w:val="22"/>
        </w:rPr>
        <w:t>aztreonam</w:t>
      </w:r>
      <w:r w:rsidR="00AF5A59">
        <w:rPr>
          <w:szCs w:val="22"/>
        </w:rPr>
        <w:t>/</w:t>
      </w:r>
      <w:r w:rsidR="005665C1">
        <w:rPr>
          <w:szCs w:val="22"/>
        </w:rPr>
        <w:t>avibactam</w:t>
      </w:r>
      <w:r w:rsidR="00F84B31" w:rsidRPr="00C06883">
        <w:rPr>
          <w:szCs w:val="22"/>
        </w:rPr>
        <w:t xml:space="preserve"> </w:t>
      </w:r>
      <w:r w:rsidRPr="006F7363">
        <w:t xml:space="preserve">on fertility are available. Animal studies with </w:t>
      </w:r>
      <w:r w:rsidR="0060188F">
        <w:t xml:space="preserve">aztreonam or </w:t>
      </w:r>
      <w:r w:rsidRPr="006F7363">
        <w:t>avibactam do not indicate harmful effects with respect to fertility</w:t>
      </w:r>
      <w:r w:rsidR="00CF1D3B" w:rsidRPr="006F7363">
        <w:t xml:space="preserve"> </w:t>
      </w:r>
      <w:r w:rsidR="00891AD6">
        <w:t>(see section 5.3)</w:t>
      </w:r>
      <w:r w:rsidRPr="006F7363">
        <w:t>.</w:t>
      </w:r>
    </w:p>
    <w:p w14:paraId="00B6F08D" w14:textId="77777777" w:rsidR="00812D16" w:rsidRPr="009C5BA8" w:rsidRDefault="00812D16" w:rsidP="003811BD">
      <w:pPr>
        <w:rPr>
          <w:szCs w:val="22"/>
        </w:rPr>
      </w:pPr>
    </w:p>
    <w:p w14:paraId="00B6F08E" w14:textId="77777777" w:rsidR="00812D16" w:rsidRPr="00A258F3" w:rsidRDefault="00C33D95" w:rsidP="009C5BA8">
      <w:pPr>
        <w:pStyle w:val="Heading2"/>
      </w:pPr>
      <w:r w:rsidRPr="00A258F3">
        <w:t>4.7</w:t>
      </w:r>
      <w:r w:rsidRPr="00A258F3">
        <w:tab/>
        <w:t>Effects on ability to drive and use machines</w:t>
      </w:r>
    </w:p>
    <w:p w14:paraId="00B6F08F" w14:textId="77777777" w:rsidR="00671117" w:rsidRPr="006B4557" w:rsidRDefault="00671117" w:rsidP="00671117">
      <w:pPr>
        <w:rPr>
          <w:noProof/>
          <w:szCs w:val="22"/>
        </w:rPr>
      </w:pPr>
    </w:p>
    <w:p w14:paraId="00B6F090" w14:textId="77777777" w:rsidR="00917FA5" w:rsidRPr="00FA4DCB" w:rsidRDefault="00C33D95" w:rsidP="00BC21EB">
      <w:pPr>
        <w:rPr>
          <w:iCs/>
          <w:szCs w:val="22"/>
        </w:rPr>
      </w:pPr>
      <w:r>
        <w:rPr>
          <w:iCs/>
          <w:szCs w:val="22"/>
        </w:rPr>
        <w:t>U</w:t>
      </w:r>
      <w:r w:rsidR="00113582" w:rsidRPr="00FA4DCB">
        <w:rPr>
          <w:iCs/>
          <w:szCs w:val="22"/>
        </w:rPr>
        <w:t>ndesirable effects may occur (</w:t>
      </w:r>
      <w:r w:rsidR="00113582" w:rsidRPr="0099033F">
        <w:rPr>
          <w:szCs w:val="22"/>
        </w:rPr>
        <w:t>e.g</w:t>
      </w:r>
      <w:r w:rsidR="00113582" w:rsidRPr="0099033F">
        <w:rPr>
          <w:iCs/>
          <w:szCs w:val="22"/>
        </w:rPr>
        <w:t xml:space="preserve">. </w:t>
      </w:r>
      <w:r w:rsidR="0070644E" w:rsidRPr="0099033F">
        <w:rPr>
          <w:iCs/>
          <w:szCs w:val="22"/>
        </w:rPr>
        <w:t>diz</w:t>
      </w:r>
      <w:r w:rsidR="00937A86" w:rsidRPr="0099033F">
        <w:rPr>
          <w:iCs/>
          <w:szCs w:val="22"/>
        </w:rPr>
        <w:t>z</w:t>
      </w:r>
      <w:r w:rsidR="0070644E" w:rsidRPr="0099033F">
        <w:rPr>
          <w:iCs/>
          <w:szCs w:val="22"/>
        </w:rPr>
        <w:t>iness</w:t>
      </w:r>
      <w:r w:rsidR="00113582" w:rsidRPr="00FA4DCB">
        <w:rPr>
          <w:iCs/>
          <w:szCs w:val="22"/>
        </w:rPr>
        <w:t xml:space="preserve">) which may </w:t>
      </w:r>
      <w:r w:rsidR="00956477">
        <w:rPr>
          <w:iCs/>
          <w:szCs w:val="22"/>
        </w:rPr>
        <w:t xml:space="preserve">have a minor </w:t>
      </w:r>
      <w:r w:rsidR="00113582" w:rsidRPr="00FA4DCB">
        <w:rPr>
          <w:iCs/>
          <w:szCs w:val="22"/>
        </w:rPr>
        <w:t xml:space="preserve">influence </w:t>
      </w:r>
      <w:r>
        <w:rPr>
          <w:iCs/>
          <w:szCs w:val="22"/>
        </w:rPr>
        <w:t xml:space="preserve">on </w:t>
      </w:r>
      <w:r w:rsidR="00113582" w:rsidRPr="00FA4DCB">
        <w:rPr>
          <w:iCs/>
          <w:szCs w:val="22"/>
        </w:rPr>
        <w:t>the ability to drive or use machines (see section 4.8).</w:t>
      </w:r>
    </w:p>
    <w:p w14:paraId="00B6F091" w14:textId="77777777" w:rsidR="00812D16" w:rsidRPr="00BF2556" w:rsidRDefault="00812D16" w:rsidP="003811BD">
      <w:pPr>
        <w:rPr>
          <w:szCs w:val="22"/>
        </w:rPr>
      </w:pPr>
    </w:p>
    <w:p w14:paraId="00B6F092" w14:textId="77777777" w:rsidR="00812D16" w:rsidRDefault="00C33D95" w:rsidP="009C5BA8">
      <w:pPr>
        <w:pStyle w:val="Heading2"/>
        <w:rPr>
          <w:b w:val="0"/>
        </w:rPr>
      </w:pPr>
      <w:r w:rsidRPr="00BF2556">
        <w:t>4.8</w:t>
      </w:r>
      <w:r w:rsidRPr="00BF2556">
        <w:tab/>
        <w:t>Undesirable effects</w:t>
      </w:r>
    </w:p>
    <w:p w14:paraId="00B6F093" w14:textId="77777777" w:rsidR="008D20AD" w:rsidRPr="00D13501" w:rsidRDefault="008D20AD" w:rsidP="00F0008D"/>
    <w:p w14:paraId="00B6F094" w14:textId="77777777" w:rsidR="008D20AD" w:rsidRPr="00BF2556" w:rsidRDefault="00C33D95" w:rsidP="008D20AD">
      <w:pPr>
        <w:tabs>
          <w:tab w:val="clear" w:pos="567"/>
        </w:tabs>
        <w:autoSpaceDE w:val="0"/>
        <w:autoSpaceDN w:val="0"/>
        <w:adjustRightInd w:val="0"/>
        <w:rPr>
          <w:noProof/>
          <w:szCs w:val="22"/>
          <w:u w:val="single"/>
        </w:rPr>
      </w:pPr>
      <w:r w:rsidRPr="00BF2556">
        <w:rPr>
          <w:noProof/>
          <w:szCs w:val="22"/>
          <w:u w:val="single"/>
        </w:rPr>
        <w:t>Summary of the safety profile</w:t>
      </w:r>
    </w:p>
    <w:p w14:paraId="00B6F095" w14:textId="77777777" w:rsidR="008D20AD" w:rsidRPr="00BF2556" w:rsidRDefault="008D20AD" w:rsidP="008D20AD">
      <w:pPr>
        <w:tabs>
          <w:tab w:val="clear" w:pos="567"/>
        </w:tabs>
        <w:autoSpaceDE w:val="0"/>
        <w:autoSpaceDN w:val="0"/>
        <w:adjustRightInd w:val="0"/>
        <w:rPr>
          <w:noProof/>
          <w:szCs w:val="22"/>
          <w:u w:val="single"/>
        </w:rPr>
      </w:pPr>
    </w:p>
    <w:p w14:paraId="00B6F096" w14:textId="77777777" w:rsidR="00020E0B" w:rsidRPr="0069079E" w:rsidRDefault="00C33D95" w:rsidP="00F0008D">
      <w:pPr>
        <w:overflowPunct w:val="0"/>
        <w:autoSpaceDE w:val="0"/>
        <w:autoSpaceDN w:val="0"/>
        <w:adjustRightInd w:val="0"/>
        <w:rPr>
          <w:noProof/>
        </w:rPr>
      </w:pPr>
      <w:r>
        <w:rPr>
          <w:noProof/>
        </w:rPr>
        <w:t xml:space="preserve">The most common adverse drug reactions (ADRs) </w:t>
      </w:r>
      <w:r w:rsidR="00E872A7">
        <w:rPr>
          <w:noProof/>
        </w:rPr>
        <w:t xml:space="preserve">in </w:t>
      </w:r>
      <w:r>
        <w:rPr>
          <w:noProof/>
        </w:rPr>
        <w:t xml:space="preserve">patients treated with </w:t>
      </w:r>
      <w:bookmarkStart w:id="6" w:name="_Hlk141953525"/>
      <w:r w:rsidR="00A96A28" w:rsidRPr="00A96A28">
        <w:rPr>
          <w:noProof/>
        </w:rPr>
        <w:t>aztreonam</w:t>
      </w:r>
      <w:r w:rsidR="00AC47BC">
        <w:rPr>
          <w:noProof/>
        </w:rPr>
        <w:t>/</w:t>
      </w:r>
      <w:r w:rsidR="00A96A28" w:rsidRPr="00A96A28">
        <w:rPr>
          <w:noProof/>
        </w:rPr>
        <w:t xml:space="preserve">avibactam </w:t>
      </w:r>
      <w:r w:rsidR="00A96A28">
        <w:rPr>
          <w:noProof/>
        </w:rPr>
        <w:t>(</w:t>
      </w:r>
      <w:bookmarkEnd w:id="6"/>
      <w:r>
        <w:rPr>
          <w:noProof/>
        </w:rPr>
        <w:t>ATM-AVI</w:t>
      </w:r>
      <w:r w:rsidR="00A96A28">
        <w:rPr>
          <w:noProof/>
        </w:rPr>
        <w:t>)</w:t>
      </w:r>
      <w:r>
        <w:t xml:space="preserve"> were </w:t>
      </w:r>
      <w:r w:rsidR="00674310">
        <w:t>a</w:t>
      </w:r>
      <w:r w:rsidRPr="00DC777C">
        <w:t>naemia</w:t>
      </w:r>
      <w:r w:rsidR="003A79E7">
        <w:t xml:space="preserve"> (6.9%)</w:t>
      </w:r>
      <w:r w:rsidRPr="00DC777C">
        <w:t xml:space="preserve">, </w:t>
      </w:r>
      <w:r w:rsidR="00674310">
        <w:t>d</w:t>
      </w:r>
      <w:r w:rsidRPr="00DC777C">
        <w:t>iarrhoea</w:t>
      </w:r>
      <w:r w:rsidR="003A79E7">
        <w:t xml:space="preserve"> (6.2%)</w:t>
      </w:r>
      <w:r w:rsidRPr="00DC777C">
        <w:t xml:space="preserve">, </w:t>
      </w:r>
      <w:r w:rsidR="00A96A28" w:rsidRPr="00A96A28">
        <w:t>alanine aminotransferase (</w:t>
      </w:r>
      <w:r w:rsidRPr="00DC777C">
        <w:t>ALT</w:t>
      </w:r>
      <w:r w:rsidR="00A96A28">
        <w:t>)</w:t>
      </w:r>
      <w:r w:rsidRPr="00DC777C">
        <w:t xml:space="preserve"> </w:t>
      </w:r>
      <w:r>
        <w:t>increased</w:t>
      </w:r>
      <w:r w:rsidR="003A79E7">
        <w:t xml:space="preserve"> (</w:t>
      </w:r>
      <w:r w:rsidR="00EA6F99">
        <w:t>6.2</w:t>
      </w:r>
      <w:r w:rsidR="003A79E7">
        <w:t>%)</w:t>
      </w:r>
      <w:r w:rsidR="00674310">
        <w:t>,</w:t>
      </w:r>
      <w:r>
        <w:t xml:space="preserve"> and </w:t>
      </w:r>
      <w:r w:rsidR="00A96A28" w:rsidRPr="00A96A28">
        <w:t>aspartate aminotransferase (</w:t>
      </w:r>
      <w:r w:rsidRPr="005E1C88">
        <w:t>AST</w:t>
      </w:r>
      <w:r w:rsidR="00A96A28">
        <w:t>)</w:t>
      </w:r>
      <w:r w:rsidRPr="005E1C88">
        <w:t xml:space="preserve"> </w:t>
      </w:r>
      <w:r>
        <w:t>increased</w:t>
      </w:r>
      <w:r w:rsidR="00EA6F99">
        <w:t xml:space="preserve"> (5.2%)</w:t>
      </w:r>
      <w:r>
        <w:t>.</w:t>
      </w:r>
      <w:r w:rsidR="00EA6F99">
        <w:t xml:space="preserve"> </w:t>
      </w:r>
    </w:p>
    <w:p w14:paraId="00B6F097" w14:textId="77777777" w:rsidR="008D20AD" w:rsidRPr="00BF2556" w:rsidRDefault="008D20AD" w:rsidP="00687BA4">
      <w:pPr>
        <w:autoSpaceDE w:val="0"/>
        <w:autoSpaceDN w:val="0"/>
        <w:adjustRightInd w:val="0"/>
        <w:rPr>
          <w:noProof/>
          <w:szCs w:val="22"/>
        </w:rPr>
      </w:pPr>
    </w:p>
    <w:p w14:paraId="00B6F098" w14:textId="77777777" w:rsidR="008D20AD" w:rsidRPr="006F7363" w:rsidRDefault="00C33D95" w:rsidP="00F0008D">
      <w:pPr>
        <w:keepNext/>
        <w:rPr>
          <w:u w:val="single"/>
        </w:rPr>
      </w:pPr>
      <w:r w:rsidRPr="006F7363">
        <w:rPr>
          <w:u w:val="single"/>
        </w:rPr>
        <w:lastRenderedPageBreak/>
        <w:t>Tabulated list of adverse reactions</w:t>
      </w:r>
    </w:p>
    <w:p w14:paraId="00B6F099" w14:textId="77777777" w:rsidR="008D20AD" w:rsidRPr="006F7363" w:rsidRDefault="008D20AD" w:rsidP="00F0008D">
      <w:pPr>
        <w:keepNext/>
      </w:pPr>
    </w:p>
    <w:p w14:paraId="00B6F09A" w14:textId="77777777" w:rsidR="00743BE1" w:rsidRPr="00254AAE" w:rsidRDefault="00C33D95" w:rsidP="00F0008D">
      <w:pPr>
        <w:keepNext/>
        <w:overflowPunct w:val="0"/>
        <w:autoSpaceDE w:val="0"/>
        <w:autoSpaceDN w:val="0"/>
        <w:adjustRightInd w:val="0"/>
      </w:pPr>
      <w:r w:rsidRPr="00254AAE">
        <w:t xml:space="preserve">The following ADRs have been reported with aztreonam alone and/or identified during Phase 2 and </w:t>
      </w:r>
      <w:r w:rsidR="00F427F3">
        <w:t xml:space="preserve">Phase </w:t>
      </w:r>
      <w:r w:rsidRPr="00254AAE">
        <w:t xml:space="preserve">3 clinical trials with </w:t>
      </w:r>
      <w:proofErr w:type="spellStart"/>
      <w:r w:rsidRPr="00254AAE">
        <w:t>Emblaveo</w:t>
      </w:r>
      <w:proofErr w:type="spellEnd"/>
      <w:r w:rsidRPr="00254AAE">
        <w:t xml:space="preserve"> </w:t>
      </w:r>
      <w:r>
        <w:t>(N</w:t>
      </w:r>
      <w:r w:rsidR="00EE4035">
        <w:t> </w:t>
      </w:r>
      <w:r>
        <w:t>=</w:t>
      </w:r>
      <w:r w:rsidR="00EE4035">
        <w:t> </w:t>
      </w:r>
      <w:r>
        <w:t>305).</w:t>
      </w:r>
    </w:p>
    <w:p w14:paraId="00B6F09B" w14:textId="77777777" w:rsidR="008D20AD" w:rsidRPr="006F7363" w:rsidRDefault="008D20AD" w:rsidP="00F0008D"/>
    <w:p w14:paraId="00B6F09C" w14:textId="77777777" w:rsidR="008D20AD" w:rsidRPr="004C1254" w:rsidRDefault="00C33D95" w:rsidP="00F0008D">
      <w:pPr>
        <w:rPr>
          <w:rFonts w:eastAsia="SimSun"/>
        </w:rPr>
      </w:pPr>
      <w:r w:rsidRPr="004C1254">
        <w:rPr>
          <w:rFonts w:eastAsia="SimSun"/>
        </w:rPr>
        <w:t>The ADRs listed in the table below are presented by System Organ Class (SOC) and frequency categories, defined using the following convention: very common (≥ 1/10); common (≥ 1/100 to &lt; 1/10), uncommon (≥ 1/1</w:t>
      </w:r>
      <w:r w:rsidR="00B42463">
        <w:rPr>
          <w:rFonts w:eastAsia="SimSun"/>
        </w:rPr>
        <w:t> </w:t>
      </w:r>
      <w:r w:rsidRPr="004C1254">
        <w:rPr>
          <w:rFonts w:eastAsia="SimSun"/>
        </w:rPr>
        <w:t>000 to &lt; 1/100), rare (≥ 1/10</w:t>
      </w:r>
      <w:r w:rsidR="00B42463">
        <w:rPr>
          <w:rFonts w:eastAsia="SimSun"/>
        </w:rPr>
        <w:t> </w:t>
      </w:r>
      <w:r w:rsidRPr="004C1254">
        <w:rPr>
          <w:rFonts w:eastAsia="SimSun"/>
        </w:rPr>
        <w:t>000 to &lt; 1/1</w:t>
      </w:r>
      <w:r w:rsidR="00B42463">
        <w:rPr>
          <w:rFonts w:eastAsia="SimSun"/>
        </w:rPr>
        <w:t> </w:t>
      </w:r>
      <w:r w:rsidRPr="004C1254">
        <w:rPr>
          <w:rFonts w:eastAsia="SimSun"/>
        </w:rPr>
        <w:t>000), very rare (&lt; 1/10</w:t>
      </w:r>
      <w:r w:rsidR="00B42463">
        <w:rPr>
          <w:rFonts w:eastAsia="SimSun"/>
        </w:rPr>
        <w:t> </w:t>
      </w:r>
      <w:r w:rsidRPr="004C1254">
        <w:rPr>
          <w:rFonts w:eastAsia="SimSun"/>
        </w:rPr>
        <w:t>000), or frequency not known (cannot be estimated from the available dat</w:t>
      </w:r>
      <w:r w:rsidR="00470F06">
        <w:rPr>
          <w:rFonts w:eastAsia="SimSun"/>
        </w:rPr>
        <w:t>a</w:t>
      </w:r>
      <w:r w:rsidRPr="004C1254">
        <w:rPr>
          <w:rFonts w:eastAsia="SimSun"/>
        </w:rPr>
        <w:t xml:space="preserve">). Within each frequency grouping, </w:t>
      </w:r>
      <w:r w:rsidR="00E872A7">
        <w:rPr>
          <w:rFonts w:eastAsia="SimSun"/>
        </w:rPr>
        <w:t>adverse reactions</w:t>
      </w:r>
      <w:r w:rsidRPr="004C1254">
        <w:rPr>
          <w:rFonts w:eastAsia="SimSun"/>
        </w:rPr>
        <w:t xml:space="preserve"> are presented in order of decreasing seriousness.</w:t>
      </w:r>
    </w:p>
    <w:p w14:paraId="00B6F09D" w14:textId="77777777" w:rsidR="004D7860" w:rsidRPr="004C1254" w:rsidRDefault="004D7860" w:rsidP="00F0008D">
      <w:pPr>
        <w:rPr>
          <w:rFonts w:eastAsia="SimSu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0"/>
        <w:gridCol w:w="1987"/>
        <w:gridCol w:w="1703"/>
        <w:gridCol w:w="1986"/>
        <w:gridCol w:w="1555"/>
      </w:tblGrid>
      <w:tr w:rsidR="00EB74EF" w14:paraId="00B6F09F" w14:textId="77777777" w:rsidTr="00C246C7">
        <w:trPr>
          <w:tblHeader/>
        </w:trPr>
        <w:tc>
          <w:tcPr>
            <w:tcW w:w="9071" w:type="dxa"/>
            <w:gridSpan w:val="5"/>
            <w:tcBorders>
              <w:top w:val="nil"/>
              <w:left w:val="nil"/>
              <w:bottom w:val="single" w:sz="4" w:space="0" w:color="auto"/>
              <w:right w:val="nil"/>
            </w:tcBorders>
          </w:tcPr>
          <w:p w14:paraId="00B6F09E" w14:textId="77777777" w:rsidR="00C246C7" w:rsidRPr="00C246C7" w:rsidRDefault="00C33D95" w:rsidP="00F0008D">
            <w:pPr>
              <w:rPr>
                <w:b/>
                <w:bCs/>
              </w:rPr>
            </w:pPr>
            <w:r w:rsidRPr="00C246C7">
              <w:rPr>
                <w:rFonts w:eastAsia="SimSun"/>
                <w:b/>
                <w:bCs/>
              </w:rPr>
              <w:t>Table 3.</w:t>
            </w:r>
            <w:r w:rsidRPr="00C246C7">
              <w:rPr>
                <w:rFonts w:eastAsia="SimSun"/>
                <w:b/>
                <w:bCs/>
              </w:rPr>
              <w:tab/>
              <w:t xml:space="preserve">Frequency of </w:t>
            </w:r>
            <w:r w:rsidR="00427A60">
              <w:rPr>
                <w:rFonts w:eastAsia="SimSun"/>
                <w:b/>
                <w:bCs/>
              </w:rPr>
              <w:t>a</w:t>
            </w:r>
            <w:r w:rsidRPr="00C246C7">
              <w:rPr>
                <w:rFonts w:eastAsia="SimSun"/>
                <w:b/>
                <w:bCs/>
              </w:rPr>
              <w:t xml:space="preserve">dverse </w:t>
            </w:r>
            <w:r w:rsidR="00427A60">
              <w:rPr>
                <w:rFonts w:eastAsia="SimSun"/>
                <w:b/>
                <w:bCs/>
              </w:rPr>
              <w:t>d</w:t>
            </w:r>
            <w:r w:rsidRPr="00C246C7">
              <w:rPr>
                <w:rFonts w:eastAsia="SimSun"/>
                <w:b/>
                <w:bCs/>
              </w:rPr>
              <w:t xml:space="preserve">rug </w:t>
            </w:r>
            <w:r w:rsidR="00427A60">
              <w:rPr>
                <w:rFonts w:eastAsia="SimSun"/>
                <w:b/>
                <w:bCs/>
              </w:rPr>
              <w:t>r</w:t>
            </w:r>
            <w:r w:rsidRPr="00C246C7">
              <w:rPr>
                <w:rFonts w:eastAsia="SimSun"/>
                <w:b/>
                <w:bCs/>
              </w:rPr>
              <w:t xml:space="preserve">eactions presented by </w:t>
            </w:r>
            <w:r w:rsidR="00427A60">
              <w:rPr>
                <w:rFonts w:eastAsia="SimSun"/>
                <w:b/>
                <w:bCs/>
              </w:rPr>
              <w:t>s</w:t>
            </w:r>
            <w:r w:rsidRPr="00C246C7">
              <w:rPr>
                <w:rFonts w:eastAsia="SimSun"/>
                <w:b/>
                <w:bCs/>
              </w:rPr>
              <w:t xml:space="preserve">ystem </w:t>
            </w:r>
            <w:r w:rsidR="00427A60">
              <w:rPr>
                <w:rFonts w:eastAsia="SimSun"/>
                <w:b/>
                <w:bCs/>
              </w:rPr>
              <w:t>o</w:t>
            </w:r>
            <w:r w:rsidRPr="00C246C7">
              <w:rPr>
                <w:rFonts w:eastAsia="SimSun"/>
                <w:b/>
                <w:bCs/>
              </w:rPr>
              <w:t xml:space="preserve">rgan </w:t>
            </w:r>
            <w:r w:rsidR="00427A60">
              <w:rPr>
                <w:rFonts w:eastAsia="SimSun"/>
                <w:b/>
                <w:bCs/>
              </w:rPr>
              <w:t>c</w:t>
            </w:r>
            <w:r w:rsidRPr="00C246C7">
              <w:rPr>
                <w:rFonts w:eastAsia="SimSun"/>
                <w:b/>
                <w:bCs/>
              </w:rPr>
              <w:t>lass</w:t>
            </w:r>
          </w:p>
        </w:tc>
      </w:tr>
      <w:tr w:rsidR="00EB74EF" w14:paraId="00B6F0A9" w14:textId="77777777" w:rsidTr="00C246C7">
        <w:trPr>
          <w:tblHeader/>
        </w:trPr>
        <w:tc>
          <w:tcPr>
            <w:tcW w:w="1840" w:type="dxa"/>
            <w:tcBorders>
              <w:top w:val="single" w:sz="4" w:space="0" w:color="auto"/>
              <w:left w:val="single" w:sz="4" w:space="0" w:color="auto"/>
              <w:bottom w:val="single" w:sz="4" w:space="0" w:color="auto"/>
              <w:right w:val="single" w:sz="4" w:space="0" w:color="auto"/>
            </w:tcBorders>
            <w:hideMark/>
          </w:tcPr>
          <w:p w14:paraId="00B6F0A0" w14:textId="77777777" w:rsidR="006060C9" w:rsidRPr="00D91005" w:rsidRDefault="00C33D95" w:rsidP="00F0008D">
            <w:pPr>
              <w:rPr>
                <w:b/>
              </w:rPr>
            </w:pPr>
            <w:r w:rsidRPr="00D91005">
              <w:rPr>
                <w:b/>
              </w:rPr>
              <w:t>System Organ Class</w:t>
            </w:r>
          </w:p>
        </w:tc>
        <w:tc>
          <w:tcPr>
            <w:tcW w:w="1987" w:type="dxa"/>
            <w:tcBorders>
              <w:top w:val="single" w:sz="4" w:space="0" w:color="auto"/>
              <w:left w:val="single" w:sz="4" w:space="0" w:color="auto"/>
              <w:bottom w:val="single" w:sz="4" w:space="0" w:color="auto"/>
              <w:right w:val="single" w:sz="4" w:space="0" w:color="auto"/>
            </w:tcBorders>
          </w:tcPr>
          <w:p w14:paraId="00B6F0A1" w14:textId="77777777" w:rsidR="006060C9" w:rsidRPr="00D91005" w:rsidRDefault="00C33D95" w:rsidP="00F0008D">
            <w:pPr>
              <w:jc w:val="center"/>
              <w:rPr>
                <w:b/>
              </w:rPr>
            </w:pPr>
            <w:r w:rsidRPr="00D91005">
              <w:rPr>
                <w:b/>
              </w:rPr>
              <w:t>Common</w:t>
            </w:r>
          </w:p>
          <w:p w14:paraId="00B6F0A2" w14:textId="77777777" w:rsidR="006060C9" w:rsidRPr="00D91005" w:rsidRDefault="00C33D95" w:rsidP="00F0008D">
            <w:pPr>
              <w:jc w:val="center"/>
              <w:rPr>
                <w:b/>
              </w:rPr>
            </w:pPr>
            <w:r w:rsidRPr="00D91005">
              <w:rPr>
                <w:b/>
              </w:rPr>
              <w:t>≥</w:t>
            </w:r>
            <w:r w:rsidR="00D612FB">
              <w:rPr>
                <w:b/>
              </w:rPr>
              <w:t> </w:t>
            </w:r>
            <w:r w:rsidRPr="00D91005">
              <w:rPr>
                <w:b/>
              </w:rPr>
              <w:t>1/100 to &lt;</w:t>
            </w:r>
            <w:r w:rsidR="00943C9E">
              <w:rPr>
                <w:b/>
              </w:rPr>
              <w:t> </w:t>
            </w:r>
            <w:r w:rsidRPr="00D91005">
              <w:rPr>
                <w:b/>
              </w:rPr>
              <w:t>1/10</w:t>
            </w:r>
          </w:p>
        </w:tc>
        <w:tc>
          <w:tcPr>
            <w:tcW w:w="1703" w:type="dxa"/>
            <w:tcBorders>
              <w:top w:val="single" w:sz="4" w:space="0" w:color="auto"/>
              <w:left w:val="single" w:sz="4" w:space="0" w:color="auto"/>
              <w:bottom w:val="single" w:sz="4" w:space="0" w:color="auto"/>
              <w:right w:val="single" w:sz="4" w:space="0" w:color="auto"/>
            </w:tcBorders>
          </w:tcPr>
          <w:p w14:paraId="00B6F0A3" w14:textId="77777777" w:rsidR="006060C9" w:rsidRPr="00D91005" w:rsidRDefault="00C33D95" w:rsidP="00F0008D">
            <w:pPr>
              <w:jc w:val="center"/>
              <w:rPr>
                <w:b/>
              </w:rPr>
            </w:pPr>
            <w:r w:rsidRPr="00D91005">
              <w:rPr>
                <w:b/>
              </w:rPr>
              <w:t>Uncommon</w:t>
            </w:r>
          </w:p>
          <w:p w14:paraId="00B6F0A4" w14:textId="77777777" w:rsidR="006060C9" w:rsidRPr="00D91005" w:rsidRDefault="00C33D95" w:rsidP="00F0008D">
            <w:pPr>
              <w:jc w:val="center"/>
              <w:rPr>
                <w:b/>
              </w:rPr>
            </w:pPr>
            <w:r w:rsidRPr="00D91005">
              <w:rPr>
                <w:b/>
              </w:rPr>
              <w:t>≥</w:t>
            </w:r>
            <w:r w:rsidR="00943C9E">
              <w:rPr>
                <w:b/>
              </w:rPr>
              <w:t> </w:t>
            </w:r>
            <w:r w:rsidRPr="00D91005">
              <w:rPr>
                <w:b/>
              </w:rPr>
              <w:t>1/1</w:t>
            </w:r>
            <w:r w:rsidR="00B42463">
              <w:rPr>
                <w:b/>
              </w:rPr>
              <w:t> </w:t>
            </w:r>
            <w:r w:rsidRPr="00D91005">
              <w:rPr>
                <w:b/>
              </w:rPr>
              <w:t>000 to</w:t>
            </w:r>
            <w:r>
              <w:rPr>
                <w:b/>
              </w:rPr>
              <w:t xml:space="preserve"> </w:t>
            </w:r>
            <w:r w:rsidRPr="00D91005">
              <w:rPr>
                <w:b/>
              </w:rPr>
              <w:t>&lt;</w:t>
            </w:r>
            <w:r w:rsidR="00D612FB">
              <w:rPr>
                <w:b/>
              </w:rPr>
              <w:t> </w:t>
            </w:r>
            <w:r w:rsidRPr="00D91005">
              <w:rPr>
                <w:b/>
              </w:rPr>
              <w:t>1/100</w:t>
            </w:r>
          </w:p>
        </w:tc>
        <w:tc>
          <w:tcPr>
            <w:tcW w:w="1986" w:type="dxa"/>
            <w:tcBorders>
              <w:top w:val="single" w:sz="4" w:space="0" w:color="auto"/>
              <w:left w:val="single" w:sz="4" w:space="0" w:color="auto"/>
              <w:bottom w:val="single" w:sz="4" w:space="0" w:color="auto"/>
              <w:right w:val="single" w:sz="4" w:space="0" w:color="auto"/>
            </w:tcBorders>
          </w:tcPr>
          <w:p w14:paraId="00B6F0A5" w14:textId="77777777" w:rsidR="006060C9" w:rsidRPr="00D91005" w:rsidRDefault="00C33D95" w:rsidP="00F0008D">
            <w:pPr>
              <w:jc w:val="center"/>
              <w:rPr>
                <w:b/>
              </w:rPr>
            </w:pPr>
            <w:r w:rsidRPr="00D91005">
              <w:rPr>
                <w:b/>
              </w:rPr>
              <w:t>Rare</w:t>
            </w:r>
          </w:p>
          <w:p w14:paraId="00B6F0A6" w14:textId="77777777" w:rsidR="006060C9" w:rsidRPr="00D91005" w:rsidRDefault="00C33D95" w:rsidP="00F0008D">
            <w:pPr>
              <w:jc w:val="center"/>
              <w:rPr>
                <w:b/>
              </w:rPr>
            </w:pPr>
            <w:r w:rsidRPr="00D91005">
              <w:rPr>
                <w:b/>
              </w:rPr>
              <w:t>≥</w:t>
            </w:r>
            <w:r w:rsidR="00943C9E">
              <w:rPr>
                <w:b/>
              </w:rPr>
              <w:t> </w:t>
            </w:r>
            <w:r w:rsidRPr="00D91005">
              <w:rPr>
                <w:b/>
              </w:rPr>
              <w:t>1/10</w:t>
            </w:r>
            <w:r w:rsidR="00B42463">
              <w:rPr>
                <w:b/>
              </w:rPr>
              <w:t> </w:t>
            </w:r>
            <w:r w:rsidRPr="00D91005">
              <w:rPr>
                <w:b/>
              </w:rPr>
              <w:t>000 to</w:t>
            </w:r>
            <w:r>
              <w:rPr>
                <w:b/>
              </w:rPr>
              <w:t xml:space="preserve"> </w:t>
            </w:r>
            <w:r w:rsidRPr="00D91005">
              <w:rPr>
                <w:b/>
              </w:rPr>
              <w:t>&lt;</w:t>
            </w:r>
            <w:r w:rsidR="00D612FB">
              <w:rPr>
                <w:b/>
              </w:rPr>
              <w:t> </w:t>
            </w:r>
            <w:r w:rsidRPr="00D91005">
              <w:rPr>
                <w:b/>
              </w:rPr>
              <w:t>1/1</w:t>
            </w:r>
            <w:r w:rsidR="00B42463">
              <w:rPr>
                <w:b/>
              </w:rPr>
              <w:t> </w:t>
            </w:r>
            <w:r w:rsidRPr="00D91005">
              <w:rPr>
                <w:b/>
              </w:rPr>
              <w:t>000</w:t>
            </w:r>
          </w:p>
        </w:tc>
        <w:tc>
          <w:tcPr>
            <w:tcW w:w="1555" w:type="dxa"/>
            <w:tcBorders>
              <w:top w:val="single" w:sz="4" w:space="0" w:color="auto"/>
              <w:left w:val="single" w:sz="4" w:space="0" w:color="auto"/>
              <w:bottom w:val="single" w:sz="4" w:space="0" w:color="auto"/>
              <w:right w:val="single" w:sz="4" w:space="0" w:color="auto"/>
            </w:tcBorders>
            <w:hideMark/>
          </w:tcPr>
          <w:p w14:paraId="00B6F0A7" w14:textId="77777777" w:rsidR="006060C9" w:rsidRPr="00D91005" w:rsidRDefault="00C33D95" w:rsidP="00F0008D">
            <w:pPr>
              <w:jc w:val="center"/>
              <w:rPr>
                <w:b/>
              </w:rPr>
            </w:pPr>
            <w:r w:rsidRPr="00D91005">
              <w:rPr>
                <w:b/>
              </w:rPr>
              <w:t>Frequency</w:t>
            </w:r>
            <w:r>
              <w:rPr>
                <w:b/>
              </w:rPr>
              <w:t xml:space="preserve"> </w:t>
            </w:r>
            <w:r w:rsidRPr="00D91005">
              <w:rPr>
                <w:b/>
              </w:rPr>
              <w:t>not known</w:t>
            </w:r>
          </w:p>
          <w:p w14:paraId="00B6F0A8" w14:textId="77777777" w:rsidR="006060C9" w:rsidRPr="00D91005" w:rsidRDefault="00C33D95" w:rsidP="00F0008D">
            <w:pPr>
              <w:jc w:val="center"/>
              <w:rPr>
                <w:b/>
              </w:rPr>
            </w:pPr>
            <w:r w:rsidRPr="00D91005">
              <w:rPr>
                <w:b/>
              </w:rPr>
              <w:t>(cannot be</w:t>
            </w:r>
            <w:r>
              <w:rPr>
                <w:b/>
              </w:rPr>
              <w:t xml:space="preserve"> </w:t>
            </w:r>
            <w:r w:rsidRPr="00D91005">
              <w:rPr>
                <w:b/>
              </w:rPr>
              <w:t>estimated</w:t>
            </w:r>
            <w:r>
              <w:rPr>
                <w:b/>
              </w:rPr>
              <w:t xml:space="preserve"> </w:t>
            </w:r>
            <w:r w:rsidRPr="00D91005">
              <w:rPr>
                <w:b/>
              </w:rPr>
              <w:t>from the available</w:t>
            </w:r>
            <w:r>
              <w:rPr>
                <w:b/>
              </w:rPr>
              <w:t xml:space="preserve"> </w:t>
            </w:r>
            <w:r w:rsidRPr="00D91005">
              <w:rPr>
                <w:b/>
              </w:rPr>
              <w:t>data)</w:t>
            </w:r>
          </w:p>
        </w:tc>
      </w:tr>
      <w:tr w:rsidR="00EB74EF" w14:paraId="00B6F0B1" w14:textId="77777777" w:rsidTr="00C246C7">
        <w:tc>
          <w:tcPr>
            <w:tcW w:w="1840" w:type="dxa"/>
            <w:tcBorders>
              <w:top w:val="single" w:sz="4" w:space="0" w:color="auto"/>
              <w:left w:val="single" w:sz="4" w:space="0" w:color="auto"/>
              <w:bottom w:val="single" w:sz="4" w:space="0" w:color="auto"/>
              <w:right w:val="single" w:sz="4" w:space="0" w:color="auto"/>
            </w:tcBorders>
            <w:hideMark/>
          </w:tcPr>
          <w:p w14:paraId="00B6F0AA" w14:textId="77777777" w:rsidR="006060C9" w:rsidRPr="00D91005" w:rsidRDefault="00C33D95" w:rsidP="00F0008D">
            <w:r w:rsidRPr="00D91005">
              <w:t>Infections and infestations</w:t>
            </w:r>
          </w:p>
        </w:tc>
        <w:tc>
          <w:tcPr>
            <w:tcW w:w="1987" w:type="dxa"/>
            <w:tcBorders>
              <w:top w:val="single" w:sz="4" w:space="0" w:color="auto"/>
              <w:left w:val="single" w:sz="4" w:space="0" w:color="auto"/>
              <w:bottom w:val="single" w:sz="4" w:space="0" w:color="auto"/>
              <w:right w:val="single" w:sz="4" w:space="0" w:color="auto"/>
            </w:tcBorders>
          </w:tcPr>
          <w:p w14:paraId="00B6F0AB" w14:textId="77777777" w:rsidR="006060C9" w:rsidRPr="00D91005" w:rsidRDefault="006060C9"/>
        </w:tc>
        <w:tc>
          <w:tcPr>
            <w:tcW w:w="1703" w:type="dxa"/>
            <w:tcBorders>
              <w:top w:val="single" w:sz="4" w:space="0" w:color="auto"/>
              <w:left w:val="single" w:sz="4" w:space="0" w:color="auto"/>
              <w:bottom w:val="single" w:sz="4" w:space="0" w:color="auto"/>
              <w:right w:val="single" w:sz="4" w:space="0" w:color="auto"/>
            </w:tcBorders>
          </w:tcPr>
          <w:p w14:paraId="00B6F0AC" w14:textId="77777777" w:rsidR="006060C9" w:rsidRPr="00D91005" w:rsidRDefault="006060C9"/>
        </w:tc>
        <w:tc>
          <w:tcPr>
            <w:tcW w:w="1986" w:type="dxa"/>
            <w:tcBorders>
              <w:top w:val="single" w:sz="4" w:space="0" w:color="auto"/>
              <w:left w:val="single" w:sz="4" w:space="0" w:color="auto"/>
              <w:bottom w:val="single" w:sz="4" w:space="0" w:color="auto"/>
              <w:right w:val="single" w:sz="4" w:space="0" w:color="auto"/>
            </w:tcBorders>
          </w:tcPr>
          <w:p w14:paraId="00B6F0AD" w14:textId="77777777" w:rsidR="00A87003" w:rsidRDefault="00C33D95" w:rsidP="00F0008D">
            <w:r w:rsidRPr="001E7ADE">
              <w:t>Vulvovaginal candidiasis</w:t>
            </w:r>
          </w:p>
          <w:p w14:paraId="00B6F0AE" w14:textId="77777777" w:rsidR="00A87003" w:rsidRDefault="00A87003" w:rsidP="00F0008D"/>
          <w:p w14:paraId="00B6F0AF" w14:textId="77777777" w:rsidR="006060C9" w:rsidRPr="00D91005" w:rsidRDefault="00C33D95" w:rsidP="00F0008D">
            <w:r>
              <w:t>V</w:t>
            </w:r>
            <w:r w:rsidRPr="001E7ADE">
              <w:t>aginal infection</w:t>
            </w:r>
          </w:p>
        </w:tc>
        <w:tc>
          <w:tcPr>
            <w:tcW w:w="1555" w:type="dxa"/>
            <w:tcBorders>
              <w:top w:val="single" w:sz="4" w:space="0" w:color="auto"/>
              <w:left w:val="single" w:sz="4" w:space="0" w:color="auto"/>
              <w:bottom w:val="single" w:sz="4" w:space="0" w:color="auto"/>
              <w:right w:val="single" w:sz="4" w:space="0" w:color="auto"/>
            </w:tcBorders>
          </w:tcPr>
          <w:p w14:paraId="00B6F0B0" w14:textId="77777777" w:rsidR="006060C9" w:rsidRPr="00D91005" w:rsidRDefault="00C33D95" w:rsidP="00F0008D">
            <w:r w:rsidRPr="001E7ADE">
              <w:t>Superinfection</w:t>
            </w:r>
          </w:p>
        </w:tc>
      </w:tr>
      <w:tr w:rsidR="00EB74EF" w14:paraId="00B6F0CA" w14:textId="77777777" w:rsidTr="00C246C7">
        <w:tc>
          <w:tcPr>
            <w:tcW w:w="1840" w:type="dxa"/>
            <w:tcBorders>
              <w:top w:val="single" w:sz="4" w:space="0" w:color="auto"/>
              <w:left w:val="single" w:sz="4" w:space="0" w:color="auto"/>
              <w:bottom w:val="single" w:sz="4" w:space="0" w:color="auto"/>
              <w:right w:val="single" w:sz="4" w:space="0" w:color="auto"/>
            </w:tcBorders>
            <w:hideMark/>
          </w:tcPr>
          <w:p w14:paraId="00B6F0B2" w14:textId="77777777" w:rsidR="006060C9" w:rsidRPr="00D91005" w:rsidRDefault="00C33D95" w:rsidP="00F0008D">
            <w:r w:rsidRPr="00D91005">
              <w:t>Blood and lymphatic system disorders</w:t>
            </w:r>
          </w:p>
        </w:tc>
        <w:tc>
          <w:tcPr>
            <w:tcW w:w="1987" w:type="dxa"/>
            <w:tcBorders>
              <w:top w:val="single" w:sz="4" w:space="0" w:color="auto"/>
              <w:left w:val="single" w:sz="4" w:space="0" w:color="auto"/>
              <w:bottom w:val="single" w:sz="4" w:space="0" w:color="auto"/>
              <w:right w:val="single" w:sz="4" w:space="0" w:color="auto"/>
            </w:tcBorders>
          </w:tcPr>
          <w:p w14:paraId="00B6F0B3" w14:textId="77777777" w:rsidR="00A87003" w:rsidRDefault="00C33D95" w:rsidP="00F0008D">
            <w:r w:rsidRPr="00DC2597">
              <w:t>Anaemia</w:t>
            </w:r>
          </w:p>
          <w:p w14:paraId="00B6F0B4" w14:textId="77777777" w:rsidR="00A87003" w:rsidRDefault="00A87003" w:rsidP="00F0008D"/>
          <w:p w14:paraId="00B6F0B5" w14:textId="77777777" w:rsidR="00A87003" w:rsidRDefault="00C33D95" w:rsidP="00F0008D">
            <w:r>
              <w:t>T</w:t>
            </w:r>
            <w:r w:rsidRPr="00DC2597">
              <w:t>hrombocytosis</w:t>
            </w:r>
          </w:p>
          <w:p w14:paraId="00B6F0B6" w14:textId="77777777" w:rsidR="00A87003" w:rsidRDefault="00A87003" w:rsidP="00F0008D"/>
          <w:p w14:paraId="00B6F0B7" w14:textId="77777777" w:rsidR="006060C9" w:rsidRPr="00DC2597" w:rsidRDefault="00C33D95" w:rsidP="00F0008D">
            <w:r>
              <w:t>T</w:t>
            </w:r>
            <w:r w:rsidRPr="00DC2597">
              <w:t>hrombocytopenia</w:t>
            </w:r>
            <w:r>
              <w:t xml:space="preserve"> </w:t>
            </w:r>
          </w:p>
          <w:p w14:paraId="00B6F0B8" w14:textId="77777777" w:rsidR="006060C9" w:rsidRPr="00D91005" w:rsidRDefault="006060C9"/>
        </w:tc>
        <w:tc>
          <w:tcPr>
            <w:tcW w:w="1703" w:type="dxa"/>
            <w:tcBorders>
              <w:top w:val="single" w:sz="4" w:space="0" w:color="auto"/>
              <w:left w:val="single" w:sz="4" w:space="0" w:color="auto"/>
              <w:bottom w:val="single" w:sz="4" w:space="0" w:color="auto"/>
              <w:right w:val="single" w:sz="4" w:space="0" w:color="auto"/>
            </w:tcBorders>
          </w:tcPr>
          <w:p w14:paraId="00B6F0B9" w14:textId="77777777" w:rsidR="00A87003" w:rsidRDefault="00C33D95" w:rsidP="00F0008D">
            <w:r w:rsidRPr="00DC2597">
              <w:t>Eosinophil</w:t>
            </w:r>
            <w:r w:rsidR="005158A4">
              <w:t xml:space="preserve"> count increased</w:t>
            </w:r>
          </w:p>
          <w:p w14:paraId="00B6F0BA" w14:textId="77777777" w:rsidR="00A87003" w:rsidRDefault="00A87003" w:rsidP="00F0008D"/>
          <w:p w14:paraId="00B6F0BB" w14:textId="77777777" w:rsidR="006060C9" w:rsidRPr="00C1443B" w:rsidRDefault="00C33D95" w:rsidP="00F0008D">
            <w:proofErr w:type="spellStart"/>
            <w:r>
              <w:t>L</w:t>
            </w:r>
            <w:r w:rsidRPr="00DC2597">
              <w:t>eukocytosis</w:t>
            </w:r>
            <w:proofErr w:type="spellEnd"/>
          </w:p>
        </w:tc>
        <w:tc>
          <w:tcPr>
            <w:tcW w:w="1986" w:type="dxa"/>
            <w:tcBorders>
              <w:top w:val="single" w:sz="4" w:space="0" w:color="auto"/>
              <w:left w:val="single" w:sz="4" w:space="0" w:color="auto"/>
              <w:bottom w:val="single" w:sz="4" w:space="0" w:color="auto"/>
              <w:right w:val="single" w:sz="4" w:space="0" w:color="auto"/>
            </w:tcBorders>
          </w:tcPr>
          <w:p w14:paraId="00B6F0BC" w14:textId="77777777" w:rsidR="00A87003" w:rsidRDefault="00C33D95" w:rsidP="00F0008D">
            <w:r w:rsidRPr="00DC2597">
              <w:t>Pancytopenia</w:t>
            </w:r>
          </w:p>
          <w:p w14:paraId="00B6F0BD" w14:textId="77777777" w:rsidR="00A87003" w:rsidRDefault="00A87003" w:rsidP="00F0008D"/>
          <w:p w14:paraId="00B6F0BE" w14:textId="77777777" w:rsidR="00A87003" w:rsidRDefault="00C33D95" w:rsidP="00F0008D">
            <w:r>
              <w:t>N</w:t>
            </w:r>
            <w:r w:rsidRPr="00DC2597">
              <w:t>eutropenia</w:t>
            </w:r>
          </w:p>
          <w:p w14:paraId="00B6F0BF" w14:textId="77777777" w:rsidR="00A87003" w:rsidRDefault="00A87003" w:rsidP="00F0008D"/>
          <w:p w14:paraId="00B6F0C0" w14:textId="77777777" w:rsidR="00A87003" w:rsidRDefault="00C33D95" w:rsidP="00F0008D">
            <w:r>
              <w:t>P</w:t>
            </w:r>
            <w:r w:rsidRPr="00DC2597">
              <w:t>rothrombin time prolonged</w:t>
            </w:r>
          </w:p>
          <w:p w14:paraId="00B6F0C1" w14:textId="77777777" w:rsidR="00A87003" w:rsidRDefault="00A87003" w:rsidP="00F0008D"/>
          <w:p w14:paraId="00B6F0C2" w14:textId="77777777" w:rsidR="00A87003" w:rsidRDefault="00C33D95" w:rsidP="00F0008D">
            <w:r>
              <w:t>A</w:t>
            </w:r>
            <w:r w:rsidRPr="00DC2597">
              <w:t>ctivated partial thromboplastin time prolonged</w:t>
            </w:r>
          </w:p>
          <w:p w14:paraId="00B6F0C3" w14:textId="77777777" w:rsidR="00A87003" w:rsidRDefault="00A87003" w:rsidP="00F0008D"/>
          <w:p w14:paraId="00B6F0C4" w14:textId="77777777" w:rsidR="00A87003" w:rsidRDefault="00C33D95" w:rsidP="00F0008D">
            <w:r w:rsidRPr="00DC2597">
              <w:t>Coombs test positive</w:t>
            </w:r>
          </w:p>
          <w:p w14:paraId="00B6F0C5" w14:textId="77777777" w:rsidR="00A87003" w:rsidRDefault="00A87003" w:rsidP="00F0008D"/>
          <w:p w14:paraId="00B6F0C6" w14:textId="77777777" w:rsidR="00A87003" w:rsidRDefault="00C33D95" w:rsidP="00F0008D">
            <w:r w:rsidRPr="00DC2597">
              <w:t>Coombs direct test positive</w:t>
            </w:r>
          </w:p>
          <w:p w14:paraId="00B6F0C7" w14:textId="77777777" w:rsidR="00A87003" w:rsidRDefault="00A87003" w:rsidP="00F0008D"/>
          <w:p w14:paraId="00B6F0C8" w14:textId="77777777" w:rsidR="006060C9" w:rsidRPr="00F77DB1" w:rsidRDefault="00C33D95" w:rsidP="00F0008D">
            <w:r w:rsidRPr="00DC2597">
              <w:t>Coombs indirect test positive</w:t>
            </w:r>
          </w:p>
        </w:tc>
        <w:tc>
          <w:tcPr>
            <w:tcW w:w="1555" w:type="dxa"/>
            <w:tcBorders>
              <w:top w:val="single" w:sz="4" w:space="0" w:color="auto"/>
              <w:left w:val="single" w:sz="4" w:space="0" w:color="auto"/>
              <w:bottom w:val="single" w:sz="4" w:space="0" w:color="auto"/>
              <w:right w:val="single" w:sz="4" w:space="0" w:color="auto"/>
            </w:tcBorders>
          </w:tcPr>
          <w:p w14:paraId="00B6F0C9" w14:textId="77777777" w:rsidR="006060C9" w:rsidRPr="00D91005" w:rsidRDefault="006060C9" w:rsidP="00F0008D"/>
        </w:tc>
      </w:tr>
      <w:tr w:rsidR="00EB74EF" w14:paraId="00B6F0D2" w14:textId="77777777" w:rsidTr="00C246C7">
        <w:tc>
          <w:tcPr>
            <w:tcW w:w="1840" w:type="dxa"/>
            <w:tcBorders>
              <w:top w:val="single" w:sz="4" w:space="0" w:color="auto"/>
              <w:left w:val="single" w:sz="4" w:space="0" w:color="auto"/>
              <w:bottom w:val="single" w:sz="4" w:space="0" w:color="auto"/>
              <w:right w:val="single" w:sz="4" w:space="0" w:color="auto"/>
            </w:tcBorders>
            <w:hideMark/>
          </w:tcPr>
          <w:p w14:paraId="00B6F0CB" w14:textId="77777777" w:rsidR="006060C9" w:rsidRPr="00D91005" w:rsidRDefault="00C33D95" w:rsidP="00F0008D">
            <w:r w:rsidRPr="00D91005">
              <w:t>Immune system disorders</w:t>
            </w:r>
          </w:p>
        </w:tc>
        <w:tc>
          <w:tcPr>
            <w:tcW w:w="1987" w:type="dxa"/>
            <w:tcBorders>
              <w:top w:val="single" w:sz="4" w:space="0" w:color="auto"/>
              <w:left w:val="single" w:sz="4" w:space="0" w:color="auto"/>
              <w:bottom w:val="single" w:sz="4" w:space="0" w:color="auto"/>
              <w:right w:val="single" w:sz="4" w:space="0" w:color="auto"/>
            </w:tcBorders>
          </w:tcPr>
          <w:p w14:paraId="00B6F0CC" w14:textId="77777777" w:rsidR="006060C9" w:rsidRPr="00D91005" w:rsidRDefault="006060C9"/>
        </w:tc>
        <w:tc>
          <w:tcPr>
            <w:tcW w:w="1703" w:type="dxa"/>
            <w:tcBorders>
              <w:top w:val="single" w:sz="4" w:space="0" w:color="auto"/>
              <w:left w:val="single" w:sz="4" w:space="0" w:color="auto"/>
              <w:bottom w:val="single" w:sz="4" w:space="0" w:color="auto"/>
              <w:right w:val="single" w:sz="4" w:space="0" w:color="auto"/>
            </w:tcBorders>
          </w:tcPr>
          <w:p w14:paraId="00B6F0CD" w14:textId="77777777" w:rsidR="00A87003" w:rsidRDefault="00C33D95" w:rsidP="00F0008D">
            <w:r>
              <w:t>Anaphylactic reaction</w:t>
            </w:r>
          </w:p>
          <w:p w14:paraId="00B6F0CE" w14:textId="77777777" w:rsidR="00A87003" w:rsidRDefault="00A87003" w:rsidP="00F0008D"/>
          <w:p w14:paraId="00B6F0CF" w14:textId="77777777" w:rsidR="006060C9" w:rsidRPr="00D91005" w:rsidRDefault="00C33D95" w:rsidP="00F0008D">
            <w:r>
              <w:t>Drug hypersensitivity</w:t>
            </w:r>
          </w:p>
        </w:tc>
        <w:tc>
          <w:tcPr>
            <w:tcW w:w="1986" w:type="dxa"/>
            <w:tcBorders>
              <w:top w:val="single" w:sz="4" w:space="0" w:color="auto"/>
              <w:left w:val="single" w:sz="4" w:space="0" w:color="auto"/>
              <w:bottom w:val="single" w:sz="4" w:space="0" w:color="auto"/>
              <w:right w:val="single" w:sz="4" w:space="0" w:color="auto"/>
            </w:tcBorders>
          </w:tcPr>
          <w:p w14:paraId="00B6F0D0" w14:textId="77777777" w:rsidR="006060C9" w:rsidRPr="00D91005" w:rsidRDefault="006060C9"/>
        </w:tc>
        <w:tc>
          <w:tcPr>
            <w:tcW w:w="1555" w:type="dxa"/>
            <w:tcBorders>
              <w:top w:val="single" w:sz="4" w:space="0" w:color="auto"/>
              <w:left w:val="single" w:sz="4" w:space="0" w:color="auto"/>
              <w:bottom w:val="single" w:sz="4" w:space="0" w:color="auto"/>
              <w:right w:val="single" w:sz="4" w:space="0" w:color="auto"/>
            </w:tcBorders>
          </w:tcPr>
          <w:p w14:paraId="00B6F0D1" w14:textId="77777777" w:rsidR="006060C9" w:rsidRPr="00D91005" w:rsidRDefault="006060C9" w:rsidP="00F0008D"/>
        </w:tc>
      </w:tr>
      <w:tr w:rsidR="00EB74EF" w14:paraId="00B6F0D8" w14:textId="77777777" w:rsidTr="00C246C7">
        <w:tc>
          <w:tcPr>
            <w:tcW w:w="1840" w:type="dxa"/>
            <w:tcBorders>
              <w:top w:val="single" w:sz="4" w:space="0" w:color="auto"/>
              <w:left w:val="single" w:sz="4" w:space="0" w:color="auto"/>
              <w:bottom w:val="single" w:sz="4" w:space="0" w:color="auto"/>
              <w:right w:val="single" w:sz="4" w:space="0" w:color="auto"/>
            </w:tcBorders>
            <w:hideMark/>
          </w:tcPr>
          <w:p w14:paraId="00B6F0D3" w14:textId="77777777" w:rsidR="006060C9" w:rsidRPr="00D91005" w:rsidRDefault="00C33D95" w:rsidP="00F0008D">
            <w:r w:rsidRPr="00D91005">
              <w:t>Psychiatric disorders</w:t>
            </w:r>
          </w:p>
        </w:tc>
        <w:tc>
          <w:tcPr>
            <w:tcW w:w="1987" w:type="dxa"/>
            <w:tcBorders>
              <w:top w:val="single" w:sz="4" w:space="0" w:color="auto"/>
              <w:left w:val="single" w:sz="4" w:space="0" w:color="auto"/>
              <w:bottom w:val="single" w:sz="4" w:space="0" w:color="auto"/>
              <w:right w:val="single" w:sz="4" w:space="0" w:color="auto"/>
            </w:tcBorders>
          </w:tcPr>
          <w:p w14:paraId="00B6F0D4" w14:textId="77777777" w:rsidR="006060C9" w:rsidRPr="00D91005" w:rsidRDefault="00C33D95" w:rsidP="00F0008D">
            <w:r>
              <w:t>Confusional state</w:t>
            </w:r>
          </w:p>
        </w:tc>
        <w:tc>
          <w:tcPr>
            <w:tcW w:w="1703" w:type="dxa"/>
            <w:tcBorders>
              <w:top w:val="single" w:sz="4" w:space="0" w:color="auto"/>
              <w:left w:val="single" w:sz="4" w:space="0" w:color="auto"/>
              <w:bottom w:val="single" w:sz="4" w:space="0" w:color="auto"/>
              <w:right w:val="single" w:sz="4" w:space="0" w:color="auto"/>
            </w:tcBorders>
          </w:tcPr>
          <w:p w14:paraId="00B6F0D5" w14:textId="77777777" w:rsidR="006060C9" w:rsidRPr="00D91005" w:rsidRDefault="00C33D95" w:rsidP="00F0008D">
            <w:r>
              <w:t>Insomnia</w:t>
            </w:r>
          </w:p>
        </w:tc>
        <w:tc>
          <w:tcPr>
            <w:tcW w:w="1986" w:type="dxa"/>
            <w:tcBorders>
              <w:top w:val="single" w:sz="4" w:space="0" w:color="auto"/>
              <w:left w:val="single" w:sz="4" w:space="0" w:color="auto"/>
              <w:bottom w:val="single" w:sz="4" w:space="0" w:color="auto"/>
              <w:right w:val="single" w:sz="4" w:space="0" w:color="auto"/>
            </w:tcBorders>
          </w:tcPr>
          <w:p w14:paraId="00B6F0D6" w14:textId="77777777" w:rsidR="006060C9" w:rsidRPr="00D91005" w:rsidRDefault="006060C9"/>
        </w:tc>
        <w:tc>
          <w:tcPr>
            <w:tcW w:w="1555" w:type="dxa"/>
            <w:tcBorders>
              <w:top w:val="single" w:sz="4" w:space="0" w:color="auto"/>
              <w:left w:val="single" w:sz="4" w:space="0" w:color="auto"/>
              <w:bottom w:val="single" w:sz="4" w:space="0" w:color="auto"/>
              <w:right w:val="single" w:sz="4" w:space="0" w:color="auto"/>
            </w:tcBorders>
          </w:tcPr>
          <w:p w14:paraId="00B6F0D7" w14:textId="77777777" w:rsidR="006060C9" w:rsidRPr="00D91005" w:rsidRDefault="006060C9" w:rsidP="00F0008D"/>
        </w:tc>
      </w:tr>
      <w:tr w:rsidR="00EB74EF" w14:paraId="00B6F0E7" w14:textId="77777777" w:rsidTr="00C246C7">
        <w:tc>
          <w:tcPr>
            <w:tcW w:w="1840" w:type="dxa"/>
            <w:tcBorders>
              <w:top w:val="single" w:sz="4" w:space="0" w:color="auto"/>
              <w:left w:val="single" w:sz="4" w:space="0" w:color="auto"/>
              <w:bottom w:val="single" w:sz="4" w:space="0" w:color="auto"/>
              <w:right w:val="single" w:sz="4" w:space="0" w:color="auto"/>
            </w:tcBorders>
            <w:hideMark/>
          </w:tcPr>
          <w:p w14:paraId="00B6F0D9" w14:textId="77777777" w:rsidR="006060C9" w:rsidRPr="00D91005" w:rsidRDefault="00C33D95" w:rsidP="00F0008D">
            <w:r w:rsidRPr="00D91005">
              <w:t xml:space="preserve">Nervous system disorders </w:t>
            </w:r>
          </w:p>
        </w:tc>
        <w:tc>
          <w:tcPr>
            <w:tcW w:w="1987" w:type="dxa"/>
            <w:tcBorders>
              <w:top w:val="single" w:sz="4" w:space="0" w:color="auto"/>
              <w:left w:val="single" w:sz="4" w:space="0" w:color="auto"/>
              <w:bottom w:val="single" w:sz="4" w:space="0" w:color="auto"/>
              <w:right w:val="single" w:sz="4" w:space="0" w:color="auto"/>
            </w:tcBorders>
          </w:tcPr>
          <w:p w14:paraId="00B6F0DA" w14:textId="77777777" w:rsidR="006060C9" w:rsidRPr="00C141C4" w:rsidRDefault="00C33D95" w:rsidP="00F0008D">
            <w:r w:rsidRPr="00C141C4">
              <w:t>Dizziness</w:t>
            </w:r>
          </w:p>
          <w:p w14:paraId="00B6F0DB" w14:textId="77777777" w:rsidR="006060C9" w:rsidRPr="00D91005" w:rsidRDefault="006060C9"/>
        </w:tc>
        <w:tc>
          <w:tcPr>
            <w:tcW w:w="1703" w:type="dxa"/>
            <w:tcBorders>
              <w:top w:val="single" w:sz="4" w:space="0" w:color="auto"/>
              <w:left w:val="single" w:sz="4" w:space="0" w:color="auto"/>
              <w:bottom w:val="single" w:sz="4" w:space="0" w:color="auto"/>
              <w:right w:val="single" w:sz="4" w:space="0" w:color="auto"/>
            </w:tcBorders>
          </w:tcPr>
          <w:p w14:paraId="00B6F0DC" w14:textId="77777777" w:rsidR="00A87003" w:rsidRDefault="00C33D95" w:rsidP="00F0008D">
            <w:r w:rsidRPr="00C141C4">
              <w:t>Encephalopathy</w:t>
            </w:r>
          </w:p>
          <w:p w14:paraId="00B6F0DD" w14:textId="77777777" w:rsidR="00A87003" w:rsidRDefault="00A87003" w:rsidP="00F0008D"/>
          <w:p w14:paraId="00B6F0DE" w14:textId="77777777" w:rsidR="00A87003" w:rsidRDefault="00C33D95" w:rsidP="00F0008D">
            <w:r>
              <w:t>Headache</w:t>
            </w:r>
          </w:p>
          <w:p w14:paraId="00B6F0DF" w14:textId="77777777" w:rsidR="00A87003" w:rsidRDefault="00A87003" w:rsidP="00F0008D"/>
          <w:p w14:paraId="00B6F0E0" w14:textId="77777777" w:rsidR="00A87003" w:rsidRDefault="00C33D95" w:rsidP="00F0008D">
            <w:proofErr w:type="spellStart"/>
            <w:r>
              <w:t>H</w:t>
            </w:r>
            <w:r w:rsidRPr="00C141C4">
              <w:t>ypoaesthesia</w:t>
            </w:r>
            <w:proofErr w:type="spellEnd"/>
            <w:r w:rsidRPr="00C141C4">
              <w:t xml:space="preserve"> oral</w:t>
            </w:r>
          </w:p>
          <w:p w14:paraId="00B6F0E1" w14:textId="77777777" w:rsidR="00A87003" w:rsidRDefault="00A87003" w:rsidP="00F0008D"/>
          <w:p w14:paraId="00B6F0E2" w14:textId="77777777" w:rsidR="006060C9" w:rsidRPr="00D91005" w:rsidRDefault="00C33D95" w:rsidP="00F0008D">
            <w:r>
              <w:t>Dysgeusia</w:t>
            </w:r>
          </w:p>
        </w:tc>
        <w:tc>
          <w:tcPr>
            <w:tcW w:w="1986" w:type="dxa"/>
            <w:tcBorders>
              <w:top w:val="single" w:sz="4" w:space="0" w:color="auto"/>
              <w:left w:val="single" w:sz="4" w:space="0" w:color="auto"/>
              <w:bottom w:val="single" w:sz="4" w:space="0" w:color="auto"/>
              <w:right w:val="single" w:sz="4" w:space="0" w:color="auto"/>
            </w:tcBorders>
          </w:tcPr>
          <w:p w14:paraId="00B6F0E3" w14:textId="77777777" w:rsidR="00A87003" w:rsidRDefault="00C33D95" w:rsidP="00F0008D">
            <w:r>
              <w:t>Seizure</w:t>
            </w:r>
          </w:p>
          <w:p w14:paraId="00B6F0E4" w14:textId="77777777" w:rsidR="00A87003" w:rsidRDefault="00A87003" w:rsidP="00F0008D"/>
          <w:p w14:paraId="00B6F0E5" w14:textId="77777777" w:rsidR="006060C9" w:rsidRPr="00D91005" w:rsidRDefault="00C33D95" w:rsidP="00F0008D">
            <w:r>
              <w:t>Paraesthesia</w:t>
            </w:r>
          </w:p>
        </w:tc>
        <w:tc>
          <w:tcPr>
            <w:tcW w:w="1555" w:type="dxa"/>
            <w:tcBorders>
              <w:top w:val="single" w:sz="4" w:space="0" w:color="auto"/>
              <w:left w:val="single" w:sz="4" w:space="0" w:color="auto"/>
              <w:bottom w:val="single" w:sz="4" w:space="0" w:color="auto"/>
              <w:right w:val="single" w:sz="4" w:space="0" w:color="auto"/>
            </w:tcBorders>
          </w:tcPr>
          <w:p w14:paraId="00B6F0E6" w14:textId="77777777" w:rsidR="006060C9" w:rsidRPr="00D91005" w:rsidRDefault="006060C9" w:rsidP="00F0008D"/>
        </w:tc>
      </w:tr>
      <w:tr w:rsidR="00EB74EF" w14:paraId="00B6F0ED" w14:textId="77777777" w:rsidTr="00C246C7">
        <w:tc>
          <w:tcPr>
            <w:tcW w:w="1840" w:type="dxa"/>
            <w:tcBorders>
              <w:top w:val="single" w:sz="4" w:space="0" w:color="auto"/>
              <w:left w:val="single" w:sz="4" w:space="0" w:color="auto"/>
              <w:bottom w:val="single" w:sz="4" w:space="0" w:color="auto"/>
              <w:right w:val="single" w:sz="4" w:space="0" w:color="auto"/>
            </w:tcBorders>
            <w:hideMark/>
          </w:tcPr>
          <w:p w14:paraId="00B6F0E8" w14:textId="77777777" w:rsidR="006060C9" w:rsidRPr="00D91005" w:rsidRDefault="00C33D95" w:rsidP="00F0008D">
            <w:r w:rsidRPr="00D91005">
              <w:lastRenderedPageBreak/>
              <w:t xml:space="preserve">Eye disorders </w:t>
            </w:r>
          </w:p>
        </w:tc>
        <w:tc>
          <w:tcPr>
            <w:tcW w:w="1987" w:type="dxa"/>
            <w:tcBorders>
              <w:top w:val="single" w:sz="4" w:space="0" w:color="auto"/>
              <w:left w:val="single" w:sz="4" w:space="0" w:color="auto"/>
              <w:bottom w:val="single" w:sz="4" w:space="0" w:color="auto"/>
              <w:right w:val="single" w:sz="4" w:space="0" w:color="auto"/>
            </w:tcBorders>
          </w:tcPr>
          <w:p w14:paraId="00B6F0E9" w14:textId="77777777" w:rsidR="006060C9" w:rsidRPr="00D91005" w:rsidRDefault="006060C9"/>
        </w:tc>
        <w:tc>
          <w:tcPr>
            <w:tcW w:w="1703" w:type="dxa"/>
            <w:tcBorders>
              <w:top w:val="single" w:sz="4" w:space="0" w:color="auto"/>
              <w:left w:val="single" w:sz="4" w:space="0" w:color="auto"/>
              <w:bottom w:val="single" w:sz="4" w:space="0" w:color="auto"/>
              <w:right w:val="single" w:sz="4" w:space="0" w:color="auto"/>
            </w:tcBorders>
          </w:tcPr>
          <w:p w14:paraId="00B6F0EA" w14:textId="77777777" w:rsidR="006060C9" w:rsidRPr="00D91005" w:rsidRDefault="006060C9"/>
        </w:tc>
        <w:tc>
          <w:tcPr>
            <w:tcW w:w="1986" w:type="dxa"/>
            <w:tcBorders>
              <w:top w:val="single" w:sz="4" w:space="0" w:color="auto"/>
              <w:left w:val="single" w:sz="4" w:space="0" w:color="auto"/>
              <w:bottom w:val="single" w:sz="4" w:space="0" w:color="auto"/>
              <w:right w:val="single" w:sz="4" w:space="0" w:color="auto"/>
            </w:tcBorders>
          </w:tcPr>
          <w:p w14:paraId="00B6F0EB" w14:textId="77777777" w:rsidR="006060C9" w:rsidRPr="00D91005" w:rsidRDefault="00C33D95" w:rsidP="00F0008D">
            <w:r>
              <w:t>Diplopia</w:t>
            </w:r>
          </w:p>
        </w:tc>
        <w:tc>
          <w:tcPr>
            <w:tcW w:w="1555" w:type="dxa"/>
            <w:tcBorders>
              <w:top w:val="single" w:sz="4" w:space="0" w:color="auto"/>
              <w:left w:val="single" w:sz="4" w:space="0" w:color="auto"/>
              <w:bottom w:val="single" w:sz="4" w:space="0" w:color="auto"/>
              <w:right w:val="single" w:sz="4" w:space="0" w:color="auto"/>
            </w:tcBorders>
          </w:tcPr>
          <w:p w14:paraId="00B6F0EC" w14:textId="77777777" w:rsidR="006060C9" w:rsidRPr="00D91005" w:rsidRDefault="006060C9" w:rsidP="00F0008D"/>
        </w:tc>
      </w:tr>
      <w:tr w:rsidR="00EB74EF" w14:paraId="00B6F0F5" w14:textId="77777777" w:rsidTr="00C246C7">
        <w:tc>
          <w:tcPr>
            <w:tcW w:w="1840" w:type="dxa"/>
            <w:tcBorders>
              <w:top w:val="single" w:sz="4" w:space="0" w:color="auto"/>
              <w:left w:val="single" w:sz="4" w:space="0" w:color="auto"/>
              <w:bottom w:val="single" w:sz="4" w:space="0" w:color="auto"/>
              <w:right w:val="single" w:sz="4" w:space="0" w:color="auto"/>
            </w:tcBorders>
            <w:hideMark/>
          </w:tcPr>
          <w:p w14:paraId="00B6F0EE" w14:textId="77777777" w:rsidR="006060C9" w:rsidRPr="00D91005" w:rsidRDefault="00C33D95" w:rsidP="00F0008D">
            <w:r w:rsidRPr="00D91005">
              <w:t xml:space="preserve">Ear and labyrinth disorders </w:t>
            </w:r>
          </w:p>
        </w:tc>
        <w:tc>
          <w:tcPr>
            <w:tcW w:w="1987" w:type="dxa"/>
            <w:tcBorders>
              <w:top w:val="single" w:sz="4" w:space="0" w:color="auto"/>
              <w:left w:val="single" w:sz="4" w:space="0" w:color="auto"/>
              <w:bottom w:val="single" w:sz="4" w:space="0" w:color="auto"/>
              <w:right w:val="single" w:sz="4" w:space="0" w:color="auto"/>
            </w:tcBorders>
          </w:tcPr>
          <w:p w14:paraId="00B6F0EF" w14:textId="77777777" w:rsidR="006060C9" w:rsidRPr="00D91005" w:rsidRDefault="006060C9"/>
        </w:tc>
        <w:tc>
          <w:tcPr>
            <w:tcW w:w="1703" w:type="dxa"/>
            <w:tcBorders>
              <w:top w:val="single" w:sz="4" w:space="0" w:color="auto"/>
              <w:left w:val="single" w:sz="4" w:space="0" w:color="auto"/>
              <w:bottom w:val="single" w:sz="4" w:space="0" w:color="auto"/>
              <w:right w:val="single" w:sz="4" w:space="0" w:color="auto"/>
            </w:tcBorders>
          </w:tcPr>
          <w:p w14:paraId="00B6F0F0" w14:textId="77777777" w:rsidR="006060C9" w:rsidRPr="00D91005" w:rsidRDefault="006060C9"/>
        </w:tc>
        <w:tc>
          <w:tcPr>
            <w:tcW w:w="1986" w:type="dxa"/>
            <w:tcBorders>
              <w:top w:val="single" w:sz="4" w:space="0" w:color="auto"/>
              <w:left w:val="single" w:sz="4" w:space="0" w:color="auto"/>
              <w:bottom w:val="single" w:sz="4" w:space="0" w:color="auto"/>
              <w:right w:val="single" w:sz="4" w:space="0" w:color="auto"/>
            </w:tcBorders>
          </w:tcPr>
          <w:p w14:paraId="00B6F0F1" w14:textId="77777777" w:rsidR="00A87003" w:rsidRDefault="00C33D95" w:rsidP="00F0008D">
            <w:r>
              <w:t>Vertigo</w:t>
            </w:r>
          </w:p>
          <w:p w14:paraId="00B6F0F2" w14:textId="77777777" w:rsidR="00A87003" w:rsidRDefault="00A87003" w:rsidP="00F0008D"/>
          <w:p w14:paraId="00B6F0F3" w14:textId="77777777" w:rsidR="006060C9" w:rsidRPr="00D91005" w:rsidRDefault="00C33D95" w:rsidP="00F0008D">
            <w:r>
              <w:t>Tinnitus</w:t>
            </w:r>
          </w:p>
        </w:tc>
        <w:tc>
          <w:tcPr>
            <w:tcW w:w="1555" w:type="dxa"/>
            <w:tcBorders>
              <w:top w:val="single" w:sz="4" w:space="0" w:color="auto"/>
              <w:left w:val="single" w:sz="4" w:space="0" w:color="auto"/>
              <w:bottom w:val="single" w:sz="4" w:space="0" w:color="auto"/>
              <w:right w:val="single" w:sz="4" w:space="0" w:color="auto"/>
            </w:tcBorders>
          </w:tcPr>
          <w:p w14:paraId="00B6F0F4" w14:textId="77777777" w:rsidR="006060C9" w:rsidRPr="00D91005" w:rsidRDefault="006060C9" w:rsidP="00F0008D"/>
        </w:tc>
      </w:tr>
      <w:tr w:rsidR="00EB74EF" w14:paraId="00B6F0FB" w14:textId="77777777" w:rsidTr="00C246C7">
        <w:tc>
          <w:tcPr>
            <w:tcW w:w="1840" w:type="dxa"/>
            <w:tcBorders>
              <w:top w:val="single" w:sz="4" w:space="0" w:color="auto"/>
              <w:left w:val="single" w:sz="4" w:space="0" w:color="auto"/>
              <w:bottom w:val="single" w:sz="4" w:space="0" w:color="auto"/>
              <w:right w:val="single" w:sz="4" w:space="0" w:color="auto"/>
            </w:tcBorders>
            <w:hideMark/>
          </w:tcPr>
          <w:p w14:paraId="00B6F0F6" w14:textId="77777777" w:rsidR="006060C9" w:rsidRPr="00D91005" w:rsidRDefault="00C33D95" w:rsidP="00F0008D">
            <w:r w:rsidRPr="00D91005">
              <w:t xml:space="preserve">Cardiac disorders </w:t>
            </w:r>
          </w:p>
        </w:tc>
        <w:tc>
          <w:tcPr>
            <w:tcW w:w="1987" w:type="dxa"/>
            <w:tcBorders>
              <w:top w:val="single" w:sz="4" w:space="0" w:color="auto"/>
              <w:left w:val="single" w:sz="4" w:space="0" w:color="auto"/>
              <w:bottom w:val="single" w:sz="4" w:space="0" w:color="auto"/>
              <w:right w:val="single" w:sz="4" w:space="0" w:color="auto"/>
            </w:tcBorders>
          </w:tcPr>
          <w:p w14:paraId="00B6F0F7" w14:textId="77777777" w:rsidR="006060C9" w:rsidRPr="00D91005" w:rsidRDefault="006060C9"/>
        </w:tc>
        <w:tc>
          <w:tcPr>
            <w:tcW w:w="1703" w:type="dxa"/>
            <w:tcBorders>
              <w:top w:val="single" w:sz="4" w:space="0" w:color="auto"/>
              <w:left w:val="single" w:sz="4" w:space="0" w:color="auto"/>
              <w:bottom w:val="single" w:sz="4" w:space="0" w:color="auto"/>
              <w:right w:val="single" w:sz="4" w:space="0" w:color="auto"/>
            </w:tcBorders>
          </w:tcPr>
          <w:p w14:paraId="00B6F0F8" w14:textId="77777777" w:rsidR="006060C9" w:rsidRPr="00D91005" w:rsidRDefault="00C33D95" w:rsidP="00F0008D">
            <w:r>
              <w:t>Extrasystoles</w:t>
            </w:r>
          </w:p>
        </w:tc>
        <w:tc>
          <w:tcPr>
            <w:tcW w:w="1986" w:type="dxa"/>
            <w:tcBorders>
              <w:top w:val="single" w:sz="4" w:space="0" w:color="auto"/>
              <w:left w:val="single" w:sz="4" w:space="0" w:color="auto"/>
              <w:bottom w:val="single" w:sz="4" w:space="0" w:color="auto"/>
              <w:right w:val="single" w:sz="4" w:space="0" w:color="auto"/>
            </w:tcBorders>
          </w:tcPr>
          <w:p w14:paraId="00B6F0F9" w14:textId="77777777" w:rsidR="006060C9" w:rsidRPr="00D91005" w:rsidRDefault="006060C9"/>
        </w:tc>
        <w:tc>
          <w:tcPr>
            <w:tcW w:w="1555" w:type="dxa"/>
            <w:tcBorders>
              <w:top w:val="single" w:sz="4" w:space="0" w:color="auto"/>
              <w:left w:val="single" w:sz="4" w:space="0" w:color="auto"/>
              <w:bottom w:val="single" w:sz="4" w:space="0" w:color="auto"/>
              <w:right w:val="single" w:sz="4" w:space="0" w:color="auto"/>
            </w:tcBorders>
          </w:tcPr>
          <w:p w14:paraId="00B6F0FA" w14:textId="77777777" w:rsidR="006060C9" w:rsidRPr="00D91005" w:rsidRDefault="006060C9" w:rsidP="00F0008D"/>
        </w:tc>
      </w:tr>
      <w:tr w:rsidR="00EB74EF" w14:paraId="00B6F105" w14:textId="77777777" w:rsidTr="00C246C7">
        <w:tc>
          <w:tcPr>
            <w:tcW w:w="1840" w:type="dxa"/>
            <w:tcBorders>
              <w:top w:val="single" w:sz="4" w:space="0" w:color="auto"/>
              <w:left w:val="single" w:sz="4" w:space="0" w:color="auto"/>
              <w:bottom w:val="single" w:sz="4" w:space="0" w:color="auto"/>
              <w:right w:val="single" w:sz="4" w:space="0" w:color="auto"/>
            </w:tcBorders>
            <w:hideMark/>
          </w:tcPr>
          <w:p w14:paraId="00B6F0FC" w14:textId="77777777" w:rsidR="006060C9" w:rsidRPr="00D91005" w:rsidRDefault="00C33D95" w:rsidP="00F0008D">
            <w:r w:rsidRPr="00D91005">
              <w:t xml:space="preserve">Vascular disorders </w:t>
            </w:r>
          </w:p>
        </w:tc>
        <w:tc>
          <w:tcPr>
            <w:tcW w:w="1987" w:type="dxa"/>
            <w:tcBorders>
              <w:top w:val="single" w:sz="4" w:space="0" w:color="auto"/>
              <w:left w:val="single" w:sz="4" w:space="0" w:color="auto"/>
              <w:bottom w:val="single" w:sz="4" w:space="0" w:color="auto"/>
              <w:right w:val="single" w:sz="4" w:space="0" w:color="auto"/>
            </w:tcBorders>
          </w:tcPr>
          <w:p w14:paraId="00B6F0FD" w14:textId="77777777" w:rsidR="006060C9" w:rsidRPr="00D91005" w:rsidRDefault="006060C9"/>
        </w:tc>
        <w:tc>
          <w:tcPr>
            <w:tcW w:w="1703" w:type="dxa"/>
            <w:tcBorders>
              <w:top w:val="single" w:sz="4" w:space="0" w:color="auto"/>
              <w:left w:val="single" w:sz="4" w:space="0" w:color="auto"/>
              <w:bottom w:val="single" w:sz="4" w:space="0" w:color="auto"/>
              <w:right w:val="single" w:sz="4" w:space="0" w:color="auto"/>
            </w:tcBorders>
          </w:tcPr>
          <w:p w14:paraId="00B6F0FE" w14:textId="77777777" w:rsidR="00A87003" w:rsidRDefault="00C33D95" w:rsidP="00F0008D">
            <w:r>
              <w:t>Haemorrhage</w:t>
            </w:r>
          </w:p>
          <w:p w14:paraId="00B6F0FF" w14:textId="77777777" w:rsidR="00A87003" w:rsidRDefault="00A87003" w:rsidP="00F0008D"/>
          <w:p w14:paraId="00B6F100" w14:textId="77777777" w:rsidR="00A87003" w:rsidRDefault="00C33D95" w:rsidP="00F0008D">
            <w:r>
              <w:t>Hypotension</w:t>
            </w:r>
          </w:p>
          <w:p w14:paraId="00B6F101" w14:textId="77777777" w:rsidR="00A87003" w:rsidRDefault="00A87003" w:rsidP="00F0008D"/>
          <w:p w14:paraId="00B6F102" w14:textId="77777777" w:rsidR="006060C9" w:rsidRPr="00D91005" w:rsidRDefault="00C33D95" w:rsidP="00F0008D">
            <w:r>
              <w:t>Flushing</w:t>
            </w:r>
          </w:p>
        </w:tc>
        <w:tc>
          <w:tcPr>
            <w:tcW w:w="1986" w:type="dxa"/>
            <w:tcBorders>
              <w:top w:val="single" w:sz="4" w:space="0" w:color="auto"/>
              <w:left w:val="single" w:sz="4" w:space="0" w:color="auto"/>
              <w:bottom w:val="single" w:sz="4" w:space="0" w:color="auto"/>
              <w:right w:val="single" w:sz="4" w:space="0" w:color="auto"/>
            </w:tcBorders>
          </w:tcPr>
          <w:p w14:paraId="00B6F103" w14:textId="77777777" w:rsidR="006060C9" w:rsidRPr="00D91005" w:rsidRDefault="006060C9"/>
        </w:tc>
        <w:tc>
          <w:tcPr>
            <w:tcW w:w="1555" w:type="dxa"/>
            <w:tcBorders>
              <w:top w:val="single" w:sz="4" w:space="0" w:color="auto"/>
              <w:left w:val="single" w:sz="4" w:space="0" w:color="auto"/>
              <w:bottom w:val="single" w:sz="4" w:space="0" w:color="auto"/>
              <w:right w:val="single" w:sz="4" w:space="0" w:color="auto"/>
            </w:tcBorders>
          </w:tcPr>
          <w:p w14:paraId="00B6F104" w14:textId="77777777" w:rsidR="006060C9" w:rsidRPr="00D91005" w:rsidRDefault="006060C9" w:rsidP="00F0008D"/>
        </w:tc>
      </w:tr>
      <w:tr w:rsidR="00EB74EF" w14:paraId="00B6F111" w14:textId="77777777" w:rsidTr="00C246C7">
        <w:tc>
          <w:tcPr>
            <w:tcW w:w="1840" w:type="dxa"/>
            <w:tcBorders>
              <w:top w:val="single" w:sz="4" w:space="0" w:color="auto"/>
              <w:left w:val="single" w:sz="4" w:space="0" w:color="auto"/>
              <w:bottom w:val="single" w:sz="4" w:space="0" w:color="auto"/>
              <w:right w:val="single" w:sz="4" w:space="0" w:color="auto"/>
            </w:tcBorders>
            <w:hideMark/>
          </w:tcPr>
          <w:p w14:paraId="00B6F106" w14:textId="77777777" w:rsidR="006060C9" w:rsidRPr="00D91005" w:rsidRDefault="00C33D95" w:rsidP="00F0008D">
            <w:r w:rsidRPr="00D91005">
              <w:t xml:space="preserve">Respiratory, thoracic and mediastinal disorders </w:t>
            </w:r>
          </w:p>
        </w:tc>
        <w:tc>
          <w:tcPr>
            <w:tcW w:w="1987" w:type="dxa"/>
            <w:tcBorders>
              <w:top w:val="single" w:sz="4" w:space="0" w:color="auto"/>
              <w:left w:val="single" w:sz="4" w:space="0" w:color="auto"/>
              <w:bottom w:val="single" w:sz="4" w:space="0" w:color="auto"/>
              <w:right w:val="single" w:sz="4" w:space="0" w:color="auto"/>
            </w:tcBorders>
          </w:tcPr>
          <w:p w14:paraId="00B6F107" w14:textId="77777777" w:rsidR="006060C9" w:rsidRPr="00D91005" w:rsidRDefault="006060C9"/>
        </w:tc>
        <w:tc>
          <w:tcPr>
            <w:tcW w:w="1703" w:type="dxa"/>
            <w:tcBorders>
              <w:top w:val="single" w:sz="4" w:space="0" w:color="auto"/>
              <w:left w:val="single" w:sz="4" w:space="0" w:color="auto"/>
              <w:bottom w:val="single" w:sz="4" w:space="0" w:color="auto"/>
              <w:right w:val="single" w:sz="4" w:space="0" w:color="auto"/>
            </w:tcBorders>
          </w:tcPr>
          <w:p w14:paraId="00B6F108" w14:textId="77777777" w:rsidR="006060C9" w:rsidRPr="00D91005" w:rsidRDefault="00C33D95" w:rsidP="00F0008D">
            <w:r>
              <w:t>Bronchospasm</w:t>
            </w:r>
          </w:p>
        </w:tc>
        <w:tc>
          <w:tcPr>
            <w:tcW w:w="1986" w:type="dxa"/>
            <w:tcBorders>
              <w:top w:val="single" w:sz="4" w:space="0" w:color="auto"/>
              <w:left w:val="single" w:sz="4" w:space="0" w:color="auto"/>
              <w:bottom w:val="single" w:sz="4" w:space="0" w:color="auto"/>
              <w:right w:val="single" w:sz="4" w:space="0" w:color="auto"/>
            </w:tcBorders>
          </w:tcPr>
          <w:p w14:paraId="00B6F109" w14:textId="77777777" w:rsidR="00A87003" w:rsidRDefault="00C33D95" w:rsidP="00F0008D">
            <w:r>
              <w:t>Dyspnoea</w:t>
            </w:r>
          </w:p>
          <w:p w14:paraId="00B6F10A" w14:textId="77777777" w:rsidR="00A87003" w:rsidRDefault="00A87003" w:rsidP="00F0008D"/>
          <w:p w14:paraId="00B6F10B" w14:textId="77777777" w:rsidR="00A87003" w:rsidRDefault="00C33D95" w:rsidP="00F0008D">
            <w:r>
              <w:t>Wheezing</w:t>
            </w:r>
          </w:p>
          <w:p w14:paraId="00B6F10C" w14:textId="77777777" w:rsidR="00A87003" w:rsidRDefault="00A87003" w:rsidP="00F0008D"/>
          <w:p w14:paraId="00B6F10D" w14:textId="77777777" w:rsidR="00A87003" w:rsidRDefault="00C33D95" w:rsidP="00F0008D">
            <w:r>
              <w:t>Sneezing</w:t>
            </w:r>
          </w:p>
          <w:p w14:paraId="00B6F10E" w14:textId="77777777" w:rsidR="00A87003" w:rsidRDefault="00A87003" w:rsidP="00F0008D"/>
          <w:p w14:paraId="00B6F10F" w14:textId="77777777" w:rsidR="006060C9" w:rsidRPr="00D91005" w:rsidRDefault="00C33D95" w:rsidP="00F0008D">
            <w:r>
              <w:t>Nasal congestion</w:t>
            </w:r>
          </w:p>
        </w:tc>
        <w:tc>
          <w:tcPr>
            <w:tcW w:w="1555" w:type="dxa"/>
            <w:tcBorders>
              <w:top w:val="single" w:sz="4" w:space="0" w:color="auto"/>
              <w:left w:val="single" w:sz="4" w:space="0" w:color="auto"/>
              <w:bottom w:val="single" w:sz="4" w:space="0" w:color="auto"/>
              <w:right w:val="single" w:sz="4" w:space="0" w:color="auto"/>
            </w:tcBorders>
          </w:tcPr>
          <w:p w14:paraId="00B6F110" w14:textId="77777777" w:rsidR="006060C9" w:rsidRPr="00D91005" w:rsidRDefault="006060C9" w:rsidP="00F0008D"/>
        </w:tc>
      </w:tr>
      <w:tr w:rsidR="00EB74EF" w14:paraId="00B6F123" w14:textId="77777777" w:rsidTr="00C246C7">
        <w:tc>
          <w:tcPr>
            <w:tcW w:w="1840" w:type="dxa"/>
            <w:tcBorders>
              <w:top w:val="single" w:sz="4" w:space="0" w:color="auto"/>
              <w:left w:val="single" w:sz="4" w:space="0" w:color="auto"/>
              <w:bottom w:val="single" w:sz="4" w:space="0" w:color="auto"/>
              <w:right w:val="single" w:sz="4" w:space="0" w:color="auto"/>
            </w:tcBorders>
            <w:hideMark/>
          </w:tcPr>
          <w:p w14:paraId="00B6F112" w14:textId="77777777" w:rsidR="006060C9" w:rsidRPr="00D91005" w:rsidRDefault="00C33D95" w:rsidP="00F0008D">
            <w:r w:rsidRPr="00D91005">
              <w:t xml:space="preserve">Gastrointestinal disorders </w:t>
            </w:r>
          </w:p>
        </w:tc>
        <w:tc>
          <w:tcPr>
            <w:tcW w:w="1987" w:type="dxa"/>
            <w:tcBorders>
              <w:top w:val="single" w:sz="4" w:space="0" w:color="auto"/>
              <w:left w:val="single" w:sz="4" w:space="0" w:color="auto"/>
              <w:bottom w:val="single" w:sz="4" w:space="0" w:color="auto"/>
              <w:right w:val="single" w:sz="4" w:space="0" w:color="auto"/>
            </w:tcBorders>
          </w:tcPr>
          <w:p w14:paraId="00B6F113" w14:textId="77777777" w:rsidR="00A87003" w:rsidRDefault="00C33D95" w:rsidP="00F0008D">
            <w:r w:rsidRPr="00985BEA">
              <w:t>Diarrhoea</w:t>
            </w:r>
          </w:p>
          <w:p w14:paraId="00B6F114" w14:textId="77777777" w:rsidR="00A87003" w:rsidRDefault="00A87003" w:rsidP="00F0008D"/>
          <w:p w14:paraId="00B6F115" w14:textId="77777777" w:rsidR="00A87003" w:rsidRDefault="00C33D95" w:rsidP="00F0008D">
            <w:r>
              <w:t>N</w:t>
            </w:r>
            <w:r w:rsidRPr="00985BEA">
              <w:t>ausea</w:t>
            </w:r>
          </w:p>
          <w:p w14:paraId="00B6F116" w14:textId="77777777" w:rsidR="00A87003" w:rsidRDefault="00A87003" w:rsidP="00F0008D"/>
          <w:p w14:paraId="00B6F117" w14:textId="77777777" w:rsidR="006060C9" w:rsidRDefault="00C33D95" w:rsidP="00F0008D">
            <w:r>
              <w:t>V</w:t>
            </w:r>
            <w:r w:rsidRPr="00985BEA">
              <w:t>omiting</w:t>
            </w:r>
          </w:p>
          <w:p w14:paraId="00B6F118" w14:textId="77777777" w:rsidR="00A87003" w:rsidRDefault="00A87003" w:rsidP="00F0008D"/>
          <w:p w14:paraId="00B6F119" w14:textId="77777777" w:rsidR="006060C9" w:rsidRPr="00D91005" w:rsidRDefault="00C33D95" w:rsidP="00F0008D">
            <w:r>
              <w:t>A</w:t>
            </w:r>
            <w:r w:rsidRPr="00985BEA">
              <w:t>bdominal pain</w:t>
            </w:r>
          </w:p>
        </w:tc>
        <w:tc>
          <w:tcPr>
            <w:tcW w:w="1703" w:type="dxa"/>
            <w:tcBorders>
              <w:top w:val="single" w:sz="4" w:space="0" w:color="auto"/>
              <w:left w:val="single" w:sz="4" w:space="0" w:color="auto"/>
              <w:bottom w:val="single" w:sz="4" w:space="0" w:color="auto"/>
              <w:right w:val="single" w:sz="4" w:space="0" w:color="auto"/>
            </w:tcBorders>
          </w:tcPr>
          <w:p w14:paraId="00B6F11A" w14:textId="77777777" w:rsidR="00A87003" w:rsidRDefault="00C33D95" w:rsidP="00F0008D">
            <w:r w:rsidRPr="00560B84">
              <w:rPr>
                <w:i/>
                <w:iCs/>
              </w:rPr>
              <w:t>Clostridium difficile</w:t>
            </w:r>
            <w:r w:rsidRPr="00985BEA">
              <w:t xml:space="preserve"> colitis</w:t>
            </w:r>
          </w:p>
          <w:p w14:paraId="00B6F11B" w14:textId="77777777" w:rsidR="00A87003" w:rsidRDefault="00A87003" w:rsidP="00F0008D"/>
          <w:p w14:paraId="00B6F11C" w14:textId="77777777" w:rsidR="00A87003" w:rsidRDefault="00C33D95" w:rsidP="00F0008D">
            <w:r w:rsidRPr="00985BEA">
              <w:t>Gastrointestinal haemorrhage</w:t>
            </w:r>
          </w:p>
          <w:p w14:paraId="00B6F11D" w14:textId="77777777" w:rsidR="00A87003" w:rsidRDefault="00A87003" w:rsidP="00F0008D"/>
          <w:p w14:paraId="00B6F11E" w14:textId="77777777" w:rsidR="006060C9" w:rsidRPr="00D91005" w:rsidRDefault="00C33D95" w:rsidP="00F0008D">
            <w:r>
              <w:t>M</w:t>
            </w:r>
            <w:r w:rsidRPr="00985BEA">
              <w:t>outh ulceration</w:t>
            </w:r>
          </w:p>
        </w:tc>
        <w:tc>
          <w:tcPr>
            <w:tcW w:w="1986" w:type="dxa"/>
            <w:tcBorders>
              <w:top w:val="single" w:sz="4" w:space="0" w:color="auto"/>
              <w:left w:val="single" w:sz="4" w:space="0" w:color="auto"/>
              <w:bottom w:val="single" w:sz="4" w:space="0" w:color="auto"/>
              <w:right w:val="single" w:sz="4" w:space="0" w:color="auto"/>
            </w:tcBorders>
          </w:tcPr>
          <w:p w14:paraId="00B6F11F" w14:textId="77777777" w:rsidR="00A87003" w:rsidRDefault="00C33D95" w:rsidP="00F0008D">
            <w:r w:rsidRPr="00985BEA">
              <w:t>Pseudomembranous colitis</w:t>
            </w:r>
          </w:p>
          <w:p w14:paraId="00B6F120" w14:textId="77777777" w:rsidR="00A87003" w:rsidRDefault="00A87003" w:rsidP="00F0008D"/>
          <w:p w14:paraId="00B6F121" w14:textId="77777777" w:rsidR="006060C9" w:rsidRPr="00D91005" w:rsidRDefault="00C33D95" w:rsidP="00F0008D">
            <w:r w:rsidRPr="00985BEA">
              <w:t>Breath odour</w:t>
            </w:r>
          </w:p>
        </w:tc>
        <w:tc>
          <w:tcPr>
            <w:tcW w:w="1555" w:type="dxa"/>
            <w:tcBorders>
              <w:top w:val="single" w:sz="4" w:space="0" w:color="auto"/>
              <w:left w:val="single" w:sz="4" w:space="0" w:color="auto"/>
              <w:bottom w:val="single" w:sz="4" w:space="0" w:color="auto"/>
              <w:right w:val="single" w:sz="4" w:space="0" w:color="auto"/>
            </w:tcBorders>
          </w:tcPr>
          <w:p w14:paraId="00B6F122" w14:textId="77777777" w:rsidR="006060C9" w:rsidRPr="00D91005" w:rsidRDefault="006060C9" w:rsidP="00F0008D"/>
        </w:tc>
      </w:tr>
      <w:tr w:rsidR="00EB74EF" w14:paraId="00B6F131" w14:textId="77777777" w:rsidTr="00C246C7">
        <w:tc>
          <w:tcPr>
            <w:tcW w:w="1840" w:type="dxa"/>
            <w:tcBorders>
              <w:top w:val="single" w:sz="4" w:space="0" w:color="auto"/>
              <w:left w:val="single" w:sz="4" w:space="0" w:color="auto"/>
              <w:bottom w:val="single" w:sz="4" w:space="0" w:color="auto"/>
              <w:right w:val="single" w:sz="4" w:space="0" w:color="auto"/>
            </w:tcBorders>
            <w:hideMark/>
          </w:tcPr>
          <w:p w14:paraId="00B6F124" w14:textId="77777777" w:rsidR="006060C9" w:rsidRPr="00D91005" w:rsidRDefault="00C33D95" w:rsidP="00F0008D">
            <w:r w:rsidRPr="00D91005">
              <w:t xml:space="preserve">Hepatobiliary disorders </w:t>
            </w:r>
          </w:p>
        </w:tc>
        <w:tc>
          <w:tcPr>
            <w:tcW w:w="1987" w:type="dxa"/>
            <w:tcBorders>
              <w:top w:val="single" w:sz="4" w:space="0" w:color="auto"/>
              <w:left w:val="single" w:sz="4" w:space="0" w:color="auto"/>
              <w:bottom w:val="single" w:sz="4" w:space="0" w:color="auto"/>
              <w:right w:val="single" w:sz="4" w:space="0" w:color="auto"/>
            </w:tcBorders>
          </w:tcPr>
          <w:p w14:paraId="00B6F125" w14:textId="77777777" w:rsidR="006060C9" w:rsidRDefault="00C33D95" w:rsidP="00F0008D">
            <w:r w:rsidRPr="007D0EC4">
              <w:t>Aspartate aminotransferase increased</w:t>
            </w:r>
          </w:p>
          <w:p w14:paraId="00B6F126" w14:textId="77777777" w:rsidR="00A87003" w:rsidRDefault="00A87003" w:rsidP="00F0008D"/>
          <w:p w14:paraId="00B6F127" w14:textId="77777777" w:rsidR="006060C9" w:rsidRDefault="00C33D95" w:rsidP="00F0008D">
            <w:r>
              <w:t>A</w:t>
            </w:r>
            <w:r w:rsidRPr="007D0EC4">
              <w:t>lanine aminotransferase increased</w:t>
            </w:r>
          </w:p>
          <w:p w14:paraId="00B6F128" w14:textId="77777777" w:rsidR="00A87003" w:rsidRDefault="00A87003" w:rsidP="00F0008D"/>
          <w:p w14:paraId="00B6F129" w14:textId="77777777" w:rsidR="006060C9" w:rsidRPr="00D91005" w:rsidRDefault="00C33D95" w:rsidP="00F0008D">
            <w:r w:rsidRPr="007D0EC4">
              <w:t>Transaminases increased</w:t>
            </w:r>
          </w:p>
        </w:tc>
        <w:tc>
          <w:tcPr>
            <w:tcW w:w="1703" w:type="dxa"/>
            <w:tcBorders>
              <w:top w:val="single" w:sz="4" w:space="0" w:color="auto"/>
              <w:left w:val="single" w:sz="4" w:space="0" w:color="auto"/>
              <w:bottom w:val="single" w:sz="4" w:space="0" w:color="auto"/>
              <w:right w:val="single" w:sz="4" w:space="0" w:color="auto"/>
            </w:tcBorders>
          </w:tcPr>
          <w:p w14:paraId="00B6F12A" w14:textId="77777777" w:rsidR="00A87003" w:rsidRDefault="00C33D95" w:rsidP="00F0008D">
            <w:r w:rsidRPr="007D0EC4">
              <w:t>G</w:t>
            </w:r>
            <w:r>
              <w:t>amma-</w:t>
            </w:r>
            <w:proofErr w:type="spellStart"/>
            <w:r>
              <w:t>glutamyltransferase</w:t>
            </w:r>
            <w:proofErr w:type="spellEnd"/>
            <w:r>
              <w:t xml:space="preserve"> </w:t>
            </w:r>
            <w:r w:rsidRPr="007D0EC4">
              <w:t>increased</w:t>
            </w:r>
          </w:p>
          <w:p w14:paraId="00B6F12B" w14:textId="77777777" w:rsidR="00A87003" w:rsidRDefault="00A87003" w:rsidP="00F0008D"/>
          <w:p w14:paraId="00B6F12C" w14:textId="77777777" w:rsidR="006060C9" w:rsidRPr="00732540" w:rsidRDefault="00C33D95" w:rsidP="00F0008D">
            <w:r w:rsidRPr="007D0EC4">
              <w:t>Blood alkaline phosphatase increased</w:t>
            </w:r>
          </w:p>
        </w:tc>
        <w:tc>
          <w:tcPr>
            <w:tcW w:w="1986" w:type="dxa"/>
            <w:tcBorders>
              <w:top w:val="single" w:sz="4" w:space="0" w:color="auto"/>
              <w:left w:val="single" w:sz="4" w:space="0" w:color="auto"/>
              <w:bottom w:val="single" w:sz="4" w:space="0" w:color="auto"/>
              <w:right w:val="single" w:sz="4" w:space="0" w:color="auto"/>
            </w:tcBorders>
          </w:tcPr>
          <w:p w14:paraId="00B6F12D" w14:textId="77777777" w:rsidR="00A87003" w:rsidRDefault="00C33D95" w:rsidP="00F0008D">
            <w:r w:rsidRPr="007D0EC4">
              <w:t>Hepatitis</w:t>
            </w:r>
          </w:p>
          <w:p w14:paraId="00B6F12E" w14:textId="77777777" w:rsidR="00A87003" w:rsidRDefault="00A87003" w:rsidP="00F0008D"/>
          <w:p w14:paraId="00B6F12F" w14:textId="77777777" w:rsidR="006060C9" w:rsidRPr="00D91005" w:rsidRDefault="00C33D95" w:rsidP="00F0008D">
            <w:r>
              <w:t>Jaundice</w:t>
            </w:r>
          </w:p>
        </w:tc>
        <w:tc>
          <w:tcPr>
            <w:tcW w:w="1555" w:type="dxa"/>
            <w:tcBorders>
              <w:top w:val="single" w:sz="4" w:space="0" w:color="auto"/>
              <w:left w:val="single" w:sz="4" w:space="0" w:color="auto"/>
              <w:bottom w:val="single" w:sz="4" w:space="0" w:color="auto"/>
              <w:right w:val="single" w:sz="4" w:space="0" w:color="auto"/>
            </w:tcBorders>
          </w:tcPr>
          <w:p w14:paraId="00B6F130" w14:textId="77777777" w:rsidR="006060C9" w:rsidRPr="00D91005" w:rsidRDefault="006060C9" w:rsidP="00F0008D"/>
        </w:tc>
      </w:tr>
      <w:tr w:rsidR="00EB74EF" w14:paraId="00B6F148" w14:textId="77777777" w:rsidTr="00C246C7">
        <w:tc>
          <w:tcPr>
            <w:tcW w:w="1840" w:type="dxa"/>
            <w:tcBorders>
              <w:top w:val="single" w:sz="4" w:space="0" w:color="auto"/>
              <w:left w:val="single" w:sz="4" w:space="0" w:color="auto"/>
              <w:bottom w:val="single" w:sz="4" w:space="0" w:color="auto"/>
              <w:right w:val="single" w:sz="4" w:space="0" w:color="auto"/>
            </w:tcBorders>
            <w:hideMark/>
          </w:tcPr>
          <w:p w14:paraId="00B6F132" w14:textId="77777777" w:rsidR="006060C9" w:rsidRPr="00D91005" w:rsidRDefault="00C33D95" w:rsidP="00F0008D">
            <w:r w:rsidRPr="00D91005">
              <w:t xml:space="preserve">Skin and subcutaneous tissue disorders </w:t>
            </w:r>
          </w:p>
        </w:tc>
        <w:tc>
          <w:tcPr>
            <w:tcW w:w="1987" w:type="dxa"/>
            <w:tcBorders>
              <w:top w:val="single" w:sz="4" w:space="0" w:color="auto"/>
              <w:left w:val="single" w:sz="4" w:space="0" w:color="auto"/>
              <w:bottom w:val="single" w:sz="4" w:space="0" w:color="auto"/>
              <w:right w:val="single" w:sz="4" w:space="0" w:color="auto"/>
            </w:tcBorders>
          </w:tcPr>
          <w:p w14:paraId="00B6F133" w14:textId="77777777" w:rsidR="006060C9" w:rsidRPr="00434C1C" w:rsidRDefault="00C33D95" w:rsidP="00F0008D">
            <w:r w:rsidRPr="00434C1C">
              <w:t>Rash</w:t>
            </w:r>
          </w:p>
          <w:p w14:paraId="00B6F134" w14:textId="77777777" w:rsidR="006060C9" w:rsidRPr="00D91005" w:rsidRDefault="006060C9"/>
        </w:tc>
        <w:tc>
          <w:tcPr>
            <w:tcW w:w="1703" w:type="dxa"/>
            <w:tcBorders>
              <w:top w:val="single" w:sz="4" w:space="0" w:color="auto"/>
              <w:left w:val="single" w:sz="4" w:space="0" w:color="auto"/>
              <w:bottom w:val="single" w:sz="4" w:space="0" w:color="auto"/>
              <w:right w:val="single" w:sz="4" w:space="0" w:color="auto"/>
            </w:tcBorders>
          </w:tcPr>
          <w:p w14:paraId="00B6F135" w14:textId="77777777" w:rsidR="00A87003" w:rsidRDefault="00C33D95" w:rsidP="00F0008D">
            <w:r>
              <w:t>A</w:t>
            </w:r>
            <w:r w:rsidRPr="00434C1C">
              <w:t>ngioedema</w:t>
            </w:r>
          </w:p>
          <w:p w14:paraId="00B6F136" w14:textId="77777777" w:rsidR="00A87003" w:rsidRDefault="00A87003" w:rsidP="00F0008D"/>
          <w:p w14:paraId="00B6F137" w14:textId="77777777" w:rsidR="00A87003" w:rsidRDefault="00C33D95" w:rsidP="00F0008D">
            <w:r>
              <w:t>T</w:t>
            </w:r>
            <w:r w:rsidRPr="00434C1C">
              <w:t>oxic epidermal necrolysis</w:t>
            </w:r>
          </w:p>
          <w:p w14:paraId="00B6F138" w14:textId="77777777" w:rsidR="00A87003" w:rsidRDefault="00A87003" w:rsidP="00F0008D"/>
          <w:p w14:paraId="00B6F139" w14:textId="77777777" w:rsidR="006060C9" w:rsidRDefault="00C33D95" w:rsidP="00F0008D">
            <w:r w:rsidRPr="00434C1C">
              <w:t>Dermatitis exfoliative</w:t>
            </w:r>
          </w:p>
          <w:p w14:paraId="00B6F13A" w14:textId="77777777" w:rsidR="00A87003" w:rsidRDefault="00A87003" w:rsidP="00F0008D"/>
          <w:p w14:paraId="00B6F13B" w14:textId="77777777" w:rsidR="00A87003" w:rsidRDefault="00C33D95" w:rsidP="00F0008D">
            <w:r>
              <w:t>E</w:t>
            </w:r>
            <w:r w:rsidRPr="00434C1C">
              <w:t>rythema multiforme</w:t>
            </w:r>
          </w:p>
          <w:p w14:paraId="00B6F13C" w14:textId="77777777" w:rsidR="00A87003" w:rsidRDefault="00A87003" w:rsidP="00F0008D"/>
          <w:p w14:paraId="00B6F13D" w14:textId="77777777" w:rsidR="00A87003" w:rsidRDefault="00C33D95" w:rsidP="00F0008D">
            <w:r>
              <w:t>P</w:t>
            </w:r>
            <w:r w:rsidRPr="00434C1C">
              <w:t>urpura</w:t>
            </w:r>
          </w:p>
          <w:p w14:paraId="00B6F13E" w14:textId="77777777" w:rsidR="00A87003" w:rsidRDefault="00A87003" w:rsidP="00F0008D"/>
          <w:p w14:paraId="00B6F13F" w14:textId="77777777" w:rsidR="006060C9" w:rsidRDefault="00C33D95" w:rsidP="00F0008D">
            <w:r>
              <w:t>U</w:t>
            </w:r>
            <w:r w:rsidRPr="00434C1C">
              <w:t>rticaria</w:t>
            </w:r>
          </w:p>
          <w:p w14:paraId="00B6F140" w14:textId="77777777" w:rsidR="00A87003" w:rsidRDefault="00A87003" w:rsidP="00F0008D"/>
          <w:p w14:paraId="00B6F141" w14:textId="77777777" w:rsidR="00A87003" w:rsidRDefault="00C33D95" w:rsidP="00F0008D">
            <w:r>
              <w:t>P</w:t>
            </w:r>
            <w:r w:rsidRPr="00434C1C">
              <w:t>etechiae</w:t>
            </w:r>
          </w:p>
          <w:p w14:paraId="00B6F142" w14:textId="77777777" w:rsidR="00A87003" w:rsidRDefault="00A87003" w:rsidP="00F0008D"/>
          <w:p w14:paraId="00B6F143" w14:textId="77777777" w:rsidR="00A87003" w:rsidRDefault="00C33D95" w:rsidP="00F0008D">
            <w:r>
              <w:t>P</w:t>
            </w:r>
            <w:r w:rsidRPr="00434C1C">
              <w:t>ruritus</w:t>
            </w:r>
          </w:p>
          <w:p w14:paraId="00B6F144" w14:textId="77777777" w:rsidR="006060C9" w:rsidRDefault="006060C9" w:rsidP="00F0008D"/>
          <w:p w14:paraId="00B6F145" w14:textId="77777777" w:rsidR="006060C9" w:rsidRPr="00D91005" w:rsidRDefault="00C33D95" w:rsidP="00F0008D">
            <w:r>
              <w:t>H</w:t>
            </w:r>
            <w:r w:rsidRPr="00434C1C">
              <w:t>yperhidrosis</w:t>
            </w:r>
          </w:p>
        </w:tc>
        <w:tc>
          <w:tcPr>
            <w:tcW w:w="1986" w:type="dxa"/>
            <w:tcBorders>
              <w:top w:val="single" w:sz="4" w:space="0" w:color="auto"/>
              <w:left w:val="single" w:sz="4" w:space="0" w:color="auto"/>
              <w:bottom w:val="single" w:sz="4" w:space="0" w:color="auto"/>
              <w:right w:val="single" w:sz="4" w:space="0" w:color="auto"/>
            </w:tcBorders>
          </w:tcPr>
          <w:p w14:paraId="00B6F146" w14:textId="77777777" w:rsidR="006060C9" w:rsidRPr="00D91005" w:rsidRDefault="006060C9"/>
        </w:tc>
        <w:tc>
          <w:tcPr>
            <w:tcW w:w="1555" w:type="dxa"/>
            <w:tcBorders>
              <w:top w:val="single" w:sz="4" w:space="0" w:color="auto"/>
              <w:left w:val="single" w:sz="4" w:space="0" w:color="auto"/>
              <w:bottom w:val="single" w:sz="4" w:space="0" w:color="auto"/>
              <w:right w:val="single" w:sz="4" w:space="0" w:color="auto"/>
            </w:tcBorders>
          </w:tcPr>
          <w:p w14:paraId="00B6F147" w14:textId="77777777" w:rsidR="006060C9" w:rsidRPr="00D91005" w:rsidRDefault="006060C9" w:rsidP="00F0008D"/>
        </w:tc>
      </w:tr>
      <w:tr w:rsidR="00EB74EF" w14:paraId="00B6F14E" w14:textId="77777777" w:rsidTr="00C246C7">
        <w:tc>
          <w:tcPr>
            <w:tcW w:w="1840" w:type="dxa"/>
            <w:tcBorders>
              <w:top w:val="single" w:sz="4" w:space="0" w:color="auto"/>
              <w:left w:val="single" w:sz="4" w:space="0" w:color="auto"/>
              <w:bottom w:val="single" w:sz="4" w:space="0" w:color="auto"/>
              <w:right w:val="single" w:sz="4" w:space="0" w:color="auto"/>
            </w:tcBorders>
            <w:hideMark/>
          </w:tcPr>
          <w:p w14:paraId="00B6F149" w14:textId="77777777" w:rsidR="006060C9" w:rsidRPr="00D91005" w:rsidRDefault="00C33D95" w:rsidP="00F0008D">
            <w:r w:rsidRPr="00D91005">
              <w:t xml:space="preserve">Musculoskeletal and connective tissue disorders </w:t>
            </w:r>
          </w:p>
        </w:tc>
        <w:tc>
          <w:tcPr>
            <w:tcW w:w="1987" w:type="dxa"/>
            <w:tcBorders>
              <w:top w:val="single" w:sz="4" w:space="0" w:color="auto"/>
              <w:left w:val="single" w:sz="4" w:space="0" w:color="auto"/>
              <w:bottom w:val="single" w:sz="4" w:space="0" w:color="auto"/>
              <w:right w:val="single" w:sz="4" w:space="0" w:color="auto"/>
            </w:tcBorders>
          </w:tcPr>
          <w:p w14:paraId="00B6F14A" w14:textId="77777777" w:rsidR="006060C9" w:rsidRPr="00D91005" w:rsidRDefault="006060C9"/>
        </w:tc>
        <w:tc>
          <w:tcPr>
            <w:tcW w:w="1703" w:type="dxa"/>
            <w:tcBorders>
              <w:top w:val="single" w:sz="4" w:space="0" w:color="auto"/>
              <w:left w:val="single" w:sz="4" w:space="0" w:color="auto"/>
              <w:bottom w:val="single" w:sz="4" w:space="0" w:color="auto"/>
              <w:right w:val="single" w:sz="4" w:space="0" w:color="auto"/>
            </w:tcBorders>
          </w:tcPr>
          <w:p w14:paraId="00B6F14B" w14:textId="77777777" w:rsidR="006060C9" w:rsidRPr="00D91005" w:rsidRDefault="006060C9"/>
        </w:tc>
        <w:tc>
          <w:tcPr>
            <w:tcW w:w="1986" w:type="dxa"/>
            <w:tcBorders>
              <w:top w:val="single" w:sz="4" w:space="0" w:color="auto"/>
              <w:left w:val="single" w:sz="4" w:space="0" w:color="auto"/>
              <w:bottom w:val="single" w:sz="4" w:space="0" w:color="auto"/>
              <w:right w:val="single" w:sz="4" w:space="0" w:color="auto"/>
            </w:tcBorders>
          </w:tcPr>
          <w:p w14:paraId="00B6F14C" w14:textId="77777777" w:rsidR="006060C9" w:rsidRPr="00D91005" w:rsidRDefault="00C33D95" w:rsidP="00F0008D">
            <w:r>
              <w:t>Myalgia</w:t>
            </w:r>
          </w:p>
        </w:tc>
        <w:tc>
          <w:tcPr>
            <w:tcW w:w="1555" w:type="dxa"/>
            <w:tcBorders>
              <w:top w:val="single" w:sz="4" w:space="0" w:color="auto"/>
              <w:left w:val="single" w:sz="4" w:space="0" w:color="auto"/>
              <w:bottom w:val="single" w:sz="4" w:space="0" w:color="auto"/>
              <w:right w:val="single" w:sz="4" w:space="0" w:color="auto"/>
            </w:tcBorders>
          </w:tcPr>
          <w:p w14:paraId="00B6F14D" w14:textId="77777777" w:rsidR="006060C9" w:rsidRPr="00D91005" w:rsidRDefault="006060C9" w:rsidP="00F0008D"/>
        </w:tc>
      </w:tr>
      <w:tr w:rsidR="00EB74EF" w14:paraId="00B6F154" w14:textId="77777777" w:rsidTr="00C246C7">
        <w:tc>
          <w:tcPr>
            <w:tcW w:w="1840" w:type="dxa"/>
            <w:tcBorders>
              <w:top w:val="single" w:sz="4" w:space="0" w:color="auto"/>
              <w:left w:val="single" w:sz="4" w:space="0" w:color="auto"/>
              <w:bottom w:val="single" w:sz="4" w:space="0" w:color="auto"/>
              <w:right w:val="single" w:sz="4" w:space="0" w:color="auto"/>
            </w:tcBorders>
            <w:hideMark/>
          </w:tcPr>
          <w:p w14:paraId="00B6F14F" w14:textId="77777777" w:rsidR="006060C9" w:rsidRPr="00D91005" w:rsidRDefault="00C33D95" w:rsidP="00F0008D">
            <w:r w:rsidRPr="00D91005">
              <w:t xml:space="preserve">Renal and urinary disorders </w:t>
            </w:r>
          </w:p>
        </w:tc>
        <w:tc>
          <w:tcPr>
            <w:tcW w:w="1987" w:type="dxa"/>
            <w:tcBorders>
              <w:top w:val="single" w:sz="4" w:space="0" w:color="auto"/>
              <w:left w:val="single" w:sz="4" w:space="0" w:color="auto"/>
              <w:bottom w:val="single" w:sz="4" w:space="0" w:color="auto"/>
              <w:right w:val="single" w:sz="4" w:space="0" w:color="auto"/>
            </w:tcBorders>
          </w:tcPr>
          <w:p w14:paraId="00B6F150" w14:textId="77777777" w:rsidR="006060C9" w:rsidRPr="00D91005" w:rsidRDefault="006060C9"/>
        </w:tc>
        <w:tc>
          <w:tcPr>
            <w:tcW w:w="1703" w:type="dxa"/>
            <w:tcBorders>
              <w:top w:val="single" w:sz="4" w:space="0" w:color="auto"/>
              <w:left w:val="single" w:sz="4" w:space="0" w:color="auto"/>
              <w:bottom w:val="single" w:sz="4" w:space="0" w:color="auto"/>
              <w:right w:val="single" w:sz="4" w:space="0" w:color="auto"/>
            </w:tcBorders>
          </w:tcPr>
          <w:p w14:paraId="00B6F151" w14:textId="77777777" w:rsidR="006060C9" w:rsidRPr="00D91005" w:rsidRDefault="00C33D95" w:rsidP="00F0008D">
            <w:r>
              <w:t>Blood creatinine increased</w:t>
            </w:r>
          </w:p>
        </w:tc>
        <w:tc>
          <w:tcPr>
            <w:tcW w:w="1986" w:type="dxa"/>
            <w:tcBorders>
              <w:top w:val="single" w:sz="4" w:space="0" w:color="auto"/>
              <w:left w:val="single" w:sz="4" w:space="0" w:color="auto"/>
              <w:bottom w:val="single" w:sz="4" w:space="0" w:color="auto"/>
              <w:right w:val="single" w:sz="4" w:space="0" w:color="auto"/>
            </w:tcBorders>
          </w:tcPr>
          <w:p w14:paraId="00B6F152" w14:textId="77777777" w:rsidR="006060C9" w:rsidRPr="00D91005" w:rsidRDefault="006060C9"/>
        </w:tc>
        <w:tc>
          <w:tcPr>
            <w:tcW w:w="1555" w:type="dxa"/>
            <w:tcBorders>
              <w:top w:val="single" w:sz="4" w:space="0" w:color="auto"/>
              <w:left w:val="single" w:sz="4" w:space="0" w:color="auto"/>
              <w:bottom w:val="single" w:sz="4" w:space="0" w:color="auto"/>
              <w:right w:val="single" w:sz="4" w:space="0" w:color="auto"/>
            </w:tcBorders>
          </w:tcPr>
          <w:p w14:paraId="00B6F153" w14:textId="77777777" w:rsidR="006060C9" w:rsidRPr="00D91005" w:rsidRDefault="006060C9" w:rsidP="00F0008D"/>
        </w:tc>
      </w:tr>
      <w:tr w:rsidR="00EB74EF" w14:paraId="00B6F15A" w14:textId="77777777" w:rsidTr="00C246C7">
        <w:tc>
          <w:tcPr>
            <w:tcW w:w="1840" w:type="dxa"/>
            <w:tcBorders>
              <w:top w:val="single" w:sz="4" w:space="0" w:color="auto"/>
              <w:left w:val="single" w:sz="4" w:space="0" w:color="auto"/>
              <w:bottom w:val="single" w:sz="4" w:space="0" w:color="auto"/>
              <w:right w:val="single" w:sz="4" w:space="0" w:color="auto"/>
            </w:tcBorders>
            <w:hideMark/>
          </w:tcPr>
          <w:p w14:paraId="00B6F155" w14:textId="77777777" w:rsidR="006060C9" w:rsidRPr="00D91005" w:rsidRDefault="00C33D95" w:rsidP="00F0008D">
            <w:r w:rsidRPr="00D91005">
              <w:t>Reproductive system and breast disorders</w:t>
            </w:r>
          </w:p>
        </w:tc>
        <w:tc>
          <w:tcPr>
            <w:tcW w:w="1987" w:type="dxa"/>
            <w:tcBorders>
              <w:top w:val="single" w:sz="4" w:space="0" w:color="auto"/>
              <w:left w:val="single" w:sz="4" w:space="0" w:color="auto"/>
              <w:bottom w:val="single" w:sz="4" w:space="0" w:color="auto"/>
              <w:right w:val="single" w:sz="4" w:space="0" w:color="auto"/>
            </w:tcBorders>
          </w:tcPr>
          <w:p w14:paraId="00B6F156" w14:textId="77777777" w:rsidR="006060C9" w:rsidRPr="00D91005" w:rsidRDefault="006060C9"/>
        </w:tc>
        <w:tc>
          <w:tcPr>
            <w:tcW w:w="1703" w:type="dxa"/>
            <w:tcBorders>
              <w:top w:val="single" w:sz="4" w:space="0" w:color="auto"/>
              <w:left w:val="single" w:sz="4" w:space="0" w:color="auto"/>
              <w:bottom w:val="single" w:sz="4" w:space="0" w:color="auto"/>
              <w:right w:val="single" w:sz="4" w:space="0" w:color="auto"/>
            </w:tcBorders>
          </w:tcPr>
          <w:p w14:paraId="00B6F157" w14:textId="77777777" w:rsidR="006060C9" w:rsidRPr="00D91005" w:rsidRDefault="006060C9"/>
        </w:tc>
        <w:tc>
          <w:tcPr>
            <w:tcW w:w="1986" w:type="dxa"/>
            <w:tcBorders>
              <w:top w:val="single" w:sz="4" w:space="0" w:color="auto"/>
              <w:left w:val="single" w:sz="4" w:space="0" w:color="auto"/>
              <w:bottom w:val="single" w:sz="4" w:space="0" w:color="auto"/>
              <w:right w:val="single" w:sz="4" w:space="0" w:color="auto"/>
            </w:tcBorders>
          </w:tcPr>
          <w:p w14:paraId="00B6F158" w14:textId="77777777" w:rsidR="006060C9" w:rsidRPr="00D91005" w:rsidRDefault="00C33D95" w:rsidP="00F0008D">
            <w:r>
              <w:t>Breast tenderness</w:t>
            </w:r>
          </w:p>
        </w:tc>
        <w:tc>
          <w:tcPr>
            <w:tcW w:w="1555" w:type="dxa"/>
            <w:tcBorders>
              <w:top w:val="single" w:sz="4" w:space="0" w:color="auto"/>
              <w:left w:val="single" w:sz="4" w:space="0" w:color="auto"/>
              <w:bottom w:val="single" w:sz="4" w:space="0" w:color="auto"/>
              <w:right w:val="single" w:sz="4" w:space="0" w:color="auto"/>
            </w:tcBorders>
          </w:tcPr>
          <w:p w14:paraId="00B6F159" w14:textId="77777777" w:rsidR="006060C9" w:rsidRPr="00D91005" w:rsidRDefault="006060C9" w:rsidP="00F0008D"/>
        </w:tc>
      </w:tr>
      <w:tr w:rsidR="00EB74EF" w14:paraId="00B6F16A" w14:textId="77777777" w:rsidTr="00C246C7">
        <w:tc>
          <w:tcPr>
            <w:tcW w:w="1840" w:type="dxa"/>
            <w:tcBorders>
              <w:top w:val="single" w:sz="4" w:space="0" w:color="auto"/>
              <w:left w:val="single" w:sz="4" w:space="0" w:color="auto"/>
              <w:bottom w:val="single" w:sz="4" w:space="0" w:color="auto"/>
              <w:right w:val="single" w:sz="4" w:space="0" w:color="auto"/>
            </w:tcBorders>
            <w:hideMark/>
          </w:tcPr>
          <w:p w14:paraId="00B6F15B" w14:textId="77777777" w:rsidR="006060C9" w:rsidRPr="00D91005" w:rsidRDefault="00C33D95" w:rsidP="00F0008D">
            <w:r w:rsidRPr="00D91005">
              <w:t xml:space="preserve">General disorders and administration site conditions </w:t>
            </w:r>
          </w:p>
        </w:tc>
        <w:tc>
          <w:tcPr>
            <w:tcW w:w="1987" w:type="dxa"/>
            <w:tcBorders>
              <w:top w:val="single" w:sz="4" w:space="0" w:color="auto"/>
              <w:left w:val="single" w:sz="4" w:space="0" w:color="auto"/>
              <w:bottom w:val="single" w:sz="4" w:space="0" w:color="auto"/>
              <w:right w:val="single" w:sz="4" w:space="0" w:color="auto"/>
            </w:tcBorders>
          </w:tcPr>
          <w:p w14:paraId="00B6F15C" w14:textId="77777777" w:rsidR="006060C9" w:rsidRPr="004F5F83" w:rsidRDefault="00C33D95" w:rsidP="00F0008D">
            <w:pPr>
              <w:rPr>
                <w:szCs w:val="24"/>
                <w:lang w:val="fr-FR"/>
              </w:rPr>
            </w:pPr>
            <w:proofErr w:type="spellStart"/>
            <w:r w:rsidRPr="004F5F83">
              <w:rPr>
                <w:szCs w:val="24"/>
                <w:lang w:val="fr-FR"/>
              </w:rPr>
              <w:t>Phlebitis</w:t>
            </w:r>
            <w:proofErr w:type="spellEnd"/>
          </w:p>
          <w:p w14:paraId="00B6F15D" w14:textId="77777777" w:rsidR="00A87003" w:rsidRPr="004F5F83" w:rsidRDefault="00A87003" w:rsidP="00F0008D">
            <w:pPr>
              <w:rPr>
                <w:szCs w:val="24"/>
                <w:lang w:val="fr-FR"/>
              </w:rPr>
            </w:pPr>
          </w:p>
          <w:p w14:paraId="00B6F15E" w14:textId="77777777" w:rsidR="006060C9" w:rsidRPr="004F5F83" w:rsidRDefault="00C33D95" w:rsidP="00F0008D">
            <w:pPr>
              <w:rPr>
                <w:szCs w:val="24"/>
                <w:lang w:val="fr-FR"/>
              </w:rPr>
            </w:pPr>
            <w:proofErr w:type="spellStart"/>
            <w:r w:rsidRPr="004F5F83">
              <w:rPr>
                <w:szCs w:val="24"/>
                <w:lang w:val="fr-FR"/>
              </w:rPr>
              <w:t>Thrombophlebitis</w:t>
            </w:r>
            <w:proofErr w:type="spellEnd"/>
          </w:p>
          <w:p w14:paraId="00B6F15F" w14:textId="77777777" w:rsidR="00A87003" w:rsidRPr="004F5F83" w:rsidRDefault="00A87003" w:rsidP="00F0008D">
            <w:pPr>
              <w:rPr>
                <w:szCs w:val="24"/>
                <w:lang w:val="fr-FR"/>
              </w:rPr>
            </w:pPr>
          </w:p>
          <w:p w14:paraId="00B6F160" w14:textId="77777777" w:rsidR="006060C9" w:rsidRPr="004F5F83" w:rsidRDefault="00C33D95" w:rsidP="00F0008D">
            <w:pPr>
              <w:rPr>
                <w:szCs w:val="24"/>
                <w:lang w:val="fr-FR"/>
              </w:rPr>
            </w:pPr>
            <w:r w:rsidRPr="004F5F83">
              <w:rPr>
                <w:szCs w:val="24"/>
                <w:lang w:val="fr-FR"/>
              </w:rPr>
              <w:t>In</w:t>
            </w:r>
            <w:r w:rsidR="005158A4" w:rsidRPr="004F5F83">
              <w:rPr>
                <w:szCs w:val="24"/>
                <w:lang w:val="fr-FR"/>
              </w:rPr>
              <w:t xml:space="preserve">fusion </w:t>
            </w:r>
            <w:r w:rsidRPr="004F5F83">
              <w:rPr>
                <w:szCs w:val="24"/>
                <w:lang w:val="fr-FR"/>
              </w:rPr>
              <w:t xml:space="preserve">site </w:t>
            </w:r>
            <w:r w:rsidR="005158A4" w:rsidRPr="004F5F83">
              <w:rPr>
                <w:szCs w:val="24"/>
                <w:lang w:val="fr-FR"/>
              </w:rPr>
              <w:t>extravasation</w:t>
            </w:r>
          </w:p>
          <w:p w14:paraId="00B6F161" w14:textId="77777777" w:rsidR="00A87003" w:rsidRPr="004F5F83" w:rsidRDefault="00A87003" w:rsidP="00F0008D">
            <w:pPr>
              <w:rPr>
                <w:szCs w:val="24"/>
                <w:lang w:val="fr-FR"/>
              </w:rPr>
            </w:pPr>
          </w:p>
          <w:p w14:paraId="00B6F162" w14:textId="77777777" w:rsidR="00A87003" w:rsidRPr="004F5F83" w:rsidRDefault="00C33D95" w:rsidP="00F0008D">
            <w:pPr>
              <w:rPr>
                <w:szCs w:val="24"/>
                <w:lang w:val="fr-FR"/>
              </w:rPr>
            </w:pPr>
            <w:r w:rsidRPr="004F5F83">
              <w:rPr>
                <w:szCs w:val="24"/>
                <w:lang w:val="fr-FR"/>
              </w:rPr>
              <w:t xml:space="preserve">Injection site </w:t>
            </w:r>
            <w:r w:rsidR="005158A4" w:rsidRPr="004F5F83">
              <w:rPr>
                <w:szCs w:val="24"/>
                <w:lang w:val="fr-FR"/>
              </w:rPr>
              <w:t>pain</w:t>
            </w:r>
          </w:p>
          <w:p w14:paraId="00B6F163" w14:textId="77777777" w:rsidR="006060C9" w:rsidRPr="004F5F83" w:rsidRDefault="006060C9" w:rsidP="00F0008D">
            <w:pPr>
              <w:rPr>
                <w:szCs w:val="24"/>
                <w:lang w:val="fr-FR"/>
              </w:rPr>
            </w:pPr>
          </w:p>
          <w:p w14:paraId="00B6F164" w14:textId="77777777" w:rsidR="006060C9" w:rsidRPr="0054137C" w:rsidRDefault="00C33D95" w:rsidP="00F0008D">
            <w:pPr>
              <w:rPr>
                <w:szCs w:val="24"/>
              </w:rPr>
            </w:pPr>
            <w:r w:rsidRPr="0087686E">
              <w:rPr>
                <w:szCs w:val="24"/>
              </w:rPr>
              <w:t>Pyrexia</w:t>
            </w:r>
          </w:p>
        </w:tc>
        <w:tc>
          <w:tcPr>
            <w:tcW w:w="1703" w:type="dxa"/>
            <w:tcBorders>
              <w:top w:val="single" w:sz="4" w:space="0" w:color="auto"/>
              <w:left w:val="single" w:sz="4" w:space="0" w:color="auto"/>
              <w:bottom w:val="single" w:sz="4" w:space="0" w:color="auto"/>
              <w:right w:val="single" w:sz="4" w:space="0" w:color="auto"/>
            </w:tcBorders>
          </w:tcPr>
          <w:p w14:paraId="00B6F165" w14:textId="77777777" w:rsidR="00A87003" w:rsidRDefault="00C33D95" w:rsidP="00F0008D">
            <w:pPr>
              <w:rPr>
                <w:szCs w:val="24"/>
              </w:rPr>
            </w:pPr>
            <w:r w:rsidRPr="00556A29">
              <w:rPr>
                <w:szCs w:val="24"/>
              </w:rPr>
              <w:t xml:space="preserve">Chest </w:t>
            </w:r>
            <w:r w:rsidR="005158A4">
              <w:rPr>
                <w:szCs w:val="24"/>
              </w:rPr>
              <w:t>discomfort</w:t>
            </w:r>
          </w:p>
          <w:p w14:paraId="00B6F166" w14:textId="77777777" w:rsidR="00A87003" w:rsidRDefault="00A87003" w:rsidP="00F0008D">
            <w:pPr>
              <w:rPr>
                <w:szCs w:val="24"/>
              </w:rPr>
            </w:pPr>
          </w:p>
          <w:p w14:paraId="00B6F167" w14:textId="77777777" w:rsidR="006060C9" w:rsidRPr="00577FF6" w:rsidRDefault="00C33D95" w:rsidP="00F0008D">
            <w:pPr>
              <w:rPr>
                <w:szCs w:val="24"/>
              </w:rPr>
            </w:pPr>
            <w:r w:rsidRPr="0087686E">
              <w:rPr>
                <w:szCs w:val="24"/>
              </w:rPr>
              <w:t>Asthenia</w:t>
            </w:r>
          </w:p>
        </w:tc>
        <w:tc>
          <w:tcPr>
            <w:tcW w:w="1986" w:type="dxa"/>
            <w:tcBorders>
              <w:top w:val="single" w:sz="4" w:space="0" w:color="auto"/>
              <w:left w:val="single" w:sz="4" w:space="0" w:color="auto"/>
              <w:bottom w:val="single" w:sz="4" w:space="0" w:color="auto"/>
              <w:right w:val="single" w:sz="4" w:space="0" w:color="auto"/>
            </w:tcBorders>
          </w:tcPr>
          <w:p w14:paraId="00B6F168" w14:textId="77777777" w:rsidR="006060C9" w:rsidRPr="00D91005" w:rsidRDefault="00C33D95" w:rsidP="00F0008D">
            <w:r>
              <w:rPr>
                <w:szCs w:val="24"/>
              </w:rPr>
              <w:t>M</w:t>
            </w:r>
            <w:r w:rsidRPr="00556A29">
              <w:rPr>
                <w:szCs w:val="24"/>
              </w:rPr>
              <w:t>alaise</w:t>
            </w:r>
          </w:p>
        </w:tc>
        <w:tc>
          <w:tcPr>
            <w:tcW w:w="1555" w:type="dxa"/>
            <w:tcBorders>
              <w:top w:val="single" w:sz="4" w:space="0" w:color="auto"/>
              <w:left w:val="single" w:sz="4" w:space="0" w:color="auto"/>
              <w:bottom w:val="single" w:sz="4" w:space="0" w:color="auto"/>
              <w:right w:val="single" w:sz="4" w:space="0" w:color="auto"/>
            </w:tcBorders>
          </w:tcPr>
          <w:p w14:paraId="00B6F169" w14:textId="77777777" w:rsidR="006060C9" w:rsidRPr="00D91005" w:rsidRDefault="006060C9" w:rsidP="00F0008D"/>
        </w:tc>
      </w:tr>
      <w:tr w:rsidR="00EB74EF" w14:paraId="00B6F16C" w14:textId="77777777" w:rsidTr="00C246C7">
        <w:tc>
          <w:tcPr>
            <w:tcW w:w="9071" w:type="dxa"/>
            <w:gridSpan w:val="5"/>
            <w:tcBorders>
              <w:top w:val="single" w:sz="4" w:space="0" w:color="auto"/>
              <w:left w:val="nil"/>
              <w:bottom w:val="nil"/>
              <w:right w:val="nil"/>
            </w:tcBorders>
          </w:tcPr>
          <w:p w14:paraId="00B6F16B" w14:textId="77777777" w:rsidR="00C246C7" w:rsidRPr="00D91005" w:rsidRDefault="00C246C7" w:rsidP="00F0008D"/>
        </w:tc>
      </w:tr>
    </w:tbl>
    <w:p w14:paraId="00B6F16D" w14:textId="77777777" w:rsidR="006060C9" w:rsidRPr="004C1254" w:rsidRDefault="006060C9" w:rsidP="00F0008D">
      <w:pPr>
        <w:rPr>
          <w:rFonts w:eastAsia="SimSun"/>
        </w:rPr>
      </w:pPr>
    </w:p>
    <w:p w14:paraId="00B6F16E" w14:textId="77777777" w:rsidR="00123C1F" w:rsidRPr="001E3803" w:rsidRDefault="00C33D95" w:rsidP="00F0008D">
      <w:pPr>
        <w:rPr>
          <w:iCs/>
          <w:u w:val="single"/>
        </w:rPr>
      </w:pPr>
      <w:proofErr w:type="spellStart"/>
      <w:r w:rsidRPr="001E3803">
        <w:rPr>
          <w:iCs/>
          <w:u w:val="single"/>
        </w:rPr>
        <w:t>Kounis</w:t>
      </w:r>
      <w:proofErr w:type="spellEnd"/>
      <w:r w:rsidRPr="001E3803">
        <w:rPr>
          <w:iCs/>
          <w:u w:val="single"/>
        </w:rPr>
        <w:t xml:space="preserve"> syndrome</w:t>
      </w:r>
    </w:p>
    <w:p w14:paraId="00B6F16F" w14:textId="77777777" w:rsidR="00123C1F" w:rsidRDefault="00123C1F" w:rsidP="00F0008D"/>
    <w:p w14:paraId="00B6F170" w14:textId="77777777" w:rsidR="00123C1F" w:rsidRPr="00742E50" w:rsidRDefault="00C33D95" w:rsidP="00F0008D">
      <w:r w:rsidRPr="00742E50">
        <w:t>Acute coronary syndrome associated with an allergic reaction (</w:t>
      </w:r>
      <w:proofErr w:type="spellStart"/>
      <w:r w:rsidRPr="00742E50">
        <w:t>Kounis</w:t>
      </w:r>
      <w:proofErr w:type="spellEnd"/>
      <w:r w:rsidRPr="00742E50">
        <w:t xml:space="preserve"> syndrome) has been reported with other beta-lactam antibiotics.</w:t>
      </w:r>
    </w:p>
    <w:p w14:paraId="00B6F171" w14:textId="77777777" w:rsidR="00123C1F" w:rsidRPr="0047132C" w:rsidRDefault="00123C1F" w:rsidP="00F0008D">
      <w:pPr>
        <w:rPr>
          <w:rFonts w:eastAsia="CIDFont+F3"/>
        </w:rPr>
      </w:pPr>
    </w:p>
    <w:p w14:paraId="00B6F172" w14:textId="77777777" w:rsidR="000552F4" w:rsidRDefault="00C33D95" w:rsidP="008D20AD">
      <w:pPr>
        <w:autoSpaceDE w:val="0"/>
        <w:autoSpaceDN w:val="0"/>
        <w:adjustRightInd w:val="0"/>
        <w:rPr>
          <w:szCs w:val="22"/>
          <w:u w:val="single"/>
        </w:rPr>
      </w:pPr>
      <w:r w:rsidRPr="00BF2556">
        <w:rPr>
          <w:szCs w:val="22"/>
          <w:u w:val="single"/>
        </w:rPr>
        <w:t>Reporting of suspected adverse reactions</w:t>
      </w:r>
    </w:p>
    <w:p w14:paraId="00B6F173" w14:textId="77777777" w:rsidR="00747435" w:rsidRPr="00BF2556" w:rsidRDefault="00747435" w:rsidP="008D20AD">
      <w:pPr>
        <w:autoSpaceDE w:val="0"/>
        <w:autoSpaceDN w:val="0"/>
        <w:adjustRightInd w:val="0"/>
        <w:rPr>
          <w:szCs w:val="22"/>
          <w:u w:val="single"/>
        </w:rPr>
      </w:pPr>
    </w:p>
    <w:p w14:paraId="00B6F174" w14:textId="77777777" w:rsidR="008D35AD" w:rsidRPr="00BF2556" w:rsidRDefault="00C33D95" w:rsidP="008D20AD">
      <w:pPr>
        <w:autoSpaceDE w:val="0"/>
        <w:autoSpaceDN w:val="0"/>
        <w:adjustRightInd w:val="0"/>
        <w:rPr>
          <w:szCs w:val="22"/>
        </w:rPr>
      </w:pPr>
      <w:r w:rsidRPr="00BF2556">
        <w:rPr>
          <w:szCs w:val="22"/>
        </w:rPr>
        <w:t xml:space="preserve">Reporting suspected adverse reactions after authorisation of the medicinal product is important. It allows continued monitoring of the benefit/risk balance of the medicinal product. Healthcare professionals are asked to report any suspected adverse reactions via </w:t>
      </w:r>
      <w:r w:rsidRPr="00560B84">
        <w:rPr>
          <w:szCs w:val="22"/>
          <w:highlight w:val="lightGray"/>
        </w:rPr>
        <w:t xml:space="preserve">the national reporting system listed in </w:t>
      </w:r>
      <w:hyperlink r:id="rId8" w:history="1">
        <w:r w:rsidRPr="00560B84">
          <w:rPr>
            <w:rStyle w:val="Hyperlink"/>
            <w:szCs w:val="22"/>
            <w:highlight w:val="lightGray"/>
          </w:rPr>
          <w:t>Appendix V</w:t>
        </w:r>
      </w:hyperlink>
      <w:r w:rsidRPr="00C06883">
        <w:rPr>
          <w:szCs w:val="22"/>
        </w:rPr>
        <w:t>.</w:t>
      </w:r>
    </w:p>
    <w:p w14:paraId="00B6F175" w14:textId="77777777" w:rsidR="004D7860" w:rsidRPr="00BF2556" w:rsidRDefault="004D7860" w:rsidP="008D20AD">
      <w:pPr>
        <w:autoSpaceDE w:val="0"/>
        <w:autoSpaceDN w:val="0"/>
        <w:adjustRightInd w:val="0"/>
        <w:rPr>
          <w:szCs w:val="22"/>
        </w:rPr>
      </w:pPr>
    </w:p>
    <w:p w14:paraId="00B6F176" w14:textId="77777777" w:rsidR="00812D16" w:rsidRPr="00BF2556" w:rsidRDefault="00C33D95" w:rsidP="001E3803">
      <w:pPr>
        <w:pStyle w:val="Heading2"/>
        <w:keepNext/>
      </w:pPr>
      <w:r w:rsidRPr="00BF2556">
        <w:t>4.9</w:t>
      </w:r>
      <w:r w:rsidRPr="00BF2556">
        <w:tab/>
        <w:t>Overdose</w:t>
      </w:r>
    </w:p>
    <w:p w14:paraId="00B6F177" w14:textId="77777777" w:rsidR="00812D16" w:rsidRPr="00BF2556" w:rsidRDefault="00812D16" w:rsidP="001E3803">
      <w:pPr>
        <w:keepNext/>
        <w:rPr>
          <w:szCs w:val="22"/>
        </w:rPr>
      </w:pPr>
    </w:p>
    <w:p w14:paraId="00B6F178" w14:textId="77777777" w:rsidR="008D1467" w:rsidRPr="00D816F6" w:rsidRDefault="00C33D95" w:rsidP="008D1467">
      <w:pPr>
        <w:overflowPunct w:val="0"/>
        <w:autoSpaceDE w:val="0"/>
        <w:autoSpaceDN w:val="0"/>
        <w:adjustRightInd w:val="0"/>
        <w:rPr>
          <w:szCs w:val="22"/>
        </w:rPr>
      </w:pPr>
      <w:r>
        <w:rPr>
          <w:szCs w:val="22"/>
        </w:rPr>
        <w:t>Overdose</w:t>
      </w:r>
      <w:r w:rsidR="00113582" w:rsidRPr="00D816F6">
        <w:rPr>
          <w:szCs w:val="22"/>
        </w:rPr>
        <w:t xml:space="preserve"> can cause encephalopathy, confusion, epilepsy, impaired consciousness, </w:t>
      </w:r>
      <w:r w:rsidR="00DB5AE3">
        <w:rPr>
          <w:szCs w:val="22"/>
        </w:rPr>
        <w:t xml:space="preserve">and </w:t>
      </w:r>
      <w:r w:rsidR="00113582" w:rsidRPr="00D816F6">
        <w:rPr>
          <w:szCs w:val="22"/>
        </w:rPr>
        <w:t>movement disorders</w:t>
      </w:r>
      <w:r>
        <w:rPr>
          <w:szCs w:val="22"/>
        </w:rPr>
        <w:t xml:space="preserve"> particularly</w:t>
      </w:r>
      <w:r w:rsidR="00113582" w:rsidRPr="00D816F6">
        <w:rPr>
          <w:szCs w:val="22"/>
        </w:rPr>
        <w:t xml:space="preserve"> in patients with renal impairment (see section 4.4).</w:t>
      </w:r>
    </w:p>
    <w:p w14:paraId="00B6F179" w14:textId="77777777" w:rsidR="008D1467" w:rsidRPr="00D816F6" w:rsidRDefault="008D1467" w:rsidP="002D405F">
      <w:pPr>
        <w:rPr>
          <w:szCs w:val="22"/>
        </w:rPr>
      </w:pPr>
    </w:p>
    <w:p w14:paraId="00B6F17A" w14:textId="77777777" w:rsidR="00286F54" w:rsidRDefault="00C33D95" w:rsidP="002D405F">
      <w:pPr>
        <w:rPr>
          <w:szCs w:val="22"/>
        </w:rPr>
      </w:pPr>
      <w:r w:rsidRPr="00D816F6">
        <w:rPr>
          <w:szCs w:val="22"/>
        </w:rPr>
        <w:t>If necessary, aztreonam and avibactam may be</w:t>
      </w:r>
      <w:r w:rsidR="008C6BA1">
        <w:rPr>
          <w:szCs w:val="22"/>
        </w:rPr>
        <w:t xml:space="preserve"> partially removed</w:t>
      </w:r>
      <w:r w:rsidRPr="00D816F6">
        <w:rPr>
          <w:szCs w:val="22"/>
        </w:rPr>
        <w:t xml:space="preserve"> by </w:t>
      </w:r>
      <w:r w:rsidR="006F4221" w:rsidRPr="00D816F6">
        <w:rPr>
          <w:szCs w:val="22"/>
        </w:rPr>
        <w:t>haemodialysis</w:t>
      </w:r>
      <w:r w:rsidR="00560321" w:rsidRPr="00D816F6">
        <w:rPr>
          <w:szCs w:val="22"/>
        </w:rPr>
        <w:t>.</w:t>
      </w:r>
    </w:p>
    <w:p w14:paraId="00B6F17B" w14:textId="77777777" w:rsidR="00F85EA6" w:rsidRDefault="00F85EA6" w:rsidP="002D405F">
      <w:pPr>
        <w:rPr>
          <w:szCs w:val="22"/>
        </w:rPr>
      </w:pPr>
    </w:p>
    <w:p w14:paraId="00B6F17C" w14:textId="77777777" w:rsidR="00F85EA6" w:rsidRPr="00D816F6" w:rsidRDefault="00C33D95" w:rsidP="002D405F">
      <w:pPr>
        <w:rPr>
          <w:szCs w:val="22"/>
        </w:rPr>
      </w:pPr>
      <w:r>
        <w:t xml:space="preserve">During a 4-hour haemodialysis </w:t>
      </w:r>
      <w:r w:rsidR="0084684A">
        <w:t>session</w:t>
      </w:r>
      <w:r>
        <w:t xml:space="preserve">, 38% of the aztreonam dose </w:t>
      </w:r>
      <w:r w:rsidR="00CD4D71">
        <w:t xml:space="preserve">and 55% of the avibactam dose </w:t>
      </w:r>
      <w:r w:rsidR="008973B5">
        <w:t>is</w:t>
      </w:r>
      <w:r>
        <w:t xml:space="preserve"> removed</w:t>
      </w:r>
      <w:r w:rsidR="005C7831">
        <w:t xml:space="preserve">. </w:t>
      </w:r>
    </w:p>
    <w:p w14:paraId="00B6F17D" w14:textId="77777777" w:rsidR="00531D76" w:rsidRDefault="00531D76" w:rsidP="003811BD">
      <w:pPr>
        <w:rPr>
          <w:szCs w:val="22"/>
        </w:rPr>
      </w:pPr>
    </w:p>
    <w:p w14:paraId="00B6F17E" w14:textId="77777777" w:rsidR="00E17E06" w:rsidRPr="00A258F3" w:rsidRDefault="00E17E06" w:rsidP="003811BD">
      <w:pPr>
        <w:rPr>
          <w:szCs w:val="22"/>
        </w:rPr>
      </w:pPr>
    </w:p>
    <w:p w14:paraId="00B6F17F" w14:textId="77777777" w:rsidR="00812D16" w:rsidRPr="00A258F3" w:rsidRDefault="00C33D95" w:rsidP="000A09A2">
      <w:pPr>
        <w:pStyle w:val="Heading1"/>
        <w:keepNext/>
      </w:pPr>
      <w:r w:rsidRPr="00A258F3">
        <w:lastRenderedPageBreak/>
        <w:t>5.</w:t>
      </w:r>
      <w:r w:rsidRPr="00A258F3">
        <w:tab/>
      </w:r>
      <w:bookmarkStart w:id="7" w:name="_Hlk87439634"/>
      <w:r w:rsidRPr="00A258F3">
        <w:t>PHARMACOLOGICAL PROPERTIES</w:t>
      </w:r>
      <w:bookmarkEnd w:id="7"/>
    </w:p>
    <w:p w14:paraId="00B6F180" w14:textId="77777777" w:rsidR="00812D16" w:rsidRPr="00A258F3" w:rsidRDefault="00812D16" w:rsidP="000A09A2">
      <w:pPr>
        <w:keepNext/>
        <w:rPr>
          <w:szCs w:val="22"/>
        </w:rPr>
      </w:pPr>
    </w:p>
    <w:p w14:paraId="00B6F181" w14:textId="77777777" w:rsidR="00812D16" w:rsidRPr="00A258F3" w:rsidRDefault="00C33D95" w:rsidP="000A09A2">
      <w:pPr>
        <w:pStyle w:val="Heading2"/>
        <w:keepNext/>
      </w:pPr>
      <w:r w:rsidRPr="00A258F3">
        <w:t>5.1</w:t>
      </w:r>
      <w:r w:rsidRPr="00A258F3">
        <w:tab/>
        <w:t>Pharmacodynamic properties</w:t>
      </w:r>
    </w:p>
    <w:p w14:paraId="00B6F182" w14:textId="77777777" w:rsidR="00812D16" w:rsidRPr="00A258F3" w:rsidRDefault="00812D16" w:rsidP="000A09A2">
      <w:pPr>
        <w:keepNext/>
        <w:rPr>
          <w:szCs w:val="22"/>
        </w:rPr>
      </w:pPr>
    </w:p>
    <w:p w14:paraId="00B6F183" w14:textId="28260A6E" w:rsidR="00812D16" w:rsidRPr="00A258F3" w:rsidRDefault="00C33D95" w:rsidP="00B82A99">
      <w:pPr>
        <w:rPr>
          <w:szCs w:val="22"/>
        </w:rPr>
      </w:pPr>
      <w:r w:rsidRPr="00A258F3">
        <w:rPr>
          <w:szCs w:val="22"/>
        </w:rPr>
        <w:t xml:space="preserve">Pharmacotherapeutic group: </w:t>
      </w:r>
      <w:r w:rsidR="00FD020E" w:rsidRPr="00FE177D">
        <w:t>Antibacterials for systemic use</w:t>
      </w:r>
      <w:r w:rsidR="00FD020E">
        <w:rPr>
          <w:bCs/>
          <w:szCs w:val="22"/>
        </w:rPr>
        <w:t xml:space="preserve">, </w:t>
      </w:r>
      <w:r w:rsidR="000D56E5" w:rsidRPr="000D56E5">
        <w:rPr>
          <w:bCs/>
          <w:szCs w:val="22"/>
        </w:rPr>
        <w:t>other beta-lactam antibacterials, monobactams</w:t>
      </w:r>
      <w:r w:rsidR="000D56E5">
        <w:rPr>
          <w:bCs/>
          <w:szCs w:val="22"/>
        </w:rPr>
        <w:t>,</w:t>
      </w:r>
      <w:r w:rsidR="000D56E5" w:rsidRPr="000D56E5">
        <w:rPr>
          <w:bCs/>
          <w:szCs w:val="22"/>
        </w:rPr>
        <w:t xml:space="preserve"> </w:t>
      </w:r>
      <w:r w:rsidRPr="00FD650E">
        <w:rPr>
          <w:szCs w:val="22"/>
        </w:rPr>
        <w:t xml:space="preserve">ATC code: </w:t>
      </w:r>
      <w:r w:rsidR="002514C0">
        <w:rPr>
          <w:szCs w:val="22"/>
        </w:rPr>
        <w:t>J01DF51</w:t>
      </w:r>
    </w:p>
    <w:p w14:paraId="00B6F184" w14:textId="77777777" w:rsidR="006D4B87" w:rsidRPr="00D13501" w:rsidRDefault="006D4B87" w:rsidP="00F0008D"/>
    <w:p w14:paraId="00B6F185" w14:textId="77777777" w:rsidR="00812D16" w:rsidRPr="00A258F3" w:rsidRDefault="00C33D95" w:rsidP="006A4D0A">
      <w:pPr>
        <w:keepNext/>
        <w:autoSpaceDE w:val="0"/>
        <w:autoSpaceDN w:val="0"/>
        <w:adjustRightInd w:val="0"/>
        <w:rPr>
          <w:szCs w:val="22"/>
        </w:rPr>
      </w:pPr>
      <w:r w:rsidRPr="00A258F3">
        <w:rPr>
          <w:szCs w:val="22"/>
          <w:u w:val="single"/>
        </w:rPr>
        <w:t>Mechanism of action</w:t>
      </w:r>
    </w:p>
    <w:p w14:paraId="00B6F186" w14:textId="77777777" w:rsidR="00522C40" w:rsidRPr="00A258F3" w:rsidRDefault="00522C40" w:rsidP="006A4D0A">
      <w:pPr>
        <w:keepNext/>
        <w:autoSpaceDE w:val="0"/>
        <w:autoSpaceDN w:val="0"/>
        <w:adjustRightInd w:val="0"/>
        <w:rPr>
          <w:szCs w:val="22"/>
        </w:rPr>
      </w:pPr>
    </w:p>
    <w:p w14:paraId="00B6F187" w14:textId="77777777" w:rsidR="00504CA2" w:rsidRDefault="00C33D95" w:rsidP="00F0008D">
      <w:pPr>
        <w:rPr>
          <w:szCs w:val="22"/>
        </w:rPr>
      </w:pPr>
      <w:r>
        <w:rPr>
          <w:szCs w:val="22"/>
        </w:rPr>
        <w:t>Aztreonam inhibits bacterial peptidoglycan cell wall synthesis following binding to penicillin</w:t>
      </w:r>
      <w:r w:rsidR="00EF7B4F">
        <w:rPr>
          <w:szCs w:val="22"/>
        </w:rPr>
        <w:noBreakHyphen/>
      </w:r>
      <w:r>
        <w:rPr>
          <w:szCs w:val="22"/>
        </w:rPr>
        <w:t>binding proteins (PBPs), which leads to bacterial cell lysis and death</w:t>
      </w:r>
      <w:r w:rsidR="00F425A1">
        <w:rPr>
          <w:szCs w:val="22"/>
        </w:rPr>
        <w:t>.</w:t>
      </w:r>
      <w:r>
        <w:rPr>
          <w:szCs w:val="22"/>
        </w:rPr>
        <w:t xml:space="preserve"> </w:t>
      </w:r>
      <w:r w:rsidR="00F425A1">
        <w:rPr>
          <w:szCs w:val="22"/>
        </w:rPr>
        <w:t xml:space="preserve">Aztreonam </w:t>
      </w:r>
      <w:r>
        <w:rPr>
          <w:szCs w:val="22"/>
        </w:rPr>
        <w:t xml:space="preserve">is </w:t>
      </w:r>
      <w:r w:rsidR="00F425A1">
        <w:rPr>
          <w:szCs w:val="22"/>
        </w:rPr>
        <w:t xml:space="preserve">generally </w:t>
      </w:r>
      <w:r>
        <w:rPr>
          <w:szCs w:val="22"/>
        </w:rPr>
        <w:t xml:space="preserve">stable to </w:t>
      </w:r>
      <w:r w:rsidR="00F425A1">
        <w:rPr>
          <w:szCs w:val="22"/>
        </w:rPr>
        <w:t xml:space="preserve">hydrolysis by </w:t>
      </w:r>
      <w:r>
        <w:rPr>
          <w:szCs w:val="22"/>
        </w:rPr>
        <w:t>class B enzymes (</w:t>
      </w:r>
      <w:proofErr w:type="spellStart"/>
      <w:r>
        <w:rPr>
          <w:szCs w:val="22"/>
        </w:rPr>
        <w:t>metallo</w:t>
      </w:r>
      <w:proofErr w:type="spellEnd"/>
      <w:r w:rsidR="00E17E06">
        <w:rPr>
          <w:szCs w:val="22"/>
        </w:rPr>
        <w:noBreakHyphen/>
      </w:r>
      <w:r>
        <w:rPr>
          <w:szCs w:val="22"/>
        </w:rPr>
        <w:t xml:space="preserve">β-lactamases). </w:t>
      </w:r>
    </w:p>
    <w:p w14:paraId="00B6F188" w14:textId="77777777" w:rsidR="00504CA2" w:rsidRDefault="00504CA2" w:rsidP="00F0008D">
      <w:pPr>
        <w:rPr>
          <w:szCs w:val="22"/>
        </w:rPr>
      </w:pPr>
    </w:p>
    <w:p w14:paraId="00B6F189" w14:textId="77777777" w:rsidR="004F0426" w:rsidRDefault="00C33D95" w:rsidP="00F0008D">
      <w:pPr>
        <w:rPr>
          <w:szCs w:val="22"/>
        </w:rPr>
      </w:pPr>
      <w:r>
        <w:rPr>
          <w:szCs w:val="22"/>
        </w:rPr>
        <w:t xml:space="preserve">Avibactam is a non β-lactam, β-lactamase inhibitor that acts by forming a covalent adduct with the enzyme that is stable to hydrolysis. </w:t>
      </w:r>
      <w:r w:rsidR="008C3294">
        <w:rPr>
          <w:szCs w:val="22"/>
        </w:rPr>
        <w:t>Avibactam</w:t>
      </w:r>
      <w:r>
        <w:rPr>
          <w:szCs w:val="22"/>
        </w:rPr>
        <w:t xml:space="preserve"> inhibits both Ambler class A and class</w:t>
      </w:r>
      <w:r w:rsidR="00B829E4">
        <w:rPr>
          <w:szCs w:val="22"/>
        </w:rPr>
        <w:t> </w:t>
      </w:r>
      <w:r>
        <w:rPr>
          <w:szCs w:val="22"/>
        </w:rPr>
        <w:t>C β-lactamases and some class D enzymes, including extended-spectrum β-lactamases (</w:t>
      </w:r>
      <w:proofErr w:type="spellStart"/>
      <w:r>
        <w:rPr>
          <w:szCs w:val="22"/>
        </w:rPr>
        <w:t>ESBLs</w:t>
      </w:r>
      <w:proofErr w:type="spellEnd"/>
      <w:r>
        <w:rPr>
          <w:szCs w:val="22"/>
        </w:rPr>
        <w:t>),</w:t>
      </w:r>
      <w:r w:rsidR="00E17E06">
        <w:rPr>
          <w:szCs w:val="22"/>
        </w:rPr>
        <w:t xml:space="preserve"> </w:t>
      </w:r>
      <w:r w:rsidR="00E17E06" w:rsidRPr="00AD7CA8">
        <w:rPr>
          <w:i/>
          <w:iCs/>
        </w:rPr>
        <w:t>Klebsiella pneumoniae</w:t>
      </w:r>
      <w:r w:rsidR="00E17E06">
        <w:t xml:space="preserve"> </w:t>
      </w:r>
      <w:proofErr w:type="spellStart"/>
      <w:r w:rsidR="00E17E06">
        <w:t>carbapenemase</w:t>
      </w:r>
      <w:proofErr w:type="spellEnd"/>
      <w:r>
        <w:rPr>
          <w:szCs w:val="22"/>
        </w:rPr>
        <w:t xml:space="preserve"> </w:t>
      </w:r>
      <w:r w:rsidR="00E17E06">
        <w:rPr>
          <w:szCs w:val="22"/>
        </w:rPr>
        <w:t>(</w:t>
      </w:r>
      <w:r>
        <w:rPr>
          <w:szCs w:val="22"/>
        </w:rPr>
        <w:t>KPC</w:t>
      </w:r>
      <w:r w:rsidR="00E17E06">
        <w:rPr>
          <w:szCs w:val="22"/>
        </w:rPr>
        <w:t>)</w:t>
      </w:r>
      <w:r>
        <w:rPr>
          <w:szCs w:val="22"/>
        </w:rPr>
        <w:t xml:space="preserve"> and </w:t>
      </w:r>
      <w:proofErr w:type="spellStart"/>
      <w:r>
        <w:rPr>
          <w:szCs w:val="22"/>
        </w:rPr>
        <w:t>OXA</w:t>
      </w:r>
      <w:proofErr w:type="spellEnd"/>
      <w:r>
        <w:rPr>
          <w:szCs w:val="22"/>
        </w:rPr>
        <w:t xml:space="preserve">-48 </w:t>
      </w:r>
      <w:proofErr w:type="spellStart"/>
      <w:r>
        <w:rPr>
          <w:szCs w:val="22"/>
        </w:rPr>
        <w:t>carbapenemases</w:t>
      </w:r>
      <w:proofErr w:type="spellEnd"/>
      <w:r>
        <w:rPr>
          <w:szCs w:val="22"/>
        </w:rPr>
        <w:t xml:space="preserve">, and </w:t>
      </w:r>
      <w:proofErr w:type="spellStart"/>
      <w:r>
        <w:rPr>
          <w:szCs w:val="22"/>
        </w:rPr>
        <w:t>AmpC</w:t>
      </w:r>
      <w:proofErr w:type="spellEnd"/>
      <w:r>
        <w:rPr>
          <w:szCs w:val="22"/>
        </w:rPr>
        <w:t xml:space="preserve"> enzymes. Avibactam does not inhibit class B enzymes and is not able to inhibit many class D enzymes</w:t>
      </w:r>
      <w:r w:rsidR="00DC1C0B">
        <w:rPr>
          <w:szCs w:val="22"/>
        </w:rPr>
        <w:t>.</w:t>
      </w:r>
    </w:p>
    <w:p w14:paraId="00B6F18A" w14:textId="77777777" w:rsidR="00E83CDB" w:rsidRPr="00A258F3" w:rsidRDefault="00E83CDB" w:rsidP="00264BA5">
      <w:pPr>
        <w:rPr>
          <w:szCs w:val="22"/>
        </w:rPr>
      </w:pPr>
    </w:p>
    <w:p w14:paraId="00B6F18B" w14:textId="77777777" w:rsidR="00FE177D" w:rsidRDefault="00C33D95" w:rsidP="00F0008D">
      <w:pPr>
        <w:rPr>
          <w:szCs w:val="22"/>
          <w:u w:val="single"/>
        </w:rPr>
      </w:pPr>
      <w:r w:rsidRPr="008A77C4">
        <w:rPr>
          <w:szCs w:val="22"/>
          <w:u w:val="single"/>
        </w:rPr>
        <w:t>Resistance</w:t>
      </w:r>
    </w:p>
    <w:p w14:paraId="00B6F18C" w14:textId="77777777" w:rsidR="00137AA6" w:rsidRDefault="00137AA6" w:rsidP="00F0008D">
      <w:pPr>
        <w:rPr>
          <w:szCs w:val="22"/>
        </w:rPr>
      </w:pPr>
    </w:p>
    <w:p w14:paraId="00B6F18D" w14:textId="77777777" w:rsidR="008A77C4" w:rsidRDefault="00C33D95" w:rsidP="00F0008D">
      <w:pPr>
        <w:rPr>
          <w:szCs w:val="22"/>
        </w:rPr>
      </w:pPr>
      <w:r>
        <w:rPr>
          <w:szCs w:val="22"/>
        </w:rPr>
        <w:t xml:space="preserve">Bacterial resistance mechanisms that could potentially affect </w:t>
      </w:r>
      <w:bookmarkStart w:id="8" w:name="_Hlk96952831"/>
      <w:r>
        <w:rPr>
          <w:szCs w:val="22"/>
        </w:rPr>
        <w:t>aztreonam</w:t>
      </w:r>
      <w:r w:rsidR="005647A7">
        <w:rPr>
          <w:szCs w:val="22"/>
        </w:rPr>
        <w:t>-</w:t>
      </w:r>
      <w:r>
        <w:rPr>
          <w:szCs w:val="22"/>
        </w:rPr>
        <w:t xml:space="preserve">avibactam </w:t>
      </w:r>
      <w:bookmarkEnd w:id="8"/>
      <w:r>
        <w:rPr>
          <w:szCs w:val="22"/>
        </w:rPr>
        <w:t xml:space="preserve">include </w:t>
      </w:r>
      <w:r w:rsidR="00593502">
        <w:rPr>
          <w:szCs w:val="22"/>
        </w:rPr>
        <w:t>β</w:t>
      </w:r>
      <w:r w:rsidR="00306597">
        <w:rPr>
          <w:szCs w:val="22"/>
        </w:rPr>
        <w:noBreakHyphen/>
      </w:r>
      <w:r w:rsidR="00593502">
        <w:rPr>
          <w:szCs w:val="22"/>
        </w:rPr>
        <w:t>lactamase enzymes refractory to inhibition by avibactam and able to hydrolyse aztreonam,</w:t>
      </w:r>
      <w:r>
        <w:rPr>
          <w:szCs w:val="22"/>
        </w:rPr>
        <w:t xml:space="preserve"> mutant or acquired PBPs, decreased outer membrane permeability to either compound, </w:t>
      </w:r>
      <w:proofErr w:type="gramStart"/>
      <w:r w:rsidR="00593502">
        <w:rPr>
          <w:szCs w:val="22"/>
        </w:rPr>
        <w:t>and</w:t>
      </w:r>
      <w:proofErr w:type="gramEnd"/>
      <w:r>
        <w:rPr>
          <w:szCs w:val="22"/>
        </w:rPr>
        <w:t xml:space="preserve"> active efflux </w:t>
      </w:r>
      <w:r w:rsidR="005676E0">
        <w:rPr>
          <w:szCs w:val="22"/>
        </w:rPr>
        <w:t>of</w:t>
      </w:r>
      <w:r>
        <w:rPr>
          <w:szCs w:val="22"/>
        </w:rPr>
        <w:t xml:space="preserve"> either compound</w:t>
      </w:r>
      <w:r w:rsidR="00593502">
        <w:rPr>
          <w:szCs w:val="22"/>
        </w:rPr>
        <w:t>.</w:t>
      </w:r>
    </w:p>
    <w:p w14:paraId="00B6F18E" w14:textId="77777777" w:rsidR="00CB0654" w:rsidRDefault="00CB0654" w:rsidP="00F0008D">
      <w:pPr>
        <w:rPr>
          <w:szCs w:val="22"/>
        </w:rPr>
      </w:pPr>
    </w:p>
    <w:p w14:paraId="00B6F18F" w14:textId="77777777" w:rsidR="00FE177D" w:rsidRPr="008A77C4" w:rsidRDefault="00C33D95" w:rsidP="00F0008D">
      <w:pPr>
        <w:rPr>
          <w:szCs w:val="22"/>
          <w:u w:val="single"/>
        </w:rPr>
      </w:pPr>
      <w:r w:rsidRPr="008A77C4">
        <w:rPr>
          <w:szCs w:val="22"/>
          <w:u w:val="single"/>
        </w:rPr>
        <w:t>Antibacterial activity in combination with other antibacterial agents</w:t>
      </w:r>
    </w:p>
    <w:p w14:paraId="00B6F190" w14:textId="77777777" w:rsidR="00137AA6" w:rsidRDefault="00137AA6" w:rsidP="00F0008D">
      <w:pPr>
        <w:rPr>
          <w:szCs w:val="22"/>
        </w:rPr>
      </w:pPr>
    </w:p>
    <w:p w14:paraId="00B6F191" w14:textId="77777777" w:rsidR="008A77C4" w:rsidRDefault="00C33D95" w:rsidP="00F0008D">
      <w:pPr>
        <w:rPr>
          <w:szCs w:val="22"/>
        </w:rPr>
      </w:pPr>
      <w:r>
        <w:rPr>
          <w:szCs w:val="22"/>
        </w:rPr>
        <w:t xml:space="preserve">No synergy or antagonism was demonstrated in </w:t>
      </w:r>
      <w:r w:rsidRPr="00CB0654">
        <w:rPr>
          <w:i/>
          <w:iCs/>
          <w:szCs w:val="22"/>
        </w:rPr>
        <w:t>in</w:t>
      </w:r>
      <w:r w:rsidR="00674310">
        <w:rPr>
          <w:i/>
          <w:iCs/>
          <w:szCs w:val="22"/>
        </w:rPr>
        <w:t xml:space="preserve"> </w:t>
      </w:r>
      <w:r w:rsidRPr="00CB0654">
        <w:rPr>
          <w:i/>
          <w:iCs/>
          <w:szCs w:val="22"/>
        </w:rPr>
        <w:t>vitro</w:t>
      </w:r>
      <w:r>
        <w:rPr>
          <w:szCs w:val="22"/>
        </w:rPr>
        <w:t xml:space="preserve"> drug combination studies with </w:t>
      </w:r>
      <w:r w:rsidR="005647A7" w:rsidRPr="005647A7">
        <w:rPr>
          <w:szCs w:val="22"/>
        </w:rPr>
        <w:t>aztreonam</w:t>
      </w:r>
      <w:r w:rsidR="00CB0654">
        <w:rPr>
          <w:szCs w:val="22"/>
        </w:rPr>
        <w:noBreakHyphen/>
      </w:r>
      <w:r w:rsidR="005647A7" w:rsidRPr="005647A7">
        <w:rPr>
          <w:szCs w:val="22"/>
        </w:rPr>
        <w:t xml:space="preserve">avibactam </w:t>
      </w:r>
      <w:r>
        <w:rPr>
          <w:szCs w:val="22"/>
        </w:rPr>
        <w:t xml:space="preserve">and </w:t>
      </w:r>
      <w:r w:rsidR="00FD650E" w:rsidRPr="00FD650E">
        <w:rPr>
          <w:szCs w:val="22"/>
        </w:rPr>
        <w:t>amikacin</w:t>
      </w:r>
      <w:r w:rsidR="00FD650E">
        <w:rPr>
          <w:szCs w:val="22"/>
        </w:rPr>
        <w:t xml:space="preserve">, </w:t>
      </w:r>
      <w:r w:rsidR="00FD650E" w:rsidRPr="00D91B96">
        <w:rPr>
          <w:szCs w:val="22"/>
        </w:rPr>
        <w:t>ciprofloxacin,</w:t>
      </w:r>
      <w:r w:rsidR="00FD650E" w:rsidRPr="00FD650E">
        <w:rPr>
          <w:szCs w:val="22"/>
        </w:rPr>
        <w:t xml:space="preserve"> </w:t>
      </w:r>
      <w:r w:rsidR="00FD650E">
        <w:rPr>
          <w:szCs w:val="22"/>
        </w:rPr>
        <w:t>colistin,</w:t>
      </w:r>
      <w:r w:rsidR="00FD650E" w:rsidRPr="00D91B96">
        <w:rPr>
          <w:szCs w:val="22"/>
        </w:rPr>
        <w:t xml:space="preserve"> daptomycin</w:t>
      </w:r>
      <w:r w:rsidR="00FD650E">
        <w:rPr>
          <w:szCs w:val="22"/>
        </w:rPr>
        <w:t>,</w:t>
      </w:r>
      <w:r w:rsidR="00FD650E" w:rsidRPr="00D91B96">
        <w:rPr>
          <w:szCs w:val="22"/>
        </w:rPr>
        <w:t xml:space="preserve"> gentamicin</w:t>
      </w:r>
      <w:r w:rsidR="00FD650E">
        <w:rPr>
          <w:szCs w:val="22"/>
        </w:rPr>
        <w:t xml:space="preserve">, levofloxacin, linezolid, </w:t>
      </w:r>
      <w:r>
        <w:rPr>
          <w:szCs w:val="22"/>
        </w:rPr>
        <w:t xml:space="preserve">metronidazole, </w:t>
      </w:r>
      <w:r w:rsidR="00FD650E">
        <w:rPr>
          <w:szCs w:val="22"/>
        </w:rPr>
        <w:t xml:space="preserve">tigecycline, </w:t>
      </w:r>
      <w:r>
        <w:rPr>
          <w:szCs w:val="22"/>
        </w:rPr>
        <w:t xml:space="preserve">tobramycin, </w:t>
      </w:r>
      <w:r w:rsidR="00FD650E">
        <w:rPr>
          <w:szCs w:val="22"/>
        </w:rPr>
        <w:t xml:space="preserve">and </w:t>
      </w:r>
      <w:r>
        <w:rPr>
          <w:szCs w:val="22"/>
        </w:rPr>
        <w:t>vancomycin.</w:t>
      </w:r>
    </w:p>
    <w:p w14:paraId="00B6F192" w14:textId="77777777" w:rsidR="008A77C4" w:rsidRDefault="008A77C4" w:rsidP="008A77C4">
      <w:pPr>
        <w:autoSpaceDE w:val="0"/>
        <w:autoSpaceDN w:val="0"/>
        <w:adjustRightInd w:val="0"/>
        <w:rPr>
          <w:szCs w:val="22"/>
          <w:u w:val="single"/>
        </w:rPr>
      </w:pPr>
    </w:p>
    <w:p w14:paraId="00B6F193" w14:textId="77777777" w:rsidR="001F72F5" w:rsidRPr="001F72F5" w:rsidRDefault="00C33D95" w:rsidP="008A77C4">
      <w:pPr>
        <w:autoSpaceDE w:val="0"/>
        <w:autoSpaceDN w:val="0"/>
        <w:adjustRightInd w:val="0"/>
        <w:rPr>
          <w:szCs w:val="22"/>
          <w:u w:val="single"/>
        </w:rPr>
      </w:pPr>
      <w:r w:rsidRPr="008A77C4">
        <w:rPr>
          <w:szCs w:val="22"/>
          <w:u w:val="single"/>
        </w:rPr>
        <w:t>Susceptibility testing breakpoints</w:t>
      </w:r>
    </w:p>
    <w:p w14:paraId="00B6F194" w14:textId="77777777" w:rsidR="00137AA6" w:rsidRDefault="00137AA6" w:rsidP="00687BA4">
      <w:pPr>
        <w:rPr>
          <w:noProof/>
          <w:szCs w:val="22"/>
        </w:rPr>
      </w:pPr>
    </w:p>
    <w:p w14:paraId="00B6F195" w14:textId="77777777" w:rsidR="00B03A01" w:rsidRDefault="00C33D95" w:rsidP="00687BA4">
      <w:pPr>
        <w:rPr>
          <w:noProof/>
          <w:szCs w:val="22"/>
        </w:rPr>
      </w:pPr>
      <w:r>
        <w:rPr>
          <w:noProof/>
          <w:szCs w:val="22"/>
        </w:rPr>
        <w:t>MIC (m</w:t>
      </w:r>
      <w:r w:rsidR="00047CCE">
        <w:rPr>
          <w:noProof/>
          <w:szCs w:val="22"/>
        </w:rPr>
        <w:t xml:space="preserve">inimum </w:t>
      </w:r>
      <w:r>
        <w:rPr>
          <w:noProof/>
          <w:szCs w:val="22"/>
        </w:rPr>
        <w:t>i</w:t>
      </w:r>
      <w:r w:rsidR="00047CCE">
        <w:rPr>
          <w:noProof/>
          <w:szCs w:val="22"/>
        </w:rPr>
        <w:t xml:space="preserve">nhibitory </w:t>
      </w:r>
      <w:r>
        <w:rPr>
          <w:noProof/>
          <w:szCs w:val="22"/>
        </w:rPr>
        <w:t>c</w:t>
      </w:r>
      <w:r w:rsidR="00047CCE">
        <w:rPr>
          <w:noProof/>
          <w:szCs w:val="22"/>
        </w:rPr>
        <w:t xml:space="preserve">oncentration) </w:t>
      </w:r>
      <w:r w:rsidR="00C020EB" w:rsidRPr="00C020EB">
        <w:rPr>
          <w:noProof/>
          <w:szCs w:val="22"/>
        </w:rPr>
        <w:t xml:space="preserve">interpretative criteria for susceptibility testing have been </w:t>
      </w:r>
      <w:r w:rsidR="00047CCE">
        <w:rPr>
          <w:noProof/>
          <w:szCs w:val="22"/>
        </w:rPr>
        <w:t xml:space="preserve">established by the European Committee on Antimicrobial Susceptibility Testing (EUCAST) for </w:t>
      </w:r>
      <w:r w:rsidR="004A376A">
        <w:rPr>
          <w:noProof/>
          <w:szCs w:val="22"/>
        </w:rPr>
        <w:t>aztreonam</w:t>
      </w:r>
      <w:r w:rsidR="00047CCE">
        <w:rPr>
          <w:noProof/>
          <w:szCs w:val="22"/>
        </w:rPr>
        <w:t xml:space="preserve">/avibactam </w:t>
      </w:r>
      <w:r w:rsidR="00B64037">
        <w:rPr>
          <w:noProof/>
          <w:szCs w:val="22"/>
        </w:rPr>
        <w:t>and are listed here</w:t>
      </w:r>
      <w:r w:rsidR="00047CCE">
        <w:rPr>
          <w:noProof/>
          <w:szCs w:val="22"/>
        </w:rPr>
        <w:t>:</w:t>
      </w:r>
      <w:r w:rsidR="0055275E">
        <w:rPr>
          <w:noProof/>
          <w:szCs w:val="22"/>
        </w:rPr>
        <w:t xml:space="preserve"> </w:t>
      </w:r>
      <w:hyperlink r:id="rId9" w:history="1">
        <w:r w:rsidRPr="007351F1">
          <w:rPr>
            <w:rStyle w:val="Hyperlink"/>
            <w:noProof/>
            <w:szCs w:val="22"/>
          </w:rPr>
          <w:t>https://www.ema.europa.eu/documents/other/minimum-inhibitory-concentration-mic-breakpoints_en.xlsx</w:t>
        </w:r>
      </w:hyperlink>
      <w:r w:rsidRPr="007351F1">
        <w:rPr>
          <w:noProof/>
          <w:szCs w:val="22"/>
        </w:rPr>
        <w:t xml:space="preserve"> </w:t>
      </w:r>
    </w:p>
    <w:p w14:paraId="00B6F196" w14:textId="77777777" w:rsidR="00B03A01" w:rsidRPr="008A77C4" w:rsidRDefault="00B03A01" w:rsidP="008A77C4">
      <w:pPr>
        <w:autoSpaceDE w:val="0"/>
        <w:autoSpaceDN w:val="0"/>
        <w:adjustRightInd w:val="0"/>
        <w:rPr>
          <w:szCs w:val="22"/>
        </w:rPr>
      </w:pPr>
    </w:p>
    <w:p w14:paraId="00B6F197" w14:textId="77777777" w:rsidR="001044F0" w:rsidRPr="008A77C4" w:rsidRDefault="00C33D95" w:rsidP="00E847E9">
      <w:pPr>
        <w:autoSpaceDE w:val="0"/>
        <w:autoSpaceDN w:val="0"/>
        <w:adjustRightInd w:val="0"/>
        <w:rPr>
          <w:szCs w:val="22"/>
          <w:u w:val="single"/>
        </w:rPr>
      </w:pPr>
      <w:r w:rsidRPr="008A77C4">
        <w:rPr>
          <w:szCs w:val="22"/>
          <w:u w:val="single"/>
        </w:rPr>
        <w:t>Pharmacokinetic/pharmacodynamic relationship</w:t>
      </w:r>
    </w:p>
    <w:p w14:paraId="00B6F198" w14:textId="77777777" w:rsidR="00137AA6" w:rsidRDefault="00137AA6" w:rsidP="008A77C4">
      <w:pPr>
        <w:autoSpaceDE w:val="0"/>
        <w:autoSpaceDN w:val="0"/>
        <w:adjustRightInd w:val="0"/>
        <w:rPr>
          <w:szCs w:val="22"/>
        </w:rPr>
      </w:pPr>
    </w:p>
    <w:p w14:paraId="00B6F199" w14:textId="77777777" w:rsidR="008A77C4" w:rsidRDefault="00C33D95" w:rsidP="008A77C4">
      <w:pPr>
        <w:autoSpaceDE w:val="0"/>
        <w:autoSpaceDN w:val="0"/>
        <w:adjustRightInd w:val="0"/>
        <w:rPr>
          <w:szCs w:val="22"/>
        </w:rPr>
      </w:pPr>
      <w:r w:rsidRPr="008A77C4">
        <w:rPr>
          <w:szCs w:val="22"/>
        </w:rPr>
        <w:t>The antimicrobial activity of aztreonam against specific pathogens has been shown to best correlate with the percent time of free</w:t>
      </w:r>
      <w:r w:rsidR="001044F0">
        <w:rPr>
          <w:szCs w:val="22"/>
        </w:rPr>
        <w:t xml:space="preserve"> </w:t>
      </w:r>
      <w:r w:rsidRPr="008A77C4">
        <w:rPr>
          <w:szCs w:val="22"/>
        </w:rPr>
        <w:t xml:space="preserve">drug concentration above the </w:t>
      </w:r>
      <w:r w:rsidR="005647A7" w:rsidRPr="005647A7">
        <w:rPr>
          <w:szCs w:val="22"/>
        </w:rPr>
        <w:t xml:space="preserve">aztreonam-avibactam </w:t>
      </w:r>
      <w:r w:rsidRPr="008A77C4">
        <w:rPr>
          <w:szCs w:val="22"/>
        </w:rPr>
        <w:t>minimum inhibitory concentration over the dose interval (%</w:t>
      </w:r>
      <w:proofErr w:type="spellStart"/>
      <w:r w:rsidRPr="00D13B9A">
        <w:rPr>
          <w:i/>
          <w:szCs w:val="22"/>
        </w:rPr>
        <w:t>f</w:t>
      </w:r>
      <w:r w:rsidRPr="008A77C4">
        <w:rPr>
          <w:szCs w:val="22"/>
        </w:rPr>
        <w:t>T</w:t>
      </w:r>
      <w:proofErr w:type="spellEnd"/>
      <w:r w:rsidR="00CB0654">
        <w:rPr>
          <w:szCs w:val="22"/>
        </w:rPr>
        <w:t xml:space="preserve"> </w:t>
      </w:r>
      <w:r w:rsidRPr="008A77C4">
        <w:rPr>
          <w:szCs w:val="22"/>
        </w:rPr>
        <w:t>&gt;</w:t>
      </w:r>
      <w:r w:rsidR="00094126" w:rsidRPr="00094126">
        <w:rPr>
          <w:szCs w:val="22"/>
        </w:rPr>
        <w:t xml:space="preserve"> </w:t>
      </w:r>
      <w:r w:rsidRPr="008A77C4">
        <w:rPr>
          <w:szCs w:val="22"/>
        </w:rPr>
        <w:t xml:space="preserve">MIC of </w:t>
      </w:r>
      <w:r w:rsidR="005647A7" w:rsidRPr="005647A7">
        <w:rPr>
          <w:szCs w:val="22"/>
        </w:rPr>
        <w:t>aztreonam-avibactam</w:t>
      </w:r>
      <w:r w:rsidRPr="008A77C4">
        <w:rPr>
          <w:szCs w:val="22"/>
        </w:rPr>
        <w:t>). For avibactam</w:t>
      </w:r>
      <w:r w:rsidR="00674310">
        <w:rPr>
          <w:szCs w:val="22"/>
        </w:rPr>
        <w:t>,</w:t>
      </w:r>
      <w:r w:rsidRPr="008A77C4">
        <w:rPr>
          <w:szCs w:val="22"/>
        </w:rPr>
        <w:t xml:space="preserve"> the </w:t>
      </w:r>
      <w:r w:rsidR="00CB0654">
        <w:rPr>
          <w:szCs w:val="22"/>
        </w:rPr>
        <w:t>pharmacokinetic/pharmacodynamic (</w:t>
      </w:r>
      <w:r w:rsidRPr="008A77C4">
        <w:rPr>
          <w:szCs w:val="22"/>
        </w:rPr>
        <w:t>PK-PD</w:t>
      </w:r>
      <w:r w:rsidR="00CB0654">
        <w:rPr>
          <w:szCs w:val="22"/>
        </w:rPr>
        <w:t>)</w:t>
      </w:r>
      <w:r w:rsidRPr="008A77C4">
        <w:rPr>
          <w:szCs w:val="22"/>
        </w:rPr>
        <w:t xml:space="preserve"> index is the percent time of the free drug concentration above a threshold concentration over the dose interval (%</w:t>
      </w:r>
      <w:proofErr w:type="spellStart"/>
      <w:r w:rsidRPr="00D13B9A">
        <w:rPr>
          <w:i/>
          <w:szCs w:val="22"/>
        </w:rPr>
        <w:t>f</w:t>
      </w:r>
      <w:r w:rsidRPr="008A77C4">
        <w:rPr>
          <w:szCs w:val="22"/>
        </w:rPr>
        <w:t>T</w:t>
      </w:r>
      <w:proofErr w:type="spellEnd"/>
      <w:r w:rsidR="00D661A7">
        <w:rPr>
          <w:szCs w:val="22"/>
        </w:rPr>
        <w:t> </w:t>
      </w:r>
      <w:r w:rsidRPr="008A77C4">
        <w:rPr>
          <w:szCs w:val="22"/>
        </w:rPr>
        <w:t>&gt;</w:t>
      </w:r>
      <w:r w:rsidR="00D661A7">
        <w:rPr>
          <w:szCs w:val="22"/>
        </w:rPr>
        <w:t> </w:t>
      </w:r>
      <w:r w:rsidRPr="008A77C4">
        <w:rPr>
          <w:szCs w:val="22"/>
        </w:rPr>
        <w:t>C</w:t>
      </w:r>
      <w:r w:rsidRPr="00D13B9A">
        <w:rPr>
          <w:szCs w:val="22"/>
          <w:vertAlign w:val="subscript"/>
        </w:rPr>
        <w:t>T</w:t>
      </w:r>
      <w:r w:rsidRPr="008A77C4">
        <w:rPr>
          <w:szCs w:val="22"/>
        </w:rPr>
        <w:t>).</w:t>
      </w:r>
    </w:p>
    <w:p w14:paraId="00B6F19A" w14:textId="77777777" w:rsidR="00016B6C" w:rsidRDefault="00016B6C" w:rsidP="008A77C4">
      <w:pPr>
        <w:autoSpaceDE w:val="0"/>
        <w:autoSpaceDN w:val="0"/>
        <w:adjustRightInd w:val="0"/>
        <w:rPr>
          <w:szCs w:val="22"/>
        </w:rPr>
      </w:pPr>
    </w:p>
    <w:p w14:paraId="00B6F19B" w14:textId="77777777" w:rsidR="00554BFC" w:rsidRDefault="00C33D95" w:rsidP="00BD168C">
      <w:pPr>
        <w:tabs>
          <w:tab w:val="clear" w:pos="567"/>
        </w:tabs>
        <w:autoSpaceDE w:val="0"/>
        <w:autoSpaceDN w:val="0"/>
        <w:adjustRightInd w:val="0"/>
        <w:rPr>
          <w:rFonts w:eastAsiaTheme="minorHAnsi"/>
          <w:iCs/>
          <w:szCs w:val="22"/>
          <w:u w:val="single"/>
          <w:lang w:val="en-CA" w:eastAsia="en-US"/>
        </w:rPr>
      </w:pPr>
      <w:r w:rsidRPr="00044DAE">
        <w:rPr>
          <w:rFonts w:eastAsiaTheme="minorHAnsi"/>
          <w:iCs/>
          <w:szCs w:val="22"/>
          <w:u w:val="single"/>
          <w:lang w:val="en-CA" w:eastAsia="en-US"/>
        </w:rPr>
        <w:t>Antibacterial activity against specific pathogens</w:t>
      </w:r>
    </w:p>
    <w:p w14:paraId="00B6F19C" w14:textId="77777777" w:rsidR="000A0076" w:rsidRPr="00044DAE" w:rsidRDefault="000A0076" w:rsidP="00BD168C">
      <w:pPr>
        <w:tabs>
          <w:tab w:val="clear" w:pos="567"/>
        </w:tabs>
        <w:autoSpaceDE w:val="0"/>
        <w:autoSpaceDN w:val="0"/>
        <w:adjustRightInd w:val="0"/>
        <w:rPr>
          <w:rFonts w:eastAsiaTheme="minorHAnsi"/>
          <w:iCs/>
          <w:szCs w:val="22"/>
          <w:u w:val="single"/>
          <w:lang w:val="en-CA" w:eastAsia="en-US"/>
        </w:rPr>
      </w:pPr>
    </w:p>
    <w:p w14:paraId="00B6F19D" w14:textId="77777777" w:rsidR="00BD168C" w:rsidRPr="002574DF" w:rsidRDefault="00C33D95" w:rsidP="00BD168C">
      <w:pPr>
        <w:tabs>
          <w:tab w:val="clear" w:pos="567"/>
        </w:tabs>
        <w:autoSpaceDE w:val="0"/>
        <w:autoSpaceDN w:val="0"/>
        <w:adjustRightInd w:val="0"/>
        <w:rPr>
          <w:rFonts w:eastAsiaTheme="minorHAnsi"/>
          <w:szCs w:val="22"/>
          <w:lang w:val="en-CA" w:eastAsia="en-US"/>
        </w:rPr>
      </w:pPr>
      <w:r w:rsidRPr="00674310">
        <w:rPr>
          <w:rFonts w:eastAsiaTheme="minorHAnsi"/>
          <w:i/>
          <w:szCs w:val="22"/>
          <w:lang w:val="en-CA" w:eastAsia="en-US"/>
        </w:rPr>
        <w:t>In</w:t>
      </w:r>
      <w:r w:rsidR="00674310" w:rsidRPr="00674310">
        <w:rPr>
          <w:rFonts w:eastAsiaTheme="minorHAnsi"/>
          <w:i/>
          <w:iCs/>
          <w:szCs w:val="22"/>
          <w:lang w:val="en-CA" w:eastAsia="en-US"/>
        </w:rPr>
        <w:t xml:space="preserve"> </w:t>
      </w:r>
      <w:r w:rsidRPr="00674310">
        <w:rPr>
          <w:rFonts w:eastAsiaTheme="minorHAnsi"/>
          <w:i/>
          <w:szCs w:val="22"/>
          <w:lang w:val="en-CA" w:eastAsia="en-US"/>
        </w:rPr>
        <w:t>vitro</w:t>
      </w:r>
      <w:r w:rsidRPr="002574DF">
        <w:rPr>
          <w:rFonts w:eastAsiaTheme="minorHAnsi"/>
          <w:szCs w:val="22"/>
          <w:lang w:val="en-CA" w:eastAsia="en-US"/>
        </w:rPr>
        <w:t xml:space="preserve"> studies suggest that the following pathogens would be susceptible to aztreonam-avibactam in the</w:t>
      </w:r>
      <w:r w:rsidR="00396A58" w:rsidRPr="002574DF">
        <w:rPr>
          <w:rFonts w:eastAsiaTheme="minorHAnsi"/>
          <w:szCs w:val="22"/>
          <w:lang w:val="en-CA" w:eastAsia="en-US"/>
        </w:rPr>
        <w:t xml:space="preserve"> </w:t>
      </w:r>
      <w:r w:rsidRPr="002574DF">
        <w:rPr>
          <w:rFonts w:eastAsiaTheme="minorHAnsi"/>
          <w:szCs w:val="22"/>
          <w:lang w:val="en-CA" w:eastAsia="en-US"/>
        </w:rPr>
        <w:t>absence of acquired mechanisms of resistance:</w:t>
      </w:r>
    </w:p>
    <w:p w14:paraId="00B6F19E" w14:textId="77777777" w:rsidR="00BD168C" w:rsidRPr="002574DF" w:rsidRDefault="00BD168C" w:rsidP="00BD168C">
      <w:pPr>
        <w:tabs>
          <w:tab w:val="clear" w:pos="567"/>
        </w:tabs>
        <w:autoSpaceDE w:val="0"/>
        <w:autoSpaceDN w:val="0"/>
        <w:adjustRightInd w:val="0"/>
        <w:rPr>
          <w:rFonts w:eastAsiaTheme="minorHAnsi"/>
          <w:b/>
          <w:szCs w:val="22"/>
          <w:lang w:val="en-CA" w:eastAsia="en-US"/>
        </w:rPr>
      </w:pPr>
    </w:p>
    <w:p w14:paraId="00B6F19F" w14:textId="77777777" w:rsidR="00C2647B" w:rsidRPr="00594452" w:rsidRDefault="00C33D95" w:rsidP="008F68C0">
      <w:pPr>
        <w:tabs>
          <w:tab w:val="clear" w:pos="567"/>
        </w:tabs>
        <w:autoSpaceDE w:val="0"/>
        <w:autoSpaceDN w:val="0"/>
        <w:adjustRightInd w:val="0"/>
        <w:rPr>
          <w:rFonts w:eastAsiaTheme="minorHAnsi"/>
          <w:b/>
          <w:szCs w:val="22"/>
          <w:lang w:val="en-CA" w:eastAsia="en-US"/>
        </w:rPr>
      </w:pPr>
      <w:bookmarkStart w:id="9" w:name="_Hlk136593803"/>
      <w:r w:rsidRPr="001110DE">
        <w:rPr>
          <w:rFonts w:eastAsiaTheme="minorHAnsi"/>
          <w:b/>
          <w:lang w:val="en-CA" w:eastAsia="en-US"/>
        </w:rPr>
        <w:t>Aerobic Gram-negative organisms</w:t>
      </w:r>
    </w:p>
    <w:p w14:paraId="00B6F1A0" w14:textId="77777777" w:rsidR="00BD168C" w:rsidRPr="00560B84" w:rsidRDefault="00C33D95" w:rsidP="001E3803">
      <w:pPr>
        <w:pStyle w:val="ListParagraph"/>
        <w:numPr>
          <w:ilvl w:val="0"/>
          <w:numId w:val="15"/>
        </w:numPr>
        <w:autoSpaceDE w:val="0"/>
        <w:autoSpaceDN w:val="0"/>
        <w:adjustRightInd w:val="0"/>
        <w:ind w:left="567" w:hanging="567"/>
        <w:rPr>
          <w:rFonts w:eastAsiaTheme="minorHAnsi"/>
          <w:i/>
          <w:sz w:val="22"/>
          <w:szCs w:val="22"/>
          <w:lang w:val="en-CA" w:eastAsia="en-US"/>
        </w:rPr>
      </w:pPr>
      <w:r w:rsidRPr="00560B84">
        <w:rPr>
          <w:rFonts w:eastAsiaTheme="minorHAnsi"/>
          <w:i/>
          <w:sz w:val="22"/>
          <w:szCs w:val="22"/>
          <w:lang w:val="en-CA" w:eastAsia="en-US"/>
        </w:rPr>
        <w:t xml:space="preserve">Citrobacter </w:t>
      </w:r>
      <w:proofErr w:type="spellStart"/>
      <w:r w:rsidRPr="00560B84">
        <w:rPr>
          <w:rFonts w:eastAsiaTheme="minorHAnsi"/>
          <w:i/>
          <w:sz w:val="22"/>
          <w:szCs w:val="22"/>
          <w:lang w:val="en-CA" w:eastAsia="en-US"/>
        </w:rPr>
        <w:t>freundii</w:t>
      </w:r>
      <w:proofErr w:type="spellEnd"/>
      <w:r w:rsidRPr="00560B84">
        <w:rPr>
          <w:rFonts w:eastAsiaTheme="minorHAnsi"/>
          <w:i/>
          <w:sz w:val="22"/>
          <w:szCs w:val="22"/>
          <w:lang w:val="en-CA" w:eastAsia="en-US"/>
        </w:rPr>
        <w:t xml:space="preserve"> </w:t>
      </w:r>
      <w:r w:rsidRPr="00560B84">
        <w:rPr>
          <w:rFonts w:eastAsiaTheme="minorHAnsi"/>
          <w:sz w:val="22"/>
          <w:szCs w:val="22"/>
          <w:lang w:val="en-CA" w:eastAsia="en-US"/>
        </w:rPr>
        <w:t>complex</w:t>
      </w:r>
    </w:p>
    <w:p w14:paraId="00B6F1A1" w14:textId="77777777" w:rsidR="00BD168C" w:rsidRPr="00560B84" w:rsidRDefault="00C33D95" w:rsidP="001E3803">
      <w:pPr>
        <w:pStyle w:val="ListParagraph"/>
        <w:numPr>
          <w:ilvl w:val="0"/>
          <w:numId w:val="15"/>
        </w:numPr>
        <w:autoSpaceDE w:val="0"/>
        <w:autoSpaceDN w:val="0"/>
        <w:adjustRightInd w:val="0"/>
        <w:ind w:left="567" w:hanging="567"/>
        <w:rPr>
          <w:rFonts w:eastAsiaTheme="minorHAnsi"/>
          <w:i/>
          <w:sz w:val="22"/>
          <w:szCs w:val="22"/>
          <w:lang w:val="en-CA" w:eastAsia="en-US"/>
        </w:rPr>
      </w:pPr>
      <w:r w:rsidRPr="00560B84">
        <w:rPr>
          <w:rFonts w:eastAsiaTheme="minorHAnsi"/>
          <w:i/>
          <w:sz w:val="22"/>
          <w:szCs w:val="22"/>
          <w:lang w:val="en-CA" w:eastAsia="en-US"/>
        </w:rPr>
        <w:t xml:space="preserve">Citrobacter </w:t>
      </w:r>
      <w:proofErr w:type="spellStart"/>
      <w:r w:rsidRPr="00560B84">
        <w:rPr>
          <w:rFonts w:eastAsiaTheme="minorHAnsi"/>
          <w:i/>
          <w:sz w:val="22"/>
          <w:szCs w:val="22"/>
          <w:lang w:val="en-CA" w:eastAsia="en-US"/>
        </w:rPr>
        <w:t>koseri</w:t>
      </w:r>
      <w:proofErr w:type="spellEnd"/>
    </w:p>
    <w:p w14:paraId="00B6F1A2" w14:textId="77777777" w:rsidR="00BD168C" w:rsidRPr="00560B84" w:rsidRDefault="00C33D95" w:rsidP="001E3803">
      <w:pPr>
        <w:pStyle w:val="ListParagraph"/>
        <w:numPr>
          <w:ilvl w:val="0"/>
          <w:numId w:val="15"/>
        </w:numPr>
        <w:autoSpaceDE w:val="0"/>
        <w:autoSpaceDN w:val="0"/>
        <w:adjustRightInd w:val="0"/>
        <w:ind w:left="567" w:hanging="567"/>
        <w:rPr>
          <w:rFonts w:eastAsiaTheme="minorHAnsi"/>
          <w:i/>
          <w:sz w:val="22"/>
          <w:szCs w:val="22"/>
          <w:lang w:val="en-CA" w:eastAsia="en-US"/>
        </w:rPr>
      </w:pPr>
      <w:r w:rsidRPr="00560B84">
        <w:rPr>
          <w:rFonts w:eastAsiaTheme="minorHAnsi"/>
          <w:i/>
          <w:sz w:val="22"/>
          <w:szCs w:val="22"/>
          <w:lang w:val="en-CA" w:eastAsia="en-US"/>
        </w:rPr>
        <w:t>Escherichia coli</w:t>
      </w:r>
    </w:p>
    <w:p w14:paraId="00B6F1A3" w14:textId="77777777" w:rsidR="00BD168C" w:rsidRPr="00560B84" w:rsidRDefault="00C33D95" w:rsidP="001E3803">
      <w:pPr>
        <w:pStyle w:val="ListParagraph"/>
        <w:numPr>
          <w:ilvl w:val="0"/>
          <w:numId w:val="15"/>
        </w:numPr>
        <w:autoSpaceDE w:val="0"/>
        <w:autoSpaceDN w:val="0"/>
        <w:adjustRightInd w:val="0"/>
        <w:ind w:left="567" w:hanging="567"/>
        <w:rPr>
          <w:rFonts w:eastAsiaTheme="minorHAnsi"/>
          <w:i/>
          <w:sz w:val="22"/>
          <w:szCs w:val="22"/>
          <w:lang w:val="en-CA" w:eastAsia="en-US"/>
        </w:rPr>
      </w:pPr>
      <w:r w:rsidRPr="00560B84">
        <w:rPr>
          <w:rFonts w:eastAsiaTheme="minorHAnsi"/>
          <w:i/>
          <w:sz w:val="22"/>
          <w:szCs w:val="22"/>
          <w:lang w:val="en-CA" w:eastAsia="en-US"/>
        </w:rPr>
        <w:t xml:space="preserve">Enterobacter cloacae </w:t>
      </w:r>
      <w:r w:rsidRPr="00560B84">
        <w:rPr>
          <w:rFonts w:eastAsiaTheme="minorHAnsi"/>
          <w:sz w:val="22"/>
          <w:szCs w:val="22"/>
          <w:lang w:val="en-CA" w:eastAsia="en-US"/>
        </w:rPr>
        <w:t>complex</w:t>
      </w:r>
    </w:p>
    <w:p w14:paraId="00B6F1A4" w14:textId="77777777" w:rsidR="00BD168C" w:rsidRPr="00560B84" w:rsidRDefault="00C33D95" w:rsidP="001E3803">
      <w:pPr>
        <w:pStyle w:val="ListParagraph"/>
        <w:numPr>
          <w:ilvl w:val="0"/>
          <w:numId w:val="15"/>
        </w:numPr>
        <w:autoSpaceDE w:val="0"/>
        <w:autoSpaceDN w:val="0"/>
        <w:adjustRightInd w:val="0"/>
        <w:ind w:left="567" w:hanging="567"/>
        <w:rPr>
          <w:rFonts w:eastAsiaTheme="minorHAnsi"/>
          <w:i/>
          <w:sz w:val="22"/>
          <w:szCs w:val="22"/>
          <w:lang w:val="en-CA" w:eastAsia="en-US"/>
        </w:rPr>
      </w:pPr>
      <w:r w:rsidRPr="00560B84">
        <w:rPr>
          <w:rFonts w:eastAsiaTheme="minorHAnsi"/>
          <w:i/>
          <w:sz w:val="22"/>
          <w:szCs w:val="22"/>
          <w:lang w:val="en-CA" w:eastAsia="en-US"/>
        </w:rPr>
        <w:lastRenderedPageBreak/>
        <w:t>Klebsiella aerogenes</w:t>
      </w:r>
    </w:p>
    <w:p w14:paraId="00B6F1A5" w14:textId="77777777" w:rsidR="00BD168C" w:rsidRPr="00560B84" w:rsidRDefault="00C33D95" w:rsidP="001E3803">
      <w:pPr>
        <w:pStyle w:val="ListParagraph"/>
        <w:numPr>
          <w:ilvl w:val="0"/>
          <w:numId w:val="15"/>
        </w:numPr>
        <w:autoSpaceDE w:val="0"/>
        <w:autoSpaceDN w:val="0"/>
        <w:adjustRightInd w:val="0"/>
        <w:ind w:left="567" w:hanging="567"/>
        <w:rPr>
          <w:rFonts w:eastAsiaTheme="minorHAnsi"/>
          <w:i/>
          <w:sz w:val="22"/>
          <w:szCs w:val="22"/>
          <w:lang w:val="en-CA" w:eastAsia="en-US"/>
        </w:rPr>
      </w:pPr>
      <w:r w:rsidRPr="00560B84">
        <w:rPr>
          <w:rFonts w:eastAsiaTheme="minorHAnsi"/>
          <w:i/>
          <w:sz w:val="22"/>
          <w:szCs w:val="22"/>
          <w:lang w:val="en-CA" w:eastAsia="en-US"/>
        </w:rPr>
        <w:t>Klebsiella pneumoniae</w:t>
      </w:r>
    </w:p>
    <w:p w14:paraId="00B6F1A6" w14:textId="77777777" w:rsidR="00BD168C" w:rsidRPr="00560B84" w:rsidRDefault="00C33D95" w:rsidP="001E3803">
      <w:pPr>
        <w:pStyle w:val="ListParagraph"/>
        <w:numPr>
          <w:ilvl w:val="0"/>
          <w:numId w:val="15"/>
        </w:numPr>
        <w:autoSpaceDE w:val="0"/>
        <w:autoSpaceDN w:val="0"/>
        <w:adjustRightInd w:val="0"/>
        <w:ind w:left="567" w:hanging="567"/>
        <w:rPr>
          <w:rFonts w:eastAsiaTheme="minorHAnsi"/>
          <w:i/>
          <w:sz w:val="22"/>
          <w:szCs w:val="22"/>
          <w:lang w:val="en-CA" w:eastAsia="en-US"/>
        </w:rPr>
      </w:pPr>
      <w:r w:rsidRPr="00560B84">
        <w:rPr>
          <w:rFonts w:eastAsiaTheme="minorHAnsi"/>
          <w:i/>
          <w:sz w:val="22"/>
          <w:szCs w:val="22"/>
          <w:lang w:val="en-CA" w:eastAsia="en-US"/>
        </w:rPr>
        <w:t xml:space="preserve">Klebsiella </w:t>
      </w:r>
      <w:proofErr w:type="spellStart"/>
      <w:r w:rsidRPr="00560B84">
        <w:rPr>
          <w:rFonts w:eastAsiaTheme="minorHAnsi"/>
          <w:i/>
          <w:sz w:val="22"/>
          <w:szCs w:val="22"/>
          <w:lang w:val="en-CA" w:eastAsia="en-US"/>
        </w:rPr>
        <w:t>oxytoca</w:t>
      </w:r>
      <w:proofErr w:type="spellEnd"/>
    </w:p>
    <w:p w14:paraId="00B6F1A7" w14:textId="77777777" w:rsidR="00BD168C" w:rsidRPr="00560B84" w:rsidRDefault="00C33D95" w:rsidP="001E3803">
      <w:pPr>
        <w:pStyle w:val="ListParagraph"/>
        <w:numPr>
          <w:ilvl w:val="0"/>
          <w:numId w:val="15"/>
        </w:numPr>
        <w:autoSpaceDE w:val="0"/>
        <w:autoSpaceDN w:val="0"/>
        <w:adjustRightInd w:val="0"/>
        <w:ind w:left="567" w:hanging="567"/>
        <w:rPr>
          <w:rFonts w:eastAsiaTheme="minorHAnsi"/>
          <w:i/>
          <w:sz w:val="22"/>
          <w:szCs w:val="22"/>
          <w:lang w:val="en-CA" w:eastAsia="en-US"/>
        </w:rPr>
      </w:pPr>
      <w:proofErr w:type="spellStart"/>
      <w:r w:rsidRPr="00560B84">
        <w:rPr>
          <w:rFonts w:eastAsiaTheme="minorHAnsi"/>
          <w:i/>
          <w:sz w:val="22"/>
          <w:szCs w:val="22"/>
          <w:lang w:val="en-CA" w:eastAsia="en-US"/>
        </w:rPr>
        <w:t>Morganella</w:t>
      </w:r>
      <w:proofErr w:type="spellEnd"/>
      <w:r w:rsidRPr="00560B84">
        <w:rPr>
          <w:rFonts w:eastAsiaTheme="minorHAnsi"/>
          <w:i/>
          <w:sz w:val="22"/>
          <w:szCs w:val="22"/>
          <w:lang w:val="en-CA" w:eastAsia="en-US"/>
        </w:rPr>
        <w:t xml:space="preserve"> morganii</w:t>
      </w:r>
    </w:p>
    <w:p w14:paraId="00B6F1A8" w14:textId="77777777" w:rsidR="00BD168C" w:rsidRPr="00560B84" w:rsidRDefault="00C33D95" w:rsidP="001E3803">
      <w:pPr>
        <w:pStyle w:val="ListParagraph"/>
        <w:numPr>
          <w:ilvl w:val="0"/>
          <w:numId w:val="15"/>
        </w:numPr>
        <w:autoSpaceDE w:val="0"/>
        <w:autoSpaceDN w:val="0"/>
        <w:adjustRightInd w:val="0"/>
        <w:ind w:left="567" w:hanging="567"/>
        <w:rPr>
          <w:rFonts w:eastAsiaTheme="minorHAnsi"/>
          <w:i/>
          <w:sz w:val="22"/>
          <w:szCs w:val="22"/>
          <w:lang w:val="en-CA" w:eastAsia="en-US"/>
        </w:rPr>
      </w:pPr>
      <w:r w:rsidRPr="00560B84">
        <w:rPr>
          <w:rFonts w:eastAsiaTheme="minorHAnsi"/>
          <w:i/>
          <w:sz w:val="22"/>
          <w:szCs w:val="22"/>
          <w:lang w:val="en-CA" w:eastAsia="en-US"/>
        </w:rPr>
        <w:t>Proteus mirabilis</w:t>
      </w:r>
    </w:p>
    <w:p w14:paraId="00B6F1A9" w14:textId="77777777" w:rsidR="00BD168C" w:rsidRPr="00560B84" w:rsidRDefault="00C33D95" w:rsidP="001E3803">
      <w:pPr>
        <w:pStyle w:val="ListParagraph"/>
        <w:numPr>
          <w:ilvl w:val="0"/>
          <w:numId w:val="15"/>
        </w:numPr>
        <w:autoSpaceDE w:val="0"/>
        <w:autoSpaceDN w:val="0"/>
        <w:adjustRightInd w:val="0"/>
        <w:ind w:left="567" w:hanging="567"/>
        <w:rPr>
          <w:rFonts w:eastAsiaTheme="minorHAnsi"/>
          <w:i/>
          <w:sz w:val="22"/>
          <w:szCs w:val="22"/>
          <w:lang w:val="en-CA" w:eastAsia="en-US"/>
        </w:rPr>
      </w:pPr>
      <w:r w:rsidRPr="00560B84">
        <w:rPr>
          <w:rFonts w:eastAsiaTheme="minorHAnsi"/>
          <w:i/>
          <w:sz w:val="22"/>
          <w:szCs w:val="22"/>
          <w:lang w:val="en-CA" w:eastAsia="en-US"/>
        </w:rPr>
        <w:t>Proteus vulgaris</w:t>
      </w:r>
    </w:p>
    <w:p w14:paraId="00B6F1AA" w14:textId="77777777" w:rsidR="00BD168C" w:rsidRPr="00560B84" w:rsidRDefault="00C33D95" w:rsidP="001E3803">
      <w:pPr>
        <w:pStyle w:val="ListParagraph"/>
        <w:numPr>
          <w:ilvl w:val="0"/>
          <w:numId w:val="15"/>
        </w:numPr>
        <w:autoSpaceDE w:val="0"/>
        <w:autoSpaceDN w:val="0"/>
        <w:adjustRightInd w:val="0"/>
        <w:ind w:left="567" w:hanging="567"/>
        <w:rPr>
          <w:rFonts w:eastAsiaTheme="minorHAnsi"/>
          <w:i/>
          <w:sz w:val="22"/>
          <w:szCs w:val="22"/>
          <w:lang w:val="en-CA" w:eastAsia="en-US"/>
        </w:rPr>
      </w:pPr>
      <w:r w:rsidRPr="00560B84">
        <w:rPr>
          <w:rFonts w:eastAsiaTheme="minorHAnsi"/>
          <w:i/>
          <w:sz w:val="22"/>
          <w:szCs w:val="22"/>
          <w:lang w:val="en-CA" w:eastAsia="en-US"/>
        </w:rPr>
        <w:t xml:space="preserve">Providencia </w:t>
      </w:r>
      <w:proofErr w:type="spellStart"/>
      <w:r w:rsidRPr="00560B84">
        <w:rPr>
          <w:rFonts w:eastAsiaTheme="minorHAnsi"/>
          <w:i/>
          <w:sz w:val="22"/>
          <w:szCs w:val="22"/>
          <w:lang w:val="en-CA" w:eastAsia="en-US"/>
        </w:rPr>
        <w:t>rettgeri</w:t>
      </w:r>
      <w:proofErr w:type="spellEnd"/>
    </w:p>
    <w:p w14:paraId="00B6F1AB" w14:textId="77777777" w:rsidR="00BD168C" w:rsidRPr="00560B84" w:rsidRDefault="00C33D95" w:rsidP="001E3803">
      <w:pPr>
        <w:pStyle w:val="ListParagraph"/>
        <w:numPr>
          <w:ilvl w:val="0"/>
          <w:numId w:val="15"/>
        </w:numPr>
        <w:autoSpaceDE w:val="0"/>
        <w:autoSpaceDN w:val="0"/>
        <w:adjustRightInd w:val="0"/>
        <w:ind w:left="567" w:hanging="567"/>
        <w:rPr>
          <w:rFonts w:eastAsiaTheme="minorHAnsi"/>
          <w:i/>
          <w:sz w:val="22"/>
          <w:szCs w:val="22"/>
          <w:lang w:val="en-CA" w:eastAsia="en-US"/>
        </w:rPr>
      </w:pPr>
      <w:r w:rsidRPr="00560B84">
        <w:rPr>
          <w:rFonts w:eastAsiaTheme="minorHAnsi"/>
          <w:i/>
          <w:sz w:val="22"/>
          <w:szCs w:val="22"/>
          <w:lang w:val="en-CA" w:eastAsia="en-US"/>
        </w:rPr>
        <w:t xml:space="preserve">Providencia </w:t>
      </w:r>
      <w:proofErr w:type="spellStart"/>
      <w:r w:rsidRPr="00560B84">
        <w:rPr>
          <w:rFonts w:eastAsiaTheme="minorHAnsi"/>
          <w:i/>
          <w:sz w:val="22"/>
          <w:szCs w:val="22"/>
          <w:lang w:val="en-CA" w:eastAsia="en-US"/>
        </w:rPr>
        <w:t>stuartii</w:t>
      </w:r>
      <w:proofErr w:type="spellEnd"/>
    </w:p>
    <w:p w14:paraId="00B6F1AC" w14:textId="77777777" w:rsidR="00D258D6" w:rsidRPr="00560B84" w:rsidRDefault="00C33D95" w:rsidP="001E3803">
      <w:pPr>
        <w:pStyle w:val="ListParagraph"/>
        <w:numPr>
          <w:ilvl w:val="0"/>
          <w:numId w:val="15"/>
        </w:numPr>
        <w:autoSpaceDE w:val="0"/>
        <w:autoSpaceDN w:val="0"/>
        <w:adjustRightInd w:val="0"/>
        <w:ind w:left="567" w:hanging="567"/>
        <w:rPr>
          <w:rFonts w:eastAsiaTheme="minorHAnsi"/>
          <w:i/>
          <w:sz w:val="22"/>
          <w:szCs w:val="22"/>
          <w:lang w:val="en-CA" w:eastAsia="en-US"/>
        </w:rPr>
      </w:pPr>
      <w:proofErr w:type="spellStart"/>
      <w:r w:rsidRPr="00560B84">
        <w:rPr>
          <w:i/>
          <w:sz w:val="22"/>
          <w:szCs w:val="22"/>
        </w:rPr>
        <w:t>Raoultella</w:t>
      </w:r>
      <w:proofErr w:type="spellEnd"/>
      <w:r w:rsidRPr="00560B84">
        <w:rPr>
          <w:i/>
          <w:sz w:val="22"/>
          <w:szCs w:val="22"/>
        </w:rPr>
        <w:t xml:space="preserve"> </w:t>
      </w:r>
      <w:proofErr w:type="spellStart"/>
      <w:r w:rsidRPr="00560B84">
        <w:rPr>
          <w:i/>
          <w:sz w:val="22"/>
          <w:szCs w:val="22"/>
        </w:rPr>
        <w:t>ornithinolytica</w:t>
      </w:r>
      <w:proofErr w:type="spellEnd"/>
      <w:r w:rsidRPr="00560B84">
        <w:rPr>
          <w:rFonts w:eastAsiaTheme="minorHAnsi"/>
          <w:i/>
          <w:sz w:val="22"/>
          <w:szCs w:val="22"/>
          <w:lang w:val="en-CA" w:eastAsia="en-US"/>
        </w:rPr>
        <w:t xml:space="preserve"> </w:t>
      </w:r>
    </w:p>
    <w:p w14:paraId="00B6F1AD" w14:textId="77777777" w:rsidR="00BD168C" w:rsidRPr="00560B84" w:rsidRDefault="00C33D95" w:rsidP="00EE7757">
      <w:pPr>
        <w:pStyle w:val="ListParagraph"/>
        <w:numPr>
          <w:ilvl w:val="0"/>
          <w:numId w:val="15"/>
        </w:numPr>
        <w:autoSpaceDE w:val="0"/>
        <w:autoSpaceDN w:val="0"/>
        <w:adjustRightInd w:val="0"/>
        <w:ind w:left="567" w:hanging="567"/>
        <w:rPr>
          <w:rFonts w:eastAsiaTheme="minorHAnsi"/>
          <w:sz w:val="22"/>
          <w:szCs w:val="22"/>
          <w:lang w:val="en-CA" w:eastAsia="en-US"/>
        </w:rPr>
      </w:pPr>
      <w:r w:rsidRPr="00560B84">
        <w:rPr>
          <w:rFonts w:eastAsiaTheme="minorHAnsi"/>
          <w:i/>
          <w:sz w:val="22"/>
          <w:szCs w:val="22"/>
          <w:lang w:val="en-CA" w:eastAsia="en-US"/>
        </w:rPr>
        <w:t xml:space="preserve">Serratia </w:t>
      </w:r>
      <w:r w:rsidRPr="00560B84">
        <w:rPr>
          <w:rFonts w:eastAsiaTheme="minorHAnsi"/>
          <w:sz w:val="22"/>
          <w:szCs w:val="22"/>
          <w:lang w:val="en-CA" w:eastAsia="en-US"/>
        </w:rPr>
        <w:t>spp.</w:t>
      </w:r>
    </w:p>
    <w:p w14:paraId="00B6F1AE" w14:textId="77777777" w:rsidR="00BD168C" w:rsidRPr="00560B84" w:rsidRDefault="00C33D95" w:rsidP="00EE7757">
      <w:pPr>
        <w:pStyle w:val="ListParagraph"/>
        <w:numPr>
          <w:ilvl w:val="0"/>
          <w:numId w:val="15"/>
        </w:numPr>
        <w:autoSpaceDE w:val="0"/>
        <w:autoSpaceDN w:val="0"/>
        <w:adjustRightInd w:val="0"/>
        <w:ind w:left="567" w:hanging="567"/>
        <w:rPr>
          <w:rFonts w:eastAsiaTheme="minorHAnsi"/>
          <w:i/>
          <w:sz w:val="22"/>
          <w:szCs w:val="22"/>
          <w:lang w:val="en-CA" w:eastAsia="en-US"/>
        </w:rPr>
      </w:pPr>
      <w:r w:rsidRPr="00560B84">
        <w:rPr>
          <w:rFonts w:eastAsiaTheme="minorHAnsi"/>
          <w:i/>
          <w:sz w:val="22"/>
          <w:szCs w:val="22"/>
          <w:lang w:val="en-CA" w:eastAsia="en-US"/>
        </w:rPr>
        <w:t>Pseudomonas aeruginosa</w:t>
      </w:r>
    </w:p>
    <w:p w14:paraId="00B6F1AF" w14:textId="77777777" w:rsidR="00BD168C" w:rsidRPr="00560B84" w:rsidRDefault="00C33D95" w:rsidP="001E3803">
      <w:pPr>
        <w:pStyle w:val="ListParagraph"/>
        <w:numPr>
          <w:ilvl w:val="0"/>
          <w:numId w:val="15"/>
        </w:numPr>
        <w:autoSpaceDE w:val="0"/>
        <w:autoSpaceDN w:val="0"/>
        <w:adjustRightInd w:val="0"/>
        <w:ind w:left="567" w:hanging="567"/>
        <w:rPr>
          <w:rFonts w:eastAsiaTheme="minorHAnsi"/>
          <w:i/>
          <w:sz w:val="22"/>
          <w:szCs w:val="22"/>
          <w:lang w:val="en-CA" w:eastAsia="en-US"/>
        </w:rPr>
      </w:pPr>
      <w:r w:rsidRPr="00560B84">
        <w:rPr>
          <w:rFonts w:eastAsiaTheme="minorHAnsi"/>
          <w:i/>
          <w:sz w:val="22"/>
          <w:szCs w:val="22"/>
          <w:lang w:val="en-CA" w:eastAsia="en-US"/>
        </w:rPr>
        <w:t>Serratia marcescens</w:t>
      </w:r>
    </w:p>
    <w:p w14:paraId="00B6F1B0" w14:textId="77777777" w:rsidR="00BD168C" w:rsidRPr="00560B84" w:rsidRDefault="00C33D95" w:rsidP="001E3803">
      <w:pPr>
        <w:pStyle w:val="ListParagraph"/>
        <w:numPr>
          <w:ilvl w:val="0"/>
          <w:numId w:val="15"/>
        </w:numPr>
        <w:autoSpaceDE w:val="0"/>
        <w:autoSpaceDN w:val="0"/>
        <w:adjustRightInd w:val="0"/>
        <w:ind w:left="567" w:hanging="567"/>
        <w:rPr>
          <w:rFonts w:eastAsiaTheme="minorHAnsi"/>
          <w:i/>
          <w:sz w:val="22"/>
          <w:szCs w:val="22"/>
          <w:lang w:val="en-CA" w:eastAsia="en-US"/>
        </w:rPr>
      </w:pPr>
      <w:r w:rsidRPr="00560B84">
        <w:rPr>
          <w:rFonts w:eastAsiaTheme="minorHAnsi"/>
          <w:i/>
          <w:sz w:val="22"/>
          <w:szCs w:val="22"/>
          <w:lang w:val="en-CA" w:eastAsia="en-US"/>
        </w:rPr>
        <w:t xml:space="preserve">Stenotrophomonas </w:t>
      </w:r>
      <w:proofErr w:type="spellStart"/>
      <w:r w:rsidRPr="00560B84">
        <w:rPr>
          <w:rFonts w:eastAsiaTheme="minorHAnsi"/>
          <w:i/>
          <w:sz w:val="22"/>
          <w:szCs w:val="22"/>
          <w:lang w:val="en-CA" w:eastAsia="en-US"/>
        </w:rPr>
        <w:t>maltophilia</w:t>
      </w:r>
      <w:proofErr w:type="spellEnd"/>
    </w:p>
    <w:bookmarkEnd w:id="9"/>
    <w:p w14:paraId="00B6F1B1" w14:textId="77777777" w:rsidR="00BD168C" w:rsidRPr="004C1254" w:rsidRDefault="00BD168C" w:rsidP="00F0008D">
      <w:pPr>
        <w:rPr>
          <w:rFonts w:eastAsia="SimSun"/>
        </w:rPr>
      </w:pPr>
    </w:p>
    <w:p w14:paraId="00B6F1B2" w14:textId="77777777" w:rsidR="004A0ABB" w:rsidRPr="005B35CB" w:rsidRDefault="00C33D95" w:rsidP="004A0ABB">
      <w:pPr>
        <w:rPr>
          <w:szCs w:val="22"/>
          <w:lang w:eastAsia="en-US"/>
        </w:rPr>
      </w:pPr>
      <w:r w:rsidRPr="00674310">
        <w:rPr>
          <w:i/>
          <w:szCs w:val="22"/>
        </w:rPr>
        <w:t>In vitro</w:t>
      </w:r>
      <w:r w:rsidRPr="005B35CB">
        <w:rPr>
          <w:szCs w:val="22"/>
        </w:rPr>
        <w:t xml:space="preserve"> studies indicate that the following species are not susceptible to aztreonam</w:t>
      </w:r>
      <w:r w:rsidR="004D696D">
        <w:rPr>
          <w:szCs w:val="22"/>
        </w:rPr>
        <w:t>-</w:t>
      </w:r>
      <w:r w:rsidRPr="005B35CB">
        <w:rPr>
          <w:szCs w:val="22"/>
        </w:rPr>
        <w:t>avibactam:</w:t>
      </w:r>
    </w:p>
    <w:p w14:paraId="00B6F1B3" w14:textId="77777777" w:rsidR="00605E71" w:rsidRPr="002574DF" w:rsidRDefault="00C33D95" w:rsidP="001E3803">
      <w:pPr>
        <w:numPr>
          <w:ilvl w:val="0"/>
          <w:numId w:val="14"/>
        </w:numPr>
        <w:tabs>
          <w:tab w:val="clear" w:pos="567"/>
        </w:tabs>
        <w:ind w:left="567" w:hanging="567"/>
        <w:rPr>
          <w:rFonts w:eastAsiaTheme="minorHAnsi"/>
          <w:szCs w:val="22"/>
          <w:lang w:eastAsia="en-US"/>
        </w:rPr>
      </w:pPr>
      <w:r w:rsidRPr="002574DF">
        <w:rPr>
          <w:rFonts w:eastAsiaTheme="minorHAnsi"/>
          <w:i/>
          <w:szCs w:val="22"/>
          <w:lang w:eastAsia="en-US"/>
        </w:rPr>
        <w:t>Acinetobacter</w:t>
      </w:r>
      <w:r w:rsidRPr="002574DF">
        <w:rPr>
          <w:rFonts w:eastAsiaTheme="minorHAnsi"/>
          <w:szCs w:val="22"/>
          <w:lang w:eastAsia="en-US"/>
        </w:rPr>
        <w:t xml:space="preserve"> spp.</w:t>
      </w:r>
    </w:p>
    <w:p w14:paraId="00B6F1B4" w14:textId="77777777" w:rsidR="00605E71" w:rsidRPr="002574DF" w:rsidRDefault="00C33D95" w:rsidP="001E3803">
      <w:pPr>
        <w:numPr>
          <w:ilvl w:val="0"/>
          <w:numId w:val="13"/>
        </w:numPr>
        <w:tabs>
          <w:tab w:val="clear" w:pos="567"/>
        </w:tabs>
        <w:ind w:left="567" w:hanging="567"/>
        <w:rPr>
          <w:rFonts w:eastAsiaTheme="minorHAnsi"/>
          <w:szCs w:val="22"/>
          <w:lang w:eastAsia="en-US"/>
        </w:rPr>
      </w:pPr>
      <w:r>
        <w:rPr>
          <w:rFonts w:eastAsiaTheme="minorHAnsi"/>
          <w:szCs w:val="22"/>
          <w:lang w:eastAsia="en-US"/>
        </w:rPr>
        <w:t xml:space="preserve">Aerobic </w:t>
      </w:r>
      <w:r w:rsidRPr="002574DF">
        <w:rPr>
          <w:rFonts w:eastAsiaTheme="minorHAnsi"/>
          <w:szCs w:val="22"/>
          <w:lang w:eastAsia="en-US"/>
        </w:rPr>
        <w:t>Gram-positive organisms</w:t>
      </w:r>
    </w:p>
    <w:p w14:paraId="00B6F1B5" w14:textId="77777777" w:rsidR="00605E71" w:rsidRPr="002574DF" w:rsidRDefault="00C33D95" w:rsidP="001E3803">
      <w:pPr>
        <w:numPr>
          <w:ilvl w:val="0"/>
          <w:numId w:val="13"/>
        </w:numPr>
        <w:tabs>
          <w:tab w:val="clear" w:pos="567"/>
        </w:tabs>
        <w:ind w:left="567" w:hanging="567"/>
        <w:rPr>
          <w:rFonts w:eastAsiaTheme="minorHAnsi"/>
          <w:szCs w:val="22"/>
          <w:lang w:eastAsia="en-US"/>
        </w:rPr>
      </w:pPr>
      <w:r w:rsidRPr="002574DF">
        <w:rPr>
          <w:rFonts w:eastAsiaTheme="minorHAnsi"/>
          <w:szCs w:val="22"/>
          <w:lang w:eastAsia="en-US"/>
        </w:rPr>
        <w:t>Anaerob</w:t>
      </w:r>
      <w:r w:rsidR="00740E13">
        <w:rPr>
          <w:rFonts w:eastAsiaTheme="minorHAnsi"/>
          <w:szCs w:val="22"/>
          <w:lang w:eastAsia="en-US"/>
        </w:rPr>
        <w:t>ic organisms</w:t>
      </w:r>
    </w:p>
    <w:p w14:paraId="00B6F1B6" w14:textId="77777777" w:rsidR="00413040" w:rsidRPr="008225EB" w:rsidRDefault="00413040" w:rsidP="00F0008D">
      <w:pPr>
        <w:autoSpaceDE w:val="0"/>
        <w:autoSpaceDN w:val="0"/>
        <w:adjustRightInd w:val="0"/>
        <w:rPr>
          <w:szCs w:val="22"/>
        </w:rPr>
      </w:pPr>
    </w:p>
    <w:p w14:paraId="00B6F1B7" w14:textId="77777777" w:rsidR="00016B6C" w:rsidRDefault="00C33D95" w:rsidP="006D4A98">
      <w:pPr>
        <w:keepNext/>
        <w:rPr>
          <w:bCs/>
          <w:iCs/>
          <w:szCs w:val="22"/>
        </w:rPr>
      </w:pPr>
      <w:r w:rsidRPr="008225EB">
        <w:rPr>
          <w:bCs/>
          <w:iCs/>
          <w:szCs w:val="22"/>
          <w:u w:val="single"/>
        </w:rPr>
        <w:t>Paediatric population</w:t>
      </w:r>
    </w:p>
    <w:p w14:paraId="00B6F1B8" w14:textId="77777777" w:rsidR="00413040" w:rsidRPr="00A3136F" w:rsidRDefault="00413040" w:rsidP="006D4A98">
      <w:pPr>
        <w:keepNext/>
        <w:rPr>
          <w:bCs/>
          <w:iCs/>
          <w:szCs w:val="22"/>
        </w:rPr>
      </w:pPr>
    </w:p>
    <w:p w14:paraId="00B6F1B9" w14:textId="77777777" w:rsidR="00183441" w:rsidRPr="00D13501" w:rsidRDefault="00C33D95" w:rsidP="004D1DA1">
      <w:pPr>
        <w:rPr>
          <w:rFonts w:eastAsia="SimSun"/>
        </w:rPr>
      </w:pPr>
      <w:r>
        <w:rPr>
          <w:rFonts w:eastAsia="SimSun"/>
          <w:szCs w:val="22"/>
          <w:lang w:eastAsia="zh-CN"/>
        </w:rPr>
        <w:t xml:space="preserve">The European Medicines Agency has deferred the obligation to submit the results of studies with </w:t>
      </w:r>
      <w:proofErr w:type="spellStart"/>
      <w:r w:rsidR="006A15B6" w:rsidRPr="006A15B6">
        <w:t>Emblaveo</w:t>
      </w:r>
      <w:proofErr w:type="spellEnd"/>
      <w:r>
        <w:rPr>
          <w:rFonts w:eastAsia="SimSun"/>
          <w:szCs w:val="22"/>
          <w:lang w:eastAsia="zh-CN"/>
        </w:rPr>
        <w:t xml:space="preserve"> in one or more subsets of the paediatric population </w:t>
      </w:r>
      <w:r w:rsidR="00413040">
        <w:rPr>
          <w:rFonts w:eastAsia="SimSun"/>
          <w:szCs w:val="22"/>
          <w:lang w:eastAsia="zh-CN"/>
        </w:rPr>
        <w:t>for</w:t>
      </w:r>
      <w:r>
        <w:rPr>
          <w:rFonts w:eastAsia="SimSun"/>
          <w:szCs w:val="22"/>
          <w:lang w:eastAsia="zh-CN"/>
        </w:rPr>
        <w:t xml:space="preserve"> </w:t>
      </w:r>
      <w:r w:rsidRPr="00750DF2">
        <w:rPr>
          <w:rFonts w:eastAsia="SimSun"/>
          <w:szCs w:val="22"/>
          <w:lang w:eastAsia="zh-CN"/>
        </w:rPr>
        <w:t xml:space="preserve">the treatment </w:t>
      </w:r>
      <w:r w:rsidR="00413040">
        <w:t>of</w:t>
      </w:r>
      <w:r w:rsidR="00413040" w:rsidRPr="56E4A3CC">
        <w:t xml:space="preserve"> infections caused by </w:t>
      </w:r>
      <w:r w:rsidR="00ED3A81">
        <w:t xml:space="preserve">aerobic </w:t>
      </w:r>
      <w:r w:rsidR="00413040" w:rsidRPr="56E4A3CC">
        <w:t xml:space="preserve">Gram-negative bacteria </w:t>
      </w:r>
      <w:r w:rsidR="00BB6FD2">
        <w:t xml:space="preserve">in patients with </w:t>
      </w:r>
      <w:r w:rsidR="00413040" w:rsidRPr="56E4A3CC">
        <w:t>limited treatment options</w:t>
      </w:r>
      <w:r w:rsidR="00413040">
        <w:t xml:space="preserve"> </w:t>
      </w:r>
      <w:r w:rsidRPr="00750DF2">
        <w:rPr>
          <w:rFonts w:eastAsia="SimSun"/>
          <w:szCs w:val="22"/>
          <w:lang w:eastAsia="zh-CN"/>
        </w:rPr>
        <w:t>(see section</w:t>
      </w:r>
      <w:r>
        <w:rPr>
          <w:rFonts w:eastAsia="SimSun"/>
          <w:szCs w:val="22"/>
          <w:lang w:eastAsia="zh-CN"/>
        </w:rPr>
        <w:t xml:space="preserve"> 4.2 for information on paediatric use).</w:t>
      </w:r>
    </w:p>
    <w:p w14:paraId="00B6F1BA" w14:textId="77777777" w:rsidR="00812D16" w:rsidRPr="00A258F3" w:rsidRDefault="00812D16" w:rsidP="00F0008D">
      <w:pPr>
        <w:rPr>
          <w:iCs/>
          <w:szCs w:val="22"/>
        </w:rPr>
      </w:pPr>
    </w:p>
    <w:p w14:paraId="00B6F1BB" w14:textId="77777777" w:rsidR="00812D16" w:rsidRPr="00A258F3" w:rsidRDefault="00C33D95" w:rsidP="006A4D0A">
      <w:pPr>
        <w:pStyle w:val="Heading2"/>
        <w:keepNext/>
        <w:rPr>
          <w:b w:val="0"/>
        </w:rPr>
      </w:pPr>
      <w:r w:rsidRPr="00A258F3">
        <w:t>5.2</w:t>
      </w:r>
      <w:r w:rsidRPr="00A258F3">
        <w:tab/>
        <w:t>Pharmacokinetic properties</w:t>
      </w:r>
    </w:p>
    <w:p w14:paraId="00B6F1BC" w14:textId="77777777" w:rsidR="008A77C4" w:rsidRPr="006A4D0A" w:rsidRDefault="008A77C4" w:rsidP="00F0008D">
      <w:pPr>
        <w:keepNext/>
      </w:pPr>
    </w:p>
    <w:p w14:paraId="00B6F1BD" w14:textId="77777777" w:rsidR="004D6897" w:rsidRPr="009F272F" w:rsidRDefault="00C33D95" w:rsidP="00F0008D">
      <w:pPr>
        <w:keepNext/>
        <w:rPr>
          <w:szCs w:val="24"/>
          <w:u w:val="single"/>
        </w:rPr>
      </w:pPr>
      <w:r w:rsidRPr="009F272F">
        <w:rPr>
          <w:szCs w:val="24"/>
          <w:u w:val="single"/>
        </w:rPr>
        <w:t>General introduction</w:t>
      </w:r>
    </w:p>
    <w:p w14:paraId="00B6F1BE" w14:textId="77777777" w:rsidR="004D6897" w:rsidRDefault="004D6897" w:rsidP="00F0008D">
      <w:pPr>
        <w:rPr>
          <w:szCs w:val="24"/>
        </w:rPr>
      </w:pPr>
    </w:p>
    <w:p w14:paraId="00B6F1BF" w14:textId="77777777" w:rsidR="004D6897" w:rsidRDefault="00C33D95" w:rsidP="00F0008D">
      <w:r>
        <w:t xml:space="preserve">The </w:t>
      </w:r>
      <w:r w:rsidR="00DB5BEC">
        <w:t xml:space="preserve">aztreonam and avibactam </w:t>
      </w:r>
      <w:r w:rsidR="004D29F6">
        <w:t>geometric mean (CV%)</w:t>
      </w:r>
      <w:r w:rsidR="00EA2752">
        <w:t xml:space="preserve"> </w:t>
      </w:r>
      <w:r w:rsidR="00186376">
        <w:t xml:space="preserve">steady-state </w:t>
      </w:r>
      <w:r w:rsidR="006725AC">
        <w:t xml:space="preserve">maximum </w:t>
      </w:r>
      <w:r w:rsidR="005E2E57">
        <w:t xml:space="preserve">plasma </w:t>
      </w:r>
      <w:r w:rsidR="006725AC">
        <w:t>concentration (</w:t>
      </w:r>
      <w:proofErr w:type="spellStart"/>
      <w:r w:rsidR="006725AC">
        <w:t>C</w:t>
      </w:r>
      <w:r w:rsidR="006725AC" w:rsidRPr="4F43AB64">
        <w:rPr>
          <w:vertAlign w:val="subscript"/>
        </w:rPr>
        <w:t>max</w:t>
      </w:r>
      <w:r w:rsidR="001A0FD0" w:rsidRPr="4F43AB64">
        <w:rPr>
          <w:vertAlign w:val="subscript"/>
        </w:rPr>
        <w:t>,ss</w:t>
      </w:r>
      <w:proofErr w:type="spellEnd"/>
      <w:r w:rsidR="006725AC">
        <w:t>)</w:t>
      </w:r>
      <w:r w:rsidR="00113582">
        <w:t xml:space="preserve"> </w:t>
      </w:r>
      <w:r w:rsidR="006725AC">
        <w:t xml:space="preserve">and area under the concentration-time curve </w:t>
      </w:r>
      <w:r w:rsidR="00800106">
        <w:t xml:space="preserve">over 24 hours </w:t>
      </w:r>
      <w:r w:rsidR="006725AC">
        <w:t>(AUC</w:t>
      </w:r>
      <w:r w:rsidR="004B3DEB" w:rsidRPr="4F43AB64">
        <w:rPr>
          <w:vertAlign w:val="subscript"/>
        </w:rPr>
        <w:t>24,ss</w:t>
      </w:r>
      <w:r w:rsidR="006725AC">
        <w:t>)</w:t>
      </w:r>
      <w:r w:rsidR="00113582">
        <w:t xml:space="preserve"> in </w:t>
      </w:r>
      <w:r w:rsidR="00521516">
        <w:t xml:space="preserve">Phase 3 </w:t>
      </w:r>
      <w:r w:rsidR="0048751D">
        <w:t>patients</w:t>
      </w:r>
      <w:r w:rsidR="00113582">
        <w:t xml:space="preserve"> with normal renal function </w:t>
      </w:r>
      <w:r w:rsidR="00521516">
        <w:t>(n</w:t>
      </w:r>
      <w:r w:rsidR="007669A2">
        <w:t> </w:t>
      </w:r>
      <w:r w:rsidR="00521516">
        <w:t>=</w:t>
      </w:r>
      <w:r w:rsidR="007669A2">
        <w:t> </w:t>
      </w:r>
      <w:r w:rsidR="00521516">
        <w:t xml:space="preserve">127) </w:t>
      </w:r>
      <w:r w:rsidR="00113582">
        <w:t>after multiple 3-hour infusions of 1.5</w:t>
      </w:r>
      <w:r w:rsidR="00EF7B14">
        <w:t> </w:t>
      </w:r>
      <w:r w:rsidR="00113582">
        <w:t>g aztreonam/0.5</w:t>
      </w:r>
      <w:r w:rsidR="00EF7B14">
        <w:t> </w:t>
      </w:r>
      <w:r w:rsidR="00113582">
        <w:t>g avibactam administered every 6</w:t>
      </w:r>
      <w:r w:rsidR="00EF7B14">
        <w:t> </w:t>
      </w:r>
      <w:r w:rsidR="00113582">
        <w:t xml:space="preserve">hours </w:t>
      </w:r>
      <w:r w:rsidR="006550FD">
        <w:t xml:space="preserve">were </w:t>
      </w:r>
      <w:r w:rsidR="00EA2752" w:rsidRPr="4F43AB64">
        <w:rPr>
          <w:lang w:val="en-US"/>
        </w:rPr>
        <w:t>54.</w:t>
      </w:r>
      <w:r w:rsidR="00986A2C" w:rsidRPr="4F43AB64">
        <w:rPr>
          <w:lang w:val="en-US"/>
        </w:rPr>
        <w:t xml:space="preserve">2 </w:t>
      </w:r>
      <w:r w:rsidR="00972AC5" w:rsidRPr="4F43AB64">
        <w:rPr>
          <w:lang w:val="en-US"/>
        </w:rPr>
        <w:t xml:space="preserve">mg/L </w:t>
      </w:r>
      <w:r w:rsidR="00EA2752" w:rsidRPr="4F43AB64">
        <w:rPr>
          <w:lang w:val="en-US"/>
        </w:rPr>
        <w:t xml:space="preserve">(40.8) and </w:t>
      </w:r>
      <w:r w:rsidR="00DA4BA3" w:rsidRPr="4F43AB64">
        <w:rPr>
          <w:lang w:val="en-US"/>
        </w:rPr>
        <w:t>11.0</w:t>
      </w:r>
      <w:r w:rsidR="00986A2C" w:rsidRPr="4F43AB64">
        <w:rPr>
          <w:lang w:val="en-US"/>
        </w:rPr>
        <w:t xml:space="preserve"> </w:t>
      </w:r>
      <w:r w:rsidR="00972AC5" w:rsidRPr="4F43AB64">
        <w:rPr>
          <w:lang w:val="en-US"/>
        </w:rPr>
        <w:t xml:space="preserve">mg/L </w:t>
      </w:r>
      <w:r w:rsidR="00DA4BA3" w:rsidRPr="4F43AB64">
        <w:rPr>
          <w:lang w:val="en-US"/>
        </w:rPr>
        <w:t>(44.</w:t>
      </w:r>
      <w:r w:rsidR="00986A2C" w:rsidRPr="4F43AB64">
        <w:rPr>
          <w:lang w:val="en-US"/>
        </w:rPr>
        <w:t>9</w:t>
      </w:r>
      <w:r w:rsidR="00DA4BA3" w:rsidRPr="4F43AB64">
        <w:rPr>
          <w:lang w:val="en-US"/>
        </w:rPr>
        <w:t>)</w:t>
      </w:r>
      <w:r w:rsidR="005E2E57" w:rsidRPr="4F43AB64">
        <w:rPr>
          <w:lang w:val="en-US"/>
        </w:rPr>
        <w:t xml:space="preserve">, </w:t>
      </w:r>
      <w:r w:rsidR="008942EB" w:rsidRPr="4F43AB64">
        <w:rPr>
          <w:lang w:val="en-US"/>
        </w:rPr>
        <w:t>respectively,</w:t>
      </w:r>
      <w:r w:rsidR="00DA4BA3" w:rsidRPr="4F43AB64">
        <w:rPr>
          <w:lang w:val="en-US"/>
        </w:rPr>
        <w:t xml:space="preserve"> and </w:t>
      </w:r>
      <w:r w:rsidR="00DD14B1" w:rsidRPr="4F43AB64">
        <w:rPr>
          <w:lang w:val="en-US"/>
        </w:rPr>
        <w:t>83</w:t>
      </w:r>
      <w:r w:rsidR="00986A2C" w:rsidRPr="4F43AB64">
        <w:rPr>
          <w:lang w:val="en-US"/>
        </w:rPr>
        <w:t xml:space="preserve">3 </w:t>
      </w:r>
      <w:r w:rsidR="00972AC5" w:rsidRPr="4F43AB64">
        <w:rPr>
          <w:lang w:val="en-US"/>
        </w:rPr>
        <w:t xml:space="preserve">mg*h/L </w:t>
      </w:r>
      <w:r w:rsidR="00DD14B1" w:rsidRPr="4F43AB64">
        <w:rPr>
          <w:lang w:val="en-US"/>
        </w:rPr>
        <w:t xml:space="preserve">(45.8) and </w:t>
      </w:r>
      <w:r w:rsidR="00986A2C" w:rsidRPr="4F43AB64">
        <w:rPr>
          <w:lang w:val="en-US"/>
        </w:rPr>
        <w:t xml:space="preserve">161 </w:t>
      </w:r>
      <w:r w:rsidR="00972AC5" w:rsidRPr="4F43AB64">
        <w:rPr>
          <w:lang w:val="en-US"/>
        </w:rPr>
        <w:t>mg*</w:t>
      </w:r>
      <w:r w:rsidR="00B644F6" w:rsidRPr="4F43AB64">
        <w:rPr>
          <w:lang w:val="en-US"/>
        </w:rPr>
        <w:t xml:space="preserve">h/L </w:t>
      </w:r>
      <w:r w:rsidR="00986A2C" w:rsidRPr="4F43AB64">
        <w:rPr>
          <w:lang w:val="en-US"/>
        </w:rPr>
        <w:t>(47.5), respectively</w:t>
      </w:r>
      <w:r w:rsidR="00113582">
        <w:t>.</w:t>
      </w:r>
      <w:r w:rsidR="004512B6">
        <w:t xml:space="preserve"> Pharmacokinetic parameters of aztreonam and avibactam following single- and multiple-dose administration of aztreonam-avibactam in combination were similar to those determined when aztreonam or avibactam were administered alone.</w:t>
      </w:r>
      <w:r w:rsidR="005D4CFA">
        <w:t xml:space="preserve"> </w:t>
      </w:r>
    </w:p>
    <w:p w14:paraId="00B6F1C0" w14:textId="77777777" w:rsidR="004D6897" w:rsidRDefault="004D6897" w:rsidP="00E847E9">
      <w:pPr>
        <w:numPr>
          <w:ilvl w:val="12"/>
          <w:numId w:val="0"/>
        </w:numPr>
        <w:ind w:right="-2"/>
        <w:rPr>
          <w:szCs w:val="22"/>
          <w:u w:val="single"/>
        </w:rPr>
      </w:pPr>
    </w:p>
    <w:p w14:paraId="00B6F1C1" w14:textId="77777777" w:rsidR="008A77C4" w:rsidRDefault="00C33D95" w:rsidP="008A34BC">
      <w:pPr>
        <w:keepNext/>
        <w:numPr>
          <w:ilvl w:val="12"/>
          <w:numId w:val="0"/>
        </w:numPr>
        <w:rPr>
          <w:szCs w:val="22"/>
          <w:u w:val="single"/>
        </w:rPr>
      </w:pPr>
      <w:r w:rsidRPr="00C570D5">
        <w:rPr>
          <w:szCs w:val="22"/>
          <w:u w:val="single"/>
        </w:rPr>
        <w:t>Distribution</w:t>
      </w:r>
    </w:p>
    <w:p w14:paraId="00B6F1C2" w14:textId="77777777" w:rsidR="00094126" w:rsidRPr="00C570D5" w:rsidRDefault="00094126" w:rsidP="008A34BC">
      <w:pPr>
        <w:keepNext/>
        <w:numPr>
          <w:ilvl w:val="12"/>
          <w:numId w:val="0"/>
        </w:numPr>
        <w:rPr>
          <w:szCs w:val="22"/>
          <w:u w:val="single"/>
        </w:rPr>
      </w:pPr>
    </w:p>
    <w:p w14:paraId="00B6F1C3" w14:textId="77777777" w:rsidR="00A90A28" w:rsidRDefault="00C33D95" w:rsidP="00F0008D">
      <w:r w:rsidRPr="1A31CD0A">
        <w:t>The human protein binding of avibactam and aztreonam is concentration independent and low, approximately 8% and 38%, respectively. The</w:t>
      </w:r>
      <w:r>
        <w:rPr>
          <w:szCs w:val="22"/>
        </w:rPr>
        <w:t xml:space="preserve"> </w:t>
      </w:r>
      <w:r w:rsidRPr="1A31CD0A">
        <w:t>steady-state volumes of distribution of aztreonam and avibactam were comparable, about 20</w:t>
      </w:r>
      <w:r w:rsidR="00C06883">
        <w:rPr>
          <w:szCs w:val="22"/>
        </w:rPr>
        <w:t> </w:t>
      </w:r>
      <w:r w:rsidRPr="1A31CD0A">
        <w:t>L and 24</w:t>
      </w:r>
      <w:r w:rsidR="00C06883">
        <w:rPr>
          <w:szCs w:val="22"/>
        </w:rPr>
        <w:t> </w:t>
      </w:r>
      <w:r w:rsidRPr="1A31CD0A">
        <w:t>L, respectively, in patients with complicated intra</w:t>
      </w:r>
      <w:r w:rsidR="00CB0654">
        <w:rPr>
          <w:szCs w:val="22"/>
        </w:rPr>
        <w:noBreakHyphen/>
      </w:r>
      <w:r w:rsidRPr="1A31CD0A">
        <w:t>abdominal infections following multiple doses of 1</w:t>
      </w:r>
      <w:r w:rsidR="00460A62">
        <w:rPr>
          <w:szCs w:val="22"/>
        </w:rPr>
        <w:t>.</w:t>
      </w:r>
      <w:r w:rsidRPr="1A31CD0A">
        <w:t>5</w:t>
      </w:r>
      <w:r w:rsidR="00460A62">
        <w:rPr>
          <w:szCs w:val="22"/>
        </w:rPr>
        <w:t xml:space="preserve"> </w:t>
      </w:r>
      <w:r w:rsidR="00E21333" w:rsidRPr="1A31CD0A">
        <w:t>g</w:t>
      </w:r>
      <w:r>
        <w:rPr>
          <w:szCs w:val="22"/>
        </w:rPr>
        <w:t>/</w:t>
      </w:r>
      <w:r w:rsidR="00460A62" w:rsidRPr="1A31CD0A">
        <w:t>0.</w:t>
      </w:r>
      <w:r w:rsidRPr="1A31CD0A">
        <w:t>5</w:t>
      </w:r>
      <w:r w:rsidR="00460A62">
        <w:rPr>
          <w:szCs w:val="22"/>
        </w:rPr>
        <w:t xml:space="preserve"> </w:t>
      </w:r>
      <w:r w:rsidRPr="1A31CD0A">
        <w:t xml:space="preserve">g </w:t>
      </w:r>
      <w:r w:rsidR="00E21333" w:rsidRPr="1A31CD0A">
        <w:t xml:space="preserve">aztreonam-avibactam </w:t>
      </w:r>
      <w:r w:rsidRPr="1A31CD0A">
        <w:t>every 6</w:t>
      </w:r>
      <w:r w:rsidR="00986D5D">
        <w:rPr>
          <w:szCs w:val="22"/>
        </w:rPr>
        <w:t> </w:t>
      </w:r>
      <w:r w:rsidRPr="1A31CD0A">
        <w:t>hours infused over 3</w:t>
      </w:r>
      <w:r w:rsidR="00B829E4">
        <w:rPr>
          <w:szCs w:val="22"/>
        </w:rPr>
        <w:t> </w:t>
      </w:r>
      <w:r w:rsidRPr="1A31CD0A">
        <w:t>hours</w:t>
      </w:r>
      <w:r>
        <w:rPr>
          <w:szCs w:val="22"/>
        </w:rPr>
        <w:t xml:space="preserve">. </w:t>
      </w:r>
    </w:p>
    <w:p w14:paraId="00B6F1C4" w14:textId="77777777" w:rsidR="00380FF7" w:rsidRPr="00C32EB3" w:rsidRDefault="00380FF7" w:rsidP="00F0008D">
      <w:pPr>
        <w:rPr>
          <w:szCs w:val="22"/>
        </w:rPr>
      </w:pPr>
    </w:p>
    <w:p w14:paraId="00B6F1C5" w14:textId="77777777" w:rsidR="00DE627F" w:rsidRDefault="00C33D95" w:rsidP="00F0008D">
      <w:r>
        <w:rPr>
          <w:szCs w:val="22"/>
        </w:rPr>
        <w:t>Aztreonam</w:t>
      </w:r>
      <w:r w:rsidRPr="00C32EB3">
        <w:rPr>
          <w:szCs w:val="22"/>
        </w:rPr>
        <w:t xml:space="preserve"> crosses the placenta and is excreted in the breast milk.</w:t>
      </w:r>
      <w:r w:rsidR="000F549A" w:rsidRPr="000F549A">
        <w:t xml:space="preserve"> </w:t>
      </w:r>
    </w:p>
    <w:p w14:paraId="00B6F1C6" w14:textId="77777777" w:rsidR="00DE627F" w:rsidRDefault="00DE627F" w:rsidP="00F0008D"/>
    <w:p w14:paraId="00B6F1C7" w14:textId="77777777" w:rsidR="00AA36BD" w:rsidRDefault="00C33D95" w:rsidP="00F0008D">
      <w:r w:rsidRPr="00720746">
        <w:t xml:space="preserve">Penetration of aztreonam into </w:t>
      </w:r>
      <w:r w:rsidR="00D66A5B">
        <w:t>pulmonary</w:t>
      </w:r>
      <w:r w:rsidRPr="00720746">
        <w:t xml:space="preserve"> epithelial lining fluid (ELF) has not been studied clinically</w:t>
      </w:r>
      <w:r>
        <w:t>;</w:t>
      </w:r>
      <w:r w:rsidRPr="00720746">
        <w:t xml:space="preserve"> </w:t>
      </w:r>
      <w:r w:rsidR="005644CC">
        <w:t xml:space="preserve">a </w:t>
      </w:r>
      <w:r w:rsidRPr="00720746">
        <w:t xml:space="preserve">mean ratio of </w:t>
      </w:r>
      <w:r w:rsidR="00E87878">
        <w:t>concentration</w:t>
      </w:r>
      <w:r w:rsidRPr="00720746">
        <w:t xml:space="preserve"> in bronchial </w:t>
      </w:r>
      <w:r w:rsidR="00E43D71">
        <w:t>secretions</w:t>
      </w:r>
      <w:r w:rsidRPr="00720746">
        <w:t xml:space="preserve"> to </w:t>
      </w:r>
      <w:r w:rsidR="00E87878">
        <w:t>concentration</w:t>
      </w:r>
      <w:r w:rsidRPr="00720746">
        <w:t xml:space="preserve"> in serum of 21% to 60% </w:t>
      </w:r>
      <w:r w:rsidR="005644CC">
        <w:t xml:space="preserve">has been reported </w:t>
      </w:r>
      <w:r w:rsidRPr="00720746">
        <w:t>in intubated patients at 2 to 8</w:t>
      </w:r>
      <w:r w:rsidR="008B2C7B">
        <w:t> </w:t>
      </w:r>
      <w:r w:rsidRPr="00720746">
        <w:t>hours after a single aztreonam 2</w:t>
      </w:r>
      <w:r w:rsidR="008B2C7B">
        <w:t> </w:t>
      </w:r>
      <w:r w:rsidRPr="00720746">
        <w:t xml:space="preserve">g </w:t>
      </w:r>
      <w:r w:rsidR="00A96A28">
        <w:t>intravenous</w:t>
      </w:r>
      <w:r w:rsidRPr="00720746">
        <w:t xml:space="preserve"> dose.</w:t>
      </w:r>
      <w:r>
        <w:t xml:space="preserve"> </w:t>
      </w:r>
    </w:p>
    <w:p w14:paraId="00B6F1C8" w14:textId="77777777" w:rsidR="00AA36BD" w:rsidRDefault="00AA36BD" w:rsidP="00F0008D"/>
    <w:p w14:paraId="00B6F1C9" w14:textId="77777777" w:rsidR="008A77C4" w:rsidRDefault="00C33D95" w:rsidP="00F0008D">
      <w:pPr>
        <w:rPr>
          <w:szCs w:val="22"/>
        </w:rPr>
      </w:pPr>
      <w:r>
        <w:rPr>
          <w:szCs w:val="22"/>
        </w:rPr>
        <w:t>A</w:t>
      </w:r>
      <w:r w:rsidRPr="000F549A">
        <w:rPr>
          <w:szCs w:val="22"/>
        </w:rPr>
        <w:t>vibactam penetrate</w:t>
      </w:r>
      <w:r>
        <w:rPr>
          <w:szCs w:val="22"/>
        </w:rPr>
        <w:t>s</w:t>
      </w:r>
      <w:r w:rsidRPr="000F549A">
        <w:rPr>
          <w:szCs w:val="22"/>
        </w:rPr>
        <w:t xml:space="preserve"> into human bronchial ELF with concentrations</w:t>
      </w:r>
      <w:r>
        <w:rPr>
          <w:szCs w:val="22"/>
        </w:rPr>
        <w:t xml:space="preserve"> </w:t>
      </w:r>
      <w:r w:rsidRPr="000F549A">
        <w:rPr>
          <w:szCs w:val="22"/>
        </w:rPr>
        <w:t>around 30% that of plasma, and a similar concentration time profile between ELF and plasma.</w:t>
      </w:r>
      <w:r w:rsidR="00A90A28" w:rsidRPr="00C32EB3">
        <w:rPr>
          <w:szCs w:val="22"/>
        </w:rPr>
        <w:t xml:space="preserve"> Avibactam penetrates into the subcutaneous</w:t>
      </w:r>
      <w:r w:rsidR="00A90A28">
        <w:rPr>
          <w:szCs w:val="22"/>
        </w:rPr>
        <w:t xml:space="preserve"> </w:t>
      </w:r>
      <w:r w:rsidR="00A90A28" w:rsidRPr="00C32EB3">
        <w:rPr>
          <w:szCs w:val="22"/>
        </w:rPr>
        <w:t>tissue at the site of skin infections, with tissue concentrations approximately equal to free</w:t>
      </w:r>
      <w:r w:rsidR="001B48C0">
        <w:rPr>
          <w:szCs w:val="22"/>
        </w:rPr>
        <w:t xml:space="preserve"> </w:t>
      </w:r>
      <w:r w:rsidR="00A90A28" w:rsidRPr="00C32EB3">
        <w:rPr>
          <w:szCs w:val="22"/>
        </w:rPr>
        <w:t>drug concentrations in</w:t>
      </w:r>
      <w:r w:rsidR="00A90A28">
        <w:rPr>
          <w:szCs w:val="22"/>
        </w:rPr>
        <w:t xml:space="preserve"> </w:t>
      </w:r>
      <w:r w:rsidR="00A90A28" w:rsidRPr="00C32EB3">
        <w:rPr>
          <w:szCs w:val="22"/>
        </w:rPr>
        <w:t>plasma.</w:t>
      </w:r>
    </w:p>
    <w:p w14:paraId="00B6F1CA" w14:textId="77777777" w:rsidR="00A90A28" w:rsidRDefault="00A90A28" w:rsidP="00F0008D">
      <w:pPr>
        <w:rPr>
          <w:szCs w:val="22"/>
          <w:u w:val="single"/>
        </w:rPr>
      </w:pPr>
    </w:p>
    <w:p w14:paraId="00B6F1CB" w14:textId="77777777" w:rsidR="000F549A" w:rsidRDefault="00C33D95" w:rsidP="00F0008D">
      <w:r>
        <w:t xml:space="preserve">Penetration of aztreonam into the intact blood-brain barrier is </w:t>
      </w:r>
      <w:r w:rsidR="001F5B67">
        <w:t>limited</w:t>
      </w:r>
      <w:r>
        <w:t xml:space="preserve">, resulting in low levels of aztreonam in the </w:t>
      </w:r>
      <w:r w:rsidR="00981C68">
        <w:t>c</w:t>
      </w:r>
      <w:r w:rsidR="00343D47">
        <w:t xml:space="preserve">erebrospinal </w:t>
      </w:r>
      <w:r w:rsidR="00981C68">
        <w:t>f</w:t>
      </w:r>
      <w:r w:rsidR="00343D47">
        <w:t>luid (</w:t>
      </w:r>
      <w:r>
        <w:t>CSF</w:t>
      </w:r>
      <w:r w:rsidR="00343D47">
        <w:t>)</w:t>
      </w:r>
      <w:r>
        <w:t xml:space="preserve"> in the absence of inflammation</w:t>
      </w:r>
      <w:r w:rsidR="00677AED">
        <w:t>;</w:t>
      </w:r>
      <w:r>
        <w:t xml:space="preserve"> </w:t>
      </w:r>
      <w:r w:rsidR="00677AED">
        <w:t>h</w:t>
      </w:r>
      <w:r>
        <w:t>owever, concentration</w:t>
      </w:r>
      <w:r w:rsidR="009D16AD">
        <w:t>s</w:t>
      </w:r>
      <w:r>
        <w:t xml:space="preserve"> in CSF </w:t>
      </w:r>
      <w:r w:rsidR="009D16AD">
        <w:t xml:space="preserve">are increased </w:t>
      </w:r>
      <w:r>
        <w:t xml:space="preserve">when the meninges are inflamed. </w:t>
      </w:r>
    </w:p>
    <w:p w14:paraId="00B6F1CC" w14:textId="77777777" w:rsidR="000F549A" w:rsidRPr="00C570D5" w:rsidRDefault="000F549A" w:rsidP="00F0008D">
      <w:pPr>
        <w:rPr>
          <w:szCs w:val="22"/>
          <w:u w:val="single"/>
        </w:rPr>
      </w:pPr>
    </w:p>
    <w:p w14:paraId="00B6F1CD" w14:textId="77777777" w:rsidR="008A77C4" w:rsidRDefault="00C33D95" w:rsidP="00F0008D">
      <w:pPr>
        <w:rPr>
          <w:szCs w:val="22"/>
          <w:u w:val="single"/>
        </w:rPr>
      </w:pPr>
      <w:r w:rsidRPr="00C570D5">
        <w:rPr>
          <w:szCs w:val="22"/>
          <w:u w:val="single"/>
        </w:rPr>
        <w:t>Biotransformation</w:t>
      </w:r>
    </w:p>
    <w:p w14:paraId="00B6F1CE" w14:textId="77777777" w:rsidR="00343D47" w:rsidRPr="00C570D5" w:rsidRDefault="00343D47" w:rsidP="00F0008D">
      <w:pPr>
        <w:rPr>
          <w:szCs w:val="22"/>
          <w:u w:val="single"/>
        </w:rPr>
      </w:pPr>
    </w:p>
    <w:p w14:paraId="00B6F1CF" w14:textId="77777777" w:rsidR="00A90A28" w:rsidRDefault="00C33D95" w:rsidP="00F0008D">
      <w:pPr>
        <w:rPr>
          <w:szCs w:val="22"/>
        </w:rPr>
      </w:pPr>
      <w:r>
        <w:rPr>
          <w:szCs w:val="22"/>
        </w:rPr>
        <w:t>Aztreonam</w:t>
      </w:r>
      <w:r w:rsidRPr="00AA50B6">
        <w:rPr>
          <w:szCs w:val="22"/>
        </w:rPr>
        <w:t xml:space="preserve"> </w:t>
      </w:r>
      <w:r w:rsidRPr="00F75DAD">
        <w:rPr>
          <w:szCs w:val="22"/>
        </w:rPr>
        <w:t>is not extensively metabolised. The principal metabolite is inactive and is formed by opening of the beta-lactam ring due to hydrolysis. Recovery data indicate that about 10% of the dose is excreted as this metabolite.</w:t>
      </w:r>
      <w:r w:rsidR="00B84C53">
        <w:rPr>
          <w:szCs w:val="22"/>
        </w:rPr>
        <w:t xml:space="preserve"> </w:t>
      </w:r>
      <w:r w:rsidRPr="00AA50B6">
        <w:rPr>
          <w:szCs w:val="22"/>
        </w:rPr>
        <w:t>No metabolism of avibactam was observed in human liver preparations (microsomes</w:t>
      </w:r>
      <w:r>
        <w:rPr>
          <w:szCs w:val="22"/>
        </w:rPr>
        <w:t xml:space="preserve"> </w:t>
      </w:r>
      <w:r w:rsidRPr="00AA50B6">
        <w:rPr>
          <w:szCs w:val="22"/>
        </w:rPr>
        <w:t>and hepatocytes). Unchanged avibactam was the major drug-related component in human plasma and urine following</w:t>
      </w:r>
      <w:r>
        <w:rPr>
          <w:szCs w:val="22"/>
        </w:rPr>
        <w:t xml:space="preserve"> </w:t>
      </w:r>
      <w:r w:rsidRPr="00AA50B6">
        <w:rPr>
          <w:szCs w:val="22"/>
        </w:rPr>
        <w:t>dosing with [</w:t>
      </w:r>
      <w:r w:rsidRPr="00A27DD0">
        <w:rPr>
          <w:szCs w:val="22"/>
          <w:vertAlign w:val="superscript"/>
        </w:rPr>
        <w:t>14</w:t>
      </w:r>
      <w:r w:rsidRPr="00AA50B6">
        <w:rPr>
          <w:szCs w:val="22"/>
        </w:rPr>
        <w:t>C]-avibactam.</w:t>
      </w:r>
    </w:p>
    <w:p w14:paraId="00B6F1D0" w14:textId="77777777" w:rsidR="008A77C4" w:rsidRPr="00C570D5" w:rsidRDefault="008A77C4" w:rsidP="00F0008D">
      <w:pPr>
        <w:rPr>
          <w:szCs w:val="22"/>
          <w:u w:val="single"/>
        </w:rPr>
      </w:pPr>
    </w:p>
    <w:p w14:paraId="00B6F1D1" w14:textId="77777777" w:rsidR="008A77C4" w:rsidRDefault="00C33D95" w:rsidP="00F0008D">
      <w:pPr>
        <w:rPr>
          <w:szCs w:val="22"/>
          <w:u w:val="single"/>
        </w:rPr>
      </w:pPr>
      <w:r w:rsidRPr="00C570D5">
        <w:rPr>
          <w:szCs w:val="22"/>
          <w:u w:val="single"/>
        </w:rPr>
        <w:t>Elimination</w:t>
      </w:r>
    </w:p>
    <w:p w14:paraId="00B6F1D2" w14:textId="77777777" w:rsidR="00343D47" w:rsidRPr="00C570D5" w:rsidRDefault="00343D47" w:rsidP="00F0008D">
      <w:pPr>
        <w:rPr>
          <w:szCs w:val="22"/>
          <w:u w:val="single"/>
        </w:rPr>
      </w:pPr>
    </w:p>
    <w:p w14:paraId="00B6F1D3" w14:textId="77777777" w:rsidR="00F75DAD" w:rsidRDefault="00C33D95" w:rsidP="00F0008D">
      <w:r w:rsidRPr="32E56CD0">
        <w:t>The terminal half-li</w:t>
      </w:r>
      <w:r w:rsidR="00C769EB">
        <w:t>v</w:t>
      </w:r>
      <w:r w:rsidRPr="32E56CD0">
        <w:t>e</w:t>
      </w:r>
      <w:r w:rsidR="00BE4A89">
        <w:t>s</w:t>
      </w:r>
      <w:r w:rsidRPr="32E56CD0">
        <w:t xml:space="preserve"> (t</w:t>
      </w:r>
      <w:r w:rsidRPr="32E56CD0">
        <w:rPr>
          <w:vertAlign w:val="subscript"/>
        </w:rPr>
        <w:t>½</w:t>
      </w:r>
      <w:r w:rsidRPr="32E56CD0">
        <w:t xml:space="preserve">) of both aztreonam and avibactam </w:t>
      </w:r>
      <w:r w:rsidR="00BE4A89">
        <w:t>are</w:t>
      </w:r>
      <w:r w:rsidR="00BE4A89" w:rsidRPr="32E56CD0">
        <w:t xml:space="preserve"> </w:t>
      </w:r>
      <w:r w:rsidR="009C167D">
        <w:t>approximately</w:t>
      </w:r>
      <w:r w:rsidR="009C167D" w:rsidRPr="32E56CD0">
        <w:t xml:space="preserve"> </w:t>
      </w:r>
      <w:r w:rsidRPr="32E56CD0">
        <w:t>2 to 3</w:t>
      </w:r>
      <w:r w:rsidR="00986D5D">
        <w:rPr>
          <w:szCs w:val="22"/>
        </w:rPr>
        <w:t> </w:t>
      </w:r>
      <w:r w:rsidRPr="32E56CD0">
        <w:t>h</w:t>
      </w:r>
      <w:r w:rsidR="00B61428" w:rsidRPr="32E56CD0">
        <w:t>ours</w:t>
      </w:r>
      <w:r w:rsidRPr="32E56CD0">
        <w:t xml:space="preserve"> after </w:t>
      </w:r>
      <w:r w:rsidR="00677AED">
        <w:t>i</w:t>
      </w:r>
      <w:r w:rsidR="00761C5E">
        <w:t>ntravenous</w:t>
      </w:r>
      <w:r w:rsidR="00761C5E" w:rsidRPr="004128D1">
        <w:rPr>
          <w:szCs w:val="22"/>
        </w:rPr>
        <w:t xml:space="preserve"> </w:t>
      </w:r>
      <w:r w:rsidRPr="32E56CD0">
        <w:t xml:space="preserve">administration. </w:t>
      </w:r>
    </w:p>
    <w:p w14:paraId="00B6F1D4" w14:textId="77777777" w:rsidR="00F75DAD" w:rsidRDefault="00F75DAD" w:rsidP="00F0008D"/>
    <w:p w14:paraId="00B6F1D5" w14:textId="77777777" w:rsidR="00F75DAD" w:rsidRDefault="00C33D95" w:rsidP="00F0008D">
      <w:r w:rsidRPr="32E56CD0">
        <w:t>Aztreonam is</w:t>
      </w:r>
      <w:r>
        <w:rPr>
          <w:szCs w:val="22"/>
        </w:rPr>
        <w:t xml:space="preserve"> </w:t>
      </w:r>
      <w:r w:rsidRPr="32E56CD0">
        <w:t>excreted in the urine by active tubular secretion and glomerular filtration</w:t>
      </w:r>
      <w:r>
        <w:t xml:space="preserve">. </w:t>
      </w:r>
      <w:r w:rsidRPr="00F75DAD">
        <w:t>Approximately 75</w:t>
      </w:r>
      <w:r w:rsidR="007836B0">
        <w:t xml:space="preserve">% to </w:t>
      </w:r>
      <w:r w:rsidRPr="00F75DAD">
        <w:t xml:space="preserve">80% of an intravenous or intramuscular dose was recovered in the urine. The components of urinary radioactivity were unchanged </w:t>
      </w:r>
      <w:r>
        <w:t>aztreonam</w:t>
      </w:r>
      <w:r w:rsidRPr="00F75DAD">
        <w:t xml:space="preserve"> (approximately 65% recovered within 8 hours), the inactive </w:t>
      </w:r>
      <w:r>
        <w:t>β</w:t>
      </w:r>
      <w:r w:rsidRPr="00F75DAD">
        <w:t xml:space="preserve">-lactam ring hydrolysis product of </w:t>
      </w:r>
      <w:r>
        <w:t>aztreonam</w:t>
      </w:r>
      <w:r w:rsidRPr="00F75DAD">
        <w:t xml:space="preserve"> (approximately 7%) and unknown metabolites (approximately 3%). Approximately 12% of aztreonam is excreted into faeces.</w:t>
      </w:r>
    </w:p>
    <w:p w14:paraId="00B6F1D6" w14:textId="77777777" w:rsidR="00F75DAD" w:rsidRDefault="00F75DAD" w:rsidP="00F0008D"/>
    <w:p w14:paraId="00B6F1D7" w14:textId="77777777" w:rsidR="008A77C4" w:rsidRPr="00110E02" w:rsidRDefault="00C33D95" w:rsidP="00F0008D">
      <w:r w:rsidRPr="32E56CD0">
        <w:t>Avibactam is excreted unchanged into the urine with a renal clearance of approximately 158</w:t>
      </w:r>
      <w:r w:rsidR="00D57397" w:rsidRPr="32E56CD0">
        <w:rPr>
          <w:lang w:eastAsia="en-GB"/>
        </w:rPr>
        <w:t> </w:t>
      </w:r>
      <w:r w:rsidRPr="32E56CD0">
        <w:t>mL/min,</w:t>
      </w:r>
      <w:r>
        <w:rPr>
          <w:szCs w:val="22"/>
        </w:rPr>
        <w:t xml:space="preserve"> </w:t>
      </w:r>
      <w:r w:rsidRPr="32E56CD0">
        <w:t xml:space="preserve">suggesting active tubular secretion in addition to glomerular filtration. The </w:t>
      </w:r>
      <w:r w:rsidR="00B61428" w:rsidRPr="32E56CD0">
        <w:t>percentage</w:t>
      </w:r>
      <w:r w:rsidRPr="32E56CD0">
        <w:t xml:space="preserve"> unchanged</w:t>
      </w:r>
      <w:r>
        <w:rPr>
          <w:szCs w:val="22"/>
        </w:rPr>
        <w:t xml:space="preserve"> </w:t>
      </w:r>
      <w:r w:rsidRPr="32E56CD0">
        <w:t>drug excreted in urine was independent of administered dose and accounted for 83.8% to 100% of the avibactam dose at steady</w:t>
      </w:r>
      <w:r w:rsidR="00B61428">
        <w:rPr>
          <w:szCs w:val="22"/>
        </w:rPr>
        <w:noBreakHyphen/>
      </w:r>
      <w:r w:rsidRPr="32E56CD0">
        <w:t xml:space="preserve">state. </w:t>
      </w:r>
      <w:r w:rsidR="00F75DAD">
        <w:t>L</w:t>
      </w:r>
      <w:r w:rsidRPr="32E56CD0">
        <w:t>ess than 0.25% of avibactam is</w:t>
      </w:r>
      <w:r>
        <w:rPr>
          <w:szCs w:val="22"/>
        </w:rPr>
        <w:t xml:space="preserve"> </w:t>
      </w:r>
      <w:r w:rsidRPr="32E56CD0">
        <w:t>excreted into faeces.</w:t>
      </w:r>
    </w:p>
    <w:p w14:paraId="00B6F1D8" w14:textId="77777777" w:rsidR="008A77C4" w:rsidRDefault="008A77C4" w:rsidP="00F0008D">
      <w:pPr>
        <w:rPr>
          <w:szCs w:val="22"/>
          <w:highlight w:val="lightGray"/>
        </w:rPr>
      </w:pPr>
    </w:p>
    <w:p w14:paraId="00B6F1D9" w14:textId="77777777" w:rsidR="00A90A28" w:rsidRDefault="00C33D95" w:rsidP="00F0008D">
      <w:pPr>
        <w:rPr>
          <w:szCs w:val="22"/>
          <w:u w:val="single"/>
        </w:rPr>
      </w:pPr>
      <w:r w:rsidRPr="00A90A28">
        <w:rPr>
          <w:szCs w:val="22"/>
          <w:u w:val="single"/>
        </w:rPr>
        <w:t>Linearity/non-linearity</w:t>
      </w:r>
    </w:p>
    <w:p w14:paraId="00B6F1DA" w14:textId="77777777" w:rsidR="00106B4B" w:rsidRPr="00A90A28" w:rsidRDefault="00106B4B" w:rsidP="00F0008D">
      <w:pPr>
        <w:rPr>
          <w:szCs w:val="22"/>
          <w:u w:val="single"/>
        </w:rPr>
      </w:pPr>
    </w:p>
    <w:p w14:paraId="00B6F1DB" w14:textId="77777777" w:rsidR="00A90A28" w:rsidRDefault="00C33D95" w:rsidP="00F0008D">
      <w:pPr>
        <w:rPr>
          <w:szCs w:val="22"/>
        </w:rPr>
      </w:pPr>
      <w:r w:rsidRPr="001D1BD8">
        <w:rPr>
          <w:szCs w:val="22"/>
        </w:rPr>
        <w:t xml:space="preserve">The pharmacokinetics of both </w:t>
      </w:r>
      <w:r>
        <w:rPr>
          <w:szCs w:val="22"/>
        </w:rPr>
        <w:t>aztreonam</w:t>
      </w:r>
      <w:r w:rsidRPr="001D1BD8">
        <w:rPr>
          <w:szCs w:val="22"/>
        </w:rPr>
        <w:t xml:space="preserve"> and avibactam are approximately linear across the dose range studied (</w:t>
      </w:r>
      <w:r>
        <w:rPr>
          <w:szCs w:val="22"/>
        </w:rPr>
        <w:t>1</w:t>
      </w:r>
      <w:r w:rsidRPr="001D1BD8">
        <w:rPr>
          <w:szCs w:val="22"/>
        </w:rPr>
        <w:t>50</w:t>
      </w:r>
      <w:r>
        <w:rPr>
          <w:szCs w:val="22"/>
        </w:rPr>
        <w:t>0</w:t>
      </w:r>
      <w:r w:rsidR="004713F6">
        <w:rPr>
          <w:szCs w:val="22"/>
          <w:lang w:eastAsia="en-GB"/>
        </w:rPr>
        <w:t> </w:t>
      </w:r>
      <w:r w:rsidRPr="001D1BD8">
        <w:rPr>
          <w:szCs w:val="22"/>
        </w:rPr>
        <w:t>mg</w:t>
      </w:r>
      <w:r>
        <w:rPr>
          <w:szCs w:val="22"/>
        </w:rPr>
        <w:t xml:space="preserve"> </w:t>
      </w:r>
      <w:r w:rsidRPr="001D1BD8">
        <w:rPr>
          <w:szCs w:val="22"/>
        </w:rPr>
        <w:t>to 2000</w:t>
      </w:r>
      <w:r w:rsidR="004713F6">
        <w:rPr>
          <w:szCs w:val="22"/>
          <w:lang w:eastAsia="en-GB"/>
        </w:rPr>
        <w:t> </w:t>
      </w:r>
      <w:r w:rsidRPr="001D1BD8">
        <w:rPr>
          <w:szCs w:val="22"/>
        </w:rPr>
        <w:t>mg</w:t>
      </w:r>
      <w:r>
        <w:rPr>
          <w:szCs w:val="22"/>
        </w:rPr>
        <w:t xml:space="preserve"> aztreonam; 375</w:t>
      </w:r>
      <w:r w:rsidR="004713F6">
        <w:rPr>
          <w:szCs w:val="22"/>
          <w:lang w:eastAsia="en-GB"/>
        </w:rPr>
        <w:t> </w:t>
      </w:r>
      <w:r w:rsidR="006E7C90">
        <w:rPr>
          <w:szCs w:val="22"/>
        </w:rPr>
        <w:t xml:space="preserve">mg </w:t>
      </w:r>
      <w:r>
        <w:rPr>
          <w:szCs w:val="22"/>
        </w:rPr>
        <w:t>to 600</w:t>
      </w:r>
      <w:r w:rsidR="004713F6">
        <w:rPr>
          <w:szCs w:val="22"/>
          <w:lang w:eastAsia="en-GB"/>
        </w:rPr>
        <w:t> </w:t>
      </w:r>
      <w:r>
        <w:rPr>
          <w:szCs w:val="22"/>
        </w:rPr>
        <w:t>mg avibactam</w:t>
      </w:r>
      <w:r w:rsidRPr="001D1BD8">
        <w:rPr>
          <w:szCs w:val="22"/>
        </w:rPr>
        <w:t xml:space="preserve">). No appreciable accumulation of </w:t>
      </w:r>
      <w:r>
        <w:rPr>
          <w:szCs w:val="22"/>
        </w:rPr>
        <w:t>aztreonam</w:t>
      </w:r>
      <w:r w:rsidRPr="001D1BD8">
        <w:rPr>
          <w:szCs w:val="22"/>
        </w:rPr>
        <w:t xml:space="preserve"> or avibactam was observed</w:t>
      </w:r>
      <w:r>
        <w:rPr>
          <w:szCs w:val="22"/>
        </w:rPr>
        <w:t xml:space="preserve"> </w:t>
      </w:r>
      <w:r w:rsidRPr="001D1BD8">
        <w:rPr>
          <w:szCs w:val="22"/>
        </w:rPr>
        <w:t xml:space="preserve">following multiple </w:t>
      </w:r>
      <w:r w:rsidR="001B4A45">
        <w:rPr>
          <w:szCs w:val="22"/>
        </w:rPr>
        <w:t>intravenous</w:t>
      </w:r>
      <w:r w:rsidRPr="001D1BD8">
        <w:rPr>
          <w:szCs w:val="22"/>
        </w:rPr>
        <w:t xml:space="preserve"> infusions of </w:t>
      </w:r>
      <w:r>
        <w:rPr>
          <w:szCs w:val="22"/>
        </w:rPr>
        <w:t>15</w:t>
      </w:r>
      <w:r w:rsidRPr="001D1BD8">
        <w:rPr>
          <w:szCs w:val="22"/>
        </w:rPr>
        <w:t>00</w:t>
      </w:r>
      <w:r w:rsidR="00B829E4">
        <w:rPr>
          <w:szCs w:val="22"/>
        </w:rPr>
        <w:t> </w:t>
      </w:r>
      <w:r w:rsidRPr="001D1BD8">
        <w:rPr>
          <w:szCs w:val="22"/>
        </w:rPr>
        <w:t>mg/500</w:t>
      </w:r>
      <w:r w:rsidR="004713F6">
        <w:rPr>
          <w:szCs w:val="22"/>
          <w:lang w:eastAsia="en-GB"/>
        </w:rPr>
        <w:t> </w:t>
      </w:r>
      <w:r w:rsidRPr="001D1BD8">
        <w:rPr>
          <w:szCs w:val="22"/>
        </w:rPr>
        <w:t xml:space="preserve">mg of </w:t>
      </w:r>
      <w:r w:rsidR="005647A7" w:rsidRPr="005647A7">
        <w:rPr>
          <w:szCs w:val="22"/>
        </w:rPr>
        <w:t xml:space="preserve">aztreonam-avibactam </w:t>
      </w:r>
      <w:r w:rsidRPr="001D1BD8">
        <w:rPr>
          <w:szCs w:val="22"/>
        </w:rPr>
        <w:t xml:space="preserve">administered every </w:t>
      </w:r>
      <w:r>
        <w:rPr>
          <w:szCs w:val="22"/>
        </w:rPr>
        <w:t>6</w:t>
      </w:r>
      <w:r w:rsidR="00986D5D">
        <w:rPr>
          <w:szCs w:val="22"/>
        </w:rPr>
        <w:t> </w:t>
      </w:r>
      <w:r w:rsidRPr="001D1BD8">
        <w:rPr>
          <w:szCs w:val="22"/>
        </w:rPr>
        <w:t>hours for up to 11</w:t>
      </w:r>
      <w:r w:rsidR="00986D5D">
        <w:rPr>
          <w:szCs w:val="22"/>
        </w:rPr>
        <w:t> </w:t>
      </w:r>
      <w:r w:rsidRPr="001D1BD8">
        <w:rPr>
          <w:szCs w:val="22"/>
        </w:rPr>
        <w:t>days in healthy adults with normal renal function.</w:t>
      </w:r>
    </w:p>
    <w:p w14:paraId="00B6F1DC" w14:textId="77777777" w:rsidR="00A90A28" w:rsidRDefault="00A90A28" w:rsidP="00F0008D">
      <w:pPr>
        <w:rPr>
          <w:szCs w:val="22"/>
          <w:u w:val="single"/>
        </w:rPr>
      </w:pPr>
    </w:p>
    <w:p w14:paraId="00B6F1DD" w14:textId="77777777" w:rsidR="008A77C4" w:rsidRDefault="00C33D95" w:rsidP="00F0008D">
      <w:pPr>
        <w:keepNext/>
        <w:rPr>
          <w:szCs w:val="22"/>
          <w:u w:val="single"/>
        </w:rPr>
      </w:pPr>
      <w:r w:rsidRPr="00C570D5">
        <w:rPr>
          <w:szCs w:val="22"/>
          <w:u w:val="single"/>
        </w:rPr>
        <w:t>Specific populations</w:t>
      </w:r>
    </w:p>
    <w:p w14:paraId="00B6F1DE" w14:textId="77777777" w:rsidR="00AB3B98" w:rsidRDefault="00AB3B98" w:rsidP="00F0008D">
      <w:pPr>
        <w:keepNext/>
        <w:rPr>
          <w:szCs w:val="22"/>
          <w:u w:val="single"/>
        </w:rPr>
      </w:pPr>
    </w:p>
    <w:p w14:paraId="00B6F1DF" w14:textId="77777777" w:rsidR="00AB3B98" w:rsidRDefault="00C33D95" w:rsidP="00F0008D">
      <w:pPr>
        <w:keepNext/>
        <w:rPr>
          <w:i/>
          <w:iCs/>
          <w:szCs w:val="22"/>
        </w:rPr>
      </w:pPr>
      <w:r w:rsidRPr="00AB3B98">
        <w:rPr>
          <w:i/>
          <w:iCs/>
          <w:szCs w:val="22"/>
        </w:rPr>
        <w:t>Renal impairment</w:t>
      </w:r>
    </w:p>
    <w:p w14:paraId="00B6F1E0" w14:textId="77777777" w:rsidR="009918F3" w:rsidRPr="007608DF" w:rsidRDefault="00C33D95" w:rsidP="009918F3">
      <w:pPr>
        <w:overflowPunct w:val="0"/>
        <w:autoSpaceDE w:val="0"/>
        <w:autoSpaceDN w:val="0"/>
        <w:adjustRightInd w:val="0"/>
        <w:rPr>
          <w:szCs w:val="22"/>
        </w:rPr>
      </w:pPr>
      <w:r w:rsidRPr="007608DF">
        <w:rPr>
          <w:szCs w:val="22"/>
        </w:rPr>
        <w:t xml:space="preserve">Elimination of aztreonam and avibactam is decreased in patients with renal impairment. The average increases in avibactam AUC are </w:t>
      </w:r>
      <w:r>
        <w:rPr>
          <w:szCs w:val="22"/>
        </w:rPr>
        <w:t>2.6-fold,</w:t>
      </w:r>
      <w:r w:rsidR="00501B9F">
        <w:rPr>
          <w:szCs w:val="22"/>
        </w:rPr>
        <w:t xml:space="preserve"> </w:t>
      </w:r>
      <w:r w:rsidRPr="007608DF">
        <w:rPr>
          <w:szCs w:val="22"/>
        </w:rPr>
        <w:t>3.8-fold</w:t>
      </w:r>
      <w:r>
        <w:rPr>
          <w:szCs w:val="22"/>
        </w:rPr>
        <w:t xml:space="preserve">, </w:t>
      </w:r>
      <w:r w:rsidRPr="007608DF">
        <w:rPr>
          <w:szCs w:val="22"/>
        </w:rPr>
        <w:t xml:space="preserve">7-fold </w:t>
      </w:r>
      <w:r>
        <w:rPr>
          <w:szCs w:val="22"/>
        </w:rPr>
        <w:t xml:space="preserve">and 19.5-fold </w:t>
      </w:r>
      <w:r w:rsidRPr="007608DF">
        <w:rPr>
          <w:szCs w:val="22"/>
        </w:rPr>
        <w:t xml:space="preserve">in subjects with </w:t>
      </w:r>
      <w:r>
        <w:rPr>
          <w:szCs w:val="22"/>
        </w:rPr>
        <w:t xml:space="preserve">mild (here defined as </w:t>
      </w:r>
      <w:proofErr w:type="spellStart"/>
      <w:r w:rsidR="00EB6DD9">
        <w:rPr>
          <w:rFonts w:eastAsia="TimesNewRoman"/>
        </w:rPr>
        <w:t>CrCL</w:t>
      </w:r>
      <w:proofErr w:type="spellEnd"/>
      <w:r w:rsidRPr="002E4AA8">
        <w:rPr>
          <w:rFonts w:eastAsia="TimesNewRoman"/>
        </w:rPr>
        <w:t xml:space="preserve"> 50 to 79 mL/min</w:t>
      </w:r>
      <w:r>
        <w:rPr>
          <w:rFonts w:eastAsia="TimesNewRoman"/>
        </w:rPr>
        <w:t>)</w:t>
      </w:r>
      <w:r w:rsidR="00501B9F">
        <w:rPr>
          <w:szCs w:val="22"/>
        </w:rPr>
        <w:t xml:space="preserve">, </w:t>
      </w:r>
      <w:r w:rsidRPr="007608DF">
        <w:rPr>
          <w:szCs w:val="22"/>
        </w:rPr>
        <w:t xml:space="preserve">moderate </w:t>
      </w:r>
      <w:r>
        <w:rPr>
          <w:szCs w:val="22"/>
        </w:rPr>
        <w:t>(</w:t>
      </w:r>
      <w:r w:rsidR="00EB6DD9">
        <w:rPr>
          <w:szCs w:val="22"/>
        </w:rPr>
        <w:t xml:space="preserve">here defined as </w:t>
      </w:r>
      <w:proofErr w:type="spellStart"/>
      <w:r w:rsidR="00EB6DD9">
        <w:rPr>
          <w:rFonts w:eastAsia="TimesNewRoman"/>
        </w:rPr>
        <w:t>CrCL</w:t>
      </w:r>
      <w:proofErr w:type="spellEnd"/>
      <w:r w:rsidRPr="007608DF">
        <w:rPr>
          <w:szCs w:val="22"/>
        </w:rPr>
        <w:t xml:space="preserve"> </w:t>
      </w:r>
      <w:r w:rsidRPr="002E4AA8">
        <w:rPr>
          <w:rFonts w:eastAsia="TimesNewRoman"/>
        </w:rPr>
        <w:t>30 to 49 mL/min</w:t>
      </w:r>
      <w:r>
        <w:rPr>
          <w:szCs w:val="22"/>
        </w:rPr>
        <w:t xml:space="preserve">), </w:t>
      </w:r>
      <w:r w:rsidRPr="007608DF">
        <w:rPr>
          <w:szCs w:val="22"/>
        </w:rPr>
        <w:t>severe renal impairment</w:t>
      </w:r>
      <w:r w:rsidR="00501B9F">
        <w:rPr>
          <w:szCs w:val="22"/>
        </w:rPr>
        <w:t xml:space="preserve"> </w:t>
      </w:r>
      <w:r>
        <w:rPr>
          <w:szCs w:val="22"/>
        </w:rPr>
        <w:t>(</w:t>
      </w:r>
      <w:proofErr w:type="spellStart"/>
      <w:r w:rsidR="00EB6DD9">
        <w:rPr>
          <w:rFonts w:eastAsia="TimesNewRoman"/>
        </w:rPr>
        <w:t>CrCL</w:t>
      </w:r>
      <w:proofErr w:type="spellEnd"/>
      <w:r w:rsidRPr="002E4AA8">
        <w:rPr>
          <w:rFonts w:eastAsia="TimesNewRoman"/>
        </w:rPr>
        <w:t xml:space="preserve"> &lt;</w:t>
      </w:r>
      <w:r w:rsidR="00247E9F">
        <w:rPr>
          <w:szCs w:val="22"/>
          <w:lang w:eastAsia="en-GB"/>
        </w:rPr>
        <w:t> </w:t>
      </w:r>
      <w:r w:rsidRPr="002E4AA8">
        <w:rPr>
          <w:rFonts w:eastAsia="TimesNewRoman"/>
        </w:rPr>
        <w:t>30 mL/min</w:t>
      </w:r>
      <w:r>
        <w:rPr>
          <w:rFonts w:eastAsia="TimesNewRoman"/>
        </w:rPr>
        <w:t>, not requiring dialysis</w:t>
      </w:r>
      <w:r w:rsidRPr="002E4AA8">
        <w:rPr>
          <w:rFonts w:eastAsia="TimesNewRoman"/>
        </w:rPr>
        <w:t>)</w:t>
      </w:r>
      <w:r>
        <w:rPr>
          <w:rFonts w:eastAsia="TimesNewRoman"/>
        </w:rPr>
        <w:t xml:space="preserve"> </w:t>
      </w:r>
      <w:r>
        <w:rPr>
          <w:szCs w:val="22"/>
        </w:rPr>
        <w:t>and end-stage renal disease</w:t>
      </w:r>
      <w:r w:rsidR="001B4A45">
        <w:rPr>
          <w:szCs w:val="22"/>
        </w:rPr>
        <w:t>, respectively</w:t>
      </w:r>
      <w:r w:rsidR="00913E23">
        <w:rPr>
          <w:szCs w:val="22"/>
        </w:rPr>
        <w:t xml:space="preserve">, compared to </w:t>
      </w:r>
      <w:r w:rsidR="00EB6DD9">
        <w:rPr>
          <w:szCs w:val="22"/>
        </w:rPr>
        <w:t xml:space="preserve">subjects with normal renal function (here defined as </w:t>
      </w:r>
      <w:proofErr w:type="spellStart"/>
      <w:r w:rsidR="00EB6DD9">
        <w:rPr>
          <w:szCs w:val="22"/>
        </w:rPr>
        <w:t>CrCL</w:t>
      </w:r>
      <w:proofErr w:type="spellEnd"/>
      <w:r w:rsidR="00EB6DD9">
        <w:rPr>
          <w:szCs w:val="22"/>
        </w:rPr>
        <w:t xml:space="preserve"> </w:t>
      </w:r>
      <w:r w:rsidR="00EB6DD9" w:rsidRPr="002E4AA8">
        <w:rPr>
          <w:rFonts w:eastAsia="TimesNewRoman"/>
        </w:rPr>
        <w:t>&gt;</w:t>
      </w:r>
      <w:r w:rsidR="00247E9F">
        <w:rPr>
          <w:szCs w:val="22"/>
          <w:lang w:eastAsia="en-GB"/>
        </w:rPr>
        <w:t> </w:t>
      </w:r>
      <w:r w:rsidR="00EB6DD9" w:rsidRPr="002E4AA8">
        <w:rPr>
          <w:rFonts w:eastAsia="TimesNewRoman"/>
        </w:rPr>
        <w:t>80 mL/min</w:t>
      </w:r>
      <w:r w:rsidR="00EB6DD9">
        <w:rPr>
          <w:rFonts w:eastAsia="TimesNewRoman"/>
        </w:rPr>
        <w:t>)</w:t>
      </w:r>
      <w:r w:rsidRPr="007608DF">
        <w:rPr>
          <w:szCs w:val="22"/>
        </w:rPr>
        <w:t>.</w:t>
      </w:r>
      <w:r>
        <w:rPr>
          <w:szCs w:val="22"/>
        </w:rPr>
        <w:t xml:space="preserve"> Dose adjustment is needed in patients with estimated </w:t>
      </w:r>
      <w:proofErr w:type="spellStart"/>
      <w:r>
        <w:rPr>
          <w:szCs w:val="22"/>
        </w:rPr>
        <w:t>CrCL</w:t>
      </w:r>
      <w:proofErr w:type="spellEnd"/>
      <w:r>
        <w:rPr>
          <w:szCs w:val="22"/>
        </w:rPr>
        <w:t xml:space="preserve"> </w:t>
      </w:r>
      <w:r>
        <w:rPr>
          <w:szCs w:val="22"/>
          <w:lang w:eastAsia="en-GB"/>
        </w:rPr>
        <w:t>≤ </w:t>
      </w:r>
      <w:r w:rsidRPr="00823D1B">
        <w:rPr>
          <w:szCs w:val="22"/>
          <w:lang w:eastAsia="en-GB"/>
        </w:rPr>
        <w:t>50</w:t>
      </w:r>
      <w:r w:rsidRPr="004713F6">
        <w:rPr>
          <w:iCs/>
        </w:rPr>
        <w:t> </w:t>
      </w:r>
      <w:r w:rsidRPr="00823D1B">
        <w:rPr>
          <w:szCs w:val="22"/>
          <w:lang w:eastAsia="en-GB"/>
        </w:rPr>
        <w:t>mL/</w:t>
      </w:r>
      <w:r w:rsidRPr="00540142">
        <w:rPr>
          <w:szCs w:val="22"/>
          <w:lang w:eastAsia="en-GB"/>
        </w:rPr>
        <w:t>min</w:t>
      </w:r>
      <w:r>
        <w:rPr>
          <w:szCs w:val="22"/>
        </w:rPr>
        <w:t>, see section 4</w:t>
      </w:r>
      <w:r w:rsidR="00FA2740">
        <w:rPr>
          <w:szCs w:val="22"/>
        </w:rPr>
        <w:t>.2</w:t>
      </w:r>
      <w:r>
        <w:rPr>
          <w:szCs w:val="22"/>
        </w:rPr>
        <w:t>.</w:t>
      </w:r>
    </w:p>
    <w:p w14:paraId="00B6F1E1" w14:textId="77777777" w:rsidR="00AB3B98" w:rsidRPr="00D13501" w:rsidRDefault="00AB3B98" w:rsidP="00F0008D"/>
    <w:p w14:paraId="00B6F1E2" w14:textId="77777777" w:rsidR="00AB3B98" w:rsidRPr="007608DF" w:rsidRDefault="00C33D95" w:rsidP="004514B4">
      <w:pPr>
        <w:keepNext/>
        <w:rPr>
          <w:szCs w:val="22"/>
        </w:rPr>
      </w:pPr>
      <w:r w:rsidRPr="007608DF">
        <w:rPr>
          <w:i/>
          <w:iCs/>
          <w:szCs w:val="22"/>
        </w:rPr>
        <w:t>Hepatic impairment</w:t>
      </w:r>
      <w:r w:rsidRPr="007608DF">
        <w:rPr>
          <w:szCs w:val="22"/>
        </w:rPr>
        <w:t xml:space="preserve"> </w:t>
      </w:r>
    </w:p>
    <w:p w14:paraId="00B6F1E3" w14:textId="77777777" w:rsidR="00385F02" w:rsidRPr="007608DF" w:rsidRDefault="00C33D95" w:rsidP="00385F02">
      <w:pPr>
        <w:overflowPunct w:val="0"/>
        <w:autoSpaceDE w:val="0"/>
        <w:autoSpaceDN w:val="0"/>
        <w:adjustRightInd w:val="0"/>
        <w:rPr>
          <w:szCs w:val="22"/>
        </w:rPr>
      </w:pPr>
      <w:r w:rsidRPr="007608DF">
        <w:rPr>
          <w:szCs w:val="22"/>
        </w:rPr>
        <w:t>The pharmacokinetics of avibactam in patients with any degree of hepatic impairment has not been studied. As aztreonam and avibactam do not appear to undergo significant hepatic metabolism, the systemic clearance of either active substance is not expected to be significantly altered by hepatic impairment.</w:t>
      </w:r>
    </w:p>
    <w:p w14:paraId="00B6F1E4" w14:textId="77777777" w:rsidR="00AB3B98" w:rsidRPr="007608DF" w:rsidRDefault="00AB3B98" w:rsidP="00F0008D">
      <w:pPr>
        <w:rPr>
          <w:szCs w:val="22"/>
        </w:rPr>
      </w:pPr>
    </w:p>
    <w:p w14:paraId="00B6F1E5" w14:textId="77777777" w:rsidR="00AB3B98" w:rsidRPr="007608DF" w:rsidRDefault="00C33D95" w:rsidP="004514B4">
      <w:pPr>
        <w:keepNext/>
        <w:rPr>
          <w:szCs w:val="22"/>
        </w:rPr>
      </w:pPr>
      <w:r w:rsidRPr="007608DF">
        <w:rPr>
          <w:i/>
          <w:iCs/>
          <w:szCs w:val="22"/>
        </w:rPr>
        <w:t>Elderly patients (≥</w:t>
      </w:r>
      <w:r w:rsidR="00D612FB">
        <w:rPr>
          <w:i/>
          <w:iCs/>
          <w:szCs w:val="22"/>
        </w:rPr>
        <w:t> </w:t>
      </w:r>
      <w:r w:rsidRPr="007608DF">
        <w:rPr>
          <w:i/>
          <w:iCs/>
          <w:szCs w:val="22"/>
        </w:rPr>
        <w:t>65 years)</w:t>
      </w:r>
    </w:p>
    <w:p w14:paraId="00B6F1E6" w14:textId="77777777" w:rsidR="006674A2" w:rsidRPr="007608DF" w:rsidRDefault="00C33D95" w:rsidP="006674A2">
      <w:pPr>
        <w:overflowPunct w:val="0"/>
        <w:autoSpaceDE w:val="0"/>
        <w:autoSpaceDN w:val="0"/>
        <w:adjustRightInd w:val="0"/>
        <w:rPr>
          <w:szCs w:val="22"/>
        </w:rPr>
      </w:pPr>
      <w:r w:rsidRPr="007608DF">
        <w:rPr>
          <w:szCs w:val="22"/>
        </w:rPr>
        <w:t>Mean elimination half-life of both aztreonam and avibactam is increased, and plasma clearance decreased in the elderly, consistent with age-related reduction in renal clearance of aztreonam and avibactam.</w:t>
      </w:r>
    </w:p>
    <w:p w14:paraId="00B6F1E7" w14:textId="77777777" w:rsidR="00AB3B98" w:rsidRPr="007608DF" w:rsidRDefault="00AB3B98" w:rsidP="00F0008D">
      <w:pPr>
        <w:rPr>
          <w:szCs w:val="22"/>
        </w:rPr>
      </w:pPr>
    </w:p>
    <w:p w14:paraId="00B6F1E8" w14:textId="77777777" w:rsidR="00AB3B98" w:rsidRPr="007608DF" w:rsidRDefault="00C33D95" w:rsidP="00F0008D">
      <w:pPr>
        <w:rPr>
          <w:szCs w:val="22"/>
        </w:rPr>
      </w:pPr>
      <w:r w:rsidRPr="007608DF">
        <w:rPr>
          <w:i/>
          <w:iCs/>
          <w:szCs w:val="22"/>
        </w:rPr>
        <w:t>Paediatric population</w:t>
      </w:r>
    </w:p>
    <w:p w14:paraId="00B6F1E9" w14:textId="77777777" w:rsidR="007C1075" w:rsidRPr="007608DF" w:rsidRDefault="00C33D95" w:rsidP="007C1075">
      <w:pPr>
        <w:overflowPunct w:val="0"/>
        <w:autoSpaceDE w:val="0"/>
        <w:autoSpaceDN w:val="0"/>
        <w:adjustRightInd w:val="0"/>
        <w:rPr>
          <w:szCs w:val="22"/>
        </w:rPr>
      </w:pPr>
      <w:r w:rsidRPr="007608DF">
        <w:rPr>
          <w:szCs w:val="22"/>
        </w:rPr>
        <w:t>The pharmacokinetics of aztreonam-avibactam have not been evaluated in paediatric patients.</w:t>
      </w:r>
    </w:p>
    <w:p w14:paraId="00B6F1EA" w14:textId="77777777" w:rsidR="00AB3B98" w:rsidRPr="007608DF" w:rsidRDefault="00AB3B98" w:rsidP="00F0008D">
      <w:pPr>
        <w:rPr>
          <w:szCs w:val="22"/>
        </w:rPr>
      </w:pPr>
    </w:p>
    <w:p w14:paraId="00B6F1EB" w14:textId="77777777" w:rsidR="00AB3B98" w:rsidRPr="007608DF" w:rsidRDefault="00C33D95" w:rsidP="00F0008D">
      <w:pPr>
        <w:rPr>
          <w:i/>
        </w:rPr>
      </w:pPr>
      <w:r w:rsidRPr="1A31CD0A">
        <w:rPr>
          <w:i/>
        </w:rPr>
        <w:t>Gender</w:t>
      </w:r>
      <w:r w:rsidR="009D16AD" w:rsidRPr="1A31CD0A">
        <w:rPr>
          <w:i/>
        </w:rPr>
        <w:t>,</w:t>
      </w:r>
      <w:r w:rsidRPr="1A31CD0A">
        <w:rPr>
          <w:i/>
        </w:rPr>
        <w:t xml:space="preserve"> race</w:t>
      </w:r>
      <w:r w:rsidR="009D16AD" w:rsidRPr="1A31CD0A">
        <w:rPr>
          <w:i/>
        </w:rPr>
        <w:t xml:space="preserve"> and </w:t>
      </w:r>
      <w:r w:rsidR="00871767">
        <w:rPr>
          <w:i/>
        </w:rPr>
        <w:t xml:space="preserve">body </w:t>
      </w:r>
      <w:r w:rsidR="009D16AD" w:rsidRPr="1A31CD0A">
        <w:rPr>
          <w:i/>
        </w:rPr>
        <w:t>weight</w:t>
      </w:r>
    </w:p>
    <w:p w14:paraId="00B6F1EC" w14:textId="77777777" w:rsidR="00C2109B" w:rsidRDefault="00C33D95" w:rsidP="00C2109B">
      <w:pPr>
        <w:overflowPunct w:val="0"/>
        <w:autoSpaceDE w:val="0"/>
        <w:autoSpaceDN w:val="0"/>
        <w:adjustRightInd w:val="0"/>
      </w:pPr>
      <w:r>
        <w:t>The pharmacokinetics of aztreonam-avibactam is not significantly affected by gender or race.</w:t>
      </w:r>
      <w:r w:rsidR="00D968FA">
        <w:t xml:space="preserve"> </w:t>
      </w:r>
      <w:r w:rsidR="00D968FA" w:rsidRPr="00D968FA">
        <w:t xml:space="preserve">In a population pharmacokinetic analysis of aztreonam-avibactam, no clinically relevant differences in exposures were observed in adult patients with </w:t>
      </w:r>
      <w:r w:rsidR="00E656D5">
        <w:t>body mass index (</w:t>
      </w:r>
      <w:r w:rsidR="00D968FA" w:rsidRPr="00D968FA">
        <w:t>BMI</w:t>
      </w:r>
      <w:r w:rsidR="00E656D5">
        <w:t>)</w:t>
      </w:r>
      <w:r w:rsidR="00642800">
        <w:t xml:space="preserve"> </w:t>
      </w:r>
      <w:r w:rsidR="00D968FA" w:rsidRPr="00D968FA">
        <w:t>≥</w:t>
      </w:r>
      <w:r w:rsidR="00E656D5">
        <w:t> </w:t>
      </w:r>
      <w:r w:rsidR="00D968FA" w:rsidRPr="00D968FA">
        <w:t>30</w:t>
      </w:r>
      <w:r w:rsidR="00E656D5">
        <w:t> </w:t>
      </w:r>
      <w:r w:rsidR="00D968FA" w:rsidRPr="00D968FA">
        <w:t>kg/m</w:t>
      </w:r>
      <w:r w:rsidR="003D6815">
        <w:rPr>
          <w:vertAlign w:val="superscript"/>
        </w:rPr>
        <w:t>2</w:t>
      </w:r>
      <w:r w:rsidR="00D968FA" w:rsidRPr="00D968FA">
        <w:t xml:space="preserve"> compared to </w:t>
      </w:r>
      <w:r w:rsidR="003A1C90">
        <w:t>adult patients</w:t>
      </w:r>
      <w:r w:rsidR="00D968FA" w:rsidRPr="00D968FA">
        <w:t xml:space="preserve"> with BMI &lt;</w:t>
      </w:r>
      <w:r w:rsidR="00E656D5">
        <w:t> </w:t>
      </w:r>
      <w:r w:rsidR="00D968FA" w:rsidRPr="00D968FA">
        <w:t>30</w:t>
      </w:r>
      <w:r w:rsidR="00E656D5">
        <w:t> </w:t>
      </w:r>
      <w:r w:rsidR="00D968FA" w:rsidRPr="00D968FA">
        <w:t>kg/m</w:t>
      </w:r>
      <w:r w:rsidR="003D6815">
        <w:rPr>
          <w:vertAlign w:val="superscript"/>
        </w:rPr>
        <w:t>2</w:t>
      </w:r>
      <w:r w:rsidR="00D968FA" w:rsidRPr="00D968FA">
        <w:t>.</w:t>
      </w:r>
    </w:p>
    <w:p w14:paraId="00B6F1ED" w14:textId="77777777" w:rsidR="00AB3B98" w:rsidRPr="00D13501" w:rsidRDefault="00AB3B98" w:rsidP="00F0008D"/>
    <w:p w14:paraId="00B6F1EE" w14:textId="77777777" w:rsidR="00812D16" w:rsidRDefault="00C33D95" w:rsidP="009C5BA8">
      <w:pPr>
        <w:pStyle w:val="Heading2"/>
        <w:rPr>
          <w:b w:val="0"/>
          <w:bCs/>
        </w:rPr>
      </w:pPr>
      <w:r w:rsidRPr="278E43F8">
        <w:t>5.3</w:t>
      </w:r>
      <w:r>
        <w:tab/>
      </w:r>
      <w:r w:rsidRPr="278E43F8">
        <w:t>Preclinical safety data</w:t>
      </w:r>
    </w:p>
    <w:p w14:paraId="00B6F1EF" w14:textId="77777777" w:rsidR="006C5A77" w:rsidRPr="00497643" w:rsidRDefault="006C5A77" w:rsidP="00F0008D">
      <w:pPr>
        <w:rPr>
          <w:szCs w:val="22"/>
        </w:rPr>
      </w:pPr>
    </w:p>
    <w:p w14:paraId="00B6F1F0" w14:textId="77777777" w:rsidR="006C5A77" w:rsidRPr="006C5A77" w:rsidRDefault="00C33D95" w:rsidP="00E847E9">
      <w:pPr>
        <w:rPr>
          <w:color w:val="000000"/>
          <w:szCs w:val="22"/>
          <w:u w:val="single"/>
          <w:shd w:val="clear" w:color="auto" w:fill="FFFFFF"/>
        </w:rPr>
      </w:pPr>
      <w:r w:rsidRPr="006C5A77">
        <w:rPr>
          <w:color w:val="000000"/>
          <w:szCs w:val="22"/>
          <w:u w:val="single"/>
          <w:shd w:val="clear" w:color="auto" w:fill="FFFFFF"/>
        </w:rPr>
        <w:t>Aztreonam</w:t>
      </w:r>
    </w:p>
    <w:p w14:paraId="00B6F1F1" w14:textId="77777777" w:rsidR="006C5A77" w:rsidRPr="00F0008D" w:rsidRDefault="006C5A77" w:rsidP="00E847E9"/>
    <w:p w14:paraId="00B6F1F2" w14:textId="77777777" w:rsidR="006C5A77" w:rsidRDefault="00C33D95" w:rsidP="00247E9F">
      <w:pPr>
        <w:rPr>
          <w:color w:val="000000"/>
          <w:szCs w:val="22"/>
          <w:shd w:val="clear" w:color="auto" w:fill="FFFFFF"/>
        </w:rPr>
      </w:pPr>
      <w:r>
        <w:t>Aztreonam n</w:t>
      </w:r>
      <w:r w:rsidR="00FF0BA3">
        <w:t>on-clinical data reveal no special hazard for humans based on conventional studies of safety pharmacology, repeated dose toxicity, genotoxicity</w:t>
      </w:r>
      <w:r w:rsidR="00D62C05">
        <w:t>,</w:t>
      </w:r>
      <w:r w:rsidR="005C0C83">
        <w:t xml:space="preserve"> or toxicity to reproduction</w:t>
      </w:r>
      <w:r w:rsidR="00FF0BA3">
        <w:t xml:space="preserve">. Carcinogenicity studies have not been conducted with </w:t>
      </w:r>
      <w:r w:rsidR="00E43462">
        <w:t xml:space="preserve">aztreonam by the </w:t>
      </w:r>
      <w:r w:rsidR="007836B0">
        <w:t>intravenous</w:t>
      </w:r>
      <w:r w:rsidR="00E43462">
        <w:t xml:space="preserve"> route</w:t>
      </w:r>
      <w:r w:rsidR="00FF0BA3">
        <w:t xml:space="preserve">. </w:t>
      </w:r>
    </w:p>
    <w:p w14:paraId="00B6F1F3" w14:textId="77777777" w:rsidR="006C5A77" w:rsidRPr="00F0008D" w:rsidRDefault="006C5A77" w:rsidP="00E847E9"/>
    <w:p w14:paraId="00B6F1F4" w14:textId="77777777" w:rsidR="006C5A77" w:rsidRPr="006C5A77" w:rsidRDefault="00C33D95" w:rsidP="00E847E9">
      <w:pPr>
        <w:rPr>
          <w:u w:val="single"/>
        </w:rPr>
      </w:pPr>
      <w:r w:rsidRPr="006C5A77">
        <w:rPr>
          <w:u w:val="single"/>
        </w:rPr>
        <w:t>Avibactam</w:t>
      </w:r>
    </w:p>
    <w:p w14:paraId="00B6F1F5" w14:textId="77777777" w:rsidR="006C5A77" w:rsidRDefault="006C5A77" w:rsidP="00E847E9"/>
    <w:p w14:paraId="00B6F1F6" w14:textId="77777777" w:rsidR="006C5A77" w:rsidRDefault="00C33D95" w:rsidP="00E847E9">
      <w:r>
        <w:t>Avibactam non-clinical data reveal no special hazard for humans based on conventional studies of safety pharmacology, repeated dose toxicity or genotoxicity. Carcinogenicity studies have not been conducted with avibactam.</w:t>
      </w:r>
    </w:p>
    <w:p w14:paraId="00B6F1F7" w14:textId="77777777" w:rsidR="00681BDD" w:rsidRDefault="00681BDD" w:rsidP="00E847E9"/>
    <w:p w14:paraId="00B6F1F8" w14:textId="77777777" w:rsidR="00681BDD" w:rsidRPr="00A27DD0" w:rsidRDefault="00C33D95" w:rsidP="00E847E9">
      <w:pPr>
        <w:rPr>
          <w:u w:val="single"/>
        </w:rPr>
      </w:pPr>
      <w:r w:rsidRPr="00A27DD0">
        <w:rPr>
          <w:u w:val="single"/>
        </w:rPr>
        <w:t xml:space="preserve">Aztreonam and </w:t>
      </w:r>
      <w:r w:rsidR="00AB29B0" w:rsidRPr="00A27DD0">
        <w:rPr>
          <w:u w:val="single"/>
        </w:rPr>
        <w:t>a</w:t>
      </w:r>
      <w:r w:rsidRPr="00A27DD0">
        <w:rPr>
          <w:u w:val="single"/>
        </w:rPr>
        <w:t xml:space="preserve">vibactam </w:t>
      </w:r>
      <w:r w:rsidR="00AB29B0" w:rsidRPr="00A27DD0">
        <w:rPr>
          <w:u w:val="single"/>
        </w:rPr>
        <w:t>c</w:t>
      </w:r>
      <w:r w:rsidRPr="00A27DD0">
        <w:rPr>
          <w:u w:val="single"/>
        </w:rPr>
        <w:t xml:space="preserve">ombination </w:t>
      </w:r>
      <w:r w:rsidR="00AB29B0" w:rsidRPr="00A27DD0">
        <w:rPr>
          <w:u w:val="single"/>
        </w:rPr>
        <w:t>t</w:t>
      </w:r>
      <w:r w:rsidRPr="00A27DD0">
        <w:rPr>
          <w:u w:val="single"/>
        </w:rPr>
        <w:t>oxicity</w:t>
      </w:r>
    </w:p>
    <w:p w14:paraId="00B6F1F9" w14:textId="77777777" w:rsidR="00681BDD" w:rsidRDefault="00681BDD" w:rsidP="00E847E9"/>
    <w:p w14:paraId="00B6F1FA" w14:textId="77777777" w:rsidR="00681BDD" w:rsidRDefault="00C33D95" w:rsidP="00E847E9">
      <w:pPr>
        <w:rPr>
          <w:color w:val="000000"/>
          <w:szCs w:val="22"/>
          <w:shd w:val="clear" w:color="auto" w:fill="FFFFFF"/>
        </w:rPr>
      </w:pPr>
      <w:r>
        <w:t>A 28-day combination toxicology study in rats indicated that avibactam did not alter the safety profile of aztreonam when given in combination.</w:t>
      </w:r>
    </w:p>
    <w:p w14:paraId="00B6F1FB" w14:textId="77777777" w:rsidR="006C5A77" w:rsidRDefault="006C5A77" w:rsidP="00E847E9">
      <w:pPr>
        <w:rPr>
          <w:szCs w:val="22"/>
        </w:rPr>
      </w:pPr>
    </w:p>
    <w:p w14:paraId="00B6F1FC" w14:textId="77777777" w:rsidR="006C5A77" w:rsidRPr="006C5A77" w:rsidRDefault="00C33D95" w:rsidP="001E3803">
      <w:pPr>
        <w:keepNext/>
        <w:rPr>
          <w:szCs w:val="22"/>
          <w:u w:val="single"/>
        </w:rPr>
      </w:pPr>
      <w:r w:rsidRPr="006C5A77">
        <w:rPr>
          <w:szCs w:val="22"/>
          <w:u w:val="single"/>
        </w:rPr>
        <w:t>Reproduction toxicity</w:t>
      </w:r>
    </w:p>
    <w:p w14:paraId="00B6F1FD" w14:textId="77777777" w:rsidR="006C5A77" w:rsidRDefault="006C5A77" w:rsidP="001E3803">
      <w:pPr>
        <w:keepNext/>
        <w:rPr>
          <w:szCs w:val="22"/>
        </w:rPr>
      </w:pPr>
    </w:p>
    <w:p w14:paraId="00B6F1FE" w14:textId="77777777" w:rsidR="00DA401A" w:rsidRDefault="00C33D95" w:rsidP="001E3803">
      <w:pPr>
        <w:keepNext/>
        <w:rPr>
          <w:szCs w:val="22"/>
        </w:rPr>
      </w:pPr>
      <w:r>
        <w:t>Animal studies with aztreonam do not indicate direct or indirect harmful effects with respect to fertility, pregnancy, embryonal/foetal development, parturition or postnatal development.</w:t>
      </w:r>
    </w:p>
    <w:p w14:paraId="00B6F1FF" w14:textId="77777777" w:rsidR="00936195" w:rsidRDefault="00936195" w:rsidP="00F0008D"/>
    <w:p w14:paraId="00B6F200" w14:textId="77777777" w:rsidR="00782968" w:rsidRDefault="00C33D95" w:rsidP="00F0008D">
      <w:r>
        <w:t>In pregnant rabbits administered avibactam at 300 and 1</w:t>
      </w:r>
      <w:r w:rsidR="00E656D5">
        <w:t> </w:t>
      </w:r>
      <w:r>
        <w:t xml:space="preserve">000 mg/kg/day, there was a dose-related lower mean foetal weight and delayed ossification, potentially related to maternal toxicity. Plasma exposure levels at maternal and foetal NOAEL (100 mg/kg/day) indicate moderate to low margins of safety. </w:t>
      </w:r>
    </w:p>
    <w:p w14:paraId="00B6F201" w14:textId="77777777" w:rsidR="00782968" w:rsidRDefault="00782968" w:rsidP="00F0008D"/>
    <w:p w14:paraId="00B6F202" w14:textId="77777777" w:rsidR="00C82998" w:rsidRPr="0073682F" w:rsidRDefault="00C33D95" w:rsidP="00F0008D">
      <w:pPr>
        <w:rPr>
          <w:szCs w:val="22"/>
        </w:rPr>
      </w:pPr>
      <w:r>
        <w:t xml:space="preserve">In the rat, no adverse effects were observed on </w:t>
      </w:r>
      <w:r w:rsidR="00AA6707">
        <w:t>embryofoetal</w:t>
      </w:r>
      <w:r>
        <w:t xml:space="preserve"> development or fertility. Following administration of avibactam throughout pregnancy and lactation in the rat, there was no effect on pup survival, growth or development, however there was an increase in incidence of dilation of the renal pelvis and ureters in less than 10% of the rat pups at maternal exposures greater than or equal to approximately </w:t>
      </w:r>
      <w:r w:rsidR="009061F3">
        <w:t>2.8</w:t>
      </w:r>
      <w:r>
        <w:t xml:space="preserve"> times human therapeutic exposures.</w:t>
      </w:r>
    </w:p>
    <w:p w14:paraId="00B6F203" w14:textId="77777777" w:rsidR="00B61428" w:rsidRPr="00497643" w:rsidRDefault="00B61428" w:rsidP="003811BD">
      <w:pPr>
        <w:rPr>
          <w:szCs w:val="22"/>
        </w:rPr>
      </w:pPr>
    </w:p>
    <w:p w14:paraId="00B6F204" w14:textId="77777777" w:rsidR="009C5BA8" w:rsidRPr="00497643" w:rsidRDefault="009C5BA8" w:rsidP="003811BD">
      <w:pPr>
        <w:rPr>
          <w:szCs w:val="22"/>
        </w:rPr>
      </w:pPr>
    </w:p>
    <w:p w14:paraId="00B6F205" w14:textId="77777777" w:rsidR="00812D16" w:rsidRPr="00497643" w:rsidRDefault="00C33D95" w:rsidP="009C5BA8">
      <w:pPr>
        <w:pStyle w:val="Heading1"/>
        <w:rPr>
          <w:b w:val="0"/>
        </w:rPr>
      </w:pPr>
      <w:r w:rsidRPr="00497643">
        <w:t>6.</w:t>
      </w:r>
      <w:r w:rsidRPr="00497643">
        <w:tab/>
      </w:r>
      <w:bookmarkStart w:id="10" w:name="_Hlk87439641"/>
      <w:r w:rsidRPr="00497643">
        <w:t>PHARMACEUTICAL PARTICULARS</w:t>
      </w:r>
    </w:p>
    <w:bookmarkEnd w:id="10"/>
    <w:p w14:paraId="00B6F206" w14:textId="77777777" w:rsidR="00812D16" w:rsidRPr="00497643" w:rsidRDefault="00812D16" w:rsidP="00E847E9">
      <w:pPr>
        <w:rPr>
          <w:szCs w:val="22"/>
        </w:rPr>
      </w:pPr>
    </w:p>
    <w:p w14:paraId="00B6F207" w14:textId="77777777" w:rsidR="00812D16" w:rsidRPr="00497643" w:rsidRDefault="00C33D95" w:rsidP="009C5BA8">
      <w:pPr>
        <w:pStyle w:val="Heading2"/>
      </w:pPr>
      <w:r w:rsidRPr="00497643">
        <w:t>6.1</w:t>
      </w:r>
      <w:r w:rsidRPr="00497643">
        <w:tab/>
        <w:t>List of excipients</w:t>
      </w:r>
    </w:p>
    <w:p w14:paraId="00B6F208" w14:textId="77777777" w:rsidR="00FE05E2" w:rsidRPr="00497643" w:rsidRDefault="00FE05E2" w:rsidP="00E847E9">
      <w:pPr>
        <w:rPr>
          <w:szCs w:val="22"/>
        </w:rPr>
      </w:pPr>
    </w:p>
    <w:p w14:paraId="00B6F209" w14:textId="77777777" w:rsidR="00497643" w:rsidRPr="00497643" w:rsidRDefault="00C33D95" w:rsidP="00E847E9">
      <w:pPr>
        <w:rPr>
          <w:szCs w:val="22"/>
        </w:rPr>
      </w:pPr>
      <w:r w:rsidRPr="00497643">
        <w:rPr>
          <w:szCs w:val="22"/>
        </w:rPr>
        <w:t>Arginine</w:t>
      </w:r>
    </w:p>
    <w:p w14:paraId="00B6F20A" w14:textId="77777777" w:rsidR="006E2397" w:rsidRDefault="006E2397" w:rsidP="00E847E9">
      <w:pPr>
        <w:rPr>
          <w:szCs w:val="22"/>
        </w:rPr>
      </w:pPr>
    </w:p>
    <w:p w14:paraId="00B6F20D" w14:textId="77777777" w:rsidR="00812D16" w:rsidRPr="00497643" w:rsidRDefault="00C33D95" w:rsidP="004514B4">
      <w:pPr>
        <w:pStyle w:val="Heading2"/>
        <w:keepNext/>
        <w:rPr>
          <w:b w:val="0"/>
        </w:rPr>
      </w:pPr>
      <w:r w:rsidRPr="00497643">
        <w:t>6.2</w:t>
      </w:r>
      <w:r w:rsidRPr="00497643">
        <w:tab/>
        <w:t>Incompatibilities</w:t>
      </w:r>
    </w:p>
    <w:p w14:paraId="00B6F20E" w14:textId="77777777" w:rsidR="000408B8" w:rsidRPr="00497643" w:rsidRDefault="000408B8" w:rsidP="004514B4">
      <w:pPr>
        <w:keepNext/>
        <w:rPr>
          <w:szCs w:val="22"/>
        </w:rPr>
      </w:pPr>
    </w:p>
    <w:p w14:paraId="00B6F20F" w14:textId="77777777" w:rsidR="000408B8" w:rsidRPr="00497643" w:rsidRDefault="00C33D95" w:rsidP="000408B8">
      <w:pPr>
        <w:tabs>
          <w:tab w:val="clear" w:pos="567"/>
        </w:tabs>
        <w:autoSpaceDE w:val="0"/>
        <w:autoSpaceDN w:val="0"/>
        <w:adjustRightInd w:val="0"/>
        <w:rPr>
          <w:szCs w:val="22"/>
        </w:rPr>
      </w:pPr>
      <w:bookmarkStart w:id="11" w:name="_Hlk151180595"/>
      <w:r w:rsidRPr="00C06883">
        <w:rPr>
          <w:rFonts w:eastAsia="CIDFont+F3"/>
          <w:szCs w:val="22"/>
        </w:rPr>
        <w:t>This medicinal product must not be mixed with other medicinal products except those mentioned in section 6.6</w:t>
      </w:r>
      <w:bookmarkEnd w:id="11"/>
      <w:r w:rsidRPr="00C06883">
        <w:rPr>
          <w:rFonts w:eastAsia="CIDFont+F3"/>
          <w:szCs w:val="22"/>
        </w:rPr>
        <w:t>.</w:t>
      </w:r>
    </w:p>
    <w:p w14:paraId="00B6F210" w14:textId="77777777" w:rsidR="006F4A9B" w:rsidRPr="00497643" w:rsidRDefault="006F4A9B" w:rsidP="006F4A9B">
      <w:pPr>
        <w:rPr>
          <w:szCs w:val="22"/>
        </w:rPr>
      </w:pPr>
    </w:p>
    <w:p w14:paraId="00B6F211" w14:textId="77777777" w:rsidR="006F4A9B" w:rsidRPr="00497643" w:rsidRDefault="00C33D95" w:rsidP="00DD2190">
      <w:pPr>
        <w:pStyle w:val="Heading2"/>
        <w:keepNext/>
      </w:pPr>
      <w:r w:rsidRPr="00497643">
        <w:lastRenderedPageBreak/>
        <w:t>6.3</w:t>
      </w:r>
      <w:r w:rsidRPr="00497643">
        <w:tab/>
        <w:t>Shelf life</w:t>
      </w:r>
    </w:p>
    <w:p w14:paraId="00B6F212" w14:textId="77777777" w:rsidR="00497643" w:rsidRPr="00C06883" w:rsidRDefault="00497643" w:rsidP="00DD2190">
      <w:pPr>
        <w:keepNext/>
        <w:tabs>
          <w:tab w:val="clear" w:pos="567"/>
        </w:tabs>
        <w:autoSpaceDE w:val="0"/>
        <w:autoSpaceDN w:val="0"/>
        <w:adjustRightInd w:val="0"/>
        <w:rPr>
          <w:rFonts w:eastAsia="CIDFont+F3"/>
          <w:szCs w:val="22"/>
          <w:u w:val="single"/>
        </w:rPr>
      </w:pPr>
    </w:p>
    <w:p w14:paraId="00B6F213" w14:textId="77777777" w:rsidR="00F877F5" w:rsidRPr="00C06883" w:rsidRDefault="00C33D95" w:rsidP="00F877F5">
      <w:pPr>
        <w:tabs>
          <w:tab w:val="clear" w:pos="567"/>
        </w:tabs>
        <w:autoSpaceDE w:val="0"/>
        <w:autoSpaceDN w:val="0"/>
        <w:adjustRightInd w:val="0"/>
        <w:rPr>
          <w:rFonts w:eastAsia="CIDFont+F3"/>
          <w:szCs w:val="22"/>
          <w:u w:val="single"/>
        </w:rPr>
      </w:pPr>
      <w:r w:rsidRPr="00C06883">
        <w:rPr>
          <w:rFonts w:eastAsia="CIDFont+F3"/>
          <w:szCs w:val="22"/>
          <w:u w:val="single"/>
        </w:rPr>
        <w:t>Dry powder</w:t>
      </w:r>
    </w:p>
    <w:p w14:paraId="00B6F214" w14:textId="77777777" w:rsidR="000C5741" w:rsidRPr="00C06883" w:rsidRDefault="000C5741" w:rsidP="00F877F5">
      <w:pPr>
        <w:tabs>
          <w:tab w:val="clear" w:pos="567"/>
        </w:tabs>
        <w:autoSpaceDE w:val="0"/>
        <w:autoSpaceDN w:val="0"/>
        <w:adjustRightInd w:val="0"/>
        <w:rPr>
          <w:rFonts w:eastAsia="CIDFont+F3"/>
          <w:szCs w:val="22"/>
          <w:u w:val="single"/>
        </w:rPr>
      </w:pPr>
    </w:p>
    <w:p w14:paraId="00B6F215" w14:textId="182CB3C0" w:rsidR="00F877F5" w:rsidRPr="00C06883" w:rsidRDefault="00E837BD" w:rsidP="00F877F5">
      <w:pPr>
        <w:tabs>
          <w:tab w:val="clear" w:pos="567"/>
        </w:tabs>
        <w:autoSpaceDE w:val="0"/>
        <w:autoSpaceDN w:val="0"/>
        <w:adjustRightInd w:val="0"/>
        <w:rPr>
          <w:rFonts w:eastAsia="CIDFont+F3"/>
          <w:szCs w:val="22"/>
        </w:rPr>
      </w:pPr>
      <w:r>
        <w:rPr>
          <w:rFonts w:eastAsia="CIDFont+F3"/>
          <w:szCs w:val="22"/>
        </w:rPr>
        <w:t>30 months</w:t>
      </w:r>
      <w:r w:rsidR="007C23BB" w:rsidRPr="007C23BB">
        <w:rPr>
          <w:rFonts w:eastAsia="CIDFont+F3"/>
          <w:szCs w:val="22"/>
        </w:rPr>
        <w:t>.</w:t>
      </w:r>
    </w:p>
    <w:p w14:paraId="00B6F216" w14:textId="77777777" w:rsidR="000C5741" w:rsidRPr="00C06883" w:rsidRDefault="000C5741" w:rsidP="00F877F5">
      <w:pPr>
        <w:tabs>
          <w:tab w:val="clear" w:pos="567"/>
        </w:tabs>
        <w:autoSpaceDE w:val="0"/>
        <w:autoSpaceDN w:val="0"/>
        <w:adjustRightInd w:val="0"/>
        <w:rPr>
          <w:rFonts w:eastAsia="CIDFont+F3"/>
          <w:szCs w:val="22"/>
          <w:u w:val="single"/>
        </w:rPr>
      </w:pPr>
    </w:p>
    <w:p w14:paraId="00B6F217" w14:textId="77777777" w:rsidR="00F877F5" w:rsidRPr="00C06883" w:rsidRDefault="00C33D95" w:rsidP="00F877F5">
      <w:pPr>
        <w:tabs>
          <w:tab w:val="clear" w:pos="567"/>
        </w:tabs>
        <w:autoSpaceDE w:val="0"/>
        <w:autoSpaceDN w:val="0"/>
        <w:adjustRightInd w:val="0"/>
        <w:rPr>
          <w:rFonts w:eastAsia="CIDFont+F3"/>
          <w:szCs w:val="22"/>
          <w:u w:val="single"/>
        </w:rPr>
      </w:pPr>
      <w:r w:rsidRPr="00C06883">
        <w:rPr>
          <w:rFonts w:eastAsia="CIDFont+F3"/>
          <w:szCs w:val="22"/>
          <w:u w:val="single"/>
        </w:rPr>
        <w:t>After reconstitution</w:t>
      </w:r>
    </w:p>
    <w:p w14:paraId="00B6F218" w14:textId="77777777" w:rsidR="000C5741" w:rsidRPr="00C06883" w:rsidRDefault="000C5741" w:rsidP="00F877F5">
      <w:pPr>
        <w:tabs>
          <w:tab w:val="clear" w:pos="567"/>
        </w:tabs>
        <w:autoSpaceDE w:val="0"/>
        <w:autoSpaceDN w:val="0"/>
        <w:adjustRightInd w:val="0"/>
        <w:rPr>
          <w:rFonts w:eastAsia="CIDFont+F3"/>
          <w:szCs w:val="22"/>
          <w:u w:val="single"/>
        </w:rPr>
      </w:pPr>
    </w:p>
    <w:p w14:paraId="00B6F219" w14:textId="77777777" w:rsidR="000C5741" w:rsidRPr="00C06883" w:rsidRDefault="00C33D95" w:rsidP="00F877F5">
      <w:pPr>
        <w:tabs>
          <w:tab w:val="clear" w:pos="567"/>
        </w:tabs>
        <w:autoSpaceDE w:val="0"/>
        <w:autoSpaceDN w:val="0"/>
        <w:adjustRightInd w:val="0"/>
        <w:rPr>
          <w:rFonts w:eastAsia="CIDFont+F3"/>
          <w:szCs w:val="22"/>
        </w:rPr>
      </w:pPr>
      <w:r w:rsidRPr="00C06883">
        <w:rPr>
          <w:rFonts w:eastAsia="CIDFont+F3"/>
          <w:szCs w:val="22"/>
        </w:rPr>
        <w:t xml:space="preserve">The reconstituted vial </w:t>
      </w:r>
      <w:r w:rsidR="00BB61B2" w:rsidRPr="00C06883">
        <w:rPr>
          <w:rFonts w:eastAsia="CIDFont+F3"/>
          <w:szCs w:val="22"/>
        </w:rPr>
        <w:t>should be used</w:t>
      </w:r>
      <w:r w:rsidR="003A4707">
        <w:rPr>
          <w:rFonts w:eastAsia="CIDFont+F3"/>
          <w:szCs w:val="22"/>
        </w:rPr>
        <w:t xml:space="preserve"> within 30 minutes for preparation of the infusion bag or stock solution that </w:t>
      </w:r>
      <w:r>
        <w:rPr>
          <w:rFonts w:eastAsia="CIDFont+F3"/>
          <w:szCs w:val="22"/>
        </w:rPr>
        <w:t xml:space="preserve">delivers </w:t>
      </w:r>
      <w:r w:rsidR="003A4707">
        <w:rPr>
          <w:rFonts w:eastAsia="CIDFont+F3"/>
          <w:szCs w:val="22"/>
        </w:rPr>
        <w:t>the appropriate dose of ATM-AVI for intravenous infusion.</w:t>
      </w:r>
    </w:p>
    <w:p w14:paraId="00B6F21A" w14:textId="77777777" w:rsidR="00F877F5" w:rsidRPr="00C06883" w:rsidRDefault="00F877F5" w:rsidP="00F877F5">
      <w:pPr>
        <w:tabs>
          <w:tab w:val="clear" w:pos="567"/>
        </w:tabs>
        <w:autoSpaceDE w:val="0"/>
        <w:autoSpaceDN w:val="0"/>
        <w:adjustRightInd w:val="0"/>
        <w:rPr>
          <w:rFonts w:eastAsia="CIDFont+F3"/>
          <w:szCs w:val="22"/>
          <w:u w:val="single"/>
        </w:rPr>
      </w:pPr>
    </w:p>
    <w:p w14:paraId="00B6F21B" w14:textId="77777777" w:rsidR="006F4A9B" w:rsidRPr="00C06883" w:rsidRDefault="00C33D95" w:rsidP="00F877F5">
      <w:pPr>
        <w:rPr>
          <w:rFonts w:eastAsia="CIDFont+F3"/>
          <w:szCs w:val="22"/>
          <w:u w:val="single"/>
        </w:rPr>
      </w:pPr>
      <w:r w:rsidRPr="00C06883">
        <w:rPr>
          <w:rFonts w:eastAsia="CIDFont+F3"/>
          <w:szCs w:val="22"/>
          <w:u w:val="single"/>
        </w:rPr>
        <w:t>After dilution</w:t>
      </w:r>
    </w:p>
    <w:p w14:paraId="00B6F21C" w14:textId="77777777" w:rsidR="000C5741" w:rsidRPr="00C06883" w:rsidRDefault="000C5741" w:rsidP="00F877F5">
      <w:pPr>
        <w:rPr>
          <w:rFonts w:eastAsia="CIDFont+F3"/>
          <w:szCs w:val="22"/>
          <w:u w:val="single"/>
        </w:rPr>
      </w:pPr>
    </w:p>
    <w:p w14:paraId="00B6F21D" w14:textId="77777777" w:rsidR="000C5741" w:rsidRPr="001E3803" w:rsidRDefault="00C33D95" w:rsidP="00F877F5">
      <w:pPr>
        <w:rPr>
          <w:rFonts w:eastAsia="CIDFont+F3"/>
          <w:i/>
          <w:szCs w:val="22"/>
        </w:rPr>
      </w:pPr>
      <w:r w:rsidRPr="001E3803">
        <w:rPr>
          <w:rFonts w:eastAsia="CIDFont+F3"/>
          <w:i/>
          <w:szCs w:val="22"/>
        </w:rPr>
        <w:t>Infusion bags</w:t>
      </w:r>
    </w:p>
    <w:p w14:paraId="00B6F21E" w14:textId="77777777" w:rsidR="00BB61B2" w:rsidRPr="00C06883" w:rsidRDefault="00C33D95" w:rsidP="00BB61B2">
      <w:pPr>
        <w:rPr>
          <w:rFonts w:eastAsia="CIDFont+F3"/>
        </w:rPr>
      </w:pPr>
      <w:r w:rsidRPr="00C06883">
        <w:rPr>
          <w:rFonts w:eastAsia="CIDFont+F3"/>
        </w:rPr>
        <w:t>If the intravenous solution is prepared with sodium chloride (0.9%) solution for injection or Lactated Ringer’s solution, the chemical and physical in-use stability has been demonstrated for 24</w:t>
      </w:r>
      <w:r w:rsidR="00986D5D">
        <w:rPr>
          <w:rFonts w:eastAsia="CIDFont+F3"/>
        </w:rPr>
        <w:t> </w:t>
      </w:r>
      <w:r w:rsidRPr="00C06883">
        <w:rPr>
          <w:rFonts w:eastAsia="CIDFont+F3"/>
        </w:rPr>
        <w:t xml:space="preserve">hours at </w:t>
      </w:r>
      <w:bookmarkStart w:id="12" w:name="_Hlk137704693"/>
      <w:r w:rsidRPr="00C06883">
        <w:rPr>
          <w:rFonts w:eastAsia="CIDFont+F3"/>
        </w:rPr>
        <w:t>2</w:t>
      </w:r>
      <w:r w:rsidR="007C23BB">
        <w:rPr>
          <w:rFonts w:eastAsia="CIDFont+F3"/>
          <w:szCs w:val="22"/>
        </w:rPr>
        <w:t> °C </w:t>
      </w:r>
      <w:bookmarkStart w:id="13" w:name="_Hlk141446719"/>
      <w:r w:rsidR="007C23BB" w:rsidRPr="007C23BB">
        <w:rPr>
          <w:rFonts w:eastAsia="CIDFont+F3"/>
          <w:szCs w:val="22"/>
        </w:rPr>
        <w:t>–</w:t>
      </w:r>
      <w:bookmarkEnd w:id="13"/>
      <w:r w:rsidR="007C23BB">
        <w:rPr>
          <w:rFonts w:eastAsia="CIDFont+F3"/>
          <w:szCs w:val="22"/>
        </w:rPr>
        <w:t> </w:t>
      </w:r>
      <w:r w:rsidRPr="00C06883">
        <w:rPr>
          <w:rFonts w:eastAsia="CIDFont+F3"/>
        </w:rPr>
        <w:t>8</w:t>
      </w:r>
      <w:r w:rsidR="00C06883">
        <w:rPr>
          <w:rFonts w:eastAsia="CIDFont+F3"/>
        </w:rPr>
        <w:t> </w:t>
      </w:r>
      <w:r w:rsidRPr="00C06883">
        <w:rPr>
          <w:rFonts w:eastAsia="CIDFont+F3"/>
        </w:rPr>
        <w:t>°C</w:t>
      </w:r>
      <w:bookmarkEnd w:id="12"/>
      <w:r w:rsidRPr="00C06883">
        <w:rPr>
          <w:rFonts w:eastAsia="CIDFont+F3"/>
        </w:rPr>
        <w:t xml:space="preserve"> followed by </w:t>
      </w:r>
      <w:r w:rsidR="00626A0F">
        <w:rPr>
          <w:rFonts w:eastAsia="CIDFont+F3"/>
        </w:rPr>
        <w:t xml:space="preserve">up to </w:t>
      </w:r>
      <w:r w:rsidR="002068BB">
        <w:rPr>
          <w:rFonts w:eastAsia="CIDFont+F3"/>
        </w:rPr>
        <w:t>12</w:t>
      </w:r>
      <w:r w:rsidR="00986D5D">
        <w:rPr>
          <w:rFonts w:eastAsia="CIDFont+F3"/>
        </w:rPr>
        <w:t> </w:t>
      </w:r>
      <w:r w:rsidRPr="00C06883">
        <w:rPr>
          <w:rFonts w:eastAsia="CIDFont+F3"/>
        </w:rPr>
        <w:t xml:space="preserve">hours </w:t>
      </w:r>
      <w:r w:rsidR="001B4A45">
        <w:rPr>
          <w:rFonts w:eastAsia="CIDFont+F3"/>
        </w:rPr>
        <w:t xml:space="preserve">at </w:t>
      </w:r>
      <w:r w:rsidR="00301A4F">
        <w:rPr>
          <w:rFonts w:eastAsia="CIDFont+F3"/>
        </w:rPr>
        <w:t>up to 30</w:t>
      </w:r>
      <w:r w:rsidR="007E27DC">
        <w:rPr>
          <w:rFonts w:eastAsia="CIDFont+F3"/>
        </w:rPr>
        <w:t> </w:t>
      </w:r>
      <w:r w:rsidRPr="00C06883">
        <w:rPr>
          <w:rFonts w:eastAsia="CIDFont+F3"/>
        </w:rPr>
        <w:t>°C</w:t>
      </w:r>
      <w:r w:rsidR="008A7A83">
        <w:rPr>
          <w:rFonts w:eastAsia="CIDFont+F3"/>
        </w:rPr>
        <w:t>.</w:t>
      </w:r>
    </w:p>
    <w:p w14:paraId="00B6F21F" w14:textId="77777777" w:rsidR="00BB61B2" w:rsidRPr="00C06883" w:rsidRDefault="00BB61B2" w:rsidP="00BB61B2">
      <w:pPr>
        <w:rPr>
          <w:rFonts w:eastAsia="CIDFont+F3"/>
        </w:rPr>
      </w:pPr>
    </w:p>
    <w:p w14:paraId="00B6F220" w14:textId="77777777" w:rsidR="00A8056C" w:rsidRDefault="00C33D95" w:rsidP="00A8056C">
      <w:r w:rsidRPr="00C06883">
        <w:rPr>
          <w:rFonts w:eastAsia="CIDFont+F3"/>
        </w:rPr>
        <w:t xml:space="preserve">If the intravenous solution is prepared with </w:t>
      </w:r>
      <w:r w:rsidR="001E4681">
        <w:rPr>
          <w:rFonts w:eastAsia="CIDFont+F3"/>
        </w:rPr>
        <w:t>glucose</w:t>
      </w:r>
      <w:r w:rsidR="001E4681" w:rsidRPr="00C06883">
        <w:rPr>
          <w:rFonts w:eastAsia="CIDFont+F3"/>
        </w:rPr>
        <w:t xml:space="preserve"> </w:t>
      </w:r>
      <w:r w:rsidRPr="00C06883">
        <w:rPr>
          <w:rFonts w:eastAsia="CIDFont+F3"/>
        </w:rPr>
        <w:t>(5%) solution for injection, the chemical and physical in-use stability has been demonstrated for 24</w:t>
      </w:r>
      <w:r w:rsidR="00986D5D">
        <w:rPr>
          <w:rFonts w:eastAsia="CIDFont+F3"/>
        </w:rPr>
        <w:t> </w:t>
      </w:r>
      <w:r w:rsidRPr="00C06883">
        <w:rPr>
          <w:rFonts w:eastAsia="CIDFont+F3"/>
        </w:rPr>
        <w:t>hours at 2</w:t>
      </w:r>
      <w:r w:rsidR="007C23BB">
        <w:rPr>
          <w:rFonts w:eastAsia="CIDFont+F3"/>
          <w:szCs w:val="22"/>
        </w:rPr>
        <w:t> °C </w:t>
      </w:r>
      <w:r w:rsidR="007C23BB" w:rsidRPr="007C23BB">
        <w:rPr>
          <w:rFonts w:eastAsia="CIDFont+F3"/>
          <w:szCs w:val="22"/>
        </w:rPr>
        <w:t>–</w:t>
      </w:r>
      <w:r w:rsidR="007C23BB">
        <w:rPr>
          <w:rFonts w:eastAsia="CIDFont+F3"/>
          <w:szCs w:val="22"/>
        </w:rPr>
        <w:t> </w:t>
      </w:r>
      <w:r w:rsidRPr="00C06883">
        <w:rPr>
          <w:rFonts w:eastAsia="CIDFont+F3"/>
        </w:rPr>
        <w:t>8</w:t>
      </w:r>
      <w:r w:rsidR="00C06883">
        <w:rPr>
          <w:rFonts w:eastAsia="CIDFont+F3"/>
        </w:rPr>
        <w:t> </w:t>
      </w:r>
      <w:r w:rsidRPr="00C06883">
        <w:rPr>
          <w:rFonts w:eastAsia="CIDFont+F3"/>
        </w:rPr>
        <w:t xml:space="preserve">°C followed by </w:t>
      </w:r>
      <w:r w:rsidR="00EB7C16">
        <w:rPr>
          <w:rFonts w:eastAsia="CIDFont+F3"/>
        </w:rPr>
        <w:t>up to</w:t>
      </w:r>
      <w:r w:rsidRPr="00C06883">
        <w:rPr>
          <w:rFonts w:eastAsia="CIDFont+F3"/>
        </w:rPr>
        <w:t xml:space="preserve"> 6</w:t>
      </w:r>
      <w:r w:rsidR="00986D5D">
        <w:rPr>
          <w:rFonts w:eastAsia="CIDFont+F3"/>
        </w:rPr>
        <w:t> </w:t>
      </w:r>
      <w:r w:rsidRPr="00C06883">
        <w:rPr>
          <w:rFonts w:eastAsia="CIDFont+F3"/>
        </w:rPr>
        <w:t xml:space="preserve">hours </w:t>
      </w:r>
      <w:r w:rsidR="00301A4F">
        <w:rPr>
          <w:rFonts w:eastAsia="CIDFont+F3"/>
        </w:rPr>
        <w:t>up to 30</w:t>
      </w:r>
      <w:r w:rsidR="00C06883">
        <w:rPr>
          <w:rFonts w:eastAsia="CIDFont+F3"/>
        </w:rPr>
        <w:t> </w:t>
      </w:r>
      <w:r w:rsidRPr="00C06883">
        <w:rPr>
          <w:rFonts w:eastAsia="CIDFont+F3"/>
        </w:rPr>
        <w:t>°C.</w:t>
      </w:r>
    </w:p>
    <w:p w14:paraId="00B6F221" w14:textId="77777777" w:rsidR="005A43C4" w:rsidRDefault="005A43C4" w:rsidP="00A8056C">
      <w:pPr>
        <w:rPr>
          <w:noProof/>
          <w:szCs w:val="22"/>
        </w:rPr>
      </w:pPr>
    </w:p>
    <w:p w14:paraId="00B6F222" w14:textId="77777777" w:rsidR="00B3713A" w:rsidRDefault="00C33D95" w:rsidP="00B3713A">
      <w:pPr>
        <w:rPr>
          <w:noProof/>
          <w:szCs w:val="22"/>
        </w:rPr>
      </w:pPr>
      <w:r w:rsidRPr="00F401DA">
        <w:rPr>
          <w:szCs w:val="22"/>
        </w:rPr>
        <w:t>From a microbiological point of view, the medicinal product should be used immediately, unless reconstitution and dilution have taken place in controlled and validated aseptic conditions. If not used immediately, in-use storage times and conditions prior to use are the responsibility of the user and must not exceed those stated above.</w:t>
      </w:r>
    </w:p>
    <w:p w14:paraId="00B6F223" w14:textId="77777777" w:rsidR="006F4A9B" w:rsidRPr="00497643" w:rsidRDefault="006F4A9B" w:rsidP="006F4A9B">
      <w:pPr>
        <w:rPr>
          <w:szCs w:val="22"/>
        </w:rPr>
      </w:pPr>
    </w:p>
    <w:p w14:paraId="00B6F224" w14:textId="77777777" w:rsidR="006F4A9B" w:rsidRPr="00497643" w:rsidRDefault="00C33D95" w:rsidP="009C5BA8">
      <w:pPr>
        <w:pStyle w:val="Heading2"/>
        <w:rPr>
          <w:b w:val="0"/>
        </w:rPr>
      </w:pPr>
      <w:r w:rsidRPr="00497643">
        <w:t>6.4</w:t>
      </w:r>
      <w:r w:rsidRPr="00497643">
        <w:tab/>
        <w:t>Special precautions for storage</w:t>
      </w:r>
    </w:p>
    <w:p w14:paraId="00B6F225" w14:textId="77777777" w:rsidR="006F4A9B" w:rsidRPr="00497643" w:rsidRDefault="006F4A9B" w:rsidP="008A34BC">
      <w:pPr>
        <w:rPr>
          <w:szCs w:val="22"/>
        </w:rPr>
      </w:pPr>
    </w:p>
    <w:p w14:paraId="00B6F226" w14:textId="77777777" w:rsidR="00B909AC" w:rsidRDefault="00C33D95" w:rsidP="008A34BC">
      <w:pPr>
        <w:rPr>
          <w:noProof/>
          <w:szCs w:val="22"/>
        </w:rPr>
      </w:pPr>
      <w:bookmarkStart w:id="14" w:name="_Hlk122437554"/>
      <w:r w:rsidRPr="000C5741">
        <w:rPr>
          <w:noProof/>
          <w:szCs w:val="22"/>
        </w:rPr>
        <w:t>Store in a refrigerator (2</w:t>
      </w:r>
      <w:r w:rsidR="00C06883">
        <w:rPr>
          <w:noProof/>
          <w:szCs w:val="22"/>
        </w:rPr>
        <w:t> </w:t>
      </w:r>
      <w:r w:rsidRPr="000C5741">
        <w:rPr>
          <w:noProof/>
          <w:szCs w:val="22"/>
        </w:rPr>
        <w:t xml:space="preserve">°C </w:t>
      </w:r>
      <w:r w:rsidR="004927D2" w:rsidRPr="007C23BB">
        <w:rPr>
          <w:rFonts w:eastAsia="CIDFont+F3"/>
          <w:szCs w:val="22"/>
        </w:rPr>
        <w:t>–</w:t>
      </w:r>
      <w:r w:rsidRPr="000C5741">
        <w:rPr>
          <w:noProof/>
          <w:szCs w:val="22"/>
        </w:rPr>
        <w:t xml:space="preserve"> 8</w:t>
      </w:r>
      <w:r w:rsidR="00C06883">
        <w:rPr>
          <w:noProof/>
          <w:szCs w:val="22"/>
        </w:rPr>
        <w:t> </w:t>
      </w:r>
      <w:r w:rsidRPr="000C5741">
        <w:rPr>
          <w:noProof/>
          <w:szCs w:val="22"/>
        </w:rPr>
        <w:t>°C)</w:t>
      </w:r>
      <w:r w:rsidR="00D043A0">
        <w:rPr>
          <w:noProof/>
          <w:szCs w:val="22"/>
        </w:rPr>
        <w:t>.</w:t>
      </w:r>
    </w:p>
    <w:p w14:paraId="00B6F227" w14:textId="77777777" w:rsidR="00B909AC" w:rsidRDefault="00B909AC" w:rsidP="008A34BC">
      <w:pPr>
        <w:rPr>
          <w:noProof/>
          <w:szCs w:val="22"/>
        </w:rPr>
      </w:pPr>
    </w:p>
    <w:p w14:paraId="00B6F228" w14:textId="77777777" w:rsidR="000C5741" w:rsidRDefault="00C33D95" w:rsidP="008A34BC">
      <w:pPr>
        <w:rPr>
          <w:noProof/>
          <w:szCs w:val="22"/>
        </w:rPr>
      </w:pPr>
      <w:r w:rsidRPr="000C5D60">
        <w:rPr>
          <w:szCs w:val="22"/>
        </w:rPr>
        <w:t xml:space="preserve">Store </w:t>
      </w:r>
      <w:r w:rsidR="00D043A0">
        <w:rPr>
          <w:noProof/>
          <w:szCs w:val="22"/>
        </w:rPr>
        <w:t xml:space="preserve">in the </w:t>
      </w:r>
      <w:r w:rsidRPr="000C5D60">
        <w:rPr>
          <w:szCs w:val="22"/>
        </w:rPr>
        <w:t>original package</w:t>
      </w:r>
      <w:r w:rsidR="00D043A0" w:rsidRPr="006F7363">
        <w:t xml:space="preserve"> </w:t>
      </w:r>
      <w:r w:rsidR="00D043A0">
        <w:rPr>
          <w:noProof/>
          <w:szCs w:val="22"/>
        </w:rPr>
        <w:t>in order to protect from light.</w:t>
      </w:r>
    </w:p>
    <w:bookmarkEnd w:id="14"/>
    <w:p w14:paraId="00B6F229" w14:textId="77777777" w:rsidR="000C5741" w:rsidRDefault="000C5741" w:rsidP="008A34BC">
      <w:pPr>
        <w:rPr>
          <w:noProof/>
          <w:szCs w:val="22"/>
        </w:rPr>
      </w:pPr>
    </w:p>
    <w:p w14:paraId="00B6F22A" w14:textId="77777777" w:rsidR="000C5741" w:rsidRDefault="00C33D95" w:rsidP="008A34BC">
      <w:pPr>
        <w:rPr>
          <w:noProof/>
          <w:szCs w:val="22"/>
        </w:rPr>
      </w:pPr>
      <w:r w:rsidRPr="00C2395C">
        <w:rPr>
          <w:noProof/>
          <w:szCs w:val="22"/>
        </w:rPr>
        <w:t xml:space="preserve">For storage conditions </w:t>
      </w:r>
      <w:r w:rsidR="0008662F">
        <w:rPr>
          <w:noProof/>
          <w:szCs w:val="22"/>
        </w:rPr>
        <w:t xml:space="preserve">after </w:t>
      </w:r>
      <w:r w:rsidRPr="00C2395C">
        <w:rPr>
          <w:noProof/>
          <w:szCs w:val="22"/>
        </w:rPr>
        <w:t>reconstitut</w:t>
      </w:r>
      <w:r w:rsidR="00252953">
        <w:rPr>
          <w:noProof/>
          <w:szCs w:val="22"/>
        </w:rPr>
        <w:t>ion</w:t>
      </w:r>
      <w:r w:rsidRPr="00C2395C">
        <w:rPr>
          <w:noProof/>
          <w:szCs w:val="22"/>
        </w:rPr>
        <w:t xml:space="preserve"> and dilut</w:t>
      </w:r>
      <w:r w:rsidR="00252953">
        <w:rPr>
          <w:noProof/>
          <w:szCs w:val="22"/>
        </w:rPr>
        <w:t>ion of the</w:t>
      </w:r>
      <w:r w:rsidR="00C931C9">
        <w:rPr>
          <w:noProof/>
          <w:szCs w:val="22"/>
        </w:rPr>
        <w:t xml:space="preserve"> </w:t>
      </w:r>
      <w:r w:rsidRPr="00C2395C">
        <w:rPr>
          <w:noProof/>
          <w:szCs w:val="22"/>
        </w:rPr>
        <w:t>medicinal product, see section 6.3.</w:t>
      </w:r>
    </w:p>
    <w:p w14:paraId="00B6F22B" w14:textId="77777777" w:rsidR="00812D16" w:rsidRPr="00497643" w:rsidRDefault="00812D16" w:rsidP="00E847E9">
      <w:pPr>
        <w:rPr>
          <w:szCs w:val="22"/>
        </w:rPr>
      </w:pPr>
    </w:p>
    <w:p w14:paraId="00B6F22C" w14:textId="77777777" w:rsidR="00812D16" w:rsidRPr="00497643" w:rsidRDefault="00C33D95" w:rsidP="004514B4">
      <w:pPr>
        <w:pStyle w:val="Heading2"/>
        <w:keepNext/>
        <w:rPr>
          <w:b w:val="0"/>
        </w:rPr>
      </w:pPr>
      <w:r w:rsidRPr="00497643">
        <w:t>6.5</w:t>
      </w:r>
      <w:r w:rsidRPr="00497643">
        <w:tab/>
        <w:t xml:space="preserve">Nature and contents of container </w:t>
      </w:r>
    </w:p>
    <w:p w14:paraId="00B6F22D" w14:textId="77777777" w:rsidR="00812D16" w:rsidRPr="00D13501" w:rsidRDefault="00812D16" w:rsidP="004514B4">
      <w:pPr>
        <w:keepNext/>
      </w:pPr>
    </w:p>
    <w:p w14:paraId="00B6F22E" w14:textId="77777777" w:rsidR="00233D56" w:rsidRPr="00233D56" w:rsidRDefault="00C33D95" w:rsidP="00233D56">
      <w:pPr>
        <w:rPr>
          <w:szCs w:val="22"/>
        </w:rPr>
      </w:pPr>
      <w:r>
        <w:rPr>
          <w:szCs w:val="22"/>
        </w:rPr>
        <w:t>3</w:t>
      </w:r>
      <w:r w:rsidRPr="00233D56">
        <w:rPr>
          <w:szCs w:val="22"/>
        </w:rPr>
        <w:t>0</w:t>
      </w:r>
      <w:r w:rsidR="00D57397">
        <w:rPr>
          <w:szCs w:val="22"/>
          <w:lang w:eastAsia="en-GB"/>
        </w:rPr>
        <w:t> </w:t>
      </w:r>
      <w:r w:rsidRPr="00233D56">
        <w:rPr>
          <w:szCs w:val="22"/>
        </w:rPr>
        <w:t xml:space="preserve">mL glass vial (Type </w:t>
      </w:r>
      <w:r w:rsidR="00D47D62">
        <w:rPr>
          <w:szCs w:val="22"/>
        </w:rPr>
        <w:t>I</w:t>
      </w:r>
      <w:r w:rsidRPr="00233D56">
        <w:rPr>
          <w:szCs w:val="22"/>
        </w:rPr>
        <w:t xml:space="preserve">) closed with a </w:t>
      </w:r>
      <w:r w:rsidR="00AD1333">
        <w:rPr>
          <w:szCs w:val="22"/>
        </w:rPr>
        <w:t>rubber</w:t>
      </w:r>
      <w:r w:rsidR="00822D6C">
        <w:rPr>
          <w:szCs w:val="22"/>
        </w:rPr>
        <w:t xml:space="preserve"> (</w:t>
      </w:r>
      <w:proofErr w:type="spellStart"/>
      <w:r w:rsidR="00444C2B">
        <w:rPr>
          <w:szCs w:val="22"/>
        </w:rPr>
        <w:t>chlorobutyl</w:t>
      </w:r>
      <w:proofErr w:type="spellEnd"/>
      <w:r w:rsidR="00822D6C">
        <w:rPr>
          <w:szCs w:val="22"/>
        </w:rPr>
        <w:t>)</w:t>
      </w:r>
      <w:r w:rsidRPr="00233D56">
        <w:rPr>
          <w:szCs w:val="22"/>
        </w:rPr>
        <w:t xml:space="preserve"> stopper and aluminium seal with flip-off cap.</w:t>
      </w:r>
    </w:p>
    <w:p w14:paraId="00B6F22F" w14:textId="77777777" w:rsidR="00233D56" w:rsidRPr="00233D56" w:rsidRDefault="00233D56" w:rsidP="00233D56">
      <w:pPr>
        <w:rPr>
          <w:szCs w:val="22"/>
        </w:rPr>
      </w:pPr>
    </w:p>
    <w:p w14:paraId="00B6F230" w14:textId="77777777" w:rsidR="00812D16" w:rsidRPr="00497643" w:rsidRDefault="00C33D95" w:rsidP="003811BD">
      <w:pPr>
        <w:rPr>
          <w:szCs w:val="22"/>
        </w:rPr>
      </w:pPr>
      <w:r w:rsidRPr="00233D56">
        <w:rPr>
          <w:szCs w:val="22"/>
        </w:rPr>
        <w:t>The medicinal product is supplied in packs of 10 vials.</w:t>
      </w:r>
    </w:p>
    <w:p w14:paraId="00B6F231" w14:textId="77777777" w:rsidR="005D2610" w:rsidRPr="00D13501" w:rsidRDefault="005D2610" w:rsidP="00F0008D">
      <w:bookmarkStart w:id="15" w:name="OLE_LINK1"/>
    </w:p>
    <w:p w14:paraId="00B6F232" w14:textId="77777777" w:rsidR="00812D16" w:rsidRPr="00497643" w:rsidRDefault="00C33D95" w:rsidP="009C5BA8">
      <w:pPr>
        <w:pStyle w:val="Heading2"/>
      </w:pPr>
      <w:r w:rsidRPr="761137D4">
        <w:t>6.6</w:t>
      </w:r>
      <w:r>
        <w:tab/>
      </w:r>
      <w:r w:rsidRPr="761137D4">
        <w:t>Special precautions for disposal and other handling</w:t>
      </w:r>
    </w:p>
    <w:p w14:paraId="00B6F233" w14:textId="77777777" w:rsidR="00812D16" w:rsidRPr="00497643" w:rsidRDefault="00812D16" w:rsidP="003811BD">
      <w:pPr>
        <w:rPr>
          <w:szCs w:val="22"/>
        </w:rPr>
      </w:pPr>
    </w:p>
    <w:bookmarkEnd w:id="15"/>
    <w:p w14:paraId="00B6F234" w14:textId="77777777" w:rsidR="000E40D9" w:rsidRDefault="00C33D95" w:rsidP="007471F1">
      <w:pPr>
        <w:tabs>
          <w:tab w:val="clear" w:pos="567"/>
        </w:tabs>
        <w:rPr>
          <w:rFonts w:eastAsia="SimSun"/>
          <w:szCs w:val="22"/>
          <w:lang w:eastAsia="en-US"/>
        </w:rPr>
      </w:pPr>
      <w:r w:rsidRPr="00C06883">
        <w:rPr>
          <w:rFonts w:eastAsia="SimSun"/>
          <w:szCs w:val="22"/>
          <w:lang w:eastAsia="en-US"/>
        </w:rPr>
        <w:t xml:space="preserve">The powder must be reconstituted with </w:t>
      </w:r>
      <w:r w:rsidR="001B48C0">
        <w:rPr>
          <w:rFonts w:eastAsia="SimSun"/>
          <w:szCs w:val="22"/>
          <w:lang w:eastAsia="en-US"/>
        </w:rPr>
        <w:t xml:space="preserve">sterile </w:t>
      </w:r>
      <w:r w:rsidRPr="00C06883">
        <w:rPr>
          <w:rFonts w:eastAsia="SimSun"/>
          <w:szCs w:val="22"/>
          <w:lang w:eastAsia="en-US"/>
        </w:rPr>
        <w:t>water for injection</w:t>
      </w:r>
      <w:r>
        <w:rPr>
          <w:rFonts w:eastAsia="SimSun"/>
          <w:szCs w:val="22"/>
          <w:lang w:eastAsia="en-US"/>
        </w:rPr>
        <w:t>s</w:t>
      </w:r>
      <w:r w:rsidRPr="00C06883">
        <w:rPr>
          <w:rFonts w:eastAsia="SimSun"/>
          <w:szCs w:val="22"/>
          <w:lang w:eastAsia="en-US"/>
        </w:rPr>
        <w:t xml:space="preserve"> and the resulting concentrate must then be </w:t>
      </w:r>
      <w:r w:rsidR="00F41107">
        <w:rPr>
          <w:rFonts w:eastAsia="SimSun"/>
          <w:szCs w:val="22"/>
          <w:lang w:eastAsia="en-US"/>
        </w:rPr>
        <w:t xml:space="preserve">immediately </w:t>
      </w:r>
      <w:r w:rsidRPr="00C06883">
        <w:rPr>
          <w:rFonts w:eastAsia="SimSun"/>
          <w:szCs w:val="22"/>
          <w:lang w:eastAsia="en-US"/>
        </w:rPr>
        <w:t xml:space="preserve">diluted prior to use. The reconstituted solution is a clear, </w:t>
      </w:r>
      <w:r w:rsidR="0009199D" w:rsidRPr="00C06883">
        <w:rPr>
          <w:rFonts w:eastAsia="SimSun"/>
          <w:szCs w:val="22"/>
          <w:lang w:eastAsia="en-US"/>
        </w:rPr>
        <w:t>colourless</w:t>
      </w:r>
      <w:r w:rsidRPr="00C06883">
        <w:rPr>
          <w:rFonts w:eastAsia="SimSun"/>
          <w:szCs w:val="22"/>
          <w:lang w:eastAsia="en-US"/>
        </w:rPr>
        <w:t xml:space="preserve"> to yellow solution and is free of</w:t>
      </w:r>
      <w:r w:rsidR="00E25E84">
        <w:rPr>
          <w:rFonts w:eastAsia="SimSun"/>
          <w:szCs w:val="22"/>
          <w:lang w:eastAsia="en-US"/>
        </w:rPr>
        <w:t xml:space="preserve"> visible</w:t>
      </w:r>
      <w:r w:rsidRPr="00C06883">
        <w:rPr>
          <w:rFonts w:eastAsia="SimSun"/>
          <w:szCs w:val="22"/>
          <w:lang w:eastAsia="en-US"/>
        </w:rPr>
        <w:t xml:space="preserve"> particles.</w:t>
      </w:r>
    </w:p>
    <w:p w14:paraId="00B6F235" w14:textId="77777777" w:rsidR="007471F1" w:rsidRPr="00C06883" w:rsidRDefault="007471F1" w:rsidP="007471F1">
      <w:pPr>
        <w:numPr>
          <w:ilvl w:val="12"/>
          <w:numId w:val="0"/>
        </w:numPr>
        <w:tabs>
          <w:tab w:val="clear" w:pos="567"/>
          <w:tab w:val="left" w:pos="2657"/>
        </w:tabs>
        <w:rPr>
          <w:rFonts w:eastAsiaTheme="minorHAnsi"/>
          <w:szCs w:val="22"/>
          <w:lang w:eastAsia="en-US"/>
        </w:rPr>
      </w:pPr>
    </w:p>
    <w:p w14:paraId="00B6F236" w14:textId="77777777" w:rsidR="000E40D9" w:rsidRDefault="00C33D95" w:rsidP="007471F1">
      <w:pPr>
        <w:tabs>
          <w:tab w:val="clear" w:pos="567"/>
        </w:tabs>
        <w:rPr>
          <w:rFonts w:eastAsiaTheme="minorHAnsi"/>
          <w:szCs w:val="22"/>
          <w:lang w:eastAsia="en-US"/>
        </w:rPr>
      </w:pPr>
      <w:r w:rsidRPr="00C06883">
        <w:rPr>
          <w:rFonts w:eastAsia="SimSun"/>
          <w:szCs w:val="22"/>
          <w:lang w:eastAsia="en-US"/>
        </w:rPr>
        <w:t>Standard aseptic techniques should be used for solution preparation and administration.</w:t>
      </w:r>
      <w:r w:rsidRPr="00C06883">
        <w:rPr>
          <w:rFonts w:eastAsiaTheme="minorHAnsi"/>
          <w:szCs w:val="22"/>
          <w:lang w:eastAsia="en-US"/>
        </w:rPr>
        <w:t xml:space="preserve"> Doses must be prepared in an appropriately sized infusion bag.</w:t>
      </w:r>
    </w:p>
    <w:p w14:paraId="00B6F237" w14:textId="77777777" w:rsidR="007471F1" w:rsidRPr="00C06883" w:rsidRDefault="007471F1" w:rsidP="007471F1">
      <w:pPr>
        <w:tabs>
          <w:tab w:val="clear" w:pos="567"/>
        </w:tabs>
        <w:rPr>
          <w:rFonts w:eastAsiaTheme="minorHAnsi"/>
          <w:szCs w:val="22"/>
          <w:lang w:eastAsia="en-US"/>
        </w:rPr>
      </w:pPr>
    </w:p>
    <w:p w14:paraId="00B6F238" w14:textId="77777777" w:rsidR="000E40D9" w:rsidRPr="00FF136F" w:rsidRDefault="00C33D95" w:rsidP="007471F1">
      <w:pPr>
        <w:numPr>
          <w:ilvl w:val="12"/>
          <w:numId w:val="0"/>
        </w:numPr>
        <w:tabs>
          <w:tab w:val="left" w:pos="2657"/>
        </w:tabs>
        <w:rPr>
          <w:szCs w:val="22"/>
          <w:lang w:eastAsia="en-US"/>
        </w:rPr>
      </w:pPr>
      <w:r w:rsidRPr="00FF136F">
        <w:rPr>
          <w:szCs w:val="22"/>
          <w:lang w:eastAsia="en-US"/>
        </w:rPr>
        <w:t>Parenteral medicinal products should be inspected visually for particulate matter prior to administration.</w:t>
      </w:r>
    </w:p>
    <w:p w14:paraId="00B6F239" w14:textId="77777777" w:rsidR="000E40D9" w:rsidRPr="00FF136F" w:rsidRDefault="000E40D9" w:rsidP="007471F1">
      <w:pPr>
        <w:numPr>
          <w:ilvl w:val="12"/>
          <w:numId w:val="0"/>
        </w:numPr>
        <w:tabs>
          <w:tab w:val="left" w:pos="2657"/>
        </w:tabs>
        <w:rPr>
          <w:szCs w:val="22"/>
          <w:lang w:eastAsia="en-US"/>
        </w:rPr>
      </w:pPr>
    </w:p>
    <w:p w14:paraId="00B6F23A" w14:textId="77777777" w:rsidR="000E40D9" w:rsidRDefault="00C33D95" w:rsidP="007471F1">
      <w:pPr>
        <w:tabs>
          <w:tab w:val="clear" w:pos="567"/>
          <w:tab w:val="left" w:pos="720"/>
        </w:tabs>
        <w:rPr>
          <w:rFonts w:eastAsia="SimSun"/>
          <w:szCs w:val="22"/>
          <w:lang w:eastAsia="en-US"/>
        </w:rPr>
      </w:pPr>
      <w:r w:rsidRPr="00C06883">
        <w:rPr>
          <w:rFonts w:eastAsia="SimSun"/>
          <w:szCs w:val="22"/>
          <w:lang w:eastAsia="en-US"/>
        </w:rPr>
        <w:t>Each vial is for single use only.</w:t>
      </w:r>
    </w:p>
    <w:p w14:paraId="00B6F23B" w14:textId="77777777" w:rsidR="007471F1" w:rsidRPr="00C06883" w:rsidRDefault="007471F1" w:rsidP="007471F1">
      <w:pPr>
        <w:tabs>
          <w:tab w:val="clear" w:pos="567"/>
        </w:tabs>
        <w:rPr>
          <w:rFonts w:eastAsia="SimSun"/>
          <w:szCs w:val="22"/>
          <w:lang w:eastAsia="en-US"/>
        </w:rPr>
      </w:pPr>
    </w:p>
    <w:p w14:paraId="00B6F23C" w14:textId="77777777" w:rsidR="000E40D9" w:rsidRPr="00C06883" w:rsidRDefault="00C33D95" w:rsidP="007471F1">
      <w:pPr>
        <w:tabs>
          <w:tab w:val="clear" w:pos="567"/>
          <w:tab w:val="left" w:pos="720"/>
        </w:tabs>
        <w:rPr>
          <w:rFonts w:eastAsia="SimSun"/>
          <w:szCs w:val="22"/>
          <w:lang w:eastAsia="en-US"/>
        </w:rPr>
      </w:pPr>
      <w:r w:rsidRPr="00C06883">
        <w:rPr>
          <w:rFonts w:eastAsia="SimSun"/>
          <w:szCs w:val="22"/>
          <w:lang w:eastAsia="en-US"/>
        </w:rPr>
        <w:lastRenderedPageBreak/>
        <w:t>The total time interval between starting reconstitution and completing preparation of the intravenous infusion should not exceed 30 minutes.</w:t>
      </w:r>
    </w:p>
    <w:p w14:paraId="00B6F23D" w14:textId="77777777" w:rsidR="00D93C54" w:rsidRDefault="00D93C54" w:rsidP="00D93C54">
      <w:pPr>
        <w:numPr>
          <w:ilvl w:val="12"/>
          <w:numId w:val="0"/>
        </w:numPr>
        <w:tabs>
          <w:tab w:val="clear" w:pos="567"/>
          <w:tab w:val="left" w:pos="2657"/>
        </w:tabs>
        <w:rPr>
          <w:rFonts w:eastAsia="SimSun"/>
          <w:szCs w:val="22"/>
          <w:lang w:eastAsia="en-US"/>
        </w:rPr>
      </w:pPr>
    </w:p>
    <w:p w14:paraId="00B6F23E" w14:textId="77777777" w:rsidR="00D93C54" w:rsidRDefault="00C33D95" w:rsidP="00D93C54">
      <w:pPr>
        <w:numPr>
          <w:ilvl w:val="12"/>
          <w:numId w:val="0"/>
        </w:numPr>
        <w:tabs>
          <w:tab w:val="clear" w:pos="567"/>
          <w:tab w:val="left" w:pos="2657"/>
        </w:tabs>
        <w:rPr>
          <w:rFonts w:eastAsia="SimSun"/>
          <w:szCs w:val="22"/>
          <w:lang w:eastAsia="en-US"/>
        </w:rPr>
      </w:pPr>
      <w:proofErr w:type="spellStart"/>
      <w:r w:rsidRPr="00C06883">
        <w:rPr>
          <w:rFonts w:eastAsia="SimSun"/>
          <w:szCs w:val="22"/>
          <w:lang w:eastAsia="en-US"/>
        </w:rPr>
        <w:t>Emblaveo</w:t>
      </w:r>
      <w:proofErr w:type="spellEnd"/>
      <w:r w:rsidRPr="00C06883">
        <w:rPr>
          <w:rFonts w:eastAsia="SimSun"/>
          <w:szCs w:val="22"/>
          <w:lang w:eastAsia="en-US"/>
        </w:rPr>
        <w:t xml:space="preserve"> (aztreonam/avibactam) is a combination product; each vial contains 1.5 g of aztreonam and 0.5 g of avibactam in a fixed 3:1 ratio.</w:t>
      </w:r>
    </w:p>
    <w:p w14:paraId="00B6F23F" w14:textId="77777777" w:rsidR="007471F1" w:rsidRDefault="007471F1" w:rsidP="007471F1">
      <w:pPr>
        <w:tabs>
          <w:tab w:val="clear" w:pos="567"/>
        </w:tabs>
        <w:rPr>
          <w:rFonts w:eastAsiaTheme="minorHAnsi"/>
          <w:szCs w:val="22"/>
          <w:u w:val="single"/>
          <w:lang w:eastAsia="en-US"/>
        </w:rPr>
      </w:pPr>
    </w:p>
    <w:p w14:paraId="00B6F240" w14:textId="77777777" w:rsidR="000E40D9" w:rsidRDefault="00C33D95" w:rsidP="007471F1">
      <w:pPr>
        <w:tabs>
          <w:tab w:val="clear" w:pos="567"/>
        </w:tabs>
        <w:rPr>
          <w:rFonts w:eastAsiaTheme="minorHAnsi"/>
          <w:szCs w:val="22"/>
          <w:u w:val="single"/>
          <w:lang w:eastAsia="en-US"/>
        </w:rPr>
      </w:pPr>
      <w:r w:rsidRPr="00C06883">
        <w:rPr>
          <w:rFonts w:eastAsiaTheme="minorHAnsi"/>
          <w:szCs w:val="22"/>
          <w:u w:val="single"/>
          <w:lang w:eastAsia="en-US"/>
        </w:rPr>
        <w:t xml:space="preserve">Instructions for preparing adult doses in an INFUSION BAG: </w:t>
      </w:r>
    </w:p>
    <w:p w14:paraId="00B6F241" w14:textId="77777777" w:rsidR="00CA4EE8" w:rsidRPr="00C06883" w:rsidRDefault="00CA4EE8" w:rsidP="007471F1">
      <w:pPr>
        <w:tabs>
          <w:tab w:val="clear" w:pos="567"/>
        </w:tabs>
        <w:rPr>
          <w:rFonts w:eastAsia="SimSun"/>
          <w:szCs w:val="22"/>
          <w:u w:val="single"/>
          <w:lang w:eastAsia="en-US"/>
        </w:rPr>
      </w:pPr>
    </w:p>
    <w:p w14:paraId="00B6F242" w14:textId="77777777" w:rsidR="000E40D9" w:rsidRDefault="00C33D95" w:rsidP="007471F1">
      <w:pPr>
        <w:tabs>
          <w:tab w:val="clear" w:pos="567"/>
          <w:tab w:val="left" w:pos="720"/>
        </w:tabs>
        <w:rPr>
          <w:rFonts w:eastAsia="SimSun"/>
          <w:szCs w:val="22"/>
          <w:lang w:eastAsia="en-US"/>
        </w:rPr>
      </w:pPr>
      <w:r w:rsidRPr="00C06883">
        <w:rPr>
          <w:rFonts w:eastAsiaTheme="minorHAnsi"/>
          <w:szCs w:val="22"/>
          <w:lang w:eastAsia="en-US"/>
        </w:rPr>
        <w:t>NOTE: The following procedure describes the steps to prepare an infusion solution with a final concentration of 1.5</w:t>
      </w:r>
      <w:r w:rsidR="00CE4A5E">
        <w:rPr>
          <w:rFonts w:eastAsiaTheme="minorHAnsi"/>
          <w:szCs w:val="22"/>
          <w:lang w:eastAsia="en-US"/>
        </w:rPr>
        <w:noBreakHyphen/>
      </w:r>
      <w:r w:rsidRPr="00C06883">
        <w:rPr>
          <w:rFonts w:eastAsiaTheme="minorHAnsi"/>
          <w:szCs w:val="22"/>
          <w:lang w:eastAsia="en-US"/>
        </w:rPr>
        <w:t>40</w:t>
      </w:r>
      <w:r w:rsidR="004713F6">
        <w:rPr>
          <w:szCs w:val="22"/>
          <w:lang w:eastAsia="en-GB"/>
        </w:rPr>
        <w:t> </w:t>
      </w:r>
      <w:r w:rsidRPr="00C06883">
        <w:rPr>
          <w:rFonts w:eastAsiaTheme="minorHAnsi"/>
          <w:szCs w:val="22"/>
          <w:lang w:eastAsia="en-US"/>
        </w:rPr>
        <w:t xml:space="preserve">mg/mL of </w:t>
      </w:r>
      <w:r w:rsidRPr="00B2495D">
        <w:rPr>
          <w:rFonts w:eastAsiaTheme="minorHAnsi"/>
          <w:b/>
          <w:bCs/>
          <w:szCs w:val="22"/>
          <w:lang w:eastAsia="en-US"/>
        </w:rPr>
        <w:t>aztreonam</w:t>
      </w:r>
      <w:r w:rsidR="009F1FC3">
        <w:rPr>
          <w:rFonts w:eastAsiaTheme="minorHAnsi"/>
          <w:b/>
          <w:bCs/>
          <w:szCs w:val="22"/>
          <w:lang w:eastAsia="en-US"/>
        </w:rPr>
        <w:t xml:space="preserve"> </w:t>
      </w:r>
      <w:r w:rsidR="00BC0451">
        <w:rPr>
          <w:rFonts w:eastAsiaTheme="minorHAnsi"/>
          <w:szCs w:val="22"/>
          <w:lang w:eastAsia="en-US"/>
        </w:rPr>
        <w:t xml:space="preserve">and </w:t>
      </w:r>
      <w:r w:rsidR="009F1FC3" w:rsidRPr="002D0A90">
        <w:rPr>
          <w:rFonts w:eastAsiaTheme="minorHAnsi"/>
          <w:szCs w:val="22"/>
          <w:lang w:eastAsia="en-US"/>
        </w:rPr>
        <w:t>0.50-13.3 mg/mL of</w:t>
      </w:r>
      <w:r w:rsidR="009F1FC3">
        <w:rPr>
          <w:rFonts w:eastAsiaTheme="minorHAnsi"/>
          <w:b/>
          <w:bCs/>
          <w:szCs w:val="22"/>
          <w:lang w:eastAsia="en-US"/>
        </w:rPr>
        <w:t xml:space="preserve"> avibactam</w:t>
      </w:r>
      <w:r w:rsidRPr="00C06883">
        <w:rPr>
          <w:rFonts w:eastAsiaTheme="minorHAnsi"/>
          <w:szCs w:val="22"/>
          <w:lang w:eastAsia="en-US"/>
        </w:rPr>
        <w:t xml:space="preserve">. </w:t>
      </w:r>
      <w:r w:rsidRPr="00C06883">
        <w:rPr>
          <w:rFonts w:eastAsia="SimSun"/>
          <w:szCs w:val="22"/>
          <w:lang w:eastAsia="en-US"/>
        </w:rPr>
        <w:t>All calculations should be completed prior to initiating these steps.</w:t>
      </w:r>
    </w:p>
    <w:p w14:paraId="00B6F243" w14:textId="77777777" w:rsidR="007471F1" w:rsidRPr="00C06883" w:rsidRDefault="007471F1" w:rsidP="007471F1">
      <w:pPr>
        <w:tabs>
          <w:tab w:val="clear" w:pos="567"/>
          <w:tab w:val="left" w:pos="720"/>
        </w:tabs>
        <w:rPr>
          <w:rFonts w:eastAsiaTheme="minorHAnsi"/>
          <w:szCs w:val="22"/>
          <w:lang w:eastAsia="en-US"/>
        </w:rPr>
      </w:pPr>
    </w:p>
    <w:p w14:paraId="00B6F244" w14:textId="77777777" w:rsidR="000E40D9" w:rsidRPr="00C06883" w:rsidRDefault="00C33D95" w:rsidP="006330D2">
      <w:pPr>
        <w:numPr>
          <w:ilvl w:val="0"/>
          <w:numId w:val="8"/>
        </w:numPr>
        <w:shd w:val="clear" w:color="auto" w:fill="FFFFFF"/>
        <w:tabs>
          <w:tab w:val="clear" w:pos="567"/>
        </w:tabs>
        <w:ind w:left="270" w:hanging="270"/>
        <w:rPr>
          <w:rFonts w:eastAsiaTheme="minorHAnsi"/>
          <w:color w:val="000000"/>
          <w:szCs w:val="22"/>
          <w:lang w:eastAsia="en-US"/>
        </w:rPr>
      </w:pPr>
      <w:r w:rsidRPr="00C06883">
        <w:rPr>
          <w:rFonts w:eastAsiaTheme="minorHAnsi"/>
          <w:color w:val="000000"/>
          <w:szCs w:val="22"/>
          <w:lang w:eastAsia="en-US"/>
        </w:rPr>
        <w:t xml:space="preserve">Prepare the </w:t>
      </w:r>
      <w:r w:rsidRPr="00C06883">
        <w:rPr>
          <w:rFonts w:eastAsiaTheme="minorHAnsi"/>
          <w:b/>
          <w:color w:val="000000"/>
          <w:szCs w:val="22"/>
          <w:lang w:eastAsia="en-US"/>
        </w:rPr>
        <w:t>reconstituted solution</w:t>
      </w:r>
      <w:r w:rsidRPr="00C06883">
        <w:rPr>
          <w:rFonts w:eastAsiaTheme="minorHAnsi"/>
          <w:color w:val="000000"/>
          <w:szCs w:val="22"/>
          <w:lang w:eastAsia="en-US"/>
        </w:rPr>
        <w:t xml:space="preserve"> (</w:t>
      </w:r>
      <w:r w:rsidRPr="00375244">
        <w:rPr>
          <w:rFonts w:eastAsiaTheme="minorHAnsi"/>
          <w:b/>
          <w:bCs/>
          <w:color w:val="000000"/>
          <w:szCs w:val="22"/>
          <w:lang w:eastAsia="en-US"/>
        </w:rPr>
        <w:t>131.2</w:t>
      </w:r>
      <w:r w:rsidR="004713F6" w:rsidRPr="00375244">
        <w:rPr>
          <w:b/>
          <w:bCs/>
          <w:szCs w:val="22"/>
          <w:lang w:eastAsia="en-GB"/>
        </w:rPr>
        <w:t> </w:t>
      </w:r>
      <w:r w:rsidRPr="00375244">
        <w:rPr>
          <w:rFonts w:eastAsiaTheme="minorHAnsi"/>
          <w:b/>
          <w:bCs/>
          <w:color w:val="000000"/>
          <w:szCs w:val="22"/>
          <w:lang w:eastAsia="en-US"/>
        </w:rPr>
        <w:t>mg</w:t>
      </w:r>
      <w:r w:rsidRPr="00C06883">
        <w:rPr>
          <w:rFonts w:eastAsiaTheme="minorHAnsi"/>
          <w:b/>
          <w:color w:val="000000"/>
          <w:szCs w:val="22"/>
          <w:lang w:eastAsia="en-US"/>
        </w:rPr>
        <w:t>/mL</w:t>
      </w:r>
      <w:r w:rsidRPr="00C06883">
        <w:rPr>
          <w:rFonts w:eastAsiaTheme="minorHAnsi"/>
          <w:color w:val="000000"/>
          <w:szCs w:val="22"/>
          <w:lang w:eastAsia="en-US"/>
        </w:rPr>
        <w:t xml:space="preserve"> of aztreonam</w:t>
      </w:r>
      <w:r w:rsidR="009F1FC3">
        <w:rPr>
          <w:rFonts w:eastAsiaTheme="minorHAnsi"/>
          <w:color w:val="000000"/>
          <w:szCs w:val="22"/>
          <w:lang w:eastAsia="en-US"/>
        </w:rPr>
        <w:t xml:space="preserve"> and </w:t>
      </w:r>
      <w:r w:rsidR="009F1FC3" w:rsidRPr="002D0A90">
        <w:rPr>
          <w:rFonts w:eastAsiaTheme="minorHAnsi"/>
          <w:b/>
          <w:bCs/>
          <w:color w:val="000000"/>
          <w:szCs w:val="22"/>
          <w:lang w:eastAsia="en-US"/>
        </w:rPr>
        <w:t>43.7 mg/mL</w:t>
      </w:r>
      <w:r w:rsidR="009F1FC3">
        <w:rPr>
          <w:rFonts w:eastAsiaTheme="minorHAnsi"/>
          <w:color w:val="000000"/>
          <w:szCs w:val="22"/>
          <w:lang w:eastAsia="en-US"/>
        </w:rPr>
        <w:t xml:space="preserve"> of avibactam</w:t>
      </w:r>
      <w:r w:rsidRPr="00C06883">
        <w:rPr>
          <w:rFonts w:eastAsiaTheme="minorHAnsi"/>
          <w:color w:val="000000"/>
          <w:szCs w:val="22"/>
          <w:lang w:eastAsia="en-US"/>
        </w:rPr>
        <w:t>):</w:t>
      </w:r>
    </w:p>
    <w:p w14:paraId="00B6F245" w14:textId="77777777" w:rsidR="000E40D9" w:rsidRPr="00C06883" w:rsidRDefault="00C33D95" w:rsidP="006330D2">
      <w:pPr>
        <w:numPr>
          <w:ilvl w:val="0"/>
          <w:numId w:val="9"/>
        </w:numPr>
        <w:shd w:val="clear" w:color="auto" w:fill="FFFFFF"/>
        <w:tabs>
          <w:tab w:val="clear" w:pos="567"/>
        </w:tabs>
        <w:rPr>
          <w:rFonts w:eastAsiaTheme="minorHAnsi"/>
          <w:color w:val="000000"/>
          <w:szCs w:val="22"/>
          <w:lang w:eastAsia="en-US"/>
        </w:rPr>
      </w:pPr>
      <w:r w:rsidRPr="00C06883">
        <w:rPr>
          <w:rFonts w:eastAsiaTheme="minorHAnsi"/>
          <w:color w:val="000000"/>
          <w:szCs w:val="22"/>
          <w:lang w:eastAsia="en-US"/>
        </w:rPr>
        <w:t>Insert the needle through the vial closure and inject 10 mL of sterile water for injections.</w:t>
      </w:r>
    </w:p>
    <w:p w14:paraId="00B6F246" w14:textId="77777777" w:rsidR="00D9241A" w:rsidRPr="0094088F" w:rsidRDefault="00C33D95" w:rsidP="00D9241A">
      <w:pPr>
        <w:numPr>
          <w:ilvl w:val="0"/>
          <w:numId w:val="9"/>
        </w:numPr>
        <w:shd w:val="clear" w:color="auto" w:fill="FFFFFF"/>
        <w:tabs>
          <w:tab w:val="clear" w:pos="567"/>
        </w:tabs>
        <w:rPr>
          <w:rFonts w:eastAsiaTheme="minorHAnsi"/>
          <w:szCs w:val="22"/>
          <w:lang w:eastAsia="en-US"/>
        </w:rPr>
      </w:pPr>
      <w:r w:rsidRPr="00C06883">
        <w:rPr>
          <w:rFonts w:eastAsiaTheme="minorHAnsi"/>
          <w:color w:val="000000"/>
          <w:szCs w:val="22"/>
          <w:lang w:eastAsia="en-US"/>
        </w:rPr>
        <w:t>Withdraw the needle and shake the vial</w:t>
      </w:r>
      <w:r>
        <w:rPr>
          <w:rFonts w:eastAsiaTheme="minorHAnsi"/>
          <w:color w:val="000000"/>
          <w:szCs w:val="22"/>
          <w:lang w:eastAsia="en-US"/>
        </w:rPr>
        <w:t xml:space="preserve"> gently</w:t>
      </w:r>
      <w:r w:rsidRPr="00C06883">
        <w:rPr>
          <w:rFonts w:eastAsiaTheme="minorHAnsi"/>
          <w:color w:val="000000"/>
          <w:szCs w:val="22"/>
          <w:lang w:eastAsia="en-US"/>
        </w:rPr>
        <w:t xml:space="preserve"> to give a clear, colourless to yellow solution</w:t>
      </w:r>
      <w:r w:rsidR="00DF7E79">
        <w:rPr>
          <w:rFonts w:eastAsiaTheme="minorHAnsi"/>
          <w:color w:val="000000"/>
          <w:szCs w:val="22"/>
          <w:lang w:eastAsia="en-US"/>
        </w:rPr>
        <w:t xml:space="preserve"> free of visible particles</w:t>
      </w:r>
      <w:r w:rsidR="00E31BD2">
        <w:rPr>
          <w:rFonts w:eastAsiaTheme="minorHAnsi"/>
          <w:color w:val="000000"/>
          <w:szCs w:val="22"/>
          <w:lang w:eastAsia="en-US"/>
        </w:rPr>
        <w:t>.</w:t>
      </w:r>
    </w:p>
    <w:p w14:paraId="00B6F247" w14:textId="77777777" w:rsidR="000E40D9" w:rsidRPr="00C06883" w:rsidRDefault="00C33D95" w:rsidP="006330D2">
      <w:pPr>
        <w:numPr>
          <w:ilvl w:val="0"/>
          <w:numId w:val="8"/>
        </w:numPr>
        <w:tabs>
          <w:tab w:val="clear" w:pos="567"/>
          <w:tab w:val="num" w:pos="284"/>
          <w:tab w:val="num" w:pos="330"/>
        </w:tabs>
        <w:ind w:left="284" w:hanging="284"/>
        <w:rPr>
          <w:rFonts w:eastAsia="SimSun"/>
          <w:szCs w:val="22"/>
          <w:lang w:eastAsia="en-US"/>
        </w:rPr>
      </w:pPr>
      <w:r w:rsidRPr="00C06883">
        <w:rPr>
          <w:rFonts w:eastAsia="SimSun"/>
          <w:szCs w:val="22"/>
          <w:lang w:eastAsia="en-US"/>
        </w:rPr>
        <w:t xml:space="preserve">Prepare the </w:t>
      </w:r>
      <w:r w:rsidRPr="00C06883">
        <w:rPr>
          <w:rFonts w:eastAsia="SimSun"/>
          <w:b/>
          <w:szCs w:val="22"/>
          <w:lang w:eastAsia="en-US"/>
        </w:rPr>
        <w:t>final solution</w:t>
      </w:r>
      <w:r w:rsidRPr="00C06883">
        <w:rPr>
          <w:rFonts w:eastAsia="SimSun"/>
          <w:szCs w:val="22"/>
          <w:lang w:eastAsia="en-US"/>
        </w:rPr>
        <w:t xml:space="preserve"> for infusion (final concentration must be </w:t>
      </w:r>
      <w:r w:rsidRPr="004331FC">
        <w:rPr>
          <w:rFonts w:eastAsia="SimSun"/>
          <w:b/>
          <w:bCs/>
          <w:szCs w:val="22"/>
          <w:lang w:eastAsia="en-US"/>
        </w:rPr>
        <w:t>1.5</w:t>
      </w:r>
      <w:r w:rsidR="00CE4A5E" w:rsidRPr="004331FC">
        <w:rPr>
          <w:rFonts w:eastAsia="SimSun"/>
          <w:b/>
          <w:bCs/>
          <w:szCs w:val="22"/>
          <w:lang w:eastAsia="en-US"/>
        </w:rPr>
        <w:noBreakHyphen/>
      </w:r>
      <w:r w:rsidRPr="004331FC">
        <w:rPr>
          <w:rFonts w:eastAsia="SimSun"/>
          <w:b/>
          <w:bCs/>
          <w:szCs w:val="22"/>
          <w:lang w:eastAsia="en-US"/>
        </w:rPr>
        <w:t>40</w:t>
      </w:r>
      <w:r w:rsidR="004713F6">
        <w:rPr>
          <w:szCs w:val="22"/>
          <w:lang w:eastAsia="en-GB"/>
        </w:rPr>
        <w:t> </w:t>
      </w:r>
      <w:r w:rsidRPr="00C06883">
        <w:rPr>
          <w:rFonts w:eastAsia="SimSun"/>
          <w:b/>
          <w:szCs w:val="22"/>
          <w:lang w:eastAsia="en-US"/>
        </w:rPr>
        <w:t>mg/mL</w:t>
      </w:r>
      <w:r w:rsidRPr="00C06883">
        <w:rPr>
          <w:rFonts w:eastAsia="SimSun"/>
          <w:szCs w:val="22"/>
          <w:lang w:eastAsia="en-US"/>
        </w:rPr>
        <w:t xml:space="preserve"> of aztreonam</w:t>
      </w:r>
      <w:r w:rsidR="009F1FC3">
        <w:rPr>
          <w:rFonts w:eastAsia="SimSun"/>
          <w:szCs w:val="22"/>
          <w:lang w:eastAsia="en-US"/>
        </w:rPr>
        <w:t xml:space="preserve"> and </w:t>
      </w:r>
      <w:r w:rsidR="009F1FC3" w:rsidRPr="002D0A90">
        <w:rPr>
          <w:rFonts w:eastAsia="SimSun"/>
          <w:b/>
          <w:bCs/>
          <w:szCs w:val="22"/>
          <w:lang w:eastAsia="en-US"/>
        </w:rPr>
        <w:t>0.50-13.3 mg/mL</w:t>
      </w:r>
      <w:r w:rsidR="009F1FC3">
        <w:rPr>
          <w:rFonts w:eastAsia="SimSun"/>
          <w:szCs w:val="22"/>
          <w:lang w:eastAsia="en-US"/>
        </w:rPr>
        <w:t xml:space="preserve"> of avibactam</w:t>
      </w:r>
      <w:r w:rsidRPr="00C06883">
        <w:rPr>
          <w:rFonts w:eastAsia="SimSun"/>
          <w:szCs w:val="22"/>
          <w:lang w:eastAsia="en-US"/>
        </w:rPr>
        <w:t>):</w:t>
      </w:r>
    </w:p>
    <w:p w14:paraId="00B6F248" w14:textId="77777777" w:rsidR="000E40D9" w:rsidRPr="00C06883" w:rsidRDefault="00C33D95" w:rsidP="006330D2">
      <w:pPr>
        <w:tabs>
          <w:tab w:val="clear" w:pos="567"/>
        </w:tabs>
        <w:ind w:left="720"/>
        <w:rPr>
          <w:rFonts w:eastAsia="SimSun"/>
          <w:szCs w:val="22"/>
          <w:lang w:eastAsia="en-US"/>
        </w:rPr>
      </w:pPr>
      <w:r w:rsidRPr="00C06883">
        <w:rPr>
          <w:rFonts w:eastAsiaTheme="minorHAnsi"/>
          <w:szCs w:val="22"/>
          <w:lang w:eastAsia="en-US"/>
        </w:rPr>
        <w:t xml:space="preserve">Infusion bag: Further dilute </w:t>
      </w:r>
      <w:r w:rsidRPr="00C06883">
        <w:rPr>
          <w:rFonts w:eastAsia="SimSun"/>
          <w:szCs w:val="22"/>
          <w:lang w:eastAsia="en-US"/>
        </w:rPr>
        <w:t xml:space="preserve">the reconstituted solution </w:t>
      </w:r>
      <w:r w:rsidRPr="00C06883">
        <w:rPr>
          <w:rFonts w:eastAsiaTheme="minorHAnsi"/>
          <w:szCs w:val="22"/>
          <w:lang w:eastAsia="en-US"/>
        </w:rPr>
        <w:t xml:space="preserve">by </w:t>
      </w:r>
      <w:r w:rsidRPr="00C06883">
        <w:rPr>
          <w:rFonts w:eastAsia="SimSun"/>
          <w:szCs w:val="22"/>
          <w:lang w:eastAsia="en-US"/>
        </w:rPr>
        <w:t xml:space="preserve">transferring an appropriately calculated volume of the reconstituted solution to an infusion bag containing any of the following: sodium chloride (0.9%) solution for injection, </w:t>
      </w:r>
      <w:r w:rsidR="0060161B">
        <w:rPr>
          <w:rFonts w:eastAsia="SimSun"/>
          <w:szCs w:val="22"/>
          <w:lang w:eastAsia="en-US"/>
        </w:rPr>
        <w:t>glucose</w:t>
      </w:r>
      <w:r w:rsidR="0060161B" w:rsidRPr="00C06883">
        <w:rPr>
          <w:rFonts w:eastAsia="SimSun"/>
          <w:szCs w:val="22"/>
          <w:lang w:eastAsia="en-US"/>
        </w:rPr>
        <w:t xml:space="preserve"> </w:t>
      </w:r>
      <w:r w:rsidRPr="00C06883">
        <w:rPr>
          <w:rFonts w:eastAsia="SimSun"/>
          <w:szCs w:val="22"/>
          <w:lang w:eastAsia="en-US"/>
        </w:rPr>
        <w:t>(5%) solution for injection, or Lactated Ringer’s solution.</w:t>
      </w:r>
    </w:p>
    <w:p w14:paraId="00B6F249" w14:textId="77777777" w:rsidR="00211DA9" w:rsidRDefault="00211DA9" w:rsidP="007471F1">
      <w:pPr>
        <w:tabs>
          <w:tab w:val="clear" w:pos="567"/>
        </w:tabs>
        <w:rPr>
          <w:rFonts w:eastAsia="SimSun"/>
          <w:szCs w:val="22"/>
          <w:lang w:eastAsia="en-US"/>
        </w:rPr>
      </w:pPr>
    </w:p>
    <w:p w14:paraId="00B6F24A" w14:textId="77777777" w:rsidR="000E40D9" w:rsidRDefault="00C33D95" w:rsidP="007471F1">
      <w:pPr>
        <w:tabs>
          <w:tab w:val="clear" w:pos="567"/>
        </w:tabs>
        <w:rPr>
          <w:rFonts w:eastAsia="SimSun"/>
          <w:szCs w:val="22"/>
          <w:lang w:eastAsia="en-US"/>
        </w:rPr>
      </w:pPr>
      <w:r w:rsidRPr="00C06883">
        <w:rPr>
          <w:rFonts w:eastAsia="SimSun"/>
          <w:szCs w:val="22"/>
          <w:lang w:eastAsia="en-US"/>
        </w:rPr>
        <w:t xml:space="preserve">Refer to Table </w:t>
      </w:r>
      <w:r w:rsidR="007669A2">
        <w:rPr>
          <w:rFonts w:eastAsia="SimSun"/>
          <w:szCs w:val="22"/>
          <w:lang w:eastAsia="en-US"/>
        </w:rPr>
        <w:t>4</w:t>
      </w:r>
      <w:r w:rsidRPr="00C06883">
        <w:rPr>
          <w:rFonts w:eastAsia="SimSun"/>
          <w:szCs w:val="22"/>
          <w:lang w:eastAsia="en-US"/>
        </w:rPr>
        <w:t xml:space="preserve"> below.</w:t>
      </w:r>
      <w:bookmarkStart w:id="16" w:name="_Hlk23249202"/>
    </w:p>
    <w:p w14:paraId="00B6F24B" w14:textId="77777777" w:rsidR="000E40D9" w:rsidRPr="00C06883" w:rsidRDefault="000E40D9" w:rsidP="007471F1">
      <w:pPr>
        <w:shd w:val="clear" w:color="auto" w:fill="FFFFFF"/>
        <w:tabs>
          <w:tab w:val="clear" w:pos="567"/>
        </w:tabs>
        <w:rPr>
          <w:rFonts w:eastAsia="SimSun"/>
          <w:szCs w:val="22"/>
          <w:lang w:eastAsia="en-US"/>
        </w:rPr>
      </w:pPr>
      <w:bookmarkStart w:id="17" w:name="_Hlk137714487"/>
      <w:bookmarkEnd w:id="16"/>
    </w:p>
    <w:tbl>
      <w:tblPr>
        <w:tblW w:w="48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2"/>
        <w:gridCol w:w="2722"/>
        <w:gridCol w:w="2728"/>
      </w:tblGrid>
      <w:tr w:rsidR="00EB74EF" w14:paraId="00B6F24D" w14:textId="77777777" w:rsidTr="006330D2">
        <w:trPr>
          <w:cantSplit/>
          <w:trHeight w:val="53"/>
          <w:tblHeader/>
        </w:trPr>
        <w:tc>
          <w:tcPr>
            <w:tcW w:w="8822" w:type="dxa"/>
            <w:gridSpan w:val="3"/>
            <w:tcBorders>
              <w:top w:val="nil"/>
              <w:left w:val="nil"/>
              <w:right w:val="nil"/>
            </w:tcBorders>
            <w:shd w:val="clear" w:color="auto" w:fill="auto"/>
          </w:tcPr>
          <w:p w14:paraId="00B6F24C" w14:textId="77777777" w:rsidR="006330D2" w:rsidRPr="006330D2" w:rsidRDefault="00C33D95" w:rsidP="008A34BC">
            <w:pPr>
              <w:keepNext/>
              <w:tabs>
                <w:tab w:val="clear" w:pos="567"/>
                <w:tab w:val="left" w:pos="720"/>
              </w:tabs>
              <w:rPr>
                <w:rFonts w:eastAsia="SimSun"/>
                <w:b/>
                <w:bCs/>
                <w:szCs w:val="22"/>
                <w:lang w:eastAsia="en-US"/>
              </w:rPr>
            </w:pPr>
            <w:r w:rsidRPr="006330D2">
              <w:rPr>
                <w:rFonts w:eastAsia="SimSun"/>
                <w:b/>
                <w:bCs/>
                <w:szCs w:val="22"/>
                <w:lang w:eastAsia="en-US"/>
              </w:rPr>
              <w:t xml:space="preserve">Table </w:t>
            </w:r>
            <w:r w:rsidR="007669A2">
              <w:rPr>
                <w:rFonts w:eastAsia="SimSun"/>
                <w:b/>
                <w:bCs/>
                <w:szCs w:val="22"/>
                <w:lang w:eastAsia="en-US"/>
              </w:rPr>
              <w:t>4</w:t>
            </w:r>
            <w:r w:rsidRPr="006330D2">
              <w:rPr>
                <w:rFonts w:eastAsia="SimSun"/>
                <w:b/>
                <w:bCs/>
                <w:szCs w:val="22"/>
                <w:lang w:eastAsia="en-US"/>
              </w:rPr>
              <w:t>.</w:t>
            </w:r>
            <w:r w:rsidRPr="006330D2">
              <w:rPr>
                <w:rFonts w:eastAsia="SimSun"/>
                <w:b/>
                <w:bCs/>
                <w:szCs w:val="22"/>
                <w:lang w:eastAsia="en-US"/>
              </w:rPr>
              <w:tab/>
              <w:t xml:space="preserve">Preparation of </w:t>
            </w:r>
            <w:proofErr w:type="spellStart"/>
            <w:r w:rsidRPr="006330D2">
              <w:rPr>
                <w:rFonts w:eastAsia="SimSun"/>
                <w:b/>
                <w:bCs/>
                <w:szCs w:val="22"/>
                <w:lang w:eastAsia="en-US"/>
              </w:rPr>
              <w:t>Emblaveo</w:t>
            </w:r>
            <w:proofErr w:type="spellEnd"/>
            <w:r w:rsidRPr="006330D2">
              <w:rPr>
                <w:rFonts w:eastAsia="SimSun"/>
                <w:b/>
                <w:bCs/>
                <w:szCs w:val="22"/>
                <w:lang w:eastAsia="en-US"/>
              </w:rPr>
              <w:t xml:space="preserve"> for </w:t>
            </w:r>
            <w:r w:rsidR="00427A60">
              <w:rPr>
                <w:rFonts w:eastAsia="SimSun"/>
                <w:b/>
                <w:bCs/>
                <w:szCs w:val="22"/>
                <w:lang w:eastAsia="en-US"/>
              </w:rPr>
              <w:t>a</w:t>
            </w:r>
            <w:r w:rsidRPr="006330D2">
              <w:rPr>
                <w:rFonts w:eastAsia="SimSun"/>
                <w:b/>
                <w:bCs/>
                <w:szCs w:val="22"/>
                <w:lang w:eastAsia="en-US"/>
              </w:rPr>
              <w:t xml:space="preserve">dult </w:t>
            </w:r>
            <w:r w:rsidR="00427A60">
              <w:rPr>
                <w:rFonts w:eastAsia="SimSun"/>
                <w:b/>
                <w:bCs/>
                <w:szCs w:val="22"/>
                <w:lang w:eastAsia="en-US"/>
              </w:rPr>
              <w:t>d</w:t>
            </w:r>
            <w:r w:rsidRPr="006330D2">
              <w:rPr>
                <w:rFonts w:eastAsia="SimSun"/>
                <w:b/>
                <w:bCs/>
                <w:szCs w:val="22"/>
                <w:lang w:eastAsia="en-US"/>
              </w:rPr>
              <w:t>oses in an INFUSION BAG</w:t>
            </w:r>
          </w:p>
        </w:tc>
      </w:tr>
      <w:tr w:rsidR="00EB74EF" w14:paraId="00B6F251" w14:textId="77777777" w:rsidTr="001B4A45">
        <w:trPr>
          <w:cantSplit/>
          <w:trHeight w:val="194"/>
          <w:tblHeader/>
        </w:trPr>
        <w:tc>
          <w:tcPr>
            <w:tcW w:w="3372" w:type="dxa"/>
            <w:shd w:val="clear" w:color="auto" w:fill="auto"/>
          </w:tcPr>
          <w:p w14:paraId="00B6F24E" w14:textId="77777777" w:rsidR="00BE4781" w:rsidRPr="00C06883" w:rsidRDefault="00C33D95" w:rsidP="00ED5B99">
            <w:pPr>
              <w:keepNext/>
              <w:tabs>
                <w:tab w:val="clear" w:pos="567"/>
              </w:tabs>
              <w:rPr>
                <w:rFonts w:eastAsiaTheme="minorHAnsi"/>
                <w:color w:val="000000"/>
                <w:szCs w:val="22"/>
                <w:lang w:eastAsia="en-US"/>
              </w:rPr>
            </w:pPr>
            <w:r>
              <w:rPr>
                <w:rFonts w:eastAsia="SimSun"/>
                <w:b/>
                <w:szCs w:val="22"/>
                <w:lang w:eastAsia="en-US"/>
              </w:rPr>
              <w:t xml:space="preserve">Total </w:t>
            </w:r>
            <w:r w:rsidR="00113582">
              <w:rPr>
                <w:rFonts w:eastAsia="SimSun"/>
                <w:b/>
                <w:szCs w:val="22"/>
                <w:lang w:eastAsia="en-US"/>
              </w:rPr>
              <w:t>d</w:t>
            </w:r>
            <w:r w:rsidR="00113582" w:rsidRPr="00C06883">
              <w:rPr>
                <w:rFonts w:eastAsia="SimSun"/>
                <w:b/>
                <w:szCs w:val="22"/>
                <w:lang w:eastAsia="en-US"/>
              </w:rPr>
              <w:t>ose (aztreonam</w:t>
            </w:r>
            <w:r w:rsidR="00B33725">
              <w:rPr>
                <w:rFonts w:eastAsia="SimSun"/>
                <w:b/>
                <w:szCs w:val="22"/>
                <w:lang w:eastAsia="en-US"/>
              </w:rPr>
              <w:t>/avibactam</w:t>
            </w:r>
            <w:r w:rsidR="00113582" w:rsidRPr="00C06883">
              <w:rPr>
                <w:rFonts w:eastAsia="SimSun"/>
                <w:b/>
                <w:szCs w:val="22"/>
                <w:lang w:eastAsia="en-US"/>
              </w:rPr>
              <w:t>)</w:t>
            </w:r>
          </w:p>
        </w:tc>
        <w:tc>
          <w:tcPr>
            <w:tcW w:w="2722" w:type="dxa"/>
            <w:shd w:val="clear" w:color="auto" w:fill="auto"/>
          </w:tcPr>
          <w:p w14:paraId="00B6F24F" w14:textId="77777777" w:rsidR="00BE4781" w:rsidRPr="00C06883" w:rsidRDefault="00C33D95" w:rsidP="008A34BC">
            <w:pPr>
              <w:keepNext/>
              <w:tabs>
                <w:tab w:val="clear" w:pos="567"/>
                <w:tab w:val="left" w:pos="720"/>
              </w:tabs>
              <w:rPr>
                <w:rFonts w:eastAsiaTheme="minorHAnsi"/>
                <w:color w:val="000000"/>
                <w:szCs w:val="22"/>
                <w:lang w:eastAsia="en-US"/>
              </w:rPr>
            </w:pPr>
            <w:r w:rsidRPr="00C06883">
              <w:rPr>
                <w:rFonts w:eastAsia="SimSun"/>
                <w:b/>
                <w:szCs w:val="22"/>
                <w:lang w:eastAsia="en-US"/>
              </w:rPr>
              <w:t>Volume to withdraw from reconstituted vial(s)</w:t>
            </w:r>
          </w:p>
        </w:tc>
        <w:tc>
          <w:tcPr>
            <w:tcW w:w="2728" w:type="dxa"/>
            <w:shd w:val="clear" w:color="auto" w:fill="auto"/>
          </w:tcPr>
          <w:p w14:paraId="00B6F250" w14:textId="77777777" w:rsidR="00BE4781" w:rsidRPr="00C06883" w:rsidRDefault="00C33D95" w:rsidP="008A34BC">
            <w:pPr>
              <w:keepNext/>
              <w:tabs>
                <w:tab w:val="clear" w:pos="567"/>
                <w:tab w:val="left" w:pos="720"/>
              </w:tabs>
              <w:rPr>
                <w:rFonts w:eastAsiaTheme="minorHAnsi"/>
                <w:color w:val="000000"/>
                <w:szCs w:val="22"/>
                <w:lang w:eastAsia="en-US"/>
              </w:rPr>
            </w:pPr>
            <w:r w:rsidRPr="00C06883">
              <w:rPr>
                <w:rFonts w:eastAsia="SimSun"/>
                <w:b/>
                <w:szCs w:val="22"/>
                <w:lang w:eastAsia="en-US"/>
              </w:rPr>
              <w:t xml:space="preserve">Final volume after dilution in infusion </w:t>
            </w:r>
            <w:proofErr w:type="spellStart"/>
            <w:r w:rsidRPr="00C06883">
              <w:rPr>
                <w:rFonts w:eastAsia="SimSun"/>
                <w:b/>
                <w:szCs w:val="22"/>
                <w:lang w:eastAsia="en-US"/>
              </w:rPr>
              <w:t>bag</w:t>
            </w:r>
            <w:r w:rsidR="00BC0451" w:rsidRPr="002D0A90">
              <w:rPr>
                <w:rFonts w:eastAsia="SimSun"/>
                <w:b/>
                <w:szCs w:val="22"/>
                <w:vertAlign w:val="superscript"/>
                <w:lang w:eastAsia="en-US"/>
              </w:rPr>
              <w:t>a,</w:t>
            </w:r>
            <w:r w:rsidR="00BB3F35">
              <w:rPr>
                <w:rFonts w:eastAsia="SimSun"/>
                <w:b/>
                <w:szCs w:val="22"/>
                <w:vertAlign w:val="superscript"/>
                <w:lang w:eastAsia="en-US"/>
              </w:rPr>
              <w:t>b</w:t>
            </w:r>
            <w:proofErr w:type="spellEnd"/>
          </w:p>
        </w:tc>
      </w:tr>
      <w:tr w:rsidR="00EB74EF" w14:paraId="00B6F255" w14:textId="77777777" w:rsidTr="00D957A9">
        <w:trPr>
          <w:cantSplit/>
          <w:trHeight w:val="362"/>
        </w:trPr>
        <w:tc>
          <w:tcPr>
            <w:tcW w:w="3372" w:type="dxa"/>
            <w:shd w:val="clear" w:color="auto" w:fill="auto"/>
            <w:vAlign w:val="center"/>
          </w:tcPr>
          <w:p w14:paraId="00B6F252" w14:textId="77777777" w:rsidR="00BE4781" w:rsidRPr="00C06883" w:rsidRDefault="00C33D95" w:rsidP="008A34BC">
            <w:pPr>
              <w:keepNext/>
              <w:tabs>
                <w:tab w:val="clear" w:pos="567"/>
                <w:tab w:val="left" w:pos="720"/>
              </w:tabs>
              <w:jc w:val="center"/>
              <w:rPr>
                <w:rFonts w:eastAsiaTheme="minorEastAsia"/>
                <w:color w:val="000000"/>
                <w:lang w:eastAsia="en-US"/>
              </w:rPr>
            </w:pPr>
            <w:r>
              <w:rPr>
                <w:color w:val="000000"/>
                <w:szCs w:val="18"/>
              </w:rPr>
              <w:t>2000</w:t>
            </w:r>
            <w:r w:rsidR="003059CE">
              <w:rPr>
                <w:color w:val="000000"/>
                <w:szCs w:val="18"/>
              </w:rPr>
              <w:t> </w:t>
            </w:r>
            <w:r>
              <w:rPr>
                <w:color w:val="000000"/>
                <w:szCs w:val="18"/>
              </w:rPr>
              <w:t>mg/667</w:t>
            </w:r>
            <w:r w:rsidR="003059CE">
              <w:rPr>
                <w:color w:val="000000"/>
                <w:szCs w:val="18"/>
              </w:rPr>
              <w:t> </w:t>
            </w:r>
            <w:r w:rsidRPr="00B837D5">
              <w:rPr>
                <w:color w:val="000000"/>
                <w:szCs w:val="18"/>
              </w:rPr>
              <w:t>mg</w:t>
            </w:r>
            <w:r w:rsidRPr="00BF1C03">
              <w:rPr>
                <w:rFonts w:eastAsiaTheme="minorEastAsia"/>
              </w:rPr>
              <w:t xml:space="preserve"> </w:t>
            </w:r>
          </w:p>
        </w:tc>
        <w:tc>
          <w:tcPr>
            <w:tcW w:w="2722" w:type="dxa"/>
            <w:shd w:val="clear" w:color="auto" w:fill="auto"/>
            <w:vAlign w:val="center"/>
          </w:tcPr>
          <w:p w14:paraId="00B6F253" w14:textId="77777777" w:rsidR="00BE4781" w:rsidRPr="00C06883" w:rsidRDefault="00C33D95" w:rsidP="008A34BC">
            <w:pPr>
              <w:keepNext/>
              <w:tabs>
                <w:tab w:val="clear" w:pos="567"/>
                <w:tab w:val="left" w:pos="720"/>
              </w:tabs>
              <w:jc w:val="center"/>
              <w:rPr>
                <w:rFonts w:eastAsiaTheme="minorHAnsi"/>
                <w:color w:val="000000"/>
                <w:szCs w:val="22"/>
                <w:lang w:eastAsia="en-US"/>
              </w:rPr>
            </w:pPr>
            <w:r w:rsidRPr="00C06883">
              <w:rPr>
                <w:rFonts w:eastAsia="SimSun"/>
                <w:szCs w:val="22"/>
                <w:lang w:eastAsia="en-US"/>
              </w:rPr>
              <w:t>15.2</w:t>
            </w:r>
            <w:r>
              <w:rPr>
                <w:szCs w:val="22"/>
                <w:lang w:eastAsia="en-GB"/>
              </w:rPr>
              <w:t> </w:t>
            </w:r>
            <w:r w:rsidRPr="00C06883">
              <w:rPr>
                <w:rFonts w:eastAsia="SimSun"/>
                <w:szCs w:val="22"/>
                <w:lang w:eastAsia="en-US"/>
              </w:rPr>
              <w:t>mL</w:t>
            </w:r>
          </w:p>
        </w:tc>
        <w:tc>
          <w:tcPr>
            <w:tcW w:w="2728" w:type="dxa"/>
            <w:shd w:val="clear" w:color="auto" w:fill="auto"/>
            <w:vAlign w:val="center"/>
          </w:tcPr>
          <w:p w14:paraId="00B6F254" w14:textId="77777777" w:rsidR="00BE4781" w:rsidRPr="00C06883" w:rsidRDefault="00C33D95" w:rsidP="008A34BC">
            <w:pPr>
              <w:keepNext/>
              <w:tabs>
                <w:tab w:val="clear" w:pos="567"/>
                <w:tab w:val="left" w:pos="720"/>
              </w:tabs>
              <w:jc w:val="center"/>
              <w:rPr>
                <w:rFonts w:eastAsiaTheme="minorHAnsi"/>
                <w:color w:val="000000"/>
                <w:szCs w:val="22"/>
                <w:lang w:eastAsia="en-US"/>
              </w:rPr>
            </w:pPr>
            <w:r w:rsidRPr="00C06883">
              <w:rPr>
                <w:rFonts w:eastAsia="SimSun"/>
                <w:szCs w:val="22"/>
                <w:lang w:eastAsia="en-US"/>
              </w:rPr>
              <w:t>50</w:t>
            </w:r>
            <w:r>
              <w:rPr>
                <w:szCs w:val="22"/>
                <w:lang w:eastAsia="en-GB"/>
              </w:rPr>
              <w:t> </w:t>
            </w:r>
            <w:r w:rsidRPr="00C06883">
              <w:rPr>
                <w:rFonts w:eastAsia="SimSun"/>
                <w:szCs w:val="22"/>
                <w:lang w:eastAsia="en-US"/>
              </w:rPr>
              <w:t>mL to 250</w:t>
            </w:r>
            <w:r>
              <w:rPr>
                <w:szCs w:val="22"/>
                <w:lang w:eastAsia="en-GB"/>
              </w:rPr>
              <w:t> </w:t>
            </w:r>
            <w:r w:rsidRPr="00C06883">
              <w:rPr>
                <w:rFonts w:eastAsia="SimSun"/>
                <w:szCs w:val="22"/>
                <w:lang w:eastAsia="en-US"/>
              </w:rPr>
              <w:t>mL</w:t>
            </w:r>
          </w:p>
        </w:tc>
      </w:tr>
      <w:tr w:rsidR="00EB74EF" w14:paraId="00B6F259" w14:textId="77777777" w:rsidTr="00D957A9">
        <w:trPr>
          <w:cantSplit/>
          <w:trHeight w:val="362"/>
        </w:trPr>
        <w:tc>
          <w:tcPr>
            <w:tcW w:w="3372" w:type="dxa"/>
            <w:shd w:val="clear" w:color="auto" w:fill="auto"/>
            <w:vAlign w:val="center"/>
          </w:tcPr>
          <w:p w14:paraId="00B6F256" w14:textId="77777777" w:rsidR="00BE4781" w:rsidRPr="00C06883" w:rsidRDefault="00C33D95" w:rsidP="008A34BC">
            <w:pPr>
              <w:keepNext/>
              <w:tabs>
                <w:tab w:val="clear" w:pos="567"/>
                <w:tab w:val="left" w:pos="720"/>
              </w:tabs>
              <w:jc w:val="center"/>
              <w:rPr>
                <w:rFonts w:eastAsiaTheme="minorHAnsi"/>
                <w:color w:val="000000"/>
                <w:szCs w:val="22"/>
                <w:lang w:eastAsia="en-US"/>
              </w:rPr>
            </w:pPr>
            <w:r w:rsidRPr="00B837D5">
              <w:rPr>
                <w:color w:val="000000"/>
                <w:szCs w:val="18"/>
              </w:rPr>
              <w:t>1500</w:t>
            </w:r>
            <w:r w:rsidR="003059CE">
              <w:rPr>
                <w:color w:val="000000"/>
                <w:szCs w:val="18"/>
              </w:rPr>
              <w:t> </w:t>
            </w:r>
            <w:r w:rsidRPr="00B837D5">
              <w:rPr>
                <w:color w:val="000000"/>
                <w:szCs w:val="18"/>
              </w:rPr>
              <w:t>mg/500</w:t>
            </w:r>
            <w:r w:rsidR="003059CE">
              <w:rPr>
                <w:color w:val="000000"/>
                <w:szCs w:val="18"/>
              </w:rPr>
              <w:t> </w:t>
            </w:r>
            <w:r w:rsidRPr="00B837D5">
              <w:rPr>
                <w:color w:val="000000"/>
                <w:szCs w:val="18"/>
              </w:rPr>
              <w:t>mg</w:t>
            </w:r>
            <w:r w:rsidRPr="00FF136F">
              <w:rPr>
                <w:color w:val="000000"/>
                <w:szCs w:val="22"/>
              </w:rPr>
              <w:t xml:space="preserve"> </w:t>
            </w:r>
          </w:p>
        </w:tc>
        <w:tc>
          <w:tcPr>
            <w:tcW w:w="2722" w:type="dxa"/>
            <w:shd w:val="clear" w:color="auto" w:fill="auto"/>
            <w:vAlign w:val="center"/>
          </w:tcPr>
          <w:p w14:paraId="00B6F257" w14:textId="77777777" w:rsidR="00BE4781" w:rsidRPr="00C06883" w:rsidRDefault="00C33D95" w:rsidP="008A34BC">
            <w:pPr>
              <w:keepNext/>
              <w:tabs>
                <w:tab w:val="clear" w:pos="567"/>
                <w:tab w:val="left" w:pos="720"/>
              </w:tabs>
              <w:jc w:val="center"/>
              <w:rPr>
                <w:rFonts w:eastAsia="SimSun"/>
                <w:szCs w:val="22"/>
                <w:lang w:eastAsia="en-US"/>
              </w:rPr>
            </w:pPr>
            <w:r w:rsidRPr="00FF136F">
              <w:rPr>
                <w:rFonts w:eastAsia="SimSun"/>
                <w:szCs w:val="22"/>
              </w:rPr>
              <w:t>11.4</w:t>
            </w:r>
            <w:r>
              <w:rPr>
                <w:szCs w:val="22"/>
                <w:lang w:eastAsia="en-GB"/>
              </w:rPr>
              <w:t> </w:t>
            </w:r>
            <w:r w:rsidRPr="00FF136F">
              <w:rPr>
                <w:rFonts w:eastAsia="SimSun"/>
                <w:szCs w:val="22"/>
              </w:rPr>
              <w:t>mL</w:t>
            </w:r>
          </w:p>
        </w:tc>
        <w:tc>
          <w:tcPr>
            <w:tcW w:w="2728" w:type="dxa"/>
            <w:shd w:val="clear" w:color="auto" w:fill="auto"/>
            <w:vAlign w:val="center"/>
          </w:tcPr>
          <w:p w14:paraId="00B6F258" w14:textId="77777777" w:rsidR="00BE4781" w:rsidRPr="00C06883" w:rsidRDefault="00C33D95" w:rsidP="008A34BC">
            <w:pPr>
              <w:keepNext/>
              <w:tabs>
                <w:tab w:val="clear" w:pos="567"/>
                <w:tab w:val="left" w:pos="720"/>
              </w:tabs>
              <w:jc w:val="center"/>
              <w:rPr>
                <w:rFonts w:eastAsia="SimSun"/>
                <w:szCs w:val="22"/>
                <w:lang w:eastAsia="en-US"/>
              </w:rPr>
            </w:pPr>
            <w:r w:rsidRPr="00FF136F">
              <w:rPr>
                <w:rFonts w:eastAsia="SimSun"/>
                <w:szCs w:val="22"/>
              </w:rPr>
              <w:t>50</w:t>
            </w:r>
            <w:r>
              <w:rPr>
                <w:szCs w:val="22"/>
                <w:lang w:eastAsia="en-GB"/>
              </w:rPr>
              <w:t> </w:t>
            </w:r>
            <w:r w:rsidRPr="00FF136F">
              <w:rPr>
                <w:rFonts w:eastAsia="SimSun"/>
                <w:szCs w:val="22"/>
              </w:rPr>
              <w:t>mL to 250</w:t>
            </w:r>
            <w:r>
              <w:rPr>
                <w:szCs w:val="22"/>
                <w:lang w:eastAsia="en-GB"/>
              </w:rPr>
              <w:t> </w:t>
            </w:r>
            <w:r w:rsidRPr="00FF136F">
              <w:rPr>
                <w:rFonts w:eastAsia="SimSun"/>
                <w:szCs w:val="22"/>
              </w:rPr>
              <w:t>mL</w:t>
            </w:r>
          </w:p>
        </w:tc>
      </w:tr>
      <w:tr w:rsidR="00EB74EF" w14:paraId="00B6F25D" w14:textId="77777777" w:rsidTr="00D957A9">
        <w:trPr>
          <w:cantSplit/>
          <w:trHeight w:val="362"/>
        </w:trPr>
        <w:tc>
          <w:tcPr>
            <w:tcW w:w="3372" w:type="dxa"/>
            <w:shd w:val="clear" w:color="auto" w:fill="auto"/>
            <w:vAlign w:val="center"/>
          </w:tcPr>
          <w:p w14:paraId="00B6F25A" w14:textId="77777777" w:rsidR="00BE4781" w:rsidRPr="00C06883" w:rsidRDefault="00C33D95" w:rsidP="008A34BC">
            <w:pPr>
              <w:keepNext/>
              <w:tabs>
                <w:tab w:val="clear" w:pos="567"/>
                <w:tab w:val="left" w:pos="720"/>
              </w:tabs>
              <w:jc w:val="center"/>
              <w:rPr>
                <w:rFonts w:eastAsiaTheme="minorHAnsi"/>
                <w:color w:val="000000"/>
                <w:szCs w:val="22"/>
                <w:lang w:eastAsia="en-US"/>
              </w:rPr>
            </w:pPr>
            <w:r>
              <w:rPr>
                <w:color w:val="000000"/>
                <w:szCs w:val="18"/>
              </w:rPr>
              <w:t>1350</w:t>
            </w:r>
            <w:r w:rsidR="003059CE">
              <w:rPr>
                <w:color w:val="000000"/>
                <w:szCs w:val="18"/>
              </w:rPr>
              <w:t> </w:t>
            </w:r>
            <w:r>
              <w:rPr>
                <w:color w:val="000000"/>
                <w:szCs w:val="18"/>
              </w:rPr>
              <w:t>mg/450</w:t>
            </w:r>
            <w:r w:rsidR="003059CE">
              <w:rPr>
                <w:color w:val="000000"/>
                <w:szCs w:val="18"/>
              </w:rPr>
              <w:t> </w:t>
            </w:r>
            <w:r>
              <w:rPr>
                <w:color w:val="000000"/>
                <w:szCs w:val="18"/>
              </w:rPr>
              <w:t>mg</w:t>
            </w:r>
            <w:r w:rsidRPr="00C06883">
              <w:rPr>
                <w:rFonts w:eastAsiaTheme="minorHAnsi"/>
                <w:color w:val="000000"/>
                <w:szCs w:val="22"/>
                <w:lang w:eastAsia="en-US"/>
              </w:rPr>
              <w:t xml:space="preserve"> </w:t>
            </w:r>
          </w:p>
        </w:tc>
        <w:tc>
          <w:tcPr>
            <w:tcW w:w="2722" w:type="dxa"/>
            <w:shd w:val="clear" w:color="auto" w:fill="auto"/>
            <w:vAlign w:val="center"/>
          </w:tcPr>
          <w:p w14:paraId="00B6F25B" w14:textId="77777777" w:rsidR="00BE4781" w:rsidRPr="00C06883" w:rsidRDefault="00C33D95" w:rsidP="008A34BC">
            <w:pPr>
              <w:keepNext/>
              <w:tabs>
                <w:tab w:val="clear" w:pos="567"/>
                <w:tab w:val="left" w:pos="720"/>
              </w:tabs>
              <w:jc w:val="center"/>
              <w:rPr>
                <w:rFonts w:eastAsiaTheme="minorHAnsi"/>
                <w:color w:val="000000"/>
                <w:szCs w:val="22"/>
                <w:lang w:eastAsia="en-US"/>
              </w:rPr>
            </w:pPr>
            <w:r w:rsidRPr="00C06883">
              <w:rPr>
                <w:rFonts w:eastAsia="SimSun"/>
                <w:szCs w:val="22"/>
                <w:lang w:eastAsia="en-US"/>
              </w:rPr>
              <w:t>10.3</w:t>
            </w:r>
            <w:r>
              <w:rPr>
                <w:szCs w:val="22"/>
                <w:lang w:eastAsia="en-GB"/>
              </w:rPr>
              <w:t> </w:t>
            </w:r>
            <w:r w:rsidRPr="00C06883">
              <w:rPr>
                <w:rFonts w:eastAsia="SimSun"/>
                <w:szCs w:val="22"/>
                <w:lang w:eastAsia="en-US"/>
              </w:rPr>
              <w:t>mL</w:t>
            </w:r>
          </w:p>
        </w:tc>
        <w:tc>
          <w:tcPr>
            <w:tcW w:w="2728" w:type="dxa"/>
            <w:shd w:val="clear" w:color="auto" w:fill="auto"/>
            <w:vAlign w:val="center"/>
          </w:tcPr>
          <w:p w14:paraId="00B6F25C" w14:textId="77777777" w:rsidR="00BE4781" w:rsidRPr="00C06883" w:rsidRDefault="00C33D95" w:rsidP="008A34BC">
            <w:pPr>
              <w:keepNext/>
              <w:tabs>
                <w:tab w:val="clear" w:pos="567"/>
                <w:tab w:val="left" w:pos="720"/>
              </w:tabs>
              <w:jc w:val="center"/>
              <w:rPr>
                <w:rFonts w:eastAsiaTheme="minorHAnsi"/>
                <w:color w:val="000000"/>
                <w:szCs w:val="22"/>
                <w:lang w:eastAsia="en-US"/>
              </w:rPr>
            </w:pPr>
            <w:r w:rsidRPr="00C06883">
              <w:rPr>
                <w:rFonts w:eastAsia="SimSun"/>
                <w:szCs w:val="22"/>
                <w:lang w:eastAsia="en-US"/>
              </w:rPr>
              <w:t>50</w:t>
            </w:r>
            <w:r>
              <w:rPr>
                <w:szCs w:val="22"/>
                <w:lang w:eastAsia="en-GB"/>
              </w:rPr>
              <w:t> </w:t>
            </w:r>
            <w:r w:rsidRPr="00C06883">
              <w:rPr>
                <w:rFonts w:eastAsia="SimSun"/>
                <w:szCs w:val="22"/>
                <w:lang w:eastAsia="en-US"/>
              </w:rPr>
              <w:t>mL to 250</w:t>
            </w:r>
            <w:r>
              <w:rPr>
                <w:szCs w:val="22"/>
                <w:lang w:eastAsia="en-GB"/>
              </w:rPr>
              <w:t> </w:t>
            </w:r>
            <w:r w:rsidRPr="00C06883">
              <w:rPr>
                <w:rFonts w:eastAsia="SimSun"/>
                <w:szCs w:val="22"/>
                <w:lang w:eastAsia="en-US"/>
              </w:rPr>
              <w:t>mL</w:t>
            </w:r>
          </w:p>
        </w:tc>
      </w:tr>
      <w:tr w:rsidR="00EB74EF" w14:paraId="00B6F261" w14:textId="77777777" w:rsidTr="00D957A9">
        <w:trPr>
          <w:cantSplit/>
          <w:trHeight w:val="362"/>
        </w:trPr>
        <w:tc>
          <w:tcPr>
            <w:tcW w:w="3372" w:type="dxa"/>
            <w:shd w:val="clear" w:color="auto" w:fill="auto"/>
            <w:vAlign w:val="center"/>
          </w:tcPr>
          <w:p w14:paraId="00B6F25E" w14:textId="77777777" w:rsidR="00BE4781" w:rsidRPr="00C06883" w:rsidRDefault="00C33D95" w:rsidP="008A34BC">
            <w:pPr>
              <w:keepNext/>
              <w:tabs>
                <w:tab w:val="clear" w:pos="567"/>
                <w:tab w:val="left" w:pos="720"/>
              </w:tabs>
              <w:jc w:val="center"/>
              <w:rPr>
                <w:rFonts w:eastAsiaTheme="minorHAnsi"/>
                <w:color w:val="000000"/>
                <w:szCs w:val="22"/>
                <w:lang w:eastAsia="en-US"/>
              </w:rPr>
            </w:pPr>
            <w:r w:rsidRPr="00B837D5">
              <w:rPr>
                <w:color w:val="000000"/>
                <w:szCs w:val="18"/>
              </w:rPr>
              <w:t>750</w:t>
            </w:r>
            <w:r w:rsidR="003059CE">
              <w:rPr>
                <w:color w:val="000000"/>
                <w:szCs w:val="18"/>
              </w:rPr>
              <w:t> </w:t>
            </w:r>
            <w:r w:rsidRPr="00B837D5">
              <w:rPr>
                <w:color w:val="000000"/>
                <w:szCs w:val="18"/>
              </w:rPr>
              <w:t>mg/250</w:t>
            </w:r>
            <w:r w:rsidR="003059CE">
              <w:rPr>
                <w:color w:val="000000"/>
                <w:szCs w:val="18"/>
              </w:rPr>
              <w:t> </w:t>
            </w:r>
            <w:r w:rsidRPr="00B837D5">
              <w:rPr>
                <w:color w:val="000000"/>
                <w:szCs w:val="18"/>
              </w:rPr>
              <w:t>mg</w:t>
            </w:r>
            <w:r w:rsidRPr="00C06883">
              <w:rPr>
                <w:rFonts w:eastAsiaTheme="minorHAnsi"/>
                <w:color w:val="000000"/>
                <w:szCs w:val="22"/>
                <w:lang w:eastAsia="en-US"/>
              </w:rPr>
              <w:t xml:space="preserve"> </w:t>
            </w:r>
          </w:p>
        </w:tc>
        <w:tc>
          <w:tcPr>
            <w:tcW w:w="2722" w:type="dxa"/>
            <w:shd w:val="clear" w:color="auto" w:fill="auto"/>
            <w:vAlign w:val="center"/>
          </w:tcPr>
          <w:p w14:paraId="00B6F25F" w14:textId="77777777" w:rsidR="00BE4781" w:rsidRPr="00C06883" w:rsidRDefault="00C33D95" w:rsidP="008A34BC">
            <w:pPr>
              <w:keepNext/>
              <w:tabs>
                <w:tab w:val="clear" w:pos="567"/>
                <w:tab w:val="left" w:pos="720"/>
              </w:tabs>
              <w:jc w:val="center"/>
              <w:rPr>
                <w:rFonts w:eastAsiaTheme="minorHAnsi"/>
                <w:color w:val="000000"/>
                <w:szCs w:val="22"/>
                <w:lang w:eastAsia="en-US"/>
              </w:rPr>
            </w:pPr>
            <w:r w:rsidRPr="00C06883">
              <w:rPr>
                <w:rFonts w:eastAsia="SimSun"/>
                <w:szCs w:val="22"/>
                <w:lang w:eastAsia="en-US"/>
              </w:rPr>
              <w:t>5.7</w:t>
            </w:r>
            <w:r>
              <w:rPr>
                <w:szCs w:val="22"/>
                <w:lang w:eastAsia="en-GB"/>
              </w:rPr>
              <w:t> </w:t>
            </w:r>
            <w:r w:rsidRPr="00C06883">
              <w:rPr>
                <w:rFonts w:eastAsia="SimSun"/>
                <w:szCs w:val="22"/>
                <w:lang w:eastAsia="en-US"/>
              </w:rPr>
              <w:t>mL</w:t>
            </w:r>
          </w:p>
        </w:tc>
        <w:tc>
          <w:tcPr>
            <w:tcW w:w="2728" w:type="dxa"/>
            <w:shd w:val="clear" w:color="auto" w:fill="auto"/>
            <w:vAlign w:val="center"/>
          </w:tcPr>
          <w:p w14:paraId="00B6F260" w14:textId="77777777" w:rsidR="00BE4781" w:rsidRPr="00C06883" w:rsidRDefault="00C33D95" w:rsidP="008A34BC">
            <w:pPr>
              <w:keepNext/>
              <w:tabs>
                <w:tab w:val="clear" w:pos="567"/>
                <w:tab w:val="left" w:pos="720"/>
              </w:tabs>
              <w:jc w:val="center"/>
              <w:rPr>
                <w:rFonts w:eastAsiaTheme="minorHAnsi"/>
                <w:color w:val="000000"/>
                <w:szCs w:val="22"/>
                <w:lang w:eastAsia="en-US"/>
              </w:rPr>
            </w:pPr>
            <w:r w:rsidRPr="00C06883">
              <w:rPr>
                <w:rFonts w:eastAsia="SimSun"/>
                <w:szCs w:val="22"/>
                <w:lang w:eastAsia="en-US"/>
              </w:rPr>
              <w:t>50</w:t>
            </w:r>
            <w:r>
              <w:rPr>
                <w:szCs w:val="22"/>
                <w:lang w:eastAsia="en-GB"/>
              </w:rPr>
              <w:t> </w:t>
            </w:r>
            <w:r w:rsidRPr="00C06883">
              <w:rPr>
                <w:rFonts w:eastAsia="SimSun"/>
                <w:szCs w:val="22"/>
                <w:lang w:eastAsia="en-US"/>
              </w:rPr>
              <w:t>mL to 250</w:t>
            </w:r>
            <w:r>
              <w:rPr>
                <w:szCs w:val="22"/>
                <w:lang w:eastAsia="en-GB"/>
              </w:rPr>
              <w:t> </w:t>
            </w:r>
            <w:r w:rsidRPr="00C06883">
              <w:rPr>
                <w:rFonts w:eastAsia="SimSun"/>
                <w:szCs w:val="22"/>
                <w:lang w:eastAsia="en-US"/>
              </w:rPr>
              <w:t>mL</w:t>
            </w:r>
          </w:p>
        </w:tc>
      </w:tr>
      <w:tr w:rsidR="00EB74EF" w14:paraId="00B6F265" w14:textId="77777777" w:rsidTr="00D957A9">
        <w:trPr>
          <w:cantSplit/>
          <w:trHeight w:val="345"/>
        </w:trPr>
        <w:tc>
          <w:tcPr>
            <w:tcW w:w="3372" w:type="dxa"/>
            <w:shd w:val="clear" w:color="auto" w:fill="auto"/>
            <w:vAlign w:val="center"/>
          </w:tcPr>
          <w:p w14:paraId="00B6F262" w14:textId="77777777" w:rsidR="00BE4781" w:rsidRPr="00C06883" w:rsidRDefault="00C33D95" w:rsidP="008A34BC">
            <w:pPr>
              <w:keepNext/>
              <w:tabs>
                <w:tab w:val="clear" w:pos="567"/>
                <w:tab w:val="left" w:pos="720"/>
              </w:tabs>
              <w:jc w:val="center"/>
              <w:rPr>
                <w:rFonts w:eastAsiaTheme="minorHAnsi"/>
                <w:color w:val="000000"/>
                <w:szCs w:val="22"/>
                <w:lang w:eastAsia="en-US"/>
              </w:rPr>
            </w:pPr>
            <w:r w:rsidRPr="00B837D5">
              <w:rPr>
                <w:color w:val="000000"/>
                <w:szCs w:val="18"/>
              </w:rPr>
              <w:t>675</w:t>
            </w:r>
            <w:r w:rsidR="003059CE">
              <w:rPr>
                <w:color w:val="000000"/>
                <w:szCs w:val="18"/>
              </w:rPr>
              <w:t> </w:t>
            </w:r>
            <w:r w:rsidRPr="00B837D5">
              <w:rPr>
                <w:color w:val="000000"/>
                <w:szCs w:val="18"/>
              </w:rPr>
              <w:t>mg/225</w:t>
            </w:r>
            <w:r w:rsidR="003059CE">
              <w:rPr>
                <w:color w:val="000000"/>
                <w:szCs w:val="18"/>
              </w:rPr>
              <w:t> </w:t>
            </w:r>
            <w:r w:rsidRPr="00B837D5">
              <w:rPr>
                <w:color w:val="000000"/>
                <w:szCs w:val="18"/>
              </w:rPr>
              <w:t>mg</w:t>
            </w:r>
            <w:r w:rsidRPr="00FF136F">
              <w:rPr>
                <w:color w:val="000000"/>
                <w:szCs w:val="22"/>
              </w:rPr>
              <w:t xml:space="preserve"> </w:t>
            </w:r>
          </w:p>
        </w:tc>
        <w:tc>
          <w:tcPr>
            <w:tcW w:w="2722" w:type="dxa"/>
            <w:shd w:val="clear" w:color="auto" w:fill="auto"/>
            <w:vAlign w:val="center"/>
          </w:tcPr>
          <w:p w14:paraId="00B6F263" w14:textId="77777777" w:rsidR="00BE4781" w:rsidRPr="00C06883" w:rsidRDefault="00C33D95" w:rsidP="008A34BC">
            <w:pPr>
              <w:keepNext/>
              <w:tabs>
                <w:tab w:val="clear" w:pos="567"/>
                <w:tab w:val="left" w:pos="720"/>
              </w:tabs>
              <w:jc w:val="center"/>
              <w:rPr>
                <w:rFonts w:eastAsia="SimSun"/>
                <w:szCs w:val="22"/>
                <w:lang w:eastAsia="en-US"/>
              </w:rPr>
            </w:pPr>
            <w:r w:rsidRPr="00FF136F">
              <w:rPr>
                <w:rFonts w:eastAsia="SimSun"/>
                <w:szCs w:val="22"/>
              </w:rPr>
              <w:t>5.1</w:t>
            </w:r>
            <w:r>
              <w:rPr>
                <w:szCs w:val="22"/>
                <w:lang w:eastAsia="en-GB"/>
              </w:rPr>
              <w:t> </w:t>
            </w:r>
            <w:r w:rsidRPr="00FF136F">
              <w:rPr>
                <w:rFonts w:eastAsia="SimSun"/>
                <w:szCs w:val="22"/>
              </w:rPr>
              <w:t>mL</w:t>
            </w:r>
          </w:p>
        </w:tc>
        <w:tc>
          <w:tcPr>
            <w:tcW w:w="2728" w:type="dxa"/>
            <w:shd w:val="clear" w:color="auto" w:fill="auto"/>
            <w:vAlign w:val="center"/>
          </w:tcPr>
          <w:p w14:paraId="00B6F264" w14:textId="77777777" w:rsidR="00BE4781" w:rsidRPr="00C06883" w:rsidRDefault="00C33D95" w:rsidP="008A34BC">
            <w:pPr>
              <w:keepNext/>
              <w:tabs>
                <w:tab w:val="clear" w:pos="567"/>
                <w:tab w:val="left" w:pos="720"/>
              </w:tabs>
              <w:jc w:val="center"/>
              <w:rPr>
                <w:rFonts w:eastAsia="SimSun"/>
                <w:szCs w:val="22"/>
                <w:lang w:eastAsia="en-US"/>
              </w:rPr>
            </w:pPr>
            <w:r w:rsidRPr="00FF136F">
              <w:rPr>
                <w:rFonts w:eastAsia="SimSun"/>
                <w:szCs w:val="22"/>
              </w:rPr>
              <w:t>50</w:t>
            </w:r>
            <w:r>
              <w:rPr>
                <w:szCs w:val="22"/>
                <w:lang w:eastAsia="en-GB"/>
              </w:rPr>
              <w:t> </w:t>
            </w:r>
            <w:r w:rsidRPr="00FF136F">
              <w:rPr>
                <w:rFonts w:eastAsia="SimSun"/>
                <w:szCs w:val="22"/>
              </w:rPr>
              <w:t>mL to 250</w:t>
            </w:r>
            <w:r>
              <w:rPr>
                <w:szCs w:val="22"/>
                <w:lang w:eastAsia="en-GB"/>
              </w:rPr>
              <w:t> </w:t>
            </w:r>
            <w:r w:rsidRPr="00FF136F">
              <w:rPr>
                <w:rFonts w:eastAsia="SimSun"/>
                <w:szCs w:val="22"/>
              </w:rPr>
              <w:t>mL</w:t>
            </w:r>
          </w:p>
        </w:tc>
      </w:tr>
      <w:tr w:rsidR="00EB74EF" w14:paraId="00B6F270" w14:textId="77777777" w:rsidTr="001B4A45">
        <w:trPr>
          <w:cantSplit/>
          <w:trHeight w:val="1092"/>
        </w:trPr>
        <w:tc>
          <w:tcPr>
            <w:tcW w:w="3372" w:type="dxa"/>
            <w:tcBorders>
              <w:bottom w:val="single" w:sz="4" w:space="0" w:color="auto"/>
            </w:tcBorders>
            <w:shd w:val="clear" w:color="auto" w:fill="auto"/>
          </w:tcPr>
          <w:p w14:paraId="00B6F266" w14:textId="77777777" w:rsidR="00BE4781" w:rsidRPr="00C06883" w:rsidRDefault="00C33D95" w:rsidP="008A34BC">
            <w:pPr>
              <w:keepNext/>
              <w:tabs>
                <w:tab w:val="clear" w:pos="567"/>
                <w:tab w:val="left" w:pos="720"/>
              </w:tabs>
              <w:jc w:val="center"/>
              <w:rPr>
                <w:rFonts w:eastAsiaTheme="minorHAnsi"/>
                <w:color w:val="000000"/>
                <w:szCs w:val="22"/>
                <w:lang w:eastAsia="en-US"/>
              </w:rPr>
            </w:pPr>
            <w:r w:rsidRPr="00C06883">
              <w:rPr>
                <w:rFonts w:eastAsiaTheme="minorHAnsi"/>
                <w:color w:val="000000"/>
                <w:szCs w:val="22"/>
                <w:lang w:eastAsia="en-US"/>
              </w:rPr>
              <w:t>All other doses</w:t>
            </w:r>
          </w:p>
        </w:tc>
        <w:tc>
          <w:tcPr>
            <w:tcW w:w="2722" w:type="dxa"/>
            <w:tcBorders>
              <w:bottom w:val="single" w:sz="4" w:space="0" w:color="auto"/>
            </w:tcBorders>
            <w:shd w:val="clear" w:color="auto" w:fill="auto"/>
          </w:tcPr>
          <w:p w14:paraId="00B6F267" w14:textId="77777777" w:rsidR="00BE4781" w:rsidRPr="00C06883" w:rsidRDefault="00C33D95" w:rsidP="008A34BC">
            <w:pPr>
              <w:keepNext/>
              <w:tabs>
                <w:tab w:val="clear" w:pos="567"/>
              </w:tabs>
              <w:jc w:val="center"/>
              <w:rPr>
                <w:rFonts w:eastAsia="SimSun"/>
                <w:szCs w:val="22"/>
                <w:lang w:eastAsia="en-US"/>
              </w:rPr>
            </w:pPr>
            <w:r w:rsidRPr="00C06883">
              <w:rPr>
                <w:rFonts w:eastAsia="SimSun"/>
                <w:szCs w:val="22"/>
                <w:lang w:eastAsia="en-US"/>
              </w:rPr>
              <w:t>Volume (mL) calculated based on dose required:</w:t>
            </w:r>
          </w:p>
          <w:p w14:paraId="00B6F268" w14:textId="77777777" w:rsidR="00BE4781" w:rsidRPr="00C06883" w:rsidRDefault="00BE4781" w:rsidP="008A34BC">
            <w:pPr>
              <w:keepNext/>
              <w:tabs>
                <w:tab w:val="clear" w:pos="567"/>
              </w:tabs>
              <w:jc w:val="center"/>
              <w:rPr>
                <w:rFonts w:eastAsia="SimSun"/>
                <w:szCs w:val="22"/>
                <w:lang w:eastAsia="en-US"/>
              </w:rPr>
            </w:pPr>
          </w:p>
          <w:p w14:paraId="00B6F269" w14:textId="77777777" w:rsidR="00BE4781" w:rsidRDefault="00C33D95" w:rsidP="008A34BC">
            <w:pPr>
              <w:keepNext/>
              <w:tabs>
                <w:tab w:val="clear" w:pos="567"/>
              </w:tabs>
              <w:jc w:val="center"/>
              <w:rPr>
                <w:rFonts w:eastAsiaTheme="minorHAnsi"/>
                <w:b/>
                <w:szCs w:val="22"/>
                <w:lang w:eastAsia="en-US"/>
              </w:rPr>
            </w:pPr>
            <w:r w:rsidRPr="00C06883">
              <w:rPr>
                <w:rFonts w:eastAsia="SimSun"/>
                <w:b/>
                <w:szCs w:val="22"/>
                <w:lang w:eastAsia="en-US"/>
              </w:rPr>
              <w:t xml:space="preserve">Dose (mg aztreonam) </w:t>
            </w:r>
            <w:r w:rsidRPr="00C06883">
              <w:rPr>
                <w:rFonts w:eastAsiaTheme="minorHAnsi"/>
                <w:b/>
                <w:szCs w:val="22"/>
                <w:lang w:eastAsia="en-US"/>
              </w:rPr>
              <w:t>÷ 131.2 mg/mL aztreonam</w:t>
            </w:r>
          </w:p>
          <w:p w14:paraId="00B6F26A" w14:textId="77777777" w:rsidR="006F315B" w:rsidRDefault="006F315B" w:rsidP="008A34BC">
            <w:pPr>
              <w:keepNext/>
              <w:tabs>
                <w:tab w:val="clear" w:pos="567"/>
              </w:tabs>
              <w:jc w:val="center"/>
              <w:rPr>
                <w:rFonts w:eastAsiaTheme="minorHAnsi"/>
                <w:b/>
                <w:color w:val="000000"/>
                <w:szCs w:val="22"/>
                <w:lang w:eastAsia="en-US"/>
              </w:rPr>
            </w:pPr>
          </w:p>
          <w:p w14:paraId="00B6F26B" w14:textId="77777777" w:rsidR="006F315B" w:rsidRDefault="00C33D95" w:rsidP="008A34BC">
            <w:pPr>
              <w:keepNext/>
              <w:tabs>
                <w:tab w:val="clear" w:pos="567"/>
              </w:tabs>
              <w:jc w:val="center"/>
              <w:rPr>
                <w:rFonts w:eastAsiaTheme="minorHAnsi"/>
                <w:b/>
                <w:color w:val="000000"/>
                <w:szCs w:val="22"/>
                <w:lang w:eastAsia="en-US"/>
              </w:rPr>
            </w:pPr>
            <w:r>
              <w:rPr>
                <w:rFonts w:eastAsiaTheme="minorHAnsi"/>
                <w:b/>
                <w:color w:val="000000"/>
                <w:szCs w:val="22"/>
                <w:lang w:eastAsia="en-US"/>
              </w:rPr>
              <w:t>Or</w:t>
            </w:r>
          </w:p>
          <w:p w14:paraId="00B6F26C" w14:textId="77777777" w:rsidR="006F315B" w:rsidRDefault="006F315B" w:rsidP="008A34BC">
            <w:pPr>
              <w:keepNext/>
              <w:tabs>
                <w:tab w:val="clear" w:pos="567"/>
              </w:tabs>
              <w:jc w:val="center"/>
              <w:rPr>
                <w:rFonts w:eastAsiaTheme="minorHAnsi"/>
                <w:b/>
                <w:color w:val="000000"/>
                <w:szCs w:val="22"/>
                <w:lang w:eastAsia="en-US"/>
              </w:rPr>
            </w:pPr>
          </w:p>
          <w:p w14:paraId="00B6F26D" w14:textId="77777777" w:rsidR="00BE4781" w:rsidRPr="00C06883" w:rsidRDefault="00C33D95" w:rsidP="008A34BC">
            <w:pPr>
              <w:keepNext/>
              <w:tabs>
                <w:tab w:val="clear" w:pos="567"/>
              </w:tabs>
              <w:jc w:val="center"/>
              <w:rPr>
                <w:rFonts w:eastAsiaTheme="minorHAnsi"/>
                <w:color w:val="000000"/>
                <w:szCs w:val="22"/>
                <w:lang w:eastAsia="en-US"/>
              </w:rPr>
            </w:pPr>
            <w:r w:rsidRPr="00C06883">
              <w:rPr>
                <w:rFonts w:eastAsia="SimSun"/>
                <w:b/>
                <w:szCs w:val="22"/>
                <w:lang w:eastAsia="en-US"/>
              </w:rPr>
              <w:t xml:space="preserve">Dose (mg </w:t>
            </w:r>
            <w:r>
              <w:rPr>
                <w:rFonts w:eastAsia="SimSun"/>
                <w:b/>
                <w:szCs w:val="22"/>
                <w:lang w:eastAsia="en-US"/>
              </w:rPr>
              <w:t>avibactam</w:t>
            </w:r>
            <w:r w:rsidRPr="00C06883">
              <w:rPr>
                <w:rFonts w:eastAsia="SimSun"/>
                <w:b/>
                <w:szCs w:val="22"/>
                <w:lang w:eastAsia="en-US"/>
              </w:rPr>
              <w:t xml:space="preserve">) </w:t>
            </w:r>
            <w:r w:rsidRPr="00C06883">
              <w:rPr>
                <w:rFonts w:eastAsiaTheme="minorHAnsi"/>
                <w:b/>
                <w:szCs w:val="22"/>
                <w:lang w:eastAsia="en-US"/>
              </w:rPr>
              <w:t xml:space="preserve">÷ </w:t>
            </w:r>
            <w:r w:rsidR="00BC0451">
              <w:rPr>
                <w:rFonts w:eastAsiaTheme="minorHAnsi"/>
                <w:b/>
                <w:szCs w:val="22"/>
                <w:lang w:eastAsia="en-US"/>
              </w:rPr>
              <w:t>43.7</w:t>
            </w:r>
            <w:r w:rsidRPr="00C06883">
              <w:rPr>
                <w:rFonts w:eastAsiaTheme="minorHAnsi"/>
                <w:b/>
                <w:szCs w:val="22"/>
                <w:lang w:eastAsia="en-US"/>
              </w:rPr>
              <w:t> mg/mL a</w:t>
            </w:r>
            <w:r w:rsidR="00BC0451">
              <w:rPr>
                <w:rFonts w:eastAsiaTheme="minorHAnsi"/>
                <w:b/>
                <w:szCs w:val="22"/>
                <w:lang w:eastAsia="en-US"/>
              </w:rPr>
              <w:t>vibactam</w:t>
            </w:r>
          </w:p>
        </w:tc>
        <w:tc>
          <w:tcPr>
            <w:tcW w:w="2728" w:type="dxa"/>
            <w:tcBorders>
              <w:bottom w:val="single" w:sz="4" w:space="0" w:color="auto"/>
            </w:tcBorders>
            <w:shd w:val="clear" w:color="auto" w:fill="auto"/>
          </w:tcPr>
          <w:p w14:paraId="00B6F26E" w14:textId="77777777" w:rsidR="00BE4781" w:rsidRPr="00C06883" w:rsidRDefault="00C33D95" w:rsidP="008A34BC">
            <w:pPr>
              <w:keepNext/>
              <w:tabs>
                <w:tab w:val="clear" w:pos="567"/>
              </w:tabs>
              <w:jc w:val="center"/>
              <w:rPr>
                <w:rFonts w:eastAsia="SimSun"/>
                <w:szCs w:val="22"/>
                <w:lang w:eastAsia="en-US"/>
              </w:rPr>
            </w:pPr>
            <w:r w:rsidRPr="00C06883">
              <w:rPr>
                <w:rFonts w:eastAsia="SimSun"/>
                <w:szCs w:val="22"/>
                <w:lang w:eastAsia="en-US"/>
              </w:rPr>
              <w:t>Volume (mL) will vary based on infusion bag size availability and preferred final concentration</w:t>
            </w:r>
          </w:p>
          <w:p w14:paraId="00B6F26F" w14:textId="77777777" w:rsidR="00BE4781" w:rsidRPr="00C06883" w:rsidRDefault="00C33D95" w:rsidP="008A34BC">
            <w:pPr>
              <w:keepNext/>
              <w:tabs>
                <w:tab w:val="clear" w:pos="567"/>
                <w:tab w:val="left" w:pos="720"/>
              </w:tabs>
              <w:jc w:val="center"/>
              <w:rPr>
                <w:rFonts w:eastAsiaTheme="minorHAnsi"/>
                <w:color w:val="000000"/>
                <w:szCs w:val="22"/>
                <w:lang w:eastAsia="en-US"/>
              </w:rPr>
            </w:pPr>
            <w:r w:rsidRPr="00C06883">
              <w:rPr>
                <w:rFonts w:eastAsia="SimSun"/>
                <w:szCs w:val="22"/>
                <w:lang w:eastAsia="en-US"/>
              </w:rPr>
              <w:t>(Must be 1.5</w:t>
            </w:r>
            <w:r>
              <w:rPr>
                <w:rFonts w:eastAsia="SimSun"/>
                <w:szCs w:val="22"/>
                <w:lang w:eastAsia="en-US"/>
              </w:rPr>
              <w:noBreakHyphen/>
            </w:r>
            <w:r w:rsidRPr="00C06883">
              <w:rPr>
                <w:rFonts w:eastAsia="SimSun"/>
                <w:szCs w:val="22"/>
                <w:lang w:eastAsia="en-US"/>
              </w:rPr>
              <w:t>40 mg/mL of aztreonam</w:t>
            </w:r>
            <w:r w:rsidR="006F315B">
              <w:rPr>
                <w:rFonts w:eastAsia="SimSun"/>
                <w:szCs w:val="22"/>
                <w:lang w:eastAsia="en-US"/>
              </w:rPr>
              <w:t xml:space="preserve"> and 0.5</w:t>
            </w:r>
            <w:r w:rsidR="00E03912">
              <w:rPr>
                <w:rFonts w:eastAsia="SimSun"/>
                <w:szCs w:val="22"/>
                <w:lang w:eastAsia="en-US"/>
              </w:rPr>
              <w:t>0</w:t>
            </w:r>
            <w:r w:rsidR="00925D6A">
              <w:rPr>
                <w:rFonts w:eastAsia="SimSun"/>
                <w:szCs w:val="22"/>
                <w:lang w:eastAsia="en-US"/>
              </w:rPr>
              <w:noBreakHyphen/>
            </w:r>
            <w:r w:rsidR="006F315B">
              <w:rPr>
                <w:rFonts w:eastAsia="SimSun"/>
                <w:szCs w:val="22"/>
                <w:lang w:eastAsia="en-US"/>
              </w:rPr>
              <w:t>13.3</w:t>
            </w:r>
            <w:r w:rsidR="00925D6A">
              <w:rPr>
                <w:rFonts w:eastAsia="SimSun"/>
                <w:szCs w:val="22"/>
                <w:lang w:eastAsia="en-US"/>
              </w:rPr>
              <w:t> </w:t>
            </w:r>
            <w:r w:rsidR="006F315B">
              <w:rPr>
                <w:rFonts w:eastAsia="SimSun"/>
                <w:szCs w:val="22"/>
                <w:lang w:eastAsia="en-US"/>
              </w:rPr>
              <w:t>mg/mL of avibactam</w:t>
            </w:r>
            <w:r w:rsidRPr="00C06883">
              <w:rPr>
                <w:rFonts w:eastAsia="SimSun"/>
                <w:szCs w:val="22"/>
                <w:lang w:eastAsia="en-US"/>
              </w:rPr>
              <w:t>)</w:t>
            </w:r>
          </w:p>
        </w:tc>
      </w:tr>
      <w:tr w:rsidR="00EB74EF" w14:paraId="00B6F273" w14:textId="77777777" w:rsidTr="006330D2">
        <w:trPr>
          <w:cantSplit/>
          <w:trHeight w:val="1475"/>
        </w:trPr>
        <w:tc>
          <w:tcPr>
            <w:tcW w:w="8822" w:type="dxa"/>
            <w:gridSpan w:val="3"/>
            <w:tcBorders>
              <w:left w:val="nil"/>
              <w:bottom w:val="nil"/>
              <w:right w:val="nil"/>
            </w:tcBorders>
            <w:shd w:val="clear" w:color="auto" w:fill="auto"/>
          </w:tcPr>
          <w:p w14:paraId="00B6F271" w14:textId="77777777" w:rsidR="006330D2" w:rsidRPr="00C06883" w:rsidRDefault="00C33D95" w:rsidP="008A34BC">
            <w:pPr>
              <w:keepNext/>
              <w:tabs>
                <w:tab w:val="clear" w:pos="567"/>
              </w:tabs>
              <w:ind w:left="567" w:hanging="567"/>
              <w:rPr>
                <w:rFonts w:eastAsiaTheme="minorHAnsi"/>
                <w:szCs w:val="22"/>
                <w:lang w:eastAsia="en-US"/>
              </w:rPr>
            </w:pPr>
            <w:r>
              <w:rPr>
                <w:rFonts w:eastAsiaTheme="minorHAnsi"/>
                <w:szCs w:val="22"/>
                <w:lang w:eastAsia="en-US"/>
              </w:rPr>
              <w:t>a</w:t>
            </w:r>
            <w:r w:rsidR="00113582" w:rsidRPr="001E3803">
              <w:rPr>
                <w:rFonts w:eastAsiaTheme="minorHAnsi"/>
                <w:szCs w:val="22"/>
                <w:lang w:eastAsia="en-US"/>
              </w:rPr>
              <w:tab/>
            </w:r>
            <w:r w:rsidR="00113582" w:rsidRPr="00C06883">
              <w:rPr>
                <w:rFonts w:eastAsiaTheme="minorHAnsi"/>
                <w:szCs w:val="22"/>
                <w:lang w:eastAsia="en-US"/>
              </w:rPr>
              <w:t>Dilute to final aztreonam concentration of 1.5</w:t>
            </w:r>
            <w:r w:rsidR="00113582">
              <w:rPr>
                <w:rFonts w:eastAsiaTheme="minorHAnsi"/>
                <w:szCs w:val="22"/>
                <w:lang w:eastAsia="en-US"/>
              </w:rPr>
              <w:noBreakHyphen/>
            </w:r>
            <w:r w:rsidR="00113582" w:rsidRPr="00C06883">
              <w:rPr>
                <w:rFonts w:eastAsiaTheme="minorHAnsi"/>
                <w:szCs w:val="22"/>
                <w:lang w:eastAsia="en-US"/>
              </w:rPr>
              <w:t>40</w:t>
            </w:r>
            <w:r w:rsidR="00113582">
              <w:rPr>
                <w:szCs w:val="22"/>
                <w:lang w:eastAsia="en-GB"/>
              </w:rPr>
              <w:t> </w:t>
            </w:r>
            <w:r w:rsidR="00113582" w:rsidRPr="00C06883">
              <w:rPr>
                <w:rFonts w:eastAsiaTheme="minorHAnsi"/>
                <w:szCs w:val="22"/>
                <w:lang w:eastAsia="en-US"/>
              </w:rPr>
              <w:t xml:space="preserve">mg/mL </w:t>
            </w:r>
            <w:r>
              <w:rPr>
                <w:rFonts w:eastAsiaTheme="minorHAnsi"/>
                <w:szCs w:val="22"/>
                <w:lang w:eastAsia="en-US"/>
              </w:rPr>
              <w:t xml:space="preserve">(final avibactam concentration </w:t>
            </w:r>
            <w:r w:rsidR="00973D4F">
              <w:rPr>
                <w:rFonts w:eastAsiaTheme="minorHAnsi"/>
                <w:szCs w:val="22"/>
                <w:lang w:eastAsia="en-US"/>
              </w:rPr>
              <w:t xml:space="preserve">of </w:t>
            </w:r>
            <w:r>
              <w:rPr>
                <w:rFonts w:eastAsiaTheme="minorHAnsi"/>
                <w:szCs w:val="22"/>
                <w:lang w:eastAsia="en-US"/>
              </w:rPr>
              <w:t>0.5</w:t>
            </w:r>
            <w:r w:rsidR="00E03912">
              <w:rPr>
                <w:rFonts w:eastAsiaTheme="minorHAnsi"/>
                <w:szCs w:val="22"/>
                <w:lang w:eastAsia="en-US"/>
              </w:rPr>
              <w:t>0</w:t>
            </w:r>
            <w:r>
              <w:rPr>
                <w:rFonts w:eastAsiaTheme="minorHAnsi"/>
                <w:szCs w:val="22"/>
                <w:lang w:eastAsia="en-US"/>
              </w:rPr>
              <w:t>-13.3</w:t>
            </w:r>
            <w:r w:rsidR="003059CE">
              <w:rPr>
                <w:rFonts w:eastAsiaTheme="minorHAnsi"/>
                <w:szCs w:val="22"/>
                <w:lang w:eastAsia="en-US"/>
              </w:rPr>
              <w:t> </w:t>
            </w:r>
            <w:r>
              <w:rPr>
                <w:rFonts w:eastAsiaTheme="minorHAnsi"/>
                <w:szCs w:val="22"/>
                <w:lang w:eastAsia="en-US"/>
              </w:rPr>
              <w:t xml:space="preserve">mg/mL) </w:t>
            </w:r>
            <w:r w:rsidR="00113582" w:rsidRPr="00C06883">
              <w:rPr>
                <w:rFonts w:eastAsiaTheme="minorHAnsi"/>
                <w:szCs w:val="22"/>
                <w:lang w:eastAsia="en-US"/>
              </w:rPr>
              <w:t>for in-use stability up to 24</w:t>
            </w:r>
            <w:r w:rsidR="00113582">
              <w:rPr>
                <w:rFonts w:eastAsiaTheme="minorHAnsi"/>
                <w:szCs w:val="22"/>
                <w:lang w:eastAsia="en-US"/>
              </w:rPr>
              <w:t> </w:t>
            </w:r>
            <w:r w:rsidR="00113582" w:rsidRPr="00C06883">
              <w:rPr>
                <w:rFonts w:eastAsiaTheme="minorHAnsi"/>
                <w:szCs w:val="22"/>
                <w:lang w:eastAsia="en-US"/>
              </w:rPr>
              <w:t>hours at 2</w:t>
            </w:r>
            <w:r w:rsidR="004927D2">
              <w:rPr>
                <w:rFonts w:eastAsia="CIDFont+F3"/>
                <w:szCs w:val="22"/>
              </w:rPr>
              <w:t> °C – </w:t>
            </w:r>
            <w:r w:rsidR="00113582" w:rsidRPr="00C06883">
              <w:rPr>
                <w:rFonts w:eastAsiaTheme="minorHAnsi"/>
                <w:szCs w:val="22"/>
                <w:lang w:eastAsia="en-US"/>
              </w:rPr>
              <w:t>8</w:t>
            </w:r>
            <w:r w:rsidR="00113582">
              <w:rPr>
                <w:rFonts w:eastAsiaTheme="minorHAnsi"/>
                <w:szCs w:val="22"/>
                <w:lang w:eastAsia="en-US"/>
              </w:rPr>
              <w:t> </w:t>
            </w:r>
            <w:r w:rsidR="00113582" w:rsidRPr="00C06883">
              <w:rPr>
                <w:rFonts w:eastAsiaTheme="minorHAnsi"/>
                <w:szCs w:val="22"/>
                <w:lang w:eastAsia="en-US"/>
              </w:rPr>
              <w:t>°C, followed by up to 12</w:t>
            </w:r>
            <w:r w:rsidR="00113582">
              <w:rPr>
                <w:rFonts w:eastAsiaTheme="minorHAnsi"/>
                <w:szCs w:val="22"/>
                <w:lang w:eastAsia="en-US"/>
              </w:rPr>
              <w:t> </w:t>
            </w:r>
            <w:r w:rsidR="00113582" w:rsidRPr="00C06883">
              <w:rPr>
                <w:rFonts w:eastAsiaTheme="minorHAnsi"/>
                <w:szCs w:val="22"/>
                <w:lang w:eastAsia="en-US"/>
              </w:rPr>
              <w:t xml:space="preserve">hours </w:t>
            </w:r>
            <w:r w:rsidR="00113582">
              <w:rPr>
                <w:rFonts w:eastAsia="SimSun"/>
                <w:szCs w:val="22"/>
                <w:lang w:eastAsia="en-US"/>
              </w:rPr>
              <w:t xml:space="preserve">up to </w:t>
            </w:r>
            <w:r w:rsidR="00113582" w:rsidRPr="00C06883">
              <w:rPr>
                <w:rFonts w:eastAsia="SimSun"/>
                <w:szCs w:val="22"/>
                <w:lang w:eastAsia="en-US"/>
              </w:rPr>
              <w:t>30</w:t>
            </w:r>
            <w:r w:rsidR="00113582">
              <w:rPr>
                <w:rFonts w:eastAsia="SimSun"/>
                <w:szCs w:val="22"/>
                <w:lang w:eastAsia="en-US"/>
              </w:rPr>
              <w:t> </w:t>
            </w:r>
            <w:r w:rsidR="00113582" w:rsidRPr="00C06883">
              <w:rPr>
                <w:rFonts w:eastAsia="SimSun"/>
                <w:szCs w:val="22"/>
                <w:lang w:eastAsia="en-US"/>
              </w:rPr>
              <w:t>°C</w:t>
            </w:r>
            <w:r w:rsidR="00113582" w:rsidRPr="00C06883">
              <w:rPr>
                <w:rFonts w:eastAsiaTheme="minorHAnsi"/>
                <w:szCs w:val="22"/>
                <w:lang w:eastAsia="en-US"/>
              </w:rPr>
              <w:t xml:space="preserve"> for infusion bags containing sodium chloride (0.9%) solution for injection or Lactated Ringer’s solution.</w:t>
            </w:r>
          </w:p>
          <w:p w14:paraId="00B6F272" w14:textId="77777777" w:rsidR="006330D2" w:rsidRPr="00C06883" w:rsidRDefault="00C33D95" w:rsidP="008A34BC">
            <w:pPr>
              <w:keepNext/>
              <w:tabs>
                <w:tab w:val="clear" w:pos="567"/>
              </w:tabs>
              <w:ind w:left="567" w:hanging="567"/>
              <w:rPr>
                <w:rFonts w:eastAsia="SimSun"/>
                <w:szCs w:val="22"/>
                <w:lang w:eastAsia="en-US"/>
              </w:rPr>
            </w:pPr>
            <w:r>
              <w:rPr>
                <w:rFonts w:eastAsiaTheme="minorHAnsi"/>
                <w:szCs w:val="22"/>
                <w:lang w:eastAsia="en-US"/>
              </w:rPr>
              <w:t>b</w:t>
            </w:r>
            <w:r w:rsidR="00113582" w:rsidRPr="001E3803">
              <w:rPr>
                <w:rFonts w:eastAsiaTheme="minorHAnsi"/>
                <w:szCs w:val="22"/>
                <w:lang w:eastAsia="en-US"/>
              </w:rPr>
              <w:tab/>
            </w:r>
            <w:r w:rsidR="00113582" w:rsidRPr="00C06883">
              <w:rPr>
                <w:rFonts w:eastAsiaTheme="minorHAnsi"/>
                <w:szCs w:val="22"/>
                <w:lang w:eastAsia="en-US"/>
              </w:rPr>
              <w:t>Dilute to final aztreonam concentration of 1.5</w:t>
            </w:r>
            <w:r w:rsidR="00113582">
              <w:rPr>
                <w:rFonts w:eastAsiaTheme="minorHAnsi"/>
                <w:szCs w:val="22"/>
                <w:lang w:eastAsia="en-US"/>
              </w:rPr>
              <w:noBreakHyphen/>
            </w:r>
            <w:r w:rsidR="00113582" w:rsidRPr="00C06883">
              <w:rPr>
                <w:rFonts w:eastAsiaTheme="minorHAnsi"/>
                <w:szCs w:val="22"/>
                <w:lang w:eastAsia="en-US"/>
              </w:rPr>
              <w:t>40</w:t>
            </w:r>
            <w:r w:rsidR="00113582">
              <w:rPr>
                <w:szCs w:val="22"/>
                <w:lang w:eastAsia="en-GB"/>
              </w:rPr>
              <w:t> </w:t>
            </w:r>
            <w:r w:rsidR="00113582" w:rsidRPr="00C06883">
              <w:rPr>
                <w:rFonts w:eastAsiaTheme="minorHAnsi"/>
                <w:szCs w:val="22"/>
                <w:lang w:eastAsia="en-US"/>
              </w:rPr>
              <w:t xml:space="preserve">mg/mL </w:t>
            </w:r>
            <w:r>
              <w:rPr>
                <w:rFonts w:eastAsiaTheme="minorHAnsi"/>
                <w:szCs w:val="22"/>
                <w:lang w:eastAsia="en-US"/>
              </w:rPr>
              <w:t xml:space="preserve">(final avibactam concentration </w:t>
            </w:r>
            <w:r w:rsidR="00973D4F">
              <w:rPr>
                <w:rFonts w:eastAsiaTheme="minorHAnsi"/>
                <w:szCs w:val="22"/>
                <w:lang w:eastAsia="en-US"/>
              </w:rPr>
              <w:t xml:space="preserve">of </w:t>
            </w:r>
            <w:r>
              <w:rPr>
                <w:rFonts w:eastAsiaTheme="minorHAnsi"/>
                <w:szCs w:val="22"/>
                <w:lang w:eastAsia="en-US"/>
              </w:rPr>
              <w:t>0.5</w:t>
            </w:r>
            <w:r w:rsidR="00E03912">
              <w:rPr>
                <w:rFonts w:eastAsiaTheme="minorHAnsi"/>
                <w:szCs w:val="22"/>
                <w:lang w:eastAsia="en-US"/>
              </w:rPr>
              <w:t>0</w:t>
            </w:r>
            <w:r>
              <w:rPr>
                <w:rFonts w:eastAsiaTheme="minorHAnsi"/>
                <w:szCs w:val="22"/>
                <w:lang w:eastAsia="en-US"/>
              </w:rPr>
              <w:t>-13.3</w:t>
            </w:r>
            <w:r w:rsidR="003059CE">
              <w:rPr>
                <w:rFonts w:eastAsiaTheme="minorHAnsi"/>
                <w:szCs w:val="22"/>
                <w:lang w:eastAsia="en-US"/>
              </w:rPr>
              <w:t> </w:t>
            </w:r>
            <w:r>
              <w:rPr>
                <w:rFonts w:eastAsiaTheme="minorHAnsi"/>
                <w:szCs w:val="22"/>
                <w:lang w:eastAsia="en-US"/>
              </w:rPr>
              <w:t xml:space="preserve">mg/mL) </w:t>
            </w:r>
            <w:r w:rsidR="00113582" w:rsidRPr="00C06883">
              <w:rPr>
                <w:rFonts w:eastAsiaTheme="minorHAnsi"/>
                <w:szCs w:val="22"/>
                <w:lang w:eastAsia="en-US"/>
              </w:rPr>
              <w:t>for in-use stability up to 24</w:t>
            </w:r>
            <w:r w:rsidR="00113582">
              <w:rPr>
                <w:rFonts w:eastAsiaTheme="minorHAnsi"/>
                <w:szCs w:val="22"/>
                <w:lang w:eastAsia="en-US"/>
              </w:rPr>
              <w:t> </w:t>
            </w:r>
            <w:r w:rsidR="00113582" w:rsidRPr="00C06883">
              <w:rPr>
                <w:rFonts w:eastAsiaTheme="minorHAnsi"/>
                <w:szCs w:val="22"/>
                <w:lang w:eastAsia="en-US"/>
              </w:rPr>
              <w:t>hours at 2</w:t>
            </w:r>
            <w:r w:rsidR="004927D2">
              <w:rPr>
                <w:rFonts w:eastAsia="CIDFont+F3"/>
                <w:szCs w:val="22"/>
              </w:rPr>
              <w:t> °C – </w:t>
            </w:r>
            <w:r w:rsidR="00113582" w:rsidRPr="00C06883">
              <w:rPr>
                <w:rFonts w:eastAsiaTheme="minorHAnsi"/>
                <w:szCs w:val="22"/>
                <w:lang w:eastAsia="en-US"/>
              </w:rPr>
              <w:t>8</w:t>
            </w:r>
            <w:r w:rsidR="00113582" w:rsidRPr="00C06883">
              <w:rPr>
                <w:iCs/>
                <w:szCs w:val="22"/>
                <w:lang w:eastAsia="en-GB"/>
              </w:rPr>
              <w:t> </w:t>
            </w:r>
            <w:r w:rsidR="00113582" w:rsidRPr="00C06883">
              <w:rPr>
                <w:rFonts w:eastAsiaTheme="minorHAnsi"/>
                <w:szCs w:val="22"/>
                <w:lang w:eastAsia="en-US"/>
              </w:rPr>
              <w:t>°C, followed by up to 6</w:t>
            </w:r>
            <w:r w:rsidR="00113582">
              <w:rPr>
                <w:rFonts w:eastAsiaTheme="minorHAnsi"/>
                <w:szCs w:val="22"/>
                <w:lang w:eastAsia="en-US"/>
              </w:rPr>
              <w:t> </w:t>
            </w:r>
            <w:r w:rsidR="00113582" w:rsidRPr="00C06883">
              <w:rPr>
                <w:rFonts w:eastAsiaTheme="minorHAnsi"/>
                <w:szCs w:val="22"/>
                <w:lang w:eastAsia="en-US"/>
              </w:rPr>
              <w:t xml:space="preserve">hours </w:t>
            </w:r>
            <w:r w:rsidR="00113582">
              <w:rPr>
                <w:rFonts w:eastAsia="SimSun"/>
                <w:szCs w:val="22"/>
                <w:lang w:eastAsia="en-US"/>
              </w:rPr>
              <w:t>up to 30 </w:t>
            </w:r>
            <w:r w:rsidR="00113582" w:rsidRPr="00C06883">
              <w:rPr>
                <w:rFonts w:eastAsia="SimSun"/>
                <w:szCs w:val="22"/>
                <w:lang w:eastAsia="en-US"/>
              </w:rPr>
              <w:t>°C</w:t>
            </w:r>
            <w:r w:rsidR="00113582" w:rsidRPr="00C06883">
              <w:rPr>
                <w:rFonts w:eastAsiaTheme="minorHAnsi"/>
                <w:szCs w:val="22"/>
                <w:lang w:eastAsia="en-US"/>
              </w:rPr>
              <w:t xml:space="preserve"> for infusion bags containing </w:t>
            </w:r>
            <w:r w:rsidR="00113582">
              <w:rPr>
                <w:rFonts w:eastAsia="SimSun"/>
                <w:szCs w:val="22"/>
                <w:lang w:eastAsia="en-US"/>
              </w:rPr>
              <w:t>glucose</w:t>
            </w:r>
            <w:r w:rsidR="00113582" w:rsidRPr="00C06883">
              <w:rPr>
                <w:rFonts w:eastAsia="SimSun"/>
                <w:szCs w:val="22"/>
                <w:lang w:eastAsia="en-US"/>
              </w:rPr>
              <w:t xml:space="preserve"> (5%) solution for injection.</w:t>
            </w:r>
          </w:p>
        </w:tc>
      </w:tr>
      <w:bookmarkEnd w:id="17"/>
    </w:tbl>
    <w:p w14:paraId="00B6F274" w14:textId="77777777" w:rsidR="009D322A" w:rsidRDefault="009D322A" w:rsidP="003811BD">
      <w:pPr>
        <w:rPr>
          <w:szCs w:val="22"/>
        </w:rPr>
      </w:pPr>
    </w:p>
    <w:p w14:paraId="00B6F275" w14:textId="77777777" w:rsidR="00812D16" w:rsidRPr="00FF136F" w:rsidRDefault="00C33D95" w:rsidP="003811BD">
      <w:pPr>
        <w:rPr>
          <w:szCs w:val="22"/>
        </w:rPr>
      </w:pPr>
      <w:r w:rsidRPr="00FF136F">
        <w:rPr>
          <w:szCs w:val="22"/>
        </w:rPr>
        <w:t>Any unused medicinal product or waste material should be disposed of in accordance with local requirements.</w:t>
      </w:r>
    </w:p>
    <w:p w14:paraId="00B6F276" w14:textId="77777777" w:rsidR="008050D2" w:rsidRPr="00FF136F" w:rsidRDefault="008050D2" w:rsidP="003811BD">
      <w:pPr>
        <w:rPr>
          <w:szCs w:val="22"/>
        </w:rPr>
      </w:pPr>
    </w:p>
    <w:p w14:paraId="00B6F277" w14:textId="77777777" w:rsidR="009C5BA8" w:rsidRPr="00497643" w:rsidRDefault="009C5BA8" w:rsidP="003811BD">
      <w:pPr>
        <w:rPr>
          <w:szCs w:val="22"/>
        </w:rPr>
      </w:pPr>
    </w:p>
    <w:p w14:paraId="00B6F278" w14:textId="77777777" w:rsidR="00812D16" w:rsidRPr="004F5F83" w:rsidRDefault="00C33D95" w:rsidP="009C5BA8">
      <w:pPr>
        <w:pStyle w:val="Heading1"/>
        <w:rPr>
          <w:lang w:val="fr-FR"/>
        </w:rPr>
      </w:pPr>
      <w:r w:rsidRPr="004F5F83">
        <w:rPr>
          <w:lang w:val="fr-FR"/>
        </w:rPr>
        <w:lastRenderedPageBreak/>
        <w:t>7.</w:t>
      </w:r>
      <w:r w:rsidRPr="004F5F83">
        <w:rPr>
          <w:lang w:val="fr-FR"/>
        </w:rPr>
        <w:tab/>
        <w:t xml:space="preserve">MARKETING </w:t>
      </w:r>
      <w:r w:rsidRPr="001926A1">
        <w:t>AUTHORISATION</w:t>
      </w:r>
      <w:r w:rsidRPr="004F5F83">
        <w:rPr>
          <w:lang w:val="fr-FR"/>
        </w:rPr>
        <w:t xml:space="preserve"> HOLDER</w:t>
      </w:r>
    </w:p>
    <w:p w14:paraId="00B6F279" w14:textId="77777777" w:rsidR="00812D16" w:rsidRPr="004F5F83" w:rsidRDefault="00812D16" w:rsidP="003811BD">
      <w:pPr>
        <w:rPr>
          <w:szCs w:val="22"/>
          <w:lang w:val="fr-FR"/>
        </w:rPr>
      </w:pPr>
    </w:p>
    <w:p w14:paraId="00B6F27A" w14:textId="77777777" w:rsidR="00C10C62" w:rsidRPr="004F5F83" w:rsidRDefault="00C33D95" w:rsidP="00C10C62">
      <w:pPr>
        <w:tabs>
          <w:tab w:val="clear" w:pos="567"/>
        </w:tabs>
        <w:autoSpaceDE w:val="0"/>
        <w:autoSpaceDN w:val="0"/>
        <w:adjustRightInd w:val="0"/>
        <w:rPr>
          <w:szCs w:val="22"/>
          <w:lang w:val="fr-FR"/>
        </w:rPr>
      </w:pPr>
      <w:r w:rsidRPr="004F5F83">
        <w:rPr>
          <w:szCs w:val="22"/>
          <w:lang w:val="fr-FR"/>
        </w:rPr>
        <w:t>Pfizer Europe MA EEIG</w:t>
      </w:r>
    </w:p>
    <w:p w14:paraId="00B6F27B" w14:textId="77777777" w:rsidR="00C10C62" w:rsidRPr="004F5F83" w:rsidRDefault="00C33D95" w:rsidP="00C10C62">
      <w:pPr>
        <w:tabs>
          <w:tab w:val="clear" w:pos="567"/>
        </w:tabs>
        <w:autoSpaceDE w:val="0"/>
        <w:autoSpaceDN w:val="0"/>
        <w:adjustRightInd w:val="0"/>
        <w:rPr>
          <w:szCs w:val="22"/>
          <w:lang w:val="fr-FR"/>
        </w:rPr>
      </w:pPr>
      <w:r w:rsidRPr="004F5F83">
        <w:rPr>
          <w:szCs w:val="22"/>
          <w:lang w:val="fr-FR"/>
        </w:rPr>
        <w:t>Boulevard de la Plaine 17</w:t>
      </w:r>
    </w:p>
    <w:p w14:paraId="00B6F27C" w14:textId="49FC55AB" w:rsidR="00C10C62" w:rsidRPr="00A258F3" w:rsidRDefault="00C33D95" w:rsidP="00C10C62">
      <w:pPr>
        <w:tabs>
          <w:tab w:val="clear" w:pos="567"/>
        </w:tabs>
        <w:autoSpaceDE w:val="0"/>
        <w:autoSpaceDN w:val="0"/>
        <w:adjustRightInd w:val="0"/>
        <w:rPr>
          <w:szCs w:val="22"/>
        </w:rPr>
      </w:pPr>
      <w:r w:rsidRPr="00A258F3">
        <w:rPr>
          <w:szCs w:val="22"/>
        </w:rPr>
        <w:t xml:space="preserve">1050 </w:t>
      </w:r>
      <w:r w:rsidR="001F5FF5">
        <w:rPr>
          <w:szCs w:val="22"/>
        </w:rPr>
        <w:t>Brussels</w:t>
      </w:r>
    </w:p>
    <w:p w14:paraId="00B6F27D" w14:textId="77777777" w:rsidR="00C10C62" w:rsidRPr="00A258F3" w:rsidRDefault="00C33D95" w:rsidP="00C10C62">
      <w:pPr>
        <w:rPr>
          <w:szCs w:val="22"/>
        </w:rPr>
      </w:pPr>
      <w:r w:rsidRPr="00A258F3">
        <w:rPr>
          <w:szCs w:val="22"/>
        </w:rPr>
        <w:t>Belgium</w:t>
      </w:r>
    </w:p>
    <w:p w14:paraId="00B6F27E" w14:textId="77777777" w:rsidR="008750D0" w:rsidRPr="00497643" w:rsidRDefault="008750D0" w:rsidP="008750D0">
      <w:pPr>
        <w:rPr>
          <w:noProof/>
          <w:szCs w:val="22"/>
        </w:rPr>
      </w:pPr>
    </w:p>
    <w:p w14:paraId="00B6F27F" w14:textId="77777777" w:rsidR="00812D16" w:rsidRPr="00497643" w:rsidRDefault="00812D16" w:rsidP="003811BD">
      <w:pPr>
        <w:rPr>
          <w:szCs w:val="22"/>
        </w:rPr>
      </w:pPr>
    </w:p>
    <w:p w14:paraId="00B6F280" w14:textId="77777777" w:rsidR="00812D16" w:rsidRPr="00497643" w:rsidRDefault="00C33D95" w:rsidP="009C5BA8">
      <w:pPr>
        <w:pStyle w:val="Heading1"/>
        <w:rPr>
          <w:b w:val="0"/>
        </w:rPr>
      </w:pPr>
      <w:r w:rsidRPr="00497643">
        <w:t>8.</w:t>
      </w:r>
      <w:r w:rsidRPr="00497643">
        <w:tab/>
        <w:t xml:space="preserve">MARKETING AUTHORISATION NUMBER(S) </w:t>
      </w:r>
    </w:p>
    <w:p w14:paraId="00B6F281" w14:textId="77777777" w:rsidR="00812D16" w:rsidRPr="00497643" w:rsidRDefault="00812D16" w:rsidP="003811BD">
      <w:pPr>
        <w:rPr>
          <w:szCs w:val="22"/>
        </w:rPr>
      </w:pPr>
    </w:p>
    <w:p w14:paraId="00B6F282" w14:textId="3842E318" w:rsidR="00B61428" w:rsidRDefault="00CF4E4D" w:rsidP="003811BD">
      <w:pPr>
        <w:rPr>
          <w:szCs w:val="22"/>
        </w:rPr>
      </w:pPr>
      <w:r w:rsidRPr="00CF4E4D">
        <w:rPr>
          <w:szCs w:val="22"/>
        </w:rPr>
        <w:t>EU/1/24/1808/001</w:t>
      </w:r>
    </w:p>
    <w:p w14:paraId="3BE2A8D2" w14:textId="77777777" w:rsidR="00CF4E4D" w:rsidRPr="00A258F3" w:rsidRDefault="00CF4E4D" w:rsidP="003811BD">
      <w:pPr>
        <w:rPr>
          <w:szCs w:val="22"/>
        </w:rPr>
      </w:pPr>
    </w:p>
    <w:p w14:paraId="00B6F283" w14:textId="77777777" w:rsidR="006330D2" w:rsidRPr="00A258F3" w:rsidRDefault="006330D2" w:rsidP="006330D2">
      <w:pPr>
        <w:rPr>
          <w:szCs w:val="22"/>
        </w:rPr>
      </w:pPr>
    </w:p>
    <w:p w14:paraId="00B6F284" w14:textId="77777777" w:rsidR="00812D16" w:rsidRPr="00A258F3" w:rsidRDefault="00C33D95" w:rsidP="009C5BA8">
      <w:pPr>
        <w:pStyle w:val="Heading1"/>
        <w:rPr>
          <w:b w:val="0"/>
        </w:rPr>
      </w:pPr>
      <w:r w:rsidRPr="00A258F3">
        <w:t>9.</w:t>
      </w:r>
      <w:r w:rsidRPr="00A258F3">
        <w:tab/>
        <w:t>DATE OF FIRST AUTHORISATION/RENEWAL OF THE AUTHORISATION</w:t>
      </w:r>
    </w:p>
    <w:p w14:paraId="00B6F285" w14:textId="77777777" w:rsidR="00812D16" w:rsidRPr="00D13501" w:rsidRDefault="00812D16" w:rsidP="00F0008D"/>
    <w:p w14:paraId="00B6F286" w14:textId="26F4A5E3" w:rsidR="00812D16" w:rsidRPr="00D13501" w:rsidRDefault="00C33D95" w:rsidP="003811BD">
      <w:r w:rsidRPr="00A258F3">
        <w:rPr>
          <w:szCs w:val="22"/>
        </w:rPr>
        <w:t>Date of first authorisation</w:t>
      </w:r>
      <w:r w:rsidR="00A45E61" w:rsidRPr="00A258F3">
        <w:rPr>
          <w:szCs w:val="22"/>
        </w:rPr>
        <w:t xml:space="preserve">: </w:t>
      </w:r>
      <w:r w:rsidR="003C48E9">
        <w:rPr>
          <w:szCs w:val="22"/>
        </w:rPr>
        <w:t>22 April 2024</w:t>
      </w:r>
    </w:p>
    <w:p w14:paraId="00B6F287" w14:textId="77777777" w:rsidR="00812D16" w:rsidRPr="00A258F3" w:rsidRDefault="00812D16" w:rsidP="003811BD">
      <w:pPr>
        <w:rPr>
          <w:szCs w:val="22"/>
        </w:rPr>
      </w:pPr>
    </w:p>
    <w:p w14:paraId="00B6F288" w14:textId="77777777" w:rsidR="00812D16" w:rsidRPr="00A258F3" w:rsidRDefault="00812D16" w:rsidP="003811BD">
      <w:pPr>
        <w:rPr>
          <w:szCs w:val="22"/>
        </w:rPr>
      </w:pPr>
    </w:p>
    <w:p w14:paraId="00B6F289" w14:textId="77777777" w:rsidR="00812D16" w:rsidRPr="00A258F3" w:rsidRDefault="00C33D95" w:rsidP="009C5BA8">
      <w:pPr>
        <w:pStyle w:val="Heading1"/>
        <w:rPr>
          <w:b w:val="0"/>
        </w:rPr>
      </w:pPr>
      <w:r w:rsidRPr="00A258F3">
        <w:t>10.</w:t>
      </w:r>
      <w:r w:rsidRPr="00A258F3">
        <w:tab/>
        <w:t>DATE OF REVISION OF THE TEXT</w:t>
      </w:r>
    </w:p>
    <w:p w14:paraId="00B6F28A" w14:textId="77777777" w:rsidR="009D20D6" w:rsidRDefault="009D20D6" w:rsidP="008A34BC"/>
    <w:p w14:paraId="00B6F28B" w14:textId="018587B5" w:rsidR="009D20D6" w:rsidRPr="00067B16" w:rsidRDefault="00C33D95" w:rsidP="008A34BC">
      <w:pPr>
        <w:rPr>
          <w:noProof/>
          <w:szCs w:val="22"/>
        </w:rPr>
      </w:pPr>
      <w:r w:rsidRPr="006B4557">
        <w:t xml:space="preserve">Detailed information on this medicinal product is available on the website of the European Medicines </w:t>
      </w:r>
      <w:r w:rsidRPr="003626AF">
        <w:t xml:space="preserve">Agency </w:t>
      </w:r>
      <w:hyperlink r:id="rId10" w:history="1">
        <w:r w:rsidR="00C129CE">
          <w:rPr>
            <w:rStyle w:val="Hyperlink"/>
          </w:rPr>
          <w:t>https://www.ema.europa.eu</w:t>
        </w:r>
      </w:hyperlink>
      <w:r w:rsidRPr="00DB2AB8">
        <w:t>.</w:t>
      </w:r>
      <w:r>
        <w:rPr>
          <w:noProof/>
          <w:szCs w:val="22"/>
        </w:rPr>
        <w:br w:type="page"/>
      </w:r>
    </w:p>
    <w:p w14:paraId="00B6F28C" w14:textId="77777777" w:rsidR="009D20D6" w:rsidRPr="00B3208E" w:rsidRDefault="009D20D6" w:rsidP="009D20D6">
      <w:pPr>
        <w:rPr>
          <w:noProof/>
          <w:szCs w:val="22"/>
        </w:rPr>
      </w:pPr>
    </w:p>
    <w:p w14:paraId="00B6F28D" w14:textId="77777777" w:rsidR="009D20D6" w:rsidRPr="008929AA" w:rsidRDefault="009D20D6" w:rsidP="009D20D6">
      <w:pPr>
        <w:rPr>
          <w:noProof/>
          <w:szCs w:val="22"/>
        </w:rPr>
      </w:pPr>
    </w:p>
    <w:p w14:paraId="00B6F28E" w14:textId="77777777" w:rsidR="009D20D6" w:rsidRPr="008929AA" w:rsidRDefault="009D20D6" w:rsidP="009D20D6">
      <w:pPr>
        <w:rPr>
          <w:noProof/>
          <w:szCs w:val="22"/>
        </w:rPr>
      </w:pPr>
    </w:p>
    <w:p w14:paraId="00B6F28F" w14:textId="77777777" w:rsidR="009D20D6" w:rsidRPr="008929AA" w:rsidRDefault="009D20D6" w:rsidP="009D20D6">
      <w:pPr>
        <w:rPr>
          <w:noProof/>
          <w:szCs w:val="22"/>
        </w:rPr>
      </w:pPr>
    </w:p>
    <w:p w14:paraId="00B6F290" w14:textId="77777777" w:rsidR="009D20D6" w:rsidRPr="008929AA" w:rsidRDefault="009D20D6" w:rsidP="009D20D6">
      <w:pPr>
        <w:rPr>
          <w:noProof/>
          <w:szCs w:val="22"/>
        </w:rPr>
      </w:pPr>
    </w:p>
    <w:p w14:paraId="00B6F291" w14:textId="77777777" w:rsidR="009D20D6" w:rsidRPr="008929AA" w:rsidRDefault="009D20D6" w:rsidP="009D20D6">
      <w:pPr>
        <w:rPr>
          <w:noProof/>
          <w:szCs w:val="22"/>
        </w:rPr>
      </w:pPr>
    </w:p>
    <w:p w14:paraId="00B6F292" w14:textId="77777777" w:rsidR="009D20D6" w:rsidRPr="008929AA" w:rsidRDefault="009D20D6" w:rsidP="009D20D6">
      <w:pPr>
        <w:rPr>
          <w:noProof/>
          <w:szCs w:val="22"/>
        </w:rPr>
      </w:pPr>
    </w:p>
    <w:p w14:paraId="00B6F293" w14:textId="77777777" w:rsidR="009D20D6" w:rsidRPr="008929AA" w:rsidRDefault="009D20D6" w:rsidP="009D20D6">
      <w:pPr>
        <w:rPr>
          <w:noProof/>
          <w:szCs w:val="22"/>
        </w:rPr>
      </w:pPr>
    </w:p>
    <w:p w14:paraId="00B6F294" w14:textId="77777777" w:rsidR="009D20D6" w:rsidRPr="008929AA" w:rsidRDefault="009D20D6" w:rsidP="009D20D6">
      <w:pPr>
        <w:rPr>
          <w:noProof/>
          <w:szCs w:val="22"/>
        </w:rPr>
      </w:pPr>
    </w:p>
    <w:p w14:paraId="00B6F295" w14:textId="77777777" w:rsidR="009D20D6" w:rsidRPr="008929AA" w:rsidRDefault="009D20D6" w:rsidP="009D20D6">
      <w:pPr>
        <w:rPr>
          <w:noProof/>
          <w:szCs w:val="22"/>
        </w:rPr>
      </w:pPr>
    </w:p>
    <w:p w14:paraId="00B6F296" w14:textId="77777777" w:rsidR="009D20D6" w:rsidRPr="008929AA" w:rsidRDefault="009D20D6" w:rsidP="009D20D6">
      <w:pPr>
        <w:rPr>
          <w:noProof/>
          <w:szCs w:val="22"/>
        </w:rPr>
      </w:pPr>
    </w:p>
    <w:p w14:paraId="00B6F297" w14:textId="77777777" w:rsidR="009D20D6" w:rsidRPr="008929AA" w:rsidRDefault="009D20D6" w:rsidP="009D20D6">
      <w:pPr>
        <w:rPr>
          <w:noProof/>
          <w:szCs w:val="22"/>
        </w:rPr>
      </w:pPr>
    </w:p>
    <w:p w14:paraId="00B6F298" w14:textId="77777777" w:rsidR="009D20D6" w:rsidRPr="008929AA" w:rsidRDefault="009D20D6" w:rsidP="009D20D6">
      <w:pPr>
        <w:rPr>
          <w:noProof/>
          <w:szCs w:val="22"/>
        </w:rPr>
      </w:pPr>
    </w:p>
    <w:p w14:paraId="00B6F299" w14:textId="77777777" w:rsidR="009D20D6" w:rsidRPr="008929AA" w:rsidRDefault="009D20D6" w:rsidP="009D20D6">
      <w:pPr>
        <w:rPr>
          <w:noProof/>
          <w:szCs w:val="22"/>
        </w:rPr>
      </w:pPr>
    </w:p>
    <w:p w14:paraId="00B6F29A" w14:textId="77777777" w:rsidR="009D20D6" w:rsidRPr="008929AA" w:rsidRDefault="009D20D6" w:rsidP="009D20D6">
      <w:pPr>
        <w:rPr>
          <w:noProof/>
          <w:szCs w:val="22"/>
        </w:rPr>
      </w:pPr>
    </w:p>
    <w:p w14:paraId="00B6F29B" w14:textId="77777777" w:rsidR="009D20D6" w:rsidRPr="008929AA" w:rsidRDefault="009D20D6" w:rsidP="009D20D6">
      <w:pPr>
        <w:rPr>
          <w:noProof/>
          <w:szCs w:val="22"/>
        </w:rPr>
      </w:pPr>
    </w:p>
    <w:p w14:paraId="00B6F29C" w14:textId="77777777" w:rsidR="009D20D6" w:rsidRPr="008929AA" w:rsidRDefault="009D20D6" w:rsidP="009D20D6">
      <w:pPr>
        <w:rPr>
          <w:noProof/>
          <w:szCs w:val="22"/>
        </w:rPr>
      </w:pPr>
    </w:p>
    <w:p w14:paraId="00B6F29D" w14:textId="77777777" w:rsidR="009D20D6" w:rsidRPr="008929AA" w:rsidRDefault="009D20D6" w:rsidP="009D20D6">
      <w:pPr>
        <w:rPr>
          <w:noProof/>
          <w:szCs w:val="22"/>
        </w:rPr>
      </w:pPr>
    </w:p>
    <w:p w14:paraId="00B6F29E" w14:textId="77777777" w:rsidR="009D20D6" w:rsidRPr="008929AA" w:rsidRDefault="009D20D6" w:rsidP="009D20D6">
      <w:pPr>
        <w:rPr>
          <w:noProof/>
          <w:szCs w:val="22"/>
        </w:rPr>
      </w:pPr>
    </w:p>
    <w:p w14:paraId="00B6F29F" w14:textId="77777777" w:rsidR="0044056C" w:rsidRPr="008929AA" w:rsidRDefault="0044056C" w:rsidP="009D20D6">
      <w:pPr>
        <w:rPr>
          <w:noProof/>
          <w:szCs w:val="22"/>
        </w:rPr>
      </w:pPr>
    </w:p>
    <w:p w14:paraId="00B6F2A0" w14:textId="77777777" w:rsidR="009D20D6" w:rsidRPr="008929AA" w:rsidRDefault="009D20D6" w:rsidP="009D20D6">
      <w:pPr>
        <w:rPr>
          <w:noProof/>
          <w:szCs w:val="22"/>
        </w:rPr>
      </w:pPr>
    </w:p>
    <w:p w14:paraId="00B6F2A1" w14:textId="77777777" w:rsidR="009D20D6" w:rsidRPr="008929AA" w:rsidRDefault="009D20D6" w:rsidP="009D20D6">
      <w:pPr>
        <w:rPr>
          <w:noProof/>
          <w:szCs w:val="22"/>
        </w:rPr>
      </w:pPr>
    </w:p>
    <w:p w14:paraId="00B6F2A2" w14:textId="77777777" w:rsidR="009D20D6" w:rsidRPr="008929AA" w:rsidRDefault="009D20D6" w:rsidP="009D20D6">
      <w:pPr>
        <w:rPr>
          <w:noProof/>
          <w:szCs w:val="22"/>
        </w:rPr>
      </w:pPr>
    </w:p>
    <w:p w14:paraId="00B6F2A3" w14:textId="77777777" w:rsidR="009D20D6" w:rsidRPr="008929AA" w:rsidRDefault="00C33D95" w:rsidP="009C5BA8">
      <w:pPr>
        <w:jc w:val="center"/>
        <w:outlineLvl w:val="0"/>
        <w:rPr>
          <w:noProof/>
          <w:szCs w:val="22"/>
        </w:rPr>
      </w:pPr>
      <w:r w:rsidRPr="008929AA">
        <w:rPr>
          <w:b/>
          <w:noProof/>
          <w:szCs w:val="22"/>
        </w:rPr>
        <w:t>ANNEX II</w:t>
      </w:r>
    </w:p>
    <w:p w14:paraId="00B6F2A4" w14:textId="77777777" w:rsidR="009D20D6" w:rsidRPr="008929AA" w:rsidRDefault="009D20D6" w:rsidP="00F0008D">
      <w:pPr>
        <w:rPr>
          <w:noProof/>
          <w:szCs w:val="22"/>
        </w:rPr>
      </w:pPr>
    </w:p>
    <w:p w14:paraId="00B6F2A5" w14:textId="77777777" w:rsidR="009D20D6" w:rsidRPr="00A26F79" w:rsidRDefault="00C33D95" w:rsidP="009D20D6">
      <w:pPr>
        <w:ind w:left="1701" w:right="1416" w:hanging="708"/>
        <w:rPr>
          <w:b/>
          <w:noProof/>
          <w:szCs w:val="22"/>
        </w:rPr>
      </w:pPr>
      <w:r w:rsidRPr="008929AA">
        <w:rPr>
          <w:b/>
          <w:noProof/>
          <w:szCs w:val="22"/>
        </w:rPr>
        <w:t>A.</w:t>
      </w:r>
      <w:r w:rsidRPr="008929AA">
        <w:rPr>
          <w:b/>
          <w:noProof/>
          <w:szCs w:val="22"/>
        </w:rPr>
        <w:tab/>
      </w:r>
      <w:r w:rsidRPr="00A26F79">
        <w:rPr>
          <w:b/>
          <w:noProof/>
          <w:szCs w:val="22"/>
        </w:rPr>
        <w:t>MANUFACTURER(S) RESPONSIBLE FOR BATCH RELEASE</w:t>
      </w:r>
    </w:p>
    <w:p w14:paraId="00B6F2A6" w14:textId="77777777" w:rsidR="009D20D6" w:rsidRPr="008225EB" w:rsidRDefault="009D20D6" w:rsidP="009D20D6">
      <w:pPr>
        <w:ind w:left="567" w:hanging="567"/>
        <w:rPr>
          <w:noProof/>
          <w:szCs w:val="22"/>
        </w:rPr>
      </w:pPr>
    </w:p>
    <w:p w14:paraId="00B6F2A7" w14:textId="77777777" w:rsidR="009D20D6" w:rsidRPr="008225EB" w:rsidRDefault="00C33D95" w:rsidP="009D20D6">
      <w:pPr>
        <w:ind w:left="1701" w:right="1418" w:hanging="709"/>
        <w:rPr>
          <w:b/>
          <w:noProof/>
          <w:szCs w:val="22"/>
        </w:rPr>
      </w:pPr>
      <w:r w:rsidRPr="008225EB">
        <w:rPr>
          <w:b/>
          <w:noProof/>
          <w:szCs w:val="22"/>
        </w:rPr>
        <w:t>B.</w:t>
      </w:r>
      <w:r w:rsidRPr="008225EB">
        <w:rPr>
          <w:b/>
          <w:noProof/>
          <w:szCs w:val="22"/>
        </w:rPr>
        <w:tab/>
        <w:t>CONDITIONS OR RESTRICTIONS REGARDING SUPPLY AND USE</w:t>
      </w:r>
    </w:p>
    <w:p w14:paraId="00B6F2A8" w14:textId="77777777" w:rsidR="009D20D6" w:rsidRPr="00A3136F" w:rsidRDefault="009D20D6" w:rsidP="009D20D6">
      <w:pPr>
        <w:ind w:left="567" w:hanging="567"/>
        <w:rPr>
          <w:noProof/>
          <w:szCs w:val="22"/>
        </w:rPr>
      </w:pPr>
    </w:p>
    <w:p w14:paraId="00B6F2A9" w14:textId="77777777" w:rsidR="009D20D6" w:rsidRPr="008A1008" w:rsidRDefault="00C33D95" w:rsidP="009D20D6">
      <w:pPr>
        <w:ind w:left="1701" w:right="1559" w:hanging="709"/>
        <w:rPr>
          <w:b/>
          <w:noProof/>
          <w:szCs w:val="22"/>
        </w:rPr>
      </w:pPr>
      <w:r w:rsidRPr="000643D3">
        <w:rPr>
          <w:b/>
          <w:noProof/>
          <w:szCs w:val="22"/>
        </w:rPr>
        <w:t>C.</w:t>
      </w:r>
      <w:r w:rsidRPr="00412450">
        <w:rPr>
          <w:b/>
          <w:noProof/>
          <w:szCs w:val="22"/>
        </w:rPr>
        <w:tab/>
        <w:t>OTHER CONDITIONS AND REQUIREMENTS</w:t>
      </w:r>
      <w:r w:rsidRPr="00EB595B">
        <w:rPr>
          <w:b/>
          <w:noProof/>
          <w:szCs w:val="22"/>
        </w:rPr>
        <w:t xml:space="preserve"> OF THE MARKETING AU</w:t>
      </w:r>
      <w:r w:rsidRPr="008A1008">
        <w:rPr>
          <w:b/>
          <w:noProof/>
          <w:szCs w:val="22"/>
        </w:rPr>
        <w:t>THORISATION</w:t>
      </w:r>
    </w:p>
    <w:p w14:paraId="00B6F2AA" w14:textId="77777777" w:rsidR="009D20D6" w:rsidRPr="006B4557" w:rsidRDefault="009D20D6" w:rsidP="00F0008D">
      <w:pPr>
        <w:rPr>
          <w:b/>
        </w:rPr>
      </w:pPr>
    </w:p>
    <w:p w14:paraId="00B6F2AB" w14:textId="77777777" w:rsidR="009D20D6" w:rsidRPr="006B4557" w:rsidRDefault="00C33D95" w:rsidP="009D20D6">
      <w:pPr>
        <w:ind w:left="1701" w:right="1416" w:hanging="708"/>
        <w:rPr>
          <w:b/>
        </w:rPr>
      </w:pPr>
      <w:r w:rsidRPr="006B4557">
        <w:rPr>
          <w:b/>
        </w:rPr>
        <w:t>D.</w:t>
      </w:r>
      <w:r w:rsidRPr="006B4557">
        <w:rPr>
          <w:b/>
        </w:rPr>
        <w:tab/>
      </w:r>
      <w:r w:rsidR="004C1254" w:rsidRPr="004C1254">
        <w:rPr>
          <w:rFonts w:ascii="Times New Roman Bold" w:hAnsi="Times New Roman Bold"/>
          <w:b/>
        </w:rPr>
        <w:t>CONDITIONS OR RESTRICTIONS WITH REGARD TO THE SAFE AND EFFECTIVE USE OF THE MEDICINAL PRODUCT</w:t>
      </w:r>
    </w:p>
    <w:p w14:paraId="00B6F2AC" w14:textId="77777777" w:rsidR="009D20D6" w:rsidRPr="001F6423" w:rsidRDefault="00C33D95" w:rsidP="009C5BA8">
      <w:pPr>
        <w:pStyle w:val="Heading2"/>
      </w:pPr>
      <w:r w:rsidRPr="001F6423">
        <w:br w:type="page"/>
      </w:r>
      <w:r w:rsidRPr="001F6423">
        <w:lastRenderedPageBreak/>
        <w:t>A.</w:t>
      </w:r>
      <w:r w:rsidRPr="001F6423">
        <w:tab/>
        <w:t>MANUFACTURER(S) RESPONSIBLE FOR BATCH RELEASE</w:t>
      </w:r>
    </w:p>
    <w:p w14:paraId="00B6F2AD" w14:textId="77777777" w:rsidR="009D20D6" w:rsidRPr="006B4557" w:rsidRDefault="009D20D6" w:rsidP="00F0008D">
      <w:pPr>
        <w:rPr>
          <w:noProof/>
          <w:szCs w:val="22"/>
        </w:rPr>
      </w:pPr>
    </w:p>
    <w:p w14:paraId="00B6F2AE" w14:textId="77777777" w:rsidR="009D20D6" w:rsidRPr="006B4557" w:rsidRDefault="009D20D6" w:rsidP="009D20D6">
      <w:pPr>
        <w:rPr>
          <w:noProof/>
          <w:szCs w:val="22"/>
        </w:rPr>
      </w:pPr>
    </w:p>
    <w:p w14:paraId="00B6F2AF" w14:textId="77777777" w:rsidR="009D20D6" w:rsidRPr="006B4557" w:rsidRDefault="00C33D95" w:rsidP="00C30C00">
      <w:pPr>
        <w:rPr>
          <w:noProof/>
          <w:szCs w:val="22"/>
        </w:rPr>
      </w:pPr>
      <w:r w:rsidRPr="003626AF">
        <w:rPr>
          <w:noProof/>
          <w:szCs w:val="22"/>
          <w:u w:val="single"/>
        </w:rPr>
        <w:t>Name and address of the manufacturer(s) responsible for batch release</w:t>
      </w:r>
    </w:p>
    <w:p w14:paraId="00B6F2B0" w14:textId="77777777" w:rsidR="009D20D6" w:rsidRPr="006B4557" w:rsidRDefault="009D20D6" w:rsidP="009D20D6">
      <w:pPr>
        <w:rPr>
          <w:noProof/>
          <w:szCs w:val="22"/>
        </w:rPr>
      </w:pPr>
    </w:p>
    <w:p w14:paraId="00B6F2B1" w14:textId="77777777" w:rsidR="00594983" w:rsidRPr="00594983" w:rsidRDefault="00C33D95" w:rsidP="00594983">
      <w:pPr>
        <w:rPr>
          <w:noProof/>
          <w:szCs w:val="22"/>
        </w:rPr>
      </w:pPr>
      <w:bookmarkStart w:id="18" w:name="_Hlk141210712"/>
      <w:r w:rsidRPr="00594983">
        <w:rPr>
          <w:noProof/>
          <w:szCs w:val="22"/>
        </w:rPr>
        <w:t>Pfizer Service Company BV</w:t>
      </w:r>
    </w:p>
    <w:p w14:paraId="0992F87C" w14:textId="77777777" w:rsidR="00E7621E" w:rsidRPr="00D9484F" w:rsidRDefault="00E7621E" w:rsidP="00E7621E">
      <w:pPr>
        <w:rPr>
          <w:ins w:id="19" w:author="Author"/>
          <w:lang w:val="en-IN"/>
        </w:rPr>
      </w:pPr>
      <w:proofErr w:type="spellStart"/>
      <w:ins w:id="20" w:author="Author">
        <w:r w:rsidRPr="00D9484F">
          <w:t>Hermeslaan</w:t>
        </w:r>
        <w:proofErr w:type="spellEnd"/>
        <w:r w:rsidRPr="00D9484F">
          <w:t xml:space="preserve"> 11</w:t>
        </w:r>
      </w:ins>
    </w:p>
    <w:p w14:paraId="665372BB" w14:textId="77777777" w:rsidR="00E7621E" w:rsidRPr="00D9484F" w:rsidRDefault="00E7621E" w:rsidP="00E7621E">
      <w:pPr>
        <w:rPr>
          <w:ins w:id="21" w:author="Author"/>
          <w:lang w:val="en-IN"/>
        </w:rPr>
      </w:pPr>
      <w:ins w:id="22" w:author="Author">
        <w:r w:rsidRPr="00D9484F">
          <w:t>1932 Zaventem</w:t>
        </w:r>
      </w:ins>
    </w:p>
    <w:p w14:paraId="00B6F2B2" w14:textId="12CB24FB" w:rsidR="00594983" w:rsidRPr="00594983" w:rsidDel="00F82684" w:rsidRDefault="00C33D95" w:rsidP="00594983">
      <w:pPr>
        <w:rPr>
          <w:del w:id="23" w:author="Author"/>
        </w:rPr>
      </w:pPr>
      <w:del w:id="24" w:author="Author">
        <w:r w:rsidRPr="00594983" w:rsidDel="00F82684">
          <w:delText>Hoge Wei 10</w:delText>
        </w:r>
      </w:del>
    </w:p>
    <w:p w14:paraId="00B6F2B3" w14:textId="0EFB2F8E" w:rsidR="00594983" w:rsidRPr="00594983" w:rsidDel="00F82684" w:rsidRDefault="00C33D95" w:rsidP="00594983">
      <w:pPr>
        <w:rPr>
          <w:del w:id="25" w:author="Author"/>
          <w:noProof/>
          <w:szCs w:val="22"/>
        </w:rPr>
      </w:pPr>
      <w:del w:id="26" w:author="Author">
        <w:r w:rsidRPr="00594983" w:rsidDel="00F82684">
          <w:rPr>
            <w:noProof/>
            <w:szCs w:val="22"/>
          </w:rPr>
          <w:delText>Zaventem</w:delText>
        </w:r>
      </w:del>
    </w:p>
    <w:p w14:paraId="00B6F2B4" w14:textId="4A7CCBFD" w:rsidR="00594983" w:rsidRPr="00594983" w:rsidDel="00F82684" w:rsidRDefault="00C33D95" w:rsidP="00594983">
      <w:pPr>
        <w:rPr>
          <w:del w:id="27" w:author="Author"/>
          <w:noProof/>
          <w:szCs w:val="22"/>
        </w:rPr>
      </w:pPr>
      <w:del w:id="28" w:author="Author">
        <w:r w:rsidRPr="00594983" w:rsidDel="00F82684">
          <w:rPr>
            <w:noProof/>
            <w:szCs w:val="22"/>
          </w:rPr>
          <w:delText>1930</w:delText>
        </w:r>
      </w:del>
    </w:p>
    <w:p w14:paraId="00B6F2B5" w14:textId="77777777" w:rsidR="00594983" w:rsidRPr="00594983" w:rsidRDefault="00C33D95" w:rsidP="00594983">
      <w:pPr>
        <w:rPr>
          <w:noProof/>
          <w:szCs w:val="22"/>
        </w:rPr>
      </w:pPr>
      <w:r w:rsidRPr="00594983">
        <w:rPr>
          <w:noProof/>
          <w:szCs w:val="22"/>
        </w:rPr>
        <w:t>Belgium</w:t>
      </w:r>
    </w:p>
    <w:bookmarkEnd w:id="18"/>
    <w:p w14:paraId="00B6F2B6" w14:textId="77777777" w:rsidR="009D20D6" w:rsidRPr="006B4557" w:rsidRDefault="009D20D6" w:rsidP="009D20D6">
      <w:pPr>
        <w:rPr>
          <w:noProof/>
          <w:szCs w:val="22"/>
        </w:rPr>
      </w:pPr>
    </w:p>
    <w:p w14:paraId="00B6F2B7" w14:textId="77777777" w:rsidR="009D20D6" w:rsidRPr="006B4557" w:rsidRDefault="009D20D6" w:rsidP="009D20D6">
      <w:pPr>
        <w:rPr>
          <w:noProof/>
          <w:szCs w:val="22"/>
        </w:rPr>
      </w:pPr>
    </w:p>
    <w:p w14:paraId="00B6F2B8" w14:textId="77777777" w:rsidR="009D20D6" w:rsidRPr="006B4557" w:rsidRDefault="00C33D95" w:rsidP="009C5BA8">
      <w:pPr>
        <w:pStyle w:val="Heading2"/>
        <w:rPr>
          <w:b w:val="0"/>
          <w:noProof/>
        </w:rPr>
      </w:pPr>
      <w:bookmarkStart w:id="29" w:name="OLE_LINK2"/>
      <w:r w:rsidRPr="006B4557">
        <w:t>B.</w:t>
      </w:r>
      <w:bookmarkEnd w:id="29"/>
      <w:r w:rsidRPr="006B4557">
        <w:tab/>
        <w:t xml:space="preserve">CONDITIONS OR RESTRICTIONS REGARDING SUPPLY AND USE </w:t>
      </w:r>
    </w:p>
    <w:p w14:paraId="00B6F2B9" w14:textId="77777777" w:rsidR="009D20D6" w:rsidRPr="006B4557" w:rsidRDefault="009D20D6" w:rsidP="009D20D6">
      <w:pPr>
        <w:rPr>
          <w:noProof/>
          <w:szCs w:val="22"/>
        </w:rPr>
      </w:pPr>
    </w:p>
    <w:p w14:paraId="00B6F2BA" w14:textId="77777777" w:rsidR="009D20D6" w:rsidRPr="006B4557" w:rsidRDefault="00C33D95" w:rsidP="009D20D6">
      <w:pPr>
        <w:numPr>
          <w:ilvl w:val="12"/>
          <w:numId w:val="0"/>
        </w:numPr>
        <w:rPr>
          <w:noProof/>
          <w:szCs w:val="22"/>
        </w:rPr>
      </w:pPr>
      <w:r w:rsidRPr="006B4557">
        <w:rPr>
          <w:noProof/>
          <w:szCs w:val="22"/>
        </w:rPr>
        <w:t xml:space="preserve">Medicinal product subject to </w:t>
      </w:r>
      <w:r w:rsidR="00056610">
        <w:rPr>
          <w:noProof/>
          <w:szCs w:val="22"/>
        </w:rPr>
        <w:t xml:space="preserve">restricted </w:t>
      </w:r>
      <w:r w:rsidRPr="006B4557">
        <w:rPr>
          <w:noProof/>
          <w:szCs w:val="22"/>
        </w:rPr>
        <w:t>medical prescription</w:t>
      </w:r>
      <w:r w:rsidR="00056610">
        <w:rPr>
          <w:noProof/>
          <w:szCs w:val="22"/>
        </w:rPr>
        <w:t xml:space="preserve"> (</w:t>
      </w:r>
      <w:r w:rsidR="00A15416">
        <w:rPr>
          <w:noProof/>
          <w:szCs w:val="22"/>
        </w:rPr>
        <w:t>see</w:t>
      </w:r>
      <w:r w:rsidR="001F3E7D">
        <w:rPr>
          <w:noProof/>
          <w:szCs w:val="22"/>
        </w:rPr>
        <w:t xml:space="preserve"> </w:t>
      </w:r>
      <w:r w:rsidR="001F3E7D">
        <w:rPr>
          <w:rStyle w:val="ui-provider"/>
        </w:rPr>
        <w:t>Annex I: Summary of Product Characteristics, section 4.2)</w:t>
      </w:r>
      <w:r w:rsidRPr="006B4557">
        <w:rPr>
          <w:noProof/>
          <w:szCs w:val="22"/>
        </w:rPr>
        <w:t>.</w:t>
      </w:r>
    </w:p>
    <w:p w14:paraId="00B6F2BB" w14:textId="77777777" w:rsidR="009D20D6" w:rsidRPr="006B4557" w:rsidRDefault="009D20D6" w:rsidP="009D20D6">
      <w:pPr>
        <w:numPr>
          <w:ilvl w:val="12"/>
          <w:numId w:val="0"/>
        </w:numPr>
        <w:rPr>
          <w:noProof/>
          <w:szCs w:val="22"/>
        </w:rPr>
      </w:pPr>
    </w:p>
    <w:p w14:paraId="00B6F2BC" w14:textId="77777777" w:rsidR="009D20D6" w:rsidRPr="006B4557" w:rsidRDefault="009D20D6" w:rsidP="009D20D6">
      <w:pPr>
        <w:numPr>
          <w:ilvl w:val="12"/>
          <w:numId w:val="0"/>
        </w:numPr>
        <w:rPr>
          <w:noProof/>
          <w:szCs w:val="22"/>
        </w:rPr>
      </w:pPr>
    </w:p>
    <w:p w14:paraId="00B6F2BD" w14:textId="77777777" w:rsidR="009D20D6" w:rsidRPr="007B42D3" w:rsidRDefault="00C33D95" w:rsidP="009C5BA8">
      <w:pPr>
        <w:pStyle w:val="Heading2"/>
        <w:rPr>
          <w:b w:val="0"/>
          <w:bCs/>
          <w:noProof/>
        </w:rPr>
      </w:pPr>
      <w:r w:rsidRPr="006B4557">
        <w:t>C.</w:t>
      </w:r>
      <w:r w:rsidRPr="006B4557">
        <w:tab/>
        <w:t>OTHER CONDITIONS AND REQUIREMENTS OF THE MARKETING AUTHORISATION</w:t>
      </w:r>
    </w:p>
    <w:p w14:paraId="00B6F2BE" w14:textId="77777777" w:rsidR="009D20D6" w:rsidRPr="00067B16" w:rsidRDefault="009D20D6" w:rsidP="00F0008D">
      <w:pPr>
        <w:rPr>
          <w:iCs/>
          <w:noProof/>
          <w:szCs w:val="22"/>
          <w:u w:val="single"/>
        </w:rPr>
      </w:pPr>
    </w:p>
    <w:p w14:paraId="00B6F2BF" w14:textId="77777777" w:rsidR="009D20D6" w:rsidRPr="008929AA" w:rsidRDefault="00C33D95" w:rsidP="00BC6EFE">
      <w:pPr>
        <w:numPr>
          <w:ilvl w:val="0"/>
          <w:numId w:val="3"/>
        </w:numPr>
        <w:ind w:right="-1" w:hanging="720"/>
        <w:rPr>
          <w:b/>
          <w:szCs w:val="22"/>
        </w:rPr>
      </w:pPr>
      <w:r w:rsidRPr="00067B16">
        <w:rPr>
          <w:b/>
          <w:szCs w:val="22"/>
        </w:rPr>
        <w:t>P</w:t>
      </w:r>
      <w:r w:rsidRPr="00B3208E">
        <w:rPr>
          <w:b/>
          <w:szCs w:val="22"/>
        </w:rPr>
        <w:t xml:space="preserve">eriodic </w:t>
      </w:r>
      <w:r>
        <w:rPr>
          <w:b/>
          <w:szCs w:val="22"/>
        </w:rPr>
        <w:t>s</w:t>
      </w:r>
      <w:r w:rsidRPr="00B3208E">
        <w:rPr>
          <w:b/>
          <w:szCs w:val="22"/>
        </w:rPr>
        <w:t xml:space="preserve">afety </w:t>
      </w:r>
      <w:r>
        <w:rPr>
          <w:b/>
          <w:szCs w:val="22"/>
        </w:rPr>
        <w:t>u</w:t>
      </w:r>
      <w:r w:rsidRPr="00B3208E">
        <w:rPr>
          <w:b/>
          <w:szCs w:val="22"/>
        </w:rPr>
        <w:t xml:space="preserve">pdate </w:t>
      </w:r>
      <w:r>
        <w:rPr>
          <w:b/>
          <w:szCs w:val="22"/>
        </w:rPr>
        <w:t>r</w:t>
      </w:r>
      <w:r w:rsidRPr="00B3208E">
        <w:rPr>
          <w:b/>
          <w:szCs w:val="22"/>
        </w:rPr>
        <w:t>e</w:t>
      </w:r>
      <w:r w:rsidRPr="008929AA">
        <w:rPr>
          <w:b/>
          <w:szCs w:val="22"/>
        </w:rPr>
        <w:t>ports</w:t>
      </w:r>
      <w:r>
        <w:rPr>
          <w:b/>
          <w:szCs w:val="22"/>
        </w:rPr>
        <w:t xml:space="preserve"> (PSURs)</w:t>
      </w:r>
    </w:p>
    <w:p w14:paraId="00B6F2C0" w14:textId="77777777" w:rsidR="009D20D6" w:rsidRPr="00A26F79" w:rsidRDefault="009D20D6" w:rsidP="00F0008D"/>
    <w:p w14:paraId="00B6F2C1" w14:textId="77777777" w:rsidR="009D20D6" w:rsidRPr="003626AF" w:rsidRDefault="00C33D95" w:rsidP="0047132C">
      <w:pPr>
        <w:tabs>
          <w:tab w:val="left" w:pos="0"/>
        </w:tabs>
        <w:rPr>
          <w:iCs/>
          <w:szCs w:val="22"/>
        </w:rPr>
      </w:pPr>
      <w:r w:rsidRPr="003626AF">
        <w:rPr>
          <w:iCs/>
          <w:szCs w:val="22"/>
        </w:rPr>
        <w:t xml:space="preserve">The requirements for submission of </w:t>
      </w:r>
      <w:r>
        <w:rPr>
          <w:iCs/>
          <w:szCs w:val="22"/>
        </w:rPr>
        <w:t xml:space="preserve">PSURs </w:t>
      </w:r>
      <w:r w:rsidRPr="003626AF">
        <w:rPr>
          <w:iCs/>
          <w:szCs w:val="22"/>
        </w:rPr>
        <w:t xml:space="preserve">for this medicinal product are set out in the list of Union reference dates (EURD list) </w:t>
      </w:r>
      <w:r w:rsidRPr="003626AF">
        <w:t>provided for under Article 107c(7) of Directive 2001/83</w:t>
      </w:r>
      <w:r w:rsidRPr="003626AF">
        <w:rPr>
          <w:noProof/>
          <w:szCs w:val="22"/>
        </w:rPr>
        <w:t>/EC</w:t>
      </w:r>
      <w:r w:rsidRPr="003626AF">
        <w:t xml:space="preserve"> and </w:t>
      </w:r>
      <w:r w:rsidRPr="003626AF">
        <w:rPr>
          <w:iCs/>
          <w:szCs w:val="22"/>
        </w:rPr>
        <w:t>any subsequent updates published on the European medicines web-portal.</w:t>
      </w:r>
    </w:p>
    <w:p w14:paraId="00B6F2C2" w14:textId="77777777" w:rsidR="009D20D6" w:rsidRPr="003626AF" w:rsidRDefault="009D20D6" w:rsidP="00F0008D">
      <w:pPr>
        <w:rPr>
          <w:iCs/>
          <w:szCs w:val="22"/>
        </w:rPr>
      </w:pPr>
    </w:p>
    <w:p w14:paraId="00B6F2C3" w14:textId="77777777" w:rsidR="009D20D6" w:rsidRPr="008225EB" w:rsidRDefault="00C33D95" w:rsidP="009D20D6">
      <w:pPr>
        <w:rPr>
          <w:iCs/>
          <w:szCs w:val="22"/>
        </w:rPr>
      </w:pPr>
      <w:r w:rsidRPr="003626AF">
        <w:t xml:space="preserve">The </w:t>
      </w:r>
      <w:r w:rsidRPr="003626AF">
        <w:rPr>
          <w:noProof/>
        </w:rPr>
        <w:t>marketing</w:t>
      </w:r>
      <w:r w:rsidRPr="003626AF">
        <w:t xml:space="preserve"> authorisation holder</w:t>
      </w:r>
      <w:r>
        <w:t xml:space="preserve"> (MAH)</w:t>
      </w:r>
      <w:r w:rsidRPr="003626AF">
        <w:t xml:space="preserve"> shall submit the first</w:t>
      </w:r>
      <w:r>
        <w:t xml:space="preserve"> PSUR</w:t>
      </w:r>
      <w:r w:rsidRPr="003626AF">
        <w:t xml:space="preserve"> for this product within 6 months following authorisation.</w:t>
      </w:r>
      <w:r w:rsidRPr="00860DEB">
        <w:t xml:space="preserve"> </w:t>
      </w:r>
    </w:p>
    <w:p w14:paraId="00B6F2C4" w14:textId="77777777" w:rsidR="009D20D6" w:rsidRPr="008A1008" w:rsidRDefault="009D20D6" w:rsidP="00F0008D">
      <w:pPr>
        <w:rPr>
          <w:iCs/>
          <w:noProof/>
          <w:szCs w:val="22"/>
          <w:u w:val="single"/>
        </w:rPr>
      </w:pPr>
    </w:p>
    <w:p w14:paraId="00B6F2C5" w14:textId="77777777" w:rsidR="009D20D6" w:rsidRPr="006B4557" w:rsidRDefault="009D20D6" w:rsidP="00F0008D">
      <w:pPr>
        <w:rPr>
          <w:u w:val="single"/>
        </w:rPr>
      </w:pPr>
    </w:p>
    <w:p w14:paraId="00B6F2C6" w14:textId="77777777" w:rsidR="009D20D6" w:rsidRPr="006B4557" w:rsidRDefault="00C33D95" w:rsidP="009C5BA8">
      <w:pPr>
        <w:pStyle w:val="Heading2"/>
      </w:pPr>
      <w:r w:rsidRPr="006B4557">
        <w:t>D.</w:t>
      </w:r>
      <w:r w:rsidRPr="006B4557">
        <w:tab/>
        <w:t>CONDITIONS OR RESTRICTIONS WITH REGARD TO THE SAFE AND EFFECTIVE USE OF THE MEDICINAL PRODUCT</w:t>
      </w:r>
    </w:p>
    <w:p w14:paraId="00B6F2C7" w14:textId="77777777" w:rsidR="009D20D6" w:rsidRPr="006B4557" w:rsidRDefault="009D20D6" w:rsidP="00F0008D">
      <w:pPr>
        <w:rPr>
          <w:u w:val="single"/>
        </w:rPr>
      </w:pPr>
    </w:p>
    <w:p w14:paraId="00B6F2C8" w14:textId="77777777" w:rsidR="009D20D6" w:rsidRPr="006B4557" w:rsidRDefault="00C33D95" w:rsidP="00BC6EFE">
      <w:pPr>
        <w:numPr>
          <w:ilvl w:val="0"/>
          <w:numId w:val="3"/>
        </w:numPr>
        <w:ind w:right="-1" w:hanging="720"/>
        <w:rPr>
          <w:b/>
        </w:rPr>
      </w:pPr>
      <w:r w:rsidRPr="006B4557">
        <w:rPr>
          <w:b/>
        </w:rPr>
        <w:t xml:space="preserve">Risk </w:t>
      </w:r>
      <w:r>
        <w:rPr>
          <w:b/>
        </w:rPr>
        <w:t>m</w:t>
      </w:r>
      <w:r w:rsidRPr="006B4557">
        <w:rPr>
          <w:b/>
        </w:rPr>
        <w:t xml:space="preserve">anagement </w:t>
      </w:r>
      <w:r>
        <w:rPr>
          <w:b/>
        </w:rPr>
        <w:t>p</w:t>
      </w:r>
      <w:r w:rsidRPr="006B4557">
        <w:rPr>
          <w:b/>
        </w:rPr>
        <w:t>lan (RMP)</w:t>
      </w:r>
    </w:p>
    <w:p w14:paraId="00B6F2C9" w14:textId="77777777" w:rsidR="009D20D6" w:rsidRPr="00D13501" w:rsidRDefault="009D20D6" w:rsidP="00F0008D"/>
    <w:p w14:paraId="00B6F2CA" w14:textId="77777777" w:rsidR="009D20D6" w:rsidRPr="006B4557" w:rsidRDefault="00C33D95" w:rsidP="0047132C">
      <w:pPr>
        <w:tabs>
          <w:tab w:val="left" w:pos="0"/>
        </w:tabs>
        <w:rPr>
          <w:noProof/>
          <w:szCs w:val="22"/>
        </w:rPr>
      </w:pPr>
      <w:r w:rsidRPr="00BC6DC2">
        <w:rPr>
          <w:noProof/>
          <w:szCs w:val="22"/>
        </w:rPr>
        <w:t xml:space="preserve">The </w:t>
      </w:r>
      <w:r w:rsidRPr="00D2583E">
        <w:rPr>
          <w:noProof/>
        </w:rPr>
        <w:t>marketing</w:t>
      </w:r>
      <w:r w:rsidRPr="00D2583E">
        <w:t xml:space="preserve"> authorisation holder</w:t>
      </w:r>
      <w:r>
        <w:rPr>
          <w:noProof/>
        </w:rPr>
        <w:t xml:space="preserve"> (</w:t>
      </w:r>
      <w:r w:rsidRPr="00BC6DC2">
        <w:rPr>
          <w:noProof/>
          <w:szCs w:val="22"/>
        </w:rPr>
        <w:t>MAH</w:t>
      </w:r>
      <w:r>
        <w:rPr>
          <w:noProof/>
          <w:szCs w:val="22"/>
        </w:rPr>
        <w:t>)</w:t>
      </w:r>
      <w:r w:rsidRPr="00BC6DC2">
        <w:rPr>
          <w:noProof/>
          <w:szCs w:val="22"/>
        </w:rPr>
        <w:t xml:space="preserve"> </w:t>
      </w:r>
      <w:r w:rsidRPr="00157895">
        <w:rPr>
          <w:noProof/>
          <w:szCs w:val="22"/>
        </w:rPr>
        <w:t xml:space="preserve">shall perform the </w:t>
      </w:r>
      <w:r w:rsidRPr="001F6423">
        <w:rPr>
          <w:noProof/>
          <w:szCs w:val="22"/>
        </w:rPr>
        <w:t xml:space="preserve">required pharmacovigilance activities and interventions </w:t>
      </w:r>
      <w:r w:rsidRPr="006B4557">
        <w:rPr>
          <w:noProof/>
          <w:szCs w:val="22"/>
        </w:rPr>
        <w:t xml:space="preserve">detailed in the agreed RMP presented in Module 1.8.2 of the </w:t>
      </w:r>
      <w:r>
        <w:rPr>
          <w:noProof/>
          <w:szCs w:val="22"/>
        </w:rPr>
        <w:t>m</w:t>
      </w:r>
      <w:r w:rsidRPr="006B4557">
        <w:rPr>
          <w:noProof/>
          <w:szCs w:val="22"/>
        </w:rPr>
        <w:t xml:space="preserve">arketing </w:t>
      </w:r>
      <w:r>
        <w:rPr>
          <w:noProof/>
          <w:szCs w:val="22"/>
        </w:rPr>
        <w:t>a</w:t>
      </w:r>
      <w:r w:rsidRPr="006B4557">
        <w:rPr>
          <w:noProof/>
          <w:szCs w:val="22"/>
        </w:rPr>
        <w:t>uthorisation and any agreed subsequent updates of the RMP.</w:t>
      </w:r>
    </w:p>
    <w:p w14:paraId="00B6F2CB" w14:textId="77777777" w:rsidR="009D20D6" w:rsidRPr="006B4557" w:rsidRDefault="009D20D6" w:rsidP="0047132C">
      <w:pPr>
        <w:rPr>
          <w:iCs/>
          <w:noProof/>
          <w:szCs w:val="22"/>
        </w:rPr>
      </w:pPr>
    </w:p>
    <w:p w14:paraId="00B6F2CC" w14:textId="77777777" w:rsidR="009D20D6" w:rsidRPr="006B4557" w:rsidRDefault="00C33D95" w:rsidP="0047132C">
      <w:pPr>
        <w:rPr>
          <w:iCs/>
          <w:noProof/>
          <w:szCs w:val="22"/>
        </w:rPr>
      </w:pPr>
      <w:r w:rsidRPr="006B4557">
        <w:rPr>
          <w:iCs/>
          <w:noProof/>
          <w:szCs w:val="22"/>
        </w:rPr>
        <w:t>An updated RMP should be submitted:</w:t>
      </w:r>
    </w:p>
    <w:p w14:paraId="00B6F2CD" w14:textId="77777777" w:rsidR="009D20D6" w:rsidRPr="006B4557" w:rsidRDefault="00C33D95" w:rsidP="0047132C">
      <w:pPr>
        <w:numPr>
          <w:ilvl w:val="0"/>
          <w:numId w:val="2"/>
        </w:numPr>
        <w:rPr>
          <w:iCs/>
          <w:noProof/>
          <w:szCs w:val="22"/>
        </w:rPr>
      </w:pPr>
      <w:r w:rsidRPr="006B4557">
        <w:rPr>
          <w:iCs/>
          <w:noProof/>
          <w:szCs w:val="22"/>
        </w:rPr>
        <w:t>At the request of the European Medicines Agency;</w:t>
      </w:r>
    </w:p>
    <w:p w14:paraId="00B6F2CE" w14:textId="77777777" w:rsidR="009D20D6" w:rsidRPr="006B4557" w:rsidRDefault="00C33D95" w:rsidP="0047132C">
      <w:pPr>
        <w:numPr>
          <w:ilvl w:val="0"/>
          <w:numId w:val="2"/>
        </w:numPr>
        <w:tabs>
          <w:tab w:val="clear" w:pos="567"/>
          <w:tab w:val="clear" w:pos="720"/>
        </w:tabs>
        <w:ind w:left="567" w:hanging="207"/>
        <w:rPr>
          <w:iCs/>
          <w:noProof/>
          <w:szCs w:val="22"/>
        </w:rPr>
      </w:pPr>
      <w:r w:rsidRPr="006B4557">
        <w:rPr>
          <w:iCs/>
          <w:noProof/>
          <w:szCs w:val="22"/>
        </w:rPr>
        <w:t>Whenever the risk management system is modified, especially as the result of new information being received that may lead to a significant change to the benefit/risk profile or as the result of an important (pharmacovigilance or risk minimisation) milestone being reached.</w:t>
      </w:r>
    </w:p>
    <w:p w14:paraId="00B6F2CF" w14:textId="77777777" w:rsidR="009D20D6" w:rsidRPr="006B4557" w:rsidRDefault="009D20D6" w:rsidP="0047132C">
      <w:pPr>
        <w:rPr>
          <w:iCs/>
          <w:szCs w:val="22"/>
        </w:rPr>
      </w:pPr>
    </w:p>
    <w:p w14:paraId="00B6F2D2" w14:textId="77777777" w:rsidR="009D20D6" w:rsidRPr="006F7363" w:rsidRDefault="009D20D6" w:rsidP="00F0008D"/>
    <w:p w14:paraId="00B6F2D3" w14:textId="77777777" w:rsidR="009D20D6" w:rsidRPr="000643D3" w:rsidRDefault="00C33D95" w:rsidP="008A34BC">
      <w:pPr>
        <w:rPr>
          <w:noProof/>
          <w:szCs w:val="22"/>
        </w:rPr>
      </w:pPr>
      <w:r w:rsidRPr="000643D3">
        <w:rPr>
          <w:b/>
          <w:noProof/>
          <w:szCs w:val="22"/>
        </w:rPr>
        <w:br w:type="page"/>
      </w:r>
    </w:p>
    <w:p w14:paraId="00B6F2D4" w14:textId="77777777" w:rsidR="009D20D6" w:rsidRPr="00412450" w:rsidRDefault="009D20D6" w:rsidP="009D20D6">
      <w:pPr>
        <w:rPr>
          <w:noProof/>
          <w:szCs w:val="22"/>
        </w:rPr>
      </w:pPr>
    </w:p>
    <w:p w14:paraId="00B6F2D5" w14:textId="77777777" w:rsidR="009D20D6" w:rsidRPr="00412450" w:rsidRDefault="009D20D6" w:rsidP="009D20D6">
      <w:pPr>
        <w:rPr>
          <w:noProof/>
          <w:szCs w:val="22"/>
        </w:rPr>
      </w:pPr>
    </w:p>
    <w:p w14:paraId="00B6F2D6" w14:textId="77777777" w:rsidR="009D20D6" w:rsidRPr="00EB595B" w:rsidRDefault="009D20D6" w:rsidP="009D20D6">
      <w:pPr>
        <w:rPr>
          <w:noProof/>
          <w:szCs w:val="22"/>
        </w:rPr>
      </w:pPr>
    </w:p>
    <w:p w14:paraId="00B6F2D7" w14:textId="77777777" w:rsidR="009D20D6" w:rsidRPr="008A1008" w:rsidRDefault="009D20D6" w:rsidP="009D20D6">
      <w:pPr>
        <w:rPr>
          <w:noProof/>
          <w:szCs w:val="22"/>
        </w:rPr>
      </w:pPr>
    </w:p>
    <w:p w14:paraId="00B6F2D8" w14:textId="77777777" w:rsidR="009D20D6" w:rsidRPr="006B4557" w:rsidRDefault="009D20D6" w:rsidP="009D20D6"/>
    <w:p w14:paraId="00B6F2D9" w14:textId="77777777" w:rsidR="009D20D6" w:rsidRPr="006B4557" w:rsidRDefault="009D20D6" w:rsidP="009D20D6"/>
    <w:p w14:paraId="00B6F2DA" w14:textId="77777777" w:rsidR="009D20D6" w:rsidRPr="006B4557" w:rsidRDefault="009D20D6" w:rsidP="009D20D6"/>
    <w:p w14:paraId="00B6F2DB" w14:textId="77777777" w:rsidR="009D20D6" w:rsidRPr="006B4557" w:rsidRDefault="009D20D6" w:rsidP="009D20D6"/>
    <w:p w14:paraId="00B6F2DC" w14:textId="77777777" w:rsidR="009D20D6" w:rsidRPr="006B4557" w:rsidRDefault="009D20D6" w:rsidP="009D20D6"/>
    <w:p w14:paraId="00B6F2DD" w14:textId="77777777" w:rsidR="009D20D6" w:rsidRPr="00BC6DC2" w:rsidRDefault="009D20D6" w:rsidP="009D20D6">
      <w:pPr>
        <w:rPr>
          <w:noProof/>
          <w:szCs w:val="22"/>
        </w:rPr>
      </w:pPr>
    </w:p>
    <w:p w14:paraId="00B6F2DE" w14:textId="77777777" w:rsidR="009D20D6" w:rsidRPr="00157895" w:rsidRDefault="009D20D6" w:rsidP="009D20D6">
      <w:pPr>
        <w:rPr>
          <w:noProof/>
          <w:szCs w:val="22"/>
        </w:rPr>
      </w:pPr>
    </w:p>
    <w:p w14:paraId="00B6F2DF" w14:textId="77777777" w:rsidR="009D20D6" w:rsidRPr="001F6423" w:rsidRDefault="009D20D6" w:rsidP="009D20D6">
      <w:pPr>
        <w:rPr>
          <w:noProof/>
          <w:szCs w:val="22"/>
        </w:rPr>
      </w:pPr>
    </w:p>
    <w:p w14:paraId="00B6F2E0" w14:textId="77777777" w:rsidR="009D20D6" w:rsidRPr="001F6423" w:rsidRDefault="009D20D6" w:rsidP="009D20D6">
      <w:pPr>
        <w:rPr>
          <w:noProof/>
          <w:szCs w:val="22"/>
        </w:rPr>
      </w:pPr>
    </w:p>
    <w:p w14:paraId="00B6F2E1" w14:textId="77777777" w:rsidR="009D20D6" w:rsidRPr="006B4557" w:rsidRDefault="009D20D6" w:rsidP="009D20D6">
      <w:pPr>
        <w:rPr>
          <w:noProof/>
          <w:szCs w:val="22"/>
        </w:rPr>
      </w:pPr>
    </w:p>
    <w:p w14:paraId="00B6F2E2" w14:textId="77777777" w:rsidR="009D20D6" w:rsidRPr="006B4557" w:rsidRDefault="009D20D6" w:rsidP="009D20D6">
      <w:pPr>
        <w:rPr>
          <w:noProof/>
          <w:szCs w:val="22"/>
        </w:rPr>
      </w:pPr>
    </w:p>
    <w:p w14:paraId="00B6F2E3" w14:textId="77777777" w:rsidR="009D20D6" w:rsidRPr="006B4557" w:rsidRDefault="009D20D6" w:rsidP="009D20D6">
      <w:pPr>
        <w:rPr>
          <w:noProof/>
          <w:szCs w:val="22"/>
        </w:rPr>
      </w:pPr>
    </w:p>
    <w:p w14:paraId="00B6F2E4" w14:textId="77777777" w:rsidR="009D20D6" w:rsidRPr="006B4557" w:rsidRDefault="009D20D6" w:rsidP="00B82A99">
      <w:pPr>
        <w:rPr>
          <w:b/>
          <w:noProof/>
          <w:szCs w:val="22"/>
        </w:rPr>
      </w:pPr>
    </w:p>
    <w:p w14:paraId="00B6F2E5" w14:textId="77777777" w:rsidR="009D20D6" w:rsidRPr="006B4557" w:rsidRDefault="009D20D6" w:rsidP="00B82A99">
      <w:pPr>
        <w:rPr>
          <w:b/>
          <w:noProof/>
          <w:szCs w:val="22"/>
        </w:rPr>
      </w:pPr>
    </w:p>
    <w:p w14:paraId="00B6F2E6" w14:textId="77777777" w:rsidR="009D20D6" w:rsidRPr="006B4557" w:rsidRDefault="009D20D6" w:rsidP="00B82A99">
      <w:pPr>
        <w:rPr>
          <w:b/>
          <w:noProof/>
          <w:szCs w:val="22"/>
        </w:rPr>
      </w:pPr>
    </w:p>
    <w:p w14:paraId="00B6F2E7" w14:textId="77777777" w:rsidR="009D20D6" w:rsidRPr="006B4557" w:rsidRDefault="009D20D6" w:rsidP="00B82A99">
      <w:pPr>
        <w:rPr>
          <w:b/>
          <w:noProof/>
          <w:szCs w:val="22"/>
        </w:rPr>
      </w:pPr>
    </w:p>
    <w:p w14:paraId="00B6F2E8" w14:textId="77777777" w:rsidR="009D20D6" w:rsidRPr="006B4557" w:rsidRDefault="009D20D6" w:rsidP="00B82A99">
      <w:pPr>
        <w:rPr>
          <w:b/>
          <w:noProof/>
          <w:szCs w:val="22"/>
        </w:rPr>
      </w:pPr>
    </w:p>
    <w:p w14:paraId="00B6F2E9" w14:textId="77777777" w:rsidR="009C5BA8" w:rsidRPr="006B4557" w:rsidRDefault="009C5BA8" w:rsidP="00B82A99">
      <w:pPr>
        <w:rPr>
          <w:b/>
          <w:noProof/>
          <w:szCs w:val="22"/>
        </w:rPr>
      </w:pPr>
    </w:p>
    <w:p w14:paraId="00B6F2EA" w14:textId="77777777" w:rsidR="009D20D6" w:rsidRPr="006B4557" w:rsidRDefault="009D20D6" w:rsidP="00B82A99">
      <w:pPr>
        <w:rPr>
          <w:b/>
          <w:noProof/>
          <w:szCs w:val="22"/>
        </w:rPr>
      </w:pPr>
    </w:p>
    <w:p w14:paraId="00B6F2EB" w14:textId="77777777" w:rsidR="009D20D6" w:rsidRPr="006B4557" w:rsidRDefault="00C33D95" w:rsidP="009D20D6">
      <w:pPr>
        <w:jc w:val="center"/>
        <w:outlineLvl w:val="0"/>
        <w:rPr>
          <w:b/>
          <w:noProof/>
          <w:szCs w:val="22"/>
        </w:rPr>
      </w:pPr>
      <w:r w:rsidRPr="006B4557">
        <w:rPr>
          <w:b/>
          <w:noProof/>
          <w:szCs w:val="22"/>
        </w:rPr>
        <w:t>ANNEX III</w:t>
      </w:r>
    </w:p>
    <w:p w14:paraId="00B6F2EC" w14:textId="77777777" w:rsidR="009D20D6" w:rsidRPr="006B4557" w:rsidRDefault="009D20D6" w:rsidP="009D20D6">
      <w:pPr>
        <w:jc w:val="center"/>
        <w:rPr>
          <w:b/>
          <w:noProof/>
          <w:szCs w:val="22"/>
        </w:rPr>
      </w:pPr>
    </w:p>
    <w:p w14:paraId="00B6F2ED" w14:textId="77777777" w:rsidR="009D20D6" w:rsidRPr="006B4557" w:rsidRDefault="00C33D95" w:rsidP="009D20D6">
      <w:pPr>
        <w:jc w:val="center"/>
        <w:outlineLvl w:val="0"/>
        <w:rPr>
          <w:b/>
          <w:noProof/>
          <w:szCs w:val="22"/>
        </w:rPr>
      </w:pPr>
      <w:r w:rsidRPr="006B4557">
        <w:rPr>
          <w:b/>
          <w:noProof/>
          <w:szCs w:val="22"/>
        </w:rPr>
        <w:t>LABELLING AND PACKAGE LEAFLET</w:t>
      </w:r>
    </w:p>
    <w:p w14:paraId="00B6F2EE" w14:textId="77777777" w:rsidR="009D20D6" w:rsidRPr="006B4557" w:rsidRDefault="00C33D95" w:rsidP="009D20D6">
      <w:pPr>
        <w:rPr>
          <w:b/>
          <w:noProof/>
          <w:szCs w:val="22"/>
        </w:rPr>
      </w:pPr>
      <w:r w:rsidRPr="006B4557">
        <w:rPr>
          <w:b/>
          <w:noProof/>
          <w:szCs w:val="22"/>
        </w:rPr>
        <w:br w:type="page"/>
      </w:r>
    </w:p>
    <w:p w14:paraId="00B6F2EF" w14:textId="77777777" w:rsidR="009D20D6" w:rsidRPr="006B4557" w:rsidRDefault="009D20D6" w:rsidP="00B82A99">
      <w:pPr>
        <w:rPr>
          <w:b/>
          <w:noProof/>
          <w:szCs w:val="22"/>
        </w:rPr>
      </w:pPr>
    </w:p>
    <w:p w14:paraId="00B6F2F0" w14:textId="77777777" w:rsidR="009D20D6" w:rsidRPr="006B4557" w:rsidRDefault="009D20D6" w:rsidP="00B82A99">
      <w:pPr>
        <w:rPr>
          <w:b/>
          <w:noProof/>
          <w:szCs w:val="22"/>
        </w:rPr>
      </w:pPr>
    </w:p>
    <w:p w14:paraId="00B6F2F1" w14:textId="77777777" w:rsidR="009D20D6" w:rsidRPr="006B4557" w:rsidRDefault="009D20D6" w:rsidP="00B82A99">
      <w:pPr>
        <w:rPr>
          <w:b/>
          <w:noProof/>
          <w:szCs w:val="22"/>
        </w:rPr>
      </w:pPr>
    </w:p>
    <w:p w14:paraId="00B6F2F2" w14:textId="77777777" w:rsidR="009D20D6" w:rsidRPr="006B4557" w:rsidRDefault="009D20D6" w:rsidP="00B82A99">
      <w:pPr>
        <w:rPr>
          <w:b/>
          <w:noProof/>
          <w:szCs w:val="22"/>
        </w:rPr>
      </w:pPr>
    </w:p>
    <w:p w14:paraId="00B6F2F3" w14:textId="77777777" w:rsidR="009D20D6" w:rsidRPr="006B4557" w:rsidRDefault="009D20D6" w:rsidP="00B82A99">
      <w:pPr>
        <w:rPr>
          <w:b/>
          <w:noProof/>
          <w:szCs w:val="22"/>
        </w:rPr>
      </w:pPr>
    </w:p>
    <w:p w14:paraId="00B6F2F4" w14:textId="77777777" w:rsidR="009D20D6" w:rsidRPr="006B4557" w:rsidRDefault="009D20D6" w:rsidP="00B82A99">
      <w:pPr>
        <w:rPr>
          <w:b/>
          <w:noProof/>
          <w:szCs w:val="22"/>
        </w:rPr>
      </w:pPr>
    </w:p>
    <w:p w14:paraId="00B6F2F5" w14:textId="77777777" w:rsidR="009D20D6" w:rsidRPr="006B4557" w:rsidRDefault="009D20D6" w:rsidP="00B82A99">
      <w:pPr>
        <w:rPr>
          <w:b/>
          <w:noProof/>
          <w:szCs w:val="22"/>
        </w:rPr>
      </w:pPr>
    </w:p>
    <w:p w14:paraId="00B6F2F6" w14:textId="77777777" w:rsidR="009D20D6" w:rsidRPr="006B4557" w:rsidRDefault="009D20D6" w:rsidP="00B82A99">
      <w:pPr>
        <w:rPr>
          <w:b/>
          <w:noProof/>
          <w:szCs w:val="22"/>
        </w:rPr>
      </w:pPr>
    </w:p>
    <w:p w14:paraId="00B6F2F7" w14:textId="77777777" w:rsidR="009D20D6" w:rsidRPr="006B4557" w:rsidRDefault="009D20D6" w:rsidP="00B82A99">
      <w:pPr>
        <w:rPr>
          <w:b/>
          <w:noProof/>
          <w:szCs w:val="22"/>
        </w:rPr>
      </w:pPr>
    </w:p>
    <w:p w14:paraId="00B6F2F8" w14:textId="77777777" w:rsidR="009D20D6" w:rsidRPr="006B4557" w:rsidRDefault="009D20D6" w:rsidP="00B82A99">
      <w:pPr>
        <w:rPr>
          <w:b/>
          <w:noProof/>
          <w:szCs w:val="22"/>
        </w:rPr>
      </w:pPr>
    </w:p>
    <w:p w14:paraId="00B6F2F9" w14:textId="77777777" w:rsidR="009D20D6" w:rsidRPr="006B4557" w:rsidRDefault="009D20D6" w:rsidP="00B82A99">
      <w:pPr>
        <w:rPr>
          <w:b/>
          <w:noProof/>
          <w:szCs w:val="22"/>
        </w:rPr>
      </w:pPr>
    </w:p>
    <w:p w14:paraId="00B6F2FA" w14:textId="77777777" w:rsidR="009D20D6" w:rsidRPr="006B4557" w:rsidRDefault="009D20D6" w:rsidP="00B82A99">
      <w:pPr>
        <w:rPr>
          <w:b/>
          <w:noProof/>
          <w:szCs w:val="22"/>
        </w:rPr>
      </w:pPr>
    </w:p>
    <w:p w14:paraId="00B6F2FB" w14:textId="77777777" w:rsidR="009D20D6" w:rsidRPr="006B4557" w:rsidRDefault="009D20D6" w:rsidP="00B82A99">
      <w:pPr>
        <w:rPr>
          <w:b/>
          <w:noProof/>
          <w:szCs w:val="22"/>
        </w:rPr>
      </w:pPr>
    </w:p>
    <w:p w14:paraId="00B6F2FC" w14:textId="77777777" w:rsidR="009D20D6" w:rsidRPr="006B4557" w:rsidRDefault="009D20D6" w:rsidP="00B82A99">
      <w:pPr>
        <w:rPr>
          <w:b/>
          <w:noProof/>
          <w:szCs w:val="22"/>
        </w:rPr>
      </w:pPr>
    </w:p>
    <w:p w14:paraId="00B6F2FD" w14:textId="77777777" w:rsidR="009D20D6" w:rsidRPr="006B4557" w:rsidRDefault="009D20D6" w:rsidP="00B82A99">
      <w:pPr>
        <w:rPr>
          <w:b/>
          <w:noProof/>
          <w:szCs w:val="22"/>
        </w:rPr>
      </w:pPr>
    </w:p>
    <w:p w14:paraId="00B6F2FE" w14:textId="77777777" w:rsidR="009D20D6" w:rsidRPr="006B4557" w:rsidRDefault="009D20D6" w:rsidP="00B82A99">
      <w:pPr>
        <w:rPr>
          <w:b/>
          <w:noProof/>
          <w:szCs w:val="22"/>
        </w:rPr>
      </w:pPr>
    </w:p>
    <w:p w14:paraId="00B6F2FF" w14:textId="77777777" w:rsidR="009D20D6" w:rsidRPr="006B4557" w:rsidRDefault="009D20D6" w:rsidP="00B82A99">
      <w:pPr>
        <w:rPr>
          <w:b/>
          <w:noProof/>
          <w:szCs w:val="22"/>
        </w:rPr>
      </w:pPr>
    </w:p>
    <w:p w14:paraId="00B6F300" w14:textId="77777777" w:rsidR="009D20D6" w:rsidRPr="006B4557" w:rsidRDefault="009D20D6" w:rsidP="00B82A99">
      <w:pPr>
        <w:rPr>
          <w:b/>
          <w:noProof/>
          <w:szCs w:val="22"/>
        </w:rPr>
      </w:pPr>
    </w:p>
    <w:p w14:paraId="00B6F301" w14:textId="77777777" w:rsidR="009C5BA8" w:rsidRPr="006B4557" w:rsidRDefault="009C5BA8" w:rsidP="00B82A99">
      <w:pPr>
        <w:rPr>
          <w:b/>
          <w:noProof/>
          <w:szCs w:val="22"/>
        </w:rPr>
      </w:pPr>
    </w:p>
    <w:p w14:paraId="00B6F302" w14:textId="77777777" w:rsidR="009D20D6" w:rsidRPr="006B4557" w:rsidRDefault="009D20D6" w:rsidP="00B82A99">
      <w:pPr>
        <w:rPr>
          <w:b/>
          <w:noProof/>
          <w:szCs w:val="22"/>
        </w:rPr>
      </w:pPr>
    </w:p>
    <w:p w14:paraId="00B6F303" w14:textId="77777777" w:rsidR="009D20D6" w:rsidRPr="006B4557" w:rsidRDefault="009D20D6" w:rsidP="00B82A99">
      <w:pPr>
        <w:rPr>
          <w:b/>
          <w:noProof/>
          <w:szCs w:val="22"/>
        </w:rPr>
      </w:pPr>
    </w:p>
    <w:p w14:paraId="00B6F304" w14:textId="77777777" w:rsidR="009D20D6" w:rsidRPr="006B4557" w:rsidRDefault="009D20D6" w:rsidP="00B82A99">
      <w:pPr>
        <w:rPr>
          <w:b/>
          <w:noProof/>
          <w:szCs w:val="22"/>
        </w:rPr>
      </w:pPr>
    </w:p>
    <w:p w14:paraId="00B6F305" w14:textId="77777777" w:rsidR="009D20D6" w:rsidRPr="006B4557" w:rsidRDefault="009D20D6" w:rsidP="00B82A99">
      <w:pPr>
        <w:rPr>
          <w:b/>
          <w:noProof/>
          <w:szCs w:val="22"/>
        </w:rPr>
      </w:pPr>
    </w:p>
    <w:p w14:paraId="00B6F306" w14:textId="77777777" w:rsidR="009D20D6" w:rsidRPr="006B4557" w:rsidRDefault="00C33D95" w:rsidP="009D20D6">
      <w:pPr>
        <w:jc w:val="center"/>
        <w:outlineLvl w:val="0"/>
        <w:rPr>
          <w:noProof/>
          <w:szCs w:val="22"/>
        </w:rPr>
      </w:pPr>
      <w:r w:rsidRPr="006B4557">
        <w:rPr>
          <w:b/>
          <w:noProof/>
          <w:szCs w:val="22"/>
        </w:rPr>
        <w:t>A. LABELLING</w:t>
      </w:r>
    </w:p>
    <w:p w14:paraId="00B6F307" w14:textId="77777777" w:rsidR="009D20D6" w:rsidRPr="006B4557" w:rsidRDefault="00C33D95" w:rsidP="006330D2">
      <w:pPr>
        <w:rPr>
          <w:noProof/>
          <w:szCs w:val="22"/>
        </w:rPr>
      </w:pPr>
      <w:r w:rsidRPr="006B4557">
        <w:rPr>
          <w:noProof/>
          <w:szCs w:val="22"/>
        </w:rPr>
        <w:br w:type="page"/>
      </w:r>
    </w:p>
    <w:p w14:paraId="00B6F308" w14:textId="77777777" w:rsidR="009D20D6" w:rsidRPr="006B4557" w:rsidRDefault="00C33D95" w:rsidP="009D20D6">
      <w:pPr>
        <w:pBdr>
          <w:top w:val="single" w:sz="4" w:space="1" w:color="auto"/>
          <w:left w:val="single" w:sz="4" w:space="4" w:color="auto"/>
          <w:bottom w:val="single" w:sz="4" w:space="1" w:color="auto"/>
          <w:right w:val="single" w:sz="4" w:space="4" w:color="auto"/>
        </w:pBdr>
        <w:rPr>
          <w:b/>
          <w:noProof/>
          <w:szCs w:val="22"/>
        </w:rPr>
      </w:pPr>
      <w:r w:rsidRPr="006B4557">
        <w:rPr>
          <w:b/>
          <w:noProof/>
          <w:szCs w:val="22"/>
        </w:rPr>
        <w:lastRenderedPageBreak/>
        <w:t>PARTICULARS TO APPEAR ON THE OUTER PACKAGING</w:t>
      </w:r>
    </w:p>
    <w:p w14:paraId="00B6F309" w14:textId="77777777" w:rsidR="009D20D6" w:rsidRPr="006B4557" w:rsidRDefault="009D20D6" w:rsidP="009D20D6">
      <w:pPr>
        <w:pBdr>
          <w:top w:val="single" w:sz="4" w:space="1" w:color="auto"/>
          <w:left w:val="single" w:sz="4" w:space="4" w:color="auto"/>
          <w:bottom w:val="single" w:sz="4" w:space="1" w:color="auto"/>
          <w:right w:val="single" w:sz="4" w:space="4" w:color="auto"/>
        </w:pBdr>
        <w:ind w:left="567" w:hanging="567"/>
        <w:rPr>
          <w:bCs/>
          <w:noProof/>
          <w:szCs w:val="22"/>
        </w:rPr>
      </w:pPr>
    </w:p>
    <w:p w14:paraId="00B6F30A" w14:textId="77777777" w:rsidR="009D20D6" w:rsidRPr="006B4557" w:rsidRDefault="00C33D95" w:rsidP="009D20D6">
      <w:pPr>
        <w:pBdr>
          <w:top w:val="single" w:sz="4" w:space="1" w:color="auto"/>
          <w:left w:val="single" w:sz="4" w:space="4" w:color="auto"/>
          <w:bottom w:val="single" w:sz="4" w:space="1" w:color="auto"/>
          <w:right w:val="single" w:sz="4" w:space="4" w:color="auto"/>
        </w:pBdr>
        <w:rPr>
          <w:bCs/>
          <w:noProof/>
          <w:szCs w:val="22"/>
        </w:rPr>
      </w:pPr>
      <w:r>
        <w:rPr>
          <w:b/>
          <w:noProof/>
          <w:szCs w:val="22"/>
        </w:rPr>
        <w:t>CARTON</w:t>
      </w:r>
    </w:p>
    <w:p w14:paraId="00B6F30B" w14:textId="77777777" w:rsidR="009D20D6" w:rsidRPr="006B4557" w:rsidRDefault="009D20D6" w:rsidP="009D20D6"/>
    <w:p w14:paraId="00B6F30C" w14:textId="77777777" w:rsidR="009D20D6" w:rsidRPr="006C6114" w:rsidRDefault="009D20D6" w:rsidP="009D20D6">
      <w:pPr>
        <w:rPr>
          <w:noProof/>
          <w:szCs w:val="22"/>
        </w:rPr>
      </w:pPr>
    </w:p>
    <w:p w14:paraId="00B6F30D" w14:textId="77777777" w:rsidR="009D20D6" w:rsidRPr="006B4557" w:rsidRDefault="00C33D95" w:rsidP="009D20D6">
      <w:pPr>
        <w:pBdr>
          <w:top w:val="single" w:sz="4" w:space="1" w:color="auto"/>
          <w:left w:val="single" w:sz="4" w:space="4" w:color="auto"/>
          <w:bottom w:val="single" w:sz="4" w:space="1" w:color="auto"/>
          <w:right w:val="single" w:sz="4" w:space="4" w:color="auto"/>
        </w:pBdr>
        <w:ind w:left="567" w:hanging="567"/>
        <w:outlineLvl w:val="0"/>
      </w:pPr>
      <w:r w:rsidRPr="006B4557">
        <w:rPr>
          <w:b/>
        </w:rPr>
        <w:t>1.</w:t>
      </w:r>
      <w:r w:rsidRPr="006B4557">
        <w:rPr>
          <w:b/>
        </w:rPr>
        <w:tab/>
        <w:t>NAME OF THE MEDICINAL PRODUCT</w:t>
      </w:r>
    </w:p>
    <w:p w14:paraId="00B6F30E" w14:textId="77777777" w:rsidR="009D20D6" w:rsidRDefault="009D20D6" w:rsidP="009D20D6">
      <w:pPr>
        <w:rPr>
          <w:noProof/>
          <w:szCs w:val="22"/>
        </w:rPr>
      </w:pPr>
    </w:p>
    <w:p w14:paraId="00B6F30F" w14:textId="77777777" w:rsidR="004065E7" w:rsidRPr="006F7363" w:rsidRDefault="00C33D95" w:rsidP="00F0008D">
      <w:proofErr w:type="spellStart"/>
      <w:r w:rsidRPr="006A15B6">
        <w:t>Emblaveo</w:t>
      </w:r>
      <w:proofErr w:type="spellEnd"/>
      <w:r w:rsidR="00411BAC" w:rsidRPr="006F7363">
        <w:t xml:space="preserve"> 1.5</w:t>
      </w:r>
      <w:r w:rsidR="00C06883" w:rsidRPr="006F7363">
        <w:t> </w:t>
      </w:r>
      <w:r w:rsidR="00411BAC" w:rsidRPr="006F7363">
        <w:t>g/0.5</w:t>
      </w:r>
      <w:r w:rsidR="00C06883" w:rsidRPr="006F7363">
        <w:t> </w:t>
      </w:r>
      <w:r w:rsidR="00411BAC" w:rsidRPr="006F7363">
        <w:t>g powder for concentrate for solution for infusion</w:t>
      </w:r>
    </w:p>
    <w:p w14:paraId="00B6F310" w14:textId="77777777" w:rsidR="0048398A" w:rsidRPr="00BC6DC2" w:rsidRDefault="00C33D95" w:rsidP="00F0008D">
      <w:pPr>
        <w:rPr>
          <w:noProof/>
          <w:szCs w:val="22"/>
        </w:rPr>
      </w:pPr>
      <w:r w:rsidRPr="006F7363">
        <w:t>aztreonam/avibactam</w:t>
      </w:r>
    </w:p>
    <w:p w14:paraId="00B6F311" w14:textId="77777777" w:rsidR="009D20D6" w:rsidRPr="00067B16" w:rsidRDefault="009D20D6" w:rsidP="009D20D6">
      <w:pPr>
        <w:rPr>
          <w:noProof/>
          <w:szCs w:val="22"/>
        </w:rPr>
      </w:pPr>
    </w:p>
    <w:p w14:paraId="00B6F312" w14:textId="77777777" w:rsidR="009D20D6" w:rsidRPr="00B3208E" w:rsidRDefault="009D20D6" w:rsidP="009D20D6">
      <w:pPr>
        <w:rPr>
          <w:noProof/>
          <w:szCs w:val="22"/>
        </w:rPr>
      </w:pPr>
    </w:p>
    <w:p w14:paraId="00B6F313" w14:textId="77777777" w:rsidR="009D20D6" w:rsidRPr="00A26F79" w:rsidRDefault="00C33D95" w:rsidP="009D20D6">
      <w:pPr>
        <w:pBdr>
          <w:top w:val="single" w:sz="4" w:space="1" w:color="auto"/>
          <w:left w:val="single" w:sz="4" w:space="4" w:color="auto"/>
          <w:bottom w:val="single" w:sz="4" w:space="1" w:color="auto"/>
          <w:right w:val="single" w:sz="4" w:space="4" w:color="auto"/>
        </w:pBdr>
        <w:ind w:left="567" w:hanging="567"/>
        <w:outlineLvl w:val="0"/>
        <w:rPr>
          <w:b/>
          <w:noProof/>
          <w:szCs w:val="22"/>
        </w:rPr>
      </w:pPr>
      <w:r w:rsidRPr="00A26F79">
        <w:rPr>
          <w:b/>
          <w:noProof/>
          <w:szCs w:val="22"/>
        </w:rPr>
        <w:t>2.</w:t>
      </w:r>
      <w:r w:rsidRPr="00A26F79">
        <w:rPr>
          <w:b/>
          <w:noProof/>
          <w:szCs w:val="22"/>
        </w:rPr>
        <w:tab/>
        <w:t>STATEMENT OF ACTIVE SUBSTANCE(S)</w:t>
      </w:r>
    </w:p>
    <w:p w14:paraId="00B6F314" w14:textId="77777777" w:rsidR="009D20D6" w:rsidRDefault="009D20D6" w:rsidP="009D20D6">
      <w:pPr>
        <w:rPr>
          <w:noProof/>
          <w:szCs w:val="22"/>
        </w:rPr>
      </w:pPr>
    </w:p>
    <w:p w14:paraId="00B6F315" w14:textId="77777777" w:rsidR="009D20D6" w:rsidRDefault="00C33D95" w:rsidP="00BC21EB">
      <w:pPr>
        <w:pStyle w:val="Paragraph"/>
        <w:spacing w:after="0"/>
        <w:rPr>
          <w:rFonts w:eastAsia="Times New Roman"/>
          <w:sz w:val="22"/>
          <w:szCs w:val="22"/>
          <w:lang w:val="en-GB"/>
        </w:rPr>
      </w:pPr>
      <w:r w:rsidRPr="0057228C">
        <w:rPr>
          <w:rFonts w:eastAsia="Times New Roman"/>
          <w:sz w:val="22"/>
          <w:szCs w:val="22"/>
          <w:lang w:val="en-GB"/>
        </w:rPr>
        <w:t xml:space="preserve">Each vial contains </w:t>
      </w:r>
      <w:r w:rsidR="00332907">
        <w:rPr>
          <w:rFonts w:eastAsia="Times New Roman"/>
          <w:sz w:val="22"/>
          <w:szCs w:val="22"/>
          <w:lang w:val="en-GB"/>
        </w:rPr>
        <w:t>1.</w:t>
      </w:r>
      <w:r w:rsidR="00332907" w:rsidRPr="00C06883">
        <w:rPr>
          <w:rFonts w:eastAsia="Times New Roman"/>
          <w:sz w:val="22"/>
          <w:szCs w:val="22"/>
          <w:lang w:val="en-GB"/>
        </w:rPr>
        <w:t>5</w:t>
      </w:r>
      <w:r w:rsidR="00C06883">
        <w:rPr>
          <w:rFonts w:eastAsia="Times New Roman"/>
          <w:sz w:val="22"/>
          <w:szCs w:val="22"/>
          <w:lang w:val="en-GB"/>
        </w:rPr>
        <w:t> </w:t>
      </w:r>
      <w:r w:rsidR="00332907" w:rsidRPr="00C06883">
        <w:rPr>
          <w:rFonts w:eastAsia="Times New Roman"/>
          <w:sz w:val="22"/>
          <w:szCs w:val="22"/>
          <w:lang w:val="en-GB"/>
        </w:rPr>
        <w:t>g</w:t>
      </w:r>
      <w:r w:rsidR="00830535">
        <w:rPr>
          <w:rFonts w:eastAsia="Times New Roman"/>
          <w:sz w:val="22"/>
          <w:szCs w:val="22"/>
          <w:lang w:val="en-GB"/>
        </w:rPr>
        <w:t xml:space="preserve"> </w:t>
      </w:r>
      <w:r w:rsidRPr="0057228C">
        <w:rPr>
          <w:rFonts w:eastAsia="Times New Roman"/>
          <w:sz w:val="22"/>
          <w:szCs w:val="22"/>
          <w:lang w:val="en-GB"/>
        </w:rPr>
        <w:t xml:space="preserve">aztreonam </w:t>
      </w:r>
      <w:r w:rsidRPr="0025284B">
        <w:rPr>
          <w:rFonts w:eastAsia="Times New Roman"/>
          <w:sz w:val="22"/>
          <w:szCs w:val="22"/>
          <w:lang w:val="en-GB"/>
        </w:rPr>
        <w:t xml:space="preserve">and </w:t>
      </w:r>
      <w:r w:rsidR="00332907">
        <w:rPr>
          <w:rFonts w:eastAsia="Times New Roman"/>
          <w:sz w:val="22"/>
          <w:szCs w:val="22"/>
          <w:lang w:val="en-GB"/>
        </w:rPr>
        <w:t>avibactam sodium equivalent to 0.</w:t>
      </w:r>
      <w:r w:rsidR="00332907" w:rsidRPr="00C06883">
        <w:rPr>
          <w:rFonts w:eastAsia="Times New Roman"/>
          <w:sz w:val="22"/>
          <w:szCs w:val="22"/>
          <w:lang w:val="en-GB"/>
        </w:rPr>
        <w:t>5</w:t>
      </w:r>
      <w:r w:rsidR="00C06883">
        <w:rPr>
          <w:rFonts w:eastAsia="Times New Roman"/>
          <w:sz w:val="22"/>
          <w:szCs w:val="22"/>
          <w:lang w:val="en-GB"/>
        </w:rPr>
        <w:t> </w:t>
      </w:r>
      <w:r w:rsidR="00332907" w:rsidRPr="00C06883">
        <w:rPr>
          <w:rFonts w:eastAsia="Times New Roman"/>
          <w:sz w:val="22"/>
          <w:szCs w:val="22"/>
          <w:lang w:val="en-GB"/>
        </w:rPr>
        <w:t>g</w:t>
      </w:r>
      <w:r w:rsidR="00332907">
        <w:rPr>
          <w:rFonts w:eastAsia="Times New Roman"/>
          <w:sz w:val="22"/>
          <w:szCs w:val="22"/>
          <w:lang w:val="en-GB"/>
        </w:rPr>
        <w:t xml:space="preserve"> avibactam</w:t>
      </w:r>
    </w:p>
    <w:p w14:paraId="00B6F316" w14:textId="77777777" w:rsidR="00BC21EB" w:rsidRPr="00C06883" w:rsidRDefault="00BC21EB" w:rsidP="00BC21EB">
      <w:pPr>
        <w:pStyle w:val="Paragraph"/>
        <w:spacing w:after="0"/>
        <w:rPr>
          <w:noProof/>
          <w:sz w:val="22"/>
          <w:szCs w:val="20"/>
          <w:lang w:val="en-GB"/>
        </w:rPr>
      </w:pPr>
    </w:p>
    <w:p w14:paraId="00B6F317" w14:textId="77777777" w:rsidR="00EF7E00" w:rsidRPr="00C06883" w:rsidRDefault="00EF7E00" w:rsidP="00BC21EB">
      <w:pPr>
        <w:pStyle w:val="Paragraph"/>
        <w:spacing w:after="0"/>
        <w:rPr>
          <w:noProof/>
          <w:sz w:val="22"/>
          <w:szCs w:val="20"/>
          <w:lang w:val="en-GB"/>
        </w:rPr>
      </w:pPr>
    </w:p>
    <w:p w14:paraId="00B6F318" w14:textId="77777777" w:rsidR="009D20D6" w:rsidRPr="008225EB" w:rsidRDefault="00C33D95" w:rsidP="009D20D6">
      <w:pPr>
        <w:pBdr>
          <w:top w:val="single" w:sz="4" w:space="1" w:color="auto"/>
          <w:left w:val="single" w:sz="4" w:space="4" w:color="auto"/>
          <w:bottom w:val="single" w:sz="4" w:space="1" w:color="auto"/>
          <w:right w:val="single" w:sz="4" w:space="4" w:color="auto"/>
        </w:pBdr>
        <w:ind w:left="567" w:hanging="567"/>
        <w:outlineLvl w:val="0"/>
        <w:rPr>
          <w:noProof/>
          <w:szCs w:val="22"/>
        </w:rPr>
      </w:pPr>
      <w:r w:rsidRPr="008225EB">
        <w:rPr>
          <w:b/>
          <w:noProof/>
          <w:szCs w:val="22"/>
        </w:rPr>
        <w:t>3.</w:t>
      </w:r>
      <w:r w:rsidRPr="008225EB">
        <w:rPr>
          <w:b/>
          <w:noProof/>
          <w:szCs w:val="22"/>
        </w:rPr>
        <w:tab/>
        <w:t>LIST OF EXCIPIENTS</w:t>
      </w:r>
    </w:p>
    <w:p w14:paraId="00B6F319" w14:textId="77777777" w:rsidR="009D20D6" w:rsidRDefault="009D20D6" w:rsidP="009D20D6">
      <w:pPr>
        <w:rPr>
          <w:noProof/>
          <w:szCs w:val="22"/>
        </w:rPr>
      </w:pPr>
    </w:p>
    <w:p w14:paraId="00B6F31A" w14:textId="6172F6F4" w:rsidR="00DE5963" w:rsidRPr="00A3136F" w:rsidRDefault="00C33D95" w:rsidP="009D20D6">
      <w:pPr>
        <w:rPr>
          <w:noProof/>
          <w:szCs w:val="22"/>
        </w:rPr>
      </w:pPr>
      <w:r>
        <w:rPr>
          <w:noProof/>
          <w:szCs w:val="22"/>
        </w:rPr>
        <w:t>This product</w:t>
      </w:r>
      <w:r w:rsidR="006B008D">
        <w:rPr>
          <w:noProof/>
          <w:szCs w:val="22"/>
        </w:rPr>
        <w:t xml:space="preserve"> </w:t>
      </w:r>
      <w:r>
        <w:rPr>
          <w:szCs w:val="22"/>
        </w:rPr>
        <w:t xml:space="preserve">contains </w:t>
      </w:r>
      <w:r w:rsidR="00332907">
        <w:rPr>
          <w:szCs w:val="22"/>
        </w:rPr>
        <w:t>arginine</w:t>
      </w:r>
      <w:r w:rsidR="00CF4E4D" w:rsidRPr="00CF4E4D">
        <w:rPr>
          <w:szCs w:val="22"/>
        </w:rPr>
        <w:t xml:space="preserve"> and sodium</w:t>
      </w:r>
      <w:r w:rsidR="006B008D">
        <w:rPr>
          <w:szCs w:val="22"/>
        </w:rPr>
        <w:t>.</w:t>
      </w:r>
    </w:p>
    <w:p w14:paraId="00B6F31B" w14:textId="77777777" w:rsidR="009D20D6" w:rsidRPr="000643D3" w:rsidRDefault="009D20D6" w:rsidP="009D20D6">
      <w:pPr>
        <w:rPr>
          <w:noProof/>
          <w:szCs w:val="22"/>
        </w:rPr>
      </w:pPr>
    </w:p>
    <w:p w14:paraId="00B6F31C" w14:textId="77777777" w:rsidR="00EF7E00" w:rsidRPr="000643D3" w:rsidRDefault="00EF7E00" w:rsidP="009D20D6">
      <w:pPr>
        <w:rPr>
          <w:noProof/>
          <w:szCs w:val="22"/>
        </w:rPr>
      </w:pPr>
    </w:p>
    <w:p w14:paraId="00B6F31D" w14:textId="77777777" w:rsidR="009D20D6" w:rsidRPr="00412450" w:rsidRDefault="00C33D95" w:rsidP="009D20D6">
      <w:pPr>
        <w:pBdr>
          <w:top w:val="single" w:sz="4" w:space="1" w:color="auto"/>
          <w:left w:val="single" w:sz="4" w:space="4" w:color="auto"/>
          <w:bottom w:val="single" w:sz="4" w:space="1" w:color="auto"/>
          <w:right w:val="single" w:sz="4" w:space="4" w:color="auto"/>
        </w:pBdr>
        <w:ind w:left="567" w:hanging="567"/>
        <w:outlineLvl w:val="0"/>
        <w:rPr>
          <w:noProof/>
          <w:szCs w:val="22"/>
        </w:rPr>
      </w:pPr>
      <w:r w:rsidRPr="00412450">
        <w:rPr>
          <w:b/>
          <w:noProof/>
          <w:szCs w:val="22"/>
        </w:rPr>
        <w:t>4.</w:t>
      </w:r>
      <w:r w:rsidRPr="00412450">
        <w:rPr>
          <w:b/>
          <w:noProof/>
          <w:szCs w:val="22"/>
        </w:rPr>
        <w:tab/>
        <w:t>PHARMACEUTICAL FORM AND CONTENTS</w:t>
      </w:r>
    </w:p>
    <w:p w14:paraId="00B6F31E" w14:textId="77777777" w:rsidR="009D20D6" w:rsidRPr="006B4557" w:rsidRDefault="009D20D6" w:rsidP="009D20D6">
      <w:pPr>
        <w:rPr>
          <w:noProof/>
          <w:szCs w:val="22"/>
        </w:rPr>
      </w:pPr>
    </w:p>
    <w:p w14:paraId="00B6F31F" w14:textId="77777777" w:rsidR="00A927AA" w:rsidRPr="004514B4" w:rsidRDefault="00C33D95" w:rsidP="00A927AA">
      <w:pPr>
        <w:rPr>
          <w:noProof/>
          <w:szCs w:val="22"/>
          <w:shd w:val="clear" w:color="auto" w:fill="CCCCCC"/>
        </w:rPr>
      </w:pPr>
      <w:r w:rsidRPr="004514B4">
        <w:rPr>
          <w:noProof/>
          <w:szCs w:val="22"/>
          <w:shd w:val="clear" w:color="auto" w:fill="CCCCCC"/>
        </w:rPr>
        <w:t>Powder for concentrate for solution for infusion.</w:t>
      </w:r>
    </w:p>
    <w:p w14:paraId="00B6F320" w14:textId="77777777" w:rsidR="009D20D6" w:rsidRPr="00F252C2" w:rsidRDefault="00C33D95" w:rsidP="009D20D6">
      <w:pPr>
        <w:rPr>
          <w:noProof/>
          <w:szCs w:val="22"/>
        </w:rPr>
      </w:pPr>
      <w:r w:rsidRPr="00F252C2">
        <w:rPr>
          <w:noProof/>
          <w:szCs w:val="22"/>
        </w:rPr>
        <w:t>10</w:t>
      </w:r>
      <w:r w:rsidR="00F252C2" w:rsidRPr="00F252C2">
        <w:rPr>
          <w:noProof/>
          <w:szCs w:val="22"/>
        </w:rPr>
        <w:t xml:space="preserve"> </w:t>
      </w:r>
      <w:r w:rsidR="001768CB" w:rsidRPr="00F252C2">
        <w:rPr>
          <w:noProof/>
          <w:szCs w:val="22"/>
        </w:rPr>
        <w:t>vials</w:t>
      </w:r>
    </w:p>
    <w:p w14:paraId="00B6F321" w14:textId="77777777" w:rsidR="00A927AA" w:rsidRPr="007B42D3" w:rsidRDefault="00A927AA" w:rsidP="009D20D6">
      <w:pPr>
        <w:rPr>
          <w:noProof/>
          <w:szCs w:val="22"/>
        </w:rPr>
      </w:pPr>
    </w:p>
    <w:p w14:paraId="00B6F322" w14:textId="77777777" w:rsidR="00EF7E00" w:rsidRPr="007B42D3" w:rsidRDefault="00EF7E00" w:rsidP="009D20D6">
      <w:pPr>
        <w:rPr>
          <w:noProof/>
          <w:szCs w:val="22"/>
        </w:rPr>
      </w:pPr>
    </w:p>
    <w:p w14:paraId="00B6F323" w14:textId="77777777" w:rsidR="009D20D6" w:rsidRPr="00067B16" w:rsidRDefault="00C33D95" w:rsidP="009D20D6">
      <w:pPr>
        <w:pBdr>
          <w:top w:val="single" w:sz="4" w:space="1" w:color="auto"/>
          <w:left w:val="single" w:sz="4" w:space="4" w:color="auto"/>
          <w:bottom w:val="single" w:sz="4" w:space="1" w:color="auto"/>
          <w:right w:val="single" w:sz="4" w:space="4" w:color="auto"/>
        </w:pBdr>
        <w:ind w:left="567" w:hanging="567"/>
        <w:outlineLvl w:val="0"/>
        <w:rPr>
          <w:noProof/>
          <w:szCs w:val="22"/>
        </w:rPr>
      </w:pPr>
      <w:r w:rsidRPr="00067B16">
        <w:rPr>
          <w:b/>
          <w:noProof/>
          <w:szCs w:val="22"/>
        </w:rPr>
        <w:t>5.</w:t>
      </w:r>
      <w:r w:rsidRPr="00067B16">
        <w:rPr>
          <w:b/>
          <w:noProof/>
          <w:szCs w:val="22"/>
        </w:rPr>
        <w:tab/>
        <w:t>METHOD AND ROUTE(S) OF ADMINISTRATION</w:t>
      </w:r>
    </w:p>
    <w:p w14:paraId="00B6F324" w14:textId="77777777" w:rsidR="009D20D6" w:rsidRPr="006B4557" w:rsidRDefault="009D20D6" w:rsidP="009D20D6">
      <w:pPr>
        <w:rPr>
          <w:noProof/>
          <w:szCs w:val="22"/>
        </w:rPr>
      </w:pPr>
    </w:p>
    <w:p w14:paraId="00B6F325" w14:textId="77777777" w:rsidR="00594983" w:rsidRPr="00594983" w:rsidRDefault="00C33D95" w:rsidP="00594983">
      <w:pPr>
        <w:rPr>
          <w:noProof/>
          <w:szCs w:val="22"/>
        </w:rPr>
      </w:pPr>
      <w:r w:rsidRPr="00594983">
        <w:rPr>
          <w:noProof/>
          <w:szCs w:val="22"/>
        </w:rPr>
        <w:t>Read the package leaflet before use.</w:t>
      </w:r>
    </w:p>
    <w:p w14:paraId="00B6F326" w14:textId="77777777" w:rsidR="00594983" w:rsidRPr="00594983" w:rsidRDefault="00C33D95" w:rsidP="00594983">
      <w:pPr>
        <w:rPr>
          <w:rFonts w:eastAsia="SimSun"/>
          <w:szCs w:val="22"/>
        </w:rPr>
      </w:pPr>
      <w:r w:rsidRPr="00594983">
        <w:rPr>
          <w:rFonts w:eastAsia="SimSun"/>
          <w:szCs w:val="22"/>
        </w:rPr>
        <w:t>Intravenous use</w:t>
      </w:r>
      <w:r w:rsidR="00126D53">
        <w:rPr>
          <w:rFonts w:eastAsia="SimSun"/>
          <w:szCs w:val="22"/>
        </w:rPr>
        <w:t xml:space="preserve"> after reconstitution and dilution</w:t>
      </w:r>
      <w:r w:rsidRPr="00594983">
        <w:rPr>
          <w:rFonts w:eastAsia="SimSun"/>
          <w:szCs w:val="22"/>
        </w:rPr>
        <w:t>.</w:t>
      </w:r>
    </w:p>
    <w:p w14:paraId="00B6F327" w14:textId="77777777" w:rsidR="00594983" w:rsidRPr="00594983" w:rsidRDefault="00C33D95" w:rsidP="00594983">
      <w:pPr>
        <w:rPr>
          <w:noProof/>
          <w:szCs w:val="22"/>
        </w:rPr>
      </w:pPr>
      <w:r w:rsidRPr="00594983">
        <w:rPr>
          <w:noProof/>
        </w:rPr>
        <w:t>Single use</w:t>
      </w:r>
      <w:r w:rsidR="00B33E2E">
        <w:rPr>
          <w:noProof/>
        </w:rPr>
        <w:t xml:space="preserve"> vial</w:t>
      </w:r>
    </w:p>
    <w:p w14:paraId="00B6F328" w14:textId="77777777" w:rsidR="009D20D6" w:rsidRPr="00067B16" w:rsidRDefault="009D20D6" w:rsidP="009D20D6">
      <w:pPr>
        <w:rPr>
          <w:noProof/>
          <w:szCs w:val="22"/>
        </w:rPr>
      </w:pPr>
    </w:p>
    <w:p w14:paraId="00B6F329" w14:textId="77777777" w:rsidR="009D20D6" w:rsidRPr="00067B16" w:rsidRDefault="009D20D6" w:rsidP="009D20D6">
      <w:pPr>
        <w:rPr>
          <w:noProof/>
          <w:szCs w:val="22"/>
        </w:rPr>
      </w:pPr>
    </w:p>
    <w:p w14:paraId="00B6F32A" w14:textId="77777777" w:rsidR="009D20D6" w:rsidRPr="00A26F79" w:rsidRDefault="00C33D95" w:rsidP="009D20D6">
      <w:pPr>
        <w:pBdr>
          <w:top w:val="single" w:sz="4" w:space="1" w:color="auto"/>
          <w:left w:val="single" w:sz="4" w:space="4" w:color="auto"/>
          <w:bottom w:val="single" w:sz="4" w:space="1" w:color="auto"/>
          <w:right w:val="single" w:sz="4" w:space="4" w:color="auto"/>
        </w:pBdr>
        <w:ind w:left="567" w:hanging="567"/>
        <w:outlineLvl w:val="0"/>
        <w:rPr>
          <w:noProof/>
          <w:szCs w:val="22"/>
        </w:rPr>
      </w:pPr>
      <w:r w:rsidRPr="00B3208E">
        <w:rPr>
          <w:b/>
          <w:noProof/>
          <w:szCs w:val="22"/>
        </w:rPr>
        <w:t>6.</w:t>
      </w:r>
      <w:r w:rsidRPr="00B3208E">
        <w:rPr>
          <w:b/>
          <w:noProof/>
          <w:szCs w:val="22"/>
        </w:rPr>
        <w:tab/>
        <w:t xml:space="preserve">SPECIAL WARNING THAT THE MEDICINAL PRODUCT MUST BE STORED OUT OF THE </w:t>
      </w:r>
      <w:r w:rsidRPr="00A26F79">
        <w:rPr>
          <w:b/>
          <w:noProof/>
          <w:szCs w:val="22"/>
        </w:rPr>
        <w:t>SIGHT AND REACH OF CHILDREN</w:t>
      </w:r>
    </w:p>
    <w:p w14:paraId="00B6F32B" w14:textId="77777777" w:rsidR="009D20D6" w:rsidRPr="008225EB" w:rsidRDefault="009D20D6" w:rsidP="009D20D6">
      <w:pPr>
        <w:rPr>
          <w:noProof/>
          <w:szCs w:val="22"/>
        </w:rPr>
      </w:pPr>
    </w:p>
    <w:p w14:paraId="00B6F32C" w14:textId="77777777" w:rsidR="009D20D6" w:rsidRPr="008225EB" w:rsidRDefault="00C33D95" w:rsidP="009C5BA8">
      <w:pPr>
        <w:rPr>
          <w:noProof/>
          <w:szCs w:val="22"/>
        </w:rPr>
      </w:pPr>
      <w:r w:rsidRPr="008225EB">
        <w:rPr>
          <w:noProof/>
          <w:szCs w:val="22"/>
        </w:rPr>
        <w:t>Keep out of the sight and reach of children.</w:t>
      </w:r>
    </w:p>
    <w:p w14:paraId="00B6F32D" w14:textId="77777777" w:rsidR="009D20D6" w:rsidRPr="00A3136F" w:rsidRDefault="009D20D6" w:rsidP="009D20D6">
      <w:pPr>
        <w:rPr>
          <w:noProof/>
          <w:szCs w:val="22"/>
        </w:rPr>
      </w:pPr>
    </w:p>
    <w:p w14:paraId="00B6F32E" w14:textId="77777777" w:rsidR="009D20D6" w:rsidRPr="000643D3" w:rsidRDefault="009D20D6" w:rsidP="009D20D6">
      <w:pPr>
        <w:rPr>
          <w:noProof/>
          <w:szCs w:val="22"/>
        </w:rPr>
      </w:pPr>
    </w:p>
    <w:p w14:paraId="00B6F32F" w14:textId="77777777" w:rsidR="009D20D6" w:rsidRPr="00412450" w:rsidRDefault="00C33D95" w:rsidP="009D20D6">
      <w:pPr>
        <w:pBdr>
          <w:top w:val="single" w:sz="4" w:space="1" w:color="auto"/>
          <w:left w:val="single" w:sz="4" w:space="4" w:color="auto"/>
          <w:bottom w:val="single" w:sz="4" w:space="1" w:color="auto"/>
          <w:right w:val="single" w:sz="4" w:space="4" w:color="auto"/>
        </w:pBdr>
        <w:ind w:left="567" w:hanging="567"/>
        <w:outlineLvl w:val="0"/>
        <w:rPr>
          <w:noProof/>
          <w:szCs w:val="22"/>
        </w:rPr>
      </w:pPr>
      <w:r w:rsidRPr="00412450">
        <w:rPr>
          <w:b/>
          <w:noProof/>
          <w:szCs w:val="22"/>
        </w:rPr>
        <w:t>7.</w:t>
      </w:r>
      <w:r w:rsidRPr="00412450">
        <w:rPr>
          <w:b/>
          <w:noProof/>
          <w:szCs w:val="22"/>
        </w:rPr>
        <w:tab/>
        <w:t>OTHER SPECIAL WARNING(S), IF NECESSARY</w:t>
      </w:r>
    </w:p>
    <w:p w14:paraId="00B6F330" w14:textId="77777777" w:rsidR="009D20D6" w:rsidRPr="006B4557" w:rsidRDefault="009D20D6" w:rsidP="009D20D6">
      <w:pPr>
        <w:tabs>
          <w:tab w:val="left" w:pos="749"/>
        </w:tabs>
      </w:pPr>
    </w:p>
    <w:p w14:paraId="00B6F331" w14:textId="77777777" w:rsidR="009D20D6" w:rsidRPr="006B4557" w:rsidRDefault="009D20D6" w:rsidP="009D20D6">
      <w:pPr>
        <w:tabs>
          <w:tab w:val="left" w:pos="749"/>
        </w:tabs>
      </w:pPr>
    </w:p>
    <w:p w14:paraId="00B6F332" w14:textId="77777777" w:rsidR="009D20D6" w:rsidRPr="006B4557" w:rsidRDefault="00C33D95" w:rsidP="009D20D6">
      <w:pPr>
        <w:pBdr>
          <w:top w:val="single" w:sz="4" w:space="1" w:color="auto"/>
          <w:left w:val="single" w:sz="4" w:space="4" w:color="auto"/>
          <w:bottom w:val="single" w:sz="4" w:space="1" w:color="auto"/>
          <w:right w:val="single" w:sz="4" w:space="4" w:color="auto"/>
        </w:pBdr>
        <w:ind w:left="567" w:hanging="567"/>
        <w:outlineLvl w:val="0"/>
      </w:pPr>
      <w:r w:rsidRPr="006B4557">
        <w:rPr>
          <w:b/>
        </w:rPr>
        <w:t>8.</w:t>
      </w:r>
      <w:r w:rsidRPr="006B4557">
        <w:rPr>
          <w:b/>
        </w:rPr>
        <w:tab/>
        <w:t>EXPIRY DATE</w:t>
      </w:r>
    </w:p>
    <w:p w14:paraId="00B6F333" w14:textId="77777777" w:rsidR="009D20D6" w:rsidRDefault="009D20D6" w:rsidP="009D20D6"/>
    <w:p w14:paraId="00B6F334" w14:textId="77777777" w:rsidR="001E0309" w:rsidRDefault="00C33D95" w:rsidP="009D20D6">
      <w:r>
        <w:t>EXP</w:t>
      </w:r>
    </w:p>
    <w:p w14:paraId="00B6F335" w14:textId="77777777" w:rsidR="00AC085A" w:rsidRPr="006B4557" w:rsidRDefault="00AC085A" w:rsidP="009D20D6"/>
    <w:p w14:paraId="00B6F336" w14:textId="77777777" w:rsidR="00AC085A" w:rsidRPr="00BC6DC2" w:rsidRDefault="00C33D95" w:rsidP="00AC085A">
      <w:pPr>
        <w:rPr>
          <w:noProof/>
          <w:szCs w:val="22"/>
        </w:rPr>
      </w:pPr>
      <w:r>
        <w:rPr>
          <w:noProof/>
          <w:szCs w:val="22"/>
        </w:rPr>
        <w:t>Read the leaflet for the shelf life of the reconstituted and diluted medicine.</w:t>
      </w:r>
    </w:p>
    <w:p w14:paraId="00B6F337" w14:textId="77777777" w:rsidR="009D20D6" w:rsidRPr="00BC6DC2" w:rsidRDefault="009D20D6" w:rsidP="009D20D6">
      <w:pPr>
        <w:rPr>
          <w:noProof/>
          <w:szCs w:val="22"/>
        </w:rPr>
      </w:pPr>
    </w:p>
    <w:p w14:paraId="00B6F338" w14:textId="77777777" w:rsidR="00EF7E00" w:rsidRPr="00BC6DC2" w:rsidRDefault="00EF7E00" w:rsidP="009D20D6">
      <w:pPr>
        <w:rPr>
          <w:noProof/>
          <w:szCs w:val="22"/>
        </w:rPr>
      </w:pPr>
    </w:p>
    <w:p w14:paraId="00B6F339" w14:textId="77777777" w:rsidR="009D20D6" w:rsidRPr="00157895" w:rsidRDefault="00C33D95" w:rsidP="00E847E9">
      <w:pPr>
        <w:pBdr>
          <w:top w:val="single" w:sz="4" w:space="1" w:color="auto"/>
          <w:left w:val="single" w:sz="4" w:space="4" w:color="auto"/>
          <w:bottom w:val="single" w:sz="4" w:space="1" w:color="auto"/>
          <w:right w:val="single" w:sz="4" w:space="4" w:color="auto"/>
        </w:pBdr>
        <w:ind w:left="567" w:hanging="567"/>
        <w:outlineLvl w:val="0"/>
        <w:rPr>
          <w:noProof/>
          <w:szCs w:val="22"/>
        </w:rPr>
      </w:pPr>
      <w:r w:rsidRPr="00157895">
        <w:rPr>
          <w:b/>
          <w:noProof/>
          <w:szCs w:val="22"/>
        </w:rPr>
        <w:t>9.</w:t>
      </w:r>
      <w:r w:rsidRPr="00157895">
        <w:rPr>
          <w:b/>
          <w:noProof/>
          <w:szCs w:val="22"/>
        </w:rPr>
        <w:tab/>
        <w:t>SPECIAL STORAGE CONDITIONS</w:t>
      </w:r>
    </w:p>
    <w:p w14:paraId="00B6F33A" w14:textId="77777777" w:rsidR="009D20D6" w:rsidRPr="001F6423" w:rsidRDefault="009D20D6" w:rsidP="009D20D6">
      <w:pPr>
        <w:rPr>
          <w:noProof/>
          <w:szCs w:val="22"/>
        </w:rPr>
      </w:pPr>
    </w:p>
    <w:p w14:paraId="00B6F33B" w14:textId="77777777" w:rsidR="007269B3" w:rsidRPr="001F6423" w:rsidRDefault="00C33D95" w:rsidP="009D20D6">
      <w:pPr>
        <w:rPr>
          <w:noProof/>
          <w:szCs w:val="22"/>
        </w:rPr>
      </w:pPr>
      <w:bookmarkStart w:id="30" w:name="_Hlk118894149"/>
      <w:r>
        <w:rPr>
          <w:noProof/>
          <w:szCs w:val="22"/>
        </w:rPr>
        <w:t>Store</w:t>
      </w:r>
      <w:r w:rsidR="00BA1CE6">
        <w:rPr>
          <w:noProof/>
          <w:szCs w:val="22"/>
        </w:rPr>
        <w:t xml:space="preserve"> </w:t>
      </w:r>
      <w:r w:rsidR="00CE3CEA">
        <w:rPr>
          <w:noProof/>
          <w:szCs w:val="22"/>
        </w:rPr>
        <w:t xml:space="preserve">in a refrigerator </w:t>
      </w:r>
      <w:r>
        <w:rPr>
          <w:noProof/>
          <w:szCs w:val="22"/>
        </w:rPr>
        <w:t>in the original package</w:t>
      </w:r>
      <w:bookmarkEnd w:id="30"/>
      <w:r>
        <w:rPr>
          <w:noProof/>
          <w:szCs w:val="22"/>
        </w:rPr>
        <w:t xml:space="preserve"> in order to protect from light.</w:t>
      </w:r>
    </w:p>
    <w:p w14:paraId="00B6F33C" w14:textId="77777777" w:rsidR="009D20D6" w:rsidRPr="001F6423" w:rsidRDefault="009D20D6" w:rsidP="009D20D6">
      <w:pPr>
        <w:ind w:left="567" w:hanging="567"/>
        <w:rPr>
          <w:noProof/>
          <w:szCs w:val="22"/>
        </w:rPr>
      </w:pPr>
    </w:p>
    <w:p w14:paraId="00B6F33D" w14:textId="77777777" w:rsidR="00EF7E00" w:rsidRPr="001F6423" w:rsidRDefault="00EF7E00" w:rsidP="009D20D6">
      <w:pPr>
        <w:ind w:left="567" w:hanging="567"/>
        <w:rPr>
          <w:noProof/>
          <w:szCs w:val="22"/>
        </w:rPr>
      </w:pPr>
    </w:p>
    <w:p w14:paraId="00B6F33E" w14:textId="77777777" w:rsidR="009D20D6" w:rsidRPr="006B4557" w:rsidRDefault="00C33D95" w:rsidP="009D20D6">
      <w:pPr>
        <w:pBdr>
          <w:top w:val="single" w:sz="4" w:space="1" w:color="auto"/>
          <w:left w:val="single" w:sz="4" w:space="4" w:color="auto"/>
          <w:bottom w:val="single" w:sz="4" w:space="1" w:color="auto"/>
          <w:right w:val="single" w:sz="4" w:space="4" w:color="auto"/>
        </w:pBdr>
        <w:ind w:left="567" w:hanging="567"/>
        <w:outlineLvl w:val="0"/>
        <w:rPr>
          <w:b/>
          <w:noProof/>
          <w:szCs w:val="22"/>
        </w:rPr>
      </w:pPr>
      <w:r w:rsidRPr="006B4557">
        <w:rPr>
          <w:b/>
          <w:noProof/>
          <w:szCs w:val="22"/>
        </w:rPr>
        <w:lastRenderedPageBreak/>
        <w:t>10.</w:t>
      </w:r>
      <w:r w:rsidRPr="006B4557">
        <w:rPr>
          <w:b/>
          <w:noProof/>
          <w:szCs w:val="22"/>
        </w:rPr>
        <w:tab/>
        <w:t>SPECIAL PRECAUTIONS FOR DISPOSAL OF UNUSED MEDICINAL PRODUCTS OR WASTE MATERIALS DERIVED FROM SUCH MEDICINAL PRODUCTS, IF APPROPRIATE</w:t>
      </w:r>
    </w:p>
    <w:p w14:paraId="00B6F33F" w14:textId="77777777" w:rsidR="009D20D6" w:rsidRPr="006B4557" w:rsidRDefault="009D20D6" w:rsidP="009D20D6">
      <w:pPr>
        <w:rPr>
          <w:noProof/>
          <w:szCs w:val="22"/>
        </w:rPr>
      </w:pPr>
    </w:p>
    <w:p w14:paraId="00B6F340" w14:textId="77777777" w:rsidR="009D20D6" w:rsidRPr="006B4557" w:rsidRDefault="009D20D6" w:rsidP="009D20D6">
      <w:pPr>
        <w:rPr>
          <w:noProof/>
          <w:szCs w:val="22"/>
        </w:rPr>
      </w:pPr>
    </w:p>
    <w:p w14:paraId="00B6F341" w14:textId="77777777" w:rsidR="009D20D6" w:rsidRPr="006B4557" w:rsidRDefault="00C33D95" w:rsidP="00E847E9">
      <w:pPr>
        <w:pBdr>
          <w:top w:val="single" w:sz="4" w:space="1" w:color="auto"/>
          <w:left w:val="single" w:sz="4" w:space="4" w:color="auto"/>
          <w:bottom w:val="single" w:sz="4" w:space="1" w:color="auto"/>
          <w:right w:val="single" w:sz="4" w:space="4" w:color="auto"/>
        </w:pBdr>
        <w:outlineLvl w:val="0"/>
        <w:rPr>
          <w:b/>
          <w:noProof/>
          <w:szCs w:val="22"/>
        </w:rPr>
      </w:pPr>
      <w:r w:rsidRPr="006B4557">
        <w:rPr>
          <w:b/>
          <w:noProof/>
          <w:szCs w:val="22"/>
        </w:rPr>
        <w:t>11.</w:t>
      </w:r>
      <w:r w:rsidRPr="006B4557">
        <w:rPr>
          <w:b/>
          <w:noProof/>
          <w:szCs w:val="22"/>
        </w:rPr>
        <w:tab/>
        <w:t>NAME AND ADDRESS OF THE MARKETING AUTHORISATION HOLDER</w:t>
      </w:r>
    </w:p>
    <w:p w14:paraId="00B6F342" w14:textId="77777777" w:rsidR="009D20D6" w:rsidRDefault="009D20D6" w:rsidP="009D20D6">
      <w:pPr>
        <w:rPr>
          <w:noProof/>
          <w:szCs w:val="22"/>
        </w:rPr>
      </w:pPr>
    </w:p>
    <w:p w14:paraId="00B6F343" w14:textId="77777777" w:rsidR="00BB5098" w:rsidRPr="004F5F83" w:rsidRDefault="00C33D95" w:rsidP="00BB5098">
      <w:pPr>
        <w:tabs>
          <w:tab w:val="clear" w:pos="567"/>
        </w:tabs>
        <w:autoSpaceDE w:val="0"/>
        <w:autoSpaceDN w:val="0"/>
        <w:adjustRightInd w:val="0"/>
        <w:rPr>
          <w:lang w:val="fr-FR"/>
        </w:rPr>
      </w:pPr>
      <w:r w:rsidRPr="004F5F83">
        <w:rPr>
          <w:lang w:val="fr-FR"/>
        </w:rPr>
        <w:t>Pfizer Europe MA EEIG</w:t>
      </w:r>
    </w:p>
    <w:p w14:paraId="00B6F344" w14:textId="77777777" w:rsidR="00BB5098" w:rsidRPr="004F5F83" w:rsidRDefault="00C33D95" w:rsidP="00BB5098">
      <w:pPr>
        <w:tabs>
          <w:tab w:val="clear" w:pos="567"/>
        </w:tabs>
        <w:autoSpaceDE w:val="0"/>
        <w:autoSpaceDN w:val="0"/>
        <w:adjustRightInd w:val="0"/>
        <w:rPr>
          <w:lang w:val="fr-FR"/>
        </w:rPr>
      </w:pPr>
      <w:r w:rsidRPr="004F5F83">
        <w:rPr>
          <w:lang w:val="fr-FR"/>
        </w:rPr>
        <w:t>Boulevard de la Plaine 17</w:t>
      </w:r>
    </w:p>
    <w:p w14:paraId="00B6F345" w14:textId="49848EFE" w:rsidR="00BB5098" w:rsidRPr="00CA4EE8" w:rsidRDefault="00C33D95" w:rsidP="00BB5098">
      <w:pPr>
        <w:tabs>
          <w:tab w:val="clear" w:pos="567"/>
        </w:tabs>
        <w:autoSpaceDE w:val="0"/>
        <w:autoSpaceDN w:val="0"/>
        <w:adjustRightInd w:val="0"/>
      </w:pPr>
      <w:r w:rsidRPr="001E3803">
        <w:t xml:space="preserve">1050 </w:t>
      </w:r>
      <w:r w:rsidR="001F5FF5">
        <w:t>Brussels</w:t>
      </w:r>
    </w:p>
    <w:p w14:paraId="00B6F346" w14:textId="77777777" w:rsidR="00BB5098" w:rsidRDefault="00C33D95" w:rsidP="009D20D6">
      <w:pPr>
        <w:rPr>
          <w:szCs w:val="22"/>
        </w:rPr>
      </w:pPr>
      <w:r w:rsidRPr="00A258F3">
        <w:rPr>
          <w:szCs w:val="22"/>
        </w:rPr>
        <w:t>Belgium</w:t>
      </w:r>
    </w:p>
    <w:p w14:paraId="00B6F347" w14:textId="77777777" w:rsidR="009D20D6" w:rsidRPr="006B4557" w:rsidRDefault="009D20D6" w:rsidP="009D20D6">
      <w:pPr>
        <w:rPr>
          <w:noProof/>
          <w:szCs w:val="22"/>
        </w:rPr>
      </w:pPr>
    </w:p>
    <w:p w14:paraId="00B6F348" w14:textId="77777777" w:rsidR="009D20D6" w:rsidRPr="006B4557" w:rsidRDefault="009D20D6" w:rsidP="009D20D6">
      <w:pPr>
        <w:rPr>
          <w:noProof/>
          <w:szCs w:val="22"/>
        </w:rPr>
      </w:pPr>
    </w:p>
    <w:p w14:paraId="00B6F349" w14:textId="77777777" w:rsidR="009D20D6" w:rsidRPr="006B4557" w:rsidRDefault="00C33D95" w:rsidP="009D20D6">
      <w:pPr>
        <w:pBdr>
          <w:top w:val="single" w:sz="4" w:space="1" w:color="auto"/>
          <w:left w:val="single" w:sz="4" w:space="4" w:color="auto"/>
          <w:bottom w:val="single" w:sz="4" w:space="1" w:color="auto"/>
          <w:right w:val="single" w:sz="4" w:space="4" w:color="auto"/>
        </w:pBdr>
        <w:outlineLvl w:val="0"/>
        <w:rPr>
          <w:noProof/>
          <w:szCs w:val="22"/>
        </w:rPr>
      </w:pPr>
      <w:r w:rsidRPr="006B4557">
        <w:rPr>
          <w:b/>
          <w:noProof/>
          <w:szCs w:val="22"/>
        </w:rPr>
        <w:t>12.</w:t>
      </w:r>
      <w:r w:rsidRPr="006B4557">
        <w:rPr>
          <w:b/>
          <w:noProof/>
          <w:szCs w:val="22"/>
        </w:rPr>
        <w:tab/>
        <w:t xml:space="preserve">MARKETING AUTHORISATION NUMBER(S) </w:t>
      </w:r>
    </w:p>
    <w:p w14:paraId="00B6F34A" w14:textId="77777777" w:rsidR="009D20D6" w:rsidRPr="006B4557" w:rsidRDefault="009D20D6" w:rsidP="009D20D6">
      <w:pPr>
        <w:rPr>
          <w:noProof/>
          <w:szCs w:val="22"/>
        </w:rPr>
      </w:pPr>
    </w:p>
    <w:p w14:paraId="00B6F34B" w14:textId="105F7023" w:rsidR="00650963" w:rsidRPr="00DE0D63" w:rsidRDefault="00CF4E4D" w:rsidP="00650963">
      <w:pPr>
        <w:rPr>
          <w:noProof/>
          <w:szCs w:val="22"/>
          <w:lang w:val="en-US"/>
        </w:rPr>
      </w:pPr>
      <w:r w:rsidRPr="00CF4E4D">
        <w:rPr>
          <w:noProof/>
          <w:szCs w:val="22"/>
          <w:lang w:val="en-US"/>
        </w:rPr>
        <w:t>EU/1/24/1808/001</w:t>
      </w:r>
    </w:p>
    <w:p w14:paraId="00B6F34C" w14:textId="77777777" w:rsidR="009D20D6" w:rsidRPr="00DE0D63" w:rsidRDefault="009D20D6" w:rsidP="009D20D6">
      <w:pPr>
        <w:rPr>
          <w:noProof/>
          <w:szCs w:val="22"/>
          <w:lang w:val="en-US"/>
        </w:rPr>
      </w:pPr>
    </w:p>
    <w:p w14:paraId="00B6F34D" w14:textId="77777777" w:rsidR="009D20D6" w:rsidRPr="00DE0D63" w:rsidRDefault="009D20D6" w:rsidP="009D20D6">
      <w:pPr>
        <w:rPr>
          <w:noProof/>
          <w:szCs w:val="22"/>
          <w:lang w:val="en-US"/>
        </w:rPr>
      </w:pPr>
    </w:p>
    <w:p w14:paraId="00B6F34E" w14:textId="77777777" w:rsidR="009D20D6" w:rsidRPr="006B4557" w:rsidRDefault="00C33D95" w:rsidP="009D20D6">
      <w:pPr>
        <w:pBdr>
          <w:top w:val="single" w:sz="4" w:space="1" w:color="auto"/>
          <w:left w:val="single" w:sz="4" w:space="4" w:color="auto"/>
          <w:bottom w:val="single" w:sz="4" w:space="1" w:color="auto"/>
          <w:right w:val="single" w:sz="4" w:space="4" w:color="auto"/>
        </w:pBdr>
        <w:outlineLvl w:val="0"/>
        <w:rPr>
          <w:noProof/>
          <w:szCs w:val="22"/>
        </w:rPr>
      </w:pPr>
      <w:r w:rsidRPr="006B4557">
        <w:rPr>
          <w:b/>
          <w:noProof/>
          <w:szCs w:val="22"/>
        </w:rPr>
        <w:t>13.</w:t>
      </w:r>
      <w:r w:rsidRPr="006B4557">
        <w:rPr>
          <w:b/>
          <w:noProof/>
          <w:szCs w:val="22"/>
        </w:rPr>
        <w:tab/>
        <w:t>BATCH NUMBER</w:t>
      </w:r>
    </w:p>
    <w:p w14:paraId="00B6F34F" w14:textId="77777777" w:rsidR="009D20D6" w:rsidRDefault="009D20D6" w:rsidP="009D20D6">
      <w:pPr>
        <w:rPr>
          <w:iCs/>
          <w:noProof/>
          <w:szCs w:val="22"/>
        </w:rPr>
      </w:pPr>
    </w:p>
    <w:p w14:paraId="00B6F350" w14:textId="77777777" w:rsidR="005E6FB6" w:rsidRPr="005E6FB6" w:rsidRDefault="00C33D95" w:rsidP="009D20D6">
      <w:pPr>
        <w:rPr>
          <w:iCs/>
          <w:noProof/>
          <w:szCs w:val="22"/>
        </w:rPr>
      </w:pPr>
      <w:r>
        <w:rPr>
          <w:iCs/>
          <w:noProof/>
          <w:szCs w:val="22"/>
        </w:rPr>
        <w:t>Lot</w:t>
      </w:r>
    </w:p>
    <w:p w14:paraId="00B6F351" w14:textId="77777777" w:rsidR="009D20D6" w:rsidRPr="006B4557" w:rsidRDefault="009D20D6" w:rsidP="009D20D6">
      <w:pPr>
        <w:rPr>
          <w:noProof/>
          <w:szCs w:val="22"/>
        </w:rPr>
      </w:pPr>
    </w:p>
    <w:p w14:paraId="00B6F352" w14:textId="77777777" w:rsidR="00EF7E00" w:rsidRPr="006B4557" w:rsidRDefault="00EF7E00" w:rsidP="009D20D6">
      <w:pPr>
        <w:rPr>
          <w:noProof/>
          <w:szCs w:val="22"/>
        </w:rPr>
      </w:pPr>
    </w:p>
    <w:p w14:paraId="00B6F353" w14:textId="77777777" w:rsidR="009D20D6" w:rsidRPr="006B4557" w:rsidRDefault="00C33D95" w:rsidP="009D20D6">
      <w:pPr>
        <w:pBdr>
          <w:top w:val="single" w:sz="4" w:space="1" w:color="auto"/>
          <w:left w:val="single" w:sz="4" w:space="4" w:color="auto"/>
          <w:bottom w:val="single" w:sz="4" w:space="1" w:color="auto"/>
          <w:right w:val="single" w:sz="4" w:space="4" w:color="auto"/>
        </w:pBdr>
        <w:outlineLvl w:val="0"/>
        <w:rPr>
          <w:noProof/>
          <w:szCs w:val="22"/>
        </w:rPr>
      </w:pPr>
      <w:r w:rsidRPr="006B4557">
        <w:rPr>
          <w:b/>
          <w:noProof/>
          <w:szCs w:val="22"/>
        </w:rPr>
        <w:t>14.</w:t>
      </w:r>
      <w:r w:rsidRPr="006B4557">
        <w:rPr>
          <w:b/>
          <w:noProof/>
          <w:szCs w:val="22"/>
        </w:rPr>
        <w:tab/>
        <w:t>GENERAL CLASSIFICATION FOR SUPPLY</w:t>
      </w:r>
    </w:p>
    <w:p w14:paraId="00B6F354" w14:textId="77777777" w:rsidR="009D20D6" w:rsidRPr="00D13501" w:rsidRDefault="009D20D6" w:rsidP="00F0008D"/>
    <w:p w14:paraId="00B6F355" w14:textId="77777777" w:rsidR="009D20D6" w:rsidRPr="00B3208E" w:rsidRDefault="009D20D6" w:rsidP="009D20D6">
      <w:pPr>
        <w:rPr>
          <w:noProof/>
          <w:szCs w:val="22"/>
        </w:rPr>
      </w:pPr>
    </w:p>
    <w:p w14:paraId="00B6F356" w14:textId="77777777" w:rsidR="009D20D6" w:rsidRPr="00A26F79" w:rsidRDefault="00C33D95" w:rsidP="009D20D6">
      <w:pPr>
        <w:pBdr>
          <w:top w:val="single" w:sz="4" w:space="2" w:color="auto"/>
          <w:left w:val="single" w:sz="4" w:space="4" w:color="auto"/>
          <w:bottom w:val="single" w:sz="4" w:space="1" w:color="auto"/>
          <w:right w:val="single" w:sz="4" w:space="4" w:color="auto"/>
        </w:pBdr>
        <w:outlineLvl w:val="0"/>
        <w:rPr>
          <w:noProof/>
          <w:szCs w:val="22"/>
        </w:rPr>
      </w:pPr>
      <w:r w:rsidRPr="00A26F79">
        <w:rPr>
          <w:b/>
          <w:noProof/>
          <w:szCs w:val="22"/>
        </w:rPr>
        <w:t>15.</w:t>
      </w:r>
      <w:r w:rsidRPr="00A26F79">
        <w:rPr>
          <w:b/>
          <w:noProof/>
          <w:szCs w:val="22"/>
        </w:rPr>
        <w:tab/>
        <w:t>INSTRUCTIONS ON USE</w:t>
      </w:r>
    </w:p>
    <w:p w14:paraId="00B6F357" w14:textId="77777777" w:rsidR="009D20D6" w:rsidRPr="008225EB" w:rsidRDefault="009D20D6" w:rsidP="009D20D6">
      <w:pPr>
        <w:rPr>
          <w:noProof/>
          <w:szCs w:val="22"/>
        </w:rPr>
      </w:pPr>
    </w:p>
    <w:p w14:paraId="00B6F358" w14:textId="77777777" w:rsidR="009D20D6" w:rsidRPr="008225EB" w:rsidRDefault="009D20D6" w:rsidP="009D20D6">
      <w:pPr>
        <w:rPr>
          <w:noProof/>
          <w:szCs w:val="22"/>
        </w:rPr>
      </w:pPr>
    </w:p>
    <w:p w14:paraId="00B6F359" w14:textId="77777777" w:rsidR="009D20D6" w:rsidRPr="00CE4A5E" w:rsidRDefault="00C33D95" w:rsidP="00CE4A5E">
      <w:pPr>
        <w:pBdr>
          <w:top w:val="single" w:sz="4" w:space="2" w:color="auto"/>
          <w:left w:val="single" w:sz="4" w:space="4" w:color="auto"/>
          <w:bottom w:val="single" w:sz="4" w:space="1" w:color="auto"/>
          <w:right w:val="single" w:sz="4" w:space="4" w:color="auto"/>
        </w:pBdr>
        <w:outlineLvl w:val="0"/>
        <w:rPr>
          <w:b/>
          <w:szCs w:val="22"/>
        </w:rPr>
      </w:pPr>
      <w:r w:rsidRPr="008225EB">
        <w:rPr>
          <w:b/>
          <w:noProof/>
          <w:szCs w:val="22"/>
        </w:rPr>
        <w:t>16.</w:t>
      </w:r>
      <w:r w:rsidRPr="008225EB">
        <w:rPr>
          <w:b/>
          <w:noProof/>
          <w:szCs w:val="22"/>
        </w:rPr>
        <w:tab/>
        <w:t>INFORMATION IN BRAILLE</w:t>
      </w:r>
    </w:p>
    <w:p w14:paraId="00B6F35A" w14:textId="77777777" w:rsidR="009D20D6" w:rsidRPr="007B42D3" w:rsidRDefault="009D20D6" w:rsidP="009D20D6">
      <w:pPr>
        <w:rPr>
          <w:noProof/>
          <w:szCs w:val="22"/>
        </w:rPr>
      </w:pPr>
    </w:p>
    <w:p w14:paraId="00B6F35B" w14:textId="77777777" w:rsidR="009D20D6" w:rsidRDefault="00C33D95" w:rsidP="009D20D6">
      <w:pPr>
        <w:rPr>
          <w:noProof/>
          <w:szCs w:val="22"/>
          <w:shd w:val="clear" w:color="auto" w:fill="CCCCCC"/>
        </w:rPr>
      </w:pPr>
      <w:r w:rsidRPr="00067B16">
        <w:rPr>
          <w:noProof/>
          <w:szCs w:val="22"/>
          <w:shd w:val="clear" w:color="auto" w:fill="CCCCCC"/>
        </w:rPr>
        <w:t>Justification for not including Braille accepted</w:t>
      </w:r>
    </w:p>
    <w:p w14:paraId="00B6F35C" w14:textId="77777777" w:rsidR="009D20D6" w:rsidRDefault="009D20D6" w:rsidP="009D20D6">
      <w:pPr>
        <w:rPr>
          <w:noProof/>
          <w:szCs w:val="22"/>
          <w:shd w:val="clear" w:color="auto" w:fill="CCCCCC"/>
        </w:rPr>
      </w:pPr>
    </w:p>
    <w:p w14:paraId="00B6F35D" w14:textId="77777777" w:rsidR="009D20D6" w:rsidRPr="00067B16" w:rsidRDefault="009D20D6" w:rsidP="009D20D6">
      <w:pPr>
        <w:rPr>
          <w:noProof/>
          <w:szCs w:val="22"/>
          <w:shd w:val="clear" w:color="auto" w:fill="CCCCCC"/>
        </w:rPr>
      </w:pPr>
    </w:p>
    <w:p w14:paraId="00B6F35E" w14:textId="77777777" w:rsidR="009D20D6" w:rsidRPr="00CE4A5E" w:rsidRDefault="00C33D95" w:rsidP="00CE4A5E">
      <w:pPr>
        <w:pBdr>
          <w:top w:val="single" w:sz="4" w:space="2" w:color="auto"/>
          <w:left w:val="single" w:sz="4" w:space="4" w:color="auto"/>
          <w:bottom w:val="single" w:sz="4" w:space="1" w:color="auto"/>
          <w:right w:val="single" w:sz="4" w:space="4" w:color="auto"/>
        </w:pBdr>
        <w:outlineLvl w:val="0"/>
        <w:rPr>
          <w:b/>
          <w:szCs w:val="22"/>
        </w:rPr>
      </w:pPr>
      <w:r w:rsidRPr="00C937E7">
        <w:rPr>
          <w:b/>
          <w:noProof/>
        </w:rPr>
        <w:t>17.</w:t>
      </w:r>
      <w:r w:rsidRPr="00C937E7">
        <w:rPr>
          <w:b/>
          <w:noProof/>
        </w:rPr>
        <w:tab/>
        <w:t>UNIQUE IDENTIFIER – 2D BARCODE</w:t>
      </w:r>
    </w:p>
    <w:p w14:paraId="00B6F35F" w14:textId="77777777" w:rsidR="009D20D6" w:rsidRPr="00C937E7" w:rsidRDefault="009D20D6" w:rsidP="009D20D6">
      <w:pPr>
        <w:tabs>
          <w:tab w:val="clear" w:pos="567"/>
        </w:tabs>
        <w:rPr>
          <w:noProof/>
        </w:rPr>
      </w:pPr>
    </w:p>
    <w:p w14:paraId="00B6F360" w14:textId="77777777" w:rsidR="009D20D6" w:rsidRPr="00C937E7" w:rsidRDefault="00C33D95" w:rsidP="009D20D6">
      <w:pPr>
        <w:rPr>
          <w:noProof/>
          <w:szCs w:val="22"/>
          <w:shd w:val="clear" w:color="auto" w:fill="CCCCCC"/>
        </w:rPr>
      </w:pPr>
      <w:r w:rsidRPr="001E3803">
        <w:rPr>
          <w:noProof/>
          <w:szCs w:val="22"/>
          <w:shd w:val="clear" w:color="auto" w:fill="CCCCCC"/>
        </w:rPr>
        <w:t>2D barcode carrying the unique identifier included</w:t>
      </w:r>
      <w:r w:rsidR="008311B8" w:rsidRPr="001E3803">
        <w:rPr>
          <w:noProof/>
          <w:szCs w:val="22"/>
          <w:shd w:val="clear" w:color="auto" w:fill="CCCCCC"/>
        </w:rPr>
        <w:t>.</w:t>
      </w:r>
    </w:p>
    <w:p w14:paraId="00B6F361" w14:textId="77777777" w:rsidR="009D20D6" w:rsidRPr="00C937E7" w:rsidRDefault="009D20D6" w:rsidP="009D20D6">
      <w:pPr>
        <w:tabs>
          <w:tab w:val="clear" w:pos="567"/>
        </w:tabs>
        <w:rPr>
          <w:noProof/>
          <w:vanish/>
          <w:szCs w:val="22"/>
        </w:rPr>
      </w:pPr>
    </w:p>
    <w:p w14:paraId="00B6F362" w14:textId="77777777" w:rsidR="009D20D6" w:rsidRPr="00C937E7" w:rsidRDefault="009D20D6" w:rsidP="009D20D6">
      <w:pPr>
        <w:tabs>
          <w:tab w:val="clear" w:pos="567"/>
        </w:tabs>
        <w:rPr>
          <w:noProof/>
        </w:rPr>
      </w:pPr>
    </w:p>
    <w:p w14:paraId="00B6F363" w14:textId="77777777" w:rsidR="009D20D6" w:rsidRPr="00CE4A5E" w:rsidRDefault="00C33D95" w:rsidP="00CE4A5E">
      <w:pPr>
        <w:pBdr>
          <w:top w:val="single" w:sz="4" w:space="2" w:color="auto"/>
          <w:left w:val="single" w:sz="4" w:space="4" w:color="auto"/>
          <w:bottom w:val="single" w:sz="4" w:space="1" w:color="auto"/>
          <w:right w:val="single" w:sz="4" w:space="4" w:color="auto"/>
        </w:pBdr>
        <w:outlineLvl w:val="0"/>
        <w:rPr>
          <w:b/>
          <w:szCs w:val="22"/>
        </w:rPr>
      </w:pPr>
      <w:r w:rsidRPr="00C937E7">
        <w:rPr>
          <w:b/>
          <w:noProof/>
        </w:rPr>
        <w:t>18.</w:t>
      </w:r>
      <w:r w:rsidRPr="00C937E7">
        <w:rPr>
          <w:b/>
          <w:noProof/>
        </w:rPr>
        <w:tab/>
        <w:t xml:space="preserve">UNIQUE IDENTIFIER - HUMAN READABLE </w:t>
      </w:r>
      <w:r>
        <w:rPr>
          <w:b/>
          <w:noProof/>
        </w:rPr>
        <w:t>DATA</w:t>
      </w:r>
    </w:p>
    <w:p w14:paraId="00B6F364" w14:textId="77777777" w:rsidR="009D20D6" w:rsidRPr="00C937E7" w:rsidRDefault="009D20D6" w:rsidP="009D20D6">
      <w:pPr>
        <w:tabs>
          <w:tab w:val="clear" w:pos="567"/>
        </w:tabs>
        <w:rPr>
          <w:noProof/>
        </w:rPr>
      </w:pPr>
    </w:p>
    <w:p w14:paraId="00B6F365" w14:textId="77777777" w:rsidR="009D20D6" w:rsidRPr="00742E50" w:rsidRDefault="00C33D95" w:rsidP="00F0008D">
      <w:r w:rsidRPr="00C937E7">
        <w:rPr>
          <w:szCs w:val="22"/>
        </w:rPr>
        <w:t>PC</w:t>
      </w:r>
    </w:p>
    <w:p w14:paraId="00B6F366" w14:textId="77777777" w:rsidR="009D20D6" w:rsidRPr="00C937E7" w:rsidRDefault="00C33D95" w:rsidP="00F0008D">
      <w:pPr>
        <w:rPr>
          <w:szCs w:val="22"/>
        </w:rPr>
      </w:pPr>
      <w:r w:rsidRPr="00C937E7">
        <w:rPr>
          <w:szCs w:val="22"/>
        </w:rPr>
        <w:t>SN</w:t>
      </w:r>
    </w:p>
    <w:p w14:paraId="00B6F367" w14:textId="77777777" w:rsidR="009D20D6" w:rsidRPr="00C937E7" w:rsidRDefault="00C33D95" w:rsidP="00F0008D">
      <w:pPr>
        <w:rPr>
          <w:szCs w:val="22"/>
        </w:rPr>
      </w:pPr>
      <w:r w:rsidRPr="00C51DEE">
        <w:rPr>
          <w:szCs w:val="22"/>
        </w:rPr>
        <w:t>NN</w:t>
      </w:r>
    </w:p>
    <w:p w14:paraId="00B6F368" w14:textId="77777777" w:rsidR="009D20D6" w:rsidRDefault="009D20D6" w:rsidP="009D20D6">
      <w:pPr>
        <w:rPr>
          <w:noProof/>
          <w:szCs w:val="22"/>
        </w:rPr>
      </w:pPr>
    </w:p>
    <w:p w14:paraId="00B6F369" w14:textId="77777777" w:rsidR="009D20D6" w:rsidRDefault="009D20D6" w:rsidP="009D20D6">
      <w:pPr>
        <w:rPr>
          <w:noProof/>
          <w:szCs w:val="22"/>
        </w:rPr>
      </w:pPr>
    </w:p>
    <w:p w14:paraId="00B6F36A" w14:textId="77777777" w:rsidR="00C95E7B" w:rsidRDefault="00C33D95" w:rsidP="009D20D6">
      <w:pPr>
        <w:rPr>
          <w:noProof/>
          <w:szCs w:val="22"/>
        </w:rPr>
      </w:pPr>
      <w:r>
        <w:rPr>
          <w:noProof/>
          <w:szCs w:val="22"/>
        </w:rPr>
        <w:br w:type="page"/>
      </w:r>
    </w:p>
    <w:p w14:paraId="00B6F36B" w14:textId="77777777" w:rsidR="009D20D6" w:rsidRDefault="00C33D95" w:rsidP="009D20D6">
      <w:pPr>
        <w:pBdr>
          <w:top w:val="single" w:sz="4" w:space="1" w:color="auto"/>
          <w:left w:val="single" w:sz="4" w:space="4" w:color="auto"/>
          <w:bottom w:val="single" w:sz="4" w:space="1" w:color="auto"/>
          <w:right w:val="single" w:sz="4" w:space="4" w:color="auto"/>
        </w:pBdr>
        <w:rPr>
          <w:b/>
          <w:noProof/>
          <w:szCs w:val="22"/>
        </w:rPr>
      </w:pPr>
      <w:r>
        <w:rPr>
          <w:b/>
          <w:noProof/>
          <w:szCs w:val="22"/>
        </w:rPr>
        <w:lastRenderedPageBreak/>
        <w:t>MINIMUM PARTICULARS TO APPEAR ON SMALL IMMEDIATE PACKAGING UNITS</w:t>
      </w:r>
    </w:p>
    <w:p w14:paraId="00B6F36C" w14:textId="77777777" w:rsidR="002D19EC" w:rsidRDefault="002D19EC" w:rsidP="009D20D6">
      <w:pPr>
        <w:pBdr>
          <w:top w:val="single" w:sz="4" w:space="1" w:color="auto"/>
          <w:left w:val="single" w:sz="4" w:space="4" w:color="auto"/>
          <w:bottom w:val="single" w:sz="4" w:space="1" w:color="auto"/>
          <w:right w:val="single" w:sz="4" w:space="4" w:color="auto"/>
        </w:pBdr>
        <w:rPr>
          <w:b/>
          <w:noProof/>
          <w:szCs w:val="22"/>
        </w:rPr>
      </w:pPr>
    </w:p>
    <w:p w14:paraId="00B6F36D" w14:textId="77777777" w:rsidR="004F75AD" w:rsidRPr="006B4557" w:rsidRDefault="00C33D95" w:rsidP="009D20D6">
      <w:pPr>
        <w:pBdr>
          <w:top w:val="single" w:sz="4" w:space="1" w:color="auto"/>
          <w:left w:val="single" w:sz="4" w:space="4" w:color="auto"/>
          <w:bottom w:val="single" w:sz="4" w:space="1" w:color="auto"/>
          <w:right w:val="single" w:sz="4" w:space="4" w:color="auto"/>
        </w:pBdr>
        <w:rPr>
          <w:b/>
          <w:noProof/>
          <w:szCs w:val="22"/>
        </w:rPr>
      </w:pPr>
      <w:r>
        <w:rPr>
          <w:b/>
          <w:noProof/>
          <w:szCs w:val="22"/>
        </w:rPr>
        <w:t>VIAL LABEL</w:t>
      </w:r>
    </w:p>
    <w:p w14:paraId="00B6F36E" w14:textId="77777777" w:rsidR="009D20D6" w:rsidRPr="006B4557" w:rsidRDefault="009D20D6" w:rsidP="009D20D6">
      <w:pPr>
        <w:rPr>
          <w:noProof/>
          <w:szCs w:val="22"/>
        </w:rPr>
      </w:pPr>
    </w:p>
    <w:p w14:paraId="00B6F36F" w14:textId="77777777" w:rsidR="009D20D6" w:rsidRPr="007B42D3" w:rsidRDefault="009D20D6" w:rsidP="009D20D6">
      <w:pPr>
        <w:rPr>
          <w:noProof/>
          <w:szCs w:val="22"/>
        </w:rPr>
      </w:pPr>
    </w:p>
    <w:p w14:paraId="00B6F370" w14:textId="77777777" w:rsidR="009D20D6" w:rsidRPr="00067B16" w:rsidRDefault="00C33D95" w:rsidP="009D20D6">
      <w:pPr>
        <w:pBdr>
          <w:top w:val="single" w:sz="4" w:space="1" w:color="auto"/>
          <w:left w:val="single" w:sz="4" w:space="4" w:color="auto"/>
          <w:bottom w:val="single" w:sz="4" w:space="1" w:color="auto"/>
          <w:right w:val="single" w:sz="4" w:space="4" w:color="auto"/>
        </w:pBdr>
        <w:outlineLvl w:val="0"/>
        <w:rPr>
          <w:b/>
          <w:noProof/>
          <w:szCs w:val="22"/>
        </w:rPr>
      </w:pPr>
      <w:r w:rsidRPr="00067B16">
        <w:rPr>
          <w:b/>
          <w:noProof/>
          <w:szCs w:val="22"/>
        </w:rPr>
        <w:t>1.</w:t>
      </w:r>
      <w:r w:rsidRPr="00067B16">
        <w:rPr>
          <w:b/>
          <w:noProof/>
          <w:szCs w:val="22"/>
        </w:rPr>
        <w:tab/>
        <w:t>NAME OF THE MEDICINAL PRODUCT AND ROUTE(S) OF ADMINISTRATION</w:t>
      </w:r>
    </w:p>
    <w:p w14:paraId="00B6F371" w14:textId="77777777" w:rsidR="009D20D6" w:rsidRDefault="009D20D6" w:rsidP="009D20D6">
      <w:pPr>
        <w:ind w:left="567" w:hanging="567"/>
        <w:rPr>
          <w:noProof/>
          <w:szCs w:val="22"/>
        </w:rPr>
      </w:pPr>
    </w:p>
    <w:p w14:paraId="00B6F372" w14:textId="77777777" w:rsidR="00784591" w:rsidRPr="006F7363" w:rsidRDefault="00C33D95" w:rsidP="00784591">
      <w:proofErr w:type="spellStart"/>
      <w:r>
        <w:t>Emblaveo</w:t>
      </w:r>
      <w:proofErr w:type="spellEnd"/>
      <w:r>
        <w:t xml:space="preserve"> 1.5</w:t>
      </w:r>
      <w:r w:rsidR="00D13501">
        <w:t> </w:t>
      </w:r>
      <w:r>
        <w:t>g/0.5</w:t>
      </w:r>
      <w:r w:rsidR="00D13501">
        <w:t> </w:t>
      </w:r>
      <w:r>
        <w:t>g powder for concentrate</w:t>
      </w:r>
    </w:p>
    <w:p w14:paraId="00B6F373" w14:textId="77777777" w:rsidR="006512F9" w:rsidRDefault="00C33D95" w:rsidP="00F0008D">
      <w:r w:rsidRPr="0057228C">
        <w:rPr>
          <w:szCs w:val="22"/>
        </w:rPr>
        <w:t>aztreonam</w:t>
      </w:r>
      <w:r>
        <w:rPr>
          <w:szCs w:val="22"/>
        </w:rPr>
        <w:t>/</w:t>
      </w:r>
      <w:r w:rsidRPr="0025284B">
        <w:rPr>
          <w:szCs w:val="22"/>
        </w:rPr>
        <w:t>avibactam</w:t>
      </w:r>
    </w:p>
    <w:p w14:paraId="00B6F374" w14:textId="77777777" w:rsidR="009D20D6" w:rsidRPr="00A3136F" w:rsidRDefault="00C33D95" w:rsidP="00784591">
      <w:pPr>
        <w:ind w:left="567" w:hanging="567"/>
        <w:rPr>
          <w:noProof/>
          <w:szCs w:val="22"/>
        </w:rPr>
      </w:pPr>
      <w:r>
        <w:rPr>
          <w:noProof/>
          <w:szCs w:val="22"/>
        </w:rPr>
        <w:t>IV</w:t>
      </w:r>
    </w:p>
    <w:p w14:paraId="00B6F375" w14:textId="77777777" w:rsidR="009D20D6" w:rsidRPr="000643D3" w:rsidRDefault="009D20D6" w:rsidP="009D20D6">
      <w:pPr>
        <w:rPr>
          <w:noProof/>
          <w:szCs w:val="22"/>
        </w:rPr>
      </w:pPr>
    </w:p>
    <w:p w14:paraId="00B6F376" w14:textId="77777777" w:rsidR="00EF7E00" w:rsidRPr="000643D3" w:rsidRDefault="00EF7E00" w:rsidP="009D20D6">
      <w:pPr>
        <w:rPr>
          <w:noProof/>
          <w:szCs w:val="22"/>
        </w:rPr>
      </w:pPr>
    </w:p>
    <w:p w14:paraId="00B6F377" w14:textId="77777777" w:rsidR="009D20D6" w:rsidRPr="00412450" w:rsidRDefault="00C33D95" w:rsidP="009D20D6">
      <w:pPr>
        <w:pBdr>
          <w:top w:val="single" w:sz="4" w:space="1" w:color="auto"/>
          <w:left w:val="single" w:sz="4" w:space="4" w:color="auto"/>
          <w:bottom w:val="single" w:sz="4" w:space="1" w:color="auto"/>
          <w:right w:val="single" w:sz="4" w:space="4" w:color="auto"/>
        </w:pBdr>
        <w:outlineLvl w:val="0"/>
        <w:rPr>
          <w:b/>
          <w:noProof/>
          <w:szCs w:val="22"/>
        </w:rPr>
      </w:pPr>
      <w:r w:rsidRPr="00412450">
        <w:rPr>
          <w:b/>
          <w:noProof/>
          <w:szCs w:val="22"/>
        </w:rPr>
        <w:t>2.</w:t>
      </w:r>
      <w:r w:rsidRPr="00412450">
        <w:rPr>
          <w:b/>
          <w:noProof/>
          <w:szCs w:val="22"/>
        </w:rPr>
        <w:tab/>
        <w:t>METHOD OF ADMINISTRATION</w:t>
      </w:r>
    </w:p>
    <w:p w14:paraId="00B6F378" w14:textId="77777777" w:rsidR="009D20D6" w:rsidRDefault="009D20D6" w:rsidP="009D20D6">
      <w:pPr>
        <w:rPr>
          <w:noProof/>
          <w:szCs w:val="22"/>
        </w:rPr>
      </w:pPr>
    </w:p>
    <w:p w14:paraId="00B6F379" w14:textId="77777777" w:rsidR="009D20D6" w:rsidRDefault="009D20D6" w:rsidP="009D20D6">
      <w:pPr>
        <w:rPr>
          <w:noProof/>
          <w:szCs w:val="22"/>
        </w:rPr>
      </w:pPr>
    </w:p>
    <w:p w14:paraId="00B6F37A" w14:textId="77777777" w:rsidR="00687BA4" w:rsidRPr="00EB595B" w:rsidRDefault="00687BA4" w:rsidP="009D20D6">
      <w:pPr>
        <w:rPr>
          <w:noProof/>
          <w:szCs w:val="22"/>
        </w:rPr>
      </w:pPr>
    </w:p>
    <w:p w14:paraId="00B6F37B" w14:textId="77777777" w:rsidR="009D20D6" w:rsidRPr="008A1008" w:rsidRDefault="00C33D95" w:rsidP="009D20D6">
      <w:pPr>
        <w:pBdr>
          <w:top w:val="single" w:sz="4" w:space="1" w:color="auto"/>
          <w:left w:val="single" w:sz="4" w:space="4" w:color="auto"/>
          <w:bottom w:val="single" w:sz="4" w:space="1" w:color="auto"/>
          <w:right w:val="single" w:sz="4" w:space="4" w:color="auto"/>
        </w:pBdr>
        <w:outlineLvl w:val="0"/>
        <w:rPr>
          <w:b/>
          <w:noProof/>
          <w:szCs w:val="22"/>
        </w:rPr>
      </w:pPr>
      <w:r w:rsidRPr="008A1008">
        <w:rPr>
          <w:b/>
          <w:noProof/>
          <w:szCs w:val="22"/>
        </w:rPr>
        <w:t>3.</w:t>
      </w:r>
      <w:r w:rsidRPr="008A1008">
        <w:rPr>
          <w:b/>
          <w:noProof/>
          <w:szCs w:val="22"/>
        </w:rPr>
        <w:tab/>
        <w:t>EXPIRY DATE</w:t>
      </w:r>
    </w:p>
    <w:p w14:paraId="00B6F37C" w14:textId="77777777" w:rsidR="009D20D6" w:rsidRDefault="009D20D6" w:rsidP="009D20D6"/>
    <w:p w14:paraId="00B6F37D" w14:textId="77777777" w:rsidR="00784591" w:rsidRPr="006B4557" w:rsidRDefault="00C33D95" w:rsidP="009D20D6">
      <w:r>
        <w:t>EXP</w:t>
      </w:r>
    </w:p>
    <w:p w14:paraId="00B6F37E" w14:textId="77777777" w:rsidR="009D20D6" w:rsidRPr="006B4557" w:rsidRDefault="009D20D6" w:rsidP="009D20D6"/>
    <w:p w14:paraId="00B6F37F" w14:textId="77777777" w:rsidR="00EF7E00" w:rsidRPr="006B4557" w:rsidRDefault="00EF7E00" w:rsidP="009D20D6"/>
    <w:p w14:paraId="00B6F380" w14:textId="77777777" w:rsidR="009D20D6" w:rsidRPr="006B4557" w:rsidRDefault="00C33D95" w:rsidP="009D20D6">
      <w:pPr>
        <w:pBdr>
          <w:top w:val="single" w:sz="4" w:space="1" w:color="auto"/>
          <w:left w:val="single" w:sz="4" w:space="4" w:color="auto"/>
          <w:bottom w:val="single" w:sz="4" w:space="1" w:color="auto"/>
          <w:right w:val="single" w:sz="4" w:space="4" w:color="auto"/>
        </w:pBdr>
        <w:outlineLvl w:val="0"/>
        <w:rPr>
          <w:b/>
        </w:rPr>
      </w:pPr>
      <w:r w:rsidRPr="006B4557">
        <w:rPr>
          <w:b/>
        </w:rPr>
        <w:t>4.</w:t>
      </w:r>
      <w:r w:rsidRPr="006B4557">
        <w:rPr>
          <w:b/>
        </w:rPr>
        <w:tab/>
        <w:t>BATCH NUMBER</w:t>
      </w:r>
    </w:p>
    <w:p w14:paraId="00B6F381" w14:textId="77777777" w:rsidR="009D20D6" w:rsidRPr="006B4557" w:rsidRDefault="009D20D6" w:rsidP="00F0008D"/>
    <w:p w14:paraId="00B6F382" w14:textId="77777777" w:rsidR="009D20D6" w:rsidRDefault="00C33D95" w:rsidP="00F0008D">
      <w:r>
        <w:t>Lot</w:t>
      </w:r>
    </w:p>
    <w:p w14:paraId="00B6F383" w14:textId="77777777" w:rsidR="00784591" w:rsidRPr="006B4557" w:rsidRDefault="00784591" w:rsidP="00F0008D"/>
    <w:p w14:paraId="00B6F384" w14:textId="77777777" w:rsidR="00EF7E00" w:rsidRPr="006B4557" w:rsidRDefault="00EF7E00" w:rsidP="00F0008D"/>
    <w:p w14:paraId="00B6F385" w14:textId="77777777" w:rsidR="009D20D6" w:rsidRPr="00BC6DC2" w:rsidRDefault="00C33D95" w:rsidP="009D20D6">
      <w:pPr>
        <w:pBdr>
          <w:top w:val="single" w:sz="4" w:space="1" w:color="auto"/>
          <w:left w:val="single" w:sz="4" w:space="4" w:color="auto"/>
          <w:bottom w:val="single" w:sz="4" w:space="1" w:color="auto"/>
          <w:right w:val="single" w:sz="4" w:space="4" w:color="auto"/>
        </w:pBdr>
        <w:outlineLvl w:val="0"/>
        <w:rPr>
          <w:b/>
          <w:noProof/>
          <w:szCs w:val="22"/>
        </w:rPr>
      </w:pPr>
      <w:r w:rsidRPr="00BC6DC2">
        <w:rPr>
          <w:b/>
          <w:noProof/>
          <w:szCs w:val="22"/>
        </w:rPr>
        <w:t>5.</w:t>
      </w:r>
      <w:r w:rsidRPr="00BC6DC2">
        <w:rPr>
          <w:b/>
          <w:noProof/>
          <w:szCs w:val="22"/>
        </w:rPr>
        <w:tab/>
        <w:t>CONTENTS BY WEIGHT, BY VOLUME OR BY UNIT</w:t>
      </w:r>
    </w:p>
    <w:p w14:paraId="00B6F386" w14:textId="77777777" w:rsidR="00BC16F2" w:rsidRDefault="00BC16F2" w:rsidP="00F0008D">
      <w:pPr>
        <w:rPr>
          <w:noProof/>
          <w:szCs w:val="22"/>
        </w:rPr>
      </w:pPr>
    </w:p>
    <w:p w14:paraId="00B6F387" w14:textId="77777777" w:rsidR="009D20D6" w:rsidRDefault="009D20D6" w:rsidP="00F0008D">
      <w:pPr>
        <w:rPr>
          <w:noProof/>
          <w:szCs w:val="22"/>
        </w:rPr>
      </w:pPr>
    </w:p>
    <w:p w14:paraId="00B6F388" w14:textId="77777777" w:rsidR="00643CE2" w:rsidRPr="001F6423" w:rsidRDefault="00643CE2" w:rsidP="00F0008D">
      <w:pPr>
        <w:rPr>
          <w:noProof/>
          <w:szCs w:val="22"/>
        </w:rPr>
      </w:pPr>
    </w:p>
    <w:p w14:paraId="00B6F389" w14:textId="77777777" w:rsidR="009D20D6" w:rsidRPr="001F6423" w:rsidRDefault="00C33D95" w:rsidP="009D20D6">
      <w:pPr>
        <w:pBdr>
          <w:top w:val="single" w:sz="4" w:space="1" w:color="auto"/>
          <w:left w:val="single" w:sz="4" w:space="4" w:color="auto"/>
          <w:bottom w:val="single" w:sz="4" w:space="1" w:color="auto"/>
          <w:right w:val="single" w:sz="4" w:space="4" w:color="auto"/>
        </w:pBdr>
        <w:outlineLvl w:val="0"/>
        <w:rPr>
          <w:b/>
          <w:noProof/>
          <w:szCs w:val="22"/>
        </w:rPr>
      </w:pPr>
      <w:r w:rsidRPr="001F6423">
        <w:rPr>
          <w:b/>
          <w:noProof/>
          <w:szCs w:val="22"/>
        </w:rPr>
        <w:t>6.</w:t>
      </w:r>
      <w:r w:rsidRPr="001F6423">
        <w:rPr>
          <w:b/>
          <w:noProof/>
          <w:szCs w:val="22"/>
        </w:rPr>
        <w:tab/>
        <w:t>OTHER</w:t>
      </w:r>
    </w:p>
    <w:p w14:paraId="00B6F38A" w14:textId="77777777" w:rsidR="009D20D6" w:rsidRPr="006B4557" w:rsidRDefault="009D20D6" w:rsidP="00F0008D"/>
    <w:p w14:paraId="00B6F38B" w14:textId="77777777" w:rsidR="009D20D6" w:rsidRPr="006B4557" w:rsidRDefault="009D20D6" w:rsidP="00F0008D"/>
    <w:p w14:paraId="00B6F38C" w14:textId="77777777" w:rsidR="009D20D6" w:rsidRPr="006B4557" w:rsidRDefault="00C33D95" w:rsidP="009D20D6">
      <w:pPr>
        <w:outlineLvl w:val="0"/>
        <w:rPr>
          <w:b/>
        </w:rPr>
      </w:pPr>
      <w:r w:rsidRPr="006B4557">
        <w:rPr>
          <w:b/>
        </w:rPr>
        <w:br w:type="page"/>
      </w:r>
    </w:p>
    <w:p w14:paraId="00B6F38D" w14:textId="77777777" w:rsidR="009D20D6" w:rsidRPr="00BC6DC2" w:rsidRDefault="009D20D6" w:rsidP="00B82A99">
      <w:pPr>
        <w:rPr>
          <w:b/>
          <w:noProof/>
        </w:rPr>
      </w:pPr>
    </w:p>
    <w:p w14:paraId="00B6F38E" w14:textId="77777777" w:rsidR="009D20D6" w:rsidRPr="00157895" w:rsidRDefault="009D20D6" w:rsidP="00B82A99">
      <w:pPr>
        <w:rPr>
          <w:b/>
          <w:noProof/>
        </w:rPr>
      </w:pPr>
    </w:p>
    <w:p w14:paraId="00B6F38F" w14:textId="77777777" w:rsidR="009D20D6" w:rsidRPr="001F6423" w:rsidRDefault="009D20D6" w:rsidP="00B82A99">
      <w:pPr>
        <w:rPr>
          <w:b/>
          <w:noProof/>
        </w:rPr>
      </w:pPr>
    </w:p>
    <w:p w14:paraId="00B6F390" w14:textId="77777777" w:rsidR="009D20D6" w:rsidRPr="001F6423" w:rsidRDefault="009D20D6" w:rsidP="00B82A99">
      <w:pPr>
        <w:rPr>
          <w:b/>
          <w:noProof/>
        </w:rPr>
      </w:pPr>
    </w:p>
    <w:p w14:paraId="00B6F391" w14:textId="77777777" w:rsidR="009D20D6" w:rsidRPr="006B4557" w:rsidRDefault="009D20D6" w:rsidP="00B82A99">
      <w:pPr>
        <w:rPr>
          <w:b/>
          <w:noProof/>
        </w:rPr>
      </w:pPr>
    </w:p>
    <w:p w14:paraId="00B6F392" w14:textId="77777777" w:rsidR="009D20D6" w:rsidRPr="006B4557" w:rsidRDefault="009D20D6" w:rsidP="00B82A99">
      <w:pPr>
        <w:rPr>
          <w:b/>
          <w:noProof/>
        </w:rPr>
      </w:pPr>
    </w:p>
    <w:p w14:paraId="00B6F393" w14:textId="77777777" w:rsidR="009D20D6" w:rsidRPr="006B4557" w:rsidRDefault="009D20D6" w:rsidP="00B82A99">
      <w:pPr>
        <w:rPr>
          <w:b/>
          <w:noProof/>
        </w:rPr>
      </w:pPr>
    </w:p>
    <w:p w14:paraId="00B6F394" w14:textId="77777777" w:rsidR="009D20D6" w:rsidRPr="006B4557" w:rsidRDefault="009D20D6" w:rsidP="00B82A99">
      <w:pPr>
        <w:rPr>
          <w:b/>
          <w:noProof/>
        </w:rPr>
      </w:pPr>
    </w:p>
    <w:p w14:paraId="00B6F395" w14:textId="77777777" w:rsidR="009D20D6" w:rsidRPr="006B4557" w:rsidRDefault="009D20D6" w:rsidP="00B82A99">
      <w:pPr>
        <w:rPr>
          <w:b/>
          <w:noProof/>
        </w:rPr>
      </w:pPr>
    </w:p>
    <w:p w14:paraId="00B6F396" w14:textId="77777777" w:rsidR="009D20D6" w:rsidRPr="006B4557" w:rsidRDefault="009D20D6" w:rsidP="00B82A99">
      <w:pPr>
        <w:rPr>
          <w:b/>
          <w:noProof/>
        </w:rPr>
      </w:pPr>
    </w:p>
    <w:p w14:paraId="00B6F397" w14:textId="77777777" w:rsidR="009D20D6" w:rsidRPr="006B4557" w:rsidRDefault="009D20D6" w:rsidP="00B82A99">
      <w:pPr>
        <w:rPr>
          <w:b/>
          <w:noProof/>
        </w:rPr>
      </w:pPr>
    </w:p>
    <w:p w14:paraId="00B6F398" w14:textId="77777777" w:rsidR="009D20D6" w:rsidRPr="006B4557" w:rsidRDefault="009D20D6" w:rsidP="00B82A99">
      <w:pPr>
        <w:rPr>
          <w:b/>
          <w:noProof/>
        </w:rPr>
      </w:pPr>
    </w:p>
    <w:p w14:paraId="00B6F399" w14:textId="77777777" w:rsidR="009D20D6" w:rsidRPr="006B4557" w:rsidRDefault="009D20D6" w:rsidP="00B82A99">
      <w:pPr>
        <w:rPr>
          <w:b/>
          <w:noProof/>
        </w:rPr>
      </w:pPr>
    </w:p>
    <w:p w14:paraId="00B6F39A" w14:textId="77777777" w:rsidR="009D20D6" w:rsidRPr="006B4557" w:rsidRDefault="009D20D6" w:rsidP="00B82A99">
      <w:pPr>
        <w:rPr>
          <w:b/>
          <w:noProof/>
        </w:rPr>
      </w:pPr>
    </w:p>
    <w:p w14:paraId="00B6F39B" w14:textId="77777777" w:rsidR="009D20D6" w:rsidRPr="006B4557" w:rsidRDefault="009D20D6" w:rsidP="00B82A99">
      <w:pPr>
        <w:rPr>
          <w:b/>
          <w:noProof/>
        </w:rPr>
      </w:pPr>
    </w:p>
    <w:p w14:paraId="00B6F39C" w14:textId="77777777" w:rsidR="009D20D6" w:rsidRPr="006B4557" w:rsidRDefault="009D20D6" w:rsidP="00B82A99">
      <w:pPr>
        <w:rPr>
          <w:b/>
          <w:noProof/>
        </w:rPr>
      </w:pPr>
    </w:p>
    <w:p w14:paraId="00B6F39D" w14:textId="77777777" w:rsidR="009D20D6" w:rsidRPr="006B4557" w:rsidRDefault="009D20D6" w:rsidP="00B82A99">
      <w:pPr>
        <w:rPr>
          <w:b/>
          <w:noProof/>
        </w:rPr>
      </w:pPr>
    </w:p>
    <w:p w14:paraId="00B6F39E" w14:textId="77777777" w:rsidR="009D20D6" w:rsidRPr="006B4557" w:rsidRDefault="009D20D6" w:rsidP="00B82A99">
      <w:pPr>
        <w:rPr>
          <w:b/>
          <w:noProof/>
        </w:rPr>
      </w:pPr>
    </w:p>
    <w:p w14:paraId="00B6F39F" w14:textId="77777777" w:rsidR="009D20D6" w:rsidRPr="006B4557" w:rsidRDefault="009D20D6" w:rsidP="00B82A99">
      <w:pPr>
        <w:rPr>
          <w:b/>
          <w:noProof/>
        </w:rPr>
      </w:pPr>
    </w:p>
    <w:p w14:paraId="00B6F3A0" w14:textId="77777777" w:rsidR="009D20D6" w:rsidRPr="006B4557" w:rsidRDefault="009D20D6" w:rsidP="00B82A99">
      <w:pPr>
        <w:rPr>
          <w:b/>
          <w:noProof/>
        </w:rPr>
      </w:pPr>
    </w:p>
    <w:p w14:paraId="00B6F3A1" w14:textId="77777777" w:rsidR="009D20D6" w:rsidRPr="006B4557" w:rsidRDefault="009D20D6" w:rsidP="00B82A99">
      <w:pPr>
        <w:rPr>
          <w:b/>
          <w:noProof/>
        </w:rPr>
      </w:pPr>
    </w:p>
    <w:p w14:paraId="00B6F3A2" w14:textId="77777777" w:rsidR="009C5BA8" w:rsidRPr="006B4557" w:rsidRDefault="009C5BA8" w:rsidP="00B82A99">
      <w:pPr>
        <w:rPr>
          <w:b/>
          <w:noProof/>
        </w:rPr>
      </w:pPr>
    </w:p>
    <w:p w14:paraId="00B6F3A3" w14:textId="77777777" w:rsidR="009D20D6" w:rsidRPr="006B4557" w:rsidRDefault="009D20D6" w:rsidP="00B82A99">
      <w:pPr>
        <w:rPr>
          <w:b/>
          <w:noProof/>
        </w:rPr>
      </w:pPr>
    </w:p>
    <w:p w14:paraId="00B6F3A4" w14:textId="77777777" w:rsidR="009D20D6" w:rsidRPr="006B4557" w:rsidRDefault="00C33D95" w:rsidP="009D20D6">
      <w:pPr>
        <w:jc w:val="center"/>
        <w:outlineLvl w:val="0"/>
        <w:rPr>
          <w:b/>
          <w:noProof/>
        </w:rPr>
      </w:pPr>
      <w:r w:rsidRPr="006B4557">
        <w:rPr>
          <w:b/>
          <w:noProof/>
        </w:rPr>
        <w:t>B. PACKAGE LEAFLET</w:t>
      </w:r>
    </w:p>
    <w:p w14:paraId="00B6F3A5" w14:textId="77777777" w:rsidR="009D20D6" w:rsidRPr="006B4557" w:rsidRDefault="00C33D95" w:rsidP="009C5BA8">
      <w:pPr>
        <w:tabs>
          <w:tab w:val="clear" w:pos="567"/>
        </w:tabs>
        <w:jc w:val="center"/>
        <w:rPr>
          <w:noProof/>
        </w:rPr>
      </w:pPr>
      <w:r w:rsidRPr="006B4557">
        <w:rPr>
          <w:noProof/>
          <w:szCs w:val="22"/>
        </w:rPr>
        <w:br w:type="page"/>
      </w:r>
      <w:r w:rsidRPr="006B4557">
        <w:rPr>
          <w:b/>
          <w:noProof/>
        </w:rPr>
        <w:lastRenderedPageBreak/>
        <w:t>Package leaflet: Information for the user</w:t>
      </w:r>
    </w:p>
    <w:p w14:paraId="00B6F3A6" w14:textId="77777777" w:rsidR="009D20D6" w:rsidRDefault="009D20D6" w:rsidP="009D20D6">
      <w:pPr>
        <w:numPr>
          <w:ilvl w:val="12"/>
          <w:numId w:val="0"/>
        </w:numPr>
        <w:tabs>
          <w:tab w:val="clear" w:pos="567"/>
        </w:tabs>
        <w:jc w:val="center"/>
        <w:rPr>
          <w:noProof/>
        </w:rPr>
      </w:pPr>
    </w:p>
    <w:p w14:paraId="00B6F3A7" w14:textId="77777777" w:rsidR="002326EA" w:rsidRPr="00AC321C" w:rsidRDefault="00C33D95" w:rsidP="00F0008D">
      <w:pPr>
        <w:jc w:val="center"/>
        <w:rPr>
          <w:b/>
          <w:bCs/>
          <w:szCs w:val="22"/>
        </w:rPr>
      </w:pPr>
      <w:proofErr w:type="spellStart"/>
      <w:r w:rsidRPr="00C06883">
        <w:rPr>
          <w:b/>
          <w:szCs w:val="22"/>
        </w:rPr>
        <w:t>E</w:t>
      </w:r>
      <w:r w:rsidR="004D548A" w:rsidRPr="00C06883">
        <w:rPr>
          <w:b/>
          <w:szCs w:val="22"/>
        </w:rPr>
        <w:t>mblaveo</w:t>
      </w:r>
      <w:proofErr w:type="spellEnd"/>
      <w:r w:rsidRPr="00C06883">
        <w:rPr>
          <w:b/>
          <w:szCs w:val="22"/>
        </w:rPr>
        <w:t xml:space="preserve"> </w:t>
      </w:r>
      <w:r w:rsidRPr="00AC321C">
        <w:rPr>
          <w:b/>
          <w:bCs/>
          <w:szCs w:val="22"/>
        </w:rPr>
        <w:t>1.5</w:t>
      </w:r>
      <w:r w:rsidR="00C06883">
        <w:rPr>
          <w:b/>
          <w:bCs/>
          <w:szCs w:val="22"/>
        </w:rPr>
        <w:t> </w:t>
      </w:r>
      <w:r w:rsidRPr="00AC321C">
        <w:rPr>
          <w:b/>
          <w:bCs/>
          <w:szCs w:val="22"/>
        </w:rPr>
        <w:t>g/0.5</w:t>
      </w:r>
      <w:r w:rsidR="00C06883">
        <w:rPr>
          <w:b/>
          <w:bCs/>
          <w:szCs w:val="22"/>
        </w:rPr>
        <w:t> </w:t>
      </w:r>
      <w:r w:rsidRPr="00AC321C">
        <w:rPr>
          <w:b/>
          <w:bCs/>
          <w:szCs w:val="22"/>
        </w:rPr>
        <w:t>g powder for concentrate for solution for infusion</w:t>
      </w:r>
    </w:p>
    <w:p w14:paraId="00B6F3A8" w14:textId="77777777" w:rsidR="002326EA" w:rsidRDefault="00C33D95" w:rsidP="00F0008D">
      <w:pPr>
        <w:jc w:val="center"/>
      </w:pPr>
      <w:r>
        <w:rPr>
          <w:szCs w:val="22"/>
        </w:rPr>
        <w:t>a</w:t>
      </w:r>
      <w:r w:rsidRPr="0057228C">
        <w:rPr>
          <w:szCs w:val="22"/>
        </w:rPr>
        <w:t>ztreonam</w:t>
      </w:r>
      <w:r>
        <w:rPr>
          <w:szCs w:val="22"/>
        </w:rPr>
        <w:t>/</w:t>
      </w:r>
      <w:r w:rsidRPr="0025284B">
        <w:rPr>
          <w:szCs w:val="22"/>
        </w:rPr>
        <w:t>avibactam</w:t>
      </w:r>
    </w:p>
    <w:p w14:paraId="00B6F3A9" w14:textId="77777777" w:rsidR="002326EA" w:rsidRPr="006B4557" w:rsidRDefault="002326EA" w:rsidP="009D20D6">
      <w:pPr>
        <w:numPr>
          <w:ilvl w:val="12"/>
          <w:numId w:val="0"/>
        </w:numPr>
        <w:tabs>
          <w:tab w:val="clear" w:pos="567"/>
        </w:tabs>
        <w:jc w:val="center"/>
        <w:rPr>
          <w:noProof/>
        </w:rPr>
      </w:pPr>
    </w:p>
    <w:p w14:paraId="00B6F3AA" w14:textId="77777777" w:rsidR="009D20D6" w:rsidRPr="006B4557" w:rsidRDefault="009D20D6" w:rsidP="009D20D6">
      <w:pPr>
        <w:tabs>
          <w:tab w:val="clear" w:pos="567"/>
        </w:tabs>
        <w:rPr>
          <w:noProof/>
        </w:rPr>
      </w:pPr>
    </w:p>
    <w:p w14:paraId="00B6F3AB" w14:textId="77777777" w:rsidR="009D20D6" w:rsidRPr="00B3208E" w:rsidRDefault="00C33D95" w:rsidP="00F0008D">
      <w:pPr>
        <w:rPr>
          <w:noProof/>
        </w:rPr>
      </w:pPr>
      <w:r w:rsidRPr="00067B16">
        <w:rPr>
          <w:b/>
          <w:noProof/>
        </w:rPr>
        <w:t xml:space="preserve">Read all of this leaflet carefully before you </w:t>
      </w:r>
      <w:r w:rsidR="00BD6B4A">
        <w:rPr>
          <w:b/>
          <w:noProof/>
        </w:rPr>
        <w:t xml:space="preserve">are </w:t>
      </w:r>
      <w:r w:rsidR="00D17752">
        <w:rPr>
          <w:b/>
          <w:noProof/>
        </w:rPr>
        <w:t>given</w:t>
      </w:r>
      <w:r w:rsidRPr="00067B16">
        <w:rPr>
          <w:b/>
          <w:noProof/>
        </w:rPr>
        <w:t xml:space="preserve"> this medicine because it contains important information for you.</w:t>
      </w:r>
    </w:p>
    <w:p w14:paraId="00B6F3AC" w14:textId="77777777" w:rsidR="009D20D6" w:rsidRPr="00A26F79" w:rsidRDefault="00C33D95" w:rsidP="00BC6EFE">
      <w:pPr>
        <w:numPr>
          <w:ilvl w:val="0"/>
          <w:numId w:val="1"/>
        </w:numPr>
        <w:tabs>
          <w:tab w:val="clear" w:pos="567"/>
        </w:tabs>
        <w:ind w:left="567" w:right="-2" w:hanging="567"/>
        <w:rPr>
          <w:noProof/>
        </w:rPr>
      </w:pPr>
      <w:r w:rsidRPr="00A26F79">
        <w:rPr>
          <w:noProof/>
        </w:rPr>
        <w:t>Keep this leaflet. You may need to read it again.</w:t>
      </w:r>
    </w:p>
    <w:p w14:paraId="00B6F3AD" w14:textId="77777777" w:rsidR="009D20D6" w:rsidRPr="008225EB" w:rsidRDefault="00C33D95" w:rsidP="00BC6EFE">
      <w:pPr>
        <w:numPr>
          <w:ilvl w:val="0"/>
          <w:numId w:val="1"/>
        </w:numPr>
        <w:tabs>
          <w:tab w:val="clear" w:pos="567"/>
        </w:tabs>
        <w:ind w:left="567" w:right="-2" w:hanging="567"/>
        <w:rPr>
          <w:noProof/>
        </w:rPr>
      </w:pPr>
      <w:r w:rsidRPr="008225EB">
        <w:rPr>
          <w:noProof/>
        </w:rPr>
        <w:t>If you have any further questions, ask your doctor</w:t>
      </w:r>
      <w:r w:rsidR="001F080B" w:rsidRPr="008225EB">
        <w:rPr>
          <w:noProof/>
        </w:rPr>
        <w:t xml:space="preserve"> </w:t>
      </w:r>
      <w:r w:rsidRPr="008225EB">
        <w:rPr>
          <w:noProof/>
        </w:rPr>
        <w:t>or nurse.</w:t>
      </w:r>
    </w:p>
    <w:p w14:paraId="00B6F3AE" w14:textId="77777777" w:rsidR="009D20D6" w:rsidRPr="006B4557" w:rsidRDefault="00C33D95" w:rsidP="00BC6EFE">
      <w:pPr>
        <w:numPr>
          <w:ilvl w:val="0"/>
          <w:numId w:val="1"/>
        </w:numPr>
        <w:ind w:left="567" w:hanging="567"/>
      </w:pPr>
      <w:r w:rsidRPr="6C6C6AB5">
        <w:rPr>
          <w:noProof/>
        </w:rPr>
        <w:t>If you get any side effects, talk to your doctor or nurse.</w:t>
      </w:r>
      <w:r w:rsidRPr="006F7363">
        <w:t xml:space="preserve"> </w:t>
      </w:r>
      <w:r>
        <w:t>This includes any possible side effects not listed in this leaflet. See section 4.</w:t>
      </w:r>
    </w:p>
    <w:p w14:paraId="00B6F3AF" w14:textId="77777777" w:rsidR="009D20D6" w:rsidRPr="006B4557" w:rsidRDefault="009D20D6" w:rsidP="009D20D6">
      <w:pPr>
        <w:tabs>
          <w:tab w:val="clear" w:pos="567"/>
        </w:tabs>
        <w:ind w:right="-2"/>
        <w:rPr>
          <w:noProof/>
        </w:rPr>
      </w:pPr>
    </w:p>
    <w:p w14:paraId="00B6F3B0" w14:textId="77777777" w:rsidR="009D20D6" w:rsidRPr="007A7377" w:rsidRDefault="00C33D95" w:rsidP="009D20D6">
      <w:pPr>
        <w:numPr>
          <w:ilvl w:val="12"/>
          <w:numId w:val="0"/>
        </w:numPr>
        <w:tabs>
          <w:tab w:val="clear" w:pos="567"/>
        </w:tabs>
        <w:ind w:right="-2"/>
        <w:rPr>
          <w:b/>
          <w:noProof/>
        </w:rPr>
      </w:pPr>
      <w:r w:rsidRPr="006B4557">
        <w:rPr>
          <w:b/>
          <w:noProof/>
        </w:rPr>
        <w:t>What is in this leaflet</w:t>
      </w:r>
    </w:p>
    <w:p w14:paraId="00B6F3B1" w14:textId="77777777" w:rsidR="009D20D6" w:rsidRPr="006B4557" w:rsidRDefault="009D20D6" w:rsidP="00B82A99">
      <w:pPr>
        <w:numPr>
          <w:ilvl w:val="12"/>
          <w:numId w:val="0"/>
        </w:numPr>
        <w:tabs>
          <w:tab w:val="clear" w:pos="567"/>
        </w:tabs>
        <w:rPr>
          <w:noProof/>
        </w:rPr>
      </w:pPr>
    </w:p>
    <w:p w14:paraId="00B6F3B2" w14:textId="77777777" w:rsidR="009D20D6" w:rsidRPr="006B4557" w:rsidRDefault="00C33D95" w:rsidP="00F0008D">
      <w:pPr>
        <w:rPr>
          <w:noProof/>
        </w:rPr>
      </w:pPr>
      <w:r w:rsidRPr="006B4557">
        <w:rPr>
          <w:noProof/>
        </w:rPr>
        <w:t>1.</w:t>
      </w:r>
      <w:r w:rsidRPr="006B4557">
        <w:rPr>
          <w:noProof/>
        </w:rPr>
        <w:tab/>
        <w:t xml:space="preserve">What </w:t>
      </w:r>
      <w:proofErr w:type="spellStart"/>
      <w:r w:rsidR="004D548A">
        <w:t>Emblaveo</w:t>
      </w:r>
      <w:proofErr w:type="spellEnd"/>
      <w:r w:rsidR="001F42D6">
        <w:t xml:space="preserve"> </w:t>
      </w:r>
      <w:r w:rsidRPr="006B4557">
        <w:rPr>
          <w:noProof/>
        </w:rPr>
        <w:t xml:space="preserve">is and what it is used for </w:t>
      </w:r>
    </w:p>
    <w:p w14:paraId="00B6F3B3" w14:textId="0C7F8959" w:rsidR="009D20D6" w:rsidRPr="006B4557" w:rsidRDefault="00C33D95" w:rsidP="00F0008D">
      <w:pPr>
        <w:rPr>
          <w:noProof/>
        </w:rPr>
      </w:pPr>
      <w:r w:rsidRPr="006B4557">
        <w:rPr>
          <w:noProof/>
        </w:rPr>
        <w:t>2.</w:t>
      </w:r>
      <w:r w:rsidRPr="006B4557">
        <w:rPr>
          <w:noProof/>
        </w:rPr>
        <w:tab/>
        <w:t xml:space="preserve">What you need to know before you </w:t>
      </w:r>
      <w:r w:rsidR="00AB574C">
        <w:rPr>
          <w:noProof/>
        </w:rPr>
        <w:t>are given</w:t>
      </w:r>
      <w:r w:rsidR="008516F8">
        <w:rPr>
          <w:noProof/>
        </w:rPr>
        <w:t xml:space="preserve"> </w:t>
      </w:r>
      <w:proofErr w:type="spellStart"/>
      <w:r w:rsidR="004D548A">
        <w:t>Emblaveo</w:t>
      </w:r>
      <w:proofErr w:type="spellEnd"/>
      <w:r w:rsidR="001F42D6">
        <w:t xml:space="preserve"> </w:t>
      </w:r>
    </w:p>
    <w:p w14:paraId="00B6F3B4" w14:textId="77777777" w:rsidR="009D20D6" w:rsidRPr="006B4557" w:rsidRDefault="00C33D95" w:rsidP="00F0008D">
      <w:pPr>
        <w:rPr>
          <w:noProof/>
        </w:rPr>
      </w:pPr>
      <w:r w:rsidRPr="006B4557">
        <w:rPr>
          <w:noProof/>
        </w:rPr>
        <w:t>3.</w:t>
      </w:r>
      <w:r w:rsidRPr="006B4557">
        <w:rPr>
          <w:noProof/>
        </w:rPr>
        <w:tab/>
        <w:t xml:space="preserve">How to use </w:t>
      </w:r>
      <w:proofErr w:type="spellStart"/>
      <w:r w:rsidR="004D548A">
        <w:t>Emblaveo</w:t>
      </w:r>
      <w:proofErr w:type="spellEnd"/>
      <w:r w:rsidR="001F42D6">
        <w:t xml:space="preserve"> </w:t>
      </w:r>
    </w:p>
    <w:p w14:paraId="00B6F3B5" w14:textId="77777777" w:rsidR="009D20D6" w:rsidRPr="006B4557" w:rsidRDefault="00C33D95" w:rsidP="00F0008D">
      <w:pPr>
        <w:rPr>
          <w:noProof/>
        </w:rPr>
      </w:pPr>
      <w:r w:rsidRPr="006B4557">
        <w:rPr>
          <w:noProof/>
        </w:rPr>
        <w:t>4.</w:t>
      </w:r>
      <w:r w:rsidRPr="006B4557">
        <w:rPr>
          <w:noProof/>
        </w:rPr>
        <w:tab/>
        <w:t xml:space="preserve">Possible side effects </w:t>
      </w:r>
    </w:p>
    <w:p w14:paraId="00B6F3B6" w14:textId="77777777" w:rsidR="009D20D6" w:rsidRPr="006B4557" w:rsidRDefault="00C33D95" w:rsidP="00F0008D">
      <w:pPr>
        <w:rPr>
          <w:noProof/>
        </w:rPr>
      </w:pPr>
      <w:r w:rsidRPr="006B4557">
        <w:rPr>
          <w:noProof/>
        </w:rPr>
        <w:t>5.</w:t>
      </w:r>
      <w:r w:rsidRPr="006B4557">
        <w:rPr>
          <w:noProof/>
        </w:rPr>
        <w:tab/>
        <w:t xml:space="preserve">How to store </w:t>
      </w:r>
      <w:proofErr w:type="spellStart"/>
      <w:r w:rsidR="004D548A">
        <w:t>Emblaveo</w:t>
      </w:r>
      <w:proofErr w:type="spellEnd"/>
      <w:r w:rsidR="001F42D6">
        <w:t xml:space="preserve"> </w:t>
      </w:r>
    </w:p>
    <w:p w14:paraId="00B6F3B7" w14:textId="77777777" w:rsidR="009D20D6" w:rsidRPr="006B4557" w:rsidRDefault="00C33D95" w:rsidP="00F0008D">
      <w:pPr>
        <w:rPr>
          <w:noProof/>
        </w:rPr>
      </w:pPr>
      <w:r w:rsidRPr="006B4557">
        <w:rPr>
          <w:noProof/>
        </w:rPr>
        <w:t>6.</w:t>
      </w:r>
      <w:r w:rsidRPr="006B4557">
        <w:rPr>
          <w:noProof/>
        </w:rPr>
        <w:tab/>
        <w:t>Contents of the pack and other information</w:t>
      </w:r>
    </w:p>
    <w:p w14:paraId="00B6F3B8" w14:textId="77777777" w:rsidR="009D20D6" w:rsidRPr="006B4557" w:rsidRDefault="009D20D6" w:rsidP="009D20D6">
      <w:pPr>
        <w:numPr>
          <w:ilvl w:val="12"/>
          <w:numId w:val="0"/>
        </w:numPr>
        <w:tabs>
          <w:tab w:val="clear" w:pos="567"/>
        </w:tabs>
        <w:ind w:right="-2"/>
        <w:rPr>
          <w:noProof/>
        </w:rPr>
      </w:pPr>
    </w:p>
    <w:p w14:paraId="00B6F3B9" w14:textId="77777777" w:rsidR="009D20D6" w:rsidRPr="006B4557" w:rsidRDefault="009D20D6" w:rsidP="009D20D6">
      <w:pPr>
        <w:numPr>
          <w:ilvl w:val="12"/>
          <w:numId w:val="0"/>
        </w:numPr>
        <w:tabs>
          <w:tab w:val="clear" w:pos="567"/>
        </w:tabs>
        <w:rPr>
          <w:noProof/>
          <w:szCs w:val="22"/>
        </w:rPr>
      </w:pPr>
    </w:p>
    <w:p w14:paraId="00B6F3BA" w14:textId="77777777" w:rsidR="009D20D6" w:rsidRPr="006B4557" w:rsidRDefault="00C33D95" w:rsidP="009D20D6">
      <w:pPr>
        <w:ind w:right="-2"/>
        <w:rPr>
          <w:b/>
          <w:noProof/>
          <w:szCs w:val="22"/>
        </w:rPr>
      </w:pPr>
      <w:r w:rsidRPr="006B4557">
        <w:rPr>
          <w:b/>
          <w:noProof/>
          <w:szCs w:val="22"/>
        </w:rPr>
        <w:t>1.</w:t>
      </w:r>
      <w:r w:rsidRPr="006B4557">
        <w:rPr>
          <w:b/>
          <w:noProof/>
          <w:szCs w:val="22"/>
        </w:rPr>
        <w:tab/>
        <w:t xml:space="preserve">What </w:t>
      </w:r>
      <w:r w:rsidR="00194B2B" w:rsidRPr="00624386">
        <w:rPr>
          <w:b/>
          <w:bCs/>
          <w:noProof/>
          <w:szCs w:val="22"/>
        </w:rPr>
        <w:t>Emblaveo</w:t>
      </w:r>
      <w:r w:rsidR="00F045AD" w:rsidRPr="006B4557">
        <w:rPr>
          <w:b/>
          <w:noProof/>
          <w:szCs w:val="22"/>
        </w:rPr>
        <w:t xml:space="preserve"> </w:t>
      </w:r>
      <w:r w:rsidRPr="006B4557">
        <w:rPr>
          <w:b/>
          <w:noProof/>
          <w:szCs w:val="22"/>
        </w:rPr>
        <w:t>is and what it is used for</w:t>
      </w:r>
    </w:p>
    <w:p w14:paraId="00B6F3BB" w14:textId="77777777" w:rsidR="008F01AA" w:rsidRDefault="008F01AA" w:rsidP="00624386">
      <w:pPr>
        <w:tabs>
          <w:tab w:val="clear" w:pos="567"/>
        </w:tabs>
        <w:ind w:right="-2"/>
        <w:rPr>
          <w:b/>
          <w:bCs/>
          <w:noProof/>
          <w:szCs w:val="22"/>
        </w:rPr>
      </w:pPr>
    </w:p>
    <w:p w14:paraId="00B6F3BC" w14:textId="77777777" w:rsidR="00624386" w:rsidRPr="00FD6DDF" w:rsidRDefault="00C33D95" w:rsidP="00624386">
      <w:pPr>
        <w:tabs>
          <w:tab w:val="clear" w:pos="567"/>
        </w:tabs>
        <w:ind w:right="-2"/>
        <w:rPr>
          <w:b/>
          <w:bCs/>
          <w:noProof/>
          <w:szCs w:val="22"/>
        </w:rPr>
      </w:pPr>
      <w:r w:rsidRPr="00FD6DDF">
        <w:rPr>
          <w:b/>
          <w:bCs/>
          <w:noProof/>
          <w:szCs w:val="22"/>
        </w:rPr>
        <w:t xml:space="preserve">What </w:t>
      </w:r>
      <w:proofErr w:type="spellStart"/>
      <w:r w:rsidR="004D548A">
        <w:rPr>
          <w:b/>
          <w:bCs/>
        </w:rPr>
        <w:t>Emblaveo</w:t>
      </w:r>
      <w:proofErr w:type="spellEnd"/>
      <w:r w:rsidR="001F42D6" w:rsidRPr="00AC321C">
        <w:rPr>
          <w:b/>
          <w:bCs/>
        </w:rPr>
        <w:t xml:space="preserve"> </w:t>
      </w:r>
      <w:r w:rsidRPr="00FD6DDF">
        <w:rPr>
          <w:b/>
          <w:bCs/>
          <w:noProof/>
          <w:szCs w:val="22"/>
        </w:rPr>
        <w:t>is</w:t>
      </w:r>
    </w:p>
    <w:p w14:paraId="00B6F3BD" w14:textId="77777777" w:rsidR="00624386" w:rsidRPr="00624386" w:rsidRDefault="00C33D95" w:rsidP="00624386">
      <w:pPr>
        <w:tabs>
          <w:tab w:val="clear" w:pos="567"/>
        </w:tabs>
        <w:ind w:right="-2"/>
        <w:rPr>
          <w:noProof/>
          <w:szCs w:val="22"/>
        </w:rPr>
      </w:pPr>
      <w:r>
        <w:rPr>
          <w:noProof/>
          <w:szCs w:val="22"/>
        </w:rPr>
        <w:t>Emblaveo</w:t>
      </w:r>
      <w:r w:rsidRPr="00624386">
        <w:rPr>
          <w:noProof/>
          <w:szCs w:val="22"/>
        </w:rPr>
        <w:t xml:space="preserve"> is an antibiotic medicine that contains two active substances </w:t>
      </w:r>
      <w:r>
        <w:rPr>
          <w:noProof/>
          <w:szCs w:val="22"/>
        </w:rPr>
        <w:t>aztreonam</w:t>
      </w:r>
      <w:r w:rsidRPr="00624386">
        <w:rPr>
          <w:noProof/>
          <w:szCs w:val="22"/>
        </w:rPr>
        <w:t xml:space="preserve"> and avibactam.</w:t>
      </w:r>
    </w:p>
    <w:p w14:paraId="00B6F3BE" w14:textId="77777777" w:rsidR="00624386" w:rsidRPr="00624386" w:rsidRDefault="00C33D95" w:rsidP="001E3803">
      <w:pPr>
        <w:numPr>
          <w:ilvl w:val="0"/>
          <w:numId w:val="6"/>
        </w:numPr>
        <w:tabs>
          <w:tab w:val="clear" w:pos="567"/>
        </w:tabs>
        <w:ind w:left="567" w:hanging="567"/>
        <w:rPr>
          <w:noProof/>
          <w:szCs w:val="22"/>
        </w:rPr>
      </w:pPr>
      <w:r>
        <w:rPr>
          <w:noProof/>
          <w:szCs w:val="22"/>
        </w:rPr>
        <w:t>Aztreonam</w:t>
      </w:r>
      <w:r w:rsidRPr="00624386">
        <w:rPr>
          <w:noProof/>
          <w:szCs w:val="22"/>
        </w:rPr>
        <w:t xml:space="preserve"> belongs to the group of antibiotics called “</w:t>
      </w:r>
      <w:r w:rsidR="008F01AA">
        <w:rPr>
          <w:noProof/>
          <w:szCs w:val="22"/>
        </w:rPr>
        <w:t>monobactams</w:t>
      </w:r>
      <w:r w:rsidRPr="00624386">
        <w:rPr>
          <w:noProof/>
          <w:szCs w:val="22"/>
        </w:rPr>
        <w:t xml:space="preserve">”. It can kill </w:t>
      </w:r>
      <w:r w:rsidR="007F63E4">
        <w:rPr>
          <w:noProof/>
          <w:szCs w:val="22"/>
        </w:rPr>
        <w:t>certain</w:t>
      </w:r>
      <w:r w:rsidRPr="00624386">
        <w:rPr>
          <w:noProof/>
          <w:szCs w:val="22"/>
        </w:rPr>
        <w:t xml:space="preserve"> types of bacteria</w:t>
      </w:r>
      <w:r w:rsidR="0022395C">
        <w:rPr>
          <w:noProof/>
          <w:szCs w:val="22"/>
        </w:rPr>
        <w:t xml:space="preserve"> (so-called Gram-negative bacteria)</w:t>
      </w:r>
      <w:r w:rsidRPr="00624386">
        <w:rPr>
          <w:noProof/>
          <w:szCs w:val="22"/>
        </w:rPr>
        <w:t>.</w:t>
      </w:r>
    </w:p>
    <w:p w14:paraId="00B6F3BF" w14:textId="77777777" w:rsidR="00624386" w:rsidRPr="00624386" w:rsidRDefault="00C33D95" w:rsidP="001E3803">
      <w:pPr>
        <w:numPr>
          <w:ilvl w:val="0"/>
          <w:numId w:val="6"/>
        </w:numPr>
        <w:tabs>
          <w:tab w:val="clear" w:pos="567"/>
        </w:tabs>
        <w:ind w:left="567" w:hanging="567"/>
        <w:rPr>
          <w:noProof/>
          <w:szCs w:val="22"/>
        </w:rPr>
      </w:pPr>
      <w:r w:rsidRPr="00624386">
        <w:rPr>
          <w:noProof/>
          <w:szCs w:val="22"/>
        </w:rPr>
        <w:t xml:space="preserve">Avibactam is a “beta-lactamase inhibitor” that helps </w:t>
      </w:r>
      <w:r w:rsidR="00CA1637">
        <w:rPr>
          <w:noProof/>
          <w:szCs w:val="22"/>
        </w:rPr>
        <w:t>aztreonam</w:t>
      </w:r>
      <w:r w:rsidRPr="00624386">
        <w:rPr>
          <w:noProof/>
          <w:szCs w:val="22"/>
        </w:rPr>
        <w:t xml:space="preserve"> kill some bacteria that it cannot kill on its own.</w:t>
      </w:r>
    </w:p>
    <w:p w14:paraId="00B6F3C0" w14:textId="77777777" w:rsidR="00624386" w:rsidRPr="00624386" w:rsidRDefault="00624386" w:rsidP="00624386">
      <w:pPr>
        <w:tabs>
          <w:tab w:val="clear" w:pos="567"/>
        </w:tabs>
        <w:ind w:right="-2"/>
        <w:rPr>
          <w:noProof/>
          <w:szCs w:val="22"/>
        </w:rPr>
      </w:pPr>
    </w:p>
    <w:p w14:paraId="00B6F3C1" w14:textId="77777777" w:rsidR="00624386" w:rsidRPr="00CA1637" w:rsidRDefault="00C33D95" w:rsidP="00624386">
      <w:pPr>
        <w:tabs>
          <w:tab w:val="clear" w:pos="567"/>
        </w:tabs>
        <w:ind w:right="-2"/>
        <w:rPr>
          <w:b/>
          <w:bCs/>
          <w:noProof/>
          <w:szCs w:val="22"/>
        </w:rPr>
      </w:pPr>
      <w:r w:rsidRPr="00CA1637">
        <w:rPr>
          <w:b/>
          <w:bCs/>
          <w:noProof/>
          <w:szCs w:val="22"/>
        </w:rPr>
        <w:t xml:space="preserve">What </w:t>
      </w:r>
      <w:proofErr w:type="spellStart"/>
      <w:r w:rsidR="004D548A">
        <w:rPr>
          <w:b/>
          <w:bCs/>
        </w:rPr>
        <w:t>Emblaveo</w:t>
      </w:r>
      <w:proofErr w:type="spellEnd"/>
      <w:r w:rsidR="001F42D6" w:rsidRPr="00AC321C">
        <w:rPr>
          <w:b/>
          <w:bCs/>
          <w:noProof/>
          <w:szCs w:val="22"/>
        </w:rPr>
        <w:t xml:space="preserve"> </w:t>
      </w:r>
      <w:r w:rsidRPr="00CA1637">
        <w:rPr>
          <w:b/>
          <w:bCs/>
          <w:noProof/>
          <w:szCs w:val="22"/>
        </w:rPr>
        <w:t>is used for</w:t>
      </w:r>
    </w:p>
    <w:p w14:paraId="00B6F3C2" w14:textId="77777777" w:rsidR="00AE0F4F" w:rsidRDefault="00C33D95" w:rsidP="00624386">
      <w:pPr>
        <w:tabs>
          <w:tab w:val="clear" w:pos="567"/>
        </w:tabs>
        <w:ind w:right="-2"/>
        <w:rPr>
          <w:noProof/>
        </w:rPr>
      </w:pPr>
      <w:proofErr w:type="spellStart"/>
      <w:r>
        <w:t>Emblaveo</w:t>
      </w:r>
      <w:proofErr w:type="spellEnd"/>
      <w:r w:rsidR="001F42D6">
        <w:t xml:space="preserve"> </w:t>
      </w:r>
      <w:r w:rsidR="00624386" w:rsidRPr="6C6C6AB5">
        <w:rPr>
          <w:noProof/>
        </w:rPr>
        <w:t xml:space="preserve">is used in adults </w:t>
      </w:r>
      <w:r w:rsidR="571C71E6" w:rsidRPr="6C6C6AB5">
        <w:rPr>
          <w:noProof/>
        </w:rPr>
        <w:t xml:space="preserve">to </w:t>
      </w:r>
      <w:r w:rsidR="00624386" w:rsidRPr="6C6C6AB5">
        <w:rPr>
          <w:noProof/>
        </w:rPr>
        <w:t>treat</w:t>
      </w:r>
      <w:r>
        <w:rPr>
          <w:noProof/>
        </w:rPr>
        <w:t>:</w:t>
      </w:r>
    </w:p>
    <w:p w14:paraId="00B6F3C3" w14:textId="77777777" w:rsidR="004E5F6A" w:rsidRPr="001424B3" w:rsidRDefault="00C33D95" w:rsidP="001E3803">
      <w:pPr>
        <w:pStyle w:val="ListParagraph"/>
        <w:numPr>
          <w:ilvl w:val="0"/>
          <w:numId w:val="6"/>
        </w:numPr>
        <w:ind w:left="567" w:hanging="567"/>
        <w:rPr>
          <w:sz w:val="22"/>
          <w:szCs w:val="22"/>
        </w:rPr>
      </w:pPr>
      <w:r w:rsidRPr="261D2B6E">
        <w:rPr>
          <w:sz w:val="22"/>
          <w:szCs w:val="22"/>
        </w:rPr>
        <w:t xml:space="preserve">complicated </w:t>
      </w:r>
      <w:r w:rsidR="005C2C63" w:rsidRPr="261D2B6E">
        <w:rPr>
          <w:sz w:val="22"/>
          <w:szCs w:val="22"/>
        </w:rPr>
        <w:t xml:space="preserve">bacterial </w:t>
      </w:r>
      <w:r w:rsidR="00BF324A" w:rsidRPr="261D2B6E">
        <w:rPr>
          <w:sz w:val="22"/>
          <w:szCs w:val="22"/>
        </w:rPr>
        <w:t xml:space="preserve">infections of the </w:t>
      </w:r>
      <w:r w:rsidR="005C2C63" w:rsidRPr="261D2B6E">
        <w:rPr>
          <w:sz w:val="22"/>
          <w:szCs w:val="22"/>
        </w:rPr>
        <w:t>abdomen (</w:t>
      </w:r>
      <w:r w:rsidR="00BF324A" w:rsidRPr="261D2B6E">
        <w:rPr>
          <w:sz w:val="22"/>
          <w:szCs w:val="22"/>
        </w:rPr>
        <w:t>stomach and gut</w:t>
      </w:r>
      <w:r w:rsidR="005C2C63" w:rsidRPr="261D2B6E">
        <w:rPr>
          <w:sz w:val="22"/>
          <w:szCs w:val="22"/>
        </w:rPr>
        <w:t>), where the infection has spread into abdominal cavity (space within the abdomen)</w:t>
      </w:r>
      <w:r w:rsidR="00BF324A" w:rsidRPr="261D2B6E">
        <w:rPr>
          <w:sz w:val="22"/>
          <w:szCs w:val="22"/>
        </w:rPr>
        <w:t xml:space="preserve"> </w:t>
      </w:r>
    </w:p>
    <w:p w14:paraId="00B6F3C4" w14:textId="77777777" w:rsidR="00C3564A" w:rsidRPr="001424B3" w:rsidRDefault="00C33D95" w:rsidP="001E3803">
      <w:pPr>
        <w:pStyle w:val="ListParagraph"/>
        <w:numPr>
          <w:ilvl w:val="0"/>
          <w:numId w:val="6"/>
        </w:numPr>
        <w:ind w:left="567" w:hanging="567"/>
        <w:rPr>
          <w:sz w:val="22"/>
          <w:szCs w:val="22"/>
        </w:rPr>
      </w:pPr>
      <w:r>
        <w:rPr>
          <w:sz w:val="22"/>
          <w:szCs w:val="22"/>
        </w:rPr>
        <w:t>hospital-acquired pneumonia (</w:t>
      </w:r>
      <w:r w:rsidR="00BF324A" w:rsidRPr="001424B3">
        <w:rPr>
          <w:sz w:val="22"/>
          <w:szCs w:val="22"/>
        </w:rPr>
        <w:t>a</w:t>
      </w:r>
      <w:r>
        <w:rPr>
          <w:sz w:val="22"/>
          <w:szCs w:val="22"/>
        </w:rPr>
        <w:t xml:space="preserve"> bacterial</w:t>
      </w:r>
      <w:r w:rsidR="00BF324A" w:rsidRPr="001424B3">
        <w:rPr>
          <w:sz w:val="22"/>
          <w:szCs w:val="22"/>
        </w:rPr>
        <w:t xml:space="preserve"> infection of the lungs</w:t>
      </w:r>
      <w:r>
        <w:rPr>
          <w:sz w:val="22"/>
          <w:szCs w:val="22"/>
        </w:rPr>
        <w:t xml:space="preserve"> that is picked up in hospitals), including ventilator-associated pneumonia </w:t>
      </w:r>
      <w:r w:rsidRPr="004561D5">
        <w:rPr>
          <w:sz w:val="22"/>
          <w:szCs w:val="22"/>
          <w:lang w:val="en-US"/>
        </w:rPr>
        <w:t>(pneumonia that develops in patients on a machine called a ventilator to help them breathe)</w:t>
      </w:r>
      <w:r>
        <w:rPr>
          <w:sz w:val="22"/>
          <w:szCs w:val="22"/>
        </w:rPr>
        <w:t xml:space="preserve"> </w:t>
      </w:r>
    </w:p>
    <w:p w14:paraId="00B6F3C5" w14:textId="77777777" w:rsidR="00C3564A" w:rsidRPr="001424B3" w:rsidRDefault="00C33D95" w:rsidP="001E3803">
      <w:pPr>
        <w:pStyle w:val="ListParagraph"/>
        <w:numPr>
          <w:ilvl w:val="0"/>
          <w:numId w:val="6"/>
        </w:numPr>
        <w:ind w:left="567" w:hanging="567"/>
        <w:rPr>
          <w:sz w:val="22"/>
          <w:szCs w:val="22"/>
        </w:rPr>
      </w:pPr>
      <w:r>
        <w:rPr>
          <w:noProof/>
          <w:sz w:val="22"/>
          <w:szCs w:val="22"/>
        </w:rPr>
        <w:t xml:space="preserve">complicated (difficult to treat as it has spread to other parts of the body or the patient has other conditions) </w:t>
      </w:r>
      <w:r w:rsidR="00BF324A" w:rsidRPr="001424B3">
        <w:rPr>
          <w:noProof/>
          <w:sz w:val="22"/>
          <w:szCs w:val="22"/>
        </w:rPr>
        <w:t>urinary tract infections</w:t>
      </w:r>
      <w:r>
        <w:rPr>
          <w:noProof/>
          <w:sz w:val="22"/>
          <w:szCs w:val="22"/>
        </w:rPr>
        <w:t>, including pyelonephritis (kidney infection)</w:t>
      </w:r>
      <w:r w:rsidR="007E3F52" w:rsidRPr="001424B3">
        <w:rPr>
          <w:noProof/>
          <w:sz w:val="22"/>
          <w:szCs w:val="22"/>
        </w:rPr>
        <w:t xml:space="preserve"> </w:t>
      </w:r>
    </w:p>
    <w:p w14:paraId="00B6F3C6" w14:textId="77777777" w:rsidR="00624386" w:rsidRPr="001424B3" w:rsidRDefault="00C33D95" w:rsidP="001E3803">
      <w:pPr>
        <w:pStyle w:val="ListParagraph"/>
        <w:numPr>
          <w:ilvl w:val="0"/>
          <w:numId w:val="6"/>
        </w:numPr>
        <w:ind w:left="567" w:hanging="567"/>
        <w:rPr>
          <w:sz w:val="22"/>
          <w:szCs w:val="22"/>
        </w:rPr>
      </w:pPr>
      <w:r w:rsidRPr="001424B3">
        <w:rPr>
          <w:noProof/>
          <w:sz w:val="22"/>
          <w:szCs w:val="22"/>
        </w:rPr>
        <w:t>infections ca</w:t>
      </w:r>
      <w:r w:rsidR="005C2C63">
        <w:rPr>
          <w:noProof/>
          <w:sz w:val="22"/>
          <w:szCs w:val="22"/>
        </w:rPr>
        <w:t>u</w:t>
      </w:r>
      <w:r w:rsidRPr="001424B3">
        <w:rPr>
          <w:noProof/>
          <w:sz w:val="22"/>
          <w:szCs w:val="22"/>
        </w:rPr>
        <w:t xml:space="preserve">sed by </w:t>
      </w:r>
      <w:r w:rsidR="005C2C63">
        <w:rPr>
          <w:noProof/>
          <w:sz w:val="22"/>
          <w:szCs w:val="22"/>
        </w:rPr>
        <w:t>Gram-negative</w:t>
      </w:r>
      <w:r w:rsidR="005C2C63" w:rsidRPr="001424B3">
        <w:rPr>
          <w:noProof/>
          <w:sz w:val="22"/>
          <w:szCs w:val="22"/>
        </w:rPr>
        <w:t xml:space="preserve"> </w:t>
      </w:r>
      <w:r w:rsidRPr="001424B3">
        <w:rPr>
          <w:noProof/>
          <w:sz w:val="22"/>
          <w:szCs w:val="22"/>
        </w:rPr>
        <w:t xml:space="preserve">bacteria that other </w:t>
      </w:r>
      <w:r w:rsidR="0084125A" w:rsidRPr="001424B3">
        <w:rPr>
          <w:noProof/>
          <w:sz w:val="22"/>
          <w:szCs w:val="22"/>
        </w:rPr>
        <w:t>antibiotics</w:t>
      </w:r>
      <w:r w:rsidRPr="001424B3">
        <w:rPr>
          <w:noProof/>
          <w:sz w:val="22"/>
          <w:szCs w:val="22"/>
        </w:rPr>
        <w:t xml:space="preserve"> may not be able to kill</w:t>
      </w:r>
      <w:r w:rsidR="000E73B1" w:rsidRPr="001424B3">
        <w:rPr>
          <w:sz w:val="22"/>
          <w:szCs w:val="22"/>
        </w:rPr>
        <w:t>.</w:t>
      </w:r>
    </w:p>
    <w:p w14:paraId="00B6F3C7" w14:textId="77777777" w:rsidR="00624386" w:rsidRPr="00624386" w:rsidRDefault="00624386" w:rsidP="00624386">
      <w:pPr>
        <w:tabs>
          <w:tab w:val="clear" w:pos="567"/>
        </w:tabs>
        <w:ind w:right="-2"/>
        <w:rPr>
          <w:noProof/>
          <w:szCs w:val="22"/>
        </w:rPr>
      </w:pPr>
    </w:p>
    <w:p w14:paraId="00B6F3C8" w14:textId="77777777" w:rsidR="009D20D6" w:rsidRPr="00B3208E" w:rsidRDefault="009D20D6" w:rsidP="009D20D6">
      <w:pPr>
        <w:tabs>
          <w:tab w:val="clear" w:pos="567"/>
        </w:tabs>
        <w:ind w:right="-2"/>
        <w:rPr>
          <w:noProof/>
          <w:szCs w:val="22"/>
        </w:rPr>
      </w:pPr>
    </w:p>
    <w:p w14:paraId="00B6F3C9" w14:textId="13C4DFAB" w:rsidR="009D20D6" w:rsidRPr="000643D3" w:rsidRDefault="00C33D95" w:rsidP="009D20D6">
      <w:pPr>
        <w:ind w:right="-2"/>
        <w:rPr>
          <w:b/>
          <w:noProof/>
          <w:szCs w:val="22"/>
        </w:rPr>
      </w:pPr>
      <w:r w:rsidRPr="00A26F79">
        <w:rPr>
          <w:b/>
          <w:noProof/>
        </w:rPr>
        <w:t>2.</w:t>
      </w:r>
      <w:r w:rsidRPr="00A26F79">
        <w:rPr>
          <w:b/>
          <w:noProof/>
        </w:rPr>
        <w:tab/>
        <w:t xml:space="preserve">What you need to know </w:t>
      </w:r>
      <w:r w:rsidRPr="008225EB">
        <w:rPr>
          <w:b/>
          <w:noProof/>
        </w:rPr>
        <w:t xml:space="preserve">before you </w:t>
      </w:r>
      <w:r w:rsidR="00AB574C">
        <w:rPr>
          <w:b/>
          <w:noProof/>
        </w:rPr>
        <w:t>are given</w:t>
      </w:r>
      <w:r w:rsidRPr="008225EB">
        <w:rPr>
          <w:b/>
          <w:noProof/>
        </w:rPr>
        <w:t xml:space="preserve"> </w:t>
      </w:r>
      <w:proofErr w:type="spellStart"/>
      <w:r w:rsidR="004D548A">
        <w:rPr>
          <w:b/>
          <w:bCs/>
        </w:rPr>
        <w:t>Emblaveo</w:t>
      </w:r>
      <w:proofErr w:type="spellEnd"/>
    </w:p>
    <w:p w14:paraId="00B6F3CA" w14:textId="77777777" w:rsidR="009D20D6" w:rsidRPr="00D13501" w:rsidRDefault="009D20D6" w:rsidP="00F0008D"/>
    <w:p w14:paraId="00B6F3CB" w14:textId="02C56FC7" w:rsidR="009D20D6" w:rsidRPr="00067B16" w:rsidRDefault="00C33D95" w:rsidP="009C5BA8">
      <w:pPr>
        <w:numPr>
          <w:ilvl w:val="12"/>
          <w:numId w:val="0"/>
        </w:numPr>
        <w:tabs>
          <w:tab w:val="clear" w:pos="567"/>
        </w:tabs>
        <w:rPr>
          <w:noProof/>
          <w:szCs w:val="22"/>
        </w:rPr>
      </w:pPr>
      <w:r>
        <w:rPr>
          <w:b/>
          <w:noProof/>
          <w:szCs w:val="22"/>
        </w:rPr>
        <w:t>You should not be given</w:t>
      </w:r>
      <w:r w:rsidR="00AE2650">
        <w:rPr>
          <w:b/>
          <w:noProof/>
          <w:szCs w:val="22"/>
        </w:rPr>
        <w:t xml:space="preserve"> </w:t>
      </w:r>
      <w:proofErr w:type="spellStart"/>
      <w:r w:rsidR="004D548A">
        <w:rPr>
          <w:b/>
        </w:rPr>
        <w:t>Emblaveo</w:t>
      </w:r>
      <w:proofErr w:type="spellEnd"/>
      <w:r w:rsidR="001F42D6">
        <w:t xml:space="preserve"> </w:t>
      </w:r>
      <w:r w:rsidR="00E650D7">
        <w:rPr>
          <w:b/>
          <w:bCs/>
          <w:noProof/>
          <w:szCs w:val="22"/>
        </w:rPr>
        <w:t>if:</w:t>
      </w:r>
    </w:p>
    <w:p w14:paraId="00B6F3CC" w14:textId="77777777" w:rsidR="00F74764" w:rsidRDefault="00C33D95" w:rsidP="001E3803">
      <w:pPr>
        <w:numPr>
          <w:ilvl w:val="0"/>
          <w:numId w:val="7"/>
        </w:numPr>
        <w:tabs>
          <w:tab w:val="clear" w:pos="567"/>
          <w:tab w:val="clear" w:pos="720"/>
        </w:tabs>
        <w:ind w:left="567" w:hanging="567"/>
      </w:pPr>
      <w:r w:rsidRPr="004558FE">
        <w:t xml:space="preserve">you are allergic to </w:t>
      </w:r>
      <w:r w:rsidR="00EB4AC2">
        <w:t>aztreonam</w:t>
      </w:r>
      <w:r w:rsidR="00535835">
        <w:t>,</w:t>
      </w:r>
      <w:r w:rsidRPr="004558FE">
        <w:t xml:space="preserve"> avibactam or </w:t>
      </w:r>
      <w:r>
        <w:t xml:space="preserve">any of the </w:t>
      </w:r>
      <w:r w:rsidR="006D1E49">
        <w:t xml:space="preserve">other ingredients of this medicine (listed in section 6). </w:t>
      </w:r>
    </w:p>
    <w:p w14:paraId="00B6F3CD" w14:textId="77777777" w:rsidR="0089614D" w:rsidRPr="0083234A" w:rsidRDefault="00C33D95" w:rsidP="001E3803">
      <w:pPr>
        <w:numPr>
          <w:ilvl w:val="0"/>
          <w:numId w:val="7"/>
        </w:numPr>
        <w:tabs>
          <w:tab w:val="clear" w:pos="567"/>
          <w:tab w:val="clear" w:pos="720"/>
        </w:tabs>
        <w:ind w:left="567" w:hanging="567"/>
      </w:pPr>
      <w:r w:rsidRPr="0089614D">
        <w:t>you have ever had a severe allergic reaction (swelling of the face, hands, feet, lips, tongue or throat; or difficulty swallowing or breathing</w:t>
      </w:r>
      <w:r w:rsidR="00794C5F">
        <w:t>; or a severe skin reaction</w:t>
      </w:r>
      <w:r w:rsidRPr="0089614D">
        <w:t>) to other antibiotics belonging to the penicillin, cephalosporin</w:t>
      </w:r>
      <w:r w:rsidR="005558D4">
        <w:t>,</w:t>
      </w:r>
      <w:r w:rsidRPr="0089614D">
        <w:t xml:space="preserve"> or carbapenem groups.</w:t>
      </w:r>
    </w:p>
    <w:p w14:paraId="00B6F3CE" w14:textId="77777777" w:rsidR="00F74764" w:rsidRDefault="00F74764" w:rsidP="009D20D6">
      <w:pPr>
        <w:numPr>
          <w:ilvl w:val="12"/>
          <w:numId w:val="0"/>
        </w:numPr>
        <w:tabs>
          <w:tab w:val="clear" w:pos="567"/>
        </w:tabs>
        <w:ind w:left="567" w:hanging="567"/>
        <w:rPr>
          <w:noProof/>
          <w:szCs w:val="22"/>
        </w:rPr>
      </w:pPr>
    </w:p>
    <w:p w14:paraId="00B6F3CF" w14:textId="77777777" w:rsidR="009D20D6" w:rsidRPr="00A26F79" w:rsidRDefault="00C33D95" w:rsidP="009C5BA8">
      <w:pPr>
        <w:numPr>
          <w:ilvl w:val="12"/>
          <w:numId w:val="0"/>
        </w:numPr>
        <w:tabs>
          <w:tab w:val="clear" w:pos="567"/>
        </w:tabs>
        <w:rPr>
          <w:b/>
          <w:noProof/>
          <w:szCs w:val="22"/>
        </w:rPr>
      </w:pPr>
      <w:r w:rsidRPr="00A26F79">
        <w:rPr>
          <w:b/>
          <w:noProof/>
        </w:rPr>
        <w:t>Warnings and precautions</w:t>
      </w:r>
    </w:p>
    <w:p w14:paraId="00B6F3D0" w14:textId="77777777" w:rsidR="009D20D6" w:rsidRDefault="00C33D95" w:rsidP="009D20D6">
      <w:pPr>
        <w:numPr>
          <w:ilvl w:val="12"/>
          <w:numId w:val="0"/>
        </w:numPr>
        <w:tabs>
          <w:tab w:val="clear" w:pos="567"/>
        </w:tabs>
      </w:pPr>
      <w:r w:rsidRPr="008225EB">
        <w:rPr>
          <w:noProof/>
        </w:rPr>
        <w:t xml:space="preserve">Talk to your doctor </w:t>
      </w:r>
      <w:r w:rsidRPr="00A3136F">
        <w:rPr>
          <w:noProof/>
        </w:rPr>
        <w:t xml:space="preserve">or </w:t>
      </w:r>
      <w:r w:rsidRPr="000643D3">
        <w:rPr>
          <w:noProof/>
        </w:rPr>
        <w:t xml:space="preserve">nurse before using </w:t>
      </w:r>
      <w:proofErr w:type="spellStart"/>
      <w:r w:rsidR="004D548A">
        <w:t>Emblaveo</w:t>
      </w:r>
      <w:proofErr w:type="spellEnd"/>
      <w:r w:rsidR="00D66614">
        <w:t xml:space="preserve"> if:</w:t>
      </w:r>
    </w:p>
    <w:p w14:paraId="00B6F3D1" w14:textId="77777777" w:rsidR="006A7658" w:rsidRDefault="00C33D95" w:rsidP="001E3803">
      <w:pPr>
        <w:pStyle w:val="ListParagraph"/>
        <w:numPr>
          <w:ilvl w:val="0"/>
          <w:numId w:val="10"/>
        </w:numPr>
        <w:ind w:left="567" w:hanging="567"/>
        <w:rPr>
          <w:noProof/>
          <w:sz w:val="22"/>
          <w:szCs w:val="22"/>
        </w:rPr>
      </w:pPr>
      <w:r w:rsidRPr="00BA4CED">
        <w:rPr>
          <w:sz w:val="22"/>
          <w:szCs w:val="22"/>
        </w:rPr>
        <w:t>you have ever had any allergic reaction (even if only a skin rash) to other antibiotics</w:t>
      </w:r>
      <w:r w:rsidR="002A7E04" w:rsidRPr="000C7260">
        <w:rPr>
          <w:sz w:val="22"/>
          <w:szCs w:val="22"/>
        </w:rPr>
        <w:t xml:space="preserve">. </w:t>
      </w:r>
      <w:r w:rsidR="00724F53" w:rsidRPr="000C7260">
        <w:rPr>
          <w:sz w:val="22"/>
          <w:szCs w:val="22"/>
        </w:rPr>
        <w:t>Signs of allergic reaction include itching, a rash on the skin or difficulty in breathing</w:t>
      </w:r>
      <w:r w:rsidR="00E84CD7">
        <w:rPr>
          <w:sz w:val="22"/>
          <w:szCs w:val="22"/>
        </w:rPr>
        <w:t>.</w:t>
      </w:r>
    </w:p>
    <w:p w14:paraId="00B6F3D2" w14:textId="77777777" w:rsidR="001C6754" w:rsidRDefault="00C33D95" w:rsidP="001E3803">
      <w:pPr>
        <w:pStyle w:val="ListParagraph"/>
        <w:numPr>
          <w:ilvl w:val="0"/>
          <w:numId w:val="10"/>
        </w:numPr>
        <w:ind w:left="567" w:hanging="567"/>
        <w:rPr>
          <w:noProof/>
          <w:sz w:val="22"/>
          <w:szCs w:val="22"/>
        </w:rPr>
      </w:pPr>
      <w:r w:rsidRPr="00BA4CED">
        <w:rPr>
          <w:sz w:val="22"/>
          <w:szCs w:val="22"/>
        </w:rPr>
        <w:lastRenderedPageBreak/>
        <w:t xml:space="preserve">you have kidney problems </w:t>
      </w:r>
      <w:r w:rsidR="00535835" w:rsidRPr="00DC63B7">
        <w:rPr>
          <w:sz w:val="22"/>
          <w:szCs w:val="22"/>
        </w:rPr>
        <w:t>or if you are taking medicines that affect your kidney function, such as other antibiotics known as aminoglycosides</w:t>
      </w:r>
      <w:r w:rsidR="00535835">
        <w:rPr>
          <w:sz w:val="22"/>
          <w:szCs w:val="22"/>
        </w:rPr>
        <w:t xml:space="preserve"> </w:t>
      </w:r>
      <w:r w:rsidR="00535835" w:rsidRPr="00D223F8">
        <w:rPr>
          <w:sz w:val="22"/>
          <w:szCs w:val="22"/>
        </w:rPr>
        <w:t>(streptomycin, neomycin, gentamicin)</w:t>
      </w:r>
      <w:r w:rsidR="00535835">
        <w:rPr>
          <w:sz w:val="22"/>
          <w:szCs w:val="22"/>
        </w:rPr>
        <w:t>.</w:t>
      </w:r>
      <w:r w:rsidRPr="00BA4CED">
        <w:rPr>
          <w:sz w:val="22"/>
          <w:szCs w:val="22"/>
        </w:rPr>
        <w:t xml:space="preserve"> </w:t>
      </w:r>
      <w:r w:rsidR="006B2D18">
        <w:rPr>
          <w:sz w:val="22"/>
          <w:szCs w:val="22"/>
        </w:rPr>
        <w:t>I</w:t>
      </w:r>
      <w:r w:rsidR="003E369B">
        <w:rPr>
          <w:sz w:val="22"/>
          <w:szCs w:val="22"/>
        </w:rPr>
        <w:t>f y</w:t>
      </w:r>
      <w:r w:rsidR="006B2D18">
        <w:rPr>
          <w:sz w:val="22"/>
          <w:szCs w:val="22"/>
        </w:rPr>
        <w:t>our kidney function is impaired, y</w:t>
      </w:r>
      <w:r w:rsidRPr="00BA4CED">
        <w:rPr>
          <w:sz w:val="22"/>
          <w:szCs w:val="22"/>
        </w:rPr>
        <w:t>our doctor may give you a lower dose</w:t>
      </w:r>
      <w:r w:rsidR="00107FB6">
        <w:rPr>
          <w:sz w:val="22"/>
          <w:szCs w:val="22"/>
        </w:rPr>
        <w:t xml:space="preserve"> </w:t>
      </w:r>
      <w:r w:rsidR="00535835">
        <w:rPr>
          <w:sz w:val="22"/>
          <w:szCs w:val="22"/>
        </w:rPr>
        <w:t xml:space="preserve">of </w:t>
      </w:r>
      <w:proofErr w:type="spellStart"/>
      <w:r w:rsidR="00535835">
        <w:rPr>
          <w:sz w:val="22"/>
          <w:szCs w:val="22"/>
        </w:rPr>
        <w:t>Emblaveo</w:t>
      </w:r>
      <w:proofErr w:type="spellEnd"/>
      <w:r w:rsidR="00535835">
        <w:rPr>
          <w:sz w:val="22"/>
          <w:szCs w:val="22"/>
        </w:rPr>
        <w:t xml:space="preserve"> </w:t>
      </w:r>
      <w:r w:rsidR="00107FB6">
        <w:rPr>
          <w:sz w:val="22"/>
          <w:szCs w:val="22"/>
        </w:rPr>
        <w:t>and may want to perform regular blood tests during treatment to check your kidney</w:t>
      </w:r>
      <w:r w:rsidR="00535835">
        <w:rPr>
          <w:sz w:val="22"/>
          <w:szCs w:val="22"/>
        </w:rPr>
        <w:t xml:space="preserve"> function</w:t>
      </w:r>
      <w:r w:rsidR="000B021D">
        <w:rPr>
          <w:sz w:val="22"/>
          <w:szCs w:val="22"/>
        </w:rPr>
        <w:t xml:space="preserve">. </w:t>
      </w:r>
      <w:r w:rsidR="003E369B">
        <w:rPr>
          <w:sz w:val="22"/>
          <w:szCs w:val="22"/>
        </w:rPr>
        <w:t>In addition,</w:t>
      </w:r>
      <w:r w:rsidR="00535835" w:rsidRPr="00DC63B7">
        <w:rPr>
          <w:sz w:val="22"/>
          <w:szCs w:val="22"/>
        </w:rPr>
        <w:t xml:space="preserve"> you may be at higher risk of developing serious side effects that affect the nervous system such as</w:t>
      </w:r>
      <w:r w:rsidRPr="00BA4CED">
        <w:rPr>
          <w:sz w:val="22"/>
          <w:szCs w:val="22"/>
        </w:rPr>
        <w:t xml:space="preserve"> </w:t>
      </w:r>
      <w:r w:rsidR="00A2271E">
        <w:rPr>
          <w:sz w:val="22"/>
          <w:szCs w:val="22"/>
        </w:rPr>
        <w:t>encephalopathy</w:t>
      </w:r>
      <w:r w:rsidR="00535835">
        <w:rPr>
          <w:sz w:val="22"/>
          <w:szCs w:val="22"/>
        </w:rPr>
        <w:t xml:space="preserve"> </w:t>
      </w:r>
      <w:r w:rsidR="00535835" w:rsidRPr="00DC63B7">
        <w:rPr>
          <w:sz w:val="22"/>
          <w:szCs w:val="22"/>
        </w:rPr>
        <w:t xml:space="preserve">(a disorder of the brain that may be caused by disease, injury, medicines or chemicals) due to increased blood levels of </w:t>
      </w:r>
      <w:proofErr w:type="spellStart"/>
      <w:r w:rsidR="00535835" w:rsidRPr="00DC63B7">
        <w:rPr>
          <w:sz w:val="22"/>
          <w:szCs w:val="22"/>
        </w:rPr>
        <w:t>Emblaveo</w:t>
      </w:r>
      <w:proofErr w:type="spellEnd"/>
      <w:r w:rsidR="00A01677">
        <w:rPr>
          <w:sz w:val="22"/>
          <w:szCs w:val="22"/>
        </w:rPr>
        <w:t xml:space="preserve"> unless the dose is reduced</w:t>
      </w:r>
      <w:r w:rsidR="00535835">
        <w:rPr>
          <w:sz w:val="22"/>
          <w:szCs w:val="22"/>
        </w:rPr>
        <w:t>.</w:t>
      </w:r>
      <w:r w:rsidR="00A2271E">
        <w:rPr>
          <w:sz w:val="22"/>
          <w:szCs w:val="22"/>
        </w:rPr>
        <w:t xml:space="preserve"> </w:t>
      </w:r>
      <w:r w:rsidR="00535835">
        <w:rPr>
          <w:sz w:val="22"/>
          <w:szCs w:val="22"/>
        </w:rPr>
        <w:t>S</w:t>
      </w:r>
      <w:r w:rsidRPr="00BA4CED">
        <w:rPr>
          <w:sz w:val="22"/>
          <w:szCs w:val="22"/>
        </w:rPr>
        <w:t>ymptoms</w:t>
      </w:r>
      <w:r w:rsidR="00535835">
        <w:rPr>
          <w:sz w:val="22"/>
          <w:szCs w:val="22"/>
        </w:rPr>
        <w:t xml:space="preserve"> of encephalopathy</w:t>
      </w:r>
      <w:r w:rsidRPr="00BA4CED">
        <w:rPr>
          <w:sz w:val="22"/>
          <w:szCs w:val="22"/>
        </w:rPr>
        <w:t xml:space="preserve"> </w:t>
      </w:r>
      <w:r w:rsidR="000B64B0" w:rsidRPr="000C7260">
        <w:rPr>
          <w:sz w:val="22"/>
          <w:szCs w:val="22"/>
        </w:rPr>
        <w:t xml:space="preserve">include </w:t>
      </w:r>
      <w:r w:rsidR="00242718" w:rsidRPr="000C7260">
        <w:rPr>
          <w:sz w:val="22"/>
          <w:szCs w:val="22"/>
        </w:rPr>
        <w:t>confusion</w:t>
      </w:r>
      <w:r w:rsidR="00E86971" w:rsidRPr="000C7260">
        <w:rPr>
          <w:sz w:val="22"/>
          <w:szCs w:val="22"/>
        </w:rPr>
        <w:t xml:space="preserve">, </w:t>
      </w:r>
      <w:r w:rsidR="00D323C6">
        <w:rPr>
          <w:sz w:val="22"/>
          <w:szCs w:val="22"/>
        </w:rPr>
        <w:t>seizures</w:t>
      </w:r>
      <w:r w:rsidRPr="00BA4CED">
        <w:rPr>
          <w:sz w:val="22"/>
          <w:szCs w:val="22"/>
        </w:rPr>
        <w:t xml:space="preserve"> </w:t>
      </w:r>
      <w:r w:rsidR="000B64B0" w:rsidRPr="000C7260">
        <w:rPr>
          <w:sz w:val="22"/>
          <w:szCs w:val="22"/>
        </w:rPr>
        <w:t xml:space="preserve">and </w:t>
      </w:r>
      <w:r w:rsidR="00F648D9">
        <w:rPr>
          <w:sz w:val="22"/>
          <w:szCs w:val="22"/>
        </w:rPr>
        <w:t xml:space="preserve">altered mental function </w:t>
      </w:r>
      <w:r w:rsidRPr="00BA4CED">
        <w:rPr>
          <w:sz w:val="22"/>
          <w:szCs w:val="22"/>
        </w:rPr>
        <w:t xml:space="preserve">(see </w:t>
      </w:r>
      <w:r w:rsidR="000B64B0" w:rsidRPr="001E3803">
        <w:rPr>
          <w:sz w:val="22"/>
          <w:szCs w:val="22"/>
        </w:rPr>
        <w:t>S</w:t>
      </w:r>
      <w:r w:rsidRPr="001E3803">
        <w:rPr>
          <w:sz w:val="22"/>
          <w:szCs w:val="22"/>
        </w:rPr>
        <w:t>ection</w:t>
      </w:r>
      <w:r w:rsidR="000B64B0" w:rsidRPr="001E3803">
        <w:rPr>
          <w:sz w:val="22"/>
          <w:szCs w:val="22"/>
        </w:rPr>
        <w:t xml:space="preserve"> 3:</w:t>
      </w:r>
      <w:r w:rsidRPr="001E3803">
        <w:rPr>
          <w:sz w:val="22"/>
          <w:szCs w:val="22"/>
        </w:rPr>
        <w:t xml:space="preserve"> If you use more </w:t>
      </w:r>
      <w:proofErr w:type="spellStart"/>
      <w:r w:rsidRPr="001E3803">
        <w:rPr>
          <w:sz w:val="22"/>
          <w:szCs w:val="22"/>
        </w:rPr>
        <w:t>Emblaveo</w:t>
      </w:r>
      <w:proofErr w:type="spellEnd"/>
      <w:r w:rsidRPr="001E3803">
        <w:rPr>
          <w:sz w:val="22"/>
          <w:szCs w:val="22"/>
        </w:rPr>
        <w:t xml:space="preserve"> than you should</w:t>
      </w:r>
      <w:r w:rsidRPr="00BA4CED">
        <w:rPr>
          <w:sz w:val="22"/>
          <w:szCs w:val="22"/>
        </w:rPr>
        <w:t>)</w:t>
      </w:r>
      <w:r w:rsidR="00F32D50">
        <w:rPr>
          <w:sz w:val="22"/>
          <w:szCs w:val="22"/>
        </w:rPr>
        <w:t>.</w:t>
      </w:r>
    </w:p>
    <w:p w14:paraId="00B6F3D3" w14:textId="77777777" w:rsidR="00334FE5" w:rsidRDefault="00C33D95" w:rsidP="00334FE5">
      <w:pPr>
        <w:pStyle w:val="ListParagraph"/>
        <w:numPr>
          <w:ilvl w:val="0"/>
          <w:numId w:val="10"/>
        </w:numPr>
        <w:ind w:left="567" w:hanging="567"/>
        <w:rPr>
          <w:noProof/>
          <w:sz w:val="22"/>
          <w:szCs w:val="22"/>
        </w:rPr>
      </w:pPr>
      <w:r w:rsidRPr="00DC4952">
        <w:rPr>
          <w:sz w:val="22"/>
          <w:szCs w:val="22"/>
        </w:rPr>
        <w:t>you have any liver problems</w:t>
      </w:r>
      <w:r w:rsidR="002C7B5C" w:rsidRPr="00DC4952">
        <w:rPr>
          <w:sz w:val="22"/>
          <w:szCs w:val="22"/>
        </w:rPr>
        <w:t xml:space="preserve">. </w:t>
      </w:r>
      <w:r w:rsidR="002C7B5C" w:rsidRPr="000C7260">
        <w:rPr>
          <w:sz w:val="22"/>
          <w:szCs w:val="22"/>
        </w:rPr>
        <w:t>Your doctor may want to perform regular blood tests during treatment to check your liver</w:t>
      </w:r>
      <w:r w:rsidR="00065A4F">
        <w:rPr>
          <w:sz w:val="22"/>
          <w:szCs w:val="22"/>
        </w:rPr>
        <w:t xml:space="preserve"> since </w:t>
      </w:r>
      <w:r w:rsidR="00483625">
        <w:rPr>
          <w:sz w:val="22"/>
          <w:szCs w:val="22"/>
        </w:rPr>
        <w:t xml:space="preserve">increases in liver enzymes have been observed with </w:t>
      </w:r>
      <w:proofErr w:type="spellStart"/>
      <w:r w:rsidR="00483625">
        <w:rPr>
          <w:sz w:val="22"/>
          <w:szCs w:val="22"/>
        </w:rPr>
        <w:t>Emblaveo</w:t>
      </w:r>
      <w:proofErr w:type="spellEnd"/>
      <w:r w:rsidR="00483625">
        <w:rPr>
          <w:sz w:val="22"/>
          <w:szCs w:val="22"/>
        </w:rPr>
        <w:t xml:space="preserve"> </w:t>
      </w:r>
    </w:p>
    <w:p w14:paraId="00B6F3D4" w14:textId="77777777" w:rsidR="00282009" w:rsidRDefault="00C33D95" w:rsidP="00334FE5">
      <w:pPr>
        <w:pStyle w:val="ListParagraph"/>
        <w:numPr>
          <w:ilvl w:val="0"/>
          <w:numId w:val="10"/>
        </w:numPr>
        <w:ind w:left="567" w:hanging="567"/>
        <w:rPr>
          <w:noProof/>
          <w:sz w:val="22"/>
          <w:szCs w:val="22"/>
        </w:rPr>
      </w:pPr>
      <w:r w:rsidRPr="00DC4CD9">
        <w:rPr>
          <w:sz w:val="22"/>
          <w:szCs w:val="22"/>
        </w:rPr>
        <w:t xml:space="preserve">you are taking medicines known as anticoagulants (a medicine that prevents the blood from clotting). </w:t>
      </w:r>
      <w:proofErr w:type="spellStart"/>
      <w:r w:rsidRPr="00DC4CD9">
        <w:rPr>
          <w:sz w:val="22"/>
          <w:szCs w:val="22"/>
        </w:rPr>
        <w:t>Emblaveo</w:t>
      </w:r>
      <w:proofErr w:type="spellEnd"/>
      <w:r w:rsidRPr="00DC4CD9">
        <w:rPr>
          <w:sz w:val="22"/>
          <w:szCs w:val="22"/>
        </w:rPr>
        <w:t xml:space="preserve"> can affect blood clotting. Your doctor will monitor your blood levels to check if your dose of anticoagulant needs to be changed during treatment with</w:t>
      </w:r>
      <w:r>
        <w:rPr>
          <w:sz w:val="22"/>
          <w:szCs w:val="22"/>
        </w:rPr>
        <w:t xml:space="preserve"> </w:t>
      </w:r>
      <w:proofErr w:type="spellStart"/>
      <w:r>
        <w:rPr>
          <w:sz w:val="22"/>
          <w:szCs w:val="22"/>
        </w:rPr>
        <w:t>Emblaveo</w:t>
      </w:r>
      <w:proofErr w:type="spellEnd"/>
      <w:r w:rsidR="007B4E4A">
        <w:rPr>
          <w:sz w:val="22"/>
          <w:szCs w:val="22"/>
        </w:rPr>
        <w:t>.</w:t>
      </w:r>
    </w:p>
    <w:p w14:paraId="00B6F3D5" w14:textId="77777777" w:rsidR="00334FE5" w:rsidRDefault="00334FE5" w:rsidP="00334FE5">
      <w:pPr>
        <w:rPr>
          <w:noProof/>
          <w:szCs w:val="22"/>
        </w:rPr>
      </w:pPr>
    </w:p>
    <w:p w14:paraId="00B6F3D6" w14:textId="77777777" w:rsidR="00334FE5" w:rsidRPr="00334FE5" w:rsidRDefault="00C33D95" w:rsidP="00044DAE">
      <w:pPr>
        <w:rPr>
          <w:noProof/>
          <w:szCs w:val="22"/>
        </w:rPr>
      </w:pPr>
      <w:r w:rsidRPr="1AA79A0D">
        <w:t xml:space="preserve">Talk to your doctor if after starting treatment with </w:t>
      </w:r>
      <w:proofErr w:type="spellStart"/>
      <w:r w:rsidRPr="1AA79A0D">
        <w:t>Emblaveo</w:t>
      </w:r>
      <w:proofErr w:type="spellEnd"/>
      <w:r w:rsidR="008C3B08">
        <w:t>, you</w:t>
      </w:r>
      <w:r w:rsidR="007D4213" w:rsidRPr="1AA79A0D">
        <w:t xml:space="preserve"> experience:</w:t>
      </w:r>
      <w:r w:rsidRPr="1AA79A0D">
        <w:t xml:space="preserve"> </w:t>
      </w:r>
    </w:p>
    <w:p w14:paraId="00B6F3D7" w14:textId="77777777" w:rsidR="00633527" w:rsidRPr="00DC4952" w:rsidRDefault="00C33D95" w:rsidP="001E3803">
      <w:pPr>
        <w:pStyle w:val="ListParagraph"/>
        <w:numPr>
          <w:ilvl w:val="0"/>
          <w:numId w:val="10"/>
        </w:numPr>
        <w:ind w:left="567" w:hanging="567"/>
        <w:rPr>
          <w:noProof/>
          <w:sz w:val="22"/>
          <w:szCs w:val="22"/>
        </w:rPr>
      </w:pPr>
      <w:r w:rsidRPr="00DC4952">
        <w:rPr>
          <w:sz w:val="22"/>
          <w:szCs w:val="22"/>
        </w:rPr>
        <w:t>severe</w:t>
      </w:r>
      <w:r w:rsidR="008765EC">
        <w:rPr>
          <w:sz w:val="22"/>
          <w:szCs w:val="22"/>
        </w:rPr>
        <w:t>,</w:t>
      </w:r>
      <w:r w:rsidRPr="00DC4952">
        <w:rPr>
          <w:sz w:val="22"/>
          <w:szCs w:val="22"/>
        </w:rPr>
        <w:t xml:space="preserve"> prolonged</w:t>
      </w:r>
      <w:r w:rsidR="008765EC">
        <w:rPr>
          <w:sz w:val="22"/>
          <w:szCs w:val="22"/>
        </w:rPr>
        <w:t>,</w:t>
      </w:r>
      <w:r w:rsidRPr="00DC4952">
        <w:rPr>
          <w:sz w:val="22"/>
          <w:szCs w:val="22"/>
        </w:rPr>
        <w:t xml:space="preserve"> or bloody diarrhoea</w:t>
      </w:r>
      <w:r w:rsidR="00DC4CD9">
        <w:rPr>
          <w:sz w:val="22"/>
          <w:szCs w:val="22"/>
        </w:rPr>
        <w:t>.</w:t>
      </w:r>
      <w:r w:rsidR="00DC4CD9" w:rsidRPr="00A111E7">
        <w:rPr>
          <w:sz w:val="22"/>
          <w:szCs w:val="22"/>
        </w:rPr>
        <w:t xml:space="preserve"> </w:t>
      </w:r>
      <w:r w:rsidR="00DC4CD9" w:rsidRPr="00DC4CD9">
        <w:rPr>
          <w:sz w:val="22"/>
          <w:szCs w:val="22"/>
        </w:rPr>
        <w:t>This may be a sign of an inflammation of the large bowel</w:t>
      </w:r>
      <w:r w:rsidR="00DC4CD9">
        <w:rPr>
          <w:sz w:val="22"/>
          <w:szCs w:val="22"/>
        </w:rPr>
        <w:t>. I</w:t>
      </w:r>
      <w:r w:rsidRPr="00DC4952">
        <w:rPr>
          <w:sz w:val="22"/>
          <w:szCs w:val="22"/>
        </w:rPr>
        <w:t>t may be necessary to interrupt the treatment</w:t>
      </w:r>
      <w:r w:rsidR="00282009">
        <w:rPr>
          <w:sz w:val="22"/>
          <w:szCs w:val="22"/>
        </w:rPr>
        <w:t xml:space="preserve"> </w:t>
      </w:r>
      <w:r w:rsidR="00DC4CD9">
        <w:rPr>
          <w:sz w:val="22"/>
          <w:szCs w:val="22"/>
        </w:rPr>
        <w:t xml:space="preserve">with </w:t>
      </w:r>
      <w:proofErr w:type="spellStart"/>
      <w:r w:rsidR="00DC4CD9">
        <w:rPr>
          <w:sz w:val="22"/>
          <w:szCs w:val="22"/>
        </w:rPr>
        <w:t>Emblaveo</w:t>
      </w:r>
      <w:proofErr w:type="spellEnd"/>
      <w:r w:rsidR="00DC4CD9">
        <w:rPr>
          <w:sz w:val="22"/>
          <w:szCs w:val="22"/>
        </w:rPr>
        <w:t xml:space="preserve"> </w:t>
      </w:r>
      <w:r w:rsidR="00282009">
        <w:rPr>
          <w:sz w:val="22"/>
          <w:szCs w:val="22"/>
        </w:rPr>
        <w:t>and start specific treatment for the diarrhoea</w:t>
      </w:r>
      <w:r w:rsidR="00AB574C">
        <w:rPr>
          <w:sz w:val="22"/>
          <w:szCs w:val="22"/>
        </w:rPr>
        <w:t xml:space="preserve"> </w:t>
      </w:r>
      <w:r w:rsidR="00AB574C" w:rsidRPr="00DE0D63">
        <w:rPr>
          <w:sz w:val="22"/>
          <w:szCs w:val="22"/>
        </w:rPr>
        <w:t>(see section 4: Possible side effects)</w:t>
      </w:r>
      <w:r w:rsidRPr="00DC4952">
        <w:rPr>
          <w:sz w:val="22"/>
          <w:szCs w:val="22"/>
        </w:rPr>
        <w:t>.</w:t>
      </w:r>
    </w:p>
    <w:p w14:paraId="00B6F3D8" w14:textId="77777777" w:rsidR="00BF6D63" w:rsidRDefault="00C33D95" w:rsidP="001E3803">
      <w:pPr>
        <w:pStyle w:val="ListParagraph"/>
        <w:numPr>
          <w:ilvl w:val="0"/>
          <w:numId w:val="10"/>
        </w:numPr>
        <w:ind w:left="567" w:hanging="567"/>
        <w:rPr>
          <w:noProof/>
          <w:sz w:val="22"/>
          <w:szCs w:val="22"/>
        </w:rPr>
      </w:pPr>
      <w:r>
        <w:rPr>
          <w:noProof/>
          <w:sz w:val="22"/>
          <w:szCs w:val="22"/>
        </w:rPr>
        <w:t>other infections</w:t>
      </w:r>
      <w:r w:rsidR="00627EF2">
        <w:rPr>
          <w:noProof/>
          <w:sz w:val="22"/>
          <w:szCs w:val="22"/>
        </w:rPr>
        <w:t xml:space="preserve">. </w:t>
      </w:r>
      <w:r w:rsidR="00002851" w:rsidRPr="00002851">
        <w:rPr>
          <w:noProof/>
          <w:sz w:val="22"/>
          <w:szCs w:val="22"/>
        </w:rPr>
        <w:t>There is a small possibility that you may get a different infection caused by another bacteria during or after treatment with Emblaveo</w:t>
      </w:r>
      <w:r w:rsidR="00002851">
        <w:rPr>
          <w:noProof/>
          <w:sz w:val="22"/>
          <w:szCs w:val="22"/>
        </w:rPr>
        <w:t>.</w:t>
      </w:r>
    </w:p>
    <w:p w14:paraId="00B6F3D9" w14:textId="77777777" w:rsidR="00C265C3" w:rsidRDefault="00C265C3" w:rsidP="00F0008D">
      <w:pPr>
        <w:rPr>
          <w:noProof/>
          <w:szCs w:val="22"/>
        </w:rPr>
      </w:pPr>
    </w:p>
    <w:p w14:paraId="00B6F3DA" w14:textId="77777777" w:rsidR="00C265C3" w:rsidRPr="00BA4CED" w:rsidRDefault="00C33D95" w:rsidP="00F0008D">
      <w:pPr>
        <w:rPr>
          <w:noProof/>
          <w:szCs w:val="22"/>
          <w:u w:val="single"/>
        </w:rPr>
      </w:pPr>
      <w:r w:rsidRPr="00BA4CED">
        <w:rPr>
          <w:noProof/>
          <w:szCs w:val="22"/>
          <w:u w:val="single"/>
        </w:rPr>
        <w:t xml:space="preserve">Lab tests </w:t>
      </w:r>
    </w:p>
    <w:p w14:paraId="00B6F3DB" w14:textId="77777777" w:rsidR="00C265C3" w:rsidRPr="00C265C3" w:rsidRDefault="00C33D95" w:rsidP="00F0008D">
      <w:pPr>
        <w:rPr>
          <w:noProof/>
          <w:szCs w:val="22"/>
        </w:rPr>
      </w:pPr>
      <w:r w:rsidRPr="00C265C3">
        <w:rPr>
          <w:noProof/>
          <w:szCs w:val="22"/>
        </w:rPr>
        <w:t xml:space="preserve">Tell your doctor that you are taking </w:t>
      </w:r>
      <w:r w:rsidR="00C44023">
        <w:rPr>
          <w:noProof/>
          <w:szCs w:val="22"/>
        </w:rPr>
        <w:t xml:space="preserve">Emblaveo </w:t>
      </w:r>
      <w:r w:rsidRPr="00C265C3">
        <w:rPr>
          <w:noProof/>
          <w:szCs w:val="22"/>
        </w:rPr>
        <w:t xml:space="preserve">if you are going to have any tests. This is because you may get an abnormal result with a test called </w:t>
      </w:r>
      <w:r w:rsidR="00705DF2">
        <w:rPr>
          <w:noProof/>
          <w:szCs w:val="22"/>
        </w:rPr>
        <w:t xml:space="preserve">direct or indirect </w:t>
      </w:r>
      <w:r w:rsidRPr="00C265C3">
        <w:rPr>
          <w:noProof/>
          <w:szCs w:val="22"/>
        </w:rPr>
        <w:t>Coombs</w:t>
      </w:r>
      <w:r w:rsidR="00794C5F">
        <w:rPr>
          <w:noProof/>
          <w:szCs w:val="22"/>
        </w:rPr>
        <w:t xml:space="preserve"> test</w:t>
      </w:r>
      <w:r w:rsidRPr="00C265C3">
        <w:rPr>
          <w:noProof/>
          <w:szCs w:val="22"/>
        </w:rPr>
        <w:t>. This test looks for antibodies that fight against your red blood cells.</w:t>
      </w:r>
    </w:p>
    <w:p w14:paraId="00B6F3DC" w14:textId="77777777" w:rsidR="00C265C3" w:rsidRPr="00C265C3" w:rsidRDefault="00C265C3" w:rsidP="009D20D6">
      <w:pPr>
        <w:numPr>
          <w:ilvl w:val="12"/>
          <w:numId w:val="0"/>
        </w:numPr>
        <w:tabs>
          <w:tab w:val="clear" w:pos="567"/>
        </w:tabs>
        <w:rPr>
          <w:noProof/>
          <w:szCs w:val="22"/>
        </w:rPr>
      </w:pPr>
    </w:p>
    <w:p w14:paraId="00B6F3DD" w14:textId="77777777" w:rsidR="009D20D6" w:rsidRPr="00EB595B" w:rsidRDefault="00C33D95" w:rsidP="009D20D6">
      <w:pPr>
        <w:numPr>
          <w:ilvl w:val="12"/>
          <w:numId w:val="0"/>
        </w:numPr>
        <w:tabs>
          <w:tab w:val="clear" w:pos="567"/>
        </w:tabs>
        <w:rPr>
          <w:b/>
          <w:bCs/>
          <w:noProof/>
        </w:rPr>
      </w:pPr>
      <w:r w:rsidRPr="00412450">
        <w:rPr>
          <w:b/>
          <w:bCs/>
          <w:noProof/>
        </w:rPr>
        <w:t>Children and adolescents</w:t>
      </w:r>
    </w:p>
    <w:p w14:paraId="00B6F3DE" w14:textId="77777777" w:rsidR="002C1A2F" w:rsidRPr="002F0956" w:rsidRDefault="00C33D95" w:rsidP="00F0008D">
      <w:pPr>
        <w:rPr>
          <w:b/>
          <w:bCs/>
        </w:rPr>
      </w:pPr>
      <w:proofErr w:type="spellStart"/>
      <w:r>
        <w:t>Emblaveo</w:t>
      </w:r>
      <w:proofErr w:type="spellEnd"/>
      <w:r>
        <w:rPr>
          <w:rFonts w:eastAsia="SimSun"/>
        </w:rPr>
        <w:t xml:space="preserve"> </w:t>
      </w:r>
      <w:r w:rsidR="002F0956" w:rsidRPr="004558FE">
        <w:rPr>
          <w:rFonts w:eastAsia="SimSun"/>
          <w:szCs w:val="22"/>
        </w:rPr>
        <w:t>should not be used in paediatric</w:t>
      </w:r>
      <w:r w:rsidR="002F0956">
        <w:rPr>
          <w:rFonts w:eastAsia="SimSun"/>
          <w:szCs w:val="22"/>
        </w:rPr>
        <w:t xml:space="preserve"> or adolescent</w:t>
      </w:r>
      <w:r w:rsidR="002F0956" w:rsidRPr="004558FE">
        <w:rPr>
          <w:rFonts w:eastAsia="SimSun"/>
          <w:szCs w:val="22"/>
        </w:rPr>
        <w:t xml:space="preserve"> patients aged under </w:t>
      </w:r>
      <w:r w:rsidR="002F0956">
        <w:rPr>
          <w:rFonts w:eastAsia="SimSun"/>
          <w:szCs w:val="22"/>
        </w:rPr>
        <w:t>18 years</w:t>
      </w:r>
      <w:r w:rsidR="002F0956" w:rsidRPr="004558FE">
        <w:rPr>
          <w:rFonts w:eastAsia="SimSun"/>
          <w:szCs w:val="22"/>
        </w:rPr>
        <w:t>. This is because it is not known if the medicine is safe to use in this age group.</w:t>
      </w:r>
    </w:p>
    <w:p w14:paraId="00B6F3DF" w14:textId="77777777" w:rsidR="002C1A2F" w:rsidRPr="00D13501" w:rsidRDefault="002C1A2F" w:rsidP="00F0008D"/>
    <w:p w14:paraId="00B6F3E0" w14:textId="77777777" w:rsidR="009D20D6" w:rsidRPr="006B4557" w:rsidRDefault="00C33D95" w:rsidP="1AA79A0D">
      <w:pPr>
        <w:tabs>
          <w:tab w:val="clear" w:pos="567"/>
        </w:tabs>
        <w:ind w:right="-2"/>
        <w:rPr>
          <w:b/>
        </w:rPr>
      </w:pPr>
      <w:r w:rsidRPr="006B4557">
        <w:rPr>
          <w:b/>
        </w:rPr>
        <w:t xml:space="preserve">Other medicines and </w:t>
      </w:r>
      <w:proofErr w:type="spellStart"/>
      <w:r w:rsidR="008506B3">
        <w:rPr>
          <w:b/>
        </w:rPr>
        <w:t>Emblaveo</w:t>
      </w:r>
      <w:proofErr w:type="spellEnd"/>
    </w:p>
    <w:p w14:paraId="00B6F3E1" w14:textId="77777777" w:rsidR="009D20D6" w:rsidRDefault="00C33D95" w:rsidP="009D20D6">
      <w:pPr>
        <w:numPr>
          <w:ilvl w:val="12"/>
          <w:numId w:val="0"/>
        </w:numPr>
        <w:tabs>
          <w:tab w:val="clear" w:pos="567"/>
        </w:tabs>
        <w:ind w:right="-2"/>
        <w:rPr>
          <w:noProof/>
          <w:szCs w:val="22"/>
        </w:rPr>
      </w:pPr>
      <w:r w:rsidRPr="006B4557">
        <w:t xml:space="preserve">Tell your doctor if you are using, have recently </w:t>
      </w:r>
      <w:r w:rsidRPr="00157895">
        <w:rPr>
          <w:noProof/>
          <w:szCs w:val="22"/>
        </w:rPr>
        <w:t xml:space="preserve">used </w:t>
      </w:r>
      <w:r w:rsidRPr="00157895">
        <w:rPr>
          <w:noProof/>
        </w:rPr>
        <w:t xml:space="preserve">or might </w:t>
      </w:r>
      <w:r w:rsidRPr="001F6423">
        <w:rPr>
          <w:noProof/>
        </w:rPr>
        <w:t xml:space="preserve">use </w:t>
      </w:r>
      <w:r w:rsidRPr="001F6423">
        <w:rPr>
          <w:noProof/>
          <w:szCs w:val="22"/>
        </w:rPr>
        <w:t>any other medicines.</w:t>
      </w:r>
    </w:p>
    <w:p w14:paraId="00B6F3E2" w14:textId="77777777" w:rsidR="00F71562" w:rsidRPr="00B71070" w:rsidRDefault="00F71562" w:rsidP="00F0008D">
      <w:pPr>
        <w:rPr>
          <w:noProof/>
          <w:szCs w:val="22"/>
        </w:rPr>
      </w:pPr>
    </w:p>
    <w:p w14:paraId="00B6F3E3" w14:textId="77777777" w:rsidR="00F71562" w:rsidRPr="00B71070" w:rsidRDefault="00C33D95" w:rsidP="009D20D6">
      <w:pPr>
        <w:numPr>
          <w:ilvl w:val="12"/>
          <w:numId w:val="0"/>
        </w:numPr>
        <w:tabs>
          <w:tab w:val="clear" w:pos="567"/>
        </w:tabs>
        <w:ind w:right="-2"/>
        <w:rPr>
          <w:szCs w:val="22"/>
        </w:rPr>
      </w:pPr>
      <w:r w:rsidRPr="00B71070">
        <w:rPr>
          <w:szCs w:val="22"/>
        </w:rPr>
        <w:t xml:space="preserve">Talk to your doctor before using </w:t>
      </w:r>
      <w:proofErr w:type="spellStart"/>
      <w:r w:rsidRPr="00B71070">
        <w:rPr>
          <w:szCs w:val="22"/>
        </w:rPr>
        <w:t>Emblaveo</w:t>
      </w:r>
      <w:proofErr w:type="spellEnd"/>
      <w:r w:rsidRPr="00B71070">
        <w:rPr>
          <w:szCs w:val="22"/>
        </w:rPr>
        <w:t xml:space="preserve"> if you are taking any of the following medicines:</w:t>
      </w:r>
    </w:p>
    <w:p w14:paraId="00B6F3E4" w14:textId="77777777" w:rsidR="00282009" w:rsidRDefault="00C33D95" w:rsidP="001E3803">
      <w:pPr>
        <w:pStyle w:val="ListParagraph"/>
        <w:numPr>
          <w:ilvl w:val="0"/>
          <w:numId w:val="10"/>
        </w:numPr>
        <w:ind w:left="567" w:hanging="567"/>
        <w:rPr>
          <w:noProof/>
          <w:sz w:val="22"/>
          <w:szCs w:val="22"/>
        </w:rPr>
      </w:pPr>
      <w:r>
        <w:rPr>
          <w:noProof/>
          <w:sz w:val="22"/>
          <w:szCs w:val="22"/>
        </w:rPr>
        <w:t>a</w:t>
      </w:r>
      <w:r w:rsidR="00047CCE" w:rsidRPr="00767B09">
        <w:rPr>
          <w:noProof/>
          <w:sz w:val="22"/>
          <w:szCs w:val="22"/>
        </w:rPr>
        <w:t xml:space="preserve"> medicine for gout called probenecid</w:t>
      </w:r>
    </w:p>
    <w:p w14:paraId="00B6F3E5" w14:textId="77777777" w:rsidR="009D20D6" w:rsidRPr="006B4557" w:rsidRDefault="009D20D6" w:rsidP="009D20D6">
      <w:pPr>
        <w:numPr>
          <w:ilvl w:val="12"/>
          <w:numId w:val="0"/>
        </w:numPr>
        <w:tabs>
          <w:tab w:val="clear" w:pos="567"/>
          <w:tab w:val="left" w:pos="1290"/>
        </w:tabs>
        <w:ind w:right="-2"/>
        <w:rPr>
          <w:noProof/>
          <w:szCs w:val="22"/>
        </w:rPr>
      </w:pPr>
    </w:p>
    <w:p w14:paraId="00B6F3E6" w14:textId="77777777" w:rsidR="009D20D6" w:rsidRPr="006B4557" w:rsidRDefault="00C33D95" w:rsidP="009C5BA8">
      <w:pPr>
        <w:numPr>
          <w:ilvl w:val="12"/>
          <w:numId w:val="0"/>
        </w:numPr>
        <w:tabs>
          <w:tab w:val="clear" w:pos="567"/>
        </w:tabs>
        <w:rPr>
          <w:b/>
          <w:noProof/>
          <w:szCs w:val="22"/>
        </w:rPr>
      </w:pPr>
      <w:r w:rsidRPr="006B4557">
        <w:rPr>
          <w:b/>
          <w:noProof/>
          <w:szCs w:val="22"/>
        </w:rPr>
        <w:t>Pregnancy and breast-feeding</w:t>
      </w:r>
    </w:p>
    <w:p w14:paraId="00B6F3E7" w14:textId="77777777" w:rsidR="009D20D6" w:rsidRDefault="00C33D95" w:rsidP="009D20D6">
      <w:pPr>
        <w:numPr>
          <w:ilvl w:val="12"/>
          <w:numId w:val="0"/>
        </w:numPr>
        <w:tabs>
          <w:tab w:val="clear" w:pos="567"/>
        </w:tabs>
        <w:rPr>
          <w:noProof/>
          <w:szCs w:val="22"/>
        </w:rPr>
      </w:pPr>
      <w:r w:rsidRPr="006B4557">
        <w:rPr>
          <w:noProof/>
        </w:rPr>
        <w:t xml:space="preserve">If you are pregnant or breast-feeding, think you may be pregnant or are planning to have a baby, </w:t>
      </w:r>
      <w:r w:rsidRPr="006B4557">
        <w:rPr>
          <w:noProof/>
          <w:szCs w:val="22"/>
        </w:rPr>
        <w:t>ask your doctor</w:t>
      </w:r>
      <w:r w:rsidR="004F1410">
        <w:rPr>
          <w:noProof/>
          <w:szCs w:val="22"/>
        </w:rPr>
        <w:t xml:space="preserve"> </w:t>
      </w:r>
      <w:r w:rsidRPr="006B4557">
        <w:rPr>
          <w:noProof/>
          <w:szCs w:val="22"/>
        </w:rPr>
        <w:t xml:space="preserve">for advice before </w:t>
      </w:r>
      <w:r w:rsidR="00D07A79">
        <w:rPr>
          <w:noProof/>
          <w:szCs w:val="22"/>
        </w:rPr>
        <w:t>using</w:t>
      </w:r>
      <w:r w:rsidRPr="006B4557">
        <w:rPr>
          <w:noProof/>
          <w:szCs w:val="22"/>
        </w:rPr>
        <w:t xml:space="preserve"> this medicine.</w:t>
      </w:r>
    </w:p>
    <w:p w14:paraId="00B6F3E8" w14:textId="77777777" w:rsidR="002D6F47" w:rsidRDefault="002D6F47" w:rsidP="009D20D6">
      <w:pPr>
        <w:numPr>
          <w:ilvl w:val="12"/>
          <w:numId w:val="0"/>
        </w:numPr>
        <w:tabs>
          <w:tab w:val="clear" w:pos="567"/>
        </w:tabs>
        <w:rPr>
          <w:noProof/>
          <w:szCs w:val="22"/>
        </w:rPr>
      </w:pPr>
    </w:p>
    <w:p w14:paraId="00B6F3E9" w14:textId="77777777" w:rsidR="002D6F47" w:rsidRDefault="00C33D95" w:rsidP="1AA79A0D">
      <w:pPr>
        <w:tabs>
          <w:tab w:val="clear" w:pos="567"/>
        </w:tabs>
      </w:pPr>
      <w:r w:rsidRPr="1AA79A0D">
        <w:t xml:space="preserve">This medicine </w:t>
      </w:r>
      <w:r w:rsidR="00DC4CD9">
        <w:t xml:space="preserve">may harm your unborn child. It </w:t>
      </w:r>
      <w:r w:rsidRPr="1AA79A0D">
        <w:t>should only be used during pregnancy if the doctor consider</w:t>
      </w:r>
      <w:r w:rsidR="007B4E4A">
        <w:t>s</w:t>
      </w:r>
      <w:r w:rsidRPr="1AA79A0D">
        <w:t xml:space="preserve"> it necessary and only if the benefit for the mother outweighs the risk for the child.</w:t>
      </w:r>
    </w:p>
    <w:p w14:paraId="00B6F3EA" w14:textId="77777777" w:rsidR="002D6F47" w:rsidRDefault="002D6F47" w:rsidP="009D20D6">
      <w:pPr>
        <w:numPr>
          <w:ilvl w:val="12"/>
          <w:numId w:val="0"/>
        </w:numPr>
        <w:tabs>
          <w:tab w:val="clear" w:pos="567"/>
        </w:tabs>
        <w:rPr>
          <w:noProof/>
          <w:szCs w:val="22"/>
        </w:rPr>
      </w:pPr>
    </w:p>
    <w:p w14:paraId="00B6F3EB" w14:textId="77777777" w:rsidR="002D6F47" w:rsidRPr="006B4557" w:rsidRDefault="00C33D95" w:rsidP="1AA79A0D">
      <w:pPr>
        <w:tabs>
          <w:tab w:val="clear" w:pos="567"/>
        </w:tabs>
      </w:pPr>
      <w:r>
        <w:t xml:space="preserve">This medicine may pass into breast milk. </w:t>
      </w:r>
      <w:r w:rsidR="00BF324A" w:rsidRPr="1AA79A0D">
        <w:t>If you are breast-feeding a decision must be made whether you should discontinue breast-feeding or abstain from treatment with this medicine</w:t>
      </w:r>
      <w:r w:rsidR="007B4E4A">
        <w:t>,</w:t>
      </w:r>
      <w:r w:rsidR="00BF324A" w:rsidRPr="1AA79A0D">
        <w:t xml:space="preserve"> </w:t>
      </w:r>
      <w:proofErr w:type="gramStart"/>
      <w:r w:rsidR="00BF324A" w:rsidRPr="1AA79A0D">
        <w:t>taking into account</w:t>
      </w:r>
      <w:proofErr w:type="gramEnd"/>
      <w:r w:rsidR="00BF324A" w:rsidRPr="1AA79A0D">
        <w:t xml:space="preserve"> the benefit </w:t>
      </w:r>
      <w:r w:rsidR="007040E7" w:rsidRPr="1AA79A0D">
        <w:t>of breast-feeding for the child and the benefit of treatment for the woman.</w:t>
      </w:r>
    </w:p>
    <w:p w14:paraId="00B6F3EC" w14:textId="77777777" w:rsidR="009D20D6" w:rsidRPr="006B4557" w:rsidRDefault="009D20D6" w:rsidP="009D20D6">
      <w:pPr>
        <w:numPr>
          <w:ilvl w:val="12"/>
          <w:numId w:val="0"/>
        </w:numPr>
        <w:tabs>
          <w:tab w:val="clear" w:pos="567"/>
        </w:tabs>
        <w:rPr>
          <w:noProof/>
          <w:szCs w:val="22"/>
        </w:rPr>
      </w:pPr>
    </w:p>
    <w:p w14:paraId="00B6F3ED" w14:textId="77777777" w:rsidR="009D20D6" w:rsidRDefault="00C33D95" w:rsidP="009C5BA8">
      <w:pPr>
        <w:numPr>
          <w:ilvl w:val="12"/>
          <w:numId w:val="0"/>
        </w:numPr>
        <w:tabs>
          <w:tab w:val="clear" w:pos="567"/>
        </w:tabs>
        <w:rPr>
          <w:b/>
          <w:szCs w:val="22"/>
        </w:rPr>
      </w:pPr>
      <w:r w:rsidRPr="006B4557">
        <w:rPr>
          <w:b/>
          <w:noProof/>
          <w:szCs w:val="22"/>
        </w:rPr>
        <w:t>Driving and using machines</w:t>
      </w:r>
    </w:p>
    <w:p w14:paraId="00B6F3EE" w14:textId="6FF3CFB8" w:rsidR="002059BE" w:rsidRPr="002059BE" w:rsidRDefault="00C33D95" w:rsidP="009C5BA8">
      <w:pPr>
        <w:numPr>
          <w:ilvl w:val="12"/>
          <w:numId w:val="0"/>
        </w:numPr>
        <w:tabs>
          <w:tab w:val="clear" w:pos="567"/>
        </w:tabs>
        <w:rPr>
          <w:bCs/>
          <w:noProof/>
          <w:szCs w:val="22"/>
        </w:rPr>
      </w:pPr>
      <w:r>
        <w:rPr>
          <w:bCs/>
          <w:noProof/>
          <w:szCs w:val="22"/>
        </w:rPr>
        <w:t xml:space="preserve">Emblaveo may </w:t>
      </w:r>
      <w:r w:rsidR="007040E7">
        <w:rPr>
          <w:bCs/>
          <w:noProof/>
          <w:szCs w:val="22"/>
        </w:rPr>
        <w:t xml:space="preserve">cause side effects, such as </w:t>
      </w:r>
      <w:r w:rsidR="00DC6BEC" w:rsidRPr="005E649F">
        <w:rPr>
          <w:bCs/>
          <w:noProof/>
          <w:szCs w:val="22"/>
        </w:rPr>
        <w:t>dizz</w:t>
      </w:r>
      <w:r w:rsidR="007040E7">
        <w:rPr>
          <w:bCs/>
          <w:noProof/>
          <w:szCs w:val="22"/>
        </w:rPr>
        <w:t>iness</w:t>
      </w:r>
      <w:r w:rsidR="00126428">
        <w:rPr>
          <w:bCs/>
          <w:noProof/>
          <w:szCs w:val="22"/>
        </w:rPr>
        <w:t>, which can affect your ability to d</w:t>
      </w:r>
      <w:r w:rsidR="00F4049F">
        <w:rPr>
          <w:bCs/>
          <w:noProof/>
          <w:szCs w:val="22"/>
        </w:rPr>
        <w:t>r</w:t>
      </w:r>
      <w:r w:rsidR="00126428">
        <w:rPr>
          <w:bCs/>
          <w:noProof/>
          <w:szCs w:val="22"/>
        </w:rPr>
        <w:t>ive and use machines</w:t>
      </w:r>
      <w:r w:rsidR="008A1B61">
        <w:rPr>
          <w:bCs/>
          <w:noProof/>
          <w:szCs w:val="22"/>
        </w:rPr>
        <w:t xml:space="preserve">. </w:t>
      </w:r>
      <w:r w:rsidR="00126428">
        <w:rPr>
          <w:bCs/>
          <w:noProof/>
          <w:szCs w:val="22"/>
        </w:rPr>
        <w:t>Do not</w:t>
      </w:r>
      <w:r>
        <w:rPr>
          <w:bCs/>
          <w:noProof/>
          <w:szCs w:val="22"/>
        </w:rPr>
        <w:t xml:space="preserve"> drive </w:t>
      </w:r>
      <w:r w:rsidR="00CC6658">
        <w:rPr>
          <w:bCs/>
          <w:noProof/>
          <w:szCs w:val="22"/>
        </w:rPr>
        <w:t xml:space="preserve">or </w:t>
      </w:r>
      <w:r>
        <w:rPr>
          <w:bCs/>
          <w:noProof/>
          <w:szCs w:val="22"/>
        </w:rPr>
        <w:t>use tools or machines</w:t>
      </w:r>
      <w:r w:rsidR="00282009">
        <w:rPr>
          <w:bCs/>
          <w:noProof/>
          <w:szCs w:val="22"/>
        </w:rPr>
        <w:t xml:space="preserve"> </w:t>
      </w:r>
      <w:r w:rsidR="00126428">
        <w:rPr>
          <w:bCs/>
          <w:noProof/>
          <w:szCs w:val="22"/>
        </w:rPr>
        <w:t xml:space="preserve">if you experience side effects such as dizziness </w:t>
      </w:r>
      <w:r w:rsidR="00A831D3">
        <w:rPr>
          <w:bCs/>
          <w:noProof/>
          <w:szCs w:val="22"/>
        </w:rPr>
        <w:t>(see section 4</w:t>
      </w:r>
      <w:r w:rsidR="00F32D50">
        <w:rPr>
          <w:bCs/>
          <w:noProof/>
          <w:szCs w:val="22"/>
        </w:rPr>
        <w:t>:</w:t>
      </w:r>
      <w:r w:rsidR="00A831D3">
        <w:rPr>
          <w:bCs/>
          <w:noProof/>
          <w:szCs w:val="22"/>
        </w:rPr>
        <w:t xml:space="preserve"> Possible </w:t>
      </w:r>
      <w:r w:rsidR="00F44965">
        <w:rPr>
          <w:bCs/>
          <w:noProof/>
          <w:szCs w:val="22"/>
        </w:rPr>
        <w:t>s</w:t>
      </w:r>
      <w:r w:rsidR="00A831D3">
        <w:rPr>
          <w:bCs/>
          <w:noProof/>
          <w:szCs w:val="22"/>
        </w:rPr>
        <w:t xml:space="preserve">ide </w:t>
      </w:r>
      <w:r w:rsidR="00253576">
        <w:rPr>
          <w:bCs/>
          <w:noProof/>
          <w:szCs w:val="22"/>
        </w:rPr>
        <w:t>e</w:t>
      </w:r>
      <w:r w:rsidR="00A831D3">
        <w:rPr>
          <w:bCs/>
          <w:noProof/>
          <w:szCs w:val="22"/>
        </w:rPr>
        <w:t>ffects)</w:t>
      </w:r>
      <w:r>
        <w:rPr>
          <w:bCs/>
          <w:noProof/>
          <w:szCs w:val="22"/>
        </w:rPr>
        <w:t>.</w:t>
      </w:r>
    </w:p>
    <w:p w14:paraId="00B6F3EF" w14:textId="77777777" w:rsidR="00145DF5" w:rsidRPr="00D13501" w:rsidRDefault="00145DF5" w:rsidP="00F0008D"/>
    <w:p w14:paraId="00B6F3F0" w14:textId="77777777" w:rsidR="00145DF5" w:rsidRPr="00A21563" w:rsidRDefault="00C33D95" w:rsidP="00DD2190">
      <w:pPr>
        <w:keepNext/>
        <w:numPr>
          <w:ilvl w:val="12"/>
          <w:numId w:val="0"/>
        </w:numPr>
        <w:tabs>
          <w:tab w:val="clear" w:pos="567"/>
        </w:tabs>
        <w:rPr>
          <w:b/>
          <w:noProof/>
        </w:rPr>
      </w:pPr>
      <w:r w:rsidRPr="00A21563">
        <w:rPr>
          <w:b/>
          <w:noProof/>
        </w:rPr>
        <w:lastRenderedPageBreak/>
        <w:t>Emblaveo contains Sodium</w:t>
      </w:r>
    </w:p>
    <w:p w14:paraId="00B6F3F1" w14:textId="77777777" w:rsidR="00A21563" w:rsidRPr="00DC4952" w:rsidRDefault="00C33D95" w:rsidP="009C5BA8">
      <w:pPr>
        <w:numPr>
          <w:ilvl w:val="12"/>
          <w:numId w:val="0"/>
        </w:numPr>
        <w:tabs>
          <w:tab w:val="clear" w:pos="567"/>
        </w:tabs>
        <w:rPr>
          <w:bCs/>
          <w:noProof/>
          <w:szCs w:val="22"/>
        </w:rPr>
      </w:pPr>
      <w:r w:rsidRPr="00DC4952">
        <w:rPr>
          <w:bCs/>
          <w:noProof/>
          <w:szCs w:val="22"/>
        </w:rPr>
        <w:t xml:space="preserve">This medicine contains approximately </w:t>
      </w:r>
      <w:r>
        <w:rPr>
          <w:bCs/>
          <w:noProof/>
          <w:szCs w:val="22"/>
        </w:rPr>
        <w:t>44.6</w:t>
      </w:r>
      <w:r w:rsidR="004713F6">
        <w:rPr>
          <w:szCs w:val="22"/>
          <w:lang w:eastAsia="en-GB"/>
        </w:rPr>
        <w:t> </w:t>
      </w:r>
      <w:r>
        <w:rPr>
          <w:bCs/>
          <w:noProof/>
          <w:szCs w:val="22"/>
        </w:rPr>
        <w:t>m</w:t>
      </w:r>
      <w:r w:rsidRPr="00DC4952">
        <w:rPr>
          <w:bCs/>
          <w:noProof/>
          <w:szCs w:val="22"/>
        </w:rPr>
        <w:t xml:space="preserve">g sodium (main component of cooking/table salt) in each vial. This is equivalent to </w:t>
      </w:r>
      <w:r w:rsidR="00A41421">
        <w:rPr>
          <w:bCs/>
          <w:noProof/>
          <w:szCs w:val="22"/>
        </w:rPr>
        <w:t>2.2</w:t>
      </w:r>
      <w:r w:rsidRPr="00DC4952">
        <w:rPr>
          <w:bCs/>
          <w:noProof/>
          <w:szCs w:val="22"/>
        </w:rPr>
        <w:t xml:space="preserve">% of the recommended maximum daily dietary intake for sodium for an adult. </w:t>
      </w:r>
    </w:p>
    <w:p w14:paraId="00B6F3F2" w14:textId="77777777" w:rsidR="009D20D6" w:rsidRPr="00067B16" w:rsidRDefault="009D20D6" w:rsidP="009D20D6">
      <w:pPr>
        <w:numPr>
          <w:ilvl w:val="12"/>
          <w:numId w:val="0"/>
        </w:numPr>
        <w:tabs>
          <w:tab w:val="clear" w:pos="567"/>
        </w:tabs>
        <w:ind w:right="-2"/>
        <w:rPr>
          <w:noProof/>
          <w:szCs w:val="22"/>
        </w:rPr>
      </w:pPr>
    </w:p>
    <w:p w14:paraId="00B6F3F3" w14:textId="77777777" w:rsidR="009D20D6" w:rsidRPr="00067B16" w:rsidRDefault="009D20D6" w:rsidP="009D20D6">
      <w:pPr>
        <w:numPr>
          <w:ilvl w:val="12"/>
          <w:numId w:val="0"/>
        </w:numPr>
        <w:tabs>
          <w:tab w:val="clear" w:pos="567"/>
        </w:tabs>
        <w:ind w:right="-2"/>
        <w:rPr>
          <w:noProof/>
          <w:szCs w:val="22"/>
        </w:rPr>
      </w:pPr>
    </w:p>
    <w:p w14:paraId="00B6F3F4" w14:textId="77777777" w:rsidR="001F42D6" w:rsidRDefault="00C33D95" w:rsidP="00D52691">
      <w:pPr>
        <w:ind w:right="-2"/>
        <w:rPr>
          <w:b/>
          <w:bCs/>
          <w:noProof/>
          <w:szCs w:val="22"/>
        </w:rPr>
      </w:pPr>
      <w:r w:rsidRPr="00B3208E">
        <w:rPr>
          <w:b/>
          <w:noProof/>
          <w:szCs w:val="22"/>
        </w:rPr>
        <w:t>3.</w:t>
      </w:r>
      <w:r w:rsidRPr="00B3208E">
        <w:rPr>
          <w:b/>
          <w:noProof/>
          <w:szCs w:val="22"/>
        </w:rPr>
        <w:tab/>
      </w:r>
      <w:r w:rsidRPr="00A26F79">
        <w:rPr>
          <w:b/>
          <w:noProof/>
          <w:szCs w:val="22"/>
        </w:rPr>
        <w:t>H</w:t>
      </w:r>
      <w:r w:rsidRPr="00A26F79">
        <w:rPr>
          <w:b/>
          <w:noProof/>
        </w:rPr>
        <w:t>ow to</w:t>
      </w:r>
      <w:r w:rsidR="00AE2650">
        <w:rPr>
          <w:b/>
          <w:noProof/>
        </w:rPr>
        <w:t xml:space="preserve"> </w:t>
      </w:r>
      <w:r w:rsidRPr="00A26F79">
        <w:rPr>
          <w:b/>
          <w:noProof/>
        </w:rPr>
        <w:t xml:space="preserve">use </w:t>
      </w:r>
      <w:proofErr w:type="spellStart"/>
      <w:r w:rsidR="004D548A">
        <w:rPr>
          <w:b/>
          <w:bCs/>
        </w:rPr>
        <w:t>Emblaveo</w:t>
      </w:r>
      <w:proofErr w:type="spellEnd"/>
    </w:p>
    <w:p w14:paraId="00B6F3F5" w14:textId="77777777" w:rsidR="0087448D" w:rsidRDefault="0087448D" w:rsidP="009D20D6">
      <w:pPr>
        <w:numPr>
          <w:ilvl w:val="12"/>
          <w:numId w:val="0"/>
        </w:numPr>
        <w:tabs>
          <w:tab w:val="clear" w:pos="567"/>
        </w:tabs>
        <w:ind w:right="-2"/>
      </w:pPr>
    </w:p>
    <w:p w14:paraId="00B6F3F6" w14:textId="77777777" w:rsidR="009D20D6" w:rsidRDefault="00C33D95" w:rsidP="009D20D6">
      <w:pPr>
        <w:numPr>
          <w:ilvl w:val="12"/>
          <w:numId w:val="0"/>
        </w:numPr>
        <w:tabs>
          <w:tab w:val="clear" w:pos="567"/>
        </w:tabs>
        <w:ind w:right="-2"/>
        <w:rPr>
          <w:rFonts w:eastAsia="SimSun"/>
          <w:szCs w:val="22"/>
        </w:rPr>
      </w:pPr>
      <w:proofErr w:type="spellStart"/>
      <w:r>
        <w:t>Emblaveo</w:t>
      </w:r>
      <w:proofErr w:type="spellEnd"/>
      <w:r w:rsidR="001F42D6">
        <w:rPr>
          <w:rFonts w:eastAsia="SimSun"/>
        </w:rPr>
        <w:t xml:space="preserve"> </w:t>
      </w:r>
      <w:r w:rsidR="00D52691" w:rsidRPr="004558FE">
        <w:rPr>
          <w:rFonts w:eastAsia="SimSun"/>
          <w:szCs w:val="22"/>
        </w:rPr>
        <w:t>will be given to you by a doctor or a nurse.</w:t>
      </w:r>
    </w:p>
    <w:p w14:paraId="00B6F3F7" w14:textId="77777777" w:rsidR="0087448D" w:rsidRDefault="0087448D" w:rsidP="009D20D6">
      <w:pPr>
        <w:numPr>
          <w:ilvl w:val="12"/>
          <w:numId w:val="0"/>
        </w:numPr>
        <w:tabs>
          <w:tab w:val="clear" w:pos="567"/>
        </w:tabs>
        <w:ind w:right="-2"/>
        <w:rPr>
          <w:rFonts w:eastAsia="SimSun"/>
          <w:szCs w:val="22"/>
        </w:rPr>
      </w:pPr>
    </w:p>
    <w:p w14:paraId="00B6F3F8" w14:textId="77777777" w:rsidR="00101C53" w:rsidRPr="00101C53" w:rsidRDefault="00C33D95" w:rsidP="00101C53">
      <w:pPr>
        <w:numPr>
          <w:ilvl w:val="12"/>
          <w:numId w:val="0"/>
        </w:numPr>
        <w:tabs>
          <w:tab w:val="clear" w:pos="567"/>
        </w:tabs>
        <w:ind w:right="-2"/>
        <w:rPr>
          <w:rFonts w:eastAsia="SimSun"/>
          <w:b/>
          <w:bCs/>
          <w:szCs w:val="22"/>
        </w:rPr>
      </w:pPr>
      <w:r w:rsidRPr="00101C53">
        <w:rPr>
          <w:rFonts w:eastAsia="SimSun"/>
          <w:b/>
          <w:bCs/>
          <w:szCs w:val="22"/>
        </w:rPr>
        <w:t>How much to use</w:t>
      </w:r>
    </w:p>
    <w:p w14:paraId="00B6F3F9" w14:textId="77777777" w:rsidR="00F81A40" w:rsidRDefault="00F81A40" w:rsidP="00F81A40">
      <w:pPr>
        <w:pStyle w:val="Paragraph"/>
        <w:spacing w:after="0"/>
        <w:rPr>
          <w:sz w:val="22"/>
          <w:szCs w:val="22"/>
          <w:lang w:val="en-GB"/>
        </w:rPr>
      </w:pPr>
    </w:p>
    <w:p w14:paraId="00B6F3FA" w14:textId="77777777" w:rsidR="00A5634B" w:rsidRPr="009A3CD2" w:rsidRDefault="00C33D95" w:rsidP="00F0008D">
      <w:proofErr w:type="spellStart"/>
      <w:r>
        <w:t>Emblaveo</w:t>
      </w:r>
      <w:proofErr w:type="spellEnd"/>
      <w:r>
        <w:t xml:space="preserve"> is given as a drip directly into a vein (‘intravenous infusion’).</w:t>
      </w:r>
      <w:r w:rsidR="00AA2875">
        <w:t xml:space="preserve"> </w:t>
      </w:r>
      <w:r w:rsidR="00BF324A">
        <w:t>The usual dose is one vial (</w:t>
      </w:r>
      <w:r w:rsidR="00873779">
        <w:t xml:space="preserve">containing </w:t>
      </w:r>
      <w:r w:rsidR="00F838D3">
        <w:t>1.5</w:t>
      </w:r>
      <w:r w:rsidR="00D21F60">
        <w:t xml:space="preserve"> g aztreonam</w:t>
      </w:r>
      <w:r w:rsidR="00873779">
        <w:t xml:space="preserve"> and </w:t>
      </w:r>
      <w:r w:rsidR="001C6719">
        <w:t>0</w:t>
      </w:r>
      <w:r w:rsidR="005E29FA">
        <w:t>.</w:t>
      </w:r>
      <w:r w:rsidR="001C6719">
        <w:t>5 g avibactam)</w:t>
      </w:r>
      <w:r w:rsidR="009D445C">
        <w:t xml:space="preserve"> </w:t>
      </w:r>
      <w:r w:rsidR="00002F8B">
        <w:t>every 6 hours</w:t>
      </w:r>
      <w:r w:rsidR="00AA2875">
        <w:t>.</w:t>
      </w:r>
      <w:r w:rsidR="005651F5">
        <w:t xml:space="preserve"> </w:t>
      </w:r>
      <w:r w:rsidR="00AA2875">
        <w:t>The first dose is higher</w:t>
      </w:r>
      <w:r>
        <w:t xml:space="preserve"> </w:t>
      </w:r>
      <w:r w:rsidR="00AA2875">
        <w:t>(</w:t>
      </w:r>
      <w:r w:rsidR="000B2076">
        <w:t>2</w:t>
      </w:r>
      <w:r w:rsidR="007000D1">
        <w:t xml:space="preserve"> g aztreonam and 0.67 g avibactam</w:t>
      </w:r>
      <w:r w:rsidR="00AA2875">
        <w:t>)</w:t>
      </w:r>
      <w:r w:rsidR="00002F8B">
        <w:t xml:space="preserve">. </w:t>
      </w:r>
      <w:r w:rsidR="005A43D9">
        <w:t>T</w:t>
      </w:r>
      <w:r w:rsidR="00085AF9">
        <w:t xml:space="preserve">he infusion will last </w:t>
      </w:r>
      <w:r w:rsidR="009A3CD2">
        <w:t>3 hours</w:t>
      </w:r>
      <w:r w:rsidR="00B53B07">
        <w:t>.</w:t>
      </w:r>
      <w:r w:rsidR="005A43D9">
        <w:t xml:space="preserve"> </w:t>
      </w:r>
      <w:r w:rsidR="00113582">
        <w:t>A course of treatment usually lasts from 5 to up to 14</w:t>
      </w:r>
      <w:r w:rsidR="00986D5D">
        <w:t> </w:t>
      </w:r>
      <w:r w:rsidR="00113582">
        <w:t>days, depending on the type of infection you have and how you respond to treatment.</w:t>
      </w:r>
    </w:p>
    <w:p w14:paraId="00B6F3FB" w14:textId="77777777" w:rsidR="005A25C2" w:rsidRDefault="005A25C2" w:rsidP="00F81A40">
      <w:pPr>
        <w:pStyle w:val="Paragraph"/>
        <w:spacing w:after="0"/>
        <w:rPr>
          <w:sz w:val="22"/>
          <w:szCs w:val="22"/>
          <w:lang w:val="en-GB"/>
        </w:rPr>
      </w:pPr>
    </w:p>
    <w:p w14:paraId="00B6F3FC" w14:textId="77777777" w:rsidR="00614EAE" w:rsidRPr="00C06883" w:rsidRDefault="00C33D95" w:rsidP="00F0008D">
      <w:pPr>
        <w:rPr>
          <w:szCs w:val="22"/>
          <w:u w:val="single"/>
        </w:rPr>
      </w:pPr>
      <w:r w:rsidRPr="004C1254">
        <w:rPr>
          <w:u w:val="single"/>
        </w:rPr>
        <w:t>People with kidney problems</w:t>
      </w:r>
    </w:p>
    <w:p w14:paraId="00B6F3FD" w14:textId="77777777" w:rsidR="00420305" w:rsidRPr="00C06883" w:rsidRDefault="00C33D95" w:rsidP="00F0008D">
      <w:r w:rsidRPr="004C1254">
        <w:t>If you have kidney problems your doctor may lower your dose</w:t>
      </w:r>
      <w:r w:rsidR="000C25B0">
        <w:t xml:space="preserve"> and increase the time between the doses</w:t>
      </w:r>
      <w:r w:rsidRPr="004C1254">
        <w:t xml:space="preserve">. This is because </w:t>
      </w:r>
      <w:proofErr w:type="spellStart"/>
      <w:r w:rsidR="004D548A" w:rsidRPr="00C06883">
        <w:t>Emblaveo</w:t>
      </w:r>
      <w:proofErr w:type="spellEnd"/>
      <w:r w:rsidRPr="00C06883">
        <w:t xml:space="preserve"> is removed from your body by the kidneys.</w:t>
      </w:r>
      <w:r>
        <w:t xml:space="preserve"> If your kidney function is impaired your blood levels of </w:t>
      </w:r>
      <w:proofErr w:type="spellStart"/>
      <w:r>
        <w:t>Emblaveo</w:t>
      </w:r>
      <w:proofErr w:type="spellEnd"/>
      <w:r>
        <w:t xml:space="preserve"> may be increased.</w:t>
      </w:r>
    </w:p>
    <w:p w14:paraId="00B6F3FE" w14:textId="77777777" w:rsidR="004B7CE9" w:rsidRPr="00D13501" w:rsidRDefault="004B7CE9" w:rsidP="00F0008D"/>
    <w:p w14:paraId="00B6F3FF" w14:textId="7774B4E2" w:rsidR="009D20D6" w:rsidRDefault="00C33D95" w:rsidP="009C5BA8">
      <w:pPr>
        <w:numPr>
          <w:ilvl w:val="12"/>
          <w:numId w:val="0"/>
        </w:numPr>
        <w:tabs>
          <w:tab w:val="clear" w:pos="567"/>
        </w:tabs>
        <w:rPr>
          <w:b/>
          <w:noProof/>
          <w:szCs w:val="22"/>
        </w:rPr>
      </w:pPr>
      <w:r w:rsidRPr="006B4557">
        <w:rPr>
          <w:b/>
          <w:noProof/>
          <w:szCs w:val="22"/>
        </w:rPr>
        <w:t xml:space="preserve">If you </w:t>
      </w:r>
      <w:r w:rsidR="00AB574C">
        <w:rPr>
          <w:b/>
          <w:noProof/>
          <w:szCs w:val="22"/>
        </w:rPr>
        <w:t>are given</w:t>
      </w:r>
      <w:r w:rsidRPr="006B4557">
        <w:rPr>
          <w:b/>
          <w:noProof/>
          <w:szCs w:val="22"/>
        </w:rPr>
        <w:t xml:space="preserve"> more </w:t>
      </w:r>
      <w:proofErr w:type="spellStart"/>
      <w:r w:rsidR="004D548A">
        <w:rPr>
          <w:b/>
          <w:bCs/>
        </w:rPr>
        <w:t>Emblaveo</w:t>
      </w:r>
      <w:proofErr w:type="spellEnd"/>
      <w:r w:rsidR="001F42D6">
        <w:t xml:space="preserve"> </w:t>
      </w:r>
      <w:r w:rsidRPr="006B4557">
        <w:rPr>
          <w:b/>
          <w:noProof/>
          <w:szCs w:val="22"/>
        </w:rPr>
        <w:t>than you should</w:t>
      </w:r>
      <w:r w:rsidR="00CA36B6">
        <w:rPr>
          <w:b/>
          <w:noProof/>
          <w:szCs w:val="22"/>
        </w:rPr>
        <w:t xml:space="preserve"> be given</w:t>
      </w:r>
    </w:p>
    <w:p w14:paraId="00B6F400" w14:textId="77777777" w:rsidR="00BD45D1" w:rsidRPr="006B4557" w:rsidRDefault="00C33D95" w:rsidP="00F0008D">
      <w:pPr>
        <w:rPr>
          <w:noProof/>
          <w:szCs w:val="22"/>
        </w:rPr>
      </w:pPr>
      <w:proofErr w:type="spellStart"/>
      <w:r>
        <w:t>Emblaveo</w:t>
      </w:r>
      <w:proofErr w:type="spellEnd"/>
      <w:r>
        <w:t xml:space="preserve"> </w:t>
      </w:r>
      <w:r w:rsidRPr="004558FE">
        <w:rPr>
          <w:szCs w:val="22"/>
        </w:rPr>
        <w:t>will be given to you by a doctor or a nurse, so it is unlikely you will be given</w:t>
      </w:r>
      <w:r w:rsidR="00AA2875">
        <w:rPr>
          <w:szCs w:val="22"/>
        </w:rPr>
        <w:t xml:space="preserve"> too much of this medicine</w:t>
      </w:r>
      <w:r w:rsidRPr="004558FE">
        <w:rPr>
          <w:szCs w:val="22"/>
        </w:rPr>
        <w:t xml:space="preserve">. However, if you have side effects or think you have been given too much </w:t>
      </w:r>
      <w:proofErr w:type="spellStart"/>
      <w:r w:rsidR="002E30C3">
        <w:t>Emblaveo</w:t>
      </w:r>
      <w:proofErr w:type="spellEnd"/>
      <w:r w:rsidRPr="004558FE">
        <w:rPr>
          <w:szCs w:val="22"/>
        </w:rPr>
        <w:t xml:space="preserve">, tell your doctor or nurse straight away. </w:t>
      </w:r>
      <w:r w:rsidR="007F01A6">
        <w:t xml:space="preserve">You must tell your doctor if you experience confusion, altered mental function, </w:t>
      </w:r>
      <w:r w:rsidR="006E7B68">
        <w:t xml:space="preserve">movement problems, </w:t>
      </w:r>
      <w:r w:rsidR="007F01A6">
        <w:t>or seizure.</w:t>
      </w:r>
    </w:p>
    <w:p w14:paraId="00B6F401" w14:textId="77777777" w:rsidR="009D20D6" w:rsidRPr="00D13501" w:rsidRDefault="009D20D6" w:rsidP="00F0008D"/>
    <w:p w14:paraId="00B6F402" w14:textId="77777777" w:rsidR="009D20D6" w:rsidRPr="00067B16" w:rsidRDefault="00C33D95" w:rsidP="009C5BA8">
      <w:pPr>
        <w:numPr>
          <w:ilvl w:val="12"/>
          <w:numId w:val="0"/>
        </w:numPr>
        <w:tabs>
          <w:tab w:val="clear" w:pos="567"/>
        </w:tabs>
        <w:rPr>
          <w:noProof/>
          <w:szCs w:val="22"/>
        </w:rPr>
      </w:pPr>
      <w:r w:rsidRPr="00F6024F">
        <w:rPr>
          <w:b/>
          <w:noProof/>
          <w:szCs w:val="22"/>
        </w:rPr>
        <w:t xml:space="preserve">If </w:t>
      </w:r>
      <w:r w:rsidR="00E448C7" w:rsidRPr="00F6024F">
        <w:rPr>
          <w:b/>
          <w:noProof/>
          <w:szCs w:val="22"/>
        </w:rPr>
        <w:t xml:space="preserve">a dose </w:t>
      </w:r>
      <w:r w:rsidR="00B556AE" w:rsidRPr="00F6024F">
        <w:rPr>
          <w:b/>
          <w:noProof/>
          <w:szCs w:val="22"/>
        </w:rPr>
        <w:t xml:space="preserve">of </w:t>
      </w:r>
      <w:proofErr w:type="spellStart"/>
      <w:r w:rsidR="004D548A">
        <w:rPr>
          <w:b/>
        </w:rPr>
        <w:t>Emblaveo</w:t>
      </w:r>
      <w:proofErr w:type="spellEnd"/>
      <w:r w:rsidR="004D548A" w:rsidRPr="003A54CC">
        <w:rPr>
          <w:b/>
        </w:rPr>
        <w:t xml:space="preserve"> </w:t>
      </w:r>
      <w:r w:rsidR="00B556AE" w:rsidRPr="003A54CC">
        <w:rPr>
          <w:b/>
        </w:rPr>
        <w:t>has been forgotten</w:t>
      </w:r>
    </w:p>
    <w:p w14:paraId="00B6F403" w14:textId="77777777" w:rsidR="00FF3488" w:rsidRDefault="00C33D95" w:rsidP="009C5BA8">
      <w:pPr>
        <w:numPr>
          <w:ilvl w:val="12"/>
          <w:numId w:val="0"/>
        </w:numPr>
        <w:tabs>
          <w:tab w:val="clear" w:pos="567"/>
        </w:tabs>
        <w:rPr>
          <w:szCs w:val="22"/>
          <w:lang w:eastAsia="en-GB"/>
        </w:rPr>
      </w:pPr>
      <w:r w:rsidRPr="00FF3488">
        <w:rPr>
          <w:szCs w:val="22"/>
          <w:lang w:eastAsia="en-GB"/>
        </w:rPr>
        <w:t>If you think you have missed a dose, tell your doctor or nurse straight away.</w:t>
      </w:r>
    </w:p>
    <w:p w14:paraId="00B6F404" w14:textId="77777777" w:rsidR="00FF3488" w:rsidRPr="00FF3488" w:rsidRDefault="00FF3488" w:rsidP="00B82A99">
      <w:pPr>
        <w:numPr>
          <w:ilvl w:val="12"/>
          <w:numId w:val="0"/>
        </w:numPr>
        <w:tabs>
          <w:tab w:val="clear" w:pos="567"/>
        </w:tabs>
        <w:rPr>
          <w:szCs w:val="22"/>
          <w:lang w:eastAsia="en-GB"/>
        </w:rPr>
      </w:pPr>
    </w:p>
    <w:p w14:paraId="00B6F405" w14:textId="77777777" w:rsidR="00FF3488" w:rsidRDefault="00C33D95" w:rsidP="00F0008D">
      <w:pPr>
        <w:rPr>
          <w:szCs w:val="22"/>
          <w:lang w:eastAsia="en-GB"/>
        </w:rPr>
      </w:pPr>
      <w:r w:rsidRPr="00FF3488">
        <w:rPr>
          <w:szCs w:val="22"/>
          <w:lang w:eastAsia="en-GB"/>
        </w:rPr>
        <w:t>If you have any further questions on the use of this medicine, ask your doctor or nurse</w:t>
      </w:r>
      <w:r w:rsidR="00F93ACB">
        <w:rPr>
          <w:szCs w:val="22"/>
          <w:lang w:eastAsia="en-GB"/>
        </w:rPr>
        <w:t>.</w:t>
      </w:r>
    </w:p>
    <w:p w14:paraId="00B6F406" w14:textId="77777777" w:rsidR="00FF3488" w:rsidRPr="004558FE" w:rsidRDefault="00FF3488" w:rsidP="00F0008D">
      <w:pPr>
        <w:rPr>
          <w:szCs w:val="22"/>
        </w:rPr>
      </w:pPr>
    </w:p>
    <w:p w14:paraId="00B6F407" w14:textId="77777777" w:rsidR="009D20D6" w:rsidRPr="006B4557" w:rsidRDefault="009D20D6" w:rsidP="009D20D6">
      <w:pPr>
        <w:numPr>
          <w:ilvl w:val="12"/>
          <w:numId w:val="0"/>
        </w:numPr>
        <w:tabs>
          <w:tab w:val="clear" w:pos="567"/>
        </w:tabs>
      </w:pPr>
    </w:p>
    <w:p w14:paraId="00B6F408" w14:textId="77777777" w:rsidR="009D20D6" w:rsidRPr="006B4557" w:rsidRDefault="00C33D95" w:rsidP="00E847E9">
      <w:pPr>
        <w:numPr>
          <w:ilvl w:val="12"/>
          <w:numId w:val="0"/>
        </w:numPr>
        <w:tabs>
          <w:tab w:val="clear" w:pos="567"/>
        </w:tabs>
        <w:ind w:left="562" w:hanging="562"/>
      </w:pPr>
      <w:r w:rsidRPr="006B4557">
        <w:rPr>
          <w:b/>
        </w:rPr>
        <w:t>4.</w:t>
      </w:r>
      <w:r w:rsidRPr="006B4557">
        <w:rPr>
          <w:b/>
        </w:rPr>
        <w:tab/>
        <w:t>Possible side effects</w:t>
      </w:r>
    </w:p>
    <w:p w14:paraId="00B6F409" w14:textId="77777777" w:rsidR="009D20D6" w:rsidRPr="006B4557" w:rsidRDefault="009D20D6" w:rsidP="009D20D6">
      <w:pPr>
        <w:numPr>
          <w:ilvl w:val="12"/>
          <w:numId w:val="0"/>
        </w:numPr>
        <w:tabs>
          <w:tab w:val="clear" w:pos="567"/>
        </w:tabs>
      </w:pPr>
    </w:p>
    <w:p w14:paraId="00B6F40A" w14:textId="77777777" w:rsidR="009D20D6" w:rsidRPr="001424B3" w:rsidRDefault="00C33D95" w:rsidP="00F0008D">
      <w:pPr>
        <w:rPr>
          <w:noProof/>
          <w:szCs w:val="22"/>
        </w:rPr>
      </w:pPr>
      <w:r w:rsidRPr="001424B3">
        <w:rPr>
          <w:noProof/>
          <w:szCs w:val="22"/>
        </w:rPr>
        <w:t>Like all medicines, this medicine can cause side effects, although not everybody gets them.</w:t>
      </w:r>
    </w:p>
    <w:p w14:paraId="00B6F40B" w14:textId="77777777" w:rsidR="00B61DCF" w:rsidRPr="001424B3" w:rsidRDefault="00B61DCF" w:rsidP="00F0008D">
      <w:pPr>
        <w:rPr>
          <w:noProof/>
          <w:szCs w:val="22"/>
        </w:rPr>
      </w:pPr>
    </w:p>
    <w:p w14:paraId="00B6F40C" w14:textId="77777777" w:rsidR="00B61DCF" w:rsidRPr="001424B3" w:rsidRDefault="00C33D95" w:rsidP="00F0008D">
      <w:pPr>
        <w:rPr>
          <w:b/>
          <w:bCs/>
          <w:noProof/>
          <w:szCs w:val="22"/>
        </w:rPr>
      </w:pPr>
      <w:r w:rsidRPr="001424B3">
        <w:rPr>
          <w:b/>
          <w:bCs/>
          <w:noProof/>
          <w:szCs w:val="22"/>
        </w:rPr>
        <w:t>Serious side effects</w:t>
      </w:r>
    </w:p>
    <w:p w14:paraId="00B6F40D" w14:textId="77777777" w:rsidR="00B61DCF" w:rsidRPr="001424B3" w:rsidRDefault="00C33D95" w:rsidP="00F0008D">
      <w:pPr>
        <w:rPr>
          <w:szCs w:val="22"/>
        </w:rPr>
      </w:pPr>
      <w:r w:rsidRPr="001424B3">
        <w:rPr>
          <w:szCs w:val="22"/>
        </w:rPr>
        <w:t>Tell your doctor straight away if you notice any of the following serious side effects - you may need urgent medical treatment:</w:t>
      </w:r>
    </w:p>
    <w:p w14:paraId="00B6F40E" w14:textId="77777777" w:rsidR="00B7428A" w:rsidRPr="001424B3" w:rsidRDefault="00C33D95" w:rsidP="001E3803">
      <w:pPr>
        <w:pStyle w:val="ListParagraph"/>
        <w:numPr>
          <w:ilvl w:val="0"/>
          <w:numId w:val="11"/>
        </w:numPr>
        <w:ind w:left="567" w:hanging="567"/>
        <w:rPr>
          <w:sz w:val="22"/>
          <w:szCs w:val="22"/>
        </w:rPr>
      </w:pPr>
      <w:r w:rsidRPr="001424B3">
        <w:rPr>
          <w:sz w:val="22"/>
          <w:szCs w:val="22"/>
        </w:rPr>
        <w:t xml:space="preserve">Swelling of the face, lips, </w:t>
      </w:r>
      <w:r w:rsidR="00B375C8">
        <w:rPr>
          <w:sz w:val="22"/>
          <w:szCs w:val="22"/>
        </w:rPr>
        <w:t xml:space="preserve">eyes, </w:t>
      </w:r>
      <w:r w:rsidRPr="001424B3">
        <w:rPr>
          <w:sz w:val="22"/>
          <w:szCs w:val="22"/>
        </w:rPr>
        <w:t>tongue</w:t>
      </w:r>
      <w:r w:rsidR="006E08E3">
        <w:rPr>
          <w:sz w:val="22"/>
          <w:szCs w:val="22"/>
        </w:rPr>
        <w:t>,</w:t>
      </w:r>
      <w:r w:rsidRPr="001424B3">
        <w:rPr>
          <w:sz w:val="22"/>
          <w:szCs w:val="22"/>
        </w:rPr>
        <w:t xml:space="preserve"> and/or throat</w:t>
      </w:r>
      <w:r w:rsidR="00124EE2">
        <w:rPr>
          <w:sz w:val="22"/>
          <w:szCs w:val="22"/>
        </w:rPr>
        <w:t>, hives and</w:t>
      </w:r>
      <w:r w:rsidRPr="001424B3">
        <w:rPr>
          <w:sz w:val="22"/>
          <w:szCs w:val="22"/>
        </w:rPr>
        <w:t xml:space="preserve"> with difficulty in swallowing or breathing. These may be signs of an allergic reaction</w:t>
      </w:r>
      <w:r w:rsidR="00124EE2">
        <w:rPr>
          <w:sz w:val="22"/>
          <w:szCs w:val="22"/>
        </w:rPr>
        <w:t xml:space="preserve"> </w:t>
      </w:r>
      <w:r w:rsidR="007B4E4A">
        <w:rPr>
          <w:sz w:val="22"/>
          <w:szCs w:val="22"/>
        </w:rPr>
        <w:t>or</w:t>
      </w:r>
      <w:r w:rsidR="00124EE2">
        <w:rPr>
          <w:sz w:val="22"/>
          <w:szCs w:val="22"/>
        </w:rPr>
        <w:t xml:space="preserve"> angioedema</w:t>
      </w:r>
      <w:r w:rsidRPr="001424B3">
        <w:rPr>
          <w:sz w:val="22"/>
          <w:szCs w:val="22"/>
        </w:rPr>
        <w:t xml:space="preserve"> which may be life</w:t>
      </w:r>
      <w:r w:rsidR="007836B0">
        <w:rPr>
          <w:sz w:val="22"/>
          <w:szCs w:val="22"/>
        </w:rPr>
        <w:noBreakHyphen/>
      </w:r>
      <w:r w:rsidRPr="001424B3">
        <w:rPr>
          <w:sz w:val="22"/>
          <w:szCs w:val="22"/>
        </w:rPr>
        <w:t>threatening.</w:t>
      </w:r>
      <w:r w:rsidR="7F04CD0A" w:rsidRPr="63962C34">
        <w:rPr>
          <w:sz w:val="22"/>
          <w:szCs w:val="22"/>
        </w:rPr>
        <w:t xml:space="preserve"> </w:t>
      </w:r>
    </w:p>
    <w:p w14:paraId="00B6F40F" w14:textId="77777777" w:rsidR="00B7428A" w:rsidRDefault="00C33D95" w:rsidP="001E3803">
      <w:pPr>
        <w:pStyle w:val="ListParagraph"/>
        <w:numPr>
          <w:ilvl w:val="0"/>
          <w:numId w:val="11"/>
        </w:numPr>
        <w:ind w:left="567" w:hanging="567"/>
        <w:rPr>
          <w:sz w:val="22"/>
          <w:szCs w:val="22"/>
        </w:rPr>
      </w:pPr>
      <w:r w:rsidRPr="001424B3">
        <w:rPr>
          <w:sz w:val="22"/>
          <w:szCs w:val="22"/>
        </w:rPr>
        <w:t>Severe, persistent</w:t>
      </w:r>
      <w:r w:rsidR="006E08E3">
        <w:rPr>
          <w:sz w:val="22"/>
          <w:szCs w:val="22"/>
        </w:rPr>
        <w:t>,</w:t>
      </w:r>
      <w:r w:rsidRPr="001424B3">
        <w:rPr>
          <w:sz w:val="22"/>
          <w:szCs w:val="22"/>
        </w:rPr>
        <w:t xml:space="preserve"> or bloody diarrhoea (which may be associated with stomach pain or fever). This may occur </w:t>
      </w:r>
      <w:r w:rsidR="00B0090E">
        <w:rPr>
          <w:sz w:val="22"/>
          <w:szCs w:val="22"/>
        </w:rPr>
        <w:t xml:space="preserve">during or </w:t>
      </w:r>
      <w:r w:rsidRPr="001424B3">
        <w:rPr>
          <w:sz w:val="22"/>
          <w:szCs w:val="22"/>
        </w:rPr>
        <w:t>after treatment with antibiotics and can be a sign of serious bowel inflammation.</w:t>
      </w:r>
      <w:r w:rsidR="00B0090E">
        <w:rPr>
          <w:sz w:val="22"/>
          <w:szCs w:val="22"/>
        </w:rPr>
        <w:t xml:space="preserve"> </w:t>
      </w:r>
      <w:r w:rsidR="00717457">
        <w:rPr>
          <w:sz w:val="22"/>
          <w:szCs w:val="22"/>
        </w:rPr>
        <w:t>If this happens do not take medicines that stop or slow bowel movement.</w:t>
      </w:r>
    </w:p>
    <w:p w14:paraId="00B6F410" w14:textId="77777777" w:rsidR="00DD24E1" w:rsidRPr="00DD24E1" w:rsidRDefault="00C33D95" w:rsidP="002D0A90">
      <w:pPr>
        <w:pStyle w:val="ListParagraph"/>
        <w:numPr>
          <w:ilvl w:val="0"/>
          <w:numId w:val="11"/>
        </w:numPr>
        <w:ind w:left="567" w:hanging="567"/>
        <w:rPr>
          <w:sz w:val="22"/>
          <w:szCs w:val="22"/>
        </w:rPr>
      </w:pPr>
      <w:r w:rsidRPr="00DD24E1">
        <w:rPr>
          <w:sz w:val="22"/>
          <w:szCs w:val="22"/>
        </w:rPr>
        <w:t>Sudden onset of a severe rash or blistering or peeling skin, possibly accompanied by a high fever or joint pain (these may be signs of more serious medical conditions such as toxic epidermal necrolysis, dermatitis exfoliative, erythema multiforme)</w:t>
      </w:r>
      <w:r>
        <w:rPr>
          <w:sz w:val="22"/>
          <w:szCs w:val="22"/>
        </w:rPr>
        <w:t xml:space="preserve">. </w:t>
      </w:r>
    </w:p>
    <w:p w14:paraId="00B6F411" w14:textId="77777777" w:rsidR="00DD24E1" w:rsidRPr="001424B3" w:rsidRDefault="00DD24E1" w:rsidP="00DD24E1">
      <w:pPr>
        <w:pStyle w:val="ListParagraph"/>
        <w:ind w:left="567"/>
        <w:rPr>
          <w:sz w:val="22"/>
          <w:szCs w:val="22"/>
        </w:rPr>
      </w:pPr>
    </w:p>
    <w:p w14:paraId="00B6F412" w14:textId="77777777" w:rsidR="003E3DF5" w:rsidRDefault="00C33D95" w:rsidP="003E3DF5">
      <w:pPr>
        <w:pStyle w:val="ListParagraph"/>
        <w:ind w:left="0"/>
        <w:rPr>
          <w:sz w:val="22"/>
          <w:szCs w:val="22"/>
        </w:rPr>
      </w:pPr>
      <w:r>
        <w:rPr>
          <w:sz w:val="22"/>
          <w:szCs w:val="22"/>
        </w:rPr>
        <w:t>These serious side effects are</w:t>
      </w:r>
      <w:r w:rsidRPr="63962C34">
        <w:rPr>
          <w:sz w:val="22"/>
          <w:szCs w:val="22"/>
        </w:rPr>
        <w:t xml:space="preserve"> uncommon (may affect up to 1 in 100 people).</w:t>
      </w:r>
    </w:p>
    <w:p w14:paraId="00B6F413" w14:textId="77777777" w:rsidR="003E3DF5" w:rsidRDefault="003E3DF5" w:rsidP="00F0008D">
      <w:pPr>
        <w:rPr>
          <w:b/>
          <w:bCs/>
          <w:noProof/>
          <w:szCs w:val="22"/>
        </w:rPr>
      </w:pPr>
    </w:p>
    <w:p w14:paraId="00B6F414" w14:textId="77777777" w:rsidR="00B61DCF" w:rsidRPr="001424B3" w:rsidRDefault="00C33D95" w:rsidP="00F0008D">
      <w:pPr>
        <w:rPr>
          <w:b/>
          <w:bCs/>
          <w:noProof/>
          <w:szCs w:val="22"/>
        </w:rPr>
      </w:pPr>
      <w:r w:rsidRPr="001424B3">
        <w:rPr>
          <w:b/>
          <w:bCs/>
          <w:noProof/>
          <w:szCs w:val="22"/>
        </w:rPr>
        <w:t>Other side effects</w:t>
      </w:r>
    </w:p>
    <w:p w14:paraId="00B6F415" w14:textId="77777777" w:rsidR="00B61DCF" w:rsidRPr="001424B3" w:rsidRDefault="00C33D95" w:rsidP="00F0008D">
      <w:pPr>
        <w:rPr>
          <w:noProof/>
          <w:szCs w:val="22"/>
        </w:rPr>
      </w:pPr>
      <w:r w:rsidRPr="001424B3">
        <w:rPr>
          <w:noProof/>
          <w:szCs w:val="22"/>
        </w:rPr>
        <w:t xml:space="preserve">Tell your doctor or nurse if </w:t>
      </w:r>
      <w:r w:rsidR="008506EC" w:rsidRPr="001424B3">
        <w:rPr>
          <w:noProof/>
          <w:szCs w:val="22"/>
        </w:rPr>
        <w:t>y</w:t>
      </w:r>
      <w:proofErr w:type="spellStart"/>
      <w:r w:rsidR="008506EC" w:rsidRPr="001424B3">
        <w:rPr>
          <w:szCs w:val="22"/>
        </w:rPr>
        <w:t>ou</w:t>
      </w:r>
      <w:proofErr w:type="spellEnd"/>
      <w:r w:rsidR="008506EC" w:rsidRPr="001424B3">
        <w:rPr>
          <w:szCs w:val="22"/>
        </w:rPr>
        <w:t xml:space="preserve"> notice any of the following side effects:</w:t>
      </w:r>
    </w:p>
    <w:p w14:paraId="00B6F416" w14:textId="77777777" w:rsidR="008B6467" w:rsidRPr="001424B3" w:rsidRDefault="008B6467" w:rsidP="00F0008D">
      <w:pPr>
        <w:rPr>
          <w:b/>
          <w:bCs/>
          <w:noProof/>
          <w:szCs w:val="22"/>
        </w:rPr>
      </w:pPr>
    </w:p>
    <w:p w14:paraId="00B6F417" w14:textId="77777777" w:rsidR="00B61DCF" w:rsidRPr="001424B3" w:rsidRDefault="00C33D95" w:rsidP="00F0008D">
      <w:pPr>
        <w:rPr>
          <w:szCs w:val="22"/>
        </w:rPr>
      </w:pPr>
      <w:r w:rsidRPr="001424B3">
        <w:rPr>
          <w:b/>
          <w:bCs/>
          <w:noProof/>
          <w:szCs w:val="22"/>
        </w:rPr>
        <w:lastRenderedPageBreak/>
        <w:t>Common:</w:t>
      </w:r>
      <w:r w:rsidR="008506EC" w:rsidRPr="001424B3">
        <w:rPr>
          <w:noProof/>
          <w:szCs w:val="22"/>
        </w:rPr>
        <w:t xml:space="preserve"> </w:t>
      </w:r>
      <w:r w:rsidR="008506EC" w:rsidRPr="001424B3">
        <w:rPr>
          <w:szCs w:val="22"/>
        </w:rPr>
        <w:t>(may affect up to 1 in 10 people)</w:t>
      </w:r>
    </w:p>
    <w:p w14:paraId="00B6F418" w14:textId="77777777" w:rsidR="00131729" w:rsidRPr="001424B3" w:rsidRDefault="00C33D95" w:rsidP="001E3803">
      <w:pPr>
        <w:pStyle w:val="ListParagraph"/>
        <w:numPr>
          <w:ilvl w:val="0"/>
          <w:numId w:val="11"/>
        </w:numPr>
        <w:ind w:left="567" w:hanging="567"/>
        <w:rPr>
          <w:sz w:val="22"/>
          <w:szCs w:val="22"/>
        </w:rPr>
      </w:pPr>
      <w:r w:rsidRPr="001424B3">
        <w:rPr>
          <w:sz w:val="22"/>
          <w:szCs w:val="22"/>
        </w:rPr>
        <w:t xml:space="preserve">Decrease in the number of </w:t>
      </w:r>
      <w:r w:rsidR="00D74FA1" w:rsidRPr="001424B3">
        <w:rPr>
          <w:sz w:val="22"/>
          <w:szCs w:val="22"/>
        </w:rPr>
        <w:t>red blood cells – shown in blood tests</w:t>
      </w:r>
    </w:p>
    <w:p w14:paraId="00B6F419" w14:textId="77777777" w:rsidR="00B24BA1" w:rsidRPr="001424B3" w:rsidRDefault="00C33D95" w:rsidP="001E3803">
      <w:pPr>
        <w:pStyle w:val="ListParagraph"/>
        <w:numPr>
          <w:ilvl w:val="0"/>
          <w:numId w:val="11"/>
        </w:numPr>
        <w:ind w:left="567" w:hanging="567"/>
        <w:rPr>
          <w:sz w:val="22"/>
          <w:szCs w:val="22"/>
        </w:rPr>
      </w:pPr>
      <w:r w:rsidRPr="001424B3">
        <w:rPr>
          <w:sz w:val="22"/>
          <w:szCs w:val="22"/>
        </w:rPr>
        <w:t>Change in the number of some types of blood cells (called “</w:t>
      </w:r>
      <w:r w:rsidR="00691749" w:rsidRPr="001424B3">
        <w:rPr>
          <w:sz w:val="22"/>
          <w:szCs w:val="22"/>
        </w:rPr>
        <w:t>platele</w:t>
      </w:r>
      <w:r w:rsidR="00222B63" w:rsidRPr="001424B3">
        <w:rPr>
          <w:sz w:val="22"/>
          <w:szCs w:val="22"/>
        </w:rPr>
        <w:t>ts</w:t>
      </w:r>
      <w:r w:rsidRPr="001424B3">
        <w:rPr>
          <w:sz w:val="22"/>
          <w:szCs w:val="22"/>
        </w:rPr>
        <w:t xml:space="preserve">”) – shown in blood tests </w:t>
      </w:r>
    </w:p>
    <w:p w14:paraId="00B6F41A" w14:textId="77777777" w:rsidR="006D0477" w:rsidRPr="001424B3" w:rsidRDefault="00C33D95" w:rsidP="001E3803">
      <w:pPr>
        <w:pStyle w:val="ListParagraph"/>
        <w:numPr>
          <w:ilvl w:val="0"/>
          <w:numId w:val="11"/>
        </w:numPr>
        <w:ind w:left="567" w:hanging="567"/>
        <w:rPr>
          <w:sz w:val="22"/>
          <w:szCs w:val="22"/>
        </w:rPr>
      </w:pPr>
      <w:r w:rsidRPr="001424B3">
        <w:rPr>
          <w:sz w:val="22"/>
          <w:szCs w:val="22"/>
        </w:rPr>
        <w:t>Confusion</w:t>
      </w:r>
    </w:p>
    <w:p w14:paraId="00B6F41B" w14:textId="77777777" w:rsidR="00B24BA1" w:rsidRPr="001424B3" w:rsidRDefault="00C33D95" w:rsidP="001E3803">
      <w:pPr>
        <w:pStyle w:val="ListParagraph"/>
        <w:numPr>
          <w:ilvl w:val="0"/>
          <w:numId w:val="11"/>
        </w:numPr>
        <w:ind w:left="567" w:hanging="567"/>
        <w:rPr>
          <w:sz w:val="22"/>
          <w:szCs w:val="22"/>
        </w:rPr>
      </w:pPr>
      <w:r w:rsidRPr="001424B3">
        <w:rPr>
          <w:sz w:val="22"/>
          <w:szCs w:val="22"/>
        </w:rPr>
        <w:t>Dizziness</w:t>
      </w:r>
    </w:p>
    <w:p w14:paraId="00B6F41C" w14:textId="77777777" w:rsidR="00D40B5F" w:rsidRPr="001424B3" w:rsidRDefault="00C33D95" w:rsidP="001E3803">
      <w:pPr>
        <w:pStyle w:val="ListParagraph"/>
        <w:numPr>
          <w:ilvl w:val="0"/>
          <w:numId w:val="11"/>
        </w:numPr>
        <w:ind w:left="567" w:hanging="567"/>
        <w:rPr>
          <w:sz w:val="22"/>
          <w:szCs w:val="22"/>
        </w:rPr>
      </w:pPr>
      <w:r w:rsidRPr="001424B3">
        <w:rPr>
          <w:sz w:val="22"/>
          <w:szCs w:val="22"/>
        </w:rPr>
        <w:t xml:space="preserve">Diarrhoea </w:t>
      </w:r>
    </w:p>
    <w:p w14:paraId="00B6F41D" w14:textId="77777777" w:rsidR="00D40B5F" w:rsidRPr="001424B3" w:rsidRDefault="00C33D95" w:rsidP="001E3803">
      <w:pPr>
        <w:pStyle w:val="ListParagraph"/>
        <w:numPr>
          <w:ilvl w:val="0"/>
          <w:numId w:val="11"/>
        </w:numPr>
        <w:ind w:left="567" w:hanging="567"/>
        <w:rPr>
          <w:sz w:val="22"/>
          <w:szCs w:val="22"/>
        </w:rPr>
      </w:pPr>
      <w:r w:rsidRPr="001424B3">
        <w:rPr>
          <w:sz w:val="22"/>
          <w:szCs w:val="22"/>
        </w:rPr>
        <w:t>Feeling sick (nausea) or being sick (vomiting)</w:t>
      </w:r>
    </w:p>
    <w:p w14:paraId="00B6F41E" w14:textId="77777777" w:rsidR="008041B0" w:rsidRPr="001424B3" w:rsidRDefault="00C33D95" w:rsidP="001E3803">
      <w:pPr>
        <w:pStyle w:val="ListParagraph"/>
        <w:numPr>
          <w:ilvl w:val="0"/>
          <w:numId w:val="11"/>
        </w:numPr>
        <w:ind w:left="567" w:hanging="567"/>
        <w:rPr>
          <w:sz w:val="22"/>
          <w:szCs w:val="22"/>
        </w:rPr>
      </w:pPr>
      <w:r w:rsidRPr="001424B3">
        <w:rPr>
          <w:sz w:val="22"/>
          <w:szCs w:val="22"/>
        </w:rPr>
        <w:t>Stomach pain</w:t>
      </w:r>
    </w:p>
    <w:p w14:paraId="00B6F41F" w14:textId="30B7EF27" w:rsidR="00D40B5F" w:rsidRPr="001424B3" w:rsidRDefault="00C33D95" w:rsidP="001E3803">
      <w:pPr>
        <w:pStyle w:val="ListParagraph"/>
        <w:numPr>
          <w:ilvl w:val="0"/>
          <w:numId w:val="11"/>
        </w:numPr>
        <w:ind w:left="567" w:hanging="567"/>
        <w:rPr>
          <w:sz w:val="22"/>
          <w:szCs w:val="22"/>
        </w:rPr>
      </w:pPr>
      <w:r w:rsidRPr="001424B3">
        <w:rPr>
          <w:sz w:val="22"/>
          <w:szCs w:val="22"/>
        </w:rPr>
        <w:t xml:space="preserve">Increase in </w:t>
      </w:r>
      <w:r w:rsidR="003E3DF5">
        <w:rPr>
          <w:sz w:val="22"/>
          <w:szCs w:val="22"/>
        </w:rPr>
        <w:t>certain</w:t>
      </w:r>
      <w:r w:rsidRPr="001424B3">
        <w:rPr>
          <w:sz w:val="22"/>
          <w:szCs w:val="22"/>
        </w:rPr>
        <w:t xml:space="preserve"> liver </w:t>
      </w:r>
      <w:r w:rsidR="003E3DF5">
        <w:rPr>
          <w:sz w:val="22"/>
          <w:szCs w:val="22"/>
        </w:rPr>
        <w:t>enzymes</w:t>
      </w:r>
      <w:r w:rsidRPr="001424B3">
        <w:rPr>
          <w:sz w:val="22"/>
          <w:szCs w:val="22"/>
        </w:rPr>
        <w:t xml:space="preserve"> </w:t>
      </w:r>
      <w:r w:rsidR="00DE0D63" w:rsidRPr="001424B3">
        <w:rPr>
          <w:sz w:val="22"/>
          <w:szCs w:val="22"/>
        </w:rPr>
        <w:t>–</w:t>
      </w:r>
      <w:r w:rsidR="000B08E3">
        <w:rPr>
          <w:sz w:val="22"/>
          <w:szCs w:val="22"/>
        </w:rPr>
        <w:t xml:space="preserve"> </w:t>
      </w:r>
      <w:r w:rsidRPr="001424B3">
        <w:rPr>
          <w:sz w:val="22"/>
          <w:szCs w:val="22"/>
        </w:rPr>
        <w:t>shown in blood tests</w:t>
      </w:r>
    </w:p>
    <w:p w14:paraId="00B6F420" w14:textId="77777777" w:rsidR="00B1505D" w:rsidRDefault="00C33D95" w:rsidP="001E3803">
      <w:pPr>
        <w:pStyle w:val="ListParagraph"/>
        <w:numPr>
          <w:ilvl w:val="0"/>
          <w:numId w:val="11"/>
        </w:numPr>
        <w:ind w:left="567" w:hanging="567"/>
        <w:rPr>
          <w:sz w:val="22"/>
          <w:szCs w:val="22"/>
        </w:rPr>
      </w:pPr>
      <w:r w:rsidRPr="001424B3">
        <w:rPr>
          <w:sz w:val="22"/>
          <w:szCs w:val="22"/>
        </w:rPr>
        <w:t>Rash</w:t>
      </w:r>
    </w:p>
    <w:p w14:paraId="00B6F421" w14:textId="77777777" w:rsidR="003E3DF5" w:rsidRDefault="00C33D95" w:rsidP="001E3803">
      <w:pPr>
        <w:pStyle w:val="ListParagraph"/>
        <w:numPr>
          <w:ilvl w:val="0"/>
          <w:numId w:val="11"/>
        </w:numPr>
        <w:ind w:left="567" w:hanging="567"/>
        <w:rPr>
          <w:sz w:val="22"/>
          <w:szCs w:val="22"/>
        </w:rPr>
      </w:pPr>
      <w:r w:rsidRPr="003E3DF5">
        <w:rPr>
          <w:sz w:val="22"/>
          <w:szCs w:val="22"/>
        </w:rPr>
        <w:t>Inflammation of a vein</w:t>
      </w:r>
    </w:p>
    <w:p w14:paraId="00B6F422" w14:textId="77777777" w:rsidR="003E3DF5" w:rsidRPr="001424B3" w:rsidRDefault="00C33D95" w:rsidP="001E3803">
      <w:pPr>
        <w:pStyle w:val="ListParagraph"/>
        <w:numPr>
          <w:ilvl w:val="0"/>
          <w:numId w:val="11"/>
        </w:numPr>
        <w:ind w:left="567" w:hanging="567"/>
        <w:rPr>
          <w:sz w:val="22"/>
          <w:szCs w:val="22"/>
        </w:rPr>
      </w:pPr>
      <w:r w:rsidRPr="003E3DF5">
        <w:rPr>
          <w:sz w:val="22"/>
          <w:szCs w:val="22"/>
        </w:rPr>
        <w:t>Inflammation of a vein associated with a blood clot</w:t>
      </w:r>
    </w:p>
    <w:p w14:paraId="00B6F423" w14:textId="77777777" w:rsidR="00D40B5F" w:rsidRPr="001424B3" w:rsidRDefault="00C33D95" w:rsidP="001E3803">
      <w:pPr>
        <w:pStyle w:val="ListParagraph"/>
        <w:numPr>
          <w:ilvl w:val="0"/>
          <w:numId w:val="11"/>
        </w:numPr>
        <w:ind w:left="567" w:hanging="567"/>
        <w:rPr>
          <w:sz w:val="22"/>
          <w:szCs w:val="22"/>
        </w:rPr>
      </w:pPr>
      <w:r w:rsidRPr="001424B3">
        <w:rPr>
          <w:sz w:val="22"/>
          <w:szCs w:val="22"/>
        </w:rPr>
        <w:t xml:space="preserve">Pain or swelling </w:t>
      </w:r>
      <w:r w:rsidR="003E3DF5">
        <w:rPr>
          <w:sz w:val="22"/>
          <w:szCs w:val="22"/>
        </w:rPr>
        <w:t>at the site of the injection</w:t>
      </w:r>
    </w:p>
    <w:p w14:paraId="00B6F424" w14:textId="77777777" w:rsidR="002C0E47" w:rsidRPr="001424B3" w:rsidRDefault="00C33D95" w:rsidP="001E3803">
      <w:pPr>
        <w:pStyle w:val="ListParagraph"/>
        <w:numPr>
          <w:ilvl w:val="0"/>
          <w:numId w:val="11"/>
        </w:numPr>
        <w:ind w:left="567" w:hanging="567"/>
        <w:rPr>
          <w:sz w:val="22"/>
          <w:szCs w:val="22"/>
        </w:rPr>
      </w:pPr>
      <w:r w:rsidRPr="001424B3">
        <w:rPr>
          <w:sz w:val="22"/>
          <w:szCs w:val="22"/>
        </w:rPr>
        <w:t>Fever</w:t>
      </w:r>
    </w:p>
    <w:p w14:paraId="00B6F425" w14:textId="77777777" w:rsidR="008B6467" w:rsidRPr="001424B3" w:rsidRDefault="008B6467" w:rsidP="00F0008D">
      <w:pPr>
        <w:rPr>
          <w:szCs w:val="22"/>
        </w:rPr>
      </w:pPr>
    </w:p>
    <w:p w14:paraId="00B6F426" w14:textId="77777777" w:rsidR="008B6467" w:rsidRPr="001424B3" w:rsidRDefault="00C33D95" w:rsidP="00F0008D">
      <w:pPr>
        <w:rPr>
          <w:szCs w:val="22"/>
        </w:rPr>
      </w:pPr>
      <w:r w:rsidRPr="001424B3">
        <w:rPr>
          <w:b/>
          <w:bCs/>
          <w:szCs w:val="22"/>
        </w:rPr>
        <w:t>Uncommon:</w:t>
      </w:r>
      <w:r w:rsidRPr="001424B3">
        <w:rPr>
          <w:szCs w:val="22"/>
        </w:rPr>
        <w:t xml:space="preserve"> (may affect up to 1 in 100 people)</w:t>
      </w:r>
    </w:p>
    <w:p w14:paraId="00B6F427" w14:textId="77777777" w:rsidR="003C4C22" w:rsidRPr="00681A0B" w:rsidRDefault="00C33D95" w:rsidP="001E3803">
      <w:pPr>
        <w:pStyle w:val="ListParagraph"/>
        <w:numPr>
          <w:ilvl w:val="0"/>
          <w:numId w:val="11"/>
        </w:numPr>
        <w:ind w:left="567" w:hanging="567"/>
        <w:rPr>
          <w:sz w:val="22"/>
          <w:szCs w:val="22"/>
        </w:rPr>
      </w:pPr>
      <w:r w:rsidRPr="001424B3">
        <w:rPr>
          <w:sz w:val="22"/>
          <w:szCs w:val="22"/>
        </w:rPr>
        <w:t xml:space="preserve">Increase in the number of </w:t>
      </w:r>
      <w:r w:rsidR="00432EEE" w:rsidRPr="001424B3">
        <w:rPr>
          <w:sz w:val="22"/>
          <w:szCs w:val="22"/>
        </w:rPr>
        <w:t xml:space="preserve">some </w:t>
      </w:r>
      <w:r w:rsidRPr="001424B3">
        <w:rPr>
          <w:sz w:val="22"/>
          <w:szCs w:val="22"/>
        </w:rPr>
        <w:t xml:space="preserve">types of </w:t>
      </w:r>
      <w:r w:rsidR="003B5E50" w:rsidRPr="001424B3">
        <w:rPr>
          <w:sz w:val="22"/>
          <w:szCs w:val="22"/>
        </w:rPr>
        <w:t>white</w:t>
      </w:r>
      <w:r w:rsidRPr="001424B3">
        <w:rPr>
          <w:sz w:val="22"/>
          <w:szCs w:val="22"/>
        </w:rPr>
        <w:t xml:space="preserve"> blood cells (called “</w:t>
      </w:r>
      <w:r w:rsidR="003B5E50" w:rsidRPr="001424B3">
        <w:rPr>
          <w:sz w:val="22"/>
          <w:szCs w:val="22"/>
        </w:rPr>
        <w:t>eosinophils” and “leu</w:t>
      </w:r>
      <w:r w:rsidR="00CA4EE8">
        <w:rPr>
          <w:sz w:val="22"/>
          <w:szCs w:val="22"/>
        </w:rPr>
        <w:t>c</w:t>
      </w:r>
      <w:r w:rsidR="003B5E50" w:rsidRPr="001424B3">
        <w:rPr>
          <w:sz w:val="22"/>
          <w:szCs w:val="22"/>
        </w:rPr>
        <w:t>ocytes</w:t>
      </w:r>
      <w:r w:rsidRPr="001424B3">
        <w:rPr>
          <w:sz w:val="22"/>
          <w:szCs w:val="22"/>
        </w:rPr>
        <w:t xml:space="preserve">”) – shown in blood tests </w:t>
      </w:r>
    </w:p>
    <w:p w14:paraId="00B6F428" w14:textId="77777777" w:rsidR="00B30045" w:rsidRPr="001424B3" w:rsidRDefault="00C33D95" w:rsidP="001E3803">
      <w:pPr>
        <w:pStyle w:val="ListParagraph"/>
        <w:numPr>
          <w:ilvl w:val="0"/>
          <w:numId w:val="11"/>
        </w:numPr>
        <w:ind w:left="567" w:hanging="567"/>
        <w:rPr>
          <w:sz w:val="22"/>
          <w:szCs w:val="22"/>
        </w:rPr>
      </w:pPr>
      <w:r w:rsidRPr="001424B3">
        <w:rPr>
          <w:sz w:val="22"/>
          <w:szCs w:val="22"/>
        </w:rPr>
        <w:t>Difficulty falling and staying asleep</w:t>
      </w:r>
    </w:p>
    <w:p w14:paraId="00B6F429" w14:textId="77777777" w:rsidR="000379CF" w:rsidRPr="001424B3" w:rsidRDefault="00C33D95" w:rsidP="001E3803">
      <w:pPr>
        <w:pStyle w:val="ListParagraph"/>
        <w:numPr>
          <w:ilvl w:val="0"/>
          <w:numId w:val="11"/>
        </w:numPr>
        <w:ind w:left="567" w:hanging="567"/>
        <w:rPr>
          <w:sz w:val="22"/>
          <w:szCs w:val="22"/>
        </w:rPr>
      </w:pPr>
      <w:r w:rsidRPr="001424B3">
        <w:rPr>
          <w:sz w:val="22"/>
          <w:szCs w:val="22"/>
        </w:rPr>
        <w:t>Encephalopathy</w:t>
      </w:r>
      <w:r w:rsidR="00CD45A1" w:rsidRPr="001424B3">
        <w:rPr>
          <w:sz w:val="22"/>
          <w:szCs w:val="22"/>
        </w:rPr>
        <w:t xml:space="preserve"> (</w:t>
      </w:r>
      <w:r w:rsidR="00CB7663" w:rsidRPr="001424B3">
        <w:rPr>
          <w:sz w:val="22"/>
          <w:szCs w:val="22"/>
        </w:rPr>
        <w:t>a condition that affects the brain and causes altered mental state and confusion)</w:t>
      </w:r>
      <w:r w:rsidR="00CD45A1" w:rsidRPr="001424B3">
        <w:rPr>
          <w:sz w:val="22"/>
          <w:szCs w:val="22"/>
        </w:rPr>
        <w:t xml:space="preserve"> </w:t>
      </w:r>
    </w:p>
    <w:p w14:paraId="00B6F42A" w14:textId="77777777" w:rsidR="000379CF" w:rsidRPr="001424B3" w:rsidRDefault="00C33D95" w:rsidP="001E3803">
      <w:pPr>
        <w:pStyle w:val="ListParagraph"/>
        <w:numPr>
          <w:ilvl w:val="0"/>
          <w:numId w:val="11"/>
        </w:numPr>
        <w:ind w:left="567" w:hanging="567"/>
        <w:rPr>
          <w:sz w:val="22"/>
          <w:szCs w:val="22"/>
        </w:rPr>
      </w:pPr>
      <w:r w:rsidRPr="001424B3">
        <w:rPr>
          <w:sz w:val="22"/>
          <w:szCs w:val="22"/>
        </w:rPr>
        <w:t>Headache</w:t>
      </w:r>
    </w:p>
    <w:p w14:paraId="00B6F42B" w14:textId="77777777" w:rsidR="00E41A8A" w:rsidRPr="001424B3" w:rsidRDefault="00C33D95" w:rsidP="001E3803">
      <w:pPr>
        <w:pStyle w:val="ListParagraph"/>
        <w:numPr>
          <w:ilvl w:val="0"/>
          <w:numId w:val="11"/>
        </w:numPr>
        <w:ind w:left="567" w:hanging="567"/>
        <w:rPr>
          <w:sz w:val="22"/>
          <w:szCs w:val="22"/>
        </w:rPr>
      </w:pPr>
      <w:r w:rsidRPr="001424B3">
        <w:rPr>
          <w:sz w:val="22"/>
          <w:szCs w:val="22"/>
        </w:rPr>
        <w:t>Reduced sensation to touch, pain and temperature in the mouth</w:t>
      </w:r>
    </w:p>
    <w:p w14:paraId="00B6F42C" w14:textId="77777777" w:rsidR="0053622D" w:rsidRPr="001424B3" w:rsidRDefault="00C33D95" w:rsidP="001E3803">
      <w:pPr>
        <w:pStyle w:val="ListParagraph"/>
        <w:numPr>
          <w:ilvl w:val="0"/>
          <w:numId w:val="11"/>
        </w:numPr>
        <w:ind w:left="567" w:hanging="567"/>
        <w:rPr>
          <w:sz w:val="22"/>
          <w:szCs w:val="22"/>
        </w:rPr>
      </w:pPr>
      <w:r w:rsidRPr="001424B3">
        <w:rPr>
          <w:sz w:val="22"/>
          <w:szCs w:val="22"/>
        </w:rPr>
        <w:t xml:space="preserve">Taste </w:t>
      </w:r>
      <w:r w:rsidR="006F21BA" w:rsidRPr="001424B3">
        <w:rPr>
          <w:sz w:val="22"/>
          <w:szCs w:val="22"/>
        </w:rPr>
        <w:t>disturbance</w:t>
      </w:r>
    </w:p>
    <w:p w14:paraId="00B6F42D" w14:textId="77777777" w:rsidR="00C94549" w:rsidRPr="001424B3" w:rsidRDefault="00C33D95" w:rsidP="001E3803">
      <w:pPr>
        <w:pStyle w:val="ListParagraph"/>
        <w:numPr>
          <w:ilvl w:val="0"/>
          <w:numId w:val="11"/>
        </w:numPr>
        <w:ind w:left="567" w:hanging="567"/>
        <w:rPr>
          <w:sz w:val="22"/>
          <w:szCs w:val="22"/>
        </w:rPr>
      </w:pPr>
      <w:r>
        <w:rPr>
          <w:sz w:val="22"/>
          <w:szCs w:val="22"/>
        </w:rPr>
        <w:t>Extra</w:t>
      </w:r>
      <w:r w:rsidR="00113582" w:rsidRPr="001424B3">
        <w:rPr>
          <w:sz w:val="22"/>
          <w:szCs w:val="22"/>
        </w:rPr>
        <w:t xml:space="preserve"> heartbeat</w:t>
      </w:r>
      <w:r>
        <w:rPr>
          <w:sz w:val="22"/>
          <w:szCs w:val="22"/>
        </w:rPr>
        <w:t>s</w:t>
      </w:r>
      <w:r w:rsidR="00113582" w:rsidRPr="001424B3">
        <w:rPr>
          <w:sz w:val="22"/>
          <w:szCs w:val="22"/>
        </w:rPr>
        <w:t xml:space="preserve"> </w:t>
      </w:r>
    </w:p>
    <w:p w14:paraId="00B6F42E" w14:textId="77777777" w:rsidR="00963616" w:rsidRPr="001424B3" w:rsidRDefault="00C33D95" w:rsidP="001E3803">
      <w:pPr>
        <w:pStyle w:val="ListParagraph"/>
        <w:numPr>
          <w:ilvl w:val="0"/>
          <w:numId w:val="11"/>
        </w:numPr>
        <w:ind w:left="567" w:hanging="567"/>
        <w:rPr>
          <w:sz w:val="22"/>
          <w:szCs w:val="22"/>
        </w:rPr>
      </w:pPr>
      <w:r w:rsidRPr="001424B3">
        <w:rPr>
          <w:sz w:val="22"/>
          <w:szCs w:val="22"/>
        </w:rPr>
        <w:t>Bleeding</w:t>
      </w:r>
    </w:p>
    <w:p w14:paraId="00B6F42F" w14:textId="77777777" w:rsidR="00907282" w:rsidRPr="001424B3" w:rsidRDefault="00C33D95" w:rsidP="001E3803">
      <w:pPr>
        <w:pStyle w:val="ListParagraph"/>
        <w:numPr>
          <w:ilvl w:val="0"/>
          <w:numId w:val="11"/>
        </w:numPr>
        <w:ind w:left="567" w:hanging="567"/>
        <w:rPr>
          <w:sz w:val="22"/>
          <w:szCs w:val="22"/>
        </w:rPr>
      </w:pPr>
      <w:r w:rsidRPr="001424B3">
        <w:rPr>
          <w:sz w:val="22"/>
          <w:szCs w:val="22"/>
        </w:rPr>
        <w:t>Reduced blood pressure</w:t>
      </w:r>
    </w:p>
    <w:p w14:paraId="00B6F430" w14:textId="77777777" w:rsidR="0086166F" w:rsidRPr="001424B3" w:rsidRDefault="00C33D95" w:rsidP="001E3803">
      <w:pPr>
        <w:pStyle w:val="ListParagraph"/>
        <w:numPr>
          <w:ilvl w:val="0"/>
          <w:numId w:val="11"/>
        </w:numPr>
        <w:ind w:left="567" w:hanging="567"/>
        <w:rPr>
          <w:sz w:val="22"/>
          <w:szCs w:val="22"/>
        </w:rPr>
      </w:pPr>
      <w:r w:rsidRPr="001424B3">
        <w:rPr>
          <w:sz w:val="22"/>
          <w:szCs w:val="22"/>
        </w:rPr>
        <w:t>R</w:t>
      </w:r>
      <w:r w:rsidR="00DB4C20" w:rsidRPr="001424B3">
        <w:rPr>
          <w:sz w:val="22"/>
          <w:szCs w:val="22"/>
        </w:rPr>
        <w:t xml:space="preserve">eddening of the </w:t>
      </w:r>
      <w:r w:rsidR="003E3DF5">
        <w:rPr>
          <w:sz w:val="22"/>
          <w:szCs w:val="22"/>
        </w:rPr>
        <w:t>face</w:t>
      </w:r>
    </w:p>
    <w:p w14:paraId="00B6F431" w14:textId="77777777" w:rsidR="00F01798" w:rsidRPr="001424B3" w:rsidRDefault="00C33D95" w:rsidP="001E3803">
      <w:pPr>
        <w:pStyle w:val="ListParagraph"/>
        <w:numPr>
          <w:ilvl w:val="0"/>
          <w:numId w:val="11"/>
        </w:numPr>
        <w:ind w:left="567" w:hanging="567"/>
        <w:rPr>
          <w:sz w:val="22"/>
          <w:szCs w:val="22"/>
        </w:rPr>
      </w:pPr>
      <w:r w:rsidRPr="001424B3">
        <w:rPr>
          <w:sz w:val="22"/>
          <w:szCs w:val="22"/>
        </w:rPr>
        <w:t>Excessive contraction of the airway muscles causing breathing difficulty</w:t>
      </w:r>
    </w:p>
    <w:p w14:paraId="00B6F432" w14:textId="77777777" w:rsidR="00361424" w:rsidRPr="001424B3" w:rsidRDefault="00C33D95" w:rsidP="001E3803">
      <w:pPr>
        <w:pStyle w:val="ListParagraph"/>
        <w:numPr>
          <w:ilvl w:val="0"/>
          <w:numId w:val="11"/>
        </w:numPr>
        <w:ind w:left="567" w:hanging="567"/>
        <w:rPr>
          <w:sz w:val="22"/>
          <w:szCs w:val="22"/>
        </w:rPr>
      </w:pPr>
      <w:r w:rsidRPr="001424B3">
        <w:rPr>
          <w:sz w:val="22"/>
          <w:szCs w:val="22"/>
        </w:rPr>
        <w:t>Stomach bleeding</w:t>
      </w:r>
    </w:p>
    <w:p w14:paraId="00B6F433" w14:textId="77777777" w:rsidR="003A1FEA" w:rsidRPr="001424B3" w:rsidRDefault="00C33D95" w:rsidP="001E3803">
      <w:pPr>
        <w:pStyle w:val="ListParagraph"/>
        <w:numPr>
          <w:ilvl w:val="0"/>
          <w:numId w:val="11"/>
        </w:numPr>
        <w:ind w:left="567" w:hanging="567"/>
        <w:rPr>
          <w:sz w:val="22"/>
          <w:szCs w:val="22"/>
        </w:rPr>
      </w:pPr>
      <w:r w:rsidRPr="001424B3">
        <w:rPr>
          <w:sz w:val="22"/>
          <w:szCs w:val="22"/>
        </w:rPr>
        <w:t>Mouth ulcer</w:t>
      </w:r>
      <w:r w:rsidR="00361424" w:rsidRPr="001424B3">
        <w:rPr>
          <w:sz w:val="22"/>
          <w:szCs w:val="22"/>
        </w:rPr>
        <w:t>s</w:t>
      </w:r>
    </w:p>
    <w:p w14:paraId="00B6F434" w14:textId="77777777" w:rsidR="005C68FF" w:rsidRPr="001424B3" w:rsidRDefault="00C33D95" w:rsidP="001E3803">
      <w:pPr>
        <w:pStyle w:val="ListParagraph"/>
        <w:numPr>
          <w:ilvl w:val="0"/>
          <w:numId w:val="11"/>
        </w:numPr>
        <w:ind w:left="567" w:hanging="567"/>
        <w:rPr>
          <w:sz w:val="22"/>
          <w:szCs w:val="22"/>
        </w:rPr>
      </w:pPr>
      <w:r>
        <w:rPr>
          <w:sz w:val="22"/>
          <w:szCs w:val="22"/>
        </w:rPr>
        <w:t>Increase</w:t>
      </w:r>
      <w:r w:rsidR="00430FF4" w:rsidRPr="001424B3">
        <w:rPr>
          <w:sz w:val="22"/>
          <w:szCs w:val="22"/>
        </w:rPr>
        <w:t xml:space="preserve"> in the levels of some </w:t>
      </w:r>
      <w:r>
        <w:rPr>
          <w:sz w:val="22"/>
          <w:szCs w:val="22"/>
        </w:rPr>
        <w:t>substances</w:t>
      </w:r>
      <w:r w:rsidR="00430FF4" w:rsidRPr="001424B3">
        <w:rPr>
          <w:sz w:val="22"/>
          <w:szCs w:val="22"/>
        </w:rPr>
        <w:t xml:space="preserve"> in your blood (</w:t>
      </w:r>
      <w:r w:rsidR="00141F3A" w:rsidRPr="001424B3">
        <w:rPr>
          <w:sz w:val="22"/>
          <w:szCs w:val="22"/>
        </w:rPr>
        <w:t>Gamma-</w:t>
      </w:r>
      <w:proofErr w:type="spellStart"/>
      <w:r w:rsidR="00141F3A" w:rsidRPr="001424B3">
        <w:rPr>
          <w:sz w:val="22"/>
          <w:szCs w:val="22"/>
        </w:rPr>
        <w:t>glutamyltransferase</w:t>
      </w:r>
      <w:proofErr w:type="spellEnd"/>
      <w:r w:rsidR="00430FF4" w:rsidRPr="001424B3">
        <w:rPr>
          <w:sz w:val="22"/>
          <w:szCs w:val="22"/>
        </w:rPr>
        <w:t>,</w:t>
      </w:r>
      <w:r w:rsidR="00141F3A" w:rsidRPr="001424B3">
        <w:rPr>
          <w:sz w:val="22"/>
          <w:szCs w:val="22"/>
        </w:rPr>
        <w:t xml:space="preserve"> Blood alkaline phosphatase, C</w:t>
      </w:r>
      <w:r w:rsidR="00430FF4" w:rsidRPr="001424B3">
        <w:rPr>
          <w:sz w:val="22"/>
          <w:szCs w:val="22"/>
        </w:rPr>
        <w:t>reatinine</w:t>
      </w:r>
      <w:r w:rsidR="00141F3A" w:rsidRPr="001424B3">
        <w:rPr>
          <w:sz w:val="22"/>
          <w:szCs w:val="22"/>
        </w:rPr>
        <w:t>)</w:t>
      </w:r>
    </w:p>
    <w:p w14:paraId="00B6F435" w14:textId="77777777" w:rsidR="007C34D4" w:rsidRDefault="00C33D95" w:rsidP="001E3803">
      <w:pPr>
        <w:pStyle w:val="ListParagraph"/>
        <w:numPr>
          <w:ilvl w:val="0"/>
          <w:numId w:val="11"/>
        </w:numPr>
        <w:ind w:left="567" w:hanging="567"/>
        <w:rPr>
          <w:sz w:val="22"/>
          <w:szCs w:val="22"/>
        </w:rPr>
      </w:pPr>
      <w:r w:rsidRPr="001424B3">
        <w:rPr>
          <w:sz w:val="22"/>
          <w:szCs w:val="22"/>
        </w:rPr>
        <w:t>Itch</w:t>
      </w:r>
      <w:r w:rsidR="002171D1">
        <w:rPr>
          <w:sz w:val="22"/>
          <w:szCs w:val="22"/>
        </w:rPr>
        <w:t>ing</w:t>
      </w:r>
    </w:p>
    <w:p w14:paraId="00B6F436" w14:textId="77777777" w:rsidR="005E4BD0" w:rsidRPr="001424B3" w:rsidRDefault="00C33D95" w:rsidP="001E3803">
      <w:pPr>
        <w:pStyle w:val="ListParagraph"/>
        <w:numPr>
          <w:ilvl w:val="0"/>
          <w:numId w:val="11"/>
        </w:numPr>
        <w:ind w:left="567" w:hanging="567"/>
        <w:rPr>
          <w:sz w:val="22"/>
          <w:szCs w:val="22"/>
        </w:rPr>
      </w:pPr>
      <w:r w:rsidRPr="001424B3">
        <w:rPr>
          <w:sz w:val="22"/>
          <w:szCs w:val="22"/>
        </w:rPr>
        <w:t>purple patches like brui</w:t>
      </w:r>
      <w:r w:rsidR="00272213" w:rsidRPr="001424B3">
        <w:rPr>
          <w:sz w:val="22"/>
          <w:szCs w:val="22"/>
        </w:rPr>
        <w:t xml:space="preserve">sing, </w:t>
      </w:r>
      <w:r w:rsidR="00335CE0" w:rsidRPr="001424B3">
        <w:rPr>
          <w:sz w:val="22"/>
          <w:szCs w:val="22"/>
        </w:rPr>
        <w:t xml:space="preserve">small red spots </w:t>
      </w:r>
    </w:p>
    <w:p w14:paraId="00B6F437" w14:textId="77777777" w:rsidR="009932D3" w:rsidRPr="001424B3" w:rsidRDefault="00C33D95" w:rsidP="001E3803">
      <w:pPr>
        <w:pStyle w:val="ListParagraph"/>
        <w:numPr>
          <w:ilvl w:val="0"/>
          <w:numId w:val="11"/>
        </w:numPr>
        <w:ind w:left="567" w:hanging="567"/>
        <w:rPr>
          <w:sz w:val="22"/>
          <w:szCs w:val="22"/>
        </w:rPr>
      </w:pPr>
      <w:r w:rsidRPr="001424B3">
        <w:rPr>
          <w:sz w:val="22"/>
          <w:szCs w:val="22"/>
        </w:rPr>
        <w:t>Excessive sweating</w:t>
      </w:r>
    </w:p>
    <w:p w14:paraId="00B6F438" w14:textId="77777777" w:rsidR="001F6E97" w:rsidRPr="001424B3" w:rsidRDefault="00C33D95" w:rsidP="001E3803">
      <w:pPr>
        <w:pStyle w:val="ListParagraph"/>
        <w:numPr>
          <w:ilvl w:val="0"/>
          <w:numId w:val="11"/>
        </w:numPr>
        <w:ind w:left="567" w:hanging="567"/>
        <w:rPr>
          <w:sz w:val="22"/>
          <w:szCs w:val="22"/>
        </w:rPr>
      </w:pPr>
      <w:r w:rsidRPr="001424B3">
        <w:rPr>
          <w:sz w:val="22"/>
          <w:szCs w:val="22"/>
        </w:rPr>
        <w:t>Chest pain</w:t>
      </w:r>
    </w:p>
    <w:p w14:paraId="00B6F439" w14:textId="77777777" w:rsidR="003B1005" w:rsidRPr="001424B3" w:rsidRDefault="00C33D95" w:rsidP="001E3803">
      <w:pPr>
        <w:pStyle w:val="ListParagraph"/>
        <w:numPr>
          <w:ilvl w:val="0"/>
          <w:numId w:val="11"/>
        </w:numPr>
        <w:ind w:left="567" w:hanging="567"/>
        <w:rPr>
          <w:sz w:val="22"/>
          <w:szCs w:val="22"/>
        </w:rPr>
      </w:pPr>
      <w:r w:rsidRPr="001424B3">
        <w:rPr>
          <w:sz w:val="22"/>
          <w:szCs w:val="22"/>
        </w:rPr>
        <w:t>Weakness</w:t>
      </w:r>
    </w:p>
    <w:p w14:paraId="00B6F43A" w14:textId="77777777" w:rsidR="008B6467" w:rsidRPr="001424B3" w:rsidRDefault="008B6467" w:rsidP="00F0008D">
      <w:pPr>
        <w:rPr>
          <w:szCs w:val="22"/>
        </w:rPr>
      </w:pPr>
    </w:p>
    <w:p w14:paraId="00B6F43B" w14:textId="77777777" w:rsidR="008B6467" w:rsidRPr="001424B3" w:rsidRDefault="00C33D95" w:rsidP="00F0008D">
      <w:pPr>
        <w:rPr>
          <w:szCs w:val="22"/>
        </w:rPr>
      </w:pPr>
      <w:r w:rsidRPr="001424B3">
        <w:rPr>
          <w:b/>
          <w:bCs/>
          <w:szCs w:val="22"/>
        </w:rPr>
        <w:t>Rare:</w:t>
      </w:r>
      <w:r w:rsidRPr="001424B3">
        <w:rPr>
          <w:szCs w:val="22"/>
        </w:rPr>
        <w:t xml:space="preserve"> (may affect up to 1 in 1</w:t>
      </w:r>
      <w:r w:rsidR="002B70A5">
        <w:rPr>
          <w:szCs w:val="22"/>
        </w:rPr>
        <w:t xml:space="preserve"> </w:t>
      </w:r>
      <w:r w:rsidRPr="001424B3">
        <w:rPr>
          <w:szCs w:val="22"/>
        </w:rPr>
        <w:t>000 people</w:t>
      </w:r>
      <w:r w:rsidR="00B0090E">
        <w:rPr>
          <w:szCs w:val="22"/>
        </w:rPr>
        <w:t>)</w:t>
      </w:r>
    </w:p>
    <w:p w14:paraId="00B6F43C" w14:textId="77777777" w:rsidR="00461791" w:rsidRPr="001424B3" w:rsidRDefault="00C33D95" w:rsidP="001E3803">
      <w:pPr>
        <w:pStyle w:val="ListParagraph"/>
        <w:numPr>
          <w:ilvl w:val="0"/>
          <w:numId w:val="23"/>
        </w:numPr>
        <w:ind w:left="567" w:hanging="567"/>
        <w:rPr>
          <w:sz w:val="22"/>
          <w:szCs w:val="22"/>
        </w:rPr>
      </w:pPr>
      <w:r w:rsidRPr="001424B3">
        <w:rPr>
          <w:sz w:val="22"/>
          <w:szCs w:val="22"/>
        </w:rPr>
        <w:t>Fungal infections</w:t>
      </w:r>
      <w:r w:rsidR="00E626E5" w:rsidRPr="001424B3">
        <w:rPr>
          <w:sz w:val="22"/>
          <w:szCs w:val="22"/>
        </w:rPr>
        <w:t xml:space="preserve"> </w:t>
      </w:r>
      <w:r w:rsidRPr="001424B3">
        <w:rPr>
          <w:sz w:val="22"/>
          <w:szCs w:val="22"/>
        </w:rPr>
        <w:t>of the vagina</w:t>
      </w:r>
    </w:p>
    <w:p w14:paraId="00B6F43D" w14:textId="77777777" w:rsidR="00AB514E" w:rsidRPr="001424B3" w:rsidRDefault="00C33D95" w:rsidP="001E3803">
      <w:pPr>
        <w:pStyle w:val="ListParagraph"/>
        <w:numPr>
          <w:ilvl w:val="0"/>
          <w:numId w:val="23"/>
        </w:numPr>
        <w:ind w:left="567" w:hanging="567"/>
        <w:rPr>
          <w:sz w:val="22"/>
          <w:szCs w:val="22"/>
        </w:rPr>
      </w:pPr>
      <w:r w:rsidRPr="001424B3">
        <w:rPr>
          <w:sz w:val="22"/>
          <w:szCs w:val="22"/>
        </w:rPr>
        <w:t>Low levels of blood cells (pancytopenia)</w:t>
      </w:r>
    </w:p>
    <w:p w14:paraId="00B6F43E" w14:textId="77777777" w:rsidR="008A5A08" w:rsidRPr="001424B3" w:rsidRDefault="00C33D95" w:rsidP="001E3803">
      <w:pPr>
        <w:pStyle w:val="ListParagraph"/>
        <w:numPr>
          <w:ilvl w:val="0"/>
          <w:numId w:val="23"/>
        </w:numPr>
        <w:ind w:left="567" w:hanging="567"/>
        <w:rPr>
          <w:sz w:val="22"/>
          <w:szCs w:val="22"/>
        </w:rPr>
      </w:pPr>
      <w:r w:rsidRPr="001424B3">
        <w:rPr>
          <w:sz w:val="22"/>
          <w:szCs w:val="22"/>
        </w:rPr>
        <w:t xml:space="preserve">Significant decrease in the type of white blood cells </w:t>
      </w:r>
      <w:r w:rsidR="00AC54C0" w:rsidRPr="001424B3">
        <w:rPr>
          <w:sz w:val="22"/>
          <w:szCs w:val="22"/>
        </w:rPr>
        <w:t xml:space="preserve">(called “neutrophils”) </w:t>
      </w:r>
      <w:r w:rsidRPr="001424B3">
        <w:rPr>
          <w:sz w:val="22"/>
          <w:szCs w:val="22"/>
        </w:rPr>
        <w:t>used to fight infection - shown in blood tests</w:t>
      </w:r>
    </w:p>
    <w:p w14:paraId="00B6F43F" w14:textId="77777777" w:rsidR="0054047D" w:rsidRPr="001424B3" w:rsidRDefault="00C33D95" w:rsidP="001E3803">
      <w:pPr>
        <w:pStyle w:val="ListParagraph"/>
        <w:numPr>
          <w:ilvl w:val="0"/>
          <w:numId w:val="23"/>
        </w:numPr>
        <w:ind w:left="567" w:hanging="567"/>
        <w:rPr>
          <w:sz w:val="22"/>
          <w:szCs w:val="22"/>
        </w:rPr>
      </w:pPr>
      <w:r w:rsidRPr="001424B3">
        <w:rPr>
          <w:sz w:val="22"/>
          <w:szCs w:val="22"/>
        </w:rPr>
        <w:t>Lengthening of the time it takes for a cut to stop bleeding</w:t>
      </w:r>
    </w:p>
    <w:p w14:paraId="00B6F440" w14:textId="77777777" w:rsidR="0054047D" w:rsidRPr="001424B3" w:rsidRDefault="00C33D95" w:rsidP="001E3803">
      <w:pPr>
        <w:pStyle w:val="ListParagraph"/>
        <w:numPr>
          <w:ilvl w:val="0"/>
          <w:numId w:val="23"/>
        </w:numPr>
        <w:ind w:left="567" w:hanging="567"/>
        <w:rPr>
          <w:sz w:val="22"/>
          <w:szCs w:val="22"/>
        </w:rPr>
      </w:pPr>
      <w:r w:rsidRPr="001424B3">
        <w:rPr>
          <w:sz w:val="22"/>
          <w:szCs w:val="22"/>
        </w:rPr>
        <w:t>Spontaneous bruising</w:t>
      </w:r>
    </w:p>
    <w:p w14:paraId="00B6F441" w14:textId="77777777" w:rsidR="000F4750" w:rsidRPr="001424B3" w:rsidRDefault="00C33D95" w:rsidP="001E3803">
      <w:pPr>
        <w:pStyle w:val="ListParagraph"/>
        <w:numPr>
          <w:ilvl w:val="0"/>
          <w:numId w:val="23"/>
        </w:numPr>
        <w:ind w:left="567" w:hanging="567"/>
        <w:rPr>
          <w:sz w:val="22"/>
          <w:szCs w:val="22"/>
        </w:rPr>
      </w:pPr>
      <w:r w:rsidRPr="001424B3">
        <w:rPr>
          <w:sz w:val="22"/>
          <w:szCs w:val="22"/>
        </w:rPr>
        <w:t xml:space="preserve">Abnormal result with a test called </w:t>
      </w:r>
      <w:r w:rsidR="006B380E">
        <w:rPr>
          <w:sz w:val="22"/>
          <w:szCs w:val="22"/>
        </w:rPr>
        <w:t>direct</w:t>
      </w:r>
      <w:r w:rsidR="00705DF2">
        <w:rPr>
          <w:sz w:val="22"/>
          <w:szCs w:val="22"/>
        </w:rPr>
        <w:t xml:space="preserve"> or indirect</w:t>
      </w:r>
      <w:r w:rsidR="0041056F">
        <w:rPr>
          <w:sz w:val="22"/>
          <w:szCs w:val="22"/>
        </w:rPr>
        <w:t xml:space="preserve"> </w:t>
      </w:r>
      <w:r w:rsidRPr="001424B3">
        <w:rPr>
          <w:sz w:val="22"/>
          <w:szCs w:val="22"/>
        </w:rPr>
        <w:t>Coombs</w:t>
      </w:r>
      <w:r w:rsidR="000B08E3">
        <w:rPr>
          <w:sz w:val="22"/>
          <w:szCs w:val="22"/>
        </w:rPr>
        <w:t xml:space="preserve"> test</w:t>
      </w:r>
      <w:r w:rsidRPr="001424B3">
        <w:rPr>
          <w:sz w:val="22"/>
          <w:szCs w:val="22"/>
        </w:rPr>
        <w:t xml:space="preserve">. This test looks for antibodies that fight against your red blood cells. </w:t>
      </w:r>
    </w:p>
    <w:p w14:paraId="00B6F442" w14:textId="77777777" w:rsidR="00FB3D00" w:rsidRPr="001424B3" w:rsidRDefault="00C33D95" w:rsidP="001E3803">
      <w:pPr>
        <w:pStyle w:val="ListParagraph"/>
        <w:numPr>
          <w:ilvl w:val="0"/>
          <w:numId w:val="23"/>
        </w:numPr>
        <w:ind w:left="567" w:hanging="567"/>
        <w:rPr>
          <w:sz w:val="22"/>
          <w:szCs w:val="22"/>
        </w:rPr>
      </w:pPr>
      <w:r w:rsidRPr="001424B3">
        <w:rPr>
          <w:sz w:val="22"/>
          <w:szCs w:val="22"/>
        </w:rPr>
        <w:t>Seizure</w:t>
      </w:r>
    </w:p>
    <w:p w14:paraId="00B6F443" w14:textId="77777777" w:rsidR="00877A63" w:rsidRPr="001424B3" w:rsidRDefault="00C33D95" w:rsidP="001E3803">
      <w:pPr>
        <w:pStyle w:val="ListParagraph"/>
        <w:numPr>
          <w:ilvl w:val="0"/>
          <w:numId w:val="23"/>
        </w:numPr>
        <w:ind w:left="567" w:hanging="567"/>
        <w:rPr>
          <w:sz w:val="22"/>
          <w:szCs w:val="22"/>
        </w:rPr>
      </w:pPr>
      <w:r w:rsidRPr="001424B3">
        <w:rPr>
          <w:sz w:val="22"/>
          <w:szCs w:val="22"/>
        </w:rPr>
        <w:t>S</w:t>
      </w:r>
      <w:r w:rsidR="008E6B94" w:rsidRPr="001424B3">
        <w:rPr>
          <w:sz w:val="22"/>
          <w:szCs w:val="22"/>
        </w:rPr>
        <w:t>ensations like numbness, tingling, pins and needles</w:t>
      </w:r>
    </w:p>
    <w:p w14:paraId="00B6F444" w14:textId="77777777" w:rsidR="00BD3AED" w:rsidRPr="001424B3" w:rsidRDefault="00C33D95" w:rsidP="001E3803">
      <w:pPr>
        <w:pStyle w:val="ListParagraph"/>
        <w:numPr>
          <w:ilvl w:val="0"/>
          <w:numId w:val="23"/>
        </w:numPr>
        <w:ind w:left="567" w:hanging="567"/>
        <w:rPr>
          <w:sz w:val="22"/>
          <w:szCs w:val="22"/>
        </w:rPr>
      </w:pPr>
      <w:r w:rsidRPr="001424B3">
        <w:rPr>
          <w:sz w:val="22"/>
          <w:szCs w:val="22"/>
        </w:rPr>
        <w:t>Double vision</w:t>
      </w:r>
    </w:p>
    <w:p w14:paraId="00B6F445" w14:textId="77777777" w:rsidR="00F14B4B" w:rsidRPr="001424B3" w:rsidRDefault="00C33D95" w:rsidP="001E3803">
      <w:pPr>
        <w:pStyle w:val="ListParagraph"/>
        <w:numPr>
          <w:ilvl w:val="0"/>
          <w:numId w:val="23"/>
        </w:numPr>
        <w:ind w:left="567" w:hanging="567"/>
        <w:rPr>
          <w:sz w:val="22"/>
          <w:szCs w:val="22"/>
        </w:rPr>
      </w:pPr>
      <w:r w:rsidRPr="001424B3">
        <w:rPr>
          <w:sz w:val="22"/>
          <w:szCs w:val="22"/>
        </w:rPr>
        <w:t>A spinning sensation</w:t>
      </w:r>
    </w:p>
    <w:p w14:paraId="00B6F446" w14:textId="77777777" w:rsidR="005A72AC" w:rsidRPr="001424B3" w:rsidRDefault="00C33D95" w:rsidP="001E3803">
      <w:pPr>
        <w:pStyle w:val="ListParagraph"/>
        <w:numPr>
          <w:ilvl w:val="0"/>
          <w:numId w:val="23"/>
        </w:numPr>
        <w:ind w:left="567" w:hanging="567"/>
        <w:rPr>
          <w:sz w:val="22"/>
          <w:szCs w:val="22"/>
        </w:rPr>
      </w:pPr>
      <w:r w:rsidRPr="001424B3">
        <w:rPr>
          <w:sz w:val="22"/>
          <w:szCs w:val="22"/>
        </w:rPr>
        <w:t>Ringing or buzzing in the ears</w:t>
      </w:r>
    </w:p>
    <w:p w14:paraId="00B6F447" w14:textId="77777777" w:rsidR="003955BD" w:rsidRPr="001424B3" w:rsidRDefault="00C33D95" w:rsidP="001E3803">
      <w:pPr>
        <w:pStyle w:val="ListParagraph"/>
        <w:numPr>
          <w:ilvl w:val="0"/>
          <w:numId w:val="23"/>
        </w:numPr>
        <w:ind w:left="567" w:hanging="567"/>
        <w:rPr>
          <w:sz w:val="22"/>
          <w:szCs w:val="22"/>
        </w:rPr>
      </w:pPr>
      <w:r w:rsidRPr="001424B3">
        <w:rPr>
          <w:sz w:val="22"/>
          <w:szCs w:val="22"/>
        </w:rPr>
        <w:t>Difficulty breathing</w:t>
      </w:r>
    </w:p>
    <w:p w14:paraId="00B6F448" w14:textId="77777777" w:rsidR="0007154A" w:rsidRPr="001424B3" w:rsidRDefault="00C33D95" w:rsidP="001E3803">
      <w:pPr>
        <w:pStyle w:val="ListParagraph"/>
        <w:numPr>
          <w:ilvl w:val="0"/>
          <w:numId w:val="23"/>
        </w:numPr>
        <w:ind w:left="567" w:hanging="567"/>
        <w:rPr>
          <w:sz w:val="22"/>
          <w:szCs w:val="22"/>
        </w:rPr>
      </w:pPr>
      <w:r w:rsidRPr="001424B3">
        <w:rPr>
          <w:sz w:val="22"/>
          <w:szCs w:val="22"/>
        </w:rPr>
        <w:lastRenderedPageBreak/>
        <w:t>Breath sounds abnormal (wheezing)</w:t>
      </w:r>
    </w:p>
    <w:p w14:paraId="00B6F449" w14:textId="77777777" w:rsidR="000C7ED1" w:rsidRPr="001424B3" w:rsidRDefault="00C33D95" w:rsidP="001E3803">
      <w:pPr>
        <w:pStyle w:val="ListParagraph"/>
        <w:numPr>
          <w:ilvl w:val="0"/>
          <w:numId w:val="23"/>
        </w:numPr>
        <w:ind w:left="567" w:hanging="567"/>
        <w:rPr>
          <w:sz w:val="22"/>
          <w:szCs w:val="22"/>
        </w:rPr>
      </w:pPr>
      <w:r w:rsidRPr="001424B3">
        <w:rPr>
          <w:sz w:val="22"/>
          <w:szCs w:val="22"/>
        </w:rPr>
        <w:t>Sneezing</w:t>
      </w:r>
    </w:p>
    <w:p w14:paraId="00B6F44A" w14:textId="77777777" w:rsidR="009635D2" w:rsidRPr="001110DE" w:rsidRDefault="00C33D95" w:rsidP="00230D46">
      <w:pPr>
        <w:pStyle w:val="ListParagraph"/>
        <w:numPr>
          <w:ilvl w:val="0"/>
          <w:numId w:val="23"/>
        </w:numPr>
        <w:ind w:left="567" w:hanging="567"/>
        <w:rPr>
          <w:sz w:val="22"/>
          <w:szCs w:val="22"/>
        </w:rPr>
      </w:pPr>
      <w:r w:rsidRPr="001424B3">
        <w:rPr>
          <w:sz w:val="22"/>
          <w:szCs w:val="22"/>
        </w:rPr>
        <w:t>Blocked nose (nasal congestion)</w:t>
      </w:r>
    </w:p>
    <w:p w14:paraId="00B6F44B" w14:textId="77777777" w:rsidR="00B23388" w:rsidRPr="001424B3" w:rsidRDefault="00C33D95" w:rsidP="001E3803">
      <w:pPr>
        <w:pStyle w:val="ListParagraph"/>
        <w:numPr>
          <w:ilvl w:val="0"/>
          <w:numId w:val="23"/>
        </w:numPr>
        <w:ind w:left="567" w:hanging="567"/>
        <w:rPr>
          <w:sz w:val="22"/>
          <w:szCs w:val="22"/>
        </w:rPr>
      </w:pPr>
      <w:r w:rsidRPr="001424B3">
        <w:rPr>
          <w:sz w:val="22"/>
          <w:szCs w:val="22"/>
        </w:rPr>
        <w:t>B</w:t>
      </w:r>
      <w:r w:rsidR="00416CC3" w:rsidRPr="001424B3">
        <w:rPr>
          <w:sz w:val="22"/>
          <w:szCs w:val="22"/>
        </w:rPr>
        <w:t xml:space="preserve">ad </w:t>
      </w:r>
      <w:r w:rsidRPr="001424B3">
        <w:rPr>
          <w:sz w:val="22"/>
          <w:szCs w:val="22"/>
        </w:rPr>
        <w:t>breath</w:t>
      </w:r>
    </w:p>
    <w:p w14:paraId="00B6F44C" w14:textId="77777777" w:rsidR="00B4239D" w:rsidRPr="001424B3" w:rsidRDefault="00C33D95" w:rsidP="001E3803">
      <w:pPr>
        <w:pStyle w:val="ListParagraph"/>
        <w:numPr>
          <w:ilvl w:val="0"/>
          <w:numId w:val="23"/>
        </w:numPr>
        <w:ind w:left="567" w:hanging="567"/>
        <w:rPr>
          <w:sz w:val="22"/>
          <w:szCs w:val="22"/>
        </w:rPr>
      </w:pPr>
      <w:r w:rsidRPr="001424B3">
        <w:rPr>
          <w:sz w:val="22"/>
          <w:szCs w:val="22"/>
        </w:rPr>
        <w:t>Inflammation of the liver</w:t>
      </w:r>
    </w:p>
    <w:p w14:paraId="00B6F44D" w14:textId="77777777" w:rsidR="003A4A80" w:rsidRPr="001424B3" w:rsidRDefault="00C33D95" w:rsidP="001E3803">
      <w:pPr>
        <w:pStyle w:val="ListParagraph"/>
        <w:numPr>
          <w:ilvl w:val="0"/>
          <w:numId w:val="23"/>
        </w:numPr>
        <w:ind w:left="567" w:hanging="567"/>
        <w:rPr>
          <w:sz w:val="22"/>
          <w:szCs w:val="22"/>
        </w:rPr>
      </w:pPr>
      <w:r w:rsidRPr="001424B3">
        <w:rPr>
          <w:sz w:val="22"/>
          <w:szCs w:val="22"/>
        </w:rPr>
        <w:t xml:space="preserve">Yellowing of the skin and eyes </w:t>
      </w:r>
    </w:p>
    <w:p w14:paraId="00B6F44E" w14:textId="77777777" w:rsidR="00461791" w:rsidRPr="001424B3" w:rsidRDefault="00C33D95" w:rsidP="001E3803">
      <w:pPr>
        <w:pStyle w:val="ListParagraph"/>
        <w:numPr>
          <w:ilvl w:val="0"/>
          <w:numId w:val="23"/>
        </w:numPr>
        <w:ind w:left="567" w:hanging="567"/>
        <w:rPr>
          <w:sz w:val="22"/>
          <w:szCs w:val="22"/>
        </w:rPr>
      </w:pPr>
      <w:r w:rsidRPr="001424B3">
        <w:rPr>
          <w:sz w:val="22"/>
          <w:szCs w:val="22"/>
        </w:rPr>
        <w:t>Muscle pain</w:t>
      </w:r>
    </w:p>
    <w:p w14:paraId="00B6F44F" w14:textId="77777777" w:rsidR="00832B51" w:rsidRPr="001424B3" w:rsidRDefault="00C33D95" w:rsidP="001E3803">
      <w:pPr>
        <w:pStyle w:val="ListParagraph"/>
        <w:numPr>
          <w:ilvl w:val="0"/>
          <w:numId w:val="23"/>
        </w:numPr>
        <w:ind w:left="567" w:hanging="567"/>
        <w:rPr>
          <w:sz w:val="22"/>
          <w:szCs w:val="22"/>
        </w:rPr>
      </w:pPr>
      <w:r w:rsidRPr="001424B3">
        <w:rPr>
          <w:sz w:val="22"/>
          <w:szCs w:val="22"/>
        </w:rPr>
        <w:t>Breast tenderness</w:t>
      </w:r>
    </w:p>
    <w:p w14:paraId="00B6F450" w14:textId="77777777" w:rsidR="0040136D" w:rsidRPr="001424B3" w:rsidRDefault="00C33D95" w:rsidP="001E3803">
      <w:pPr>
        <w:pStyle w:val="ListParagraph"/>
        <w:numPr>
          <w:ilvl w:val="0"/>
          <w:numId w:val="23"/>
        </w:numPr>
        <w:ind w:left="567" w:hanging="567"/>
        <w:rPr>
          <w:sz w:val="22"/>
          <w:szCs w:val="22"/>
        </w:rPr>
      </w:pPr>
      <w:r w:rsidRPr="001424B3">
        <w:rPr>
          <w:sz w:val="22"/>
          <w:szCs w:val="22"/>
        </w:rPr>
        <w:t>Feeling generally unwell</w:t>
      </w:r>
    </w:p>
    <w:p w14:paraId="00B6F451" w14:textId="77777777" w:rsidR="008B6467" w:rsidRPr="001424B3" w:rsidRDefault="008B6467" w:rsidP="00F0008D">
      <w:pPr>
        <w:rPr>
          <w:szCs w:val="22"/>
        </w:rPr>
      </w:pPr>
    </w:p>
    <w:p w14:paraId="00B6F452" w14:textId="77777777" w:rsidR="008B6467" w:rsidRPr="001424B3" w:rsidRDefault="00C33D95" w:rsidP="00F0008D">
      <w:pPr>
        <w:rPr>
          <w:noProof/>
          <w:szCs w:val="22"/>
        </w:rPr>
      </w:pPr>
      <w:r w:rsidRPr="001424B3">
        <w:rPr>
          <w:b/>
          <w:bCs/>
          <w:szCs w:val="22"/>
        </w:rPr>
        <w:t>Not known:</w:t>
      </w:r>
      <w:r w:rsidRPr="001424B3">
        <w:rPr>
          <w:szCs w:val="22"/>
        </w:rPr>
        <w:t xml:space="preserve"> (cannot be estimated from the available data)</w:t>
      </w:r>
    </w:p>
    <w:p w14:paraId="00B6F453" w14:textId="77777777" w:rsidR="00AF1CB2" w:rsidRPr="001424B3" w:rsidRDefault="00C33D95" w:rsidP="001E3803">
      <w:pPr>
        <w:pStyle w:val="ListParagraph"/>
        <w:numPr>
          <w:ilvl w:val="0"/>
          <w:numId w:val="11"/>
        </w:numPr>
        <w:ind w:left="567" w:hanging="567"/>
        <w:rPr>
          <w:sz w:val="22"/>
          <w:szCs w:val="22"/>
        </w:rPr>
      </w:pPr>
      <w:r w:rsidRPr="001424B3">
        <w:rPr>
          <w:sz w:val="22"/>
          <w:szCs w:val="22"/>
        </w:rPr>
        <w:t>Superinfection</w:t>
      </w:r>
      <w:r w:rsidR="0046638A" w:rsidRPr="001424B3">
        <w:rPr>
          <w:sz w:val="22"/>
          <w:szCs w:val="22"/>
        </w:rPr>
        <w:t xml:space="preserve"> (a new infection that occurs </w:t>
      </w:r>
      <w:r w:rsidR="005F3A54" w:rsidRPr="001424B3">
        <w:rPr>
          <w:sz w:val="22"/>
          <w:szCs w:val="22"/>
        </w:rPr>
        <w:t>after</w:t>
      </w:r>
      <w:r w:rsidR="0046638A" w:rsidRPr="001424B3">
        <w:rPr>
          <w:sz w:val="22"/>
          <w:szCs w:val="22"/>
        </w:rPr>
        <w:t xml:space="preserve"> you are treated for your current infection</w:t>
      </w:r>
      <w:r w:rsidR="0091736B" w:rsidRPr="001424B3">
        <w:rPr>
          <w:sz w:val="22"/>
          <w:szCs w:val="22"/>
        </w:rPr>
        <w:t>)</w:t>
      </w:r>
    </w:p>
    <w:p w14:paraId="00B6F454" w14:textId="77777777" w:rsidR="008B6467" w:rsidRPr="001424B3" w:rsidRDefault="008B6467" w:rsidP="00F0008D">
      <w:pPr>
        <w:rPr>
          <w:noProof/>
          <w:szCs w:val="22"/>
        </w:rPr>
      </w:pPr>
    </w:p>
    <w:p w14:paraId="00B6F455" w14:textId="77777777" w:rsidR="008B6467" w:rsidRPr="007269DE" w:rsidRDefault="00C33D95" w:rsidP="00F0008D">
      <w:pPr>
        <w:pStyle w:val="CommentText"/>
        <w:rPr>
          <w:sz w:val="22"/>
          <w:szCs w:val="22"/>
        </w:rPr>
      </w:pPr>
      <w:r w:rsidRPr="001424B3">
        <w:rPr>
          <w:b/>
          <w:sz w:val="22"/>
          <w:szCs w:val="22"/>
          <w:lang w:val="en-US"/>
        </w:rPr>
        <w:t>Sudden chest pain</w:t>
      </w:r>
      <w:r w:rsidRPr="001424B3">
        <w:rPr>
          <w:sz w:val="22"/>
          <w:szCs w:val="22"/>
          <w:lang w:val="en-US"/>
        </w:rPr>
        <w:t xml:space="preserve">, which may be a sign of a potentially serious allergic reaction called </w:t>
      </w:r>
      <w:proofErr w:type="spellStart"/>
      <w:r w:rsidRPr="001424B3">
        <w:rPr>
          <w:sz w:val="22"/>
          <w:szCs w:val="22"/>
          <w:lang w:val="en-US"/>
        </w:rPr>
        <w:t>Kounis</w:t>
      </w:r>
      <w:proofErr w:type="spellEnd"/>
      <w:r w:rsidRPr="001424B3">
        <w:rPr>
          <w:sz w:val="22"/>
          <w:szCs w:val="22"/>
          <w:lang w:val="en-US"/>
        </w:rPr>
        <w:t xml:space="preserve"> syndrome has been noted with other medicines</w:t>
      </w:r>
      <w:r w:rsidRPr="007269DE">
        <w:rPr>
          <w:sz w:val="22"/>
          <w:szCs w:val="22"/>
          <w:lang w:val="en-US"/>
        </w:rPr>
        <w:t xml:space="preserve"> of the same type. If this happens talk to a doctor or nurse immediately.</w:t>
      </w:r>
    </w:p>
    <w:p w14:paraId="00B6F456" w14:textId="77777777" w:rsidR="009D20D6" w:rsidRPr="00D13501" w:rsidRDefault="009D20D6" w:rsidP="00F0008D"/>
    <w:p w14:paraId="00B6F457" w14:textId="77777777" w:rsidR="009D20D6" w:rsidRPr="006B4557" w:rsidRDefault="00C33D95" w:rsidP="009C5BA8">
      <w:pPr>
        <w:numPr>
          <w:ilvl w:val="12"/>
          <w:numId w:val="0"/>
        </w:numPr>
        <w:rPr>
          <w:b/>
          <w:noProof/>
          <w:szCs w:val="22"/>
        </w:rPr>
      </w:pPr>
      <w:r w:rsidRPr="006B4557">
        <w:rPr>
          <w:b/>
          <w:noProof/>
          <w:szCs w:val="22"/>
        </w:rPr>
        <w:t>Reporting of side effects</w:t>
      </w:r>
    </w:p>
    <w:p w14:paraId="00B6F458" w14:textId="77777777" w:rsidR="009D20D6" w:rsidRPr="00157895" w:rsidRDefault="00C33D95" w:rsidP="009D20D6">
      <w:pPr>
        <w:pStyle w:val="BodytextAgency"/>
        <w:spacing w:after="0" w:line="240" w:lineRule="auto"/>
        <w:rPr>
          <w:rFonts w:ascii="Times New Roman" w:hAnsi="Times New Roman"/>
          <w:sz w:val="22"/>
        </w:rPr>
      </w:pPr>
      <w:r w:rsidRPr="006B4557">
        <w:rPr>
          <w:rFonts w:ascii="Times New Roman" w:hAnsi="Times New Roman" w:cs="Times New Roman"/>
          <w:noProof/>
          <w:sz w:val="22"/>
          <w:szCs w:val="22"/>
        </w:rPr>
        <w:t>If you get any side effects, talk to your doctor</w:t>
      </w:r>
      <w:r w:rsidR="00A215DC">
        <w:rPr>
          <w:rFonts w:ascii="Times New Roman" w:hAnsi="Times New Roman" w:cs="Times New Roman"/>
          <w:noProof/>
          <w:sz w:val="22"/>
          <w:szCs w:val="22"/>
        </w:rPr>
        <w:t xml:space="preserve">, </w:t>
      </w:r>
      <w:r w:rsidRPr="006B4557">
        <w:rPr>
          <w:rFonts w:ascii="Times New Roman" w:hAnsi="Times New Roman" w:cs="Times New Roman"/>
          <w:noProof/>
          <w:sz w:val="22"/>
          <w:szCs w:val="22"/>
        </w:rPr>
        <w:t>pharmacist</w:t>
      </w:r>
      <w:r w:rsidR="00A215DC">
        <w:rPr>
          <w:rFonts w:ascii="Times New Roman" w:hAnsi="Times New Roman" w:cs="Times New Roman"/>
          <w:noProof/>
          <w:sz w:val="22"/>
          <w:szCs w:val="22"/>
        </w:rPr>
        <w:t xml:space="preserve">, </w:t>
      </w:r>
      <w:r w:rsidRPr="006B4557">
        <w:rPr>
          <w:rFonts w:ascii="Times New Roman" w:hAnsi="Times New Roman" w:cs="Times New Roman"/>
          <w:noProof/>
          <w:sz w:val="22"/>
          <w:szCs w:val="22"/>
        </w:rPr>
        <w:t>or nurse.</w:t>
      </w:r>
      <w:r w:rsidRPr="006B4557">
        <w:rPr>
          <w:rFonts w:ascii="Times New Roman" w:hAnsi="Times New Roman" w:cs="Times New Roman"/>
          <w:color w:val="FF0000"/>
          <w:sz w:val="22"/>
          <w:szCs w:val="22"/>
        </w:rPr>
        <w:t xml:space="preserve"> </w:t>
      </w:r>
      <w:r w:rsidRPr="006B4557">
        <w:rPr>
          <w:rFonts w:ascii="Times New Roman" w:hAnsi="Times New Roman" w:cs="Times New Roman"/>
          <w:sz w:val="22"/>
          <w:szCs w:val="22"/>
        </w:rPr>
        <w:t xml:space="preserve">This includes any possible </w:t>
      </w:r>
      <w:r w:rsidRPr="006B4557">
        <w:rPr>
          <w:rFonts w:ascii="Times New Roman" w:hAnsi="Times New Roman" w:cs="Times New Roman"/>
          <w:noProof/>
          <w:sz w:val="22"/>
          <w:szCs w:val="22"/>
        </w:rPr>
        <w:t>side effects not listed in this leaflet.</w:t>
      </w:r>
      <w:r w:rsidRPr="006B4557">
        <w:rPr>
          <w:szCs w:val="22"/>
        </w:rPr>
        <w:t xml:space="preserve"> </w:t>
      </w:r>
      <w:r w:rsidRPr="006B4557">
        <w:rPr>
          <w:rFonts w:ascii="Times New Roman" w:hAnsi="Times New Roman" w:cs="Times New Roman"/>
          <w:sz w:val="22"/>
          <w:szCs w:val="22"/>
        </w:rPr>
        <w:t xml:space="preserve">You can also report side effects directly via </w:t>
      </w:r>
      <w:r w:rsidRPr="005927B4">
        <w:rPr>
          <w:rFonts w:ascii="Times New Roman" w:hAnsi="Times New Roman" w:cs="Times New Roman"/>
          <w:sz w:val="22"/>
          <w:szCs w:val="22"/>
          <w:shd w:val="clear" w:color="auto" w:fill="E6E6E6"/>
        </w:rPr>
        <w:t>the national reporting system listed in</w:t>
      </w:r>
      <w:r w:rsidRPr="00BA4CED">
        <w:rPr>
          <w:rFonts w:ascii="Times New Roman" w:hAnsi="Times New Roman" w:cs="Times New Roman"/>
          <w:color w:val="2B579A"/>
          <w:sz w:val="22"/>
          <w:szCs w:val="22"/>
          <w:shd w:val="clear" w:color="auto" w:fill="E6E6E6"/>
        </w:rPr>
        <w:t xml:space="preserve"> </w:t>
      </w:r>
      <w:hyperlink r:id="rId11" w:history="1">
        <w:r w:rsidRPr="001E3803">
          <w:rPr>
            <w:rStyle w:val="Hyperlink"/>
            <w:rFonts w:ascii="Times New Roman" w:hAnsi="Times New Roman" w:cs="Times New Roman"/>
            <w:sz w:val="22"/>
            <w:szCs w:val="22"/>
            <w:shd w:val="clear" w:color="auto" w:fill="E7E6E6" w:themeFill="background2"/>
          </w:rPr>
          <w:t>Appendix V</w:t>
        </w:r>
      </w:hyperlink>
      <w:r w:rsidRPr="003626AF">
        <w:rPr>
          <w:rFonts w:ascii="Times New Roman" w:hAnsi="Times New Roman" w:cs="Times New Roman"/>
          <w:sz w:val="22"/>
          <w:szCs w:val="22"/>
        </w:rPr>
        <w:t>.</w:t>
      </w:r>
      <w:r w:rsidRPr="00157895">
        <w:rPr>
          <w:rFonts w:ascii="Times New Roman" w:hAnsi="Times New Roman"/>
          <w:sz w:val="22"/>
        </w:rPr>
        <w:t xml:space="preserve"> By reporting side effects you can help provide more information on the safety of this medicine.</w:t>
      </w:r>
    </w:p>
    <w:p w14:paraId="00B6F459" w14:textId="77777777" w:rsidR="009D20D6" w:rsidRPr="006B4557" w:rsidRDefault="009D20D6" w:rsidP="00F0008D">
      <w:pPr>
        <w:rPr>
          <w:szCs w:val="22"/>
        </w:rPr>
      </w:pPr>
    </w:p>
    <w:p w14:paraId="00B6F45A" w14:textId="77777777" w:rsidR="009D20D6" w:rsidRPr="006B4557" w:rsidRDefault="009D20D6" w:rsidP="009D20D6">
      <w:pPr>
        <w:autoSpaceDE w:val="0"/>
        <w:autoSpaceDN w:val="0"/>
        <w:adjustRightInd w:val="0"/>
        <w:rPr>
          <w:szCs w:val="22"/>
        </w:rPr>
      </w:pPr>
    </w:p>
    <w:p w14:paraId="00B6F45B" w14:textId="77777777" w:rsidR="009D20D6" w:rsidRPr="00DC6C2E" w:rsidRDefault="00C33D95" w:rsidP="00F0008D">
      <w:pPr>
        <w:rPr>
          <w:b/>
          <w:noProof/>
          <w:szCs w:val="22"/>
        </w:rPr>
      </w:pPr>
      <w:r w:rsidRPr="00DC6C2E">
        <w:rPr>
          <w:b/>
          <w:noProof/>
          <w:szCs w:val="22"/>
        </w:rPr>
        <w:t>5.</w:t>
      </w:r>
      <w:r w:rsidRPr="00DC6C2E">
        <w:rPr>
          <w:b/>
          <w:noProof/>
          <w:szCs w:val="22"/>
        </w:rPr>
        <w:tab/>
        <w:t xml:space="preserve">How to store </w:t>
      </w:r>
      <w:proofErr w:type="spellStart"/>
      <w:r w:rsidR="002E30C3">
        <w:rPr>
          <w:b/>
          <w:szCs w:val="22"/>
        </w:rPr>
        <w:t>Emblaveo</w:t>
      </w:r>
      <w:proofErr w:type="spellEnd"/>
    </w:p>
    <w:p w14:paraId="00B6F45C" w14:textId="77777777" w:rsidR="009D20D6" w:rsidRPr="00067B16" w:rsidRDefault="009D20D6" w:rsidP="009D20D6">
      <w:pPr>
        <w:numPr>
          <w:ilvl w:val="12"/>
          <w:numId w:val="0"/>
        </w:numPr>
        <w:tabs>
          <w:tab w:val="clear" w:pos="567"/>
        </w:tabs>
        <w:ind w:right="-2"/>
        <w:rPr>
          <w:noProof/>
          <w:szCs w:val="22"/>
        </w:rPr>
      </w:pPr>
    </w:p>
    <w:p w14:paraId="00B6F45D" w14:textId="77777777" w:rsidR="009D20D6" w:rsidRPr="008225EB" w:rsidRDefault="00C33D95" w:rsidP="009D20D6">
      <w:pPr>
        <w:numPr>
          <w:ilvl w:val="12"/>
          <w:numId w:val="0"/>
        </w:numPr>
        <w:tabs>
          <w:tab w:val="clear" w:pos="567"/>
        </w:tabs>
        <w:ind w:right="-2"/>
        <w:rPr>
          <w:noProof/>
          <w:szCs w:val="22"/>
        </w:rPr>
      </w:pPr>
      <w:r w:rsidRPr="00067B16">
        <w:rPr>
          <w:noProof/>
          <w:szCs w:val="22"/>
        </w:rPr>
        <w:t xml:space="preserve">Keep </w:t>
      </w:r>
      <w:r w:rsidRPr="00067B16">
        <w:rPr>
          <w:noProof/>
        </w:rPr>
        <w:t xml:space="preserve">this medicine </w:t>
      </w:r>
      <w:r w:rsidRPr="00B3208E">
        <w:rPr>
          <w:noProof/>
          <w:szCs w:val="22"/>
        </w:rPr>
        <w:t xml:space="preserve">out of </w:t>
      </w:r>
      <w:r w:rsidRPr="00A26F79">
        <w:rPr>
          <w:noProof/>
          <w:szCs w:val="22"/>
        </w:rPr>
        <w:t xml:space="preserve">the sight and reach </w:t>
      </w:r>
      <w:r w:rsidRPr="008225EB">
        <w:rPr>
          <w:noProof/>
          <w:szCs w:val="22"/>
        </w:rPr>
        <w:t>of children.</w:t>
      </w:r>
    </w:p>
    <w:p w14:paraId="00B6F45E" w14:textId="77777777" w:rsidR="009D20D6" w:rsidRPr="008225EB" w:rsidRDefault="009D20D6" w:rsidP="009D20D6">
      <w:pPr>
        <w:numPr>
          <w:ilvl w:val="12"/>
          <w:numId w:val="0"/>
        </w:numPr>
        <w:tabs>
          <w:tab w:val="clear" w:pos="567"/>
        </w:tabs>
        <w:ind w:right="-2"/>
        <w:rPr>
          <w:noProof/>
          <w:szCs w:val="22"/>
        </w:rPr>
      </w:pPr>
    </w:p>
    <w:p w14:paraId="00B6F45F" w14:textId="77777777" w:rsidR="006D7A75" w:rsidRDefault="00C33D95" w:rsidP="009D20D6">
      <w:pPr>
        <w:numPr>
          <w:ilvl w:val="12"/>
          <w:numId w:val="0"/>
        </w:numPr>
        <w:tabs>
          <w:tab w:val="clear" w:pos="567"/>
        </w:tabs>
        <w:ind w:right="-2"/>
        <w:rPr>
          <w:noProof/>
          <w:szCs w:val="22"/>
        </w:rPr>
      </w:pPr>
      <w:r w:rsidRPr="00A3136F">
        <w:rPr>
          <w:noProof/>
          <w:szCs w:val="22"/>
        </w:rPr>
        <w:t xml:space="preserve">Do not use </w:t>
      </w:r>
      <w:r w:rsidRPr="000643D3">
        <w:rPr>
          <w:noProof/>
          <w:szCs w:val="22"/>
        </w:rPr>
        <w:t xml:space="preserve">this medicine </w:t>
      </w:r>
      <w:r w:rsidRPr="00412450">
        <w:rPr>
          <w:noProof/>
          <w:szCs w:val="22"/>
        </w:rPr>
        <w:t xml:space="preserve">after the expiry date which is stated on the </w:t>
      </w:r>
      <w:r w:rsidR="00134536">
        <w:rPr>
          <w:noProof/>
          <w:szCs w:val="22"/>
        </w:rPr>
        <w:t xml:space="preserve">vial </w:t>
      </w:r>
      <w:r w:rsidRPr="00412450">
        <w:rPr>
          <w:noProof/>
          <w:szCs w:val="22"/>
        </w:rPr>
        <w:t>label</w:t>
      </w:r>
      <w:r w:rsidR="00134536">
        <w:rPr>
          <w:noProof/>
          <w:szCs w:val="22"/>
        </w:rPr>
        <w:t xml:space="preserve"> and</w:t>
      </w:r>
      <w:r w:rsidR="004F2105">
        <w:rPr>
          <w:noProof/>
          <w:szCs w:val="22"/>
        </w:rPr>
        <w:t xml:space="preserve"> </w:t>
      </w:r>
      <w:r w:rsidRPr="00412450">
        <w:rPr>
          <w:noProof/>
          <w:szCs w:val="22"/>
        </w:rPr>
        <w:t>carton</w:t>
      </w:r>
      <w:r w:rsidR="004F2105">
        <w:rPr>
          <w:noProof/>
          <w:szCs w:val="22"/>
        </w:rPr>
        <w:t xml:space="preserve"> </w:t>
      </w:r>
      <w:r w:rsidRPr="00412450">
        <w:rPr>
          <w:noProof/>
          <w:szCs w:val="22"/>
        </w:rPr>
        <w:t xml:space="preserve">after </w:t>
      </w:r>
      <w:r w:rsidR="002D7278">
        <w:rPr>
          <w:noProof/>
          <w:szCs w:val="22"/>
        </w:rPr>
        <w:t>“</w:t>
      </w:r>
      <w:r w:rsidR="00D9233A">
        <w:rPr>
          <w:noProof/>
          <w:szCs w:val="22"/>
        </w:rPr>
        <w:t>EXP</w:t>
      </w:r>
      <w:r w:rsidR="002D7278">
        <w:rPr>
          <w:noProof/>
          <w:szCs w:val="22"/>
        </w:rPr>
        <w:t>”</w:t>
      </w:r>
      <w:r w:rsidRPr="007B42D3">
        <w:rPr>
          <w:noProof/>
          <w:szCs w:val="22"/>
        </w:rPr>
        <w:t>.</w:t>
      </w:r>
      <w:r w:rsidR="004F2105">
        <w:rPr>
          <w:noProof/>
          <w:szCs w:val="22"/>
        </w:rPr>
        <w:t xml:space="preserve"> </w:t>
      </w:r>
      <w:r w:rsidRPr="007B42D3">
        <w:rPr>
          <w:noProof/>
          <w:szCs w:val="22"/>
        </w:rPr>
        <w:t xml:space="preserve">The expiry date refers to the last day of </w:t>
      </w:r>
      <w:r w:rsidRPr="00D93CFF">
        <w:rPr>
          <w:noProof/>
          <w:szCs w:val="22"/>
        </w:rPr>
        <w:t xml:space="preserve">that </w:t>
      </w:r>
      <w:r w:rsidRPr="00067B16">
        <w:rPr>
          <w:noProof/>
          <w:szCs w:val="22"/>
        </w:rPr>
        <w:t>month.</w:t>
      </w:r>
    </w:p>
    <w:p w14:paraId="00B6F460" w14:textId="77777777" w:rsidR="002A419A" w:rsidRDefault="002A419A" w:rsidP="009D20D6">
      <w:pPr>
        <w:numPr>
          <w:ilvl w:val="12"/>
          <w:numId w:val="0"/>
        </w:numPr>
        <w:tabs>
          <w:tab w:val="clear" w:pos="567"/>
        </w:tabs>
        <w:ind w:right="-2"/>
        <w:rPr>
          <w:noProof/>
          <w:szCs w:val="22"/>
        </w:rPr>
      </w:pPr>
    </w:p>
    <w:p w14:paraId="00B6F461" w14:textId="77777777" w:rsidR="007257AD" w:rsidRDefault="00C33D95" w:rsidP="00DC4952">
      <w:pPr>
        <w:tabs>
          <w:tab w:val="clear" w:pos="567"/>
        </w:tabs>
        <w:autoSpaceDE w:val="0"/>
        <w:autoSpaceDN w:val="0"/>
        <w:adjustRightInd w:val="0"/>
        <w:rPr>
          <w:rFonts w:eastAsia="CIDFont+F3"/>
          <w:szCs w:val="22"/>
        </w:rPr>
      </w:pPr>
      <w:r>
        <w:rPr>
          <w:noProof/>
          <w:szCs w:val="22"/>
        </w:rPr>
        <w:t>Store in a refrigerator</w:t>
      </w:r>
      <w:r w:rsidRPr="00C06883">
        <w:rPr>
          <w:rFonts w:eastAsia="CIDFont+F3"/>
          <w:szCs w:val="22"/>
        </w:rPr>
        <w:t xml:space="preserve"> </w:t>
      </w:r>
      <w:r>
        <w:rPr>
          <w:rFonts w:eastAsia="CIDFont+F3"/>
          <w:szCs w:val="22"/>
        </w:rPr>
        <w:t>(</w:t>
      </w:r>
      <w:r w:rsidRPr="00C06883">
        <w:rPr>
          <w:rFonts w:eastAsia="CIDFont+F3"/>
          <w:szCs w:val="22"/>
        </w:rPr>
        <w:t>2</w:t>
      </w:r>
      <w:r w:rsidR="004927D2">
        <w:rPr>
          <w:rFonts w:eastAsia="CIDFont+F3"/>
          <w:szCs w:val="22"/>
        </w:rPr>
        <w:t> °C – </w:t>
      </w:r>
      <w:r w:rsidRPr="00C06883">
        <w:rPr>
          <w:rFonts w:eastAsia="CIDFont+F3"/>
          <w:szCs w:val="22"/>
        </w:rPr>
        <w:t>8</w:t>
      </w:r>
      <w:r w:rsidR="005927B4">
        <w:rPr>
          <w:rFonts w:eastAsia="CIDFont+F3"/>
          <w:szCs w:val="22"/>
        </w:rPr>
        <w:t> </w:t>
      </w:r>
      <w:r w:rsidRPr="00C06883">
        <w:rPr>
          <w:rFonts w:eastAsia="CIDFont+F3"/>
          <w:szCs w:val="22"/>
        </w:rPr>
        <w:t>℃</w:t>
      </w:r>
      <w:r>
        <w:rPr>
          <w:rFonts w:eastAsia="CIDFont+F3"/>
          <w:szCs w:val="22"/>
        </w:rPr>
        <w:t>).</w:t>
      </w:r>
      <w:r w:rsidRPr="00C06883">
        <w:rPr>
          <w:rFonts w:eastAsia="CIDFont+F3"/>
          <w:szCs w:val="22"/>
        </w:rPr>
        <w:t xml:space="preserve"> </w:t>
      </w:r>
    </w:p>
    <w:p w14:paraId="00B6F462" w14:textId="77777777" w:rsidR="002A419A" w:rsidRPr="00C06883" w:rsidRDefault="00C33D95" w:rsidP="00DC4952">
      <w:pPr>
        <w:tabs>
          <w:tab w:val="clear" w:pos="567"/>
        </w:tabs>
        <w:autoSpaceDE w:val="0"/>
        <w:autoSpaceDN w:val="0"/>
        <w:adjustRightInd w:val="0"/>
        <w:rPr>
          <w:rFonts w:eastAsia="CIDFont+F3"/>
          <w:szCs w:val="22"/>
        </w:rPr>
      </w:pPr>
      <w:r>
        <w:rPr>
          <w:rFonts w:eastAsia="CIDFont+F3"/>
          <w:szCs w:val="22"/>
        </w:rPr>
        <w:t xml:space="preserve">Store </w:t>
      </w:r>
      <w:r w:rsidR="00430FF4" w:rsidRPr="00C06883">
        <w:rPr>
          <w:rFonts w:eastAsia="CIDFont+F3"/>
          <w:szCs w:val="22"/>
        </w:rPr>
        <w:t xml:space="preserve">in the original </w:t>
      </w:r>
      <w:r w:rsidR="00BC3F18" w:rsidRPr="00C06883">
        <w:rPr>
          <w:rFonts w:eastAsia="CIDFont+F3"/>
          <w:szCs w:val="22"/>
        </w:rPr>
        <w:t>package</w:t>
      </w:r>
      <w:r w:rsidR="00430FF4" w:rsidRPr="00C06883">
        <w:rPr>
          <w:rFonts w:eastAsia="CIDFont+F3"/>
          <w:szCs w:val="22"/>
        </w:rPr>
        <w:t xml:space="preserve"> </w:t>
      </w:r>
      <w:r>
        <w:rPr>
          <w:rFonts w:eastAsia="CIDFont+F3"/>
          <w:szCs w:val="22"/>
        </w:rPr>
        <w:t xml:space="preserve">in order </w:t>
      </w:r>
      <w:r w:rsidR="00EC6D0C" w:rsidRPr="00C06883">
        <w:rPr>
          <w:rFonts w:eastAsia="CIDFont+F3"/>
          <w:szCs w:val="22"/>
        </w:rPr>
        <w:t>to</w:t>
      </w:r>
      <w:r w:rsidR="00430FF4" w:rsidRPr="00C06883">
        <w:rPr>
          <w:rFonts w:eastAsia="CIDFont+F3"/>
          <w:szCs w:val="22"/>
        </w:rPr>
        <w:t xml:space="preserve"> protect from light</w:t>
      </w:r>
      <w:r w:rsidR="00EC6D0C" w:rsidRPr="00C06883">
        <w:rPr>
          <w:rFonts w:eastAsia="CIDFont+F3"/>
          <w:szCs w:val="22"/>
        </w:rPr>
        <w:t>.</w:t>
      </w:r>
    </w:p>
    <w:p w14:paraId="00B6F463" w14:textId="77777777" w:rsidR="009D20D6" w:rsidRPr="00067B16" w:rsidRDefault="009D20D6" w:rsidP="009D20D6">
      <w:pPr>
        <w:numPr>
          <w:ilvl w:val="12"/>
          <w:numId w:val="0"/>
        </w:numPr>
        <w:tabs>
          <w:tab w:val="clear" w:pos="567"/>
        </w:tabs>
        <w:ind w:right="-2"/>
        <w:rPr>
          <w:noProof/>
          <w:szCs w:val="22"/>
        </w:rPr>
      </w:pPr>
    </w:p>
    <w:p w14:paraId="00B6F464" w14:textId="77777777" w:rsidR="009D20D6" w:rsidRPr="00D13501" w:rsidRDefault="00C33D95" w:rsidP="009D20D6">
      <w:pPr>
        <w:numPr>
          <w:ilvl w:val="12"/>
          <w:numId w:val="0"/>
        </w:numPr>
        <w:tabs>
          <w:tab w:val="clear" w:pos="567"/>
        </w:tabs>
        <w:ind w:right="-2"/>
      </w:pPr>
      <w:r w:rsidRPr="00067B16">
        <w:rPr>
          <w:noProof/>
          <w:szCs w:val="22"/>
        </w:rPr>
        <w:t xml:space="preserve">Do not </w:t>
      </w:r>
      <w:r w:rsidRPr="00B3208E">
        <w:rPr>
          <w:noProof/>
        </w:rPr>
        <w:t xml:space="preserve">throw away any medicines </w:t>
      </w:r>
      <w:r w:rsidRPr="00A26F79">
        <w:rPr>
          <w:noProof/>
          <w:szCs w:val="22"/>
        </w:rPr>
        <w:t>via wastewater or household waste</w:t>
      </w:r>
      <w:r w:rsidRPr="008225EB">
        <w:rPr>
          <w:noProof/>
          <w:szCs w:val="22"/>
        </w:rPr>
        <w:t xml:space="preserve">. Ask your pharmacist how to </w:t>
      </w:r>
      <w:r w:rsidRPr="008225EB">
        <w:rPr>
          <w:noProof/>
        </w:rPr>
        <w:t xml:space="preserve">throw away </w:t>
      </w:r>
      <w:r w:rsidRPr="00A3136F">
        <w:rPr>
          <w:noProof/>
          <w:szCs w:val="22"/>
        </w:rPr>
        <w:t xml:space="preserve">medicines </w:t>
      </w:r>
      <w:r w:rsidRPr="000643D3">
        <w:rPr>
          <w:noProof/>
          <w:szCs w:val="22"/>
        </w:rPr>
        <w:t xml:space="preserve">you </w:t>
      </w:r>
      <w:r w:rsidRPr="00412450">
        <w:rPr>
          <w:noProof/>
          <w:szCs w:val="22"/>
        </w:rPr>
        <w:t>no longer use. These measures will help protect the environment.</w:t>
      </w:r>
    </w:p>
    <w:p w14:paraId="00B6F465" w14:textId="77777777" w:rsidR="009D20D6" w:rsidRDefault="009D20D6" w:rsidP="009D20D6">
      <w:pPr>
        <w:numPr>
          <w:ilvl w:val="12"/>
          <w:numId w:val="0"/>
        </w:numPr>
        <w:tabs>
          <w:tab w:val="clear" w:pos="567"/>
        </w:tabs>
        <w:ind w:right="-2"/>
        <w:rPr>
          <w:noProof/>
          <w:szCs w:val="22"/>
        </w:rPr>
      </w:pPr>
    </w:p>
    <w:p w14:paraId="00B6F466" w14:textId="77777777" w:rsidR="009D20D6" w:rsidRPr="008A1008" w:rsidRDefault="009D20D6" w:rsidP="009D20D6">
      <w:pPr>
        <w:numPr>
          <w:ilvl w:val="12"/>
          <w:numId w:val="0"/>
        </w:numPr>
        <w:tabs>
          <w:tab w:val="clear" w:pos="567"/>
        </w:tabs>
        <w:ind w:right="-2"/>
        <w:rPr>
          <w:noProof/>
          <w:szCs w:val="22"/>
        </w:rPr>
      </w:pPr>
    </w:p>
    <w:p w14:paraId="00B6F467" w14:textId="77777777" w:rsidR="009D20D6" w:rsidRPr="006B4557" w:rsidRDefault="00C33D95" w:rsidP="009D20D6">
      <w:pPr>
        <w:numPr>
          <w:ilvl w:val="12"/>
          <w:numId w:val="0"/>
        </w:numPr>
        <w:ind w:right="-2"/>
        <w:rPr>
          <w:b/>
        </w:rPr>
      </w:pPr>
      <w:r w:rsidRPr="006B4557">
        <w:rPr>
          <w:b/>
        </w:rPr>
        <w:t>6.</w:t>
      </w:r>
      <w:r w:rsidRPr="006B4557">
        <w:rPr>
          <w:b/>
        </w:rPr>
        <w:tab/>
        <w:t>Contents of the pack and other information</w:t>
      </w:r>
    </w:p>
    <w:p w14:paraId="00B6F468" w14:textId="77777777" w:rsidR="009D20D6" w:rsidRPr="006B4557" w:rsidRDefault="009D20D6" w:rsidP="009D20D6">
      <w:pPr>
        <w:numPr>
          <w:ilvl w:val="12"/>
          <w:numId w:val="0"/>
        </w:numPr>
        <w:tabs>
          <w:tab w:val="clear" w:pos="567"/>
        </w:tabs>
      </w:pPr>
    </w:p>
    <w:p w14:paraId="00B6F469" w14:textId="77777777" w:rsidR="009D20D6" w:rsidRPr="000B0693" w:rsidRDefault="00C33D95" w:rsidP="009D20D6">
      <w:pPr>
        <w:numPr>
          <w:ilvl w:val="12"/>
          <w:numId w:val="0"/>
        </w:numPr>
        <w:tabs>
          <w:tab w:val="clear" w:pos="567"/>
        </w:tabs>
        <w:ind w:right="-2"/>
        <w:rPr>
          <w:b/>
          <w:szCs w:val="22"/>
        </w:rPr>
      </w:pPr>
      <w:r w:rsidRPr="000B0693">
        <w:rPr>
          <w:b/>
          <w:szCs w:val="22"/>
        </w:rPr>
        <w:t xml:space="preserve">What </w:t>
      </w:r>
      <w:proofErr w:type="spellStart"/>
      <w:r w:rsidR="002E30C3">
        <w:rPr>
          <w:b/>
          <w:bCs/>
          <w:szCs w:val="22"/>
        </w:rPr>
        <w:t>Emblaveo</w:t>
      </w:r>
      <w:proofErr w:type="spellEnd"/>
      <w:r w:rsidR="000B0693" w:rsidRPr="000B0693">
        <w:rPr>
          <w:szCs w:val="22"/>
        </w:rPr>
        <w:t xml:space="preserve"> </w:t>
      </w:r>
      <w:r w:rsidRPr="000B0693">
        <w:rPr>
          <w:b/>
          <w:szCs w:val="22"/>
        </w:rPr>
        <w:t xml:space="preserve">contains </w:t>
      </w:r>
    </w:p>
    <w:p w14:paraId="00B6F46A" w14:textId="77777777" w:rsidR="002435E5" w:rsidRPr="000B0693" w:rsidRDefault="00C33D95" w:rsidP="00BC6EFE">
      <w:pPr>
        <w:pStyle w:val="Paragraph"/>
        <w:numPr>
          <w:ilvl w:val="0"/>
          <w:numId w:val="1"/>
        </w:numPr>
        <w:spacing w:after="0"/>
        <w:rPr>
          <w:rFonts w:eastAsia="Times New Roman"/>
          <w:sz w:val="22"/>
          <w:szCs w:val="22"/>
          <w:lang w:val="en-GB"/>
        </w:rPr>
      </w:pPr>
      <w:r w:rsidRPr="00C06883">
        <w:rPr>
          <w:sz w:val="22"/>
          <w:szCs w:val="22"/>
          <w:lang w:val="en-GB"/>
        </w:rPr>
        <w:t xml:space="preserve">The active substances are aztreonam and avibactam. </w:t>
      </w:r>
      <w:r w:rsidRPr="000B0693">
        <w:rPr>
          <w:rFonts w:eastAsia="Times New Roman"/>
          <w:sz w:val="22"/>
          <w:szCs w:val="22"/>
          <w:lang w:val="en-GB"/>
        </w:rPr>
        <w:t xml:space="preserve">Each vial contains </w:t>
      </w:r>
      <w:r w:rsidRPr="00C06883">
        <w:rPr>
          <w:sz w:val="22"/>
          <w:szCs w:val="22"/>
          <w:lang w:val="en-GB"/>
        </w:rPr>
        <w:t>1.5</w:t>
      </w:r>
      <w:r w:rsidR="00C06883">
        <w:rPr>
          <w:sz w:val="22"/>
          <w:szCs w:val="22"/>
          <w:lang w:val="en-GB"/>
        </w:rPr>
        <w:t> </w:t>
      </w:r>
      <w:r w:rsidRPr="00C06883">
        <w:rPr>
          <w:sz w:val="22"/>
          <w:szCs w:val="22"/>
          <w:lang w:val="en-GB"/>
        </w:rPr>
        <w:t xml:space="preserve">g </w:t>
      </w:r>
      <w:r w:rsidRPr="000B0693">
        <w:rPr>
          <w:rFonts w:eastAsia="Times New Roman"/>
          <w:sz w:val="22"/>
          <w:szCs w:val="22"/>
          <w:lang w:val="en-GB"/>
        </w:rPr>
        <w:t xml:space="preserve">aztreonam and avibactam </w:t>
      </w:r>
      <w:r w:rsidR="002A5FF6">
        <w:rPr>
          <w:rFonts w:eastAsia="Times New Roman"/>
          <w:sz w:val="22"/>
          <w:szCs w:val="22"/>
          <w:lang w:val="en-GB"/>
        </w:rPr>
        <w:t>sodium</w:t>
      </w:r>
      <w:r w:rsidR="005F17F6">
        <w:rPr>
          <w:rFonts w:eastAsia="Times New Roman"/>
          <w:sz w:val="22"/>
          <w:szCs w:val="22"/>
          <w:lang w:val="en-GB"/>
        </w:rPr>
        <w:t xml:space="preserve"> </w:t>
      </w:r>
      <w:r w:rsidRPr="000B0693">
        <w:rPr>
          <w:rFonts w:eastAsia="Times New Roman"/>
          <w:sz w:val="22"/>
          <w:szCs w:val="22"/>
          <w:lang w:val="en-GB"/>
        </w:rPr>
        <w:t>equivalent to 0.5</w:t>
      </w:r>
      <w:r w:rsidR="00C06883">
        <w:rPr>
          <w:rFonts w:eastAsia="Times New Roman"/>
          <w:sz w:val="22"/>
          <w:szCs w:val="22"/>
          <w:lang w:val="en-GB"/>
        </w:rPr>
        <w:t> </w:t>
      </w:r>
      <w:r w:rsidRPr="000B0693">
        <w:rPr>
          <w:rFonts w:eastAsia="Times New Roman"/>
          <w:sz w:val="22"/>
          <w:szCs w:val="22"/>
          <w:lang w:val="en-GB"/>
        </w:rPr>
        <w:t>g avibactam</w:t>
      </w:r>
      <w:r w:rsidR="009A27BE">
        <w:rPr>
          <w:rFonts w:eastAsia="Times New Roman"/>
          <w:sz w:val="22"/>
          <w:szCs w:val="22"/>
          <w:lang w:val="en-GB"/>
        </w:rPr>
        <w:t xml:space="preserve"> (see section 2: </w:t>
      </w:r>
      <w:proofErr w:type="spellStart"/>
      <w:r w:rsidR="009A27BE">
        <w:rPr>
          <w:rFonts w:eastAsia="Times New Roman"/>
          <w:sz w:val="22"/>
          <w:szCs w:val="22"/>
          <w:lang w:val="en-GB"/>
        </w:rPr>
        <w:t>Emblaveo</w:t>
      </w:r>
      <w:proofErr w:type="spellEnd"/>
      <w:r w:rsidR="009A27BE">
        <w:rPr>
          <w:rFonts w:eastAsia="Times New Roman"/>
          <w:sz w:val="22"/>
          <w:szCs w:val="22"/>
          <w:lang w:val="en-GB"/>
        </w:rPr>
        <w:t xml:space="preserve"> contains sodium)</w:t>
      </w:r>
      <w:r w:rsidRPr="000B0693">
        <w:rPr>
          <w:rFonts w:eastAsia="Times New Roman"/>
          <w:sz w:val="22"/>
          <w:szCs w:val="22"/>
          <w:lang w:val="en-GB"/>
        </w:rPr>
        <w:t>.</w:t>
      </w:r>
    </w:p>
    <w:p w14:paraId="00B6F46B" w14:textId="465A49E6" w:rsidR="006F79B6" w:rsidRDefault="00C33D95" w:rsidP="00BC6EFE">
      <w:pPr>
        <w:pStyle w:val="Paragraph"/>
        <w:numPr>
          <w:ilvl w:val="0"/>
          <w:numId w:val="1"/>
        </w:numPr>
        <w:spacing w:after="0"/>
        <w:rPr>
          <w:rFonts w:eastAsia="Times New Roman"/>
          <w:sz w:val="22"/>
          <w:szCs w:val="22"/>
          <w:lang w:val="en-GB"/>
        </w:rPr>
      </w:pPr>
      <w:r w:rsidRPr="000B0693">
        <w:rPr>
          <w:rFonts w:eastAsia="Times New Roman"/>
          <w:sz w:val="22"/>
          <w:szCs w:val="22"/>
          <w:lang w:val="en-GB"/>
        </w:rPr>
        <w:t xml:space="preserve">The other ingredient </w:t>
      </w:r>
      <w:r w:rsidR="009A27BE">
        <w:rPr>
          <w:rFonts w:eastAsia="Times New Roman"/>
          <w:sz w:val="22"/>
          <w:szCs w:val="22"/>
          <w:lang w:val="en-GB"/>
        </w:rPr>
        <w:t>is</w:t>
      </w:r>
      <w:r w:rsidR="00BD25DA" w:rsidRPr="000B0693">
        <w:rPr>
          <w:rFonts w:eastAsia="Times New Roman"/>
          <w:sz w:val="22"/>
          <w:szCs w:val="22"/>
          <w:lang w:val="en-GB"/>
        </w:rPr>
        <w:t xml:space="preserve"> </w:t>
      </w:r>
      <w:r w:rsidR="00D31787">
        <w:rPr>
          <w:rFonts w:eastAsia="Times New Roman"/>
          <w:sz w:val="22"/>
          <w:szCs w:val="22"/>
          <w:lang w:val="en-GB"/>
        </w:rPr>
        <w:t>a</w:t>
      </w:r>
      <w:r w:rsidRPr="000B0693">
        <w:rPr>
          <w:rFonts w:eastAsia="Times New Roman"/>
          <w:sz w:val="22"/>
          <w:szCs w:val="22"/>
          <w:lang w:val="en-GB"/>
        </w:rPr>
        <w:t>rginine</w:t>
      </w:r>
      <w:r w:rsidR="00EA3251" w:rsidRPr="000B0693">
        <w:rPr>
          <w:rFonts w:eastAsia="Times New Roman"/>
          <w:sz w:val="22"/>
          <w:szCs w:val="22"/>
          <w:lang w:val="en-GB"/>
        </w:rPr>
        <w:t>.</w:t>
      </w:r>
    </w:p>
    <w:p w14:paraId="00B6F46C" w14:textId="77777777" w:rsidR="000B0693" w:rsidRPr="006F7363" w:rsidRDefault="000B0693" w:rsidP="00F0008D"/>
    <w:p w14:paraId="00B6F46D" w14:textId="77777777" w:rsidR="009D20D6" w:rsidRDefault="00C33D95" w:rsidP="009D20D6">
      <w:pPr>
        <w:numPr>
          <w:ilvl w:val="12"/>
          <w:numId w:val="0"/>
        </w:numPr>
        <w:tabs>
          <w:tab w:val="clear" w:pos="567"/>
        </w:tabs>
        <w:ind w:right="-2"/>
        <w:rPr>
          <w:b/>
        </w:rPr>
      </w:pPr>
      <w:r w:rsidRPr="006B4557">
        <w:rPr>
          <w:b/>
        </w:rPr>
        <w:t xml:space="preserve">What </w:t>
      </w:r>
      <w:proofErr w:type="spellStart"/>
      <w:r w:rsidR="002E30C3">
        <w:rPr>
          <w:b/>
          <w:bCs/>
        </w:rPr>
        <w:t>Emblaveo</w:t>
      </w:r>
      <w:proofErr w:type="spellEnd"/>
      <w:r w:rsidR="00CA5202">
        <w:t xml:space="preserve"> </w:t>
      </w:r>
      <w:r w:rsidRPr="006B4557">
        <w:rPr>
          <w:b/>
        </w:rPr>
        <w:t>looks like and contents of the pack</w:t>
      </w:r>
    </w:p>
    <w:p w14:paraId="00B6F46E" w14:textId="77777777" w:rsidR="006554C8" w:rsidRDefault="00C33D95" w:rsidP="00A62FC3">
      <w:pPr>
        <w:numPr>
          <w:ilvl w:val="12"/>
          <w:numId w:val="0"/>
        </w:numPr>
        <w:tabs>
          <w:tab w:val="clear" w:pos="567"/>
        </w:tabs>
        <w:ind w:right="-2"/>
        <w:rPr>
          <w:bCs/>
        </w:rPr>
      </w:pPr>
      <w:proofErr w:type="spellStart"/>
      <w:r>
        <w:t>Emblaveo</w:t>
      </w:r>
      <w:proofErr w:type="spellEnd"/>
      <w:r w:rsidR="00CA5202">
        <w:t xml:space="preserve"> </w:t>
      </w:r>
      <w:r w:rsidR="00A62FC3">
        <w:rPr>
          <w:bCs/>
        </w:rPr>
        <w:t>is</w:t>
      </w:r>
      <w:r w:rsidR="00E55707">
        <w:rPr>
          <w:bCs/>
        </w:rPr>
        <w:t xml:space="preserve"> a</w:t>
      </w:r>
      <w:r w:rsidR="0058717D">
        <w:rPr>
          <w:bCs/>
        </w:rPr>
        <w:t xml:space="preserve"> </w:t>
      </w:r>
      <w:r w:rsidR="00454919">
        <w:rPr>
          <w:bCs/>
        </w:rPr>
        <w:t xml:space="preserve">white to slightly yellow </w:t>
      </w:r>
      <w:r w:rsidR="00A62FC3">
        <w:rPr>
          <w:bCs/>
        </w:rPr>
        <w:t>p</w:t>
      </w:r>
      <w:r w:rsidR="00A62FC3" w:rsidRPr="00C2688D">
        <w:rPr>
          <w:bCs/>
        </w:rPr>
        <w:t>owder for concentrate for solution for infusion</w:t>
      </w:r>
      <w:r w:rsidR="00DF2EF9">
        <w:rPr>
          <w:bCs/>
        </w:rPr>
        <w:t xml:space="preserve"> in a </w:t>
      </w:r>
      <w:r w:rsidR="00B52ED7">
        <w:rPr>
          <w:bCs/>
        </w:rPr>
        <w:t xml:space="preserve">glass </w:t>
      </w:r>
      <w:r w:rsidR="00DF2EF9">
        <w:rPr>
          <w:bCs/>
        </w:rPr>
        <w:t>vial</w:t>
      </w:r>
      <w:r w:rsidR="00B52ED7">
        <w:rPr>
          <w:bCs/>
        </w:rPr>
        <w:t xml:space="preserve"> with a rubber stopper and aluminium seal with flip-off cap</w:t>
      </w:r>
      <w:r w:rsidR="00012569">
        <w:rPr>
          <w:bCs/>
        </w:rPr>
        <w:t xml:space="preserve">. </w:t>
      </w:r>
      <w:r>
        <w:rPr>
          <w:bCs/>
        </w:rPr>
        <w:t xml:space="preserve">It is available in packs </w:t>
      </w:r>
      <w:r w:rsidR="005B7CD7">
        <w:rPr>
          <w:bCs/>
        </w:rPr>
        <w:t>containing 10 vials.</w:t>
      </w:r>
    </w:p>
    <w:p w14:paraId="00B6F46F" w14:textId="77777777" w:rsidR="009D20D6" w:rsidRPr="006B4557" w:rsidRDefault="009D20D6" w:rsidP="009D20D6">
      <w:pPr>
        <w:numPr>
          <w:ilvl w:val="12"/>
          <w:numId w:val="0"/>
        </w:numPr>
        <w:tabs>
          <w:tab w:val="clear" w:pos="567"/>
        </w:tabs>
      </w:pPr>
    </w:p>
    <w:p w14:paraId="00B6F470" w14:textId="10D1D0A1" w:rsidR="009D20D6" w:rsidRPr="006B4557" w:rsidRDefault="00C33D95" w:rsidP="009D20D6">
      <w:pPr>
        <w:numPr>
          <w:ilvl w:val="12"/>
          <w:numId w:val="0"/>
        </w:numPr>
        <w:tabs>
          <w:tab w:val="clear" w:pos="567"/>
        </w:tabs>
        <w:ind w:right="-2"/>
        <w:rPr>
          <w:b/>
        </w:rPr>
      </w:pPr>
      <w:r w:rsidRPr="006B4557">
        <w:rPr>
          <w:b/>
        </w:rPr>
        <w:t>Marketing Authorisation Holder</w:t>
      </w:r>
    </w:p>
    <w:p w14:paraId="00B6F471" w14:textId="77777777" w:rsidR="00F81C26" w:rsidRPr="004F5F83" w:rsidRDefault="00C33D95" w:rsidP="009D20D6">
      <w:pPr>
        <w:tabs>
          <w:tab w:val="clear" w:pos="567"/>
        </w:tabs>
        <w:rPr>
          <w:noProof/>
          <w:szCs w:val="22"/>
          <w:lang w:val="fr-FR"/>
        </w:rPr>
      </w:pPr>
      <w:r w:rsidRPr="004F5F83">
        <w:rPr>
          <w:noProof/>
          <w:szCs w:val="22"/>
          <w:lang w:val="fr-FR"/>
        </w:rPr>
        <w:t>Pfizer Europe MA EEIG</w:t>
      </w:r>
    </w:p>
    <w:p w14:paraId="00B6F472" w14:textId="77777777" w:rsidR="00022D63" w:rsidRPr="004F5F83" w:rsidRDefault="00C33D95" w:rsidP="009D20D6">
      <w:pPr>
        <w:tabs>
          <w:tab w:val="clear" w:pos="567"/>
        </w:tabs>
        <w:rPr>
          <w:noProof/>
          <w:szCs w:val="22"/>
          <w:lang w:val="fr-FR"/>
        </w:rPr>
      </w:pPr>
      <w:r w:rsidRPr="004F5F83">
        <w:rPr>
          <w:noProof/>
          <w:szCs w:val="22"/>
          <w:lang w:val="fr-FR"/>
        </w:rPr>
        <w:t>Boulevard de la Plaine 17</w:t>
      </w:r>
    </w:p>
    <w:p w14:paraId="00B6F473" w14:textId="77777777" w:rsidR="00022D63" w:rsidRPr="002D0A90" w:rsidRDefault="00C33D95" w:rsidP="009D20D6">
      <w:pPr>
        <w:tabs>
          <w:tab w:val="clear" w:pos="567"/>
        </w:tabs>
        <w:rPr>
          <w:noProof/>
          <w:szCs w:val="22"/>
          <w:lang w:val="en-US"/>
        </w:rPr>
      </w:pPr>
      <w:r w:rsidRPr="002D0A90">
        <w:rPr>
          <w:noProof/>
          <w:szCs w:val="22"/>
          <w:lang w:val="en-US"/>
        </w:rPr>
        <w:t>1050 Brussels</w:t>
      </w:r>
    </w:p>
    <w:p w14:paraId="00B6F474" w14:textId="77777777" w:rsidR="009D20D6" w:rsidRDefault="00C33D95" w:rsidP="009D20D6">
      <w:pPr>
        <w:tabs>
          <w:tab w:val="clear" w:pos="567"/>
        </w:tabs>
        <w:rPr>
          <w:noProof/>
          <w:szCs w:val="22"/>
          <w:lang w:val="en-US"/>
        </w:rPr>
      </w:pPr>
      <w:r w:rsidRPr="002D0A90">
        <w:rPr>
          <w:noProof/>
          <w:szCs w:val="22"/>
          <w:lang w:val="en-US"/>
        </w:rPr>
        <w:t>Belgium</w:t>
      </w:r>
    </w:p>
    <w:p w14:paraId="55F91C4D" w14:textId="77777777" w:rsidR="005C6E45" w:rsidRDefault="005C6E45" w:rsidP="009D20D6">
      <w:pPr>
        <w:tabs>
          <w:tab w:val="clear" w:pos="567"/>
        </w:tabs>
        <w:rPr>
          <w:noProof/>
          <w:szCs w:val="22"/>
          <w:lang w:val="en-US"/>
        </w:rPr>
      </w:pPr>
    </w:p>
    <w:p w14:paraId="72A5DCAF" w14:textId="3932B4DC" w:rsidR="005C6E45" w:rsidRPr="005C6E45" w:rsidRDefault="005C6E45" w:rsidP="00DD2190">
      <w:pPr>
        <w:keepNext/>
        <w:rPr>
          <w:b/>
          <w:bCs/>
          <w:noProof/>
          <w:szCs w:val="22"/>
        </w:rPr>
      </w:pPr>
      <w:r w:rsidRPr="005C6E45">
        <w:rPr>
          <w:b/>
          <w:bCs/>
          <w:noProof/>
          <w:szCs w:val="22"/>
        </w:rPr>
        <w:lastRenderedPageBreak/>
        <w:t>Manufacturer</w:t>
      </w:r>
    </w:p>
    <w:p w14:paraId="6AB74B21" w14:textId="092885E8" w:rsidR="005C6E45" w:rsidRPr="00594983" w:rsidRDefault="005C6E45" w:rsidP="005C6E45">
      <w:pPr>
        <w:rPr>
          <w:noProof/>
          <w:szCs w:val="22"/>
        </w:rPr>
      </w:pPr>
      <w:r w:rsidRPr="00594983">
        <w:rPr>
          <w:noProof/>
          <w:szCs w:val="22"/>
        </w:rPr>
        <w:t>Pfizer Service Company BV</w:t>
      </w:r>
    </w:p>
    <w:p w14:paraId="1D84C54D" w14:textId="77777777" w:rsidR="001A09EB" w:rsidRPr="00D9484F" w:rsidRDefault="001A09EB" w:rsidP="001A09EB">
      <w:pPr>
        <w:rPr>
          <w:ins w:id="31" w:author="Author"/>
          <w:lang w:val="en-IN"/>
        </w:rPr>
      </w:pPr>
      <w:proofErr w:type="spellStart"/>
      <w:ins w:id="32" w:author="Author">
        <w:r w:rsidRPr="00D9484F">
          <w:t>Hermeslaan</w:t>
        </w:r>
        <w:proofErr w:type="spellEnd"/>
        <w:r w:rsidRPr="00D9484F">
          <w:t xml:space="preserve"> 11</w:t>
        </w:r>
      </w:ins>
    </w:p>
    <w:p w14:paraId="0991DAE4" w14:textId="77777777" w:rsidR="001A09EB" w:rsidRPr="00D9484F" w:rsidRDefault="001A09EB" w:rsidP="001A09EB">
      <w:pPr>
        <w:rPr>
          <w:ins w:id="33" w:author="Author"/>
          <w:lang w:val="en-IN"/>
        </w:rPr>
      </w:pPr>
      <w:ins w:id="34" w:author="Author">
        <w:r w:rsidRPr="00D9484F">
          <w:t>1932 Zaventem</w:t>
        </w:r>
      </w:ins>
    </w:p>
    <w:p w14:paraId="14CA2175" w14:textId="149374D4" w:rsidR="005C6E45" w:rsidRPr="00594983" w:rsidDel="001A09EB" w:rsidRDefault="005C6E45" w:rsidP="005C6E45">
      <w:pPr>
        <w:rPr>
          <w:del w:id="35" w:author="Author"/>
        </w:rPr>
      </w:pPr>
      <w:del w:id="36" w:author="Author">
        <w:r w:rsidRPr="00594983" w:rsidDel="001A09EB">
          <w:delText>Hoge Wei 10</w:delText>
        </w:r>
      </w:del>
    </w:p>
    <w:p w14:paraId="297251A2" w14:textId="23BDE83E" w:rsidR="005C6E45" w:rsidRPr="00594983" w:rsidDel="001A09EB" w:rsidRDefault="005C6E45" w:rsidP="005C6E45">
      <w:pPr>
        <w:rPr>
          <w:del w:id="37" w:author="Author"/>
          <w:noProof/>
          <w:szCs w:val="22"/>
        </w:rPr>
      </w:pPr>
      <w:del w:id="38" w:author="Author">
        <w:r w:rsidRPr="00594983" w:rsidDel="001A09EB">
          <w:rPr>
            <w:noProof/>
            <w:szCs w:val="22"/>
          </w:rPr>
          <w:delText>Zaventem</w:delText>
        </w:r>
      </w:del>
    </w:p>
    <w:p w14:paraId="21B27C4F" w14:textId="13D62C04" w:rsidR="005C6E45" w:rsidRPr="00594983" w:rsidDel="001A09EB" w:rsidRDefault="005C6E45" w:rsidP="005C6E45">
      <w:pPr>
        <w:rPr>
          <w:del w:id="39" w:author="Author"/>
          <w:noProof/>
          <w:szCs w:val="22"/>
        </w:rPr>
      </w:pPr>
      <w:del w:id="40" w:author="Author">
        <w:r w:rsidRPr="00594983" w:rsidDel="001A09EB">
          <w:rPr>
            <w:noProof/>
            <w:szCs w:val="22"/>
          </w:rPr>
          <w:delText>1930</w:delText>
        </w:r>
      </w:del>
    </w:p>
    <w:p w14:paraId="197D391E" w14:textId="608390E0" w:rsidR="005C6E45" w:rsidRPr="002D0A90" w:rsidRDefault="005C6E45" w:rsidP="005C6E45">
      <w:pPr>
        <w:tabs>
          <w:tab w:val="clear" w:pos="567"/>
        </w:tabs>
        <w:rPr>
          <w:noProof/>
          <w:szCs w:val="22"/>
          <w:lang w:val="en-US"/>
        </w:rPr>
      </w:pPr>
      <w:r w:rsidRPr="00594983">
        <w:rPr>
          <w:noProof/>
          <w:szCs w:val="22"/>
        </w:rPr>
        <w:t>Belgium</w:t>
      </w:r>
    </w:p>
    <w:p w14:paraId="00B6F475" w14:textId="77777777" w:rsidR="009D20D6" w:rsidRPr="002D0A90" w:rsidRDefault="009D20D6" w:rsidP="009D20D6">
      <w:pPr>
        <w:numPr>
          <w:ilvl w:val="12"/>
          <w:numId w:val="0"/>
        </w:numPr>
        <w:tabs>
          <w:tab w:val="clear" w:pos="567"/>
        </w:tabs>
        <w:ind w:right="-2"/>
        <w:rPr>
          <w:noProof/>
          <w:szCs w:val="22"/>
          <w:lang w:val="en-US"/>
        </w:rPr>
      </w:pPr>
    </w:p>
    <w:p w14:paraId="00B6F476" w14:textId="77777777" w:rsidR="009D20D6" w:rsidRPr="00067B16" w:rsidRDefault="00C33D95" w:rsidP="009D20D6">
      <w:pPr>
        <w:numPr>
          <w:ilvl w:val="12"/>
          <w:numId w:val="0"/>
        </w:numPr>
        <w:tabs>
          <w:tab w:val="clear" w:pos="567"/>
        </w:tabs>
        <w:ind w:right="-2"/>
        <w:rPr>
          <w:noProof/>
          <w:szCs w:val="22"/>
        </w:rPr>
      </w:pPr>
      <w:r w:rsidRPr="00067B16">
        <w:rPr>
          <w:noProof/>
          <w:szCs w:val="22"/>
        </w:rPr>
        <w:t>For any information about this medicine, please contact the local representative of the Marketing Authorisation Holder:</w:t>
      </w:r>
    </w:p>
    <w:p w14:paraId="00B6F477" w14:textId="77777777" w:rsidR="009D20D6" w:rsidRDefault="009D20D6" w:rsidP="009D20D6">
      <w:pPr>
        <w:rPr>
          <w:noProof/>
          <w:szCs w:val="22"/>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4681"/>
        <w:gridCol w:w="4675"/>
      </w:tblGrid>
      <w:tr w:rsidR="00EB74EF" w14:paraId="00B6F481" w14:textId="77777777" w:rsidTr="00124FD9">
        <w:trPr>
          <w:cantSplit/>
        </w:trPr>
        <w:tc>
          <w:tcPr>
            <w:tcW w:w="4675" w:type="dxa"/>
          </w:tcPr>
          <w:p w14:paraId="00B6F478" w14:textId="77777777" w:rsidR="00845704" w:rsidRPr="004F5F83" w:rsidRDefault="00C33D95" w:rsidP="00124FD9">
            <w:pPr>
              <w:rPr>
                <w:b/>
                <w:noProof/>
                <w:szCs w:val="22"/>
                <w:lang w:val="de-DE"/>
              </w:rPr>
            </w:pPr>
            <w:r w:rsidRPr="004F5F83">
              <w:rPr>
                <w:b/>
                <w:noProof/>
                <w:szCs w:val="22"/>
                <w:lang w:val="de-DE"/>
              </w:rPr>
              <w:t>België/Belgique/Belgien</w:t>
            </w:r>
          </w:p>
          <w:p w14:paraId="00B6F479" w14:textId="77777777" w:rsidR="00845704" w:rsidRPr="004F5F83" w:rsidRDefault="00C33D95" w:rsidP="00124FD9">
            <w:pPr>
              <w:rPr>
                <w:b/>
                <w:bCs/>
                <w:noProof/>
                <w:szCs w:val="22"/>
                <w:lang w:val="de-DE"/>
              </w:rPr>
            </w:pPr>
            <w:r w:rsidRPr="004F5F83">
              <w:rPr>
                <w:b/>
                <w:bCs/>
                <w:noProof/>
                <w:szCs w:val="22"/>
                <w:lang w:val="de-DE"/>
              </w:rPr>
              <w:t>Luxembourg/Luxemburg</w:t>
            </w:r>
          </w:p>
          <w:p w14:paraId="00B6F47A" w14:textId="77777777" w:rsidR="00845704" w:rsidRPr="004F5F83" w:rsidRDefault="00C33D95" w:rsidP="00F0008D">
            <w:pPr>
              <w:rPr>
                <w:noProof/>
                <w:szCs w:val="22"/>
                <w:lang w:val="de-DE"/>
              </w:rPr>
            </w:pPr>
            <w:r w:rsidRPr="004F5F83">
              <w:rPr>
                <w:noProof/>
                <w:szCs w:val="22"/>
                <w:lang w:val="de-DE"/>
              </w:rPr>
              <w:t>Pfizer NV/SA</w:t>
            </w:r>
          </w:p>
          <w:p w14:paraId="00B6F47B" w14:textId="77777777" w:rsidR="00845704" w:rsidRPr="00EB595B" w:rsidRDefault="00C33D95" w:rsidP="00F0008D">
            <w:pPr>
              <w:rPr>
                <w:noProof/>
                <w:szCs w:val="22"/>
              </w:rPr>
            </w:pPr>
            <w:r w:rsidRPr="000D01CC">
              <w:rPr>
                <w:noProof/>
                <w:szCs w:val="22"/>
              </w:rPr>
              <w:t>Tél/Tel: +32 (0)2 554 62 11</w:t>
            </w:r>
          </w:p>
          <w:p w14:paraId="00B6F47C" w14:textId="77777777" w:rsidR="00845704" w:rsidRPr="008A1008" w:rsidRDefault="00845704" w:rsidP="00124FD9">
            <w:pPr>
              <w:ind w:right="34"/>
              <w:rPr>
                <w:noProof/>
                <w:szCs w:val="22"/>
              </w:rPr>
            </w:pPr>
          </w:p>
        </w:tc>
        <w:tc>
          <w:tcPr>
            <w:tcW w:w="4675" w:type="dxa"/>
          </w:tcPr>
          <w:p w14:paraId="00B6F47D" w14:textId="77777777" w:rsidR="00845704" w:rsidRPr="004514B4" w:rsidRDefault="00C33D95" w:rsidP="00124FD9">
            <w:pPr>
              <w:autoSpaceDE w:val="0"/>
              <w:autoSpaceDN w:val="0"/>
              <w:adjustRightInd w:val="0"/>
              <w:rPr>
                <w:noProof/>
                <w:szCs w:val="22"/>
                <w:lang w:val="sv-SE"/>
              </w:rPr>
            </w:pPr>
            <w:r w:rsidRPr="004514B4">
              <w:rPr>
                <w:b/>
                <w:noProof/>
                <w:szCs w:val="22"/>
                <w:lang w:val="sv-SE"/>
              </w:rPr>
              <w:t>Lietuva</w:t>
            </w:r>
          </w:p>
          <w:p w14:paraId="00B6F47E" w14:textId="77777777" w:rsidR="00845704" w:rsidRPr="004514B4" w:rsidRDefault="00C33D95" w:rsidP="00124FD9">
            <w:pPr>
              <w:autoSpaceDE w:val="0"/>
              <w:autoSpaceDN w:val="0"/>
              <w:adjustRightInd w:val="0"/>
              <w:rPr>
                <w:noProof/>
                <w:szCs w:val="22"/>
                <w:lang w:val="sv-SE"/>
              </w:rPr>
            </w:pPr>
            <w:r w:rsidRPr="004514B4">
              <w:rPr>
                <w:noProof/>
                <w:szCs w:val="22"/>
                <w:lang w:val="sv-SE"/>
              </w:rPr>
              <w:t>Pfizer Luxembourg SARL filialas Lietuvoje</w:t>
            </w:r>
          </w:p>
          <w:p w14:paraId="00B6F47F" w14:textId="77777777" w:rsidR="00845704" w:rsidRPr="00AD5184" w:rsidRDefault="00C33D95" w:rsidP="00124FD9">
            <w:pPr>
              <w:autoSpaceDE w:val="0"/>
              <w:autoSpaceDN w:val="0"/>
              <w:adjustRightInd w:val="0"/>
              <w:rPr>
                <w:noProof/>
                <w:szCs w:val="22"/>
                <w:lang w:val="it-IT"/>
              </w:rPr>
            </w:pPr>
            <w:r w:rsidRPr="00D16553">
              <w:rPr>
                <w:noProof/>
                <w:szCs w:val="22"/>
                <w:lang w:val="it-IT"/>
              </w:rPr>
              <w:t>Tel: +370 5 251 4000</w:t>
            </w:r>
          </w:p>
          <w:p w14:paraId="00B6F480" w14:textId="77777777" w:rsidR="00845704" w:rsidRPr="00AD5184" w:rsidRDefault="00845704" w:rsidP="00124FD9">
            <w:pPr>
              <w:suppressAutoHyphens/>
              <w:rPr>
                <w:noProof/>
                <w:szCs w:val="22"/>
                <w:lang w:val="it-IT"/>
              </w:rPr>
            </w:pPr>
          </w:p>
        </w:tc>
      </w:tr>
      <w:tr w:rsidR="00EB74EF" w14:paraId="00B6F488" w14:textId="77777777" w:rsidTr="00124FD9">
        <w:trPr>
          <w:cantSplit/>
        </w:trPr>
        <w:tc>
          <w:tcPr>
            <w:tcW w:w="4675" w:type="dxa"/>
          </w:tcPr>
          <w:p w14:paraId="00B6F482" w14:textId="77777777" w:rsidR="00845704" w:rsidRPr="004F5F83" w:rsidRDefault="00C33D95" w:rsidP="00124FD9">
            <w:pPr>
              <w:autoSpaceDE w:val="0"/>
              <w:autoSpaceDN w:val="0"/>
              <w:adjustRightInd w:val="0"/>
              <w:rPr>
                <w:b/>
                <w:bCs/>
                <w:szCs w:val="22"/>
              </w:rPr>
            </w:pPr>
            <w:proofErr w:type="spellStart"/>
            <w:r w:rsidRPr="006B4557">
              <w:rPr>
                <w:b/>
                <w:bCs/>
                <w:szCs w:val="22"/>
              </w:rPr>
              <w:t>България</w:t>
            </w:r>
            <w:proofErr w:type="spellEnd"/>
          </w:p>
          <w:p w14:paraId="00B6F483" w14:textId="77777777" w:rsidR="00845704" w:rsidRPr="004F5F83" w:rsidRDefault="00C33D95" w:rsidP="00124FD9">
            <w:pPr>
              <w:tabs>
                <w:tab w:val="left" w:pos="-720"/>
              </w:tabs>
              <w:suppressAutoHyphens/>
              <w:rPr>
                <w:noProof/>
                <w:szCs w:val="22"/>
              </w:rPr>
            </w:pPr>
            <w:r w:rsidRPr="00D16553">
              <w:rPr>
                <w:noProof/>
                <w:szCs w:val="22"/>
                <w:lang w:val="it-IT"/>
              </w:rPr>
              <w:t>Пфайзер</w:t>
            </w:r>
            <w:r w:rsidRPr="004F5F83">
              <w:rPr>
                <w:noProof/>
                <w:szCs w:val="22"/>
              </w:rPr>
              <w:t xml:space="preserve"> </w:t>
            </w:r>
            <w:r w:rsidRPr="00D16553">
              <w:rPr>
                <w:noProof/>
                <w:szCs w:val="22"/>
                <w:lang w:val="it-IT"/>
              </w:rPr>
              <w:t>Люксембург</w:t>
            </w:r>
            <w:r w:rsidRPr="004F5F83">
              <w:rPr>
                <w:noProof/>
                <w:szCs w:val="22"/>
              </w:rPr>
              <w:t xml:space="preserve"> </w:t>
            </w:r>
            <w:r w:rsidRPr="00D16553">
              <w:rPr>
                <w:noProof/>
                <w:szCs w:val="22"/>
                <w:lang w:val="it-IT"/>
              </w:rPr>
              <w:t>САРЛ</w:t>
            </w:r>
            <w:r w:rsidRPr="004F5F83">
              <w:rPr>
                <w:noProof/>
                <w:szCs w:val="22"/>
              </w:rPr>
              <w:t xml:space="preserve">, </w:t>
            </w:r>
            <w:r w:rsidRPr="00D16553">
              <w:rPr>
                <w:noProof/>
                <w:szCs w:val="22"/>
                <w:lang w:val="it-IT"/>
              </w:rPr>
              <w:t>Клон</w:t>
            </w:r>
            <w:r w:rsidRPr="004F5F83">
              <w:rPr>
                <w:noProof/>
                <w:szCs w:val="22"/>
              </w:rPr>
              <w:t xml:space="preserve"> </w:t>
            </w:r>
            <w:r w:rsidRPr="00D16553">
              <w:rPr>
                <w:noProof/>
                <w:szCs w:val="22"/>
                <w:lang w:val="it-IT"/>
              </w:rPr>
              <w:t>България</w:t>
            </w:r>
          </w:p>
          <w:p w14:paraId="00B6F484" w14:textId="77777777" w:rsidR="00845704" w:rsidRPr="00AD5184" w:rsidRDefault="00C33D95" w:rsidP="00124FD9">
            <w:pPr>
              <w:tabs>
                <w:tab w:val="left" w:pos="-720"/>
              </w:tabs>
              <w:suppressAutoHyphens/>
              <w:rPr>
                <w:noProof/>
                <w:szCs w:val="22"/>
                <w:lang w:val="it-IT"/>
              </w:rPr>
            </w:pPr>
            <w:r w:rsidRPr="00D16553">
              <w:rPr>
                <w:noProof/>
                <w:szCs w:val="22"/>
                <w:lang w:val="it-IT"/>
              </w:rPr>
              <w:t>Teл.: +359 2 970 4333</w:t>
            </w:r>
          </w:p>
        </w:tc>
        <w:tc>
          <w:tcPr>
            <w:tcW w:w="4675" w:type="dxa"/>
          </w:tcPr>
          <w:p w14:paraId="00B6F485" w14:textId="77777777" w:rsidR="00845704" w:rsidRPr="006B4557" w:rsidRDefault="00C33D95" w:rsidP="00124FD9">
            <w:pPr>
              <w:rPr>
                <w:b/>
                <w:noProof/>
                <w:szCs w:val="22"/>
              </w:rPr>
            </w:pPr>
            <w:r w:rsidRPr="006B4557">
              <w:rPr>
                <w:b/>
                <w:noProof/>
                <w:szCs w:val="22"/>
              </w:rPr>
              <w:t>Magyarország</w:t>
            </w:r>
          </w:p>
          <w:p w14:paraId="00B6F486" w14:textId="77777777" w:rsidR="00845704" w:rsidRDefault="00C33D95" w:rsidP="00124FD9">
            <w:pPr>
              <w:rPr>
                <w:noProof/>
                <w:szCs w:val="22"/>
              </w:rPr>
            </w:pPr>
            <w:r w:rsidRPr="000E0F3F">
              <w:rPr>
                <w:noProof/>
                <w:szCs w:val="22"/>
              </w:rPr>
              <w:t>Pfizer Kft.</w:t>
            </w:r>
          </w:p>
          <w:p w14:paraId="00B6F487" w14:textId="77777777" w:rsidR="00845704" w:rsidRPr="008225EB" w:rsidRDefault="00C33D95" w:rsidP="00F0008D">
            <w:pPr>
              <w:rPr>
                <w:noProof/>
                <w:szCs w:val="22"/>
              </w:rPr>
            </w:pPr>
            <w:r w:rsidRPr="0094591C">
              <w:rPr>
                <w:noProof/>
                <w:szCs w:val="22"/>
              </w:rPr>
              <w:t>Tel.: + 36 1 488 37 00</w:t>
            </w:r>
          </w:p>
        </w:tc>
      </w:tr>
      <w:tr w:rsidR="00EB74EF" w14:paraId="00B6F496" w14:textId="77777777" w:rsidTr="00124FD9">
        <w:trPr>
          <w:cantSplit/>
        </w:trPr>
        <w:tc>
          <w:tcPr>
            <w:tcW w:w="4675" w:type="dxa"/>
          </w:tcPr>
          <w:p w14:paraId="00B6F489" w14:textId="77777777" w:rsidR="00845704" w:rsidRPr="004514B4" w:rsidRDefault="00C33D95" w:rsidP="00124FD9">
            <w:pPr>
              <w:tabs>
                <w:tab w:val="left" w:pos="-720"/>
              </w:tabs>
              <w:suppressAutoHyphens/>
              <w:rPr>
                <w:noProof/>
                <w:szCs w:val="22"/>
                <w:lang w:val="de-DE"/>
              </w:rPr>
            </w:pPr>
            <w:r w:rsidRPr="004514B4">
              <w:rPr>
                <w:b/>
                <w:noProof/>
                <w:szCs w:val="22"/>
                <w:lang w:val="de-DE"/>
              </w:rPr>
              <w:t>Česká republika</w:t>
            </w:r>
          </w:p>
          <w:p w14:paraId="00B6F48A" w14:textId="77777777" w:rsidR="00845704" w:rsidRPr="004514B4" w:rsidRDefault="00C33D95" w:rsidP="00124FD9">
            <w:pPr>
              <w:tabs>
                <w:tab w:val="left" w:pos="-720"/>
              </w:tabs>
              <w:suppressAutoHyphens/>
              <w:rPr>
                <w:noProof/>
                <w:szCs w:val="22"/>
                <w:lang w:val="de-DE"/>
              </w:rPr>
            </w:pPr>
            <w:r w:rsidRPr="004514B4">
              <w:rPr>
                <w:noProof/>
                <w:szCs w:val="22"/>
                <w:lang w:val="de-DE"/>
              </w:rPr>
              <w:t>Pfizer, spol. s r.o.</w:t>
            </w:r>
          </w:p>
          <w:p w14:paraId="00B6F48B" w14:textId="77777777" w:rsidR="00845704" w:rsidRDefault="00C33D95" w:rsidP="00124FD9">
            <w:pPr>
              <w:tabs>
                <w:tab w:val="left" w:pos="-720"/>
              </w:tabs>
              <w:suppressAutoHyphens/>
              <w:rPr>
                <w:noProof/>
                <w:szCs w:val="22"/>
              </w:rPr>
            </w:pPr>
            <w:r w:rsidRPr="00F218CA">
              <w:rPr>
                <w:noProof/>
                <w:szCs w:val="22"/>
              </w:rPr>
              <w:t>Tel: +420 283 004 111</w:t>
            </w:r>
          </w:p>
          <w:p w14:paraId="00B6F48C" w14:textId="77777777" w:rsidR="00845704" w:rsidRPr="00067B16" w:rsidRDefault="00845704" w:rsidP="00124FD9">
            <w:pPr>
              <w:tabs>
                <w:tab w:val="left" w:pos="-720"/>
              </w:tabs>
              <w:suppressAutoHyphens/>
              <w:rPr>
                <w:noProof/>
                <w:szCs w:val="22"/>
              </w:rPr>
            </w:pPr>
          </w:p>
        </w:tc>
        <w:tc>
          <w:tcPr>
            <w:tcW w:w="4675" w:type="dxa"/>
          </w:tcPr>
          <w:p w14:paraId="00B6F48D" w14:textId="77777777" w:rsidR="00845704" w:rsidRPr="006B4557" w:rsidRDefault="00C33D95" w:rsidP="00124FD9">
            <w:pPr>
              <w:rPr>
                <w:b/>
                <w:noProof/>
                <w:szCs w:val="22"/>
              </w:rPr>
            </w:pPr>
            <w:r w:rsidRPr="006B4557">
              <w:rPr>
                <w:b/>
                <w:noProof/>
                <w:szCs w:val="22"/>
              </w:rPr>
              <w:t>Malta</w:t>
            </w:r>
          </w:p>
          <w:p w14:paraId="00B6F48E" w14:textId="77777777" w:rsidR="00845704" w:rsidRDefault="00C33D95" w:rsidP="00124FD9">
            <w:pPr>
              <w:rPr>
                <w:noProof/>
                <w:szCs w:val="22"/>
              </w:rPr>
            </w:pPr>
            <w:r w:rsidRPr="003A7596">
              <w:rPr>
                <w:noProof/>
                <w:szCs w:val="22"/>
              </w:rPr>
              <w:t>Vivian Corporation Ltd.</w:t>
            </w:r>
          </w:p>
          <w:p w14:paraId="00B6F48F" w14:textId="77777777" w:rsidR="00845704" w:rsidRDefault="00C33D95" w:rsidP="00124FD9">
            <w:pPr>
              <w:rPr>
                <w:noProof/>
                <w:szCs w:val="22"/>
              </w:rPr>
            </w:pPr>
            <w:r w:rsidRPr="003C5E9B">
              <w:rPr>
                <w:noProof/>
                <w:szCs w:val="22"/>
              </w:rPr>
              <w:t>Tel: +356 21344610</w:t>
            </w:r>
          </w:p>
          <w:p w14:paraId="00B6F495" w14:textId="77777777" w:rsidR="00845704" w:rsidRPr="00A26F79" w:rsidRDefault="00845704" w:rsidP="00134D6A">
            <w:pPr>
              <w:rPr>
                <w:noProof/>
                <w:szCs w:val="22"/>
              </w:rPr>
            </w:pPr>
          </w:p>
        </w:tc>
      </w:tr>
      <w:tr w:rsidR="00EB74EF" w14:paraId="00B6F49F" w14:textId="77777777" w:rsidTr="00124FD9">
        <w:trPr>
          <w:cantSplit/>
        </w:trPr>
        <w:tc>
          <w:tcPr>
            <w:tcW w:w="4675" w:type="dxa"/>
          </w:tcPr>
          <w:p w14:paraId="00B6F497" w14:textId="77777777" w:rsidR="00845704" w:rsidRPr="006B4557" w:rsidRDefault="00C33D95" w:rsidP="00124FD9">
            <w:pPr>
              <w:rPr>
                <w:noProof/>
                <w:szCs w:val="22"/>
              </w:rPr>
            </w:pPr>
            <w:r w:rsidRPr="006B4557">
              <w:rPr>
                <w:b/>
                <w:noProof/>
                <w:szCs w:val="22"/>
              </w:rPr>
              <w:t>Danmark</w:t>
            </w:r>
          </w:p>
          <w:p w14:paraId="00B6F498" w14:textId="77777777" w:rsidR="00845704" w:rsidRDefault="00C33D95" w:rsidP="00124FD9">
            <w:pPr>
              <w:tabs>
                <w:tab w:val="left" w:pos="-720"/>
              </w:tabs>
              <w:suppressAutoHyphens/>
              <w:rPr>
                <w:noProof/>
                <w:szCs w:val="22"/>
              </w:rPr>
            </w:pPr>
            <w:r w:rsidRPr="00887516">
              <w:rPr>
                <w:noProof/>
                <w:szCs w:val="22"/>
              </w:rPr>
              <w:t>Pfizer ApS</w:t>
            </w:r>
          </w:p>
          <w:p w14:paraId="00B6F499" w14:textId="44B723C4" w:rsidR="00845704" w:rsidRDefault="00C33D95" w:rsidP="00124FD9">
            <w:pPr>
              <w:tabs>
                <w:tab w:val="left" w:pos="-720"/>
              </w:tabs>
              <w:suppressAutoHyphens/>
              <w:rPr>
                <w:noProof/>
                <w:szCs w:val="22"/>
              </w:rPr>
            </w:pPr>
            <w:r w:rsidRPr="00AC109D">
              <w:rPr>
                <w:noProof/>
                <w:szCs w:val="22"/>
              </w:rPr>
              <w:t>Tlf</w:t>
            </w:r>
            <w:r w:rsidR="00134D6A">
              <w:rPr>
                <w:noProof/>
                <w:szCs w:val="22"/>
              </w:rPr>
              <w:t>.</w:t>
            </w:r>
            <w:r w:rsidRPr="00AC109D">
              <w:rPr>
                <w:noProof/>
                <w:szCs w:val="22"/>
              </w:rPr>
              <w:t>: +45 44 20 11 00</w:t>
            </w:r>
          </w:p>
          <w:p w14:paraId="00B6F49A" w14:textId="77777777" w:rsidR="00845704" w:rsidRPr="006B4557" w:rsidRDefault="00845704" w:rsidP="00124FD9">
            <w:pPr>
              <w:tabs>
                <w:tab w:val="left" w:pos="-720"/>
              </w:tabs>
              <w:suppressAutoHyphens/>
              <w:rPr>
                <w:noProof/>
                <w:szCs w:val="22"/>
              </w:rPr>
            </w:pPr>
          </w:p>
        </w:tc>
        <w:tc>
          <w:tcPr>
            <w:tcW w:w="4675" w:type="dxa"/>
          </w:tcPr>
          <w:p w14:paraId="00B6F49B" w14:textId="77777777" w:rsidR="00845704" w:rsidRPr="007B42D3" w:rsidRDefault="00C33D95" w:rsidP="00124FD9">
            <w:pPr>
              <w:tabs>
                <w:tab w:val="left" w:pos="-720"/>
              </w:tabs>
              <w:suppressAutoHyphens/>
              <w:rPr>
                <w:noProof/>
                <w:szCs w:val="22"/>
              </w:rPr>
            </w:pPr>
            <w:r w:rsidRPr="007B42D3">
              <w:rPr>
                <w:b/>
                <w:noProof/>
                <w:szCs w:val="22"/>
              </w:rPr>
              <w:t>Nederland</w:t>
            </w:r>
          </w:p>
          <w:p w14:paraId="00B6F49C" w14:textId="77777777" w:rsidR="00845704" w:rsidRDefault="00C33D95" w:rsidP="00124FD9">
            <w:pPr>
              <w:tabs>
                <w:tab w:val="left" w:pos="-720"/>
              </w:tabs>
              <w:suppressAutoHyphens/>
              <w:rPr>
                <w:noProof/>
                <w:szCs w:val="22"/>
              </w:rPr>
            </w:pPr>
            <w:r w:rsidRPr="00CB199F">
              <w:rPr>
                <w:noProof/>
                <w:szCs w:val="22"/>
              </w:rPr>
              <w:t>Pfizer bv</w:t>
            </w:r>
          </w:p>
          <w:p w14:paraId="00B6F49D" w14:textId="77777777" w:rsidR="00845704" w:rsidRDefault="00C33D95" w:rsidP="00124FD9">
            <w:pPr>
              <w:rPr>
                <w:noProof/>
                <w:szCs w:val="22"/>
              </w:rPr>
            </w:pPr>
            <w:r w:rsidRPr="00857378">
              <w:rPr>
                <w:noProof/>
                <w:szCs w:val="22"/>
              </w:rPr>
              <w:t>Tel: +31 (0)800 63 34 636</w:t>
            </w:r>
          </w:p>
          <w:p w14:paraId="00B6F49E" w14:textId="77777777" w:rsidR="00845704" w:rsidRPr="006B4557" w:rsidRDefault="00845704" w:rsidP="00124FD9">
            <w:pPr>
              <w:rPr>
                <w:noProof/>
                <w:szCs w:val="22"/>
              </w:rPr>
            </w:pPr>
          </w:p>
        </w:tc>
      </w:tr>
      <w:tr w:rsidR="00EB74EF" w14:paraId="00B6F4A8" w14:textId="77777777" w:rsidTr="00124FD9">
        <w:trPr>
          <w:cantSplit/>
        </w:trPr>
        <w:tc>
          <w:tcPr>
            <w:tcW w:w="4675" w:type="dxa"/>
          </w:tcPr>
          <w:p w14:paraId="00B6F4A0" w14:textId="77777777" w:rsidR="00845704" w:rsidRPr="00AD5184" w:rsidRDefault="00C33D95" w:rsidP="00124FD9">
            <w:pPr>
              <w:rPr>
                <w:noProof/>
                <w:szCs w:val="22"/>
                <w:lang w:val="de-DE"/>
              </w:rPr>
            </w:pPr>
            <w:r w:rsidRPr="00AD5184">
              <w:rPr>
                <w:b/>
                <w:noProof/>
                <w:szCs w:val="22"/>
                <w:lang w:val="de-DE"/>
              </w:rPr>
              <w:t>Deutschland</w:t>
            </w:r>
          </w:p>
          <w:p w14:paraId="00B6F4A1" w14:textId="77777777" w:rsidR="00845704" w:rsidRPr="004F5F83" w:rsidRDefault="00C33D95" w:rsidP="00124FD9">
            <w:pPr>
              <w:tabs>
                <w:tab w:val="left" w:pos="-720"/>
              </w:tabs>
              <w:suppressAutoHyphens/>
              <w:rPr>
                <w:noProof/>
                <w:szCs w:val="22"/>
                <w:lang w:val="de-DE"/>
              </w:rPr>
            </w:pPr>
            <w:r w:rsidRPr="004F5F83">
              <w:rPr>
                <w:noProof/>
                <w:szCs w:val="22"/>
                <w:lang w:val="de-DE"/>
              </w:rPr>
              <w:t>PFIZER PHARMA GmbH</w:t>
            </w:r>
          </w:p>
          <w:p w14:paraId="00B6F4A2" w14:textId="77777777" w:rsidR="00845704" w:rsidRPr="004F5F83" w:rsidRDefault="00C33D95" w:rsidP="00124FD9">
            <w:pPr>
              <w:tabs>
                <w:tab w:val="left" w:pos="-720"/>
              </w:tabs>
              <w:suppressAutoHyphens/>
              <w:rPr>
                <w:noProof/>
                <w:szCs w:val="22"/>
                <w:lang w:val="de-DE"/>
              </w:rPr>
            </w:pPr>
            <w:r w:rsidRPr="004F5F83">
              <w:rPr>
                <w:noProof/>
                <w:szCs w:val="22"/>
                <w:lang w:val="de-DE"/>
              </w:rPr>
              <w:t>Tel: +49 (0)30 550055-51000</w:t>
            </w:r>
          </w:p>
          <w:p w14:paraId="00B6F4A3" w14:textId="77777777" w:rsidR="00845704" w:rsidRPr="004F5F83" w:rsidRDefault="00845704" w:rsidP="00124FD9">
            <w:pPr>
              <w:tabs>
                <w:tab w:val="left" w:pos="-720"/>
              </w:tabs>
              <w:suppressAutoHyphens/>
              <w:rPr>
                <w:noProof/>
                <w:szCs w:val="22"/>
                <w:lang w:val="de-DE"/>
              </w:rPr>
            </w:pPr>
          </w:p>
        </w:tc>
        <w:tc>
          <w:tcPr>
            <w:tcW w:w="4675" w:type="dxa"/>
          </w:tcPr>
          <w:p w14:paraId="00B6F4A4" w14:textId="77777777" w:rsidR="00845704" w:rsidRPr="007B42D3" w:rsidRDefault="00C33D95" w:rsidP="00124FD9">
            <w:pPr>
              <w:rPr>
                <w:noProof/>
                <w:szCs w:val="22"/>
              </w:rPr>
            </w:pPr>
            <w:r w:rsidRPr="007B42D3">
              <w:rPr>
                <w:b/>
                <w:noProof/>
                <w:szCs w:val="22"/>
              </w:rPr>
              <w:t>Norge</w:t>
            </w:r>
          </w:p>
          <w:p w14:paraId="00B6F4A5" w14:textId="77777777" w:rsidR="00845704" w:rsidRDefault="00C33D95" w:rsidP="00124FD9">
            <w:pPr>
              <w:rPr>
                <w:noProof/>
                <w:szCs w:val="22"/>
              </w:rPr>
            </w:pPr>
            <w:r w:rsidRPr="0043060A">
              <w:rPr>
                <w:noProof/>
                <w:szCs w:val="22"/>
              </w:rPr>
              <w:t>Pfizer AS</w:t>
            </w:r>
          </w:p>
          <w:p w14:paraId="00B6F4A6" w14:textId="77777777" w:rsidR="00845704" w:rsidRDefault="00C33D95" w:rsidP="00124FD9">
            <w:pPr>
              <w:tabs>
                <w:tab w:val="left" w:pos="-720"/>
              </w:tabs>
              <w:suppressAutoHyphens/>
              <w:rPr>
                <w:noProof/>
                <w:szCs w:val="22"/>
              </w:rPr>
            </w:pPr>
            <w:r w:rsidRPr="0043060A">
              <w:rPr>
                <w:noProof/>
                <w:szCs w:val="22"/>
              </w:rPr>
              <w:t>Tlf: +47 67 52 61 00</w:t>
            </w:r>
          </w:p>
          <w:p w14:paraId="00B6F4A7" w14:textId="77777777" w:rsidR="00845704" w:rsidRPr="008225EB" w:rsidRDefault="00845704" w:rsidP="00124FD9">
            <w:pPr>
              <w:tabs>
                <w:tab w:val="left" w:pos="-720"/>
              </w:tabs>
              <w:suppressAutoHyphens/>
              <w:rPr>
                <w:noProof/>
                <w:szCs w:val="22"/>
              </w:rPr>
            </w:pPr>
          </w:p>
        </w:tc>
      </w:tr>
      <w:tr w:rsidR="00EB74EF" w14:paraId="00B6F4B1" w14:textId="77777777" w:rsidTr="00124FD9">
        <w:trPr>
          <w:cantSplit/>
        </w:trPr>
        <w:tc>
          <w:tcPr>
            <w:tcW w:w="4675" w:type="dxa"/>
          </w:tcPr>
          <w:p w14:paraId="00B6F4A9" w14:textId="77777777" w:rsidR="00845704" w:rsidRPr="006B4557" w:rsidRDefault="00C33D95" w:rsidP="00124FD9">
            <w:pPr>
              <w:tabs>
                <w:tab w:val="left" w:pos="-720"/>
              </w:tabs>
              <w:suppressAutoHyphens/>
              <w:rPr>
                <w:b/>
                <w:bCs/>
                <w:noProof/>
                <w:szCs w:val="22"/>
              </w:rPr>
            </w:pPr>
            <w:r w:rsidRPr="006B4557">
              <w:rPr>
                <w:b/>
                <w:bCs/>
                <w:noProof/>
                <w:szCs w:val="22"/>
              </w:rPr>
              <w:t>Eesti</w:t>
            </w:r>
          </w:p>
          <w:p w14:paraId="00B6F4AA" w14:textId="77777777" w:rsidR="00845704" w:rsidRDefault="00C33D95" w:rsidP="00124FD9">
            <w:pPr>
              <w:tabs>
                <w:tab w:val="left" w:pos="-720"/>
              </w:tabs>
              <w:suppressAutoHyphens/>
              <w:rPr>
                <w:noProof/>
                <w:szCs w:val="22"/>
              </w:rPr>
            </w:pPr>
            <w:r w:rsidRPr="006E1B15">
              <w:rPr>
                <w:noProof/>
                <w:szCs w:val="22"/>
              </w:rPr>
              <w:t>Pfizer Luxembourg SARL Eesti filiaal</w:t>
            </w:r>
          </w:p>
          <w:p w14:paraId="00B6F4AB" w14:textId="77777777" w:rsidR="00845704" w:rsidRDefault="00C33D95" w:rsidP="00124FD9">
            <w:pPr>
              <w:tabs>
                <w:tab w:val="left" w:pos="-720"/>
              </w:tabs>
              <w:suppressAutoHyphens/>
              <w:rPr>
                <w:noProof/>
                <w:szCs w:val="22"/>
              </w:rPr>
            </w:pPr>
            <w:r w:rsidRPr="006E1B15">
              <w:rPr>
                <w:noProof/>
                <w:szCs w:val="22"/>
              </w:rPr>
              <w:t>Tel: +372 666 7500</w:t>
            </w:r>
          </w:p>
          <w:p w14:paraId="00B6F4AC" w14:textId="77777777" w:rsidR="00845704" w:rsidRPr="006B4557" w:rsidRDefault="00845704" w:rsidP="00124FD9">
            <w:pPr>
              <w:tabs>
                <w:tab w:val="left" w:pos="-720"/>
              </w:tabs>
              <w:suppressAutoHyphens/>
              <w:rPr>
                <w:noProof/>
                <w:szCs w:val="22"/>
              </w:rPr>
            </w:pPr>
          </w:p>
        </w:tc>
        <w:tc>
          <w:tcPr>
            <w:tcW w:w="4675" w:type="dxa"/>
          </w:tcPr>
          <w:p w14:paraId="00B6F4AD" w14:textId="77777777" w:rsidR="00845704" w:rsidRPr="004F5F83" w:rsidRDefault="00C33D95" w:rsidP="00124FD9">
            <w:pPr>
              <w:tabs>
                <w:tab w:val="left" w:pos="-720"/>
              </w:tabs>
              <w:suppressAutoHyphens/>
              <w:rPr>
                <w:noProof/>
                <w:szCs w:val="22"/>
              </w:rPr>
            </w:pPr>
            <w:r w:rsidRPr="004F5F83">
              <w:rPr>
                <w:b/>
                <w:noProof/>
                <w:szCs w:val="22"/>
              </w:rPr>
              <w:t>Österreich</w:t>
            </w:r>
          </w:p>
          <w:p w14:paraId="00B6F4AE" w14:textId="77777777" w:rsidR="00845704" w:rsidRDefault="00C33D95" w:rsidP="00124FD9">
            <w:pPr>
              <w:tabs>
                <w:tab w:val="left" w:pos="-720"/>
              </w:tabs>
              <w:suppressAutoHyphens/>
              <w:rPr>
                <w:noProof/>
                <w:szCs w:val="22"/>
              </w:rPr>
            </w:pPr>
            <w:r w:rsidRPr="00AC7368">
              <w:rPr>
                <w:noProof/>
                <w:szCs w:val="22"/>
              </w:rPr>
              <w:t>Pfizer Corporation Austria Ges.m.b.H.</w:t>
            </w:r>
          </w:p>
          <w:p w14:paraId="00B6F4AF" w14:textId="77777777" w:rsidR="00845704" w:rsidRDefault="00C33D95" w:rsidP="00124FD9">
            <w:pPr>
              <w:rPr>
                <w:noProof/>
                <w:szCs w:val="22"/>
              </w:rPr>
            </w:pPr>
            <w:r w:rsidRPr="00B906D7">
              <w:rPr>
                <w:noProof/>
                <w:szCs w:val="22"/>
              </w:rPr>
              <w:t>Tel: +43 (0)1 521 15-0</w:t>
            </w:r>
          </w:p>
          <w:p w14:paraId="00B6F4B0" w14:textId="77777777" w:rsidR="00845704" w:rsidRPr="008225EB" w:rsidRDefault="00845704" w:rsidP="00124FD9">
            <w:pPr>
              <w:rPr>
                <w:noProof/>
                <w:szCs w:val="22"/>
              </w:rPr>
            </w:pPr>
          </w:p>
        </w:tc>
      </w:tr>
      <w:tr w:rsidR="00EB74EF" w14:paraId="00B6F4C0" w14:textId="77777777" w:rsidTr="00124FD9">
        <w:trPr>
          <w:cantSplit/>
        </w:trPr>
        <w:tc>
          <w:tcPr>
            <w:tcW w:w="4675" w:type="dxa"/>
          </w:tcPr>
          <w:p w14:paraId="00B6F4B2" w14:textId="77777777" w:rsidR="00845704" w:rsidRPr="00AD5184" w:rsidRDefault="00C33D95" w:rsidP="00124FD9">
            <w:pPr>
              <w:rPr>
                <w:noProof/>
                <w:szCs w:val="22"/>
                <w:lang w:val="el-GR"/>
              </w:rPr>
            </w:pPr>
            <w:r w:rsidRPr="00AD5184">
              <w:rPr>
                <w:b/>
                <w:noProof/>
                <w:szCs w:val="22"/>
                <w:lang w:val="el-GR"/>
              </w:rPr>
              <w:t>Ελλάδα</w:t>
            </w:r>
          </w:p>
          <w:p w14:paraId="00B6F4B3" w14:textId="77777777" w:rsidR="00845704" w:rsidRDefault="00C33D95" w:rsidP="00124FD9">
            <w:pPr>
              <w:tabs>
                <w:tab w:val="left" w:pos="-720"/>
              </w:tabs>
              <w:suppressAutoHyphens/>
              <w:rPr>
                <w:noProof/>
                <w:szCs w:val="22"/>
                <w:lang w:val="el-GR"/>
              </w:rPr>
            </w:pPr>
            <w:r w:rsidRPr="00753BD6">
              <w:rPr>
                <w:noProof/>
                <w:szCs w:val="22"/>
                <w:lang w:val="el-GR"/>
              </w:rPr>
              <w:t>Pfizer Ελλάς A.E. </w:t>
            </w:r>
          </w:p>
          <w:p w14:paraId="00B6F4B4" w14:textId="77777777" w:rsidR="00845704" w:rsidRDefault="00C33D95" w:rsidP="00124FD9">
            <w:pPr>
              <w:tabs>
                <w:tab w:val="left" w:pos="-720"/>
              </w:tabs>
              <w:suppressAutoHyphens/>
              <w:rPr>
                <w:noProof/>
                <w:szCs w:val="22"/>
                <w:lang w:val="el-GR"/>
              </w:rPr>
            </w:pPr>
            <w:r w:rsidRPr="00B35164">
              <w:rPr>
                <w:noProof/>
                <w:szCs w:val="22"/>
                <w:lang w:val="el-GR"/>
              </w:rPr>
              <w:t>Τηλ: +30 210 6785800</w:t>
            </w:r>
          </w:p>
          <w:p w14:paraId="00B6F4BB" w14:textId="77777777" w:rsidR="00845704" w:rsidRPr="00B35164" w:rsidRDefault="00845704" w:rsidP="00134D6A">
            <w:pPr>
              <w:tabs>
                <w:tab w:val="left" w:pos="-720"/>
              </w:tabs>
              <w:suppressAutoHyphens/>
              <w:rPr>
                <w:noProof/>
                <w:szCs w:val="22"/>
                <w:lang w:val="en-US"/>
              </w:rPr>
            </w:pPr>
          </w:p>
        </w:tc>
        <w:tc>
          <w:tcPr>
            <w:tcW w:w="4675" w:type="dxa"/>
          </w:tcPr>
          <w:p w14:paraId="00B6F4BC" w14:textId="77777777" w:rsidR="00845704" w:rsidRPr="004F5F83" w:rsidRDefault="00C33D95" w:rsidP="00124FD9">
            <w:pPr>
              <w:tabs>
                <w:tab w:val="left" w:pos="-720"/>
              </w:tabs>
              <w:suppressAutoHyphens/>
              <w:rPr>
                <w:lang w:val="pl-PL"/>
              </w:rPr>
            </w:pPr>
            <w:r w:rsidRPr="00AD5184">
              <w:rPr>
                <w:b/>
                <w:noProof/>
                <w:szCs w:val="22"/>
                <w:lang w:val="pl-PL"/>
              </w:rPr>
              <w:t>Polska</w:t>
            </w:r>
          </w:p>
          <w:p w14:paraId="00B6F4BD" w14:textId="77777777" w:rsidR="00845704" w:rsidRPr="004F5F83" w:rsidRDefault="00C33D95" w:rsidP="00124FD9">
            <w:pPr>
              <w:tabs>
                <w:tab w:val="left" w:pos="-720"/>
              </w:tabs>
              <w:suppressAutoHyphens/>
              <w:rPr>
                <w:noProof/>
                <w:szCs w:val="22"/>
                <w:lang w:val="pl-PL"/>
              </w:rPr>
            </w:pPr>
            <w:r w:rsidRPr="004F5F83">
              <w:rPr>
                <w:noProof/>
                <w:szCs w:val="22"/>
                <w:lang w:val="pl-PL"/>
              </w:rPr>
              <w:t>Pfizer Polska Sp. z o.o.</w:t>
            </w:r>
          </w:p>
          <w:p w14:paraId="00B6F4BE" w14:textId="77777777" w:rsidR="00845704" w:rsidRDefault="00C33D95" w:rsidP="00124FD9">
            <w:pPr>
              <w:tabs>
                <w:tab w:val="left" w:pos="-720"/>
              </w:tabs>
              <w:suppressAutoHyphens/>
              <w:rPr>
                <w:noProof/>
                <w:szCs w:val="22"/>
              </w:rPr>
            </w:pPr>
            <w:r w:rsidRPr="000F4A4B">
              <w:rPr>
                <w:noProof/>
                <w:szCs w:val="22"/>
              </w:rPr>
              <w:t>Tel.: +48 22 335 61 00</w:t>
            </w:r>
          </w:p>
          <w:p w14:paraId="00B6F4BF" w14:textId="77777777" w:rsidR="00845704" w:rsidRPr="00A26F79" w:rsidRDefault="00845704" w:rsidP="00124FD9">
            <w:pPr>
              <w:tabs>
                <w:tab w:val="left" w:pos="-720"/>
              </w:tabs>
              <w:suppressAutoHyphens/>
              <w:rPr>
                <w:noProof/>
                <w:szCs w:val="22"/>
              </w:rPr>
            </w:pPr>
          </w:p>
        </w:tc>
      </w:tr>
      <w:tr w:rsidR="00EB74EF" w14:paraId="00B6F4C9" w14:textId="77777777" w:rsidTr="00124FD9">
        <w:trPr>
          <w:cantSplit/>
        </w:trPr>
        <w:tc>
          <w:tcPr>
            <w:tcW w:w="4681" w:type="dxa"/>
          </w:tcPr>
          <w:p w14:paraId="00B6F4C1" w14:textId="77777777" w:rsidR="00845704" w:rsidRPr="00AD5184" w:rsidRDefault="00C33D95" w:rsidP="00124FD9">
            <w:pPr>
              <w:tabs>
                <w:tab w:val="left" w:pos="-720"/>
                <w:tab w:val="left" w:pos="4536"/>
              </w:tabs>
              <w:suppressAutoHyphens/>
              <w:rPr>
                <w:b/>
                <w:noProof/>
                <w:szCs w:val="22"/>
                <w:lang w:val="es-ES_tradnl"/>
              </w:rPr>
            </w:pPr>
            <w:r w:rsidRPr="00AD5184">
              <w:rPr>
                <w:b/>
                <w:noProof/>
                <w:szCs w:val="22"/>
                <w:lang w:val="es-ES_tradnl"/>
              </w:rPr>
              <w:t>España</w:t>
            </w:r>
          </w:p>
          <w:p w14:paraId="00B6F4C2" w14:textId="77777777" w:rsidR="00845704" w:rsidRPr="004F5F83" w:rsidRDefault="00C33D95" w:rsidP="00124FD9">
            <w:pPr>
              <w:tabs>
                <w:tab w:val="left" w:pos="-720"/>
              </w:tabs>
              <w:suppressAutoHyphens/>
              <w:rPr>
                <w:noProof/>
                <w:szCs w:val="22"/>
                <w:lang w:val="es-ES_tradnl"/>
              </w:rPr>
            </w:pPr>
            <w:r w:rsidRPr="004F5F83">
              <w:rPr>
                <w:noProof/>
                <w:szCs w:val="22"/>
                <w:lang w:val="es-ES_tradnl"/>
              </w:rPr>
              <w:t>Pfizer, S.L.</w:t>
            </w:r>
          </w:p>
          <w:p w14:paraId="00B6F4C3" w14:textId="77777777" w:rsidR="00845704" w:rsidRPr="004F5F83" w:rsidRDefault="00C33D95" w:rsidP="00124FD9">
            <w:pPr>
              <w:tabs>
                <w:tab w:val="left" w:pos="-720"/>
              </w:tabs>
              <w:suppressAutoHyphens/>
              <w:rPr>
                <w:noProof/>
                <w:szCs w:val="22"/>
                <w:lang w:val="es-ES_tradnl"/>
              </w:rPr>
            </w:pPr>
            <w:r w:rsidRPr="004F5F83">
              <w:rPr>
                <w:noProof/>
                <w:szCs w:val="22"/>
                <w:lang w:val="es-ES_tradnl"/>
              </w:rPr>
              <w:t>Tel: +34 91 490 99 00</w:t>
            </w:r>
          </w:p>
          <w:p w14:paraId="00B6F4C4" w14:textId="77777777" w:rsidR="00845704" w:rsidRPr="004F5F83" w:rsidRDefault="00845704" w:rsidP="00124FD9">
            <w:pPr>
              <w:tabs>
                <w:tab w:val="left" w:pos="-720"/>
              </w:tabs>
              <w:suppressAutoHyphens/>
              <w:rPr>
                <w:noProof/>
                <w:szCs w:val="22"/>
                <w:lang w:val="es-ES_tradnl"/>
              </w:rPr>
            </w:pPr>
          </w:p>
        </w:tc>
        <w:tc>
          <w:tcPr>
            <w:tcW w:w="4675" w:type="dxa"/>
          </w:tcPr>
          <w:p w14:paraId="00B6F4C5" w14:textId="77777777" w:rsidR="00845704" w:rsidRPr="00AD5184" w:rsidRDefault="00C33D95" w:rsidP="00124FD9">
            <w:pPr>
              <w:tabs>
                <w:tab w:val="left" w:pos="-720"/>
              </w:tabs>
              <w:suppressAutoHyphens/>
              <w:rPr>
                <w:noProof/>
                <w:szCs w:val="22"/>
                <w:lang w:val="pt-PT"/>
              </w:rPr>
            </w:pPr>
            <w:r w:rsidRPr="00AD5184">
              <w:rPr>
                <w:b/>
                <w:noProof/>
                <w:szCs w:val="22"/>
                <w:lang w:val="pt-PT"/>
              </w:rPr>
              <w:t>Portugal</w:t>
            </w:r>
          </w:p>
          <w:p w14:paraId="00B6F4C6" w14:textId="77777777" w:rsidR="00845704" w:rsidRDefault="00C33D95" w:rsidP="00124FD9">
            <w:pPr>
              <w:tabs>
                <w:tab w:val="left" w:pos="-720"/>
              </w:tabs>
              <w:suppressAutoHyphens/>
              <w:rPr>
                <w:noProof/>
                <w:szCs w:val="22"/>
                <w:lang w:val="pt-PT"/>
              </w:rPr>
            </w:pPr>
            <w:r w:rsidRPr="00F33945">
              <w:rPr>
                <w:noProof/>
                <w:szCs w:val="22"/>
                <w:lang w:val="pt-PT"/>
              </w:rPr>
              <w:t>Laboratórios Pfizer, Lda.</w:t>
            </w:r>
          </w:p>
          <w:p w14:paraId="00B6F4C7" w14:textId="77777777" w:rsidR="00845704" w:rsidRPr="00AD5184" w:rsidRDefault="00C33D95" w:rsidP="00124FD9">
            <w:pPr>
              <w:tabs>
                <w:tab w:val="left" w:pos="-720"/>
              </w:tabs>
              <w:suppressAutoHyphens/>
              <w:rPr>
                <w:noProof/>
                <w:szCs w:val="22"/>
                <w:lang w:val="pt-PT"/>
              </w:rPr>
            </w:pPr>
            <w:r w:rsidRPr="00BE26B2">
              <w:rPr>
                <w:noProof/>
                <w:szCs w:val="22"/>
                <w:lang w:val="pt-PT"/>
              </w:rPr>
              <w:t>Tel: +351 21 423 5500</w:t>
            </w:r>
          </w:p>
          <w:p w14:paraId="00B6F4C8" w14:textId="77777777" w:rsidR="00845704" w:rsidRPr="004F5F83" w:rsidRDefault="00845704" w:rsidP="00124FD9">
            <w:pPr>
              <w:tabs>
                <w:tab w:val="left" w:pos="-720"/>
              </w:tabs>
              <w:suppressAutoHyphens/>
              <w:rPr>
                <w:noProof/>
                <w:szCs w:val="22"/>
                <w:lang w:val="pt-PT"/>
              </w:rPr>
            </w:pPr>
          </w:p>
        </w:tc>
      </w:tr>
      <w:tr w:rsidR="00EB74EF" w14:paraId="00B6F4D2" w14:textId="77777777" w:rsidTr="00124FD9">
        <w:trPr>
          <w:cantSplit/>
        </w:trPr>
        <w:tc>
          <w:tcPr>
            <w:tcW w:w="4681" w:type="dxa"/>
          </w:tcPr>
          <w:p w14:paraId="00B6F4CA" w14:textId="77777777" w:rsidR="00845704" w:rsidRPr="006B4557" w:rsidRDefault="00C33D95" w:rsidP="00124FD9">
            <w:pPr>
              <w:tabs>
                <w:tab w:val="left" w:pos="-720"/>
                <w:tab w:val="left" w:pos="4536"/>
              </w:tabs>
              <w:suppressAutoHyphens/>
              <w:rPr>
                <w:b/>
                <w:noProof/>
                <w:szCs w:val="22"/>
              </w:rPr>
            </w:pPr>
            <w:r w:rsidRPr="006B4557">
              <w:rPr>
                <w:b/>
                <w:noProof/>
                <w:szCs w:val="22"/>
              </w:rPr>
              <w:t>France</w:t>
            </w:r>
          </w:p>
          <w:p w14:paraId="00B6F4CB" w14:textId="77777777" w:rsidR="00845704" w:rsidRPr="003A3391" w:rsidRDefault="00C33D95" w:rsidP="00124FD9">
            <w:pPr>
              <w:rPr>
                <w:bCs/>
                <w:noProof/>
                <w:szCs w:val="22"/>
                <w:lang w:val="fr-FR"/>
              </w:rPr>
            </w:pPr>
            <w:r w:rsidRPr="003A3391">
              <w:rPr>
                <w:bCs/>
                <w:noProof/>
                <w:szCs w:val="22"/>
                <w:lang w:val="fr-FR"/>
              </w:rPr>
              <w:t>Pfizer</w:t>
            </w:r>
          </w:p>
          <w:p w14:paraId="00B6F4CC" w14:textId="77777777" w:rsidR="00845704" w:rsidRDefault="00C33D95" w:rsidP="00124FD9">
            <w:pPr>
              <w:rPr>
                <w:bCs/>
                <w:noProof/>
                <w:szCs w:val="22"/>
                <w:lang w:val="fr-FR"/>
              </w:rPr>
            </w:pPr>
            <w:r w:rsidRPr="003A3391">
              <w:rPr>
                <w:bCs/>
                <w:noProof/>
                <w:szCs w:val="22"/>
                <w:lang w:val="fr-FR"/>
              </w:rPr>
              <w:t>Tél: +33 (0)1 58 07 34 40</w:t>
            </w:r>
          </w:p>
          <w:p w14:paraId="00B6F4CD" w14:textId="77777777" w:rsidR="00845704" w:rsidRPr="00AD5184" w:rsidRDefault="00845704" w:rsidP="00124FD9">
            <w:pPr>
              <w:rPr>
                <w:b/>
                <w:noProof/>
                <w:szCs w:val="22"/>
                <w:lang w:val="fr-FR"/>
              </w:rPr>
            </w:pPr>
          </w:p>
        </w:tc>
        <w:tc>
          <w:tcPr>
            <w:tcW w:w="4675" w:type="dxa"/>
          </w:tcPr>
          <w:p w14:paraId="00B6F4CE" w14:textId="77777777" w:rsidR="00845704" w:rsidRPr="004F5F83" w:rsidRDefault="00C33D95" w:rsidP="00124FD9">
            <w:pPr>
              <w:tabs>
                <w:tab w:val="left" w:pos="-720"/>
              </w:tabs>
              <w:suppressAutoHyphens/>
              <w:rPr>
                <w:b/>
                <w:noProof/>
                <w:szCs w:val="22"/>
                <w:lang w:val="pt-PT"/>
              </w:rPr>
            </w:pPr>
            <w:r w:rsidRPr="004F5F83">
              <w:rPr>
                <w:b/>
                <w:noProof/>
                <w:szCs w:val="22"/>
                <w:lang w:val="pt-PT"/>
              </w:rPr>
              <w:t>România</w:t>
            </w:r>
          </w:p>
          <w:p w14:paraId="00B6F4CF" w14:textId="77777777" w:rsidR="00845704" w:rsidRPr="004F5F83" w:rsidRDefault="00C33D95" w:rsidP="00124FD9">
            <w:pPr>
              <w:rPr>
                <w:bCs/>
                <w:noProof/>
                <w:szCs w:val="22"/>
                <w:lang w:val="pt-PT"/>
              </w:rPr>
            </w:pPr>
            <w:r w:rsidRPr="004F5F83">
              <w:rPr>
                <w:bCs/>
                <w:noProof/>
                <w:szCs w:val="22"/>
                <w:lang w:val="pt-PT"/>
              </w:rPr>
              <w:t>Pfizer Romania S.R.L.</w:t>
            </w:r>
          </w:p>
          <w:p w14:paraId="00B6F4D0" w14:textId="77777777" w:rsidR="00845704" w:rsidRPr="006A1491" w:rsidRDefault="00C33D95" w:rsidP="00124FD9">
            <w:pPr>
              <w:rPr>
                <w:bCs/>
                <w:noProof/>
                <w:szCs w:val="22"/>
              </w:rPr>
            </w:pPr>
            <w:r w:rsidRPr="006A1491">
              <w:rPr>
                <w:bCs/>
                <w:noProof/>
                <w:szCs w:val="22"/>
              </w:rPr>
              <w:t>Tel: +40 (0) 21 207 28 00</w:t>
            </w:r>
          </w:p>
          <w:p w14:paraId="00B6F4D1" w14:textId="77777777" w:rsidR="00845704" w:rsidRPr="00AD5184" w:rsidRDefault="00845704" w:rsidP="00124FD9">
            <w:pPr>
              <w:tabs>
                <w:tab w:val="left" w:pos="-720"/>
              </w:tabs>
              <w:suppressAutoHyphens/>
              <w:rPr>
                <w:noProof/>
                <w:szCs w:val="22"/>
                <w:lang w:val="pt-PT"/>
              </w:rPr>
            </w:pPr>
          </w:p>
        </w:tc>
      </w:tr>
      <w:tr w:rsidR="00EB74EF" w14:paraId="00B6F4DC" w14:textId="77777777" w:rsidTr="00124FD9">
        <w:trPr>
          <w:cantSplit/>
        </w:trPr>
        <w:tc>
          <w:tcPr>
            <w:tcW w:w="4681" w:type="dxa"/>
          </w:tcPr>
          <w:p w14:paraId="00B6F4D3" w14:textId="77777777" w:rsidR="00845704" w:rsidRPr="004F5F83" w:rsidRDefault="00C33D95" w:rsidP="00124FD9">
            <w:pPr>
              <w:rPr>
                <w:noProof/>
                <w:szCs w:val="22"/>
              </w:rPr>
            </w:pPr>
            <w:r w:rsidRPr="004F5F83">
              <w:rPr>
                <w:b/>
                <w:noProof/>
                <w:szCs w:val="22"/>
              </w:rPr>
              <w:t>Hrvatska</w:t>
            </w:r>
          </w:p>
          <w:p w14:paraId="00B6F4D4" w14:textId="77777777" w:rsidR="00845704" w:rsidRPr="004F5F83" w:rsidRDefault="00C33D95" w:rsidP="00124FD9">
            <w:pPr>
              <w:tabs>
                <w:tab w:val="left" w:pos="-720"/>
              </w:tabs>
              <w:suppressAutoHyphens/>
              <w:rPr>
                <w:noProof/>
                <w:szCs w:val="22"/>
              </w:rPr>
            </w:pPr>
            <w:r w:rsidRPr="004F5F83">
              <w:rPr>
                <w:noProof/>
                <w:szCs w:val="22"/>
              </w:rPr>
              <w:t>Pfizer Croatia d.o.o.</w:t>
            </w:r>
          </w:p>
          <w:p w14:paraId="00B6F4D5" w14:textId="77777777" w:rsidR="00845704" w:rsidRDefault="00C33D95" w:rsidP="00124FD9">
            <w:pPr>
              <w:tabs>
                <w:tab w:val="left" w:pos="-720"/>
              </w:tabs>
              <w:suppressAutoHyphens/>
              <w:rPr>
                <w:noProof/>
                <w:szCs w:val="22"/>
                <w:lang w:val="nb-NO"/>
              </w:rPr>
            </w:pPr>
            <w:r w:rsidRPr="005775A6">
              <w:rPr>
                <w:noProof/>
                <w:szCs w:val="22"/>
                <w:lang w:val="nb-NO"/>
              </w:rPr>
              <w:t>Tel: +385 1 3908 777</w:t>
            </w:r>
          </w:p>
          <w:p w14:paraId="00B6F4D6" w14:textId="77777777" w:rsidR="00845704" w:rsidRPr="00AD5184" w:rsidRDefault="00845704" w:rsidP="00124FD9">
            <w:pPr>
              <w:rPr>
                <w:noProof/>
                <w:szCs w:val="22"/>
                <w:lang w:val="pt-PT"/>
              </w:rPr>
            </w:pPr>
          </w:p>
        </w:tc>
        <w:tc>
          <w:tcPr>
            <w:tcW w:w="4675" w:type="dxa"/>
          </w:tcPr>
          <w:p w14:paraId="00B6F4D7" w14:textId="77777777" w:rsidR="00845704" w:rsidRPr="004F5F83" w:rsidRDefault="00C33D95" w:rsidP="00124FD9">
            <w:pPr>
              <w:rPr>
                <w:noProof/>
                <w:szCs w:val="22"/>
                <w:lang w:val="pt-PT"/>
              </w:rPr>
            </w:pPr>
            <w:r w:rsidRPr="004F5F83">
              <w:rPr>
                <w:b/>
                <w:noProof/>
                <w:szCs w:val="22"/>
                <w:lang w:val="pt-PT"/>
              </w:rPr>
              <w:t>Slovenija</w:t>
            </w:r>
          </w:p>
          <w:p w14:paraId="00B6F4D8" w14:textId="77777777" w:rsidR="00845704" w:rsidRPr="004F5F83" w:rsidRDefault="00C33D95" w:rsidP="00124FD9">
            <w:pPr>
              <w:tabs>
                <w:tab w:val="left" w:pos="-720"/>
              </w:tabs>
              <w:suppressAutoHyphens/>
              <w:rPr>
                <w:noProof/>
                <w:szCs w:val="22"/>
                <w:lang w:val="pt-PT"/>
              </w:rPr>
            </w:pPr>
            <w:r w:rsidRPr="004F5F83">
              <w:rPr>
                <w:noProof/>
                <w:szCs w:val="22"/>
                <w:lang w:val="pt-PT"/>
              </w:rPr>
              <w:t>Pfizer Luxembourg SARL</w:t>
            </w:r>
          </w:p>
          <w:p w14:paraId="00B6F4D9" w14:textId="77777777" w:rsidR="00845704" w:rsidRPr="004F5F83" w:rsidRDefault="00C33D95" w:rsidP="00124FD9">
            <w:pPr>
              <w:tabs>
                <w:tab w:val="left" w:pos="-720"/>
              </w:tabs>
              <w:suppressAutoHyphens/>
              <w:rPr>
                <w:noProof/>
                <w:szCs w:val="22"/>
                <w:lang w:val="pt-PT"/>
              </w:rPr>
            </w:pPr>
            <w:r w:rsidRPr="004F5F83">
              <w:rPr>
                <w:noProof/>
                <w:szCs w:val="22"/>
                <w:lang w:val="pt-PT"/>
              </w:rPr>
              <w:t>Pfizer, podružnica za svetovanje s področja farmacevtske dejavnosti, Ljubljana</w:t>
            </w:r>
          </w:p>
          <w:p w14:paraId="00B6F4DA" w14:textId="77777777" w:rsidR="00845704" w:rsidRDefault="00C33D95" w:rsidP="00124FD9">
            <w:pPr>
              <w:tabs>
                <w:tab w:val="left" w:pos="-720"/>
              </w:tabs>
              <w:suppressAutoHyphens/>
              <w:rPr>
                <w:noProof/>
                <w:szCs w:val="22"/>
              </w:rPr>
            </w:pPr>
            <w:r w:rsidRPr="00855259">
              <w:rPr>
                <w:noProof/>
                <w:szCs w:val="22"/>
              </w:rPr>
              <w:t>Tel: +386 (0)1 52 11 400</w:t>
            </w:r>
          </w:p>
          <w:p w14:paraId="00B6F4DB" w14:textId="77777777" w:rsidR="00845704" w:rsidRPr="006B4557" w:rsidRDefault="00845704" w:rsidP="00124FD9">
            <w:pPr>
              <w:rPr>
                <w:b/>
                <w:noProof/>
                <w:szCs w:val="22"/>
              </w:rPr>
            </w:pPr>
          </w:p>
        </w:tc>
      </w:tr>
      <w:tr w:rsidR="00EB74EF" w14:paraId="00B6F4E6" w14:textId="77777777" w:rsidTr="00124FD9">
        <w:trPr>
          <w:cantSplit/>
        </w:trPr>
        <w:tc>
          <w:tcPr>
            <w:tcW w:w="4681" w:type="dxa"/>
          </w:tcPr>
          <w:p w14:paraId="00B6F4DD" w14:textId="77777777" w:rsidR="00845704" w:rsidRPr="004F5F83" w:rsidRDefault="00C33D95" w:rsidP="00124FD9">
            <w:pPr>
              <w:rPr>
                <w:noProof/>
                <w:szCs w:val="22"/>
              </w:rPr>
            </w:pPr>
            <w:r w:rsidRPr="004F5F83">
              <w:rPr>
                <w:noProof/>
                <w:szCs w:val="22"/>
              </w:rPr>
              <w:br w:type="page"/>
            </w:r>
            <w:r w:rsidRPr="004F5F83">
              <w:rPr>
                <w:b/>
                <w:noProof/>
                <w:szCs w:val="22"/>
              </w:rPr>
              <w:t>Ireland</w:t>
            </w:r>
          </w:p>
          <w:p w14:paraId="00B6F4DE" w14:textId="5370B79A" w:rsidR="00845704" w:rsidRDefault="00C33D95" w:rsidP="00124FD9">
            <w:pPr>
              <w:tabs>
                <w:tab w:val="left" w:pos="-720"/>
              </w:tabs>
              <w:suppressAutoHyphens/>
              <w:rPr>
                <w:noProof/>
                <w:szCs w:val="22"/>
              </w:rPr>
            </w:pPr>
            <w:r w:rsidRPr="00110ECC">
              <w:rPr>
                <w:noProof/>
                <w:szCs w:val="22"/>
              </w:rPr>
              <w:t>Pfizer Healthcare Ireland</w:t>
            </w:r>
            <w:r w:rsidR="007A265F">
              <w:rPr>
                <w:noProof/>
                <w:szCs w:val="22"/>
              </w:rPr>
              <w:t xml:space="preserve"> Unlimited Company</w:t>
            </w:r>
          </w:p>
          <w:p w14:paraId="00B6F4DF" w14:textId="77777777" w:rsidR="00845704" w:rsidRDefault="00C33D95" w:rsidP="00124FD9">
            <w:pPr>
              <w:tabs>
                <w:tab w:val="left" w:pos="-720"/>
              </w:tabs>
              <w:suppressAutoHyphens/>
              <w:rPr>
                <w:noProof/>
                <w:szCs w:val="22"/>
              </w:rPr>
            </w:pPr>
            <w:r w:rsidRPr="00110ECC">
              <w:rPr>
                <w:noProof/>
                <w:szCs w:val="22"/>
              </w:rPr>
              <w:t>Tel: +1800 633 363 (toll free)</w:t>
            </w:r>
          </w:p>
          <w:p w14:paraId="00B6F4E0" w14:textId="77777777" w:rsidR="00845704" w:rsidRDefault="00C33D95" w:rsidP="00124FD9">
            <w:pPr>
              <w:tabs>
                <w:tab w:val="left" w:pos="-720"/>
              </w:tabs>
              <w:suppressAutoHyphens/>
              <w:rPr>
                <w:noProof/>
                <w:szCs w:val="22"/>
              </w:rPr>
            </w:pPr>
            <w:r w:rsidRPr="00AA2A3B">
              <w:rPr>
                <w:noProof/>
                <w:szCs w:val="22"/>
              </w:rPr>
              <w:t>Tel: +44 (0)1304 616161</w:t>
            </w:r>
          </w:p>
          <w:p w14:paraId="00B6F4E1" w14:textId="77777777" w:rsidR="00845704" w:rsidRPr="008225EB" w:rsidRDefault="00845704" w:rsidP="00124FD9">
            <w:pPr>
              <w:tabs>
                <w:tab w:val="left" w:pos="-720"/>
              </w:tabs>
              <w:suppressAutoHyphens/>
              <w:rPr>
                <w:noProof/>
                <w:szCs w:val="22"/>
              </w:rPr>
            </w:pPr>
          </w:p>
        </w:tc>
        <w:tc>
          <w:tcPr>
            <w:tcW w:w="4675" w:type="dxa"/>
          </w:tcPr>
          <w:p w14:paraId="00B6F4E2" w14:textId="77777777" w:rsidR="00845704" w:rsidRPr="00E1668B" w:rsidRDefault="00C33D95" w:rsidP="00124FD9">
            <w:pPr>
              <w:tabs>
                <w:tab w:val="left" w:pos="-720"/>
              </w:tabs>
              <w:suppressAutoHyphens/>
              <w:rPr>
                <w:b/>
                <w:noProof/>
                <w:szCs w:val="22"/>
              </w:rPr>
            </w:pPr>
            <w:r w:rsidRPr="00E1668B">
              <w:rPr>
                <w:b/>
                <w:noProof/>
                <w:szCs w:val="22"/>
              </w:rPr>
              <w:t>Slovenská republika</w:t>
            </w:r>
          </w:p>
          <w:p w14:paraId="00B6F4E3" w14:textId="77777777" w:rsidR="00845704" w:rsidRPr="00E1668B" w:rsidRDefault="00C33D95" w:rsidP="00124FD9">
            <w:pPr>
              <w:tabs>
                <w:tab w:val="left" w:pos="-720"/>
              </w:tabs>
              <w:suppressAutoHyphens/>
              <w:rPr>
                <w:bCs/>
                <w:noProof/>
                <w:szCs w:val="22"/>
              </w:rPr>
            </w:pPr>
            <w:r w:rsidRPr="00E1668B">
              <w:rPr>
                <w:bCs/>
                <w:noProof/>
                <w:szCs w:val="22"/>
              </w:rPr>
              <w:t>Pfizer Luxembourg SARL, organizačná zložka</w:t>
            </w:r>
          </w:p>
          <w:p w14:paraId="00B6F4E4" w14:textId="77777777" w:rsidR="00845704" w:rsidRDefault="00C33D95" w:rsidP="00124FD9">
            <w:pPr>
              <w:tabs>
                <w:tab w:val="left" w:pos="-720"/>
              </w:tabs>
              <w:suppressAutoHyphens/>
              <w:rPr>
                <w:bCs/>
                <w:noProof/>
                <w:szCs w:val="22"/>
              </w:rPr>
            </w:pPr>
            <w:r w:rsidRPr="00E1668B">
              <w:rPr>
                <w:bCs/>
                <w:noProof/>
                <w:szCs w:val="22"/>
              </w:rPr>
              <w:t>Tel: + 421 2 3355 5500</w:t>
            </w:r>
          </w:p>
          <w:p w14:paraId="00B6F4E5" w14:textId="77777777" w:rsidR="00845704" w:rsidRPr="000643D3" w:rsidRDefault="00845704" w:rsidP="00124FD9">
            <w:pPr>
              <w:tabs>
                <w:tab w:val="left" w:pos="-720"/>
              </w:tabs>
              <w:suppressAutoHyphens/>
              <w:rPr>
                <w:noProof/>
                <w:szCs w:val="22"/>
              </w:rPr>
            </w:pPr>
          </w:p>
        </w:tc>
      </w:tr>
      <w:tr w:rsidR="00EB74EF" w:rsidRPr="00C76E58" w14:paraId="00B6F4EF" w14:textId="77777777" w:rsidTr="00124FD9">
        <w:trPr>
          <w:cantSplit/>
        </w:trPr>
        <w:tc>
          <w:tcPr>
            <w:tcW w:w="4681" w:type="dxa"/>
          </w:tcPr>
          <w:p w14:paraId="00B6F4E7" w14:textId="77777777" w:rsidR="00845704" w:rsidRPr="006B4557" w:rsidRDefault="00C33D95" w:rsidP="00124FD9">
            <w:pPr>
              <w:rPr>
                <w:b/>
                <w:noProof/>
                <w:szCs w:val="22"/>
              </w:rPr>
            </w:pPr>
            <w:r w:rsidRPr="006B4557">
              <w:rPr>
                <w:b/>
                <w:noProof/>
                <w:szCs w:val="22"/>
              </w:rPr>
              <w:lastRenderedPageBreak/>
              <w:t>Ísland</w:t>
            </w:r>
          </w:p>
          <w:p w14:paraId="00B6F4E8" w14:textId="77777777" w:rsidR="00845704" w:rsidRDefault="00C33D95" w:rsidP="00124FD9">
            <w:pPr>
              <w:tabs>
                <w:tab w:val="left" w:pos="-720"/>
              </w:tabs>
              <w:suppressAutoHyphens/>
              <w:rPr>
                <w:noProof/>
                <w:szCs w:val="22"/>
              </w:rPr>
            </w:pPr>
            <w:r w:rsidRPr="00BB4C27">
              <w:rPr>
                <w:noProof/>
                <w:szCs w:val="22"/>
              </w:rPr>
              <w:t>Icepharma hf.</w:t>
            </w:r>
          </w:p>
          <w:p w14:paraId="00B6F4E9" w14:textId="77777777" w:rsidR="00845704" w:rsidRDefault="00C33D95" w:rsidP="00124FD9">
            <w:pPr>
              <w:tabs>
                <w:tab w:val="left" w:pos="-720"/>
              </w:tabs>
              <w:suppressAutoHyphens/>
              <w:rPr>
                <w:noProof/>
                <w:szCs w:val="22"/>
              </w:rPr>
            </w:pPr>
            <w:r w:rsidRPr="00D921AB">
              <w:rPr>
                <w:noProof/>
                <w:szCs w:val="22"/>
              </w:rPr>
              <w:t>Sími: +354 540 8000</w:t>
            </w:r>
          </w:p>
          <w:p w14:paraId="00B6F4EA" w14:textId="77777777" w:rsidR="00845704" w:rsidRPr="006B4557" w:rsidRDefault="00845704" w:rsidP="00124FD9">
            <w:pPr>
              <w:tabs>
                <w:tab w:val="left" w:pos="-720"/>
              </w:tabs>
              <w:suppressAutoHyphens/>
              <w:rPr>
                <w:noProof/>
                <w:szCs w:val="22"/>
              </w:rPr>
            </w:pPr>
          </w:p>
        </w:tc>
        <w:tc>
          <w:tcPr>
            <w:tcW w:w="4675" w:type="dxa"/>
          </w:tcPr>
          <w:p w14:paraId="00B6F4EB" w14:textId="77777777" w:rsidR="00845704" w:rsidRPr="004514B4" w:rsidRDefault="00C33D95" w:rsidP="00124FD9">
            <w:pPr>
              <w:tabs>
                <w:tab w:val="left" w:pos="-720"/>
                <w:tab w:val="left" w:pos="4536"/>
              </w:tabs>
              <w:suppressAutoHyphens/>
              <w:rPr>
                <w:noProof/>
                <w:szCs w:val="22"/>
                <w:lang w:val="sv-SE"/>
              </w:rPr>
            </w:pPr>
            <w:r w:rsidRPr="004514B4">
              <w:rPr>
                <w:b/>
                <w:noProof/>
                <w:szCs w:val="22"/>
                <w:lang w:val="sv-SE"/>
              </w:rPr>
              <w:t>Suomi/Finland</w:t>
            </w:r>
          </w:p>
          <w:p w14:paraId="00B6F4EC" w14:textId="77777777" w:rsidR="00845704" w:rsidRPr="004514B4" w:rsidRDefault="00C33D95" w:rsidP="00124FD9">
            <w:pPr>
              <w:tabs>
                <w:tab w:val="left" w:pos="-720"/>
              </w:tabs>
              <w:suppressAutoHyphens/>
              <w:rPr>
                <w:noProof/>
                <w:szCs w:val="22"/>
                <w:lang w:val="sv-SE"/>
              </w:rPr>
            </w:pPr>
            <w:r w:rsidRPr="004514B4">
              <w:rPr>
                <w:noProof/>
                <w:szCs w:val="22"/>
                <w:lang w:val="sv-SE"/>
              </w:rPr>
              <w:t>Pfizer Oy</w:t>
            </w:r>
          </w:p>
          <w:p w14:paraId="00B6F4ED" w14:textId="77777777" w:rsidR="00845704" w:rsidRPr="004514B4" w:rsidRDefault="00C33D95" w:rsidP="00124FD9">
            <w:pPr>
              <w:tabs>
                <w:tab w:val="left" w:pos="-720"/>
              </w:tabs>
              <w:suppressAutoHyphens/>
              <w:rPr>
                <w:noProof/>
                <w:szCs w:val="22"/>
                <w:lang w:val="sv-SE"/>
              </w:rPr>
            </w:pPr>
            <w:r w:rsidRPr="004514B4">
              <w:rPr>
                <w:noProof/>
                <w:szCs w:val="22"/>
                <w:lang w:val="sv-SE"/>
              </w:rPr>
              <w:t>Puh/Tel: +358 (0)9 430 040</w:t>
            </w:r>
          </w:p>
          <w:p w14:paraId="00B6F4EE" w14:textId="77777777" w:rsidR="00845704" w:rsidRPr="004514B4" w:rsidRDefault="00845704" w:rsidP="00124FD9">
            <w:pPr>
              <w:tabs>
                <w:tab w:val="left" w:pos="-720"/>
              </w:tabs>
              <w:suppressAutoHyphens/>
              <w:rPr>
                <w:b/>
                <w:noProof/>
                <w:szCs w:val="22"/>
                <w:lang w:val="sv-SE"/>
              </w:rPr>
            </w:pPr>
          </w:p>
        </w:tc>
      </w:tr>
      <w:tr w:rsidR="00EB74EF" w14:paraId="00B6F4F8" w14:textId="77777777" w:rsidTr="00124FD9">
        <w:trPr>
          <w:cantSplit/>
        </w:trPr>
        <w:tc>
          <w:tcPr>
            <w:tcW w:w="4681" w:type="dxa"/>
          </w:tcPr>
          <w:p w14:paraId="00B6F4F0" w14:textId="77777777" w:rsidR="00845704" w:rsidRPr="004F5F83" w:rsidRDefault="00C33D95" w:rsidP="00124FD9">
            <w:pPr>
              <w:rPr>
                <w:noProof/>
                <w:szCs w:val="22"/>
                <w:lang w:val="pt-PT"/>
              </w:rPr>
            </w:pPr>
            <w:r w:rsidRPr="004F5F83">
              <w:rPr>
                <w:b/>
                <w:noProof/>
                <w:szCs w:val="22"/>
                <w:lang w:val="pt-PT"/>
              </w:rPr>
              <w:t>Italia</w:t>
            </w:r>
          </w:p>
          <w:p w14:paraId="00B6F4F1" w14:textId="77777777" w:rsidR="00845704" w:rsidRPr="004F5F83" w:rsidRDefault="00C33D95" w:rsidP="00124FD9">
            <w:pPr>
              <w:rPr>
                <w:bCs/>
                <w:noProof/>
                <w:szCs w:val="22"/>
                <w:lang w:val="pt-PT"/>
              </w:rPr>
            </w:pPr>
            <w:r w:rsidRPr="004F5F83">
              <w:rPr>
                <w:bCs/>
                <w:noProof/>
                <w:szCs w:val="22"/>
                <w:lang w:val="pt-PT"/>
              </w:rPr>
              <w:t>Pfizer S.r.l.</w:t>
            </w:r>
          </w:p>
          <w:p w14:paraId="00B6F4F2" w14:textId="77777777" w:rsidR="00845704" w:rsidRPr="00E72662" w:rsidRDefault="00C33D95" w:rsidP="00124FD9">
            <w:pPr>
              <w:rPr>
                <w:bCs/>
                <w:noProof/>
                <w:szCs w:val="22"/>
                <w:lang w:val="it-IT"/>
              </w:rPr>
            </w:pPr>
            <w:r w:rsidRPr="00E72662">
              <w:rPr>
                <w:bCs/>
                <w:noProof/>
                <w:szCs w:val="22"/>
                <w:lang w:val="it-IT"/>
              </w:rPr>
              <w:t>Tel: +39 06 33 18 21</w:t>
            </w:r>
          </w:p>
          <w:p w14:paraId="00B6F4F3" w14:textId="77777777" w:rsidR="00845704" w:rsidRPr="00AD5184" w:rsidRDefault="00845704" w:rsidP="00124FD9">
            <w:pPr>
              <w:rPr>
                <w:b/>
                <w:noProof/>
                <w:szCs w:val="22"/>
                <w:lang w:val="it-IT"/>
              </w:rPr>
            </w:pPr>
          </w:p>
        </w:tc>
        <w:tc>
          <w:tcPr>
            <w:tcW w:w="4675" w:type="dxa"/>
          </w:tcPr>
          <w:p w14:paraId="00B6F4F4" w14:textId="77777777" w:rsidR="00845704" w:rsidRPr="00AD5184" w:rsidRDefault="00C33D95" w:rsidP="00124FD9">
            <w:pPr>
              <w:tabs>
                <w:tab w:val="left" w:pos="-720"/>
                <w:tab w:val="left" w:pos="4536"/>
              </w:tabs>
              <w:suppressAutoHyphens/>
              <w:rPr>
                <w:b/>
                <w:noProof/>
                <w:szCs w:val="22"/>
                <w:lang w:val="el-GR"/>
              </w:rPr>
            </w:pPr>
            <w:r w:rsidRPr="006B4557">
              <w:rPr>
                <w:b/>
                <w:noProof/>
                <w:szCs w:val="22"/>
              </w:rPr>
              <w:t>Sverige</w:t>
            </w:r>
          </w:p>
          <w:p w14:paraId="00B6F4F5" w14:textId="77777777" w:rsidR="00845704" w:rsidRPr="006A6474" w:rsidRDefault="00C33D95" w:rsidP="00124FD9">
            <w:pPr>
              <w:tabs>
                <w:tab w:val="left" w:pos="-720"/>
                <w:tab w:val="left" w:pos="4536"/>
              </w:tabs>
              <w:suppressAutoHyphens/>
              <w:rPr>
                <w:bCs/>
                <w:noProof/>
                <w:szCs w:val="22"/>
              </w:rPr>
            </w:pPr>
            <w:r w:rsidRPr="006A6474">
              <w:rPr>
                <w:bCs/>
                <w:noProof/>
                <w:szCs w:val="22"/>
              </w:rPr>
              <w:t>Pfizer AB</w:t>
            </w:r>
          </w:p>
          <w:p w14:paraId="00B6F4F6" w14:textId="77777777" w:rsidR="00845704" w:rsidRDefault="00C33D95" w:rsidP="00124FD9">
            <w:pPr>
              <w:tabs>
                <w:tab w:val="left" w:pos="-720"/>
              </w:tabs>
              <w:suppressAutoHyphens/>
              <w:rPr>
                <w:bCs/>
                <w:noProof/>
                <w:szCs w:val="22"/>
              </w:rPr>
            </w:pPr>
            <w:r w:rsidRPr="006A6474">
              <w:rPr>
                <w:bCs/>
                <w:noProof/>
                <w:szCs w:val="22"/>
              </w:rPr>
              <w:t>Tel: +46 (0)8 550 520 00</w:t>
            </w:r>
          </w:p>
          <w:p w14:paraId="00B6F4F7" w14:textId="77777777" w:rsidR="00845704" w:rsidRPr="00E1668B" w:rsidRDefault="00845704" w:rsidP="00124FD9">
            <w:pPr>
              <w:tabs>
                <w:tab w:val="left" w:pos="-720"/>
              </w:tabs>
              <w:suppressAutoHyphens/>
              <w:rPr>
                <w:noProof/>
                <w:szCs w:val="22"/>
              </w:rPr>
            </w:pPr>
          </w:p>
        </w:tc>
      </w:tr>
      <w:tr w:rsidR="00EB74EF" w14:paraId="00B6F506" w14:textId="77777777" w:rsidTr="00124FD9">
        <w:trPr>
          <w:cantSplit/>
        </w:trPr>
        <w:tc>
          <w:tcPr>
            <w:tcW w:w="4681" w:type="dxa"/>
          </w:tcPr>
          <w:p w14:paraId="00B6F4F9" w14:textId="77777777" w:rsidR="00845704" w:rsidRPr="004F5F83" w:rsidRDefault="00C33D95" w:rsidP="00124FD9">
            <w:pPr>
              <w:rPr>
                <w:b/>
                <w:noProof/>
                <w:szCs w:val="22"/>
              </w:rPr>
            </w:pPr>
            <w:r w:rsidRPr="00AD5184">
              <w:rPr>
                <w:b/>
                <w:noProof/>
                <w:szCs w:val="22"/>
                <w:lang w:val="el-GR"/>
              </w:rPr>
              <w:t>Κύπρος</w:t>
            </w:r>
          </w:p>
          <w:p w14:paraId="00B6F4FA" w14:textId="77777777" w:rsidR="00845704" w:rsidRPr="004F5F83" w:rsidRDefault="00C33D95" w:rsidP="00124FD9">
            <w:pPr>
              <w:rPr>
                <w:noProof/>
                <w:szCs w:val="22"/>
              </w:rPr>
            </w:pPr>
            <w:r w:rsidRPr="004F5F83">
              <w:rPr>
                <w:noProof/>
                <w:szCs w:val="22"/>
              </w:rPr>
              <w:t xml:space="preserve">Pfizer </w:t>
            </w:r>
            <w:r w:rsidRPr="00606142">
              <w:rPr>
                <w:noProof/>
                <w:szCs w:val="22"/>
                <w:lang w:val="el-GR"/>
              </w:rPr>
              <w:t>Ελλάς</w:t>
            </w:r>
            <w:r w:rsidRPr="004F5F83">
              <w:rPr>
                <w:noProof/>
                <w:szCs w:val="22"/>
              </w:rPr>
              <w:t xml:space="preserve"> </w:t>
            </w:r>
            <w:r w:rsidRPr="00606142">
              <w:rPr>
                <w:noProof/>
                <w:szCs w:val="22"/>
                <w:lang w:val="el-GR"/>
              </w:rPr>
              <w:t>Α</w:t>
            </w:r>
            <w:r w:rsidRPr="004F5F83">
              <w:rPr>
                <w:noProof/>
                <w:szCs w:val="22"/>
              </w:rPr>
              <w:t>.</w:t>
            </w:r>
            <w:r w:rsidRPr="00606142">
              <w:rPr>
                <w:noProof/>
                <w:szCs w:val="22"/>
                <w:lang w:val="el-GR"/>
              </w:rPr>
              <w:t>Ε</w:t>
            </w:r>
            <w:r w:rsidRPr="004F5F83">
              <w:rPr>
                <w:noProof/>
                <w:szCs w:val="22"/>
              </w:rPr>
              <w:t>. (Cyprus Branch)</w:t>
            </w:r>
          </w:p>
          <w:p w14:paraId="00B6F4FB" w14:textId="77777777" w:rsidR="00845704" w:rsidRPr="004F5F83" w:rsidRDefault="00C33D95" w:rsidP="00124FD9">
            <w:pPr>
              <w:rPr>
                <w:noProof/>
                <w:szCs w:val="22"/>
              </w:rPr>
            </w:pPr>
            <w:r w:rsidRPr="0071396D">
              <w:rPr>
                <w:noProof/>
                <w:szCs w:val="22"/>
                <w:lang w:val="el-GR"/>
              </w:rPr>
              <w:t>Τηλ</w:t>
            </w:r>
            <w:r w:rsidRPr="004F5F83">
              <w:rPr>
                <w:noProof/>
                <w:szCs w:val="22"/>
              </w:rPr>
              <w:t>: +357 22817690</w:t>
            </w:r>
          </w:p>
          <w:p w14:paraId="00B6F501" w14:textId="77777777" w:rsidR="00845704" w:rsidRPr="00AD5184" w:rsidRDefault="00845704" w:rsidP="00134D6A">
            <w:pPr>
              <w:rPr>
                <w:b/>
                <w:noProof/>
                <w:szCs w:val="22"/>
                <w:lang w:val="el-GR"/>
              </w:rPr>
            </w:pPr>
          </w:p>
        </w:tc>
        <w:tc>
          <w:tcPr>
            <w:tcW w:w="4675" w:type="dxa"/>
          </w:tcPr>
          <w:p w14:paraId="00B6F505" w14:textId="77777777" w:rsidR="00845704" w:rsidRPr="006B4557" w:rsidRDefault="00845704" w:rsidP="001F1461">
            <w:pPr>
              <w:tabs>
                <w:tab w:val="left" w:pos="-720"/>
                <w:tab w:val="left" w:pos="4536"/>
              </w:tabs>
              <w:suppressAutoHyphens/>
              <w:rPr>
                <w:b/>
                <w:noProof/>
                <w:szCs w:val="22"/>
              </w:rPr>
            </w:pPr>
          </w:p>
        </w:tc>
      </w:tr>
      <w:tr w:rsidR="00EB74EF" w14:paraId="00B6F50C" w14:textId="77777777" w:rsidTr="00124FD9">
        <w:trPr>
          <w:cantSplit/>
        </w:trPr>
        <w:tc>
          <w:tcPr>
            <w:tcW w:w="4681" w:type="dxa"/>
          </w:tcPr>
          <w:p w14:paraId="00B6F507" w14:textId="77777777" w:rsidR="00845704" w:rsidRPr="007B42D3" w:rsidRDefault="00C33D95" w:rsidP="00124FD9">
            <w:pPr>
              <w:rPr>
                <w:b/>
                <w:noProof/>
                <w:szCs w:val="22"/>
              </w:rPr>
            </w:pPr>
            <w:r w:rsidRPr="007B42D3">
              <w:rPr>
                <w:b/>
                <w:noProof/>
                <w:szCs w:val="22"/>
              </w:rPr>
              <w:t>Latvija</w:t>
            </w:r>
          </w:p>
          <w:p w14:paraId="00B6F508" w14:textId="77777777" w:rsidR="00845704" w:rsidRPr="004F5F83" w:rsidRDefault="00C33D95" w:rsidP="00124FD9">
            <w:pPr>
              <w:tabs>
                <w:tab w:val="left" w:pos="-720"/>
              </w:tabs>
              <w:suppressAutoHyphens/>
              <w:rPr>
                <w:noProof/>
                <w:szCs w:val="22"/>
              </w:rPr>
            </w:pPr>
            <w:r w:rsidRPr="004F5F83">
              <w:rPr>
                <w:noProof/>
                <w:szCs w:val="22"/>
              </w:rPr>
              <w:t>Pfizer Luxembourg SARL filiāle Latvijā</w:t>
            </w:r>
          </w:p>
          <w:p w14:paraId="00B6F509" w14:textId="77777777" w:rsidR="00845704" w:rsidRDefault="00C33D95" w:rsidP="00124FD9">
            <w:pPr>
              <w:tabs>
                <w:tab w:val="left" w:pos="-720"/>
              </w:tabs>
              <w:suppressAutoHyphens/>
              <w:rPr>
                <w:noProof/>
                <w:szCs w:val="22"/>
                <w:lang w:val="pt-PT"/>
              </w:rPr>
            </w:pPr>
            <w:r w:rsidRPr="00887F8E">
              <w:rPr>
                <w:noProof/>
                <w:szCs w:val="22"/>
                <w:lang w:val="pt-PT"/>
              </w:rPr>
              <w:t>Tel: + 371 670 35 775</w:t>
            </w:r>
          </w:p>
          <w:p w14:paraId="00B6F50A" w14:textId="77777777" w:rsidR="00845704" w:rsidRPr="00AD5184" w:rsidRDefault="00845704" w:rsidP="00124FD9">
            <w:pPr>
              <w:tabs>
                <w:tab w:val="left" w:pos="-720"/>
              </w:tabs>
              <w:suppressAutoHyphens/>
              <w:rPr>
                <w:noProof/>
                <w:szCs w:val="22"/>
                <w:lang w:val="pt-PT"/>
              </w:rPr>
            </w:pPr>
          </w:p>
        </w:tc>
        <w:tc>
          <w:tcPr>
            <w:tcW w:w="4675" w:type="dxa"/>
          </w:tcPr>
          <w:p w14:paraId="00B6F50B" w14:textId="77777777" w:rsidR="00845704" w:rsidRPr="008225EB" w:rsidRDefault="00845704" w:rsidP="00124FD9">
            <w:pPr>
              <w:tabs>
                <w:tab w:val="left" w:pos="-720"/>
              </w:tabs>
              <w:suppressAutoHyphens/>
              <w:rPr>
                <w:noProof/>
                <w:szCs w:val="22"/>
              </w:rPr>
            </w:pPr>
          </w:p>
        </w:tc>
      </w:tr>
    </w:tbl>
    <w:p w14:paraId="00B6F50D" w14:textId="77777777" w:rsidR="00845704" w:rsidRDefault="00845704" w:rsidP="009D20D6">
      <w:pPr>
        <w:rPr>
          <w:noProof/>
          <w:szCs w:val="22"/>
        </w:rPr>
      </w:pPr>
    </w:p>
    <w:p w14:paraId="00B6F50E" w14:textId="77777777" w:rsidR="00070DCD" w:rsidRPr="00B3208E" w:rsidRDefault="00070DCD" w:rsidP="009D20D6">
      <w:pPr>
        <w:rPr>
          <w:noProof/>
          <w:szCs w:val="22"/>
        </w:rPr>
      </w:pPr>
    </w:p>
    <w:p w14:paraId="00B6F50F" w14:textId="77777777" w:rsidR="009D20D6" w:rsidRPr="00D93CFF" w:rsidRDefault="00C33D95" w:rsidP="009C5BA8">
      <w:pPr>
        <w:numPr>
          <w:ilvl w:val="12"/>
          <w:numId w:val="0"/>
        </w:numPr>
        <w:tabs>
          <w:tab w:val="clear" w:pos="567"/>
        </w:tabs>
        <w:rPr>
          <w:noProof/>
          <w:szCs w:val="22"/>
        </w:rPr>
      </w:pPr>
      <w:r w:rsidRPr="006B4557">
        <w:rPr>
          <w:b/>
          <w:noProof/>
          <w:szCs w:val="22"/>
        </w:rPr>
        <w:t xml:space="preserve">This leaflet was last </w:t>
      </w:r>
      <w:r w:rsidRPr="006B4557">
        <w:rPr>
          <w:b/>
          <w:noProof/>
        </w:rPr>
        <w:t xml:space="preserve">revised in </w:t>
      </w:r>
      <w:r w:rsidRPr="006B4557">
        <w:rPr>
          <w:b/>
          <w:noProof/>
          <w:szCs w:val="22"/>
        </w:rPr>
        <w:t>MM/YYYY</w:t>
      </w:r>
    </w:p>
    <w:p w14:paraId="00B6F510" w14:textId="77777777" w:rsidR="009D20D6" w:rsidRPr="00EB595B" w:rsidRDefault="009D20D6" w:rsidP="009D20D6">
      <w:pPr>
        <w:numPr>
          <w:ilvl w:val="12"/>
          <w:numId w:val="0"/>
        </w:numPr>
        <w:ind w:right="-2"/>
        <w:rPr>
          <w:iCs/>
          <w:noProof/>
          <w:szCs w:val="22"/>
        </w:rPr>
      </w:pPr>
    </w:p>
    <w:p w14:paraId="00B6F511" w14:textId="77777777" w:rsidR="009D20D6" w:rsidRPr="008A1008" w:rsidRDefault="00C33D95" w:rsidP="009D20D6">
      <w:pPr>
        <w:numPr>
          <w:ilvl w:val="12"/>
          <w:numId w:val="0"/>
        </w:numPr>
        <w:tabs>
          <w:tab w:val="clear" w:pos="567"/>
        </w:tabs>
        <w:ind w:right="-2"/>
        <w:rPr>
          <w:b/>
          <w:noProof/>
        </w:rPr>
      </w:pPr>
      <w:r w:rsidRPr="008A1008">
        <w:rPr>
          <w:b/>
          <w:noProof/>
        </w:rPr>
        <w:t>Other sources of information</w:t>
      </w:r>
    </w:p>
    <w:p w14:paraId="00B6F512" w14:textId="77777777" w:rsidR="009D20D6" w:rsidRPr="006B4557" w:rsidRDefault="009D20D6" w:rsidP="009D20D6">
      <w:pPr>
        <w:numPr>
          <w:ilvl w:val="12"/>
          <w:numId w:val="0"/>
        </w:numPr>
        <w:ind w:right="-2"/>
      </w:pPr>
    </w:p>
    <w:p w14:paraId="00B6F513" w14:textId="62360589" w:rsidR="00271BB7" w:rsidRDefault="00C33D95" w:rsidP="009D20D6">
      <w:pPr>
        <w:numPr>
          <w:ilvl w:val="12"/>
          <w:numId w:val="0"/>
        </w:numPr>
        <w:ind w:right="-2"/>
        <w:rPr>
          <w:noProof/>
        </w:rPr>
      </w:pPr>
      <w:r w:rsidRPr="006B4557">
        <w:t xml:space="preserve">Detailed information on this medicine is available on the European Medicines Agency web site: </w:t>
      </w:r>
      <w:hyperlink r:id="rId12" w:history="1">
        <w:r w:rsidR="00C129CE">
          <w:rPr>
            <w:rStyle w:val="Hyperlink"/>
          </w:rPr>
          <w:t>https://www.ema.europa.eu</w:t>
        </w:r>
      </w:hyperlink>
    </w:p>
    <w:p w14:paraId="00B6F514" w14:textId="77777777" w:rsidR="00271BB7" w:rsidRDefault="00271BB7" w:rsidP="009D20D6">
      <w:pPr>
        <w:numPr>
          <w:ilvl w:val="12"/>
          <w:numId w:val="0"/>
        </w:numPr>
        <w:ind w:right="-2"/>
        <w:rPr>
          <w:noProof/>
        </w:rPr>
      </w:pPr>
    </w:p>
    <w:p w14:paraId="00B6F515" w14:textId="77777777" w:rsidR="009D20D6" w:rsidRPr="008225EB" w:rsidRDefault="009D20D6" w:rsidP="009D20D6">
      <w:pPr>
        <w:numPr>
          <w:ilvl w:val="12"/>
          <w:numId w:val="0"/>
        </w:numPr>
        <w:ind w:right="-2"/>
        <w:rPr>
          <w:noProof/>
          <w:szCs w:val="22"/>
        </w:rPr>
      </w:pPr>
    </w:p>
    <w:p w14:paraId="00B6F516" w14:textId="77777777" w:rsidR="009D20D6" w:rsidRPr="00A3136F" w:rsidRDefault="00C33D95" w:rsidP="009D20D6">
      <w:pPr>
        <w:numPr>
          <w:ilvl w:val="12"/>
          <w:numId w:val="0"/>
        </w:numPr>
        <w:tabs>
          <w:tab w:val="clear" w:pos="567"/>
        </w:tabs>
        <w:ind w:right="-2"/>
        <w:rPr>
          <w:noProof/>
          <w:szCs w:val="22"/>
        </w:rPr>
      </w:pPr>
      <w:r w:rsidRPr="008225EB">
        <w:rPr>
          <w:noProof/>
          <w:szCs w:val="22"/>
        </w:rPr>
        <w:t>---------------------------------------------------------------------------------------------</w:t>
      </w:r>
      <w:r>
        <w:rPr>
          <w:noProof/>
          <w:szCs w:val="22"/>
        </w:rPr>
        <w:t>---------------------------</w:t>
      </w:r>
    </w:p>
    <w:p w14:paraId="00B6F517" w14:textId="77777777" w:rsidR="009D20D6" w:rsidRPr="000643D3" w:rsidRDefault="009D20D6" w:rsidP="0047132C">
      <w:pPr>
        <w:numPr>
          <w:ilvl w:val="12"/>
          <w:numId w:val="0"/>
        </w:numPr>
        <w:tabs>
          <w:tab w:val="left" w:pos="2657"/>
        </w:tabs>
        <w:rPr>
          <w:noProof/>
          <w:szCs w:val="22"/>
        </w:rPr>
      </w:pPr>
    </w:p>
    <w:p w14:paraId="00B6F518" w14:textId="77777777" w:rsidR="009D20D6" w:rsidRDefault="00C33D95" w:rsidP="004C1254">
      <w:pPr>
        <w:numPr>
          <w:ilvl w:val="12"/>
          <w:numId w:val="0"/>
        </w:numPr>
        <w:tabs>
          <w:tab w:val="left" w:pos="2657"/>
        </w:tabs>
        <w:rPr>
          <w:noProof/>
          <w:szCs w:val="22"/>
        </w:rPr>
      </w:pPr>
      <w:r w:rsidRPr="000643D3">
        <w:rPr>
          <w:noProof/>
          <w:szCs w:val="22"/>
        </w:rPr>
        <w:t>The following information is intended for healthcare professionals only:</w:t>
      </w:r>
      <w:r w:rsidR="00D27507" w:rsidRPr="000643D3">
        <w:rPr>
          <w:noProof/>
          <w:szCs w:val="22"/>
        </w:rPr>
        <w:t xml:space="preserve"> </w:t>
      </w:r>
    </w:p>
    <w:p w14:paraId="00B6F519" w14:textId="77777777" w:rsidR="00747E63" w:rsidRDefault="00747E63" w:rsidP="004C1254">
      <w:pPr>
        <w:numPr>
          <w:ilvl w:val="12"/>
          <w:numId w:val="0"/>
        </w:numPr>
        <w:tabs>
          <w:tab w:val="left" w:pos="2657"/>
        </w:tabs>
        <w:rPr>
          <w:noProof/>
          <w:szCs w:val="22"/>
        </w:rPr>
      </w:pPr>
    </w:p>
    <w:p w14:paraId="00B6F51A" w14:textId="77777777" w:rsidR="00E7174B" w:rsidRDefault="00C33D95" w:rsidP="00993039">
      <w:pPr>
        <w:tabs>
          <w:tab w:val="clear" w:pos="567"/>
        </w:tabs>
        <w:autoSpaceDE w:val="0"/>
        <w:autoSpaceDN w:val="0"/>
        <w:adjustRightInd w:val="0"/>
      </w:pPr>
      <w:r>
        <w:t>Important: Please refer to the Summary of Product Characteristics before prescribing.</w:t>
      </w:r>
    </w:p>
    <w:p w14:paraId="00B6F51B" w14:textId="77777777" w:rsidR="00E7174B" w:rsidRDefault="00E7174B" w:rsidP="00993039">
      <w:pPr>
        <w:tabs>
          <w:tab w:val="clear" w:pos="567"/>
        </w:tabs>
        <w:autoSpaceDE w:val="0"/>
        <w:autoSpaceDN w:val="0"/>
        <w:adjustRightInd w:val="0"/>
      </w:pPr>
    </w:p>
    <w:p w14:paraId="00B6F51C" w14:textId="77777777" w:rsidR="00EB6E07" w:rsidRDefault="00C33D95">
      <w:pPr>
        <w:tabs>
          <w:tab w:val="clear" w:pos="567"/>
        </w:tabs>
        <w:autoSpaceDE w:val="0"/>
        <w:autoSpaceDN w:val="0"/>
        <w:adjustRightInd w:val="0"/>
        <w:rPr>
          <w:rFonts w:eastAsia="SimSun"/>
          <w:szCs w:val="22"/>
          <w:lang w:eastAsia="en-US"/>
        </w:rPr>
      </w:pPr>
      <w:r>
        <w:rPr>
          <w:rFonts w:eastAsia="CIDFont+F3"/>
          <w:szCs w:val="22"/>
        </w:rPr>
        <w:t>This medicinal product must not be mixed with other medicinal products except sodium chloride (0.9%</w:t>
      </w:r>
      <w:r w:rsidR="00FF5D5D">
        <w:rPr>
          <w:rFonts w:eastAsia="CIDFont+F3"/>
          <w:szCs w:val="22"/>
        </w:rPr>
        <w:t>)</w:t>
      </w:r>
      <w:r>
        <w:rPr>
          <w:rFonts w:eastAsia="CIDFont+F3"/>
          <w:szCs w:val="22"/>
        </w:rPr>
        <w:t xml:space="preserve"> solution for injection, glucose (5%) solution for injection, or Lactated Ringer’s solution as mentioned below.</w:t>
      </w:r>
    </w:p>
    <w:p w14:paraId="00B6F51D" w14:textId="77777777" w:rsidR="00E0043B" w:rsidRDefault="00E0043B" w:rsidP="002D0A90">
      <w:pPr>
        <w:tabs>
          <w:tab w:val="clear" w:pos="567"/>
        </w:tabs>
        <w:autoSpaceDE w:val="0"/>
        <w:autoSpaceDN w:val="0"/>
        <w:adjustRightInd w:val="0"/>
        <w:rPr>
          <w:noProof/>
          <w:szCs w:val="22"/>
        </w:rPr>
      </w:pPr>
    </w:p>
    <w:p w14:paraId="00B6F51E" w14:textId="41ACCE44" w:rsidR="0069572A" w:rsidRDefault="00C33D95" w:rsidP="007471F1">
      <w:pPr>
        <w:tabs>
          <w:tab w:val="clear" w:pos="567"/>
        </w:tabs>
        <w:rPr>
          <w:rFonts w:eastAsia="SimSun"/>
          <w:szCs w:val="22"/>
          <w:lang w:eastAsia="en-US"/>
        </w:rPr>
      </w:pPr>
      <w:r w:rsidRPr="00C06883">
        <w:rPr>
          <w:rFonts w:eastAsia="SimSun"/>
          <w:szCs w:val="22"/>
          <w:lang w:eastAsia="en-US"/>
        </w:rPr>
        <w:t xml:space="preserve">The powder must be reconstituted with </w:t>
      </w:r>
      <w:r w:rsidR="00134D6A">
        <w:rPr>
          <w:rFonts w:eastAsia="SimSun"/>
          <w:szCs w:val="22"/>
          <w:lang w:eastAsia="en-US"/>
        </w:rPr>
        <w:t xml:space="preserve">sterile </w:t>
      </w:r>
      <w:r w:rsidRPr="00C06883">
        <w:rPr>
          <w:rFonts w:eastAsia="SimSun"/>
          <w:szCs w:val="22"/>
          <w:lang w:eastAsia="en-US"/>
        </w:rPr>
        <w:t>water for injections and the resulting concentrate must then be immediately</w:t>
      </w:r>
      <w:r w:rsidR="00F41107">
        <w:rPr>
          <w:rFonts w:eastAsia="SimSun"/>
          <w:szCs w:val="22"/>
          <w:lang w:eastAsia="en-US"/>
        </w:rPr>
        <w:t xml:space="preserve"> </w:t>
      </w:r>
      <w:r w:rsidRPr="00C06883">
        <w:rPr>
          <w:rFonts w:eastAsia="SimSun"/>
          <w:szCs w:val="22"/>
          <w:lang w:eastAsia="en-US"/>
        </w:rPr>
        <w:t xml:space="preserve">diluted prior to use. The reconstituted solution is a clear, </w:t>
      </w:r>
      <w:r w:rsidR="0009199D" w:rsidRPr="00C06883">
        <w:rPr>
          <w:rFonts w:eastAsia="SimSun"/>
          <w:szCs w:val="22"/>
          <w:lang w:eastAsia="en-US"/>
        </w:rPr>
        <w:t>colourless</w:t>
      </w:r>
      <w:r w:rsidRPr="00C06883">
        <w:rPr>
          <w:rFonts w:eastAsia="SimSun"/>
          <w:szCs w:val="22"/>
          <w:lang w:eastAsia="en-US"/>
        </w:rPr>
        <w:t xml:space="preserve"> to yellow solution and is free of</w:t>
      </w:r>
      <w:r w:rsidR="00D54AE1">
        <w:rPr>
          <w:rFonts w:eastAsia="SimSun"/>
          <w:szCs w:val="22"/>
          <w:lang w:eastAsia="en-US"/>
        </w:rPr>
        <w:t xml:space="preserve"> visible</w:t>
      </w:r>
      <w:r w:rsidRPr="00C06883">
        <w:rPr>
          <w:rFonts w:eastAsia="SimSun"/>
          <w:szCs w:val="22"/>
          <w:lang w:eastAsia="en-US"/>
        </w:rPr>
        <w:t xml:space="preserve"> particles.</w:t>
      </w:r>
    </w:p>
    <w:p w14:paraId="00B6F51F" w14:textId="77777777" w:rsidR="007471F1" w:rsidRPr="00C06883" w:rsidRDefault="007471F1" w:rsidP="007471F1">
      <w:pPr>
        <w:tabs>
          <w:tab w:val="clear" w:pos="567"/>
        </w:tabs>
        <w:rPr>
          <w:rFonts w:eastAsia="SimSun"/>
          <w:szCs w:val="22"/>
          <w:lang w:eastAsia="en-US"/>
        </w:rPr>
      </w:pPr>
    </w:p>
    <w:p w14:paraId="00B6F520" w14:textId="77777777" w:rsidR="0069572A" w:rsidRPr="00C06883" w:rsidRDefault="00C33D95" w:rsidP="00F0008D">
      <w:pPr>
        <w:rPr>
          <w:rFonts w:eastAsiaTheme="minorHAnsi"/>
          <w:szCs w:val="22"/>
          <w:lang w:eastAsia="en-US"/>
        </w:rPr>
      </w:pPr>
      <w:proofErr w:type="spellStart"/>
      <w:r w:rsidRPr="00C06883">
        <w:rPr>
          <w:rFonts w:eastAsia="SimSun"/>
          <w:szCs w:val="22"/>
          <w:lang w:eastAsia="en-US"/>
        </w:rPr>
        <w:t>Emblaveo</w:t>
      </w:r>
      <w:proofErr w:type="spellEnd"/>
      <w:r w:rsidRPr="00C06883">
        <w:rPr>
          <w:rFonts w:eastAsia="SimSun"/>
          <w:szCs w:val="22"/>
          <w:lang w:eastAsia="en-US"/>
        </w:rPr>
        <w:t xml:space="preserve"> (aztreonam/avibactam) is a combination product; each vial contains 1.5 g of aztreonam and 0.5 g of avibactam in a fixed 3:1 ratio.</w:t>
      </w:r>
    </w:p>
    <w:p w14:paraId="00B6F521" w14:textId="77777777" w:rsidR="007471F1" w:rsidRDefault="007471F1" w:rsidP="007471F1">
      <w:pPr>
        <w:tabs>
          <w:tab w:val="clear" w:pos="567"/>
        </w:tabs>
        <w:rPr>
          <w:rFonts w:eastAsia="SimSun"/>
          <w:szCs w:val="22"/>
          <w:lang w:eastAsia="en-US"/>
        </w:rPr>
      </w:pPr>
    </w:p>
    <w:p w14:paraId="00B6F522" w14:textId="77777777" w:rsidR="0069572A" w:rsidRDefault="00C33D95" w:rsidP="007471F1">
      <w:pPr>
        <w:tabs>
          <w:tab w:val="clear" w:pos="567"/>
        </w:tabs>
        <w:rPr>
          <w:rFonts w:eastAsiaTheme="minorHAnsi"/>
          <w:szCs w:val="22"/>
          <w:lang w:eastAsia="en-US"/>
        </w:rPr>
      </w:pPr>
      <w:r w:rsidRPr="00C06883">
        <w:rPr>
          <w:rFonts w:eastAsia="SimSun"/>
          <w:szCs w:val="22"/>
          <w:lang w:eastAsia="en-US"/>
        </w:rPr>
        <w:t>Standard aseptic techniques should be used for solution preparation and administration.</w:t>
      </w:r>
      <w:r w:rsidRPr="00C06883">
        <w:rPr>
          <w:rFonts w:eastAsiaTheme="minorHAnsi"/>
          <w:szCs w:val="22"/>
          <w:lang w:eastAsia="en-US"/>
        </w:rPr>
        <w:t xml:space="preserve"> Doses must be prepared in an appropriately sized infusion bag.</w:t>
      </w:r>
    </w:p>
    <w:p w14:paraId="00B6F523" w14:textId="77777777" w:rsidR="007471F1" w:rsidRPr="00C06883" w:rsidRDefault="007471F1" w:rsidP="007471F1">
      <w:pPr>
        <w:tabs>
          <w:tab w:val="clear" w:pos="567"/>
        </w:tabs>
        <w:rPr>
          <w:rFonts w:eastAsiaTheme="minorHAnsi"/>
          <w:szCs w:val="22"/>
          <w:lang w:eastAsia="en-US"/>
        </w:rPr>
      </w:pPr>
    </w:p>
    <w:p w14:paraId="00B6F524" w14:textId="77777777" w:rsidR="0069572A" w:rsidRPr="00680404" w:rsidRDefault="00C33D95" w:rsidP="007471F1">
      <w:pPr>
        <w:numPr>
          <w:ilvl w:val="12"/>
          <w:numId w:val="0"/>
        </w:numPr>
        <w:tabs>
          <w:tab w:val="left" w:pos="2657"/>
        </w:tabs>
        <w:rPr>
          <w:szCs w:val="22"/>
          <w:lang w:eastAsia="en-US"/>
        </w:rPr>
      </w:pPr>
      <w:r w:rsidRPr="00680404">
        <w:rPr>
          <w:szCs w:val="22"/>
          <w:lang w:eastAsia="en-US"/>
        </w:rPr>
        <w:t>Parenteral medicinal products should be inspected visually for particulate matter prior to administration.</w:t>
      </w:r>
    </w:p>
    <w:p w14:paraId="00B6F525" w14:textId="77777777" w:rsidR="0069572A" w:rsidRPr="00680404" w:rsidRDefault="0069572A" w:rsidP="0047132C">
      <w:pPr>
        <w:numPr>
          <w:ilvl w:val="12"/>
          <w:numId w:val="0"/>
        </w:numPr>
        <w:tabs>
          <w:tab w:val="left" w:pos="2657"/>
        </w:tabs>
        <w:rPr>
          <w:szCs w:val="22"/>
          <w:lang w:eastAsia="en-US"/>
        </w:rPr>
      </w:pPr>
    </w:p>
    <w:p w14:paraId="00B6F526" w14:textId="77777777" w:rsidR="0069572A" w:rsidRDefault="00C33D95" w:rsidP="007471F1">
      <w:pPr>
        <w:tabs>
          <w:tab w:val="clear" w:pos="567"/>
          <w:tab w:val="left" w:pos="720"/>
        </w:tabs>
        <w:rPr>
          <w:rFonts w:eastAsia="SimSun"/>
          <w:szCs w:val="22"/>
          <w:lang w:eastAsia="en-US"/>
        </w:rPr>
      </w:pPr>
      <w:r w:rsidRPr="00C06883">
        <w:rPr>
          <w:rFonts w:eastAsia="SimSun"/>
          <w:szCs w:val="22"/>
          <w:lang w:eastAsia="en-US"/>
        </w:rPr>
        <w:t>Each vial is for single use only.</w:t>
      </w:r>
    </w:p>
    <w:p w14:paraId="00B6F527" w14:textId="77777777" w:rsidR="007471F1" w:rsidRPr="00C06883" w:rsidRDefault="007471F1" w:rsidP="007471F1">
      <w:pPr>
        <w:tabs>
          <w:tab w:val="clear" w:pos="567"/>
          <w:tab w:val="left" w:pos="720"/>
        </w:tabs>
        <w:rPr>
          <w:rFonts w:eastAsia="SimSun"/>
          <w:szCs w:val="22"/>
          <w:lang w:eastAsia="en-US"/>
        </w:rPr>
      </w:pPr>
    </w:p>
    <w:p w14:paraId="00B6F528" w14:textId="77777777" w:rsidR="0069572A" w:rsidRPr="00C06883" w:rsidRDefault="00C33D95" w:rsidP="007471F1">
      <w:pPr>
        <w:tabs>
          <w:tab w:val="clear" w:pos="567"/>
          <w:tab w:val="left" w:pos="720"/>
        </w:tabs>
        <w:rPr>
          <w:rFonts w:eastAsia="SimSun"/>
          <w:szCs w:val="22"/>
          <w:lang w:eastAsia="en-US"/>
        </w:rPr>
      </w:pPr>
      <w:r w:rsidRPr="00C06883">
        <w:rPr>
          <w:rFonts w:eastAsia="SimSun"/>
          <w:szCs w:val="22"/>
          <w:lang w:eastAsia="en-US"/>
        </w:rPr>
        <w:t>The total time interval between starting reconstitution and completing preparation of the intravenous infusion should not exceed 30 minutes.</w:t>
      </w:r>
    </w:p>
    <w:p w14:paraId="00B6F529" w14:textId="77777777" w:rsidR="007471F1" w:rsidRDefault="007471F1" w:rsidP="007471F1">
      <w:pPr>
        <w:tabs>
          <w:tab w:val="clear" w:pos="567"/>
        </w:tabs>
        <w:rPr>
          <w:rFonts w:eastAsiaTheme="minorHAnsi"/>
          <w:szCs w:val="22"/>
          <w:u w:val="single"/>
          <w:lang w:eastAsia="en-US"/>
        </w:rPr>
      </w:pPr>
    </w:p>
    <w:p w14:paraId="00B6F52A" w14:textId="77777777" w:rsidR="003F3B2C" w:rsidRDefault="00C33D95" w:rsidP="00DD2190">
      <w:pPr>
        <w:keepNext/>
        <w:tabs>
          <w:tab w:val="clear" w:pos="567"/>
        </w:tabs>
        <w:rPr>
          <w:rFonts w:eastAsiaTheme="minorHAnsi"/>
          <w:szCs w:val="22"/>
          <w:u w:val="single"/>
          <w:lang w:eastAsia="en-US"/>
        </w:rPr>
      </w:pPr>
      <w:r w:rsidRPr="00C06883">
        <w:rPr>
          <w:rFonts w:eastAsiaTheme="minorHAnsi"/>
          <w:szCs w:val="22"/>
          <w:u w:val="single"/>
          <w:lang w:eastAsia="en-US"/>
        </w:rPr>
        <w:lastRenderedPageBreak/>
        <w:t xml:space="preserve">Instructions for preparing adult doses in an INFUSION BAG: </w:t>
      </w:r>
    </w:p>
    <w:p w14:paraId="00B6F52B" w14:textId="77777777" w:rsidR="003F3B2C" w:rsidRPr="00C06883" w:rsidRDefault="003F3B2C" w:rsidP="00DD2190">
      <w:pPr>
        <w:keepNext/>
        <w:tabs>
          <w:tab w:val="clear" w:pos="567"/>
        </w:tabs>
        <w:rPr>
          <w:rFonts w:eastAsia="SimSun"/>
          <w:szCs w:val="22"/>
          <w:u w:val="single"/>
          <w:lang w:eastAsia="en-US"/>
        </w:rPr>
      </w:pPr>
    </w:p>
    <w:p w14:paraId="00B6F52C" w14:textId="77777777" w:rsidR="003F3B2C" w:rsidRDefault="00C33D95" w:rsidP="003F3B2C">
      <w:pPr>
        <w:tabs>
          <w:tab w:val="clear" w:pos="567"/>
          <w:tab w:val="left" w:pos="720"/>
        </w:tabs>
        <w:rPr>
          <w:rFonts w:eastAsia="SimSun"/>
          <w:szCs w:val="22"/>
          <w:lang w:eastAsia="en-US"/>
        </w:rPr>
      </w:pPr>
      <w:r w:rsidRPr="00C06883">
        <w:rPr>
          <w:rFonts w:eastAsiaTheme="minorHAnsi"/>
          <w:szCs w:val="22"/>
          <w:lang w:eastAsia="en-US"/>
        </w:rPr>
        <w:t>NOTE: The following procedure describes the steps to prepare an infusion solution with a final concentration of 1.5</w:t>
      </w:r>
      <w:r>
        <w:rPr>
          <w:rFonts w:eastAsiaTheme="minorHAnsi"/>
          <w:szCs w:val="22"/>
          <w:lang w:eastAsia="en-US"/>
        </w:rPr>
        <w:noBreakHyphen/>
      </w:r>
      <w:r w:rsidRPr="00C06883">
        <w:rPr>
          <w:rFonts w:eastAsiaTheme="minorHAnsi"/>
          <w:szCs w:val="22"/>
          <w:lang w:eastAsia="en-US"/>
        </w:rPr>
        <w:t>40</w:t>
      </w:r>
      <w:r>
        <w:rPr>
          <w:szCs w:val="22"/>
          <w:lang w:eastAsia="en-GB"/>
        </w:rPr>
        <w:t> </w:t>
      </w:r>
      <w:r w:rsidRPr="00C06883">
        <w:rPr>
          <w:rFonts w:eastAsiaTheme="minorHAnsi"/>
          <w:szCs w:val="22"/>
          <w:lang w:eastAsia="en-US"/>
        </w:rPr>
        <w:t xml:space="preserve">mg/mL of </w:t>
      </w:r>
      <w:r w:rsidRPr="00B2495D">
        <w:rPr>
          <w:rFonts w:eastAsiaTheme="minorHAnsi"/>
          <w:b/>
          <w:bCs/>
          <w:szCs w:val="22"/>
          <w:lang w:eastAsia="en-US"/>
        </w:rPr>
        <w:t>aztreonam</w:t>
      </w:r>
      <w:r>
        <w:rPr>
          <w:rFonts w:eastAsiaTheme="minorHAnsi"/>
          <w:b/>
          <w:bCs/>
          <w:szCs w:val="22"/>
          <w:lang w:eastAsia="en-US"/>
        </w:rPr>
        <w:t xml:space="preserve"> </w:t>
      </w:r>
      <w:r>
        <w:rPr>
          <w:rFonts w:eastAsiaTheme="minorHAnsi"/>
          <w:szCs w:val="22"/>
          <w:lang w:eastAsia="en-US"/>
        </w:rPr>
        <w:t xml:space="preserve">and </w:t>
      </w:r>
      <w:r w:rsidRPr="0053591B">
        <w:rPr>
          <w:rFonts w:eastAsiaTheme="minorHAnsi"/>
          <w:szCs w:val="22"/>
          <w:lang w:eastAsia="en-US"/>
        </w:rPr>
        <w:t>0.50-13.3 mg/mL of</w:t>
      </w:r>
      <w:r>
        <w:rPr>
          <w:rFonts w:eastAsiaTheme="minorHAnsi"/>
          <w:b/>
          <w:bCs/>
          <w:szCs w:val="22"/>
          <w:lang w:eastAsia="en-US"/>
        </w:rPr>
        <w:t xml:space="preserve"> avibactam</w:t>
      </w:r>
      <w:r w:rsidRPr="00C06883">
        <w:rPr>
          <w:rFonts w:eastAsiaTheme="minorHAnsi"/>
          <w:szCs w:val="22"/>
          <w:lang w:eastAsia="en-US"/>
        </w:rPr>
        <w:t xml:space="preserve">. </w:t>
      </w:r>
      <w:r w:rsidRPr="00C06883">
        <w:rPr>
          <w:rFonts w:eastAsia="SimSun"/>
          <w:szCs w:val="22"/>
          <w:lang w:eastAsia="en-US"/>
        </w:rPr>
        <w:t>All calculations should be completed prior to initiating these steps.</w:t>
      </w:r>
    </w:p>
    <w:p w14:paraId="00B6F52D" w14:textId="77777777" w:rsidR="003F3B2C" w:rsidRPr="00C06883" w:rsidRDefault="003F3B2C" w:rsidP="003F3B2C">
      <w:pPr>
        <w:tabs>
          <w:tab w:val="clear" w:pos="567"/>
          <w:tab w:val="left" w:pos="720"/>
        </w:tabs>
        <w:rPr>
          <w:rFonts w:eastAsiaTheme="minorHAnsi"/>
          <w:szCs w:val="22"/>
          <w:lang w:eastAsia="en-US"/>
        </w:rPr>
      </w:pPr>
    </w:p>
    <w:p w14:paraId="00B6F52E" w14:textId="77777777" w:rsidR="003F3B2C" w:rsidRPr="00C06883" w:rsidRDefault="00C33D95" w:rsidP="002D0A90">
      <w:pPr>
        <w:numPr>
          <w:ilvl w:val="0"/>
          <w:numId w:val="28"/>
        </w:numPr>
        <w:shd w:val="clear" w:color="auto" w:fill="FFFFFF"/>
        <w:tabs>
          <w:tab w:val="clear" w:pos="567"/>
        </w:tabs>
        <w:rPr>
          <w:rFonts w:eastAsiaTheme="minorHAnsi"/>
          <w:color w:val="000000"/>
          <w:szCs w:val="22"/>
          <w:lang w:eastAsia="en-US"/>
        </w:rPr>
      </w:pPr>
      <w:r w:rsidRPr="00C06883">
        <w:rPr>
          <w:rFonts w:eastAsiaTheme="minorHAnsi"/>
          <w:color w:val="000000"/>
          <w:szCs w:val="22"/>
          <w:lang w:eastAsia="en-US"/>
        </w:rPr>
        <w:t xml:space="preserve">Prepare the </w:t>
      </w:r>
      <w:r w:rsidRPr="00C06883">
        <w:rPr>
          <w:rFonts w:eastAsiaTheme="minorHAnsi"/>
          <w:b/>
          <w:color w:val="000000"/>
          <w:szCs w:val="22"/>
          <w:lang w:eastAsia="en-US"/>
        </w:rPr>
        <w:t>reconstituted solution</w:t>
      </w:r>
      <w:r w:rsidRPr="00C06883">
        <w:rPr>
          <w:rFonts w:eastAsiaTheme="minorHAnsi"/>
          <w:color w:val="000000"/>
          <w:szCs w:val="22"/>
          <w:lang w:eastAsia="en-US"/>
        </w:rPr>
        <w:t xml:space="preserve"> (</w:t>
      </w:r>
      <w:r w:rsidRPr="00375244">
        <w:rPr>
          <w:rFonts w:eastAsiaTheme="minorHAnsi"/>
          <w:b/>
          <w:bCs/>
          <w:color w:val="000000"/>
          <w:szCs w:val="22"/>
          <w:lang w:eastAsia="en-US"/>
        </w:rPr>
        <w:t>131.2</w:t>
      </w:r>
      <w:r w:rsidRPr="00375244">
        <w:rPr>
          <w:b/>
          <w:bCs/>
          <w:szCs w:val="22"/>
          <w:lang w:eastAsia="en-GB"/>
        </w:rPr>
        <w:t> </w:t>
      </w:r>
      <w:r w:rsidRPr="00375244">
        <w:rPr>
          <w:rFonts w:eastAsiaTheme="minorHAnsi"/>
          <w:b/>
          <w:bCs/>
          <w:color w:val="000000"/>
          <w:szCs w:val="22"/>
          <w:lang w:eastAsia="en-US"/>
        </w:rPr>
        <w:t>mg</w:t>
      </w:r>
      <w:r w:rsidRPr="00C06883">
        <w:rPr>
          <w:rFonts w:eastAsiaTheme="minorHAnsi"/>
          <w:b/>
          <w:color w:val="000000"/>
          <w:szCs w:val="22"/>
          <w:lang w:eastAsia="en-US"/>
        </w:rPr>
        <w:t>/mL</w:t>
      </w:r>
      <w:r w:rsidRPr="00C06883">
        <w:rPr>
          <w:rFonts w:eastAsiaTheme="minorHAnsi"/>
          <w:color w:val="000000"/>
          <w:szCs w:val="22"/>
          <w:lang w:eastAsia="en-US"/>
        </w:rPr>
        <w:t xml:space="preserve"> of aztreonam</w:t>
      </w:r>
      <w:r>
        <w:rPr>
          <w:rFonts w:eastAsiaTheme="minorHAnsi"/>
          <w:color w:val="000000"/>
          <w:szCs w:val="22"/>
          <w:lang w:eastAsia="en-US"/>
        </w:rPr>
        <w:t xml:space="preserve"> and </w:t>
      </w:r>
      <w:r w:rsidRPr="0053591B">
        <w:rPr>
          <w:rFonts w:eastAsiaTheme="minorHAnsi"/>
          <w:b/>
          <w:bCs/>
          <w:color w:val="000000"/>
          <w:szCs w:val="22"/>
          <w:lang w:eastAsia="en-US"/>
        </w:rPr>
        <w:t>43.7 mg/mL</w:t>
      </w:r>
      <w:r>
        <w:rPr>
          <w:rFonts w:eastAsiaTheme="minorHAnsi"/>
          <w:color w:val="000000"/>
          <w:szCs w:val="22"/>
          <w:lang w:eastAsia="en-US"/>
        </w:rPr>
        <w:t xml:space="preserve"> of avibactam</w:t>
      </w:r>
      <w:r w:rsidRPr="00C06883">
        <w:rPr>
          <w:rFonts w:eastAsiaTheme="minorHAnsi"/>
          <w:color w:val="000000"/>
          <w:szCs w:val="22"/>
          <w:lang w:eastAsia="en-US"/>
        </w:rPr>
        <w:t>):</w:t>
      </w:r>
    </w:p>
    <w:p w14:paraId="00B6F52F" w14:textId="77777777" w:rsidR="003F3B2C" w:rsidRPr="00C06883" w:rsidRDefault="00C33D95" w:rsidP="002D0A90">
      <w:pPr>
        <w:numPr>
          <w:ilvl w:val="0"/>
          <w:numId w:val="29"/>
        </w:numPr>
        <w:shd w:val="clear" w:color="auto" w:fill="FFFFFF"/>
        <w:tabs>
          <w:tab w:val="clear" w:pos="567"/>
        </w:tabs>
        <w:rPr>
          <w:rFonts w:eastAsiaTheme="minorHAnsi"/>
          <w:color w:val="000000"/>
          <w:szCs w:val="22"/>
          <w:lang w:eastAsia="en-US"/>
        </w:rPr>
      </w:pPr>
      <w:r w:rsidRPr="00C06883">
        <w:rPr>
          <w:rFonts w:eastAsiaTheme="minorHAnsi"/>
          <w:color w:val="000000"/>
          <w:szCs w:val="22"/>
          <w:lang w:eastAsia="en-US"/>
        </w:rPr>
        <w:t>Insert the needle through the vial closure and inject 10 mL of sterile water for injections.</w:t>
      </w:r>
    </w:p>
    <w:p w14:paraId="00B6F530" w14:textId="77777777" w:rsidR="003F3B2C" w:rsidRPr="0094088F" w:rsidRDefault="00C33D95" w:rsidP="002D0A90">
      <w:pPr>
        <w:numPr>
          <w:ilvl w:val="0"/>
          <w:numId w:val="29"/>
        </w:numPr>
        <w:shd w:val="clear" w:color="auto" w:fill="FFFFFF"/>
        <w:tabs>
          <w:tab w:val="clear" w:pos="567"/>
        </w:tabs>
        <w:rPr>
          <w:rFonts w:eastAsiaTheme="minorHAnsi"/>
          <w:szCs w:val="22"/>
          <w:lang w:eastAsia="en-US"/>
        </w:rPr>
      </w:pPr>
      <w:r w:rsidRPr="00C06883">
        <w:rPr>
          <w:rFonts w:eastAsiaTheme="minorHAnsi"/>
          <w:color w:val="000000"/>
          <w:szCs w:val="22"/>
          <w:lang w:eastAsia="en-US"/>
        </w:rPr>
        <w:t>Withdraw the needle and shake the vial</w:t>
      </w:r>
      <w:r>
        <w:rPr>
          <w:rFonts w:eastAsiaTheme="minorHAnsi"/>
          <w:color w:val="000000"/>
          <w:szCs w:val="22"/>
          <w:lang w:eastAsia="en-US"/>
        </w:rPr>
        <w:t xml:space="preserve"> gently</w:t>
      </w:r>
      <w:r w:rsidRPr="00C06883">
        <w:rPr>
          <w:rFonts w:eastAsiaTheme="minorHAnsi"/>
          <w:color w:val="000000"/>
          <w:szCs w:val="22"/>
          <w:lang w:eastAsia="en-US"/>
        </w:rPr>
        <w:t xml:space="preserve"> to give a clear, colourless to yellow solution</w:t>
      </w:r>
      <w:r>
        <w:rPr>
          <w:rFonts w:eastAsiaTheme="minorHAnsi"/>
          <w:color w:val="000000"/>
          <w:szCs w:val="22"/>
          <w:lang w:eastAsia="en-US"/>
        </w:rPr>
        <w:t xml:space="preserve"> free of visible particles.</w:t>
      </w:r>
    </w:p>
    <w:p w14:paraId="00B6F531" w14:textId="77777777" w:rsidR="003F3B2C" w:rsidRPr="00C06883" w:rsidRDefault="00C33D95" w:rsidP="002D0A90">
      <w:pPr>
        <w:numPr>
          <w:ilvl w:val="0"/>
          <w:numId w:val="28"/>
        </w:numPr>
        <w:tabs>
          <w:tab w:val="clear" w:pos="567"/>
          <w:tab w:val="num" w:pos="330"/>
          <w:tab w:val="num" w:pos="720"/>
        </w:tabs>
        <w:ind w:left="284" w:hanging="284"/>
        <w:rPr>
          <w:rFonts w:eastAsia="SimSun"/>
          <w:szCs w:val="22"/>
          <w:lang w:eastAsia="en-US"/>
        </w:rPr>
      </w:pPr>
      <w:r w:rsidRPr="00C06883">
        <w:rPr>
          <w:rFonts w:eastAsia="SimSun"/>
          <w:szCs w:val="22"/>
          <w:lang w:eastAsia="en-US"/>
        </w:rPr>
        <w:t xml:space="preserve">Prepare the </w:t>
      </w:r>
      <w:r w:rsidRPr="00C06883">
        <w:rPr>
          <w:rFonts w:eastAsia="SimSun"/>
          <w:b/>
          <w:szCs w:val="22"/>
          <w:lang w:eastAsia="en-US"/>
        </w:rPr>
        <w:t>final solution</w:t>
      </w:r>
      <w:r w:rsidRPr="00C06883">
        <w:rPr>
          <w:rFonts w:eastAsia="SimSun"/>
          <w:szCs w:val="22"/>
          <w:lang w:eastAsia="en-US"/>
        </w:rPr>
        <w:t xml:space="preserve"> for infusion (final concentration must be </w:t>
      </w:r>
      <w:r w:rsidRPr="004331FC">
        <w:rPr>
          <w:rFonts w:eastAsia="SimSun"/>
          <w:b/>
          <w:bCs/>
          <w:szCs w:val="22"/>
          <w:lang w:eastAsia="en-US"/>
        </w:rPr>
        <w:t>1.5</w:t>
      </w:r>
      <w:r w:rsidRPr="004331FC">
        <w:rPr>
          <w:rFonts w:eastAsia="SimSun"/>
          <w:b/>
          <w:bCs/>
          <w:szCs w:val="22"/>
          <w:lang w:eastAsia="en-US"/>
        </w:rPr>
        <w:noBreakHyphen/>
        <w:t>40</w:t>
      </w:r>
      <w:r>
        <w:rPr>
          <w:szCs w:val="22"/>
          <w:lang w:eastAsia="en-GB"/>
        </w:rPr>
        <w:t> </w:t>
      </w:r>
      <w:r w:rsidRPr="00C06883">
        <w:rPr>
          <w:rFonts w:eastAsia="SimSun"/>
          <w:b/>
          <w:szCs w:val="22"/>
          <w:lang w:eastAsia="en-US"/>
        </w:rPr>
        <w:t>mg/mL</w:t>
      </w:r>
      <w:r w:rsidRPr="00C06883">
        <w:rPr>
          <w:rFonts w:eastAsia="SimSun"/>
          <w:szCs w:val="22"/>
          <w:lang w:eastAsia="en-US"/>
        </w:rPr>
        <w:t xml:space="preserve"> of aztreonam</w:t>
      </w:r>
      <w:r>
        <w:rPr>
          <w:rFonts w:eastAsia="SimSun"/>
          <w:szCs w:val="22"/>
          <w:lang w:eastAsia="en-US"/>
        </w:rPr>
        <w:t xml:space="preserve"> and </w:t>
      </w:r>
      <w:r w:rsidRPr="0053591B">
        <w:rPr>
          <w:rFonts w:eastAsia="SimSun"/>
          <w:b/>
          <w:bCs/>
          <w:szCs w:val="22"/>
          <w:lang w:eastAsia="en-US"/>
        </w:rPr>
        <w:t>0.50-13.3 mg/mL</w:t>
      </w:r>
      <w:r>
        <w:rPr>
          <w:rFonts w:eastAsia="SimSun"/>
          <w:szCs w:val="22"/>
          <w:lang w:eastAsia="en-US"/>
        </w:rPr>
        <w:t xml:space="preserve"> of avibactam</w:t>
      </w:r>
      <w:r w:rsidRPr="00C06883">
        <w:rPr>
          <w:rFonts w:eastAsia="SimSun"/>
          <w:szCs w:val="22"/>
          <w:lang w:eastAsia="en-US"/>
        </w:rPr>
        <w:t>):</w:t>
      </w:r>
    </w:p>
    <w:p w14:paraId="00B6F532" w14:textId="77777777" w:rsidR="003F3B2C" w:rsidRPr="00C06883" w:rsidRDefault="00C33D95" w:rsidP="003F3B2C">
      <w:pPr>
        <w:tabs>
          <w:tab w:val="clear" w:pos="567"/>
        </w:tabs>
        <w:ind w:left="720"/>
        <w:rPr>
          <w:rFonts w:eastAsia="SimSun"/>
          <w:szCs w:val="22"/>
          <w:lang w:eastAsia="en-US"/>
        </w:rPr>
      </w:pPr>
      <w:r w:rsidRPr="00C06883">
        <w:rPr>
          <w:rFonts w:eastAsiaTheme="minorHAnsi"/>
          <w:szCs w:val="22"/>
          <w:lang w:eastAsia="en-US"/>
        </w:rPr>
        <w:t xml:space="preserve">Infusion bag: Further dilute </w:t>
      </w:r>
      <w:r w:rsidRPr="00C06883">
        <w:rPr>
          <w:rFonts w:eastAsia="SimSun"/>
          <w:szCs w:val="22"/>
          <w:lang w:eastAsia="en-US"/>
        </w:rPr>
        <w:t xml:space="preserve">the reconstituted solution </w:t>
      </w:r>
      <w:r w:rsidRPr="00C06883">
        <w:rPr>
          <w:rFonts w:eastAsiaTheme="minorHAnsi"/>
          <w:szCs w:val="22"/>
          <w:lang w:eastAsia="en-US"/>
        </w:rPr>
        <w:t xml:space="preserve">by </w:t>
      </w:r>
      <w:r w:rsidRPr="00C06883">
        <w:rPr>
          <w:rFonts w:eastAsia="SimSun"/>
          <w:szCs w:val="22"/>
          <w:lang w:eastAsia="en-US"/>
        </w:rPr>
        <w:t xml:space="preserve">transferring an appropriately calculated volume of the reconstituted solution to an infusion bag containing any of the following: sodium chloride (0.9%) solution for injection, </w:t>
      </w:r>
      <w:r>
        <w:rPr>
          <w:rFonts w:eastAsia="SimSun"/>
          <w:szCs w:val="22"/>
          <w:lang w:eastAsia="en-US"/>
        </w:rPr>
        <w:t>glucose</w:t>
      </w:r>
      <w:r w:rsidRPr="00C06883">
        <w:rPr>
          <w:rFonts w:eastAsia="SimSun"/>
          <w:szCs w:val="22"/>
          <w:lang w:eastAsia="en-US"/>
        </w:rPr>
        <w:t xml:space="preserve"> (5%) solution for injection, or Lactated Ringer’s solution.</w:t>
      </w:r>
    </w:p>
    <w:p w14:paraId="00B6F533" w14:textId="77777777" w:rsidR="0069572A" w:rsidRPr="00C06883" w:rsidRDefault="0069572A" w:rsidP="007471F1">
      <w:pPr>
        <w:tabs>
          <w:tab w:val="clear" w:pos="567"/>
        </w:tabs>
        <w:ind w:left="720"/>
        <w:rPr>
          <w:rFonts w:eastAsia="SimSun"/>
          <w:szCs w:val="22"/>
          <w:lang w:eastAsia="en-US"/>
        </w:rPr>
      </w:pPr>
    </w:p>
    <w:p w14:paraId="00B6F534" w14:textId="77777777" w:rsidR="0069572A" w:rsidRDefault="00C33D95" w:rsidP="007471F1">
      <w:pPr>
        <w:tabs>
          <w:tab w:val="clear" w:pos="567"/>
        </w:tabs>
        <w:rPr>
          <w:rFonts w:eastAsia="SimSun"/>
          <w:szCs w:val="22"/>
          <w:lang w:eastAsia="en-US"/>
        </w:rPr>
      </w:pPr>
      <w:r w:rsidRPr="00C06883">
        <w:rPr>
          <w:rFonts w:eastAsia="SimSun"/>
          <w:szCs w:val="22"/>
          <w:lang w:eastAsia="en-US"/>
        </w:rPr>
        <w:t xml:space="preserve">Refer to Table </w:t>
      </w:r>
      <w:r w:rsidR="006738DD">
        <w:rPr>
          <w:rFonts w:eastAsia="SimSun"/>
          <w:szCs w:val="22"/>
          <w:lang w:eastAsia="en-US"/>
        </w:rPr>
        <w:t>1</w:t>
      </w:r>
      <w:r w:rsidRPr="00C06883">
        <w:rPr>
          <w:rFonts w:eastAsia="SimSun"/>
          <w:szCs w:val="22"/>
          <w:lang w:eastAsia="en-US"/>
        </w:rPr>
        <w:t xml:space="preserve"> below.</w:t>
      </w:r>
    </w:p>
    <w:p w14:paraId="00B6F535" w14:textId="77777777" w:rsidR="007078DC" w:rsidRPr="00C06883" w:rsidRDefault="007078DC" w:rsidP="00F0008D">
      <w:pPr>
        <w:rPr>
          <w:rFonts w:eastAsia="SimSun"/>
          <w:szCs w:val="22"/>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7"/>
        <w:gridCol w:w="2771"/>
        <w:gridCol w:w="2777"/>
        <w:gridCol w:w="96"/>
      </w:tblGrid>
      <w:tr w:rsidR="00EB74EF" w14:paraId="00B6F537" w14:textId="77777777" w:rsidTr="00973D4F">
        <w:trPr>
          <w:gridAfter w:val="1"/>
          <w:wAfter w:w="96" w:type="dxa"/>
          <w:cantSplit/>
          <w:trHeight w:val="53"/>
          <w:tblHeader/>
        </w:trPr>
        <w:tc>
          <w:tcPr>
            <w:tcW w:w="8975" w:type="dxa"/>
            <w:gridSpan w:val="3"/>
            <w:tcBorders>
              <w:top w:val="nil"/>
              <w:left w:val="nil"/>
              <w:right w:val="nil"/>
            </w:tcBorders>
            <w:shd w:val="clear" w:color="auto" w:fill="auto"/>
          </w:tcPr>
          <w:p w14:paraId="00B6F536" w14:textId="77777777" w:rsidR="006738DD" w:rsidRPr="006738DD" w:rsidRDefault="00C33D95">
            <w:pPr>
              <w:tabs>
                <w:tab w:val="clear" w:pos="567"/>
                <w:tab w:val="left" w:pos="720"/>
              </w:tabs>
              <w:rPr>
                <w:rFonts w:eastAsia="SimSun"/>
                <w:b/>
                <w:bCs/>
                <w:szCs w:val="22"/>
                <w:lang w:eastAsia="en-US"/>
              </w:rPr>
            </w:pPr>
            <w:r w:rsidRPr="006738DD">
              <w:rPr>
                <w:rFonts w:eastAsia="SimSun"/>
                <w:b/>
                <w:bCs/>
                <w:szCs w:val="22"/>
                <w:lang w:eastAsia="en-US"/>
              </w:rPr>
              <w:t>Table 1:</w:t>
            </w:r>
            <w:r w:rsidRPr="006738DD">
              <w:rPr>
                <w:rFonts w:eastAsia="SimSun"/>
                <w:b/>
                <w:bCs/>
                <w:szCs w:val="22"/>
                <w:lang w:eastAsia="en-US"/>
              </w:rPr>
              <w:tab/>
              <w:t xml:space="preserve">Preparation of </w:t>
            </w:r>
            <w:proofErr w:type="spellStart"/>
            <w:r w:rsidRPr="006738DD">
              <w:rPr>
                <w:rFonts w:eastAsia="SimSun"/>
                <w:b/>
                <w:bCs/>
                <w:szCs w:val="22"/>
                <w:lang w:eastAsia="en-US"/>
              </w:rPr>
              <w:t>Emblaveo</w:t>
            </w:r>
            <w:proofErr w:type="spellEnd"/>
            <w:r w:rsidRPr="006738DD">
              <w:rPr>
                <w:rFonts w:eastAsia="SimSun"/>
                <w:b/>
                <w:bCs/>
                <w:szCs w:val="22"/>
                <w:lang w:eastAsia="en-US"/>
              </w:rPr>
              <w:t xml:space="preserve"> for </w:t>
            </w:r>
            <w:r w:rsidR="00427A60">
              <w:rPr>
                <w:rFonts w:eastAsia="SimSun"/>
                <w:b/>
                <w:bCs/>
                <w:szCs w:val="22"/>
                <w:lang w:eastAsia="en-US"/>
              </w:rPr>
              <w:t>a</w:t>
            </w:r>
            <w:r w:rsidRPr="006738DD">
              <w:rPr>
                <w:rFonts w:eastAsia="SimSun"/>
                <w:b/>
                <w:bCs/>
                <w:szCs w:val="22"/>
                <w:lang w:eastAsia="en-US"/>
              </w:rPr>
              <w:t xml:space="preserve">dult </w:t>
            </w:r>
            <w:r w:rsidR="00427A60">
              <w:rPr>
                <w:rFonts w:eastAsia="SimSun"/>
                <w:b/>
                <w:bCs/>
                <w:szCs w:val="22"/>
                <w:lang w:eastAsia="en-US"/>
              </w:rPr>
              <w:t>d</w:t>
            </w:r>
            <w:r w:rsidRPr="006738DD">
              <w:rPr>
                <w:rFonts w:eastAsia="SimSun"/>
                <w:b/>
                <w:bCs/>
                <w:szCs w:val="22"/>
                <w:lang w:eastAsia="en-US"/>
              </w:rPr>
              <w:t>oses in an INFUSION BAG</w:t>
            </w:r>
          </w:p>
        </w:tc>
      </w:tr>
      <w:tr w:rsidR="00EB74EF" w14:paraId="00B6F53B" w14:textId="77777777" w:rsidTr="00973D4F">
        <w:trPr>
          <w:cantSplit/>
          <w:trHeight w:val="746"/>
          <w:tblHeader/>
        </w:trPr>
        <w:tc>
          <w:tcPr>
            <w:tcW w:w="3427" w:type="dxa"/>
            <w:shd w:val="clear" w:color="auto" w:fill="auto"/>
          </w:tcPr>
          <w:p w14:paraId="00B6F538" w14:textId="77777777" w:rsidR="002F6281" w:rsidRPr="00C06883" w:rsidRDefault="00C33D95">
            <w:pPr>
              <w:tabs>
                <w:tab w:val="clear" w:pos="567"/>
              </w:tabs>
              <w:rPr>
                <w:rFonts w:eastAsiaTheme="minorHAnsi"/>
                <w:color w:val="000000"/>
                <w:szCs w:val="22"/>
                <w:lang w:eastAsia="en-US"/>
              </w:rPr>
            </w:pPr>
            <w:r>
              <w:rPr>
                <w:rFonts w:eastAsia="SimSun"/>
                <w:b/>
                <w:szCs w:val="22"/>
                <w:lang w:eastAsia="en-US"/>
              </w:rPr>
              <w:t xml:space="preserve">Total </w:t>
            </w:r>
            <w:r w:rsidR="00113582">
              <w:rPr>
                <w:rFonts w:eastAsia="SimSun"/>
                <w:b/>
                <w:szCs w:val="22"/>
                <w:lang w:eastAsia="en-US"/>
              </w:rPr>
              <w:t>d</w:t>
            </w:r>
            <w:r w:rsidR="00113582" w:rsidRPr="00C06883">
              <w:rPr>
                <w:rFonts w:eastAsia="SimSun"/>
                <w:b/>
                <w:szCs w:val="22"/>
                <w:lang w:eastAsia="en-US"/>
              </w:rPr>
              <w:t>ose (aztreonam</w:t>
            </w:r>
            <w:r w:rsidR="003B3B73">
              <w:rPr>
                <w:rFonts w:eastAsia="SimSun"/>
                <w:b/>
                <w:szCs w:val="22"/>
                <w:lang w:eastAsia="en-US"/>
              </w:rPr>
              <w:t>/avibactam</w:t>
            </w:r>
            <w:r w:rsidR="00113582" w:rsidRPr="00C06883">
              <w:rPr>
                <w:rFonts w:eastAsia="SimSun"/>
                <w:b/>
                <w:szCs w:val="22"/>
                <w:lang w:eastAsia="en-US"/>
              </w:rPr>
              <w:t>)</w:t>
            </w:r>
          </w:p>
        </w:tc>
        <w:tc>
          <w:tcPr>
            <w:tcW w:w="2771" w:type="dxa"/>
            <w:shd w:val="clear" w:color="auto" w:fill="auto"/>
          </w:tcPr>
          <w:p w14:paraId="00B6F539" w14:textId="77777777" w:rsidR="002F6281" w:rsidRPr="00C06883" w:rsidRDefault="00C33D95">
            <w:pPr>
              <w:tabs>
                <w:tab w:val="clear" w:pos="567"/>
                <w:tab w:val="left" w:pos="720"/>
              </w:tabs>
              <w:rPr>
                <w:rFonts w:eastAsiaTheme="minorHAnsi"/>
                <w:color w:val="000000"/>
                <w:szCs w:val="22"/>
                <w:lang w:eastAsia="en-US"/>
              </w:rPr>
            </w:pPr>
            <w:r w:rsidRPr="00C06883">
              <w:rPr>
                <w:rFonts w:eastAsia="SimSun"/>
                <w:b/>
                <w:szCs w:val="22"/>
                <w:lang w:eastAsia="en-US"/>
              </w:rPr>
              <w:t>Volume to withdraw from reconstituted vial(s)</w:t>
            </w:r>
          </w:p>
        </w:tc>
        <w:tc>
          <w:tcPr>
            <w:tcW w:w="2873" w:type="dxa"/>
            <w:gridSpan w:val="2"/>
            <w:shd w:val="clear" w:color="auto" w:fill="auto"/>
          </w:tcPr>
          <w:p w14:paraId="00B6F53A" w14:textId="77777777" w:rsidR="002F6281" w:rsidRPr="00C06883" w:rsidRDefault="00C33D95">
            <w:pPr>
              <w:tabs>
                <w:tab w:val="clear" w:pos="567"/>
                <w:tab w:val="left" w:pos="720"/>
              </w:tabs>
              <w:rPr>
                <w:rFonts w:eastAsiaTheme="minorHAnsi"/>
                <w:color w:val="000000"/>
                <w:szCs w:val="22"/>
                <w:lang w:eastAsia="en-US"/>
              </w:rPr>
            </w:pPr>
            <w:r w:rsidRPr="00C06883">
              <w:rPr>
                <w:rFonts w:eastAsia="SimSun"/>
                <w:b/>
                <w:szCs w:val="22"/>
                <w:lang w:eastAsia="en-US"/>
              </w:rPr>
              <w:t>Final volume after dilution in infusion bag</w:t>
            </w:r>
            <w:r w:rsidR="00973D4F">
              <w:rPr>
                <w:rFonts w:eastAsia="SimSun"/>
                <w:b/>
                <w:szCs w:val="22"/>
                <w:vertAlign w:val="superscript"/>
                <w:lang w:eastAsia="en-US"/>
              </w:rPr>
              <w:t>1</w:t>
            </w:r>
            <w:r w:rsidRPr="00C06883">
              <w:rPr>
                <w:rFonts w:eastAsia="SimSun"/>
                <w:b/>
                <w:szCs w:val="22"/>
                <w:vertAlign w:val="superscript"/>
                <w:lang w:eastAsia="en-US"/>
              </w:rPr>
              <w:t>,</w:t>
            </w:r>
            <w:r w:rsidR="00973D4F">
              <w:rPr>
                <w:rFonts w:eastAsia="SimSun"/>
                <w:b/>
                <w:szCs w:val="22"/>
                <w:vertAlign w:val="superscript"/>
                <w:lang w:eastAsia="en-US"/>
              </w:rPr>
              <w:t>2</w:t>
            </w:r>
          </w:p>
        </w:tc>
      </w:tr>
      <w:tr w:rsidR="00EB74EF" w14:paraId="00B6F53F" w14:textId="77777777" w:rsidTr="00973D4F">
        <w:trPr>
          <w:cantSplit/>
          <w:trHeight w:val="248"/>
        </w:trPr>
        <w:tc>
          <w:tcPr>
            <w:tcW w:w="3427" w:type="dxa"/>
            <w:shd w:val="clear" w:color="auto" w:fill="auto"/>
            <w:vAlign w:val="center"/>
          </w:tcPr>
          <w:p w14:paraId="00B6F53C" w14:textId="77777777" w:rsidR="002F6281" w:rsidRPr="00C06883" w:rsidRDefault="00C33D95">
            <w:pPr>
              <w:tabs>
                <w:tab w:val="clear" w:pos="567"/>
                <w:tab w:val="left" w:pos="720"/>
              </w:tabs>
              <w:jc w:val="center"/>
              <w:rPr>
                <w:rFonts w:eastAsiaTheme="minorEastAsia"/>
                <w:color w:val="000000"/>
                <w:lang w:eastAsia="en-US"/>
              </w:rPr>
            </w:pPr>
            <w:r>
              <w:rPr>
                <w:color w:val="000000"/>
                <w:szCs w:val="18"/>
              </w:rPr>
              <w:t>2000</w:t>
            </w:r>
            <w:r w:rsidR="003059CE">
              <w:rPr>
                <w:color w:val="000000"/>
                <w:szCs w:val="18"/>
              </w:rPr>
              <w:t> </w:t>
            </w:r>
            <w:r>
              <w:rPr>
                <w:color w:val="000000"/>
                <w:szCs w:val="18"/>
              </w:rPr>
              <w:t>mg/667</w:t>
            </w:r>
            <w:r w:rsidR="003059CE">
              <w:rPr>
                <w:color w:val="000000"/>
                <w:szCs w:val="18"/>
              </w:rPr>
              <w:t> </w:t>
            </w:r>
            <w:r w:rsidRPr="00B837D5">
              <w:rPr>
                <w:color w:val="000000"/>
                <w:szCs w:val="18"/>
              </w:rPr>
              <w:t>mg</w:t>
            </w:r>
            <w:r w:rsidRPr="00BF1C03">
              <w:rPr>
                <w:rFonts w:eastAsiaTheme="minorEastAsia"/>
              </w:rPr>
              <w:t xml:space="preserve"> </w:t>
            </w:r>
          </w:p>
        </w:tc>
        <w:tc>
          <w:tcPr>
            <w:tcW w:w="2771" w:type="dxa"/>
            <w:shd w:val="clear" w:color="auto" w:fill="auto"/>
            <w:vAlign w:val="center"/>
          </w:tcPr>
          <w:p w14:paraId="00B6F53D" w14:textId="77777777" w:rsidR="002F6281" w:rsidRPr="00C06883" w:rsidRDefault="00C33D95">
            <w:pPr>
              <w:tabs>
                <w:tab w:val="clear" w:pos="567"/>
                <w:tab w:val="left" w:pos="720"/>
              </w:tabs>
              <w:jc w:val="center"/>
              <w:rPr>
                <w:rFonts w:eastAsiaTheme="minorHAnsi"/>
                <w:color w:val="000000"/>
                <w:szCs w:val="22"/>
                <w:lang w:eastAsia="en-US"/>
              </w:rPr>
            </w:pPr>
            <w:r w:rsidRPr="00C06883">
              <w:rPr>
                <w:rFonts w:eastAsia="SimSun"/>
                <w:szCs w:val="22"/>
                <w:lang w:eastAsia="en-US"/>
              </w:rPr>
              <w:t>15.2</w:t>
            </w:r>
            <w:r>
              <w:rPr>
                <w:szCs w:val="22"/>
                <w:lang w:eastAsia="en-GB"/>
              </w:rPr>
              <w:t> </w:t>
            </w:r>
            <w:r w:rsidRPr="00C06883">
              <w:rPr>
                <w:rFonts w:eastAsia="SimSun"/>
                <w:szCs w:val="22"/>
                <w:lang w:eastAsia="en-US"/>
              </w:rPr>
              <w:t>mL</w:t>
            </w:r>
          </w:p>
        </w:tc>
        <w:tc>
          <w:tcPr>
            <w:tcW w:w="2873" w:type="dxa"/>
            <w:gridSpan w:val="2"/>
            <w:shd w:val="clear" w:color="auto" w:fill="auto"/>
            <w:vAlign w:val="center"/>
          </w:tcPr>
          <w:p w14:paraId="00B6F53E" w14:textId="77777777" w:rsidR="002F6281" w:rsidRPr="00C06883" w:rsidRDefault="00C33D95">
            <w:pPr>
              <w:tabs>
                <w:tab w:val="clear" w:pos="567"/>
                <w:tab w:val="left" w:pos="720"/>
              </w:tabs>
              <w:jc w:val="center"/>
              <w:rPr>
                <w:rFonts w:eastAsiaTheme="minorHAnsi"/>
                <w:color w:val="000000"/>
                <w:szCs w:val="22"/>
                <w:lang w:eastAsia="en-US"/>
              </w:rPr>
            </w:pPr>
            <w:r w:rsidRPr="00C06883">
              <w:rPr>
                <w:rFonts w:eastAsia="SimSun"/>
                <w:szCs w:val="22"/>
                <w:lang w:eastAsia="en-US"/>
              </w:rPr>
              <w:t>50</w:t>
            </w:r>
            <w:r>
              <w:rPr>
                <w:szCs w:val="22"/>
                <w:lang w:eastAsia="en-GB"/>
              </w:rPr>
              <w:t> </w:t>
            </w:r>
            <w:r w:rsidRPr="00C06883">
              <w:rPr>
                <w:rFonts w:eastAsia="SimSun"/>
                <w:szCs w:val="22"/>
                <w:lang w:eastAsia="en-US"/>
              </w:rPr>
              <w:t>mL to 250</w:t>
            </w:r>
            <w:r>
              <w:rPr>
                <w:szCs w:val="22"/>
                <w:lang w:eastAsia="en-GB"/>
              </w:rPr>
              <w:t> </w:t>
            </w:r>
            <w:r w:rsidRPr="00C06883">
              <w:rPr>
                <w:rFonts w:eastAsia="SimSun"/>
                <w:szCs w:val="22"/>
                <w:lang w:eastAsia="en-US"/>
              </w:rPr>
              <w:t>mL</w:t>
            </w:r>
          </w:p>
        </w:tc>
      </w:tr>
      <w:tr w:rsidR="00EB74EF" w14:paraId="00B6F543" w14:textId="77777777" w:rsidTr="00973D4F">
        <w:trPr>
          <w:cantSplit/>
          <w:trHeight w:val="248"/>
        </w:trPr>
        <w:tc>
          <w:tcPr>
            <w:tcW w:w="3427" w:type="dxa"/>
            <w:shd w:val="clear" w:color="auto" w:fill="auto"/>
            <w:vAlign w:val="center"/>
          </w:tcPr>
          <w:p w14:paraId="00B6F540" w14:textId="77777777" w:rsidR="002F6281" w:rsidRPr="00C06883" w:rsidRDefault="00C33D95">
            <w:pPr>
              <w:tabs>
                <w:tab w:val="clear" w:pos="567"/>
                <w:tab w:val="left" w:pos="720"/>
              </w:tabs>
              <w:jc w:val="center"/>
              <w:rPr>
                <w:rFonts w:eastAsiaTheme="minorHAnsi"/>
                <w:color w:val="000000"/>
                <w:szCs w:val="22"/>
                <w:lang w:eastAsia="en-US"/>
              </w:rPr>
            </w:pPr>
            <w:r w:rsidRPr="00B837D5">
              <w:rPr>
                <w:color w:val="000000"/>
                <w:szCs w:val="18"/>
              </w:rPr>
              <w:t>1500</w:t>
            </w:r>
            <w:r w:rsidR="003059CE">
              <w:rPr>
                <w:color w:val="000000"/>
                <w:szCs w:val="18"/>
              </w:rPr>
              <w:t> </w:t>
            </w:r>
            <w:r w:rsidRPr="00B837D5">
              <w:rPr>
                <w:color w:val="000000"/>
                <w:szCs w:val="18"/>
              </w:rPr>
              <w:t>mg/500</w:t>
            </w:r>
            <w:r w:rsidR="003059CE">
              <w:rPr>
                <w:color w:val="000000"/>
                <w:szCs w:val="18"/>
              </w:rPr>
              <w:t> </w:t>
            </w:r>
            <w:r w:rsidRPr="00B837D5">
              <w:rPr>
                <w:color w:val="000000"/>
                <w:szCs w:val="18"/>
              </w:rPr>
              <w:t>mg</w:t>
            </w:r>
            <w:r w:rsidRPr="00FF136F">
              <w:rPr>
                <w:color w:val="000000"/>
                <w:szCs w:val="22"/>
              </w:rPr>
              <w:t xml:space="preserve"> </w:t>
            </w:r>
          </w:p>
        </w:tc>
        <w:tc>
          <w:tcPr>
            <w:tcW w:w="2771" w:type="dxa"/>
            <w:shd w:val="clear" w:color="auto" w:fill="auto"/>
            <w:vAlign w:val="center"/>
          </w:tcPr>
          <w:p w14:paraId="00B6F541" w14:textId="77777777" w:rsidR="002F6281" w:rsidRPr="00C06883" w:rsidRDefault="00C33D95">
            <w:pPr>
              <w:tabs>
                <w:tab w:val="clear" w:pos="567"/>
                <w:tab w:val="left" w:pos="720"/>
              </w:tabs>
              <w:jc w:val="center"/>
              <w:rPr>
                <w:rFonts w:eastAsia="SimSun"/>
                <w:szCs w:val="22"/>
                <w:lang w:eastAsia="en-US"/>
              </w:rPr>
            </w:pPr>
            <w:r w:rsidRPr="00FF136F">
              <w:rPr>
                <w:rFonts w:eastAsia="SimSun"/>
                <w:szCs w:val="22"/>
              </w:rPr>
              <w:t>11.4</w:t>
            </w:r>
            <w:r>
              <w:rPr>
                <w:szCs w:val="22"/>
                <w:lang w:eastAsia="en-GB"/>
              </w:rPr>
              <w:t> </w:t>
            </w:r>
            <w:r w:rsidRPr="00FF136F">
              <w:rPr>
                <w:rFonts w:eastAsia="SimSun"/>
                <w:szCs w:val="22"/>
              </w:rPr>
              <w:t>mL</w:t>
            </w:r>
          </w:p>
        </w:tc>
        <w:tc>
          <w:tcPr>
            <w:tcW w:w="2873" w:type="dxa"/>
            <w:gridSpan w:val="2"/>
            <w:shd w:val="clear" w:color="auto" w:fill="auto"/>
            <w:vAlign w:val="center"/>
          </w:tcPr>
          <w:p w14:paraId="00B6F542" w14:textId="77777777" w:rsidR="002F6281" w:rsidRPr="00C06883" w:rsidRDefault="00C33D95">
            <w:pPr>
              <w:tabs>
                <w:tab w:val="clear" w:pos="567"/>
                <w:tab w:val="left" w:pos="720"/>
              </w:tabs>
              <w:jc w:val="center"/>
              <w:rPr>
                <w:rFonts w:eastAsia="SimSun"/>
                <w:szCs w:val="22"/>
                <w:lang w:eastAsia="en-US"/>
              </w:rPr>
            </w:pPr>
            <w:r w:rsidRPr="00FF136F">
              <w:rPr>
                <w:rFonts w:eastAsia="SimSun"/>
                <w:szCs w:val="22"/>
              </w:rPr>
              <w:t>50</w:t>
            </w:r>
            <w:r>
              <w:rPr>
                <w:szCs w:val="22"/>
                <w:lang w:eastAsia="en-GB"/>
              </w:rPr>
              <w:t> </w:t>
            </w:r>
            <w:r w:rsidRPr="00FF136F">
              <w:rPr>
                <w:rFonts w:eastAsia="SimSun"/>
                <w:szCs w:val="22"/>
              </w:rPr>
              <w:t>mL to 250</w:t>
            </w:r>
            <w:r>
              <w:rPr>
                <w:szCs w:val="22"/>
                <w:lang w:eastAsia="en-GB"/>
              </w:rPr>
              <w:t> </w:t>
            </w:r>
            <w:r w:rsidRPr="00FF136F">
              <w:rPr>
                <w:rFonts w:eastAsia="SimSun"/>
                <w:szCs w:val="22"/>
              </w:rPr>
              <w:t>mL</w:t>
            </w:r>
          </w:p>
        </w:tc>
      </w:tr>
      <w:tr w:rsidR="00EB74EF" w14:paraId="00B6F547" w14:textId="77777777" w:rsidTr="00973D4F">
        <w:trPr>
          <w:cantSplit/>
          <w:trHeight w:val="248"/>
        </w:trPr>
        <w:tc>
          <w:tcPr>
            <w:tcW w:w="3427" w:type="dxa"/>
            <w:shd w:val="clear" w:color="auto" w:fill="auto"/>
            <w:vAlign w:val="center"/>
          </w:tcPr>
          <w:p w14:paraId="00B6F544" w14:textId="77777777" w:rsidR="002F6281" w:rsidRPr="00C06883" w:rsidRDefault="00C33D95">
            <w:pPr>
              <w:tabs>
                <w:tab w:val="clear" w:pos="567"/>
                <w:tab w:val="left" w:pos="720"/>
              </w:tabs>
              <w:jc w:val="center"/>
              <w:rPr>
                <w:rFonts w:eastAsiaTheme="minorHAnsi"/>
                <w:color w:val="000000"/>
                <w:szCs w:val="22"/>
                <w:lang w:eastAsia="en-US"/>
              </w:rPr>
            </w:pPr>
            <w:r>
              <w:rPr>
                <w:color w:val="000000"/>
                <w:szCs w:val="18"/>
              </w:rPr>
              <w:t>1350</w:t>
            </w:r>
            <w:r w:rsidR="003059CE">
              <w:rPr>
                <w:color w:val="000000"/>
                <w:szCs w:val="18"/>
              </w:rPr>
              <w:t> </w:t>
            </w:r>
            <w:r>
              <w:rPr>
                <w:color w:val="000000"/>
                <w:szCs w:val="18"/>
              </w:rPr>
              <w:t>mg/450</w:t>
            </w:r>
            <w:r w:rsidR="003059CE">
              <w:rPr>
                <w:color w:val="000000"/>
                <w:szCs w:val="18"/>
              </w:rPr>
              <w:t> </w:t>
            </w:r>
            <w:r>
              <w:rPr>
                <w:color w:val="000000"/>
                <w:szCs w:val="18"/>
              </w:rPr>
              <w:t>mg</w:t>
            </w:r>
            <w:r w:rsidRPr="00C06883">
              <w:rPr>
                <w:rFonts w:eastAsiaTheme="minorHAnsi"/>
                <w:color w:val="000000"/>
                <w:szCs w:val="22"/>
                <w:lang w:eastAsia="en-US"/>
              </w:rPr>
              <w:t xml:space="preserve"> </w:t>
            </w:r>
          </w:p>
        </w:tc>
        <w:tc>
          <w:tcPr>
            <w:tcW w:w="2771" w:type="dxa"/>
            <w:shd w:val="clear" w:color="auto" w:fill="auto"/>
            <w:vAlign w:val="center"/>
          </w:tcPr>
          <w:p w14:paraId="00B6F545" w14:textId="77777777" w:rsidR="002F6281" w:rsidRPr="00C06883" w:rsidRDefault="00C33D95">
            <w:pPr>
              <w:tabs>
                <w:tab w:val="clear" w:pos="567"/>
                <w:tab w:val="left" w:pos="720"/>
              </w:tabs>
              <w:jc w:val="center"/>
              <w:rPr>
                <w:rFonts w:eastAsiaTheme="minorHAnsi"/>
                <w:color w:val="000000"/>
                <w:szCs w:val="22"/>
                <w:lang w:eastAsia="en-US"/>
              </w:rPr>
            </w:pPr>
            <w:r w:rsidRPr="00C06883">
              <w:rPr>
                <w:rFonts w:eastAsia="SimSun"/>
                <w:szCs w:val="22"/>
                <w:lang w:eastAsia="en-US"/>
              </w:rPr>
              <w:t>10.3</w:t>
            </w:r>
            <w:r>
              <w:rPr>
                <w:szCs w:val="22"/>
                <w:lang w:eastAsia="en-GB"/>
              </w:rPr>
              <w:t> </w:t>
            </w:r>
            <w:r w:rsidRPr="00C06883">
              <w:rPr>
                <w:rFonts w:eastAsia="SimSun"/>
                <w:szCs w:val="22"/>
                <w:lang w:eastAsia="en-US"/>
              </w:rPr>
              <w:t>mL</w:t>
            </w:r>
          </w:p>
        </w:tc>
        <w:tc>
          <w:tcPr>
            <w:tcW w:w="2873" w:type="dxa"/>
            <w:gridSpan w:val="2"/>
            <w:shd w:val="clear" w:color="auto" w:fill="auto"/>
            <w:vAlign w:val="center"/>
          </w:tcPr>
          <w:p w14:paraId="00B6F546" w14:textId="77777777" w:rsidR="002F6281" w:rsidRPr="00C06883" w:rsidRDefault="00C33D95">
            <w:pPr>
              <w:tabs>
                <w:tab w:val="clear" w:pos="567"/>
                <w:tab w:val="left" w:pos="720"/>
              </w:tabs>
              <w:jc w:val="center"/>
              <w:rPr>
                <w:rFonts w:eastAsiaTheme="minorHAnsi"/>
                <w:color w:val="000000"/>
                <w:szCs w:val="22"/>
                <w:lang w:eastAsia="en-US"/>
              </w:rPr>
            </w:pPr>
            <w:r w:rsidRPr="00C06883">
              <w:rPr>
                <w:rFonts w:eastAsia="SimSun"/>
                <w:szCs w:val="22"/>
                <w:lang w:eastAsia="en-US"/>
              </w:rPr>
              <w:t>50</w:t>
            </w:r>
            <w:r>
              <w:rPr>
                <w:szCs w:val="22"/>
                <w:lang w:eastAsia="en-GB"/>
              </w:rPr>
              <w:t> </w:t>
            </w:r>
            <w:r w:rsidRPr="00C06883">
              <w:rPr>
                <w:rFonts w:eastAsia="SimSun"/>
                <w:szCs w:val="22"/>
                <w:lang w:eastAsia="en-US"/>
              </w:rPr>
              <w:t>mL to 250</w:t>
            </w:r>
            <w:r>
              <w:rPr>
                <w:szCs w:val="22"/>
                <w:lang w:eastAsia="en-GB"/>
              </w:rPr>
              <w:t> </w:t>
            </w:r>
            <w:r w:rsidRPr="00C06883">
              <w:rPr>
                <w:rFonts w:eastAsia="SimSun"/>
                <w:szCs w:val="22"/>
                <w:lang w:eastAsia="en-US"/>
              </w:rPr>
              <w:t>mL</w:t>
            </w:r>
          </w:p>
        </w:tc>
      </w:tr>
      <w:tr w:rsidR="00EB74EF" w14:paraId="00B6F54B" w14:textId="77777777" w:rsidTr="00973D4F">
        <w:trPr>
          <w:cantSplit/>
          <w:trHeight w:val="248"/>
        </w:trPr>
        <w:tc>
          <w:tcPr>
            <w:tcW w:w="3427" w:type="dxa"/>
            <w:shd w:val="clear" w:color="auto" w:fill="auto"/>
            <w:vAlign w:val="center"/>
          </w:tcPr>
          <w:p w14:paraId="00B6F548" w14:textId="77777777" w:rsidR="002F6281" w:rsidRPr="00C06883" w:rsidRDefault="00C33D95">
            <w:pPr>
              <w:tabs>
                <w:tab w:val="clear" w:pos="567"/>
                <w:tab w:val="left" w:pos="720"/>
              </w:tabs>
              <w:jc w:val="center"/>
              <w:rPr>
                <w:rFonts w:eastAsiaTheme="minorHAnsi"/>
                <w:color w:val="000000"/>
                <w:szCs w:val="22"/>
                <w:lang w:eastAsia="en-US"/>
              </w:rPr>
            </w:pPr>
            <w:r w:rsidRPr="00B837D5">
              <w:rPr>
                <w:color w:val="000000"/>
                <w:szCs w:val="18"/>
              </w:rPr>
              <w:t>750</w:t>
            </w:r>
            <w:r w:rsidR="003059CE">
              <w:rPr>
                <w:color w:val="000000"/>
                <w:szCs w:val="18"/>
              </w:rPr>
              <w:t> </w:t>
            </w:r>
            <w:r w:rsidRPr="00B837D5">
              <w:rPr>
                <w:color w:val="000000"/>
                <w:szCs w:val="18"/>
              </w:rPr>
              <w:t>mg/250</w:t>
            </w:r>
            <w:r w:rsidR="003059CE">
              <w:rPr>
                <w:color w:val="000000"/>
                <w:szCs w:val="18"/>
              </w:rPr>
              <w:t> </w:t>
            </w:r>
            <w:r w:rsidRPr="00B837D5">
              <w:rPr>
                <w:color w:val="000000"/>
                <w:szCs w:val="18"/>
              </w:rPr>
              <w:t>mg</w:t>
            </w:r>
            <w:r w:rsidRPr="00C06883">
              <w:rPr>
                <w:rFonts w:eastAsiaTheme="minorHAnsi"/>
                <w:color w:val="000000"/>
                <w:szCs w:val="22"/>
                <w:lang w:eastAsia="en-US"/>
              </w:rPr>
              <w:t xml:space="preserve"> </w:t>
            </w:r>
          </w:p>
        </w:tc>
        <w:tc>
          <w:tcPr>
            <w:tcW w:w="2771" w:type="dxa"/>
            <w:shd w:val="clear" w:color="auto" w:fill="auto"/>
            <w:vAlign w:val="center"/>
          </w:tcPr>
          <w:p w14:paraId="00B6F549" w14:textId="77777777" w:rsidR="002F6281" w:rsidRPr="00C06883" w:rsidRDefault="00C33D95">
            <w:pPr>
              <w:tabs>
                <w:tab w:val="clear" w:pos="567"/>
                <w:tab w:val="left" w:pos="720"/>
              </w:tabs>
              <w:jc w:val="center"/>
              <w:rPr>
                <w:rFonts w:eastAsiaTheme="minorHAnsi"/>
                <w:color w:val="000000"/>
                <w:szCs w:val="22"/>
                <w:lang w:eastAsia="en-US"/>
              </w:rPr>
            </w:pPr>
            <w:r w:rsidRPr="00C06883">
              <w:rPr>
                <w:rFonts w:eastAsia="SimSun"/>
                <w:szCs w:val="22"/>
                <w:lang w:eastAsia="en-US"/>
              </w:rPr>
              <w:t>5.7</w:t>
            </w:r>
            <w:r>
              <w:rPr>
                <w:szCs w:val="22"/>
                <w:lang w:eastAsia="en-GB"/>
              </w:rPr>
              <w:t> </w:t>
            </w:r>
            <w:r w:rsidRPr="00C06883">
              <w:rPr>
                <w:rFonts w:eastAsia="SimSun"/>
                <w:szCs w:val="22"/>
                <w:lang w:eastAsia="en-US"/>
              </w:rPr>
              <w:t>mL</w:t>
            </w:r>
          </w:p>
        </w:tc>
        <w:tc>
          <w:tcPr>
            <w:tcW w:w="2873" w:type="dxa"/>
            <w:gridSpan w:val="2"/>
            <w:shd w:val="clear" w:color="auto" w:fill="auto"/>
            <w:vAlign w:val="center"/>
          </w:tcPr>
          <w:p w14:paraId="00B6F54A" w14:textId="77777777" w:rsidR="002F6281" w:rsidRPr="00C06883" w:rsidRDefault="00C33D95">
            <w:pPr>
              <w:tabs>
                <w:tab w:val="clear" w:pos="567"/>
                <w:tab w:val="left" w:pos="720"/>
              </w:tabs>
              <w:jc w:val="center"/>
              <w:rPr>
                <w:rFonts w:eastAsiaTheme="minorHAnsi"/>
                <w:color w:val="000000"/>
                <w:szCs w:val="22"/>
                <w:lang w:eastAsia="en-US"/>
              </w:rPr>
            </w:pPr>
            <w:r w:rsidRPr="00C06883">
              <w:rPr>
                <w:rFonts w:eastAsia="SimSun"/>
                <w:szCs w:val="22"/>
                <w:lang w:eastAsia="en-US"/>
              </w:rPr>
              <w:t>50</w:t>
            </w:r>
            <w:r>
              <w:rPr>
                <w:szCs w:val="22"/>
                <w:lang w:eastAsia="en-GB"/>
              </w:rPr>
              <w:t> </w:t>
            </w:r>
            <w:r w:rsidRPr="00C06883">
              <w:rPr>
                <w:rFonts w:eastAsia="SimSun"/>
                <w:szCs w:val="22"/>
                <w:lang w:eastAsia="en-US"/>
              </w:rPr>
              <w:t>mL to 250</w:t>
            </w:r>
            <w:r>
              <w:rPr>
                <w:szCs w:val="22"/>
                <w:lang w:eastAsia="en-GB"/>
              </w:rPr>
              <w:t> </w:t>
            </w:r>
            <w:r w:rsidRPr="00C06883">
              <w:rPr>
                <w:rFonts w:eastAsia="SimSun"/>
                <w:szCs w:val="22"/>
                <w:lang w:eastAsia="en-US"/>
              </w:rPr>
              <w:t>mL</w:t>
            </w:r>
          </w:p>
        </w:tc>
      </w:tr>
      <w:tr w:rsidR="00EB74EF" w14:paraId="00B6F54F" w14:textId="77777777" w:rsidTr="00973D4F">
        <w:trPr>
          <w:cantSplit/>
          <w:trHeight w:val="248"/>
        </w:trPr>
        <w:tc>
          <w:tcPr>
            <w:tcW w:w="3427" w:type="dxa"/>
            <w:shd w:val="clear" w:color="auto" w:fill="auto"/>
            <w:vAlign w:val="center"/>
          </w:tcPr>
          <w:p w14:paraId="00B6F54C" w14:textId="77777777" w:rsidR="002F6281" w:rsidRPr="00C06883" w:rsidRDefault="00C33D95">
            <w:pPr>
              <w:tabs>
                <w:tab w:val="clear" w:pos="567"/>
                <w:tab w:val="left" w:pos="720"/>
              </w:tabs>
              <w:jc w:val="center"/>
              <w:rPr>
                <w:rFonts w:eastAsiaTheme="minorHAnsi"/>
                <w:color w:val="000000"/>
                <w:szCs w:val="22"/>
                <w:lang w:eastAsia="en-US"/>
              </w:rPr>
            </w:pPr>
            <w:r w:rsidRPr="00B837D5">
              <w:rPr>
                <w:color w:val="000000"/>
                <w:szCs w:val="18"/>
              </w:rPr>
              <w:t>675</w:t>
            </w:r>
            <w:r w:rsidR="003059CE">
              <w:rPr>
                <w:color w:val="000000"/>
                <w:szCs w:val="18"/>
              </w:rPr>
              <w:t> </w:t>
            </w:r>
            <w:r w:rsidRPr="00B837D5">
              <w:rPr>
                <w:color w:val="000000"/>
                <w:szCs w:val="18"/>
              </w:rPr>
              <w:t>mg/225</w:t>
            </w:r>
            <w:r w:rsidR="003059CE">
              <w:rPr>
                <w:color w:val="000000"/>
                <w:szCs w:val="18"/>
              </w:rPr>
              <w:t> </w:t>
            </w:r>
            <w:r w:rsidRPr="00B837D5">
              <w:rPr>
                <w:color w:val="000000"/>
                <w:szCs w:val="18"/>
              </w:rPr>
              <w:t>mg</w:t>
            </w:r>
            <w:r w:rsidRPr="00FF136F">
              <w:rPr>
                <w:color w:val="000000"/>
                <w:szCs w:val="22"/>
              </w:rPr>
              <w:t xml:space="preserve"> </w:t>
            </w:r>
          </w:p>
        </w:tc>
        <w:tc>
          <w:tcPr>
            <w:tcW w:w="2771" w:type="dxa"/>
            <w:shd w:val="clear" w:color="auto" w:fill="auto"/>
            <w:vAlign w:val="center"/>
          </w:tcPr>
          <w:p w14:paraId="00B6F54D" w14:textId="77777777" w:rsidR="002F6281" w:rsidRPr="00C06883" w:rsidRDefault="00C33D95">
            <w:pPr>
              <w:tabs>
                <w:tab w:val="clear" w:pos="567"/>
                <w:tab w:val="left" w:pos="720"/>
              </w:tabs>
              <w:jc w:val="center"/>
              <w:rPr>
                <w:rFonts w:eastAsia="SimSun"/>
                <w:szCs w:val="22"/>
                <w:lang w:eastAsia="en-US"/>
              </w:rPr>
            </w:pPr>
            <w:r w:rsidRPr="00FF136F">
              <w:rPr>
                <w:rFonts w:eastAsia="SimSun"/>
                <w:szCs w:val="22"/>
              </w:rPr>
              <w:t>5.1</w:t>
            </w:r>
            <w:r>
              <w:rPr>
                <w:szCs w:val="22"/>
                <w:lang w:eastAsia="en-GB"/>
              </w:rPr>
              <w:t> </w:t>
            </w:r>
            <w:r w:rsidRPr="00FF136F">
              <w:rPr>
                <w:rFonts w:eastAsia="SimSun"/>
                <w:szCs w:val="22"/>
              </w:rPr>
              <w:t>mL</w:t>
            </w:r>
          </w:p>
        </w:tc>
        <w:tc>
          <w:tcPr>
            <w:tcW w:w="2873" w:type="dxa"/>
            <w:gridSpan w:val="2"/>
            <w:shd w:val="clear" w:color="auto" w:fill="auto"/>
            <w:vAlign w:val="center"/>
          </w:tcPr>
          <w:p w14:paraId="00B6F54E" w14:textId="77777777" w:rsidR="002F6281" w:rsidRPr="00C06883" w:rsidRDefault="00C33D95">
            <w:pPr>
              <w:tabs>
                <w:tab w:val="clear" w:pos="567"/>
                <w:tab w:val="left" w:pos="720"/>
              </w:tabs>
              <w:jc w:val="center"/>
              <w:rPr>
                <w:rFonts w:eastAsia="SimSun"/>
                <w:szCs w:val="22"/>
                <w:lang w:eastAsia="en-US"/>
              </w:rPr>
            </w:pPr>
            <w:r w:rsidRPr="00FF136F">
              <w:rPr>
                <w:rFonts w:eastAsia="SimSun"/>
                <w:szCs w:val="22"/>
              </w:rPr>
              <w:t>50</w:t>
            </w:r>
            <w:r>
              <w:rPr>
                <w:szCs w:val="22"/>
                <w:lang w:eastAsia="en-GB"/>
              </w:rPr>
              <w:t> </w:t>
            </w:r>
            <w:r w:rsidRPr="00FF136F">
              <w:rPr>
                <w:rFonts w:eastAsia="SimSun"/>
                <w:szCs w:val="22"/>
              </w:rPr>
              <w:t>mL to 250</w:t>
            </w:r>
            <w:r>
              <w:rPr>
                <w:szCs w:val="22"/>
                <w:lang w:eastAsia="en-GB"/>
              </w:rPr>
              <w:t> </w:t>
            </w:r>
            <w:r w:rsidRPr="00FF136F">
              <w:rPr>
                <w:rFonts w:eastAsia="SimSun"/>
                <w:szCs w:val="22"/>
              </w:rPr>
              <w:t>mL</w:t>
            </w:r>
          </w:p>
        </w:tc>
      </w:tr>
      <w:tr w:rsidR="00EB74EF" w14:paraId="00B6F55A" w14:textId="77777777" w:rsidTr="00973D4F">
        <w:trPr>
          <w:cantSplit/>
          <w:trHeight w:val="1356"/>
        </w:trPr>
        <w:tc>
          <w:tcPr>
            <w:tcW w:w="3427" w:type="dxa"/>
            <w:tcBorders>
              <w:bottom w:val="single" w:sz="4" w:space="0" w:color="auto"/>
            </w:tcBorders>
            <w:shd w:val="clear" w:color="auto" w:fill="auto"/>
          </w:tcPr>
          <w:p w14:paraId="00B6F550" w14:textId="77777777" w:rsidR="002F6281" w:rsidRPr="00C06883" w:rsidRDefault="00C33D95">
            <w:pPr>
              <w:tabs>
                <w:tab w:val="clear" w:pos="567"/>
                <w:tab w:val="left" w:pos="720"/>
              </w:tabs>
              <w:jc w:val="center"/>
              <w:rPr>
                <w:rFonts w:eastAsiaTheme="minorHAnsi"/>
                <w:color w:val="000000"/>
                <w:szCs w:val="22"/>
                <w:lang w:eastAsia="en-US"/>
              </w:rPr>
            </w:pPr>
            <w:r w:rsidRPr="00C06883">
              <w:rPr>
                <w:rFonts w:eastAsiaTheme="minorHAnsi"/>
                <w:color w:val="000000"/>
                <w:szCs w:val="22"/>
                <w:lang w:eastAsia="en-US"/>
              </w:rPr>
              <w:t>All other doses</w:t>
            </w:r>
          </w:p>
        </w:tc>
        <w:tc>
          <w:tcPr>
            <w:tcW w:w="2771" w:type="dxa"/>
            <w:tcBorders>
              <w:bottom w:val="single" w:sz="4" w:space="0" w:color="auto"/>
            </w:tcBorders>
            <w:shd w:val="clear" w:color="auto" w:fill="auto"/>
          </w:tcPr>
          <w:p w14:paraId="00B6F551" w14:textId="77777777" w:rsidR="002F6281" w:rsidRPr="00C06883" w:rsidRDefault="00C33D95" w:rsidP="00592DFF">
            <w:pPr>
              <w:tabs>
                <w:tab w:val="clear" w:pos="567"/>
              </w:tabs>
              <w:jc w:val="center"/>
              <w:rPr>
                <w:rFonts w:eastAsia="SimSun"/>
                <w:szCs w:val="22"/>
                <w:lang w:eastAsia="en-US"/>
              </w:rPr>
            </w:pPr>
            <w:r w:rsidRPr="00C06883">
              <w:rPr>
                <w:rFonts w:eastAsia="SimSun"/>
                <w:szCs w:val="22"/>
                <w:lang w:eastAsia="en-US"/>
              </w:rPr>
              <w:t>Volume (mL) calculated based on dose required:</w:t>
            </w:r>
          </w:p>
          <w:p w14:paraId="00B6F552" w14:textId="77777777" w:rsidR="002F6281" w:rsidRPr="00C06883" w:rsidRDefault="002F6281" w:rsidP="00592DFF">
            <w:pPr>
              <w:tabs>
                <w:tab w:val="clear" w:pos="567"/>
              </w:tabs>
              <w:jc w:val="center"/>
              <w:rPr>
                <w:rFonts w:eastAsia="SimSun"/>
                <w:szCs w:val="22"/>
                <w:lang w:eastAsia="en-US"/>
              </w:rPr>
            </w:pPr>
          </w:p>
          <w:p w14:paraId="00B6F553" w14:textId="77777777" w:rsidR="002F6281" w:rsidRDefault="00C33D95" w:rsidP="00592DFF">
            <w:pPr>
              <w:tabs>
                <w:tab w:val="clear" w:pos="567"/>
              </w:tabs>
              <w:jc w:val="center"/>
              <w:rPr>
                <w:rFonts w:eastAsiaTheme="minorHAnsi"/>
                <w:b/>
                <w:szCs w:val="22"/>
                <w:lang w:eastAsia="en-US"/>
              </w:rPr>
            </w:pPr>
            <w:r w:rsidRPr="00C06883">
              <w:rPr>
                <w:rFonts w:eastAsia="SimSun"/>
                <w:b/>
                <w:szCs w:val="22"/>
                <w:lang w:eastAsia="en-US"/>
              </w:rPr>
              <w:t xml:space="preserve">Dose (mg aztreonam) </w:t>
            </w:r>
            <w:r w:rsidRPr="00C06883">
              <w:rPr>
                <w:rFonts w:eastAsiaTheme="minorHAnsi"/>
                <w:b/>
                <w:szCs w:val="22"/>
                <w:lang w:eastAsia="en-US"/>
              </w:rPr>
              <w:t>÷ 131.2 mg/mL aztreonam</w:t>
            </w:r>
          </w:p>
          <w:p w14:paraId="00B6F554" w14:textId="77777777" w:rsidR="00973D4F" w:rsidRDefault="00973D4F" w:rsidP="00973D4F">
            <w:pPr>
              <w:keepNext/>
              <w:tabs>
                <w:tab w:val="clear" w:pos="567"/>
              </w:tabs>
              <w:jc w:val="center"/>
              <w:rPr>
                <w:rFonts w:eastAsiaTheme="minorHAnsi"/>
                <w:b/>
                <w:color w:val="000000"/>
                <w:szCs w:val="22"/>
                <w:lang w:eastAsia="en-US"/>
              </w:rPr>
            </w:pPr>
          </w:p>
          <w:p w14:paraId="00B6F555" w14:textId="77777777" w:rsidR="00973D4F" w:rsidRDefault="00C33D95" w:rsidP="00973D4F">
            <w:pPr>
              <w:keepNext/>
              <w:tabs>
                <w:tab w:val="clear" w:pos="567"/>
              </w:tabs>
              <w:jc w:val="center"/>
              <w:rPr>
                <w:rFonts w:eastAsiaTheme="minorHAnsi"/>
                <w:b/>
                <w:color w:val="000000"/>
                <w:szCs w:val="22"/>
                <w:lang w:eastAsia="en-US"/>
              </w:rPr>
            </w:pPr>
            <w:r>
              <w:rPr>
                <w:rFonts w:eastAsiaTheme="minorHAnsi"/>
                <w:b/>
                <w:color w:val="000000"/>
                <w:szCs w:val="22"/>
                <w:lang w:eastAsia="en-US"/>
              </w:rPr>
              <w:t>Or</w:t>
            </w:r>
          </w:p>
          <w:p w14:paraId="00B6F556" w14:textId="77777777" w:rsidR="00973D4F" w:rsidRDefault="00973D4F" w:rsidP="00973D4F">
            <w:pPr>
              <w:keepNext/>
              <w:tabs>
                <w:tab w:val="clear" w:pos="567"/>
              </w:tabs>
              <w:jc w:val="center"/>
              <w:rPr>
                <w:rFonts w:eastAsiaTheme="minorHAnsi"/>
                <w:b/>
                <w:color w:val="000000"/>
                <w:szCs w:val="22"/>
                <w:lang w:eastAsia="en-US"/>
              </w:rPr>
            </w:pPr>
          </w:p>
          <w:p w14:paraId="00B6F557" w14:textId="77777777" w:rsidR="002F6281" w:rsidRPr="00C06883" w:rsidRDefault="00C33D95" w:rsidP="00592DFF">
            <w:pPr>
              <w:tabs>
                <w:tab w:val="clear" w:pos="567"/>
              </w:tabs>
              <w:jc w:val="center"/>
              <w:rPr>
                <w:rFonts w:eastAsiaTheme="minorHAnsi"/>
                <w:color w:val="000000"/>
                <w:szCs w:val="22"/>
                <w:lang w:eastAsia="en-US"/>
              </w:rPr>
            </w:pPr>
            <w:r w:rsidRPr="00C06883">
              <w:rPr>
                <w:rFonts w:eastAsia="SimSun"/>
                <w:b/>
                <w:szCs w:val="22"/>
                <w:lang w:eastAsia="en-US"/>
              </w:rPr>
              <w:t xml:space="preserve">Dose (mg </w:t>
            </w:r>
            <w:r>
              <w:rPr>
                <w:rFonts w:eastAsia="SimSun"/>
                <w:b/>
                <w:szCs w:val="22"/>
                <w:lang w:eastAsia="en-US"/>
              </w:rPr>
              <w:t>avibactam</w:t>
            </w:r>
            <w:r w:rsidRPr="00C06883">
              <w:rPr>
                <w:rFonts w:eastAsia="SimSun"/>
                <w:b/>
                <w:szCs w:val="22"/>
                <w:lang w:eastAsia="en-US"/>
              </w:rPr>
              <w:t xml:space="preserve">) </w:t>
            </w:r>
            <w:r w:rsidRPr="00C06883">
              <w:rPr>
                <w:rFonts w:eastAsiaTheme="minorHAnsi"/>
                <w:b/>
                <w:szCs w:val="22"/>
                <w:lang w:eastAsia="en-US"/>
              </w:rPr>
              <w:t xml:space="preserve">÷ </w:t>
            </w:r>
            <w:r>
              <w:rPr>
                <w:rFonts w:eastAsiaTheme="minorHAnsi"/>
                <w:b/>
                <w:szCs w:val="22"/>
                <w:lang w:eastAsia="en-US"/>
              </w:rPr>
              <w:t>43.7</w:t>
            </w:r>
            <w:r w:rsidRPr="00C06883">
              <w:rPr>
                <w:rFonts w:eastAsiaTheme="minorHAnsi"/>
                <w:b/>
                <w:szCs w:val="22"/>
                <w:lang w:eastAsia="en-US"/>
              </w:rPr>
              <w:t> mg/mL a</w:t>
            </w:r>
            <w:r>
              <w:rPr>
                <w:rFonts w:eastAsiaTheme="minorHAnsi"/>
                <w:b/>
                <w:szCs w:val="22"/>
                <w:lang w:eastAsia="en-US"/>
              </w:rPr>
              <w:t>vibactam</w:t>
            </w:r>
          </w:p>
        </w:tc>
        <w:tc>
          <w:tcPr>
            <w:tcW w:w="2873" w:type="dxa"/>
            <w:gridSpan w:val="2"/>
            <w:tcBorders>
              <w:bottom w:val="single" w:sz="4" w:space="0" w:color="auto"/>
            </w:tcBorders>
            <w:shd w:val="clear" w:color="auto" w:fill="auto"/>
            <w:vAlign w:val="center"/>
          </w:tcPr>
          <w:p w14:paraId="00B6F558" w14:textId="77777777" w:rsidR="002F6281" w:rsidRPr="00C06883" w:rsidRDefault="00C33D95">
            <w:pPr>
              <w:tabs>
                <w:tab w:val="clear" w:pos="567"/>
              </w:tabs>
              <w:jc w:val="center"/>
              <w:rPr>
                <w:rFonts w:eastAsia="SimSun"/>
                <w:szCs w:val="22"/>
                <w:lang w:eastAsia="en-US"/>
              </w:rPr>
            </w:pPr>
            <w:r w:rsidRPr="00C06883">
              <w:rPr>
                <w:rFonts w:eastAsia="SimSun"/>
                <w:szCs w:val="22"/>
                <w:lang w:eastAsia="en-US"/>
              </w:rPr>
              <w:t>Volume (mL) will vary based on infusion bag size availability and preferred final concentration</w:t>
            </w:r>
          </w:p>
          <w:p w14:paraId="00B6F559" w14:textId="77777777" w:rsidR="002F6281" w:rsidRPr="00C06883" w:rsidRDefault="00C33D95">
            <w:pPr>
              <w:tabs>
                <w:tab w:val="clear" w:pos="567"/>
                <w:tab w:val="left" w:pos="720"/>
              </w:tabs>
              <w:jc w:val="center"/>
              <w:rPr>
                <w:rFonts w:eastAsiaTheme="minorHAnsi"/>
                <w:color w:val="000000"/>
                <w:szCs w:val="22"/>
                <w:lang w:eastAsia="en-US"/>
              </w:rPr>
            </w:pPr>
            <w:r w:rsidRPr="00C06883">
              <w:rPr>
                <w:rFonts w:eastAsia="SimSun"/>
                <w:szCs w:val="22"/>
                <w:lang w:eastAsia="en-US"/>
              </w:rPr>
              <w:t>(Must be 1.5</w:t>
            </w:r>
            <w:r>
              <w:rPr>
                <w:rFonts w:eastAsia="SimSun"/>
                <w:szCs w:val="22"/>
                <w:lang w:eastAsia="en-US"/>
              </w:rPr>
              <w:noBreakHyphen/>
            </w:r>
            <w:r w:rsidRPr="00C06883">
              <w:rPr>
                <w:rFonts w:eastAsia="SimSun"/>
                <w:szCs w:val="22"/>
                <w:lang w:eastAsia="en-US"/>
              </w:rPr>
              <w:t>40 mg/mL of aztreonam</w:t>
            </w:r>
            <w:r w:rsidR="00973D4F">
              <w:rPr>
                <w:rFonts w:eastAsia="SimSun"/>
                <w:szCs w:val="22"/>
                <w:lang w:eastAsia="en-US"/>
              </w:rPr>
              <w:t xml:space="preserve"> and 0.5</w:t>
            </w:r>
            <w:r w:rsidR="00E03912">
              <w:rPr>
                <w:rFonts w:eastAsia="SimSun"/>
                <w:szCs w:val="22"/>
                <w:lang w:eastAsia="en-US"/>
              </w:rPr>
              <w:t>0</w:t>
            </w:r>
            <w:r w:rsidR="00260456">
              <w:rPr>
                <w:rFonts w:eastAsia="SimSun"/>
                <w:szCs w:val="22"/>
                <w:lang w:eastAsia="en-US"/>
              </w:rPr>
              <w:noBreakHyphen/>
            </w:r>
            <w:r w:rsidR="00973D4F">
              <w:rPr>
                <w:rFonts w:eastAsia="SimSun"/>
                <w:szCs w:val="22"/>
                <w:lang w:eastAsia="en-US"/>
              </w:rPr>
              <w:t>13.3</w:t>
            </w:r>
            <w:r w:rsidR="00260456">
              <w:rPr>
                <w:rFonts w:eastAsia="SimSun"/>
                <w:szCs w:val="22"/>
                <w:lang w:eastAsia="en-US"/>
              </w:rPr>
              <w:t> </w:t>
            </w:r>
            <w:r w:rsidR="00973D4F">
              <w:rPr>
                <w:rFonts w:eastAsia="SimSun"/>
                <w:szCs w:val="22"/>
                <w:lang w:eastAsia="en-US"/>
              </w:rPr>
              <w:t>mg/mL of avibactam</w:t>
            </w:r>
            <w:r w:rsidRPr="00C06883">
              <w:rPr>
                <w:rFonts w:eastAsia="SimSun"/>
                <w:szCs w:val="22"/>
                <w:lang w:eastAsia="en-US"/>
              </w:rPr>
              <w:t>)</w:t>
            </w:r>
          </w:p>
        </w:tc>
      </w:tr>
      <w:tr w:rsidR="00EB74EF" w14:paraId="00B6F560" w14:textId="77777777" w:rsidTr="00973D4F">
        <w:trPr>
          <w:gridAfter w:val="1"/>
          <w:wAfter w:w="96" w:type="dxa"/>
          <w:cantSplit/>
          <w:trHeight w:val="1742"/>
        </w:trPr>
        <w:tc>
          <w:tcPr>
            <w:tcW w:w="8975" w:type="dxa"/>
            <w:gridSpan w:val="3"/>
            <w:tcBorders>
              <w:left w:val="nil"/>
              <w:bottom w:val="nil"/>
              <w:right w:val="nil"/>
            </w:tcBorders>
            <w:shd w:val="clear" w:color="auto" w:fill="auto"/>
          </w:tcPr>
          <w:p w14:paraId="00B6F55B" w14:textId="77777777" w:rsidR="006738DD" w:rsidRPr="007D3FE8" w:rsidRDefault="00C33D95" w:rsidP="006738DD">
            <w:pPr>
              <w:tabs>
                <w:tab w:val="clear" w:pos="567"/>
              </w:tabs>
              <w:ind w:left="567" w:hanging="567"/>
              <w:rPr>
                <w:rFonts w:eastAsiaTheme="minorHAnsi"/>
                <w:szCs w:val="22"/>
                <w:lang w:eastAsia="en-US"/>
              </w:rPr>
            </w:pPr>
            <w:r>
              <w:rPr>
                <w:rFonts w:eastAsiaTheme="minorHAnsi"/>
                <w:szCs w:val="22"/>
                <w:lang w:eastAsia="en-US"/>
              </w:rPr>
              <w:t>1</w:t>
            </w:r>
            <w:r w:rsidR="00113582" w:rsidRPr="001E3803">
              <w:rPr>
                <w:rFonts w:eastAsiaTheme="minorHAnsi"/>
                <w:szCs w:val="22"/>
                <w:lang w:eastAsia="en-US"/>
              </w:rPr>
              <w:tab/>
            </w:r>
            <w:r w:rsidR="00113582" w:rsidRPr="007D3FE8">
              <w:rPr>
                <w:rFonts w:eastAsiaTheme="minorHAnsi"/>
                <w:szCs w:val="22"/>
                <w:lang w:eastAsia="en-US"/>
              </w:rPr>
              <w:t>Dilute to final aztreonam concentration of 1.5</w:t>
            </w:r>
            <w:r w:rsidR="00113582" w:rsidRPr="007D3FE8">
              <w:rPr>
                <w:rFonts w:eastAsiaTheme="minorHAnsi"/>
                <w:szCs w:val="22"/>
                <w:lang w:eastAsia="en-US"/>
              </w:rPr>
              <w:noBreakHyphen/>
              <w:t>40</w:t>
            </w:r>
            <w:r w:rsidR="00113582" w:rsidRPr="007D3FE8">
              <w:rPr>
                <w:szCs w:val="22"/>
                <w:lang w:eastAsia="en-GB"/>
              </w:rPr>
              <w:t> </w:t>
            </w:r>
            <w:r w:rsidR="00113582" w:rsidRPr="007D3FE8">
              <w:rPr>
                <w:rFonts w:eastAsiaTheme="minorHAnsi"/>
                <w:szCs w:val="22"/>
                <w:lang w:eastAsia="en-US"/>
              </w:rPr>
              <w:t xml:space="preserve">mg/mL </w:t>
            </w:r>
            <w:r>
              <w:rPr>
                <w:rFonts w:eastAsiaTheme="minorHAnsi"/>
                <w:szCs w:val="22"/>
                <w:lang w:eastAsia="en-US"/>
              </w:rPr>
              <w:t>(final avibactam concentration of 0.5</w:t>
            </w:r>
            <w:r w:rsidR="00E03912">
              <w:rPr>
                <w:rFonts w:eastAsiaTheme="minorHAnsi"/>
                <w:szCs w:val="22"/>
                <w:lang w:eastAsia="en-US"/>
              </w:rPr>
              <w:t>0</w:t>
            </w:r>
            <w:r>
              <w:rPr>
                <w:rFonts w:eastAsiaTheme="minorHAnsi"/>
                <w:szCs w:val="22"/>
                <w:lang w:eastAsia="en-US"/>
              </w:rPr>
              <w:t>-13.3</w:t>
            </w:r>
            <w:r w:rsidR="003059CE">
              <w:rPr>
                <w:rFonts w:eastAsiaTheme="minorHAnsi"/>
                <w:szCs w:val="22"/>
                <w:lang w:eastAsia="en-US"/>
              </w:rPr>
              <w:t> </w:t>
            </w:r>
            <w:r>
              <w:rPr>
                <w:rFonts w:eastAsiaTheme="minorHAnsi"/>
                <w:szCs w:val="22"/>
                <w:lang w:eastAsia="en-US"/>
              </w:rPr>
              <w:t xml:space="preserve">mg/mL) </w:t>
            </w:r>
            <w:r w:rsidR="00113582" w:rsidRPr="007D3FE8">
              <w:rPr>
                <w:rFonts w:eastAsiaTheme="minorHAnsi"/>
                <w:szCs w:val="22"/>
                <w:lang w:eastAsia="en-US"/>
              </w:rPr>
              <w:t>for in-use stability up to 24 hours at 2</w:t>
            </w:r>
            <w:r w:rsidR="004927D2">
              <w:rPr>
                <w:rFonts w:eastAsia="CIDFont+F3"/>
                <w:szCs w:val="22"/>
              </w:rPr>
              <w:t> °C – </w:t>
            </w:r>
            <w:r w:rsidR="00113582" w:rsidRPr="007D3FE8">
              <w:rPr>
                <w:rFonts w:eastAsiaTheme="minorHAnsi"/>
                <w:szCs w:val="22"/>
                <w:lang w:eastAsia="en-US"/>
              </w:rPr>
              <w:t>8 °C, followed by up to 12 hours</w:t>
            </w:r>
            <w:r w:rsidR="00113582" w:rsidRPr="007D3FE8">
              <w:rPr>
                <w:rFonts w:eastAsia="SimSun"/>
                <w:szCs w:val="22"/>
                <w:lang w:eastAsia="en-US"/>
              </w:rPr>
              <w:t xml:space="preserve"> up to 30</w:t>
            </w:r>
            <w:r w:rsidR="00543A6F" w:rsidRPr="007D3FE8">
              <w:rPr>
                <w:rFonts w:eastAsia="SimSun"/>
                <w:szCs w:val="22"/>
                <w:lang w:eastAsia="en-US"/>
              </w:rPr>
              <w:t> </w:t>
            </w:r>
            <w:r w:rsidR="00113582" w:rsidRPr="007D3FE8">
              <w:rPr>
                <w:rFonts w:eastAsia="SimSun"/>
                <w:szCs w:val="22"/>
                <w:lang w:eastAsia="en-US"/>
              </w:rPr>
              <w:t>°C</w:t>
            </w:r>
            <w:r w:rsidR="00113582" w:rsidRPr="007D3FE8">
              <w:rPr>
                <w:rFonts w:eastAsiaTheme="minorHAnsi"/>
                <w:szCs w:val="22"/>
                <w:lang w:eastAsia="en-US"/>
              </w:rPr>
              <w:t xml:space="preserve"> for infusion bags containing </w:t>
            </w:r>
            <w:bookmarkStart w:id="41" w:name="_Hlk151180722"/>
            <w:r w:rsidR="00113582" w:rsidRPr="007D3FE8">
              <w:rPr>
                <w:rFonts w:eastAsiaTheme="minorHAnsi"/>
                <w:szCs w:val="22"/>
                <w:lang w:eastAsia="en-US"/>
              </w:rPr>
              <w:t>sodium chloride (0.9%) solution for injection or Lactated Ringer’s solution.</w:t>
            </w:r>
          </w:p>
          <w:bookmarkEnd w:id="41"/>
          <w:p w14:paraId="00B6F55C" w14:textId="77777777" w:rsidR="006738DD" w:rsidRDefault="00C33D95" w:rsidP="006738DD">
            <w:pPr>
              <w:tabs>
                <w:tab w:val="clear" w:pos="567"/>
              </w:tabs>
              <w:ind w:left="567" w:hanging="567"/>
              <w:rPr>
                <w:rFonts w:eastAsia="SimSun"/>
                <w:szCs w:val="22"/>
                <w:lang w:eastAsia="en-US"/>
              </w:rPr>
            </w:pPr>
            <w:r>
              <w:rPr>
                <w:rFonts w:eastAsiaTheme="minorHAnsi"/>
                <w:szCs w:val="22"/>
                <w:lang w:eastAsia="en-US"/>
              </w:rPr>
              <w:t>2</w:t>
            </w:r>
            <w:r w:rsidR="00113582" w:rsidRPr="001E3803">
              <w:rPr>
                <w:rFonts w:eastAsiaTheme="minorHAnsi"/>
                <w:szCs w:val="22"/>
                <w:lang w:eastAsia="en-US"/>
              </w:rPr>
              <w:tab/>
            </w:r>
            <w:r w:rsidR="00113582" w:rsidRPr="007D3FE8">
              <w:rPr>
                <w:rFonts w:eastAsiaTheme="minorHAnsi"/>
                <w:szCs w:val="22"/>
                <w:lang w:eastAsia="en-US"/>
              </w:rPr>
              <w:t>Dilute to final aztreonam concentration of 1.5</w:t>
            </w:r>
            <w:r w:rsidR="00113582" w:rsidRPr="007D3FE8">
              <w:rPr>
                <w:rFonts w:eastAsiaTheme="minorHAnsi"/>
                <w:szCs w:val="22"/>
                <w:lang w:eastAsia="en-US"/>
              </w:rPr>
              <w:noBreakHyphen/>
              <w:t>40</w:t>
            </w:r>
            <w:r w:rsidR="00113582" w:rsidRPr="007D3FE8">
              <w:rPr>
                <w:szCs w:val="22"/>
                <w:lang w:eastAsia="en-GB"/>
              </w:rPr>
              <w:t> </w:t>
            </w:r>
            <w:r w:rsidR="00113582" w:rsidRPr="007D3FE8">
              <w:rPr>
                <w:rFonts w:eastAsiaTheme="minorHAnsi"/>
                <w:szCs w:val="22"/>
                <w:lang w:eastAsia="en-US"/>
              </w:rPr>
              <w:t xml:space="preserve">mg/mL </w:t>
            </w:r>
            <w:r>
              <w:rPr>
                <w:rFonts w:eastAsiaTheme="minorHAnsi"/>
                <w:szCs w:val="22"/>
                <w:lang w:eastAsia="en-US"/>
              </w:rPr>
              <w:t>(final avibactam concentration of 0.5</w:t>
            </w:r>
            <w:r w:rsidR="00E03912">
              <w:rPr>
                <w:rFonts w:eastAsiaTheme="minorHAnsi"/>
                <w:szCs w:val="22"/>
                <w:lang w:eastAsia="en-US"/>
              </w:rPr>
              <w:t>0</w:t>
            </w:r>
            <w:r>
              <w:rPr>
                <w:rFonts w:eastAsiaTheme="minorHAnsi"/>
                <w:szCs w:val="22"/>
                <w:lang w:eastAsia="en-US"/>
              </w:rPr>
              <w:t>-13.3</w:t>
            </w:r>
            <w:r w:rsidR="003059CE">
              <w:rPr>
                <w:rFonts w:eastAsiaTheme="minorHAnsi"/>
                <w:szCs w:val="22"/>
                <w:lang w:eastAsia="en-US"/>
              </w:rPr>
              <w:t> </w:t>
            </w:r>
            <w:r>
              <w:rPr>
                <w:rFonts w:eastAsiaTheme="minorHAnsi"/>
                <w:szCs w:val="22"/>
                <w:lang w:eastAsia="en-US"/>
              </w:rPr>
              <w:t xml:space="preserve">mg/mL) </w:t>
            </w:r>
            <w:r w:rsidR="00113582" w:rsidRPr="007D3FE8">
              <w:rPr>
                <w:rFonts w:eastAsiaTheme="minorHAnsi"/>
                <w:szCs w:val="22"/>
                <w:lang w:eastAsia="en-US"/>
              </w:rPr>
              <w:t>for in-use stability up to 24 hours at 2</w:t>
            </w:r>
            <w:r w:rsidR="004927D2">
              <w:rPr>
                <w:rFonts w:eastAsia="CIDFont+F3"/>
                <w:szCs w:val="22"/>
              </w:rPr>
              <w:t> °C – </w:t>
            </w:r>
            <w:r w:rsidR="00113582" w:rsidRPr="007D3FE8">
              <w:rPr>
                <w:rFonts w:eastAsiaTheme="minorHAnsi"/>
                <w:szCs w:val="22"/>
                <w:lang w:eastAsia="en-US"/>
              </w:rPr>
              <w:t>8</w:t>
            </w:r>
            <w:r w:rsidR="00113582" w:rsidRPr="007D3FE8">
              <w:rPr>
                <w:iCs/>
                <w:szCs w:val="22"/>
                <w:lang w:eastAsia="en-GB"/>
              </w:rPr>
              <w:t> </w:t>
            </w:r>
            <w:r w:rsidR="00113582" w:rsidRPr="007D3FE8">
              <w:rPr>
                <w:rFonts w:eastAsiaTheme="minorHAnsi"/>
                <w:szCs w:val="22"/>
                <w:lang w:eastAsia="en-US"/>
              </w:rPr>
              <w:t>°C, followed by up to 6 hours up to 30</w:t>
            </w:r>
            <w:r w:rsidR="00113582" w:rsidRPr="007D3FE8">
              <w:rPr>
                <w:rFonts w:eastAsia="SimSun"/>
                <w:szCs w:val="22"/>
                <w:lang w:eastAsia="en-US"/>
              </w:rPr>
              <w:t> °C</w:t>
            </w:r>
            <w:r w:rsidR="00113582" w:rsidRPr="007D3FE8">
              <w:rPr>
                <w:rFonts w:eastAsiaTheme="minorHAnsi"/>
                <w:szCs w:val="22"/>
                <w:lang w:eastAsia="en-US"/>
              </w:rPr>
              <w:t xml:space="preserve"> for infusion bags containing </w:t>
            </w:r>
            <w:bookmarkStart w:id="42" w:name="_Hlk151180798"/>
            <w:r w:rsidR="00113582" w:rsidRPr="007D3FE8">
              <w:rPr>
                <w:rFonts w:eastAsia="SimSun"/>
                <w:szCs w:val="22"/>
                <w:lang w:eastAsia="en-US"/>
              </w:rPr>
              <w:t>glucose (5%) solution for injection.</w:t>
            </w:r>
          </w:p>
          <w:bookmarkEnd w:id="42"/>
          <w:p w14:paraId="00B6F55D" w14:textId="77777777" w:rsidR="009C5FD4" w:rsidRDefault="009C5FD4" w:rsidP="006738DD">
            <w:pPr>
              <w:tabs>
                <w:tab w:val="clear" w:pos="567"/>
              </w:tabs>
              <w:ind w:left="567" w:hanging="567"/>
              <w:rPr>
                <w:rFonts w:eastAsia="SimSun"/>
                <w:szCs w:val="22"/>
                <w:lang w:eastAsia="en-US"/>
              </w:rPr>
            </w:pPr>
          </w:p>
          <w:p w14:paraId="00B6F55E" w14:textId="77777777" w:rsidR="009C5FD4" w:rsidRDefault="00C33D95" w:rsidP="009C5FD4">
            <w:pPr>
              <w:rPr>
                <w:noProof/>
                <w:szCs w:val="22"/>
              </w:rPr>
            </w:pPr>
            <w:r w:rsidRPr="00F401DA">
              <w:rPr>
                <w:szCs w:val="22"/>
              </w:rPr>
              <w:t>From a microbiological point of view, the medicinal product should be used immediately, unless reconstitution and dilution have taken place in controlled and validated aseptic conditions. If not used immediately, in-use storage times and conditions prior to use are the responsibility of the user and must not exceed those stated above.</w:t>
            </w:r>
          </w:p>
          <w:p w14:paraId="00B6F55F" w14:textId="77777777" w:rsidR="009C5FD4" w:rsidRPr="00C06883" w:rsidRDefault="009C5FD4" w:rsidP="006738DD">
            <w:pPr>
              <w:tabs>
                <w:tab w:val="clear" w:pos="567"/>
              </w:tabs>
              <w:ind w:left="567" w:hanging="567"/>
              <w:rPr>
                <w:rFonts w:eastAsia="SimSun"/>
                <w:szCs w:val="22"/>
                <w:lang w:eastAsia="en-US"/>
              </w:rPr>
            </w:pPr>
          </w:p>
        </w:tc>
      </w:tr>
    </w:tbl>
    <w:p w14:paraId="00B6F561" w14:textId="77777777" w:rsidR="00812D16" w:rsidRPr="00A258F3" w:rsidRDefault="00C33D95" w:rsidP="003811BD">
      <w:pPr>
        <w:numPr>
          <w:ilvl w:val="12"/>
          <w:numId w:val="0"/>
        </w:numPr>
        <w:tabs>
          <w:tab w:val="clear" w:pos="567"/>
          <w:tab w:val="left" w:pos="1004"/>
        </w:tabs>
        <w:ind w:right="-2"/>
        <w:rPr>
          <w:szCs w:val="22"/>
        </w:rPr>
      </w:pPr>
      <w:r w:rsidRPr="00497643">
        <w:rPr>
          <w:szCs w:val="22"/>
        </w:rPr>
        <w:t>Any unused medicinal product or waste material should be disposed of in accordance with local requirements.</w:t>
      </w:r>
    </w:p>
    <w:sectPr w:rsidR="00812D16" w:rsidRPr="00A258F3" w:rsidSect="00083871">
      <w:footerReference w:type="default" r:id="rId13"/>
      <w:footerReference w:type="first" r:id="rId14"/>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F869B" w14:textId="77777777" w:rsidR="00D875BF" w:rsidRDefault="00D875BF">
      <w:r>
        <w:separator/>
      </w:r>
    </w:p>
  </w:endnote>
  <w:endnote w:type="continuationSeparator" w:id="0">
    <w:p w14:paraId="4B69F948" w14:textId="77777777" w:rsidR="00D875BF" w:rsidRDefault="00D875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IDFont+F3">
    <w:altName w:val="Calibri"/>
    <w:panose1 w:val="00000000000000000000"/>
    <w:charset w:val="80"/>
    <w:family w:val="auto"/>
    <w:notTrueType/>
    <w:pitch w:val="default"/>
    <w:sig w:usb0="00000001" w:usb1="08070000" w:usb2="00000010" w:usb3="00000000" w:csb0="00020000" w:csb1="00000000"/>
  </w:font>
  <w:font w:name="TimesNewRoman">
    <w:altName w:val="SimSun"/>
    <w:panose1 w:val="00000000000000000000"/>
    <w:charset w:val="80"/>
    <w:family w:val="auto"/>
    <w:notTrueType/>
    <w:pitch w:val="default"/>
    <w:sig w:usb0="00000083" w:usb1="09070000" w:usb2="00000010" w:usb3="00000000" w:csb0="000A0009"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6F568" w14:textId="77777777" w:rsidR="00F75262" w:rsidRDefault="00C33D95" w:rsidP="00F0008D">
    <w:pPr>
      <w:pStyle w:val="Footer"/>
      <w:tabs>
        <w:tab w:val="right" w:pos="8931"/>
      </w:tabs>
      <w:ind w:right="96"/>
      <w:jc w:val="center"/>
    </w:pPr>
    <w:r>
      <w:rPr>
        <w:color w:val="2B579A"/>
        <w:shd w:val="clear" w:color="auto" w:fill="E6E6E6"/>
      </w:rPr>
      <w:fldChar w:fldCharType="begin"/>
    </w:r>
    <w:r>
      <w:instrText xml:space="preserve"> EQ </w:instrText>
    </w:r>
    <w:r>
      <w:rPr>
        <w:color w:val="2B579A"/>
        <w:shd w:val="clear" w:color="auto" w:fill="E6E6E6"/>
      </w:rPr>
      <w:fldChar w:fldCharType="separate"/>
    </w:r>
    <w:r>
      <w:rPr>
        <w:color w:val="2B579A"/>
        <w:shd w:val="clear" w:color="auto" w:fill="E6E6E6"/>
      </w:rP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523A9D">
      <w:rPr>
        <w:rStyle w:val="PageNumber"/>
        <w:rFonts w:cs="Arial"/>
      </w:rPr>
      <w:t>28</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6F569" w14:textId="77777777" w:rsidR="00F75262" w:rsidRDefault="00C33D95" w:rsidP="00F0008D">
    <w:pPr>
      <w:pStyle w:val="Footer"/>
      <w:tabs>
        <w:tab w:val="right" w:pos="8931"/>
      </w:tabs>
      <w:ind w:right="96"/>
      <w:jc w:val="center"/>
    </w:pPr>
    <w:r>
      <w:rPr>
        <w:color w:val="2B579A"/>
        <w:shd w:val="clear" w:color="auto" w:fill="E6E6E6"/>
      </w:rPr>
      <w:fldChar w:fldCharType="begin"/>
    </w:r>
    <w:r>
      <w:instrText xml:space="preserve"> EQ </w:instrText>
    </w:r>
    <w:r>
      <w:rPr>
        <w:color w:val="2B579A"/>
        <w:shd w:val="clear" w:color="auto" w:fill="E6E6E6"/>
      </w:rPr>
      <w:fldChar w:fldCharType="separate"/>
    </w:r>
    <w:r>
      <w:rPr>
        <w:color w:val="2B579A"/>
        <w:shd w:val="clear" w:color="auto" w:fill="E6E6E6"/>
      </w:rP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155607">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4F8B6" w14:textId="77777777" w:rsidR="00D875BF" w:rsidRDefault="00D875BF">
      <w:r>
        <w:separator/>
      </w:r>
    </w:p>
  </w:footnote>
  <w:footnote w:type="continuationSeparator" w:id="0">
    <w:p w14:paraId="515145AC" w14:textId="77777777" w:rsidR="00D875BF" w:rsidRDefault="00D875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F53D23"/>
    <w:multiLevelType w:val="hybridMultilevel"/>
    <w:tmpl w:val="2E04B6CA"/>
    <w:lvl w:ilvl="0" w:tplc="84C06288">
      <w:start w:val="1"/>
      <w:numFmt w:val="bullet"/>
      <w:lvlText w:val=""/>
      <w:lvlJc w:val="left"/>
      <w:pPr>
        <w:ind w:left="720" w:hanging="360"/>
      </w:pPr>
      <w:rPr>
        <w:rFonts w:ascii="Symbol" w:hAnsi="Symbol" w:hint="default"/>
      </w:rPr>
    </w:lvl>
    <w:lvl w:ilvl="1" w:tplc="602CE214" w:tentative="1">
      <w:start w:val="1"/>
      <w:numFmt w:val="bullet"/>
      <w:lvlText w:val="o"/>
      <w:lvlJc w:val="left"/>
      <w:pPr>
        <w:ind w:left="1440" w:hanging="360"/>
      </w:pPr>
      <w:rPr>
        <w:rFonts w:ascii="Courier New" w:hAnsi="Courier New" w:cs="Courier New" w:hint="default"/>
      </w:rPr>
    </w:lvl>
    <w:lvl w:ilvl="2" w:tplc="D1A4FE48" w:tentative="1">
      <w:start w:val="1"/>
      <w:numFmt w:val="bullet"/>
      <w:lvlText w:val=""/>
      <w:lvlJc w:val="left"/>
      <w:pPr>
        <w:ind w:left="2160" w:hanging="360"/>
      </w:pPr>
      <w:rPr>
        <w:rFonts w:ascii="Wingdings" w:hAnsi="Wingdings" w:hint="default"/>
      </w:rPr>
    </w:lvl>
    <w:lvl w:ilvl="3" w:tplc="B20E415C" w:tentative="1">
      <w:start w:val="1"/>
      <w:numFmt w:val="bullet"/>
      <w:lvlText w:val=""/>
      <w:lvlJc w:val="left"/>
      <w:pPr>
        <w:ind w:left="2880" w:hanging="360"/>
      </w:pPr>
      <w:rPr>
        <w:rFonts w:ascii="Symbol" w:hAnsi="Symbol" w:hint="default"/>
      </w:rPr>
    </w:lvl>
    <w:lvl w:ilvl="4" w:tplc="DC4E4064" w:tentative="1">
      <w:start w:val="1"/>
      <w:numFmt w:val="bullet"/>
      <w:lvlText w:val="o"/>
      <w:lvlJc w:val="left"/>
      <w:pPr>
        <w:ind w:left="3600" w:hanging="360"/>
      </w:pPr>
      <w:rPr>
        <w:rFonts w:ascii="Courier New" w:hAnsi="Courier New" w:cs="Courier New" w:hint="default"/>
      </w:rPr>
    </w:lvl>
    <w:lvl w:ilvl="5" w:tplc="AB160ED6" w:tentative="1">
      <w:start w:val="1"/>
      <w:numFmt w:val="bullet"/>
      <w:lvlText w:val=""/>
      <w:lvlJc w:val="left"/>
      <w:pPr>
        <w:ind w:left="4320" w:hanging="360"/>
      </w:pPr>
      <w:rPr>
        <w:rFonts w:ascii="Wingdings" w:hAnsi="Wingdings" w:hint="default"/>
      </w:rPr>
    </w:lvl>
    <w:lvl w:ilvl="6" w:tplc="825EB50A" w:tentative="1">
      <w:start w:val="1"/>
      <w:numFmt w:val="bullet"/>
      <w:lvlText w:val=""/>
      <w:lvlJc w:val="left"/>
      <w:pPr>
        <w:ind w:left="5040" w:hanging="360"/>
      </w:pPr>
      <w:rPr>
        <w:rFonts w:ascii="Symbol" w:hAnsi="Symbol" w:hint="default"/>
      </w:rPr>
    </w:lvl>
    <w:lvl w:ilvl="7" w:tplc="EC449E28" w:tentative="1">
      <w:start w:val="1"/>
      <w:numFmt w:val="bullet"/>
      <w:lvlText w:val="o"/>
      <w:lvlJc w:val="left"/>
      <w:pPr>
        <w:ind w:left="5760" w:hanging="360"/>
      </w:pPr>
      <w:rPr>
        <w:rFonts w:ascii="Courier New" w:hAnsi="Courier New" w:cs="Courier New" w:hint="default"/>
      </w:rPr>
    </w:lvl>
    <w:lvl w:ilvl="8" w:tplc="D17039A6" w:tentative="1">
      <w:start w:val="1"/>
      <w:numFmt w:val="bullet"/>
      <w:lvlText w:val=""/>
      <w:lvlJc w:val="left"/>
      <w:pPr>
        <w:ind w:left="6480" w:hanging="360"/>
      </w:pPr>
      <w:rPr>
        <w:rFonts w:ascii="Wingdings" w:hAnsi="Wingdings" w:hint="default"/>
      </w:rPr>
    </w:lvl>
  </w:abstractNum>
  <w:abstractNum w:abstractNumId="2" w15:restartNumberingAfterBreak="0">
    <w:nsid w:val="09C44CC1"/>
    <w:multiLevelType w:val="hybridMultilevel"/>
    <w:tmpl w:val="7FF2C56E"/>
    <w:lvl w:ilvl="0" w:tplc="0708FC2E">
      <w:start w:val="1"/>
      <w:numFmt w:val="bullet"/>
      <w:lvlText w:val=""/>
      <w:lvlJc w:val="left"/>
      <w:pPr>
        <w:tabs>
          <w:tab w:val="num" w:pos="720"/>
        </w:tabs>
        <w:ind w:left="720" w:hanging="360"/>
      </w:pPr>
      <w:rPr>
        <w:rFonts w:ascii="Symbol" w:hAnsi="Symbol" w:hint="default"/>
      </w:rPr>
    </w:lvl>
    <w:lvl w:ilvl="1" w:tplc="19542FEA" w:tentative="1">
      <w:start w:val="1"/>
      <w:numFmt w:val="bullet"/>
      <w:lvlText w:val="o"/>
      <w:lvlJc w:val="left"/>
      <w:pPr>
        <w:tabs>
          <w:tab w:val="num" w:pos="1440"/>
        </w:tabs>
        <w:ind w:left="1440" w:hanging="360"/>
      </w:pPr>
      <w:rPr>
        <w:rFonts w:ascii="Courier New" w:hAnsi="Courier New" w:cs="Courier New" w:hint="default"/>
      </w:rPr>
    </w:lvl>
    <w:lvl w:ilvl="2" w:tplc="90C20876" w:tentative="1">
      <w:start w:val="1"/>
      <w:numFmt w:val="bullet"/>
      <w:lvlText w:val=""/>
      <w:lvlJc w:val="left"/>
      <w:pPr>
        <w:tabs>
          <w:tab w:val="num" w:pos="2160"/>
        </w:tabs>
        <w:ind w:left="2160" w:hanging="360"/>
      </w:pPr>
      <w:rPr>
        <w:rFonts w:ascii="Wingdings" w:hAnsi="Wingdings" w:hint="default"/>
      </w:rPr>
    </w:lvl>
    <w:lvl w:ilvl="3" w:tplc="EA660540" w:tentative="1">
      <w:start w:val="1"/>
      <w:numFmt w:val="bullet"/>
      <w:lvlText w:val=""/>
      <w:lvlJc w:val="left"/>
      <w:pPr>
        <w:tabs>
          <w:tab w:val="num" w:pos="2880"/>
        </w:tabs>
        <w:ind w:left="2880" w:hanging="360"/>
      </w:pPr>
      <w:rPr>
        <w:rFonts w:ascii="Symbol" w:hAnsi="Symbol" w:hint="default"/>
      </w:rPr>
    </w:lvl>
    <w:lvl w:ilvl="4" w:tplc="AD124076" w:tentative="1">
      <w:start w:val="1"/>
      <w:numFmt w:val="bullet"/>
      <w:lvlText w:val="o"/>
      <w:lvlJc w:val="left"/>
      <w:pPr>
        <w:tabs>
          <w:tab w:val="num" w:pos="3600"/>
        </w:tabs>
        <w:ind w:left="3600" w:hanging="360"/>
      </w:pPr>
      <w:rPr>
        <w:rFonts w:ascii="Courier New" w:hAnsi="Courier New" w:cs="Courier New" w:hint="default"/>
      </w:rPr>
    </w:lvl>
    <w:lvl w:ilvl="5" w:tplc="7084D7F4" w:tentative="1">
      <w:start w:val="1"/>
      <w:numFmt w:val="bullet"/>
      <w:lvlText w:val=""/>
      <w:lvlJc w:val="left"/>
      <w:pPr>
        <w:tabs>
          <w:tab w:val="num" w:pos="4320"/>
        </w:tabs>
        <w:ind w:left="4320" w:hanging="360"/>
      </w:pPr>
      <w:rPr>
        <w:rFonts w:ascii="Wingdings" w:hAnsi="Wingdings" w:hint="default"/>
      </w:rPr>
    </w:lvl>
    <w:lvl w:ilvl="6" w:tplc="61E621AA" w:tentative="1">
      <w:start w:val="1"/>
      <w:numFmt w:val="bullet"/>
      <w:lvlText w:val=""/>
      <w:lvlJc w:val="left"/>
      <w:pPr>
        <w:tabs>
          <w:tab w:val="num" w:pos="5040"/>
        </w:tabs>
        <w:ind w:left="5040" w:hanging="360"/>
      </w:pPr>
      <w:rPr>
        <w:rFonts w:ascii="Symbol" w:hAnsi="Symbol" w:hint="default"/>
      </w:rPr>
    </w:lvl>
    <w:lvl w:ilvl="7" w:tplc="C1DCB6FC" w:tentative="1">
      <w:start w:val="1"/>
      <w:numFmt w:val="bullet"/>
      <w:lvlText w:val="o"/>
      <w:lvlJc w:val="left"/>
      <w:pPr>
        <w:tabs>
          <w:tab w:val="num" w:pos="5760"/>
        </w:tabs>
        <w:ind w:left="5760" w:hanging="360"/>
      </w:pPr>
      <w:rPr>
        <w:rFonts w:ascii="Courier New" w:hAnsi="Courier New" w:cs="Courier New" w:hint="default"/>
      </w:rPr>
    </w:lvl>
    <w:lvl w:ilvl="8" w:tplc="7DF8F1FC"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F2366E"/>
    <w:multiLevelType w:val="hybridMultilevel"/>
    <w:tmpl w:val="B8AE5FB8"/>
    <w:lvl w:ilvl="0" w:tplc="6876F348">
      <w:start w:val="1"/>
      <w:numFmt w:val="bullet"/>
      <w:lvlText w:val=""/>
      <w:lvlJc w:val="left"/>
      <w:pPr>
        <w:ind w:left="720" w:hanging="360"/>
      </w:pPr>
      <w:rPr>
        <w:rFonts w:ascii="Symbol" w:hAnsi="Symbol" w:hint="default"/>
      </w:rPr>
    </w:lvl>
    <w:lvl w:ilvl="1" w:tplc="996EAB48" w:tentative="1">
      <w:start w:val="1"/>
      <w:numFmt w:val="bullet"/>
      <w:lvlText w:val="o"/>
      <w:lvlJc w:val="left"/>
      <w:pPr>
        <w:ind w:left="1440" w:hanging="360"/>
      </w:pPr>
      <w:rPr>
        <w:rFonts w:ascii="Courier New" w:hAnsi="Courier New" w:cs="Courier New" w:hint="default"/>
      </w:rPr>
    </w:lvl>
    <w:lvl w:ilvl="2" w:tplc="8FA8A41A" w:tentative="1">
      <w:start w:val="1"/>
      <w:numFmt w:val="bullet"/>
      <w:lvlText w:val=""/>
      <w:lvlJc w:val="left"/>
      <w:pPr>
        <w:ind w:left="2160" w:hanging="360"/>
      </w:pPr>
      <w:rPr>
        <w:rFonts w:ascii="Wingdings" w:hAnsi="Wingdings" w:hint="default"/>
      </w:rPr>
    </w:lvl>
    <w:lvl w:ilvl="3" w:tplc="29782508" w:tentative="1">
      <w:start w:val="1"/>
      <w:numFmt w:val="bullet"/>
      <w:lvlText w:val=""/>
      <w:lvlJc w:val="left"/>
      <w:pPr>
        <w:ind w:left="2880" w:hanging="360"/>
      </w:pPr>
      <w:rPr>
        <w:rFonts w:ascii="Symbol" w:hAnsi="Symbol" w:hint="default"/>
      </w:rPr>
    </w:lvl>
    <w:lvl w:ilvl="4" w:tplc="1608920E" w:tentative="1">
      <w:start w:val="1"/>
      <w:numFmt w:val="bullet"/>
      <w:lvlText w:val="o"/>
      <w:lvlJc w:val="left"/>
      <w:pPr>
        <w:ind w:left="3600" w:hanging="360"/>
      </w:pPr>
      <w:rPr>
        <w:rFonts w:ascii="Courier New" w:hAnsi="Courier New" w:cs="Courier New" w:hint="default"/>
      </w:rPr>
    </w:lvl>
    <w:lvl w:ilvl="5" w:tplc="A1DE43FA" w:tentative="1">
      <w:start w:val="1"/>
      <w:numFmt w:val="bullet"/>
      <w:lvlText w:val=""/>
      <w:lvlJc w:val="left"/>
      <w:pPr>
        <w:ind w:left="4320" w:hanging="360"/>
      </w:pPr>
      <w:rPr>
        <w:rFonts w:ascii="Wingdings" w:hAnsi="Wingdings" w:hint="default"/>
      </w:rPr>
    </w:lvl>
    <w:lvl w:ilvl="6" w:tplc="4442FE58" w:tentative="1">
      <w:start w:val="1"/>
      <w:numFmt w:val="bullet"/>
      <w:lvlText w:val=""/>
      <w:lvlJc w:val="left"/>
      <w:pPr>
        <w:ind w:left="5040" w:hanging="360"/>
      </w:pPr>
      <w:rPr>
        <w:rFonts w:ascii="Symbol" w:hAnsi="Symbol" w:hint="default"/>
      </w:rPr>
    </w:lvl>
    <w:lvl w:ilvl="7" w:tplc="25545F10" w:tentative="1">
      <w:start w:val="1"/>
      <w:numFmt w:val="bullet"/>
      <w:lvlText w:val="o"/>
      <w:lvlJc w:val="left"/>
      <w:pPr>
        <w:ind w:left="5760" w:hanging="360"/>
      </w:pPr>
      <w:rPr>
        <w:rFonts w:ascii="Courier New" w:hAnsi="Courier New" w:cs="Courier New" w:hint="default"/>
      </w:rPr>
    </w:lvl>
    <w:lvl w:ilvl="8" w:tplc="706445B2" w:tentative="1">
      <w:start w:val="1"/>
      <w:numFmt w:val="bullet"/>
      <w:lvlText w:val=""/>
      <w:lvlJc w:val="left"/>
      <w:pPr>
        <w:ind w:left="6480" w:hanging="360"/>
      </w:pPr>
      <w:rPr>
        <w:rFonts w:ascii="Wingdings" w:hAnsi="Wingdings" w:hint="default"/>
      </w:rPr>
    </w:lvl>
  </w:abstractNum>
  <w:abstractNum w:abstractNumId="4" w15:restartNumberingAfterBreak="0">
    <w:nsid w:val="11D42E2B"/>
    <w:multiLevelType w:val="hybridMultilevel"/>
    <w:tmpl w:val="9DB0E12A"/>
    <w:lvl w:ilvl="0" w:tplc="9DB2628C">
      <w:start w:val="1"/>
      <w:numFmt w:val="bullet"/>
      <w:lvlText w:val=""/>
      <w:lvlJc w:val="left"/>
      <w:pPr>
        <w:ind w:left="1080" w:hanging="360"/>
      </w:pPr>
      <w:rPr>
        <w:rFonts w:ascii="Symbol" w:hAnsi="Symbol" w:hint="default"/>
      </w:rPr>
    </w:lvl>
    <w:lvl w:ilvl="1" w:tplc="27462B82" w:tentative="1">
      <w:start w:val="1"/>
      <w:numFmt w:val="bullet"/>
      <w:lvlText w:val="o"/>
      <w:lvlJc w:val="left"/>
      <w:pPr>
        <w:ind w:left="1800" w:hanging="360"/>
      </w:pPr>
      <w:rPr>
        <w:rFonts w:ascii="Courier New" w:hAnsi="Courier New" w:cs="Courier New" w:hint="default"/>
      </w:rPr>
    </w:lvl>
    <w:lvl w:ilvl="2" w:tplc="81DAE5F2" w:tentative="1">
      <w:start w:val="1"/>
      <w:numFmt w:val="bullet"/>
      <w:lvlText w:val=""/>
      <w:lvlJc w:val="left"/>
      <w:pPr>
        <w:ind w:left="2520" w:hanging="360"/>
      </w:pPr>
      <w:rPr>
        <w:rFonts w:ascii="Wingdings" w:hAnsi="Wingdings" w:hint="default"/>
      </w:rPr>
    </w:lvl>
    <w:lvl w:ilvl="3" w:tplc="1EFABF42" w:tentative="1">
      <w:start w:val="1"/>
      <w:numFmt w:val="bullet"/>
      <w:lvlText w:val=""/>
      <w:lvlJc w:val="left"/>
      <w:pPr>
        <w:ind w:left="3240" w:hanging="360"/>
      </w:pPr>
      <w:rPr>
        <w:rFonts w:ascii="Symbol" w:hAnsi="Symbol" w:hint="default"/>
      </w:rPr>
    </w:lvl>
    <w:lvl w:ilvl="4" w:tplc="E03AD5C8" w:tentative="1">
      <w:start w:val="1"/>
      <w:numFmt w:val="bullet"/>
      <w:lvlText w:val="o"/>
      <w:lvlJc w:val="left"/>
      <w:pPr>
        <w:ind w:left="3960" w:hanging="360"/>
      </w:pPr>
      <w:rPr>
        <w:rFonts w:ascii="Courier New" w:hAnsi="Courier New" w:cs="Courier New" w:hint="default"/>
      </w:rPr>
    </w:lvl>
    <w:lvl w:ilvl="5" w:tplc="D6946ADC" w:tentative="1">
      <w:start w:val="1"/>
      <w:numFmt w:val="bullet"/>
      <w:lvlText w:val=""/>
      <w:lvlJc w:val="left"/>
      <w:pPr>
        <w:ind w:left="4680" w:hanging="360"/>
      </w:pPr>
      <w:rPr>
        <w:rFonts w:ascii="Wingdings" w:hAnsi="Wingdings" w:hint="default"/>
      </w:rPr>
    </w:lvl>
    <w:lvl w:ilvl="6" w:tplc="DC064D40" w:tentative="1">
      <w:start w:val="1"/>
      <w:numFmt w:val="bullet"/>
      <w:lvlText w:val=""/>
      <w:lvlJc w:val="left"/>
      <w:pPr>
        <w:ind w:left="5400" w:hanging="360"/>
      </w:pPr>
      <w:rPr>
        <w:rFonts w:ascii="Symbol" w:hAnsi="Symbol" w:hint="default"/>
      </w:rPr>
    </w:lvl>
    <w:lvl w:ilvl="7" w:tplc="1382A506" w:tentative="1">
      <w:start w:val="1"/>
      <w:numFmt w:val="bullet"/>
      <w:lvlText w:val="o"/>
      <w:lvlJc w:val="left"/>
      <w:pPr>
        <w:ind w:left="6120" w:hanging="360"/>
      </w:pPr>
      <w:rPr>
        <w:rFonts w:ascii="Courier New" w:hAnsi="Courier New" w:cs="Courier New" w:hint="default"/>
      </w:rPr>
    </w:lvl>
    <w:lvl w:ilvl="8" w:tplc="52223AB6" w:tentative="1">
      <w:start w:val="1"/>
      <w:numFmt w:val="bullet"/>
      <w:lvlText w:val=""/>
      <w:lvlJc w:val="left"/>
      <w:pPr>
        <w:ind w:left="6840" w:hanging="360"/>
      </w:pPr>
      <w:rPr>
        <w:rFonts w:ascii="Wingdings" w:hAnsi="Wingdings" w:hint="default"/>
      </w:rPr>
    </w:lvl>
  </w:abstractNum>
  <w:abstractNum w:abstractNumId="5" w15:restartNumberingAfterBreak="0">
    <w:nsid w:val="138B6B47"/>
    <w:multiLevelType w:val="multilevel"/>
    <w:tmpl w:val="B06CB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603415"/>
    <w:multiLevelType w:val="hybridMultilevel"/>
    <w:tmpl w:val="A5B81D40"/>
    <w:lvl w:ilvl="0" w:tplc="8C8AFD60">
      <w:start w:val="1"/>
      <w:numFmt w:val="lowerLetter"/>
      <w:lvlText w:val="%1)"/>
      <w:lvlJc w:val="left"/>
      <w:pPr>
        <w:ind w:left="720" w:hanging="360"/>
      </w:pPr>
      <w:rPr>
        <w:rFonts w:hint="default"/>
        <w:sz w:val="22"/>
        <w:szCs w:val="22"/>
      </w:rPr>
    </w:lvl>
    <w:lvl w:ilvl="1" w:tplc="002ABBA6" w:tentative="1">
      <w:start w:val="1"/>
      <w:numFmt w:val="lowerLetter"/>
      <w:lvlText w:val="%2."/>
      <w:lvlJc w:val="left"/>
      <w:pPr>
        <w:ind w:left="1440" w:hanging="360"/>
      </w:pPr>
    </w:lvl>
    <w:lvl w:ilvl="2" w:tplc="40E630AA" w:tentative="1">
      <w:start w:val="1"/>
      <w:numFmt w:val="lowerRoman"/>
      <w:lvlText w:val="%3."/>
      <w:lvlJc w:val="right"/>
      <w:pPr>
        <w:ind w:left="2160" w:hanging="180"/>
      </w:pPr>
    </w:lvl>
    <w:lvl w:ilvl="3" w:tplc="4C4ECF3C" w:tentative="1">
      <w:start w:val="1"/>
      <w:numFmt w:val="decimal"/>
      <w:lvlText w:val="%4."/>
      <w:lvlJc w:val="left"/>
      <w:pPr>
        <w:ind w:left="2880" w:hanging="360"/>
      </w:pPr>
    </w:lvl>
    <w:lvl w:ilvl="4" w:tplc="DF8EE95E" w:tentative="1">
      <w:start w:val="1"/>
      <w:numFmt w:val="lowerLetter"/>
      <w:lvlText w:val="%5."/>
      <w:lvlJc w:val="left"/>
      <w:pPr>
        <w:ind w:left="3600" w:hanging="360"/>
      </w:pPr>
    </w:lvl>
    <w:lvl w:ilvl="5" w:tplc="6CDCB486" w:tentative="1">
      <w:start w:val="1"/>
      <w:numFmt w:val="lowerRoman"/>
      <w:lvlText w:val="%6."/>
      <w:lvlJc w:val="right"/>
      <w:pPr>
        <w:ind w:left="4320" w:hanging="180"/>
      </w:pPr>
    </w:lvl>
    <w:lvl w:ilvl="6" w:tplc="21089BD0" w:tentative="1">
      <w:start w:val="1"/>
      <w:numFmt w:val="decimal"/>
      <w:lvlText w:val="%7."/>
      <w:lvlJc w:val="left"/>
      <w:pPr>
        <w:ind w:left="5040" w:hanging="360"/>
      </w:pPr>
    </w:lvl>
    <w:lvl w:ilvl="7" w:tplc="EFB6D69A" w:tentative="1">
      <w:start w:val="1"/>
      <w:numFmt w:val="lowerLetter"/>
      <w:lvlText w:val="%8."/>
      <w:lvlJc w:val="left"/>
      <w:pPr>
        <w:ind w:left="5760" w:hanging="360"/>
      </w:pPr>
    </w:lvl>
    <w:lvl w:ilvl="8" w:tplc="4DDE9B9C" w:tentative="1">
      <w:start w:val="1"/>
      <w:numFmt w:val="lowerRoman"/>
      <w:lvlText w:val="%9."/>
      <w:lvlJc w:val="right"/>
      <w:pPr>
        <w:ind w:left="6480" w:hanging="180"/>
      </w:pPr>
    </w:lvl>
  </w:abstractNum>
  <w:abstractNum w:abstractNumId="7" w15:restartNumberingAfterBreak="0">
    <w:nsid w:val="1BF37BE3"/>
    <w:multiLevelType w:val="multilevel"/>
    <w:tmpl w:val="2AD48C2C"/>
    <w:name w:val="dtHD0"/>
    <w:lvl w:ilvl="0">
      <w:start w:val="1"/>
      <w:numFmt w:val="decimal"/>
      <w:suff w:val="space"/>
      <w:lvlText w:val="%1."/>
      <w:lvlJc w:val="left"/>
      <w:pPr>
        <w:tabs>
          <w:tab w:val="num" w:pos="0"/>
        </w:tabs>
        <w:ind w:left="0" w:firstLine="0"/>
      </w:pPr>
      <w:rPr>
        <w:rFonts w:ascii="Times New Roman" w:hAnsi="Times New Roman" w:cs="Times New Roman" w:hint="default"/>
        <w:b/>
        <w:i w:val="0"/>
        <w:caps/>
        <w:smallCaps w:val="0"/>
        <w:sz w:val="24"/>
        <w:u w:val="none"/>
      </w:rPr>
    </w:lvl>
    <w:lvl w:ilvl="1">
      <w:start w:val="1"/>
      <w:numFmt w:val="decimal"/>
      <w:suff w:val="space"/>
      <w:lvlText w:val="%1.%2."/>
      <w:lvlJc w:val="left"/>
      <w:pPr>
        <w:tabs>
          <w:tab w:val="num" w:pos="0"/>
        </w:tabs>
        <w:ind w:left="0" w:firstLine="0"/>
      </w:pPr>
      <w:rPr>
        <w:rFonts w:ascii="Times New Roman" w:hAnsi="Times New Roman" w:cs="Times New Roman"/>
        <w:b/>
        <w:i w:val="0"/>
        <w:caps w:val="0"/>
        <w:sz w:val="24"/>
        <w:u w:val="none"/>
      </w:rPr>
    </w:lvl>
    <w:lvl w:ilvl="2">
      <w:start w:val="1"/>
      <w:numFmt w:val="decimal"/>
      <w:pStyle w:val="Heading3"/>
      <w:suff w:val="space"/>
      <w:lvlText w:val="%1.%2.%3."/>
      <w:lvlJc w:val="left"/>
      <w:pPr>
        <w:tabs>
          <w:tab w:val="num" w:pos="0"/>
        </w:tabs>
        <w:ind w:left="0" w:firstLine="0"/>
      </w:pPr>
      <w:rPr>
        <w:rFonts w:ascii="Times New Roman" w:hAnsi="Times New Roman" w:cs="Times New Roman"/>
        <w:b/>
        <w:i w:val="0"/>
        <w:caps w:val="0"/>
        <w:sz w:val="24"/>
        <w:u w:val="none"/>
      </w:rPr>
    </w:lvl>
    <w:lvl w:ilvl="3">
      <w:start w:val="1"/>
      <w:numFmt w:val="decimal"/>
      <w:pStyle w:val="Heading4"/>
      <w:suff w:val="space"/>
      <w:lvlText w:val="%1.%2.%3.%4."/>
      <w:lvlJc w:val="left"/>
      <w:pPr>
        <w:tabs>
          <w:tab w:val="num" w:pos="0"/>
        </w:tabs>
        <w:ind w:left="0" w:firstLine="0"/>
      </w:pPr>
      <w:rPr>
        <w:rFonts w:ascii="Times New Roman" w:hAnsi="Times New Roman" w:cs="Times New Roman"/>
        <w:b/>
        <w:i w:val="0"/>
        <w:caps w:val="0"/>
        <w:sz w:val="24"/>
        <w:u w:val="none"/>
      </w:rPr>
    </w:lvl>
    <w:lvl w:ilvl="4">
      <w:start w:val="1"/>
      <w:numFmt w:val="decimal"/>
      <w:pStyle w:val="Heading5"/>
      <w:suff w:val="space"/>
      <w:lvlText w:val="%1.%2.%3.%4.%5."/>
      <w:lvlJc w:val="left"/>
      <w:pPr>
        <w:tabs>
          <w:tab w:val="num" w:pos="0"/>
        </w:tabs>
        <w:ind w:left="0" w:firstLine="0"/>
      </w:pPr>
      <w:rPr>
        <w:rFonts w:ascii="Times New Roman" w:hAnsi="Times New Roman" w:cs="Times New Roman"/>
        <w:b/>
        <w:i w:val="0"/>
        <w:caps w:val="0"/>
        <w:sz w:val="24"/>
        <w:u w:val="none"/>
      </w:rPr>
    </w:lvl>
    <w:lvl w:ilvl="5">
      <w:start w:val="1"/>
      <w:numFmt w:val="decimal"/>
      <w:pStyle w:val="Heading6"/>
      <w:suff w:val="space"/>
      <w:lvlText w:val="%1.%2.%3.%4.%5.%6."/>
      <w:lvlJc w:val="left"/>
      <w:pPr>
        <w:tabs>
          <w:tab w:val="num" w:pos="0"/>
        </w:tabs>
        <w:ind w:left="0" w:firstLine="0"/>
      </w:pPr>
      <w:rPr>
        <w:rFonts w:ascii="Times New Roman" w:hAnsi="Times New Roman" w:cs="Times New Roman"/>
        <w:b/>
        <w:i w:val="0"/>
        <w:caps w:val="0"/>
        <w:sz w:val="24"/>
        <w:u w:val="none"/>
      </w:rPr>
    </w:lvl>
    <w:lvl w:ilvl="6">
      <w:start w:val="1"/>
      <w:numFmt w:val="decimal"/>
      <w:pStyle w:val="Heading7"/>
      <w:suff w:val="space"/>
      <w:lvlText w:val="%1.%2.%3.%4.%5.%6.%7."/>
      <w:lvlJc w:val="left"/>
      <w:pPr>
        <w:tabs>
          <w:tab w:val="num" w:pos="0"/>
        </w:tabs>
        <w:ind w:left="0" w:firstLine="0"/>
      </w:pPr>
      <w:rPr>
        <w:rFonts w:ascii="Times New Roman" w:hAnsi="Times New Roman" w:cs="Times New Roman"/>
        <w:b/>
        <w:i w:val="0"/>
        <w:caps w:val="0"/>
        <w:sz w:val="24"/>
        <w:u w:val="none"/>
      </w:rPr>
    </w:lvl>
    <w:lvl w:ilvl="7">
      <w:start w:val="1"/>
      <w:numFmt w:val="decimal"/>
      <w:pStyle w:val="Heading8"/>
      <w:suff w:val="space"/>
      <w:lvlText w:val="%1.%2.%3.%4.%5.%6.%7.%8."/>
      <w:lvlJc w:val="left"/>
      <w:pPr>
        <w:tabs>
          <w:tab w:val="num" w:pos="0"/>
        </w:tabs>
        <w:ind w:left="0" w:firstLine="0"/>
      </w:pPr>
      <w:rPr>
        <w:rFonts w:ascii="Times New Roman" w:hAnsi="Times New Roman" w:cs="Times New Roman"/>
        <w:b/>
        <w:i w:val="0"/>
        <w:caps w:val="0"/>
        <w:sz w:val="24"/>
        <w:u w:val="none"/>
      </w:rPr>
    </w:lvl>
    <w:lvl w:ilvl="8">
      <w:start w:val="1"/>
      <w:numFmt w:val="decimal"/>
      <w:pStyle w:val="Heading9"/>
      <w:suff w:val="space"/>
      <w:lvlText w:val="%1.%2.%3.%4.%5.%6.%7.%8.%9."/>
      <w:lvlJc w:val="left"/>
      <w:pPr>
        <w:tabs>
          <w:tab w:val="num" w:pos="0"/>
        </w:tabs>
        <w:ind w:left="0" w:firstLine="0"/>
      </w:pPr>
      <w:rPr>
        <w:rFonts w:ascii="Times New Roman" w:hAnsi="Times New Roman" w:cs="Times New Roman"/>
        <w:b/>
        <w:i w:val="0"/>
        <w:caps w:val="0"/>
        <w:sz w:val="24"/>
        <w:u w:val="none"/>
      </w:rPr>
    </w:lvl>
  </w:abstractNum>
  <w:abstractNum w:abstractNumId="8" w15:restartNumberingAfterBreak="0">
    <w:nsid w:val="1CC30B5B"/>
    <w:multiLevelType w:val="hybridMultilevel"/>
    <w:tmpl w:val="8FD0893A"/>
    <w:lvl w:ilvl="0" w:tplc="537C1454">
      <w:start w:val="1"/>
      <w:numFmt w:val="lowerLetter"/>
      <w:lvlText w:val="%1)"/>
      <w:lvlJc w:val="left"/>
      <w:pPr>
        <w:ind w:left="720" w:hanging="360"/>
      </w:pPr>
      <w:rPr>
        <w:rFonts w:hint="default"/>
        <w:sz w:val="22"/>
        <w:szCs w:val="22"/>
      </w:rPr>
    </w:lvl>
    <w:lvl w:ilvl="1" w:tplc="3B5A4BC2" w:tentative="1">
      <w:start w:val="1"/>
      <w:numFmt w:val="lowerLetter"/>
      <w:lvlText w:val="%2."/>
      <w:lvlJc w:val="left"/>
      <w:pPr>
        <w:ind w:left="1440" w:hanging="360"/>
      </w:pPr>
    </w:lvl>
    <w:lvl w:ilvl="2" w:tplc="BF28DDF4" w:tentative="1">
      <w:start w:val="1"/>
      <w:numFmt w:val="lowerRoman"/>
      <w:lvlText w:val="%3."/>
      <w:lvlJc w:val="right"/>
      <w:pPr>
        <w:ind w:left="2160" w:hanging="180"/>
      </w:pPr>
    </w:lvl>
    <w:lvl w:ilvl="3" w:tplc="737CF6A8" w:tentative="1">
      <w:start w:val="1"/>
      <w:numFmt w:val="decimal"/>
      <w:lvlText w:val="%4."/>
      <w:lvlJc w:val="left"/>
      <w:pPr>
        <w:ind w:left="2880" w:hanging="360"/>
      </w:pPr>
    </w:lvl>
    <w:lvl w:ilvl="4" w:tplc="266432B2" w:tentative="1">
      <w:start w:val="1"/>
      <w:numFmt w:val="lowerLetter"/>
      <w:lvlText w:val="%5."/>
      <w:lvlJc w:val="left"/>
      <w:pPr>
        <w:ind w:left="3600" w:hanging="360"/>
      </w:pPr>
    </w:lvl>
    <w:lvl w:ilvl="5" w:tplc="44E8C516" w:tentative="1">
      <w:start w:val="1"/>
      <w:numFmt w:val="lowerRoman"/>
      <w:lvlText w:val="%6."/>
      <w:lvlJc w:val="right"/>
      <w:pPr>
        <w:ind w:left="4320" w:hanging="180"/>
      </w:pPr>
    </w:lvl>
    <w:lvl w:ilvl="6" w:tplc="9768D848" w:tentative="1">
      <w:start w:val="1"/>
      <w:numFmt w:val="decimal"/>
      <w:lvlText w:val="%7."/>
      <w:lvlJc w:val="left"/>
      <w:pPr>
        <w:ind w:left="5040" w:hanging="360"/>
      </w:pPr>
    </w:lvl>
    <w:lvl w:ilvl="7" w:tplc="E52EA76C" w:tentative="1">
      <w:start w:val="1"/>
      <w:numFmt w:val="lowerLetter"/>
      <w:lvlText w:val="%8."/>
      <w:lvlJc w:val="left"/>
      <w:pPr>
        <w:ind w:left="5760" w:hanging="360"/>
      </w:pPr>
    </w:lvl>
    <w:lvl w:ilvl="8" w:tplc="519C59FA" w:tentative="1">
      <w:start w:val="1"/>
      <w:numFmt w:val="lowerRoman"/>
      <w:lvlText w:val="%9."/>
      <w:lvlJc w:val="right"/>
      <w:pPr>
        <w:ind w:left="6480" w:hanging="180"/>
      </w:pPr>
    </w:lvl>
  </w:abstractNum>
  <w:abstractNum w:abstractNumId="9" w15:restartNumberingAfterBreak="0">
    <w:nsid w:val="208674B6"/>
    <w:multiLevelType w:val="hybridMultilevel"/>
    <w:tmpl w:val="6DDC2704"/>
    <w:lvl w:ilvl="0" w:tplc="07CA2B50">
      <w:start w:val="1"/>
      <w:numFmt w:val="decimal"/>
      <w:lvlText w:val="%1."/>
      <w:lvlJc w:val="left"/>
      <w:pPr>
        <w:tabs>
          <w:tab w:val="num" w:pos="360"/>
        </w:tabs>
        <w:ind w:left="360" w:hanging="360"/>
      </w:pPr>
      <w:rPr>
        <w:rFonts w:hint="default"/>
        <w:sz w:val="22"/>
        <w:szCs w:val="22"/>
      </w:rPr>
    </w:lvl>
    <w:lvl w:ilvl="1" w:tplc="F3ACB7F8" w:tentative="1">
      <w:start w:val="1"/>
      <w:numFmt w:val="lowerLetter"/>
      <w:lvlText w:val="%2."/>
      <w:lvlJc w:val="left"/>
      <w:pPr>
        <w:ind w:left="1080" w:hanging="360"/>
      </w:pPr>
    </w:lvl>
    <w:lvl w:ilvl="2" w:tplc="1A8CDF3C" w:tentative="1">
      <w:start w:val="1"/>
      <w:numFmt w:val="lowerRoman"/>
      <w:lvlText w:val="%3."/>
      <w:lvlJc w:val="right"/>
      <w:pPr>
        <w:ind w:left="1800" w:hanging="180"/>
      </w:pPr>
    </w:lvl>
    <w:lvl w:ilvl="3" w:tplc="A322D21A" w:tentative="1">
      <w:start w:val="1"/>
      <w:numFmt w:val="decimal"/>
      <w:lvlText w:val="%4."/>
      <w:lvlJc w:val="left"/>
      <w:pPr>
        <w:ind w:left="2520" w:hanging="360"/>
      </w:pPr>
    </w:lvl>
    <w:lvl w:ilvl="4" w:tplc="AE683A2C" w:tentative="1">
      <w:start w:val="1"/>
      <w:numFmt w:val="lowerLetter"/>
      <w:lvlText w:val="%5."/>
      <w:lvlJc w:val="left"/>
      <w:pPr>
        <w:ind w:left="3240" w:hanging="360"/>
      </w:pPr>
    </w:lvl>
    <w:lvl w:ilvl="5" w:tplc="20780120" w:tentative="1">
      <w:start w:val="1"/>
      <w:numFmt w:val="lowerRoman"/>
      <w:lvlText w:val="%6."/>
      <w:lvlJc w:val="right"/>
      <w:pPr>
        <w:ind w:left="3960" w:hanging="180"/>
      </w:pPr>
    </w:lvl>
    <w:lvl w:ilvl="6" w:tplc="8494B746" w:tentative="1">
      <w:start w:val="1"/>
      <w:numFmt w:val="decimal"/>
      <w:lvlText w:val="%7."/>
      <w:lvlJc w:val="left"/>
      <w:pPr>
        <w:ind w:left="4680" w:hanging="360"/>
      </w:pPr>
    </w:lvl>
    <w:lvl w:ilvl="7" w:tplc="ACACAF74" w:tentative="1">
      <w:start w:val="1"/>
      <w:numFmt w:val="lowerLetter"/>
      <w:lvlText w:val="%8."/>
      <w:lvlJc w:val="left"/>
      <w:pPr>
        <w:ind w:left="5400" w:hanging="360"/>
      </w:pPr>
    </w:lvl>
    <w:lvl w:ilvl="8" w:tplc="61928236" w:tentative="1">
      <w:start w:val="1"/>
      <w:numFmt w:val="lowerRoman"/>
      <w:lvlText w:val="%9."/>
      <w:lvlJc w:val="right"/>
      <w:pPr>
        <w:ind w:left="6120" w:hanging="180"/>
      </w:pPr>
    </w:lvl>
  </w:abstractNum>
  <w:abstractNum w:abstractNumId="10" w15:restartNumberingAfterBreak="0">
    <w:nsid w:val="22AF4806"/>
    <w:multiLevelType w:val="hybridMultilevel"/>
    <w:tmpl w:val="D640148A"/>
    <w:lvl w:ilvl="0" w:tplc="6E308476">
      <w:start w:val="2"/>
      <w:numFmt w:val="bullet"/>
      <w:lvlText w:val=""/>
      <w:lvlJc w:val="left"/>
      <w:pPr>
        <w:ind w:left="720" w:hanging="360"/>
      </w:pPr>
      <w:rPr>
        <w:rFonts w:ascii="Symbol" w:eastAsia="Times New Roman" w:hAnsi="Symbol" w:cs="Times New Roman" w:hint="default"/>
      </w:rPr>
    </w:lvl>
    <w:lvl w:ilvl="1" w:tplc="0E18F8B0" w:tentative="1">
      <w:start w:val="1"/>
      <w:numFmt w:val="bullet"/>
      <w:lvlText w:val="o"/>
      <w:lvlJc w:val="left"/>
      <w:pPr>
        <w:ind w:left="1440" w:hanging="360"/>
      </w:pPr>
      <w:rPr>
        <w:rFonts w:ascii="Courier New" w:hAnsi="Courier New" w:cs="Courier New" w:hint="default"/>
      </w:rPr>
    </w:lvl>
    <w:lvl w:ilvl="2" w:tplc="36084806" w:tentative="1">
      <w:start w:val="1"/>
      <w:numFmt w:val="bullet"/>
      <w:lvlText w:val=""/>
      <w:lvlJc w:val="left"/>
      <w:pPr>
        <w:ind w:left="2160" w:hanging="360"/>
      </w:pPr>
      <w:rPr>
        <w:rFonts w:ascii="Wingdings" w:hAnsi="Wingdings" w:hint="default"/>
      </w:rPr>
    </w:lvl>
    <w:lvl w:ilvl="3" w:tplc="876E261A" w:tentative="1">
      <w:start w:val="1"/>
      <w:numFmt w:val="bullet"/>
      <w:lvlText w:val=""/>
      <w:lvlJc w:val="left"/>
      <w:pPr>
        <w:ind w:left="2880" w:hanging="360"/>
      </w:pPr>
      <w:rPr>
        <w:rFonts w:ascii="Symbol" w:hAnsi="Symbol" w:hint="default"/>
      </w:rPr>
    </w:lvl>
    <w:lvl w:ilvl="4" w:tplc="320EB0C8" w:tentative="1">
      <w:start w:val="1"/>
      <w:numFmt w:val="bullet"/>
      <w:lvlText w:val="o"/>
      <w:lvlJc w:val="left"/>
      <w:pPr>
        <w:ind w:left="3600" w:hanging="360"/>
      </w:pPr>
      <w:rPr>
        <w:rFonts w:ascii="Courier New" w:hAnsi="Courier New" w:cs="Courier New" w:hint="default"/>
      </w:rPr>
    </w:lvl>
    <w:lvl w:ilvl="5" w:tplc="5A30470C" w:tentative="1">
      <w:start w:val="1"/>
      <w:numFmt w:val="bullet"/>
      <w:lvlText w:val=""/>
      <w:lvlJc w:val="left"/>
      <w:pPr>
        <w:ind w:left="4320" w:hanging="360"/>
      </w:pPr>
      <w:rPr>
        <w:rFonts w:ascii="Wingdings" w:hAnsi="Wingdings" w:hint="default"/>
      </w:rPr>
    </w:lvl>
    <w:lvl w:ilvl="6" w:tplc="1F5EE372" w:tentative="1">
      <w:start w:val="1"/>
      <w:numFmt w:val="bullet"/>
      <w:lvlText w:val=""/>
      <w:lvlJc w:val="left"/>
      <w:pPr>
        <w:ind w:left="5040" w:hanging="360"/>
      </w:pPr>
      <w:rPr>
        <w:rFonts w:ascii="Symbol" w:hAnsi="Symbol" w:hint="default"/>
      </w:rPr>
    </w:lvl>
    <w:lvl w:ilvl="7" w:tplc="2318A3A4" w:tentative="1">
      <w:start w:val="1"/>
      <w:numFmt w:val="bullet"/>
      <w:lvlText w:val="o"/>
      <w:lvlJc w:val="left"/>
      <w:pPr>
        <w:ind w:left="5760" w:hanging="360"/>
      </w:pPr>
      <w:rPr>
        <w:rFonts w:ascii="Courier New" w:hAnsi="Courier New" w:cs="Courier New" w:hint="default"/>
      </w:rPr>
    </w:lvl>
    <w:lvl w:ilvl="8" w:tplc="3F1691F4" w:tentative="1">
      <w:start w:val="1"/>
      <w:numFmt w:val="bullet"/>
      <w:lvlText w:val=""/>
      <w:lvlJc w:val="left"/>
      <w:pPr>
        <w:ind w:left="6480" w:hanging="360"/>
      </w:pPr>
      <w:rPr>
        <w:rFonts w:ascii="Wingdings" w:hAnsi="Wingdings" w:hint="default"/>
      </w:rPr>
    </w:lvl>
  </w:abstractNum>
  <w:abstractNum w:abstractNumId="11" w15:restartNumberingAfterBreak="0">
    <w:nsid w:val="280F7B82"/>
    <w:multiLevelType w:val="hybridMultilevel"/>
    <w:tmpl w:val="11684628"/>
    <w:lvl w:ilvl="0" w:tplc="BAE46FAA">
      <w:start w:val="1"/>
      <w:numFmt w:val="bullet"/>
      <w:lvlText w:val=""/>
      <w:lvlJc w:val="left"/>
      <w:pPr>
        <w:tabs>
          <w:tab w:val="num" w:pos="720"/>
        </w:tabs>
        <w:ind w:left="720" w:hanging="360"/>
      </w:pPr>
      <w:rPr>
        <w:rFonts w:ascii="Symbol" w:hAnsi="Symbol" w:hint="default"/>
        <w:color w:val="auto"/>
      </w:rPr>
    </w:lvl>
    <w:lvl w:ilvl="1" w:tplc="265A9000" w:tentative="1">
      <w:start w:val="1"/>
      <w:numFmt w:val="bullet"/>
      <w:lvlText w:val="o"/>
      <w:lvlJc w:val="left"/>
      <w:pPr>
        <w:tabs>
          <w:tab w:val="num" w:pos="1440"/>
        </w:tabs>
        <w:ind w:left="1440" w:hanging="360"/>
      </w:pPr>
      <w:rPr>
        <w:rFonts w:ascii="Courier New" w:hAnsi="Courier New" w:hint="default"/>
      </w:rPr>
    </w:lvl>
    <w:lvl w:ilvl="2" w:tplc="C5524CA2" w:tentative="1">
      <w:start w:val="1"/>
      <w:numFmt w:val="bullet"/>
      <w:lvlText w:val=""/>
      <w:lvlJc w:val="left"/>
      <w:pPr>
        <w:tabs>
          <w:tab w:val="num" w:pos="2160"/>
        </w:tabs>
        <w:ind w:left="2160" w:hanging="360"/>
      </w:pPr>
      <w:rPr>
        <w:rFonts w:ascii="Wingdings" w:hAnsi="Wingdings" w:hint="default"/>
      </w:rPr>
    </w:lvl>
    <w:lvl w:ilvl="3" w:tplc="66CC39FA" w:tentative="1">
      <w:start w:val="1"/>
      <w:numFmt w:val="bullet"/>
      <w:lvlText w:val=""/>
      <w:lvlJc w:val="left"/>
      <w:pPr>
        <w:tabs>
          <w:tab w:val="num" w:pos="2880"/>
        </w:tabs>
        <w:ind w:left="2880" w:hanging="360"/>
      </w:pPr>
      <w:rPr>
        <w:rFonts w:ascii="Symbol" w:hAnsi="Symbol" w:hint="default"/>
      </w:rPr>
    </w:lvl>
    <w:lvl w:ilvl="4" w:tplc="9F62008C" w:tentative="1">
      <w:start w:val="1"/>
      <w:numFmt w:val="bullet"/>
      <w:lvlText w:val="o"/>
      <w:lvlJc w:val="left"/>
      <w:pPr>
        <w:tabs>
          <w:tab w:val="num" w:pos="3600"/>
        </w:tabs>
        <w:ind w:left="3600" w:hanging="360"/>
      </w:pPr>
      <w:rPr>
        <w:rFonts w:ascii="Courier New" w:hAnsi="Courier New" w:hint="default"/>
      </w:rPr>
    </w:lvl>
    <w:lvl w:ilvl="5" w:tplc="42BA48F6" w:tentative="1">
      <w:start w:val="1"/>
      <w:numFmt w:val="bullet"/>
      <w:lvlText w:val=""/>
      <w:lvlJc w:val="left"/>
      <w:pPr>
        <w:tabs>
          <w:tab w:val="num" w:pos="4320"/>
        </w:tabs>
        <w:ind w:left="4320" w:hanging="360"/>
      </w:pPr>
      <w:rPr>
        <w:rFonts w:ascii="Wingdings" w:hAnsi="Wingdings" w:hint="default"/>
      </w:rPr>
    </w:lvl>
    <w:lvl w:ilvl="6" w:tplc="9482DA62" w:tentative="1">
      <w:start w:val="1"/>
      <w:numFmt w:val="bullet"/>
      <w:lvlText w:val=""/>
      <w:lvlJc w:val="left"/>
      <w:pPr>
        <w:tabs>
          <w:tab w:val="num" w:pos="5040"/>
        </w:tabs>
        <w:ind w:left="5040" w:hanging="360"/>
      </w:pPr>
      <w:rPr>
        <w:rFonts w:ascii="Symbol" w:hAnsi="Symbol" w:hint="default"/>
      </w:rPr>
    </w:lvl>
    <w:lvl w:ilvl="7" w:tplc="97E243F8" w:tentative="1">
      <w:start w:val="1"/>
      <w:numFmt w:val="bullet"/>
      <w:lvlText w:val="o"/>
      <w:lvlJc w:val="left"/>
      <w:pPr>
        <w:tabs>
          <w:tab w:val="num" w:pos="5760"/>
        </w:tabs>
        <w:ind w:left="5760" w:hanging="360"/>
      </w:pPr>
      <w:rPr>
        <w:rFonts w:ascii="Courier New" w:hAnsi="Courier New" w:hint="default"/>
      </w:rPr>
    </w:lvl>
    <w:lvl w:ilvl="8" w:tplc="E178573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D4B44BD"/>
    <w:multiLevelType w:val="singleLevel"/>
    <w:tmpl w:val="88745FC4"/>
    <w:lvl w:ilvl="0">
      <w:start w:val="1"/>
      <w:numFmt w:val="decimal"/>
      <w:pStyle w:val="ListNumber"/>
      <w:lvlText w:val="%1."/>
      <w:lvlJc w:val="left"/>
      <w:pPr>
        <w:tabs>
          <w:tab w:val="num" w:pos="360"/>
        </w:tabs>
        <w:ind w:left="360" w:hanging="360"/>
      </w:pPr>
      <w:rPr>
        <w:caps w:val="0"/>
        <w:u w:val="none"/>
      </w:rPr>
    </w:lvl>
  </w:abstractNum>
  <w:abstractNum w:abstractNumId="13" w15:restartNumberingAfterBreak="0">
    <w:nsid w:val="3031111A"/>
    <w:multiLevelType w:val="hybridMultilevel"/>
    <w:tmpl w:val="947CF1B8"/>
    <w:lvl w:ilvl="0" w:tplc="B1D25BE4">
      <w:start w:val="1"/>
      <w:numFmt w:val="bullet"/>
      <w:lvlText w:val=""/>
      <w:lvlJc w:val="left"/>
      <w:pPr>
        <w:ind w:left="720" w:hanging="360"/>
      </w:pPr>
      <w:rPr>
        <w:rFonts w:ascii="Symbol" w:hAnsi="Symbol" w:hint="default"/>
      </w:rPr>
    </w:lvl>
    <w:lvl w:ilvl="1" w:tplc="D0F6FE70" w:tentative="1">
      <w:start w:val="1"/>
      <w:numFmt w:val="bullet"/>
      <w:lvlText w:val="o"/>
      <w:lvlJc w:val="left"/>
      <w:pPr>
        <w:ind w:left="1440" w:hanging="360"/>
      </w:pPr>
      <w:rPr>
        <w:rFonts w:ascii="Courier New" w:hAnsi="Courier New" w:cs="Courier New" w:hint="default"/>
      </w:rPr>
    </w:lvl>
    <w:lvl w:ilvl="2" w:tplc="BDF627AE" w:tentative="1">
      <w:start w:val="1"/>
      <w:numFmt w:val="bullet"/>
      <w:lvlText w:val=""/>
      <w:lvlJc w:val="left"/>
      <w:pPr>
        <w:ind w:left="2160" w:hanging="360"/>
      </w:pPr>
      <w:rPr>
        <w:rFonts w:ascii="Wingdings" w:hAnsi="Wingdings" w:hint="default"/>
      </w:rPr>
    </w:lvl>
    <w:lvl w:ilvl="3" w:tplc="A55AFE00" w:tentative="1">
      <w:start w:val="1"/>
      <w:numFmt w:val="bullet"/>
      <w:lvlText w:val=""/>
      <w:lvlJc w:val="left"/>
      <w:pPr>
        <w:ind w:left="2880" w:hanging="360"/>
      </w:pPr>
      <w:rPr>
        <w:rFonts w:ascii="Symbol" w:hAnsi="Symbol" w:hint="default"/>
      </w:rPr>
    </w:lvl>
    <w:lvl w:ilvl="4" w:tplc="F99A4148" w:tentative="1">
      <w:start w:val="1"/>
      <w:numFmt w:val="bullet"/>
      <w:lvlText w:val="o"/>
      <w:lvlJc w:val="left"/>
      <w:pPr>
        <w:ind w:left="3600" w:hanging="360"/>
      </w:pPr>
      <w:rPr>
        <w:rFonts w:ascii="Courier New" w:hAnsi="Courier New" w:cs="Courier New" w:hint="default"/>
      </w:rPr>
    </w:lvl>
    <w:lvl w:ilvl="5" w:tplc="F6F6D19C" w:tentative="1">
      <w:start w:val="1"/>
      <w:numFmt w:val="bullet"/>
      <w:lvlText w:val=""/>
      <w:lvlJc w:val="left"/>
      <w:pPr>
        <w:ind w:left="4320" w:hanging="360"/>
      </w:pPr>
      <w:rPr>
        <w:rFonts w:ascii="Wingdings" w:hAnsi="Wingdings" w:hint="default"/>
      </w:rPr>
    </w:lvl>
    <w:lvl w:ilvl="6" w:tplc="D5FE30BA" w:tentative="1">
      <w:start w:val="1"/>
      <w:numFmt w:val="bullet"/>
      <w:lvlText w:val=""/>
      <w:lvlJc w:val="left"/>
      <w:pPr>
        <w:ind w:left="5040" w:hanging="360"/>
      </w:pPr>
      <w:rPr>
        <w:rFonts w:ascii="Symbol" w:hAnsi="Symbol" w:hint="default"/>
      </w:rPr>
    </w:lvl>
    <w:lvl w:ilvl="7" w:tplc="DDC20732" w:tentative="1">
      <w:start w:val="1"/>
      <w:numFmt w:val="bullet"/>
      <w:lvlText w:val="o"/>
      <w:lvlJc w:val="left"/>
      <w:pPr>
        <w:ind w:left="5760" w:hanging="360"/>
      </w:pPr>
      <w:rPr>
        <w:rFonts w:ascii="Courier New" w:hAnsi="Courier New" w:cs="Courier New" w:hint="default"/>
      </w:rPr>
    </w:lvl>
    <w:lvl w:ilvl="8" w:tplc="81FC405C" w:tentative="1">
      <w:start w:val="1"/>
      <w:numFmt w:val="bullet"/>
      <w:lvlText w:val=""/>
      <w:lvlJc w:val="left"/>
      <w:pPr>
        <w:ind w:left="6480" w:hanging="360"/>
      </w:pPr>
      <w:rPr>
        <w:rFonts w:ascii="Wingdings" w:hAnsi="Wingdings" w:hint="default"/>
      </w:rPr>
    </w:lvl>
  </w:abstractNum>
  <w:abstractNum w:abstractNumId="14"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459A7051"/>
    <w:multiLevelType w:val="hybridMultilevel"/>
    <w:tmpl w:val="37F2C632"/>
    <w:lvl w:ilvl="0" w:tplc="606EC25E">
      <w:start w:val="4"/>
      <w:numFmt w:val="bullet"/>
      <w:lvlText w:val=""/>
      <w:lvlJc w:val="left"/>
      <w:pPr>
        <w:ind w:left="720" w:hanging="360"/>
      </w:pPr>
      <w:rPr>
        <w:rFonts w:ascii="Symbol" w:eastAsia="SimSun" w:hAnsi="Symbol" w:cs="TimesNewRomanPSMT" w:hint="default"/>
      </w:rPr>
    </w:lvl>
    <w:lvl w:ilvl="1" w:tplc="3522AF3E" w:tentative="1">
      <w:start w:val="1"/>
      <w:numFmt w:val="bullet"/>
      <w:lvlText w:val="o"/>
      <w:lvlJc w:val="left"/>
      <w:pPr>
        <w:ind w:left="1440" w:hanging="360"/>
      </w:pPr>
      <w:rPr>
        <w:rFonts w:ascii="Courier New" w:hAnsi="Courier New" w:cs="Courier New" w:hint="default"/>
      </w:rPr>
    </w:lvl>
    <w:lvl w:ilvl="2" w:tplc="67B85BEC" w:tentative="1">
      <w:start w:val="1"/>
      <w:numFmt w:val="bullet"/>
      <w:lvlText w:val=""/>
      <w:lvlJc w:val="left"/>
      <w:pPr>
        <w:ind w:left="2160" w:hanging="360"/>
      </w:pPr>
      <w:rPr>
        <w:rFonts w:ascii="Wingdings" w:hAnsi="Wingdings" w:hint="default"/>
      </w:rPr>
    </w:lvl>
    <w:lvl w:ilvl="3" w:tplc="F73675C8" w:tentative="1">
      <w:start w:val="1"/>
      <w:numFmt w:val="bullet"/>
      <w:lvlText w:val=""/>
      <w:lvlJc w:val="left"/>
      <w:pPr>
        <w:ind w:left="2880" w:hanging="360"/>
      </w:pPr>
      <w:rPr>
        <w:rFonts w:ascii="Symbol" w:hAnsi="Symbol" w:hint="default"/>
      </w:rPr>
    </w:lvl>
    <w:lvl w:ilvl="4" w:tplc="08C0EADA" w:tentative="1">
      <w:start w:val="1"/>
      <w:numFmt w:val="bullet"/>
      <w:lvlText w:val="o"/>
      <w:lvlJc w:val="left"/>
      <w:pPr>
        <w:ind w:left="3600" w:hanging="360"/>
      </w:pPr>
      <w:rPr>
        <w:rFonts w:ascii="Courier New" w:hAnsi="Courier New" w:cs="Courier New" w:hint="default"/>
      </w:rPr>
    </w:lvl>
    <w:lvl w:ilvl="5" w:tplc="3AF63A7C" w:tentative="1">
      <w:start w:val="1"/>
      <w:numFmt w:val="bullet"/>
      <w:lvlText w:val=""/>
      <w:lvlJc w:val="left"/>
      <w:pPr>
        <w:ind w:left="4320" w:hanging="360"/>
      </w:pPr>
      <w:rPr>
        <w:rFonts w:ascii="Wingdings" w:hAnsi="Wingdings" w:hint="default"/>
      </w:rPr>
    </w:lvl>
    <w:lvl w:ilvl="6" w:tplc="29A04C14" w:tentative="1">
      <w:start w:val="1"/>
      <w:numFmt w:val="bullet"/>
      <w:lvlText w:val=""/>
      <w:lvlJc w:val="left"/>
      <w:pPr>
        <w:ind w:left="5040" w:hanging="360"/>
      </w:pPr>
      <w:rPr>
        <w:rFonts w:ascii="Symbol" w:hAnsi="Symbol" w:hint="default"/>
      </w:rPr>
    </w:lvl>
    <w:lvl w:ilvl="7" w:tplc="1CFE819A" w:tentative="1">
      <w:start w:val="1"/>
      <w:numFmt w:val="bullet"/>
      <w:lvlText w:val="o"/>
      <w:lvlJc w:val="left"/>
      <w:pPr>
        <w:ind w:left="5760" w:hanging="360"/>
      </w:pPr>
      <w:rPr>
        <w:rFonts w:ascii="Courier New" w:hAnsi="Courier New" w:cs="Courier New" w:hint="default"/>
      </w:rPr>
    </w:lvl>
    <w:lvl w:ilvl="8" w:tplc="6166E90E" w:tentative="1">
      <w:start w:val="1"/>
      <w:numFmt w:val="bullet"/>
      <w:lvlText w:val=""/>
      <w:lvlJc w:val="left"/>
      <w:pPr>
        <w:ind w:left="6480" w:hanging="360"/>
      </w:pPr>
      <w:rPr>
        <w:rFonts w:ascii="Wingdings" w:hAnsi="Wingdings" w:hint="default"/>
      </w:rPr>
    </w:lvl>
  </w:abstractNum>
  <w:abstractNum w:abstractNumId="16" w15:restartNumberingAfterBreak="0">
    <w:nsid w:val="48582249"/>
    <w:multiLevelType w:val="hybridMultilevel"/>
    <w:tmpl w:val="2A7C5A74"/>
    <w:lvl w:ilvl="0" w:tplc="4FC0D322">
      <w:start w:val="1"/>
      <w:numFmt w:val="decimal"/>
      <w:lvlText w:val="%1."/>
      <w:lvlJc w:val="left"/>
      <w:pPr>
        <w:tabs>
          <w:tab w:val="num" w:pos="720"/>
        </w:tabs>
        <w:ind w:left="720" w:hanging="360"/>
      </w:pPr>
      <w:rPr>
        <w:sz w:val="22"/>
        <w:szCs w:val="22"/>
      </w:rPr>
    </w:lvl>
    <w:lvl w:ilvl="1" w:tplc="3DD2FE52" w:tentative="1">
      <w:start w:val="1"/>
      <w:numFmt w:val="lowerLetter"/>
      <w:lvlText w:val="%2."/>
      <w:lvlJc w:val="left"/>
      <w:pPr>
        <w:tabs>
          <w:tab w:val="num" w:pos="1440"/>
        </w:tabs>
        <w:ind w:left="1440" w:hanging="360"/>
      </w:pPr>
    </w:lvl>
    <w:lvl w:ilvl="2" w:tplc="4E6C1DAC" w:tentative="1">
      <w:start w:val="1"/>
      <w:numFmt w:val="lowerRoman"/>
      <w:lvlText w:val="%3."/>
      <w:lvlJc w:val="right"/>
      <w:pPr>
        <w:tabs>
          <w:tab w:val="num" w:pos="2160"/>
        </w:tabs>
        <w:ind w:left="2160" w:hanging="180"/>
      </w:pPr>
    </w:lvl>
    <w:lvl w:ilvl="3" w:tplc="A4CC9A2A" w:tentative="1">
      <w:start w:val="1"/>
      <w:numFmt w:val="decimal"/>
      <w:lvlText w:val="%4."/>
      <w:lvlJc w:val="left"/>
      <w:pPr>
        <w:tabs>
          <w:tab w:val="num" w:pos="2880"/>
        </w:tabs>
        <w:ind w:left="2880" w:hanging="360"/>
      </w:pPr>
    </w:lvl>
    <w:lvl w:ilvl="4" w:tplc="E5E07696" w:tentative="1">
      <w:start w:val="1"/>
      <w:numFmt w:val="lowerLetter"/>
      <w:lvlText w:val="%5."/>
      <w:lvlJc w:val="left"/>
      <w:pPr>
        <w:tabs>
          <w:tab w:val="num" w:pos="3600"/>
        </w:tabs>
        <w:ind w:left="3600" w:hanging="360"/>
      </w:pPr>
    </w:lvl>
    <w:lvl w:ilvl="5" w:tplc="B5D665F8" w:tentative="1">
      <w:start w:val="1"/>
      <w:numFmt w:val="lowerRoman"/>
      <w:lvlText w:val="%6."/>
      <w:lvlJc w:val="right"/>
      <w:pPr>
        <w:tabs>
          <w:tab w:val="num" w:pos="4320"/>
        </w:tabs>
        <w:ind w:left="4320" w:hanging="180"/>
      </w:pPr>
    </w:lvl>
    <w:lvl w:ilvl="6" w:tplc="51E66116" w:tentative="1">
      <w:start w:val="1"/>
      <w:numFmt w:val="decimal"/>
      <w:lvlText w:val="%7."/>
      <w:lvlJc w:val="left"/>
      <w:pPr>
        <w:tabs>
          <w:tab w:val="num" w:pos="5040"/>
        </w:tabs>
        <w:ind w:left="5040" w:hanging="360"/>
      </w:pPr>
    </w:lvl>
    <w:lvl w:ilvl="7" w:tplc="125A514A" w:tentative="1">
      <w:start w:val="1"/>
      <w:numFmt w:val="lowerLetter"/>
      <w:lvlText w:val="%8."/>
      <w:lvlJc w:val="left"/>
      <w:pPr>
        <w:tabs>
          <w:tab w:val="num" w:pos="5760"/>
        </w:tabs>
        <w:ind w:left="5760" w:hanging="360"/>
      </w:pPr>
    </w:lvl>
    <w:lvl w:ilvl="8" w:tplc="F1329E18" w:tentative="1">
      <w:start w:val="1"/>
      <w:numFmt w:val="lowerRoman"/>
      <w:lvlText w:val="%9."/>
      <w:lvlJc w:val="right"/>
      <w:pPr>
        <w:tabs>
          <w:tab w:val="num" w:pos="6480"/>
        </w:tabs>
        <w:ind w:left="6480" w:hanging="180"/>
      </w:pPr>
    </w:lvl>
  </w:abstractNum>
  <w:abstractNum w:abstractNumId="17" w15:restartNumberingAfterBreak="0">
    <w:nsid w:val="4D1601E7"/>
    <w:multiLevelType w:val="multilevel"/>
    <w:tmpl w:val="5112A07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54422207"/>
    <w:multiLevelType w:val="hybridMultilevel"/>
    <w:tmpl w:val="60A28DD0"/>
    <w:lvl w:ilvl="0" w:tplc="386E1F34">
      <w:start w:val="1"/>
      <w:numFmt w:val="bullet"/>
      <w:lvlText w:val=""/>
      <w:lvlJc w:val="left"/>
      <w:pPr>
        <w:ind w:left="720" w:hanging="360"/>
      </w:pPr>
      <w:rPr>
        <w:rFonts w:ascii="Symbol" w:hAnsi="Symbol" w:hint="default"/>
      </w:rPr>
    </w:lvl>
    <w:lvl w:ilvl="1" w:tplc="738E6B02" w:tentative="1">
      <w:start w:val="1"/>
      <w:numFmt w:val="bullet"/>
      <w:lvlText w:val="o"/>
      <w:lvlJc w:val="left"/>
      <w:pPr>
        <w:ind w:left="1440" w:hanging="360"/>
      </w:pPr>
      <w:rPr>
        <w:rFonts w:ascii="Courier New" w:hAnsi="Courier New" w:cs="Courier New" w:hint="default"/>
      </w:rPr>
    </w:lvl>
    <w:lvl w:ilvl="2" w:tplc="AFCA6306" w:tentative="1">
      <w:start w:val="1"/>
      <w:numFmt w:val="bullet"/>
      <w:lvlText w:val=""/>
      <w:lvlJc w:val="left"/>
      <w:pPr>
        <w:ind w:left="2160" w:hanging="360"/>
      </w:pPr>
      <w:rPr>
        <w:rFonts w:ascii="Wingdings" w:hAnsi="Wingdings" w:hint="default"/>
      </w:rPr>
    </w:lvl>
    <w:lvl w:ilvl="3" w:tplc="56B2753A" w:tentative="1">
      <w:start w:val="1"/>
      <w:numFmt w:val="bullet"/>
      <w:lvlText w:val=""/>
      <w:lvlJc w:val="left"/>
      <w:pPr>
        <w:ind w:left="2880" w:hanging="360"/>
      </w:pPr>
      <w:rPr>
        <w:rFonts w:ascii="Symbol" w:hAnsi="Symbol" w:hint="default"/>
      </w:rPr>
    </w:lvl>
    <w:lvl w:ilvl="4" w:tplc="9FBA425C" w:tentative="1">
      <w:start w:val="1"/>
      <w:numFmt w:val="bullet"/>
      <w:lvlText w:val="o"/>
      <w:lvlJc w:val="left"/>
      <w:pPr>
        <w:ind w:left="3600" w:hanging="360"/>
      </w:pPr>
      <w:rPr>
        <w:rFonts w:ascii="Courier New" w:hAnsi="Courier New" w:cs="Courier New" w:hint="default"/>
      </w:rPr>
    </w:lvl>
    <w:lvl w:ilvl="5" w:tplc="4AA8939C" w:tentative="1">
      <w:start w:val="1"/>
      <w:numFmt w:val="bullet"/>
      <w:lvlText w:val=""/>
      <w:lvlJc w:val="left"/>
      <w:pPr>
        <w:ind w:left="4320" w:hanging="360"/>
      </w:pPr>
      <w:rPr>
        <w:rFonts w:ascii="Wingdings" w:hAnsi="Wingdings" w:hint="default"/>
      </w:rPr>
    </w:lvl>
    <w:lvl w:ilvl="6" w:tplc="71B22042" w:tentative="1">
      <w:start w:val="1"/>
      <w:numFmt w:val="bullet"/>
      <w:lvlText w:val=""/>
      <w:lvlJc w:val="left"/>
      <w:pPr>
        <w:ind w:left="5040" w:hanging="360"/>
      </w:pPr>
      <w:rPr>
        <w:rFonts w:ascii="Symbol" w:hAnsi="Symbol" w:hint="default"/>
      </w:rPr>
    </w:lvl>
    <w:lvl w:ilvl="7" w:tplc="0CD0E3EC" w:tentative="1">
      <w:start w:val="1"/>
      <w:numFmt w:val="bullet"/>
      <w:lvlText w:val="o"/>
      <w:lvlJc w:val="left"/>
      <w:pPr>
        <w:ind w:left="5760" w:hanging="360"/>
      </w:pPr>
      <w:rPr>
        <w:rFonts w:ascii="Courier New" w:hAnsi="Courier New" w:cs="Courier New" w:hint="default"/>
      </w:rPr>
    </w:lvl>
    <w:lvl w:ilvl="8" w:tplc="5E3489D4" w:tentative="1">
      <w:start w:val="1"/>
      <w:numFmt w:val="bullet"/>
      <w:lvlText w:val=""/>
      <w:lvlJc w:val="left"/>
      <w:pPr>
        <w:ind w:left="6480" w:hanging="360"/>
      </w:pPr>
      <w:rPr>
        <w:rFonts w:ascii="Wingdings" w:hAnsi="Wingdings" w:hint="default"/>
      </w:rPr>
    </w:lvl>
  </w:abstractNum>
  <w:abstractNum w:abstractNumId="19" w15:restartNumberingAfterBreak="0">
    <w:nsid w:val="5711604D"/>
    <w:multiLevelType w:val="hybridMultilevel"/>
    <w:tmpl w:val="62C230C2"/>
    <w:lvl w:ilvl="0" w:tplc="0BEEED9E">
      <w:start w:val="1"/>
      <w:numFmt w:val="bullet"/>
      <w:lvlText w:val=""/>
      <w:lvlJc w:val="left"/>
      <w:pPr>
        <w:ind w:left="720" w:hanging="360"/>
      </w:pPr>
      <w:rPr>
        <w:rFonts w:ascii="Symbol" w:hAnsi="Symbol" w:hint="default"/>
      </w:rPr>
    </w:lvl>
    <w:lvl w:ilvl="1" w:tplc="55D89ECC" w:tentative="1">
      <w:start w:val="1"/>
      <w:numFmt w:val="bullet"/>
      <w:lvlText w:val="o"/>
      <w:lvlJc w:val="left"/>
      <w:pPr>
        <w:ind w:left="1440" w:hanging="360"/>
      </w:pPr>
      <w:rPr>
        <w:rFonts w:ascii="Courier New" w:hAnsi="Courier New" w:cs="Courier New" w:hint="default"/>
      </w:rPr>
    </w:lvl>
    <w:lvl w:ilvl="2" w:tplc="6DC6A97E" w:tentative="1">
      <w:start w:val="1"/>
      <w:numFmt w:val="bullet"/>
      <w:lvlText w:val=""/>
      <w:lvlJc w:val="left"/>
      <w:pPr>
        <w:ind w:left="2160" w:hanging="360"/>
      </w:pPr>
      <w:rPr>
        <w:rFonts w:ascii="Wingdings" w:hAnsi="Wingdings" w:hint="default"/>
      </w:rPr>
    </w:lvl>
    <w:lvl w:ilvl="3" w:tplc="C92E9E8E" w:tentative="1">
      <w:start w:val="1"/>
      <w:numFmt w:val="bullet"/>
      <w:lvlText w:val=""/>
      <w:lvlJc w:val="left"/>
      <w:pPr>
        <w:ind w:left="2880" w:hanging="360"/>
      </w:pPr>
      <w:rPr>
        <w:rFonts w:ascii="Symbol" w:hAnsi="Symbol" w:hint="default"/>
      </w:rPr>
    </w:lvl>
    <w:lvl w:ilvl="4" w:tplc="242AAF78" w:tentative="1">
      <w:start w:val="1"/>
      <w:numFmt w:val="bullet"/>
      <w:lvlText w:val="o"/>
      <w:lvlJc w:val="left"/>
      <w:pPr>
        <w:ind w:left="3600" w:hanging="360"/>
      </w:pPr>
      <w:rPr>
        <w:rFonts w:ascii="Courier New" w:hAnsi="Courier New" w:cs="Courier New" w:hint="default"/>
      </w:rPr>
    </w:lvl>
    <w:lvl w:ilvl="5" w:tplc="12440B00" w:tentative="1">
      <w:start w:val="1"/>
      <w:numFmt w:val="bullet"/>
      <w:lvlText w:val=""/>
      <w:lvlJc w:val="left"/>
      <w:pPr>
        <w:ind w:left="4320" w:hanging="360"/>
      </w:pPr>
      <w:rPr>
        <w:rFonts w:ascii="Wingdings" w:hAnsi="Wingdings" w:hint="default"/>
      </w:rPr>
    </w:lvl>
    <w:lvl w:ilvl="6" w:tplc="81203634" w:tentative="1">
      <w:start w:val="1"/>
      <w:numFmt w:val="bullet"/>
      <w:lvlText w:val=""/>
      <w:lvlJc w:val="left"/>
      <w:pPr>
        <w:ind w:left="5040" w:hanging="360"/>
      </w:pPr>
      <w:rPr>
        <w:rFonts w:ascii="Symbol" w:hAnsi="Symbol" w:hint="default"/>
      </w:rPr>
    </w:lvl>
    <w:lvl w:ilvl="7" w:tplc="F41C5756" w:tentative="1">
      <w:start w:val="1"/>
      <w:numFmt w:val="bullet"/>
      <w:lvlText w:val="o"/>
      <w:lvlJc w:val="left"/>
      <w:pPr>
        <w:ind w:left="5760" w:hanging="360"/>
      </w:pPr>
      <w:rPr>
        <w:rFonts w:ascii="Courier New" w:hAnsi="Courier New" w:cs="Courier New" w:hint="default"/>
      </w:rPr>
    </w:lvl>
    <w:lvl w:ilvl="8" w:tplc="0738430A" w:tentative="1">
      <w:start w:val="1"/>
      <w:numFmt w:val="bullet"/>
      <w:lvlText w:val=""/>
      <w:lvlJc w:val="left"/>
      <w:pPr>
        <w:ind w:left="6480" w:hanging="360"/>
      </w:pPr>
      <w:rPr>
        <w:rFonts w:ascii="Wingdings" w:hAnsi="Wingdings" w:hint="default"/>
      </w:rPr>
    </w:lvl>
  </w:abstractNum>
  <w:abstractNum w:abstractNumId="20" w15:restartNumberingAfterBreak="0">
    <w:nsid w:val="5D3918C9"/>
    <w:multiLevelType w:val="multilevel"/>
    <w:tmpl w:val="10D07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27B606A"/>
    <w:multiLevelType w:val="hybridMultilevel"/>
    <w:tmpl w:val="0A84E086"/>
    <w:lvl w:ilvl="0" w:tplc="95962B0C">
      <w:start w:val="1"/>
      <w:numFmt w:val="bullet"/>
      <w:lvlText w:val=""/>
      <w:lvlJc w:val="left"/>
      <w:pPr>
        <w:ind w:left="720" w:hanging="360"/>
      </w:pPr>
      <w:rPr>
        <w:rFonts w:ascii="Symbol" w:hAnsi="Symbol" w:hint="default"/>
      </w:rPr>
    </w:lvl>
    <w:lvl w:ilvl="1" w:tplc="EE10A13C">
      <w:start w:val="1"/>
      <w:numFmt w:val="bullet"/>
      <w:lvlText w:val="o"/>
      <w:lvlJc w:val="left"/>
      <w:pPr>
        <w:ind w:left="1440" w:hanging="360"/>
      </w:pPr>
      <w:rPr>
        <w:rFonts w:ascii="Courier New" w:hAnsi="Courier New" w:cs="Courier New" w:hint="default"/>
      </w:rPr>
    </w:lvl>
    <w:lvl w:ilvl="2" w:tplc="EACAE152">
      <w:start w:val="1"/>
      <w:numFmt w:val="bullet"/>
      <w:lvlText w:val=""/>
      <w:lvlJc w:val="left"/>
      <w:pPr>
        <w:ind w:left="2160" w:hanging="360"/>
      </w:pPr>
      <w:rPr>
        <w:rFonts w:ascii="Wingdings" w:hAnsi="Wingdings" w:hint="default"/>
      </w:rPr>
    </w:lvl>
    <w:lvl w:ilvl="3" w:tplc="9C249BAE" w:tentative="1">
      <w:start w:val="1"/>
      <w:numFmt w:val="bullet"/>
      <w:lvlText w:val=""/>
      <w:lvlJc w:val="left"/>
      <w:pPr>
        <w:ind w:left="2880" w:hanging="360"/>
      </w:pPr>
      <w:rPr>
        <w:rFonts w:ascii="Symbol" w:hAnsi="Symbol" w:hint="default"/>
      </w:rPr>
    </w:lvl>
    <w:lvl w:ilvl="4" w:tplc="01FA2658" w:tentative="1">
      <w:start w:val="1"/>
      <w:numFmt w:val="bullet"/>
      <w:lvlText w:val="o"/>
      <w:lvlJc w:val="left"/>
      <w:pPr>
        <w:ind w:left="3600" w:hanging="360"/>
      </w:pPr>
      <w:rPr>
        <w:rFonts w:ascii="Courier New" w:hAnsi="Courier New" w:cs="Courier New" w:hint="default"/>
      </w:rPr>
    </w:lvl>
    <w:lvl w:ilvl="5" w:tplc="81B0BB98" w:tentative="1">
      <w:start w:val="1"/>
      <w:numFmt w:val="bullet"/>
      <w:lvlText w:val=""/>
      <w:lvlJc w:val="left"/>
      <w:pPr>
        <w:ind w:left="4320" w:hanging="360"/>
      </w:pPr>
      <w:rPr>
        <w:rFonts w:ascii="Wingdings" w:hAnsi="Wingdings" w:hint="default"/>
      </w:rPr>
    </w:lvl>
    <w:lvl w:ilvl="6" w:tplc="438E0624" w:tentative="1">
      <w:start w:val="1"/>
      <w:numFmt w:val="bullet"/>
      <w:lvlText w:val=""/>
      <w:lvlJc w:val="left"/>
      <w:pPr>
        <w:ind w:left="5040" w:hanging="360"/>
      </w:pPr>
      <w:rPr>
        <w:rFonts w:ascii="Symbol" w:hAnsi="Symbol" w:hint="default"/>
      </w:rPr>
    </w:lvl>
    <w:lvl w:ilvl="7" w:tplc="D5941428" w:tentative="1">
      <w:start w:val="1"/>
      <w:numFmt w:val="bullet"/>
      <w:lvlText w:val="o"/>
      <w:lvlJc w:val="left"/>
      <w:pPr>
        <w:ind w:left="5760" w:hanging="360"/>
      </w:pPr>
      <w:rPr>
        <w:rFonts w:ascii="Courier New" w:hAnsi="Courier New" w:cs="Courier New" w:hint="default"/>
      </w:rPr>
    </w:lvl>
    <w:lvl w:ilvl="8" w:tplc="A2CAD25C" w:tentative="1">
      <w:start w:val="1"/>
      <w:numFmt w:val="bullet"/>
      <w:lvlText w:val=""/>
      <w:lvlJc w:val="left"/>
      <w:pPr>
        <w:ind w:left="6480" w:hanging="360"/>
      </w:pPr>
      <w:rPr>
        <w:rFonts w:ascii="Wingdings" w:hAnsi="Wingdings" w:hint="default"/>
      </w:rPr>
    </w:lvl>
  </w:abstractNum>
  <w:abstractNum w:abstractNumId="22" w15:restartNumberingAfterBreak="0">
    <w:nsid w:val="66CE44AD"/>
    <w:multiLevelType w:val="hybridMultilevel"/>
    <w:tmpl w:val="E12855A2"/>
    <w:lvl w:ilvl="0" w:tplc="AA4CCC1A">
      <w:start w:val="1"/>
      <w:numFmt w:val="bullet"/>
      <w:lvlText w:val=""/>
      <w:lvlJc w:val="left"/>
      <w:pPr>
        <w:ind w:left="720" w:hanging="360"/>
      </w:pPr>
      <w:rPr>
        <w:rFonts w:ascii="Symbol" w:hAnsi="Symbol" w:hint="default"/>
      </w:rPr>
    </w:lvl>
    <w:lvl w:ilvl="1" w:tplc="BB289F08" w:tentative="1">
      <w:start w:val="1"/>
      <w:numFmt w:val="bullet"/>
      <w:lvlText w:val="o"/>
      <w:lvlJc w:val="left"/>
      <w:pPr>
        <w:ind w:left="1440" w:hanging="360"/>
      </w:pPr>
      <w:rPr>
        <w:rFonts w:ascii="Courier New" w:hAnsi="Courier New" w:cs="Courier New" w:hint="default"/>
      </w:rPr>
    </w:lvl>
    <w:lvl w:ilvl="2" w:tplc="7668E0F8" w:tentative="1">
      <w:start w:val="1"/>
      <w:numFmt w:val="bullet"/>
      <w:lvlText w:val=""/>
      <w:lvlJc w:val="left"/>
      <w:pPr>
        <w:ind w:left="2160" w:hanging="360"/>
      </w:pPr>
      <w:rPr>
        <w:rFonts w:ascii="Wingdings" w:hAnsi="Wingdings" w:hint="default"/>
      </w:rPr>
    </w:lvl>
    <w:lvl w:ilvl="3" w:tplc="442A4A8C" w:tentative="1">
      <w:start w:val="1"/>
      <w:numFmt w:val="bullet"/>
      <w:lvlText w:val=""/>
      <w:lvlJc w:val="left"/>
      <w:pPr>
        <w:ind w:left="2880" w:hanging="360"/>
      </w:pPr>
      <w:rPr>
        <w:rFonts w:ascii="Symbol" w:hAnsi="Symbol" w:hint="default"/>
      </w:rPr>
    </w:lvl>
    <w:lvl w:ilvl="4" w:tplc="2FA05BAC" w:tentative="1">
      <w:start w:val="1"/>
      <w:numFmt w:val="bullet"/>
      <w:lvlText w:val="o"/>
      <w:lvlJc w:val="left"/>
      <w:pPr>
        <w:ind w:left="3600" w:hanging="360"/>
      </w:pPr>
      <w:rPr>
        <w:rFonts w:ascii="Courier New" w:hAnsi="Courier New" w:cs="Courier New" w:hint="default"/>
      </w:rPr>
    </w:lvl>
    <w:lvl w:ilvl="5" w:tplc="6C5445C6" w:tentative="1">
      <w:start w:val="1"/>
      <w:numFmt w:val="bullet"/>
      <w:lvlText w:val=""/>
      <w:lvlJc w:val="left"/>
      <w:pPr>
        <w:ind w:left="4320" w:hanging="360"/>
      </w:pPr>
      <w:rPr>
        <w:rFonts w:ascii="Wingdings" w:hAnsi="Wingdings" w:hint="default"/>
      </w:rPr>
    </w:lvl>
    <w:lvl w:ilvl="6" w:tplc="352AFE7C" w:tentative="1">
      <w:start w:val="1"/>
      <w:numFmt w:val="bullet"/>
      <w:lvlText w:val=""/>
      <w:lvlJc w:val="left"/>
      <w:pPr>
        <w:ind w:left="5040" w:hanging="360"/>
      </w:pPr>
      <w:rPr>
        <w:rFonts w:ascii="Symbol" w:hAnsi="Symbol" w:hint="default"/>
      </w:rPr>
    </w:lvl>
    <w:lvl w:ilvl="7" w:tplc="64603834" w:tentative="1">
      <w:start w:val="1"/>
      <w:numFmt w:val="bullet"/>
      <w:lvlText w:val="o"/>
      <w:lvlJc w:val="left"/>
      <w:pPr>
        <w:ind w:left="5760" w:hanging="360"/>
      </w:pPr>
      <w:rPr>
        <w:rFonts w:ascii="Courier New" w:hAnsi="Courier New" w:cs="Courier New" w:hint="default"/>
      </w:rPr>
    </w:lvl>
    <w:lvl w:ilvl="8" w:tplc="A7168CC4" w:tentative="1">
      <w:start w:val="1"/>
      <w:numFmt w:val="bullet"/>
      <w:lvlText w:val=""/>
      <w:lvlJc w:val="left"/>
      <w:pPr>
        <w:ind w:left="6480" w:hanging="360"/>
      </w:pPr>
      <w:rPr>
        <w:rFonts w:ascii="Wingdings" w:hAnsi="Wingdings" w:hint="default"/>
      </w:rPr>
    </w:lvl>
  </w:abstractNum>
  <w:abstractNum w:abstractNumId="23" w15:restartNumberingAfterBreak="0">
    <w:nsid w:val="67347D53"/>
    <w:multiLevelType w:val="hybridMultilevel"/>
    <w:tmpl w:val="DE40F3CA"/>
    <w:lvl w:ilvl="0" w:tplc="7214E1CA">
      <w:start w:val="4"/>
      <w:numFmt w:val="bullet"/>
      <w:lvlText w:val=""/>
      <w:lvlJc w:val="left"/>
      <w:pPr>
        <w:ind w:left="720" w:hanging="360"/>
      </w:pPr>
      <w:rPr>
        <w:rFonts w:ascii="Symbol" w:eastAsiaTheme="minorHAnsi" w:hAnsi="Symbol" w:cs="Calibri" w:hint="default"/>
      </w:rPr>
    </w:lvl>
    <w:lvl w:ilvl="1" w:tplc="C4D8189A" w:tentative="1">
      <w:start w:val="1"/>
      <w:numFmt w:val="bullet"/>
      <w:lvlText w:val="o"/>
      <w:lvlJc w:val="left"/>
      <w:pPr>
        <w:ind w:left="1440" w:hanging="360"/>
      </w:pPr>
      <w:rPr>
        <w:rFonts w:ascii="Courier New" w:hAnsi="Courier New" w:cs="Courier New" w:hint="default"/>
      </w:rPr>
    </w:lvl>
    <w:lvl w:ilvl="2" w:tplc="11DEDA72" w:tentative="1">
      <w:start w:val="1"/>
      <w:numFmt w:val="bullet"/>
      <w:lvlText w:val=""/>
      <w:lvlJc w:val="left"/>
      <w:pPr>
        <w:ind w:left="2160" w:hanging="360"/>
      </w:pPr>
      <w:rPr>
        <w:rFonts w:ascii="Wingdings" w:hAnsi="Wingdings" w:hint="default"/>
      </w:rPr>
    </w:lvl>
    <w:lvl w:ilvl="3" w:tplc="ED463542" w:tentative="1">
      <w:start w:val="1"/>
      <w:numFmt w:val="bullet"/>
      <w:lvlText w:val=""/>
      <w:lvlJc w:val="left"/>
      <w:pPr>
        <w:ind w:left="2880" w:hanging="360"/>
      </w:pPr>
      <w:rPr>
        <w:rFonts w:ascii="Symbol" w:hAnsi="Symbol" w:hint="default"/>
      </w:rPr>
    </w:lvl>
    <w:lvl w:ilvl="4" w:tplc="96107F1A" w:tentative="1">
      <w:start w:val="1"/>
      <w:numFmt w:val="bullet"/>
      <w:lvlText w:val="o"/>
      <w:lvlJc w:val="left"/>
      <w:pPr>
        <w:ind w:left="3600" w:hanging="360"/>
      </w:pPr>
      <w:rPr>
        <w:rFonts w:ascii="Courier New" w:hAnsi="Courier New" w:cs="Courier New" w:hint="default"/>
      </w:rPr>
    </w:lvl>
    <w:lvl w:ilvl="5" w:tplc="6A6C19EE" w:tentative="1">
      <w:start w:val="1"/>
      <w:numFmt w:val="bullet"/>
      <w:lvlText w:val=""/>
      <w:lvlJc w:val="left"/>
      <w:pPr>
        <w:ind w:left="4320" w:hanging="360"/>
      </w:pPr>
      <w:rPr>
        <w:rFonts w:ascii="Wingdings" w:hAnsi="Wingdings" w:hint="default"/>
      </w:rPr>
    </w:lvl>
    <w:lvl w:ilvl="6" w:tplc="1E9A7E36" w:tentative="1">
      <w:start w:val="1"/>
      <w:numFmt w:val="bullet"/>
      <w:lvlText w:val=""/>
      <w:lvlJc w:val="left"/>
      <w:pPr>
        <w:ind w:left="5040" w:hanging="360"/>
      </w:pPr>
      <w:rPr>
        <w:rFonts w:ascii="Symbol" w:hAnsi="Symbol" w:hint="default"/>
      </w:rPr>
    </w:lvl>
    <w:lvl w:ilvl="7" w:tplc="6FDCADAA" w:tentative="1">
      <w:start w:val="1"/>
      <w:numFmt w:val="bullet"/>
      <w:lvlText w:val="o"/>
      <w:lvlJc w:val="left"/>
      <w:pPr>
        <w:ind w:left="5760" w:hanging="360"/>
      </w:pPr>
      <w:rPr>
        <w:rFonts w:ascii="Courier New" w:hAnsi="Courier New" w:cs="Courier New" w:hint="default"/>
      </w:rPr>
    </w:lvl>
    <w:lvl w:ilvl="8" w:tplc="D3420C06" w:tentative="1">
      <w:start w:val="1"/>
      <w:numFmt w:val="bullet"/>
      <w:lvlText w:val=""/>
      <w:lvlJc w:val="left"/>
      <w:pPr>
        <w:ind w:left="6480" w:hanging="360"/>
      </w:pPr>
      <w:rPr>
        <w:rFonts w:ascii="Wingdings" w:hAnsi="Wingdings" w:hint="default"/>
      </w:rPr>
    </w:lvl>
  </w:abstractNum>
  <w:abstractNum w:abstractNumId="24" w15:restartNumberingAfterBreak="0">
    <w:nsid w:val="6F9337D0"/>
    <w:multiLevelType w:val="hybridMultilevel"/>
    <w:tmpl w:val="B6C885E6"/>
    <w:lvl w:ilvl="0" w:tplc="9E5480A8">
      <w:start w:val="1"/>
      <w:numFmt w:val="bullet"/>
      <w:lvlText w:val=""/>
      <w:lvlJc w:val="left"/>
      <w:pPr>
        <w:tabs>
          <w:tab w:val="num" w:pos="720"/>
        </w:tabs>
        <w:ind w:left="720" w:hanging="360"/>
      </w:pPr>
      <w:rPr>
        <w:rFonts w:ascii="Symbol" w:hAnsi="Symbol" w:hint="default"/>
      </w:rPr>
    </w:lvl>
    <w:lvl w:ilvl="1" w:tplc="3B0A74C0" w:tentative="1">
      <w:start w:val="1"/>
      <w:numFmt w:val="bullet"/>
      <w:lvlText w:val="o"/>
      <w:lvlJc w:val="left"/>
      <w:pPr>
        <w:tabs>
          <w:tab w:val="num" w:pos="1440"/>
        </w:tabs>
        <w:ind w:left="1440" w:hanging="360"/>
      </w:pPr>
      <w:rPr>
        <w:rFonts w:ascii="Courier New" w:hAnsi="Courier New" w:cs="Courier New" w:hint="default"/>
      </w:rPr>
    </w:lvl>
    <w:lvl w:ilvl="2" w:tplc="8C4A5B30" w:tentative="1">
      <w:start w:val="1"/>
      <w:numFmt w:val="bullet"/>
      <w:lvlText w:val=""/>
      <w:lvlJc w:val="left"/>
      <w:pPr>
        <w:tabs>
          <w:tab w:val="num" w:pos="2160"/>
        </w:tabs>
        <w:ind w:left="2160" w:hanging="360"/>
      </w:pPr>
      <w:rPr>
        <w:rFonts w:ascii="Wingdings" w:hAnsi="Wingdings" w:hint="default"/>
      </w:rPr>
    </w:lvl>
    <w:lvl w:ilvl="3" w:tplc="BCFE117E" w:tentative="1">
      <w:start w:val="1"/>
      <w:numFmt w:val="bullet"/>
      <w:lvlText w:val=""/>
      <w:lvlJc w:val="left"/>
      <w:pPr>
        <w:tabs>
          <w:tab w:val="num" w:pos="2880"/>
        </w:tabs>
        <w:ind w:left="2880" w:hanging="360"/>
      </w:pPr>
      <w:rPr>
        <w:rFonts w:ascii="Symbol" w:hAnsi="Symbol" w:hint="default"/>
      </w:rPr>
    </w:lvl>
    <w:lvl w:ilvl="4" w:tplc="7CAEBA02" w:tentative="1">
      <w:start w:val="1"/>
      <w:numFmt w:val="bullet"/>
      <w:lvlText w:val="o"/>
      <w:lvlJc w:val="left"/>
      <w:pPr>
        <w:tabs>
          <w:tab w:val="num" w:pos="3600"/>
        </w:tabs>
        <w:ind w:left="3600" w:hanging="360"/>
      </w:pPr>
      <w:rPr>
        <w:rFonts w:ascii="Courier New" w:hAnsi="Courier New" w:cs="Courier New" w:hint="default"/>
      </w:rPr>
    </w:lvl>
    <w:lvl w:ilvl="5" w:tplc="798EDBA6" w:tentative="1">
      <w:start w:val="1"/>
      <w:numFmt w:val="bullet"/>
      <w:lvlText w:val=""/>
      <w:lvlJc w:val="left"/>
      <w:pPr>
        <w:tabs>
          <w:tab w:val="num" w:pos="4320"/>
        </w:tabs>
        <w:ind w:left="4320" w:hanging="360"/>
      </w:pPr>
      <w:rPr>
        <w:rFonts w:ascii="Wingdings" w:hAnsi="Wingdings" w:hint="default"/>
      </w:rPr>
    </w:lvl>
    <w:lvl w:ilvl="6" w:tplc="1806F3EA" w:tentative="1">
      <w:start w:val="1"/>
      <w:numFmt w:val="bullet"/>
      <w:lvlText w:val=""/>
      <w:lvlJc w:val="left"/>
      <w:pPr>
        <w:tabs>
          <w:tab w:val="num" w:pos="5040"/>
        </w:tabs>
        <w:ind w:left="5040" w:hanging="360"/>
      </w:pPr>
      <w:rPr>
        <w:rFonts w:ascii="Symbol" w:hAnsi="Symbol" w:hint="default"/>
      </w:rPr>
    </w:lvl>
    <w:lvl w:ilvl="7" w:tplc="E084A73C" w:tentative="1">
      <w:start w:val="1"/>
      <w:numFmt w:val="bullet"/>
      <w:lvlText w:val="o"/>
      <w:lvlJc w:val="left"/>
      <w:pPr>
        <w:tabs>
          <w:tab w:val="num" w:pos="5760"/>
        </w:tabs>
        <w:ind w:left="5760" w:hanging="360"/>
      </w:pPr>
      <w:rPr>
        <w:rFonts w:ascii="Courier New" w:hAnsi="Courier New" w:cs="Courier New" w:hint="default"/>
      </w:rPr>
    </w:lvl>
    <w:lvl w:ilvl="8" w:tplc="55449886"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1E5396A"/>
    <w:multiLevelType w:val="hybridMultilevel"/>
    <w:tmpl w:val="2A7C5A74"/>
    <w:lvl w:ilvl="0" w:tplc="B65088E0">
      <w:start w:val="1"/>
      <w:numFmt w:val="decimal"/>
      <w:lvlText w:val="%1."/>
      <w:lvlJc w:val="left"/>
      <w:pPr>
        <w:tabs>
          <w:tab w:val="num" w:pos="720"/>
        </w:tabs>
        <w:ind w:left="720" w:hanging="360"/>
      </w:pPr>
      <w:rPr>
        <w:sz w:val="22"/>
        <w:szCs w:val="22"/>
      </w:rPr>
    </w:lvl>
    <w:lvl w:ilvl="1" w:tplc="A16E7068" w:tentative="1">
      <w:start w:val="1"/>
      <w:numFmt w:val="lowerLetter"/>
      <w:lvlText w:val="%2."/>
      <w:lvlJc w:val="left"/>
      <w:pPr>
        <w:tabs>
          <w:tab w:val="num" w:pos="1440"/>
        </w:tabs>
        <w:ind w:left="1440" w:hanging="360"/>
      </w:pPr>
    </w:lvl>
    <w:lvl w:ilvl="2" w:tplc="B7586198" w:tentative="1">
      <w:start w:val="1"/>
      <w:numFmt w:val="lowerRoman"/>
      <w:lvlText w:val="%3."/>
      <w:lvlJc w:val="right"/>
      <w:pPr>
        <w:tabs>
          <w:tab w:val="num" w:pos="2160"/>
        </w:tabs>
        <w:ind w:left="2160" w:hanging="180"/>
      </w:pPr>
    </w:lvl>
    <w:lvl w:ilvl="3" w:tplc="80FE16DA" w:tentative="1">
      <w:start w:val="1"/>
      <w:numFmt w:val="decimal"/>
      <w:lvlText w:val="%4."/>
      <w:lvlJc w:val="left"/>
      <w:pPr>
        <w:tabs>
          <w:tab w:val="num" w:pos="2880"/>
        </w:tabs>
        <w:ind w:left="2880" w:hanging="360"/>
      </w:pPr>
    </w:lvl>
    <w:lvl w:ilvl="4" w:tplc="281639DC" w:tentative="1">
      <w:start w:val="1"/>
      <w:numFmt w:val="lowerLetter"/>
      <w:lvlText w:val="%5."/>
      <w:lvlJc w:val="left"/>
      <w:pPr>
        <w:tabs>
          <w:tab w:val="num" w:pos="3600"/>
        </w:tabs>
        <w:ind w:left="3600" w:hanging="360"/>
      </w:pPr>
    </w:lvl>
    <w:lvl w:ilvl="5" w:tplc="17F44CD6" w:tentative="1">
      <w:start w:val="1"/>
      <w:numFmt w:val="lowerRoman"/>
      <w:lvlText w:val="%6."/>
      <w:lvlJc w:val="right"/>
      <w:pPr>
        <w:tabs>
          <w:tab w:val="num" w:pos="4320"/>
        </w:tabs>
        <w:ind w:left="4320" w:hanging="180"/>
      </w:pPr>
    </w:lvl>
    <w:lvl w:ilvl="6" w:tplc="327C388C" w:tentative="1">
      <w:start w:val="1"/>
      <w:numFmt w:val="decimal"/>
      <w:lvlText w:val="%7."/>
      <w:lvlJc w:val="left"/>
      <w:pPr>
        <w:tabs>
          <w:tab w:val="num" w:pos="5040"/>
        </w:tabs>
        <w:ind w:left="5040" w:hanging="360"/>
      </w:pPr>
    </w:lvl>
    <w:lvl w:ilvl="7" w:tplc="D3F85E90" w:tentative="1">
      <w:start w:val="1"/>
      <w:numFmt w:val="lowerLetter"/>
      <w:lvlText w:val="%8."/>
      <w:lvlJc w:val="left"/>
      <w:pPr>
        <w:tabs>
          <w:tab w:val="num" w:pos="5760"/>
        </w:tabs>
        <w:ind w:left="5760" w:hanging="360"/>
      </w:pPr>
    </w:lvl>
    <w:lvl w:ilvl="8" w:tplc="32E25FB8" w:tentative="1">
      <w:start w:val="1"/>
      <w:numFmt w:val="lowerRoman"/>
      <w:lvlText w:val="%9."/>
      <w:lvlJc w:val="right"/>
      <w:pPr>
        <w:tabs>
          <w:tab w:val="num" w:pos="6480"/>
        </w:tabs>
        <w:ind w:left="6480" w:hanging="180"/>
      </w:pPr>
    </w:lvl>
  </w:abstractNum>
  <w:abstractNum w:abstractNumId="26" w15:restartNumberingAfterBreak="0">
    <w:nsid w:val="72B84564"/>
    <w:multiLevelType w:val="hybridMultilevel"/>
    <w:tmpl w:val="E6DC2112"/>
    <w:lvl w:ilvl="0" w:tplc="D0EA2A4C">
      <w:start w:val="25"/>
      <w:numFmt w:val="bullet"/>
      <w:lvlText w:val=""/>
      <w:lvlJc w:val="left"/>
      <w:pPr>
        <w:ind w:left="720" w:hanging="360"/>
      </w:pPr>
      <w:rPr>
        <w:rFonts w:ascii="Symbol" w:eastAsia="Times New Roman" w:hAnsi="Symbol" w:cs="Times New Roman" w:hint="default"/>
      </w:rPr>
    </w:lvl>
    <w:lvl w:ilvl="1" w:tplc="EC42204C" w:tentative="1">
      <w:start w:val="1"/>
      <w:numFmt w:val="bullet"/>
      <w:lvlText w:val="o"/>
      <w:lvlJc w:val="left"/>
      <w:pPr>
        <w:ind w:left="1440" w:hanging="360"/>
      </w:pPr>
      <w:rPr>
        <w:rFonts w:ascii="Courier New" w:hAnsi="Courier New" w:cs="Courier New" w:hint="default"/>
      </w:rPr>
    </w:lvl>
    <w:lvl w:ilvl="2" w:tplc="62C45E02" w:tentative="1">
      <w:start w:val="1"/>
      <w:numFmt w:val="bullet"/>
      <w:lvlText w:val=""/>
      <w:lvlJc w:val="left"/>
      <w:pPr>
        <w:ind w:left="2160" w:hanging="360"/>
      </w:pPr>
      <w:rPr>
        <w:rFonts w:ascii="Wingdings" w:hAnsi="Wingdings" w:hint="default"/>
      </w:rPr>
    </w:lvl>
    <w:lvl w:ilvl="3" w:tplc="CBDEA8F4" w:tentative="1">
      <w:start w:val="1"/>
      <w:numFmt w:val="bullet"/>
      <w:lvlText w:val=""/>
      <w:lvlJc w:val="left"/>
      <w:pPr>
        <w:ind w:left="2880" w:hanging="360"/>
      </w:pPr>
      <w:rPr>
        <w:rFonts w:ascii="Symbol" w:hAnsi="Symbol" w:hint="default"/>
      </w:rPr>
    </w:lvl>
    <w:lvl w:ilvl="4" w:tplc="09FC7EEA" w:tentative="1">
      <w:start w:val="1"/>
      <w:numFmt w:val="bullet"/>
      <w:lvlText w:val="o"/>
      <w:lvlJc w:val="left"/>
      <w:pPr>
        <w:ind w:left="3600" w:hanging="360"/>
      </w:pPr>
      <w:rPr>
        <w:rFonts w:ascii="Courier New" w:hAnsi="Courier New" w:cs="Courier New" w:hint="default"/>
      </w:rPr>
    </w:lvl>
    <w:lvl w:ilvl="5" w:tplc="7BEEEC2E" w:tentative="1">
      <w:start w:val="1"/>
      <w:numFmt w:val="bullet"/>
      <w:lvlText w:val=""/>
      <w:lvlJc w:val="left"/>
      <w:pPr>
        <w:ind w:left="4320" w:hanging="360"/>
      </w:pPr>
      <w:rPr>
        <w:rFonts w:ascii="Wingdings" w:hAnsi="Wingdings" w:hint="default"/>
      </w:rPr>
    </w:lvl>
    <w:lvl w:ilvl="6" w:tplc="4CA02574" w:tentative="1">
      <w:start w:val="1"/>
      <w:numFmt w:val="bullet"/>
      <w:lvlText w:val=""/>
      <w:lvlJc w:val="left"/>
      <w:pPr>
        <w:ind w:left="5040" w:hanging="360"/>
      </w:pPr>
      <w:rPr>
        <w:rFonts w:ascii="Symbol" w:hAnsi="Symbol" w:hint="default"/>
      </w:rPr>
    </w:lvl>
    <w:lvl w:ilvl="7" w:tplc="3702A37A" w:tentative="1">
      <w:start w:val="1"/>
      <w:numFmt w:val="bullet"/>
      <w:lvlText w:val="o"/>
      <w:lvlJc w:val="left"/>
      <w:pPr>
        <w:ind w:left="5760" w:hanging="360"/>
      </w:pPr>
      <w:rPr>
        <w:rFonts w:ascii="Courier New" w:hAnsi="Courier New" w:cs="Courier New" w:hint="default"/>
      </w:rPr>
    </w:lvl>
    <w:lvl w:ilvl="8" w:tplc="02EEC496" w:tentative="1">
      <w:start w:val="1"/>
      <w:numFmt w:val="bullet"/>
      <w:lvlText w:val=""/>
      <w:lvlJc w:val="left"/>
      <w:pPr>
        <w:ind w:left="6480" w:hanging="360"/>
      </w:pPr>
      <w:rPr>
        <w:rFonts w:ascii="Wingdings" w:hAnsi="Wingdings" w:hint="default"/>
      </w:rPr>
    </w:lvl>
  </w:abstractNum>
  <w:abstractNum w:abstractNumId="27" w15:restartNumberingAfterBreak="0">
    <w:nsid w:val="73AE2B4B"/>
    <w:multiLevelType w:val="hybridMultilevel"/>
    <w:tmpl w:val="8FD0893A"/>
    <w:lvl w:ilvl="0" w:tplc="E5D23F8A">
      <w:start w:val="1"/>
      <w:numFmt w:val="lowerLetter"/>
      <w:lvlText w:val="%1)"/>
      <w:lvlJc w:val="left"/>
      <w:pPr>
        <w:ind w:left="720" w:hanging="360"/>
      </w:pPr>
      <w:rPr>
        <w:rFonts w:hint="default"/>
        <w:sz w:val="22"/>
        <w:szCs w:val="22"/>
      </w:rPr>
    </w:lvl>
    <w:lvl w:ilvl="1" w:tplc="254E94A4" w:tentative="1">
      <w:start w:val="1"/>
      <w:numFmt w:val="lowerLetter"/>
      <w:lvlText w:val="%2."/>
      <w:lvlJc w:val="left"/>
      <w:pPr>
        <w:ind w:left="1440" w:hanging="360"/>
      </w:pPr>
    </w:lvl>
    <w:lvl w:ilvl="2" w:tplc="02C8F4BE" w:tentative="1">
      <w:start w:val="1"/>
      <w:numFmt w:val="lowerRoman"/>
      <w:lvlText w:val="%3."/>
      <w:lvlJc w:val="right"/>
      <w:pPr>
        <w:ind w:left="2160" w:hanging="180"/>
      </w:pPr>
    </w:lvl>
    <w:lvl w:ilvl="3" w:tplc="AB4C1E8E" w:tentative="1">
      <w:start w:val="1"/>
      <w:numFmt w:val="decimal"/>
      <w:lvlText w:val="%4."/>
      <w:lvlJc w:val="left"/>
      <w:pPr>
        <w:ind w:left="2880" w:hanging="360"/>
      </w:pPr>
    </w:lvl>
    <w:lvl w:ilvl="4" w:tplc="797AB09E" w:tentative="1">
      <w:start w:val="1"/>
      <w:numFmt w:val="lowerLetter"/>
      <w:lvlText w:val="%5."/>
      <w:lvlJc w:val="left"/>
      <w:pPr>
        <w:ind w:left="3600" w:hanging="360"/>
      </w:pPr>
    </w:lvl>
    <w:lvl w:ilvl="5" w:tplc="11A8DC54" w:tentative="1">
      <w:start w:val="1"/>
      <w:numFmt w:val="lowerRoman"/>
      <w:lvlText w:val="%6."/>
      <w:lvlJc w:val="right"/>
      <w:pPr>
        <w:ind w:left="4320" w:hanging="180"/>
      </w:pPr>
    </w:lvl>
    <w:lvl w:ilvl="6" w:tplc="05B8C000" w:tentative="1">
      <w:start w:val="1"/>
      <w:numFmt w:val="decimal"/>
      <w:lvlText w:val="%7."/>
      <w:lvlJc w:val="left"/>
      <w:pPr>
        <w:ind w:left="5040" w:hanging="360"/>
      </w:pPr>
    </w:lvl>
    <w:lvl w:ilvl="7" w:tplc="323EF27C" w:tentative="1">
      <w:start w:val="1"/>
      <w:numFmt w:val="lowerLetter"/>
      <w:lvlText w:val="%8."/>
      <w:lvlJc w:val="left"/>
      <w:pPr>
        <w:ind w:left="5760" w:hanging="360"/>
      </w:pPr>
    </w:lvl>
    <w:lvl w:ilvl="8" w:tplc="01CE9CC8" w:tentative="1">
      <w:start w:val="1"/>
      <w:numFmt w:val="lowerRoman"/>
      <w:lvlText w:val="%9."/>
      <w:lvlJc w:val="right"/>
      <w:pPr>
        <w:ind w:left="6480" w:hanging="180"/>
      </w:pPr>
    </w:lvl>
  </w:abstractNum>
  <w:abstractNum w:abstractNumId="28" w15:restartNumberingAfterBreak="0">
    <w:nsid w:val="7FDE4DBE"/>
    <w:multiLevelType w:val="hybridMultilevel"/>
    <w:tmpl w:val="556A4140"/>
    <w:lvl w:ilvl="0" w:tplc="92E0256A">
      <w:start w:val="1"/>
      <w:numFmt w:val="bullet"/>
      <w:lvlText w:val=""/>
      <w:lvlJc w:val="left"/>
      <w:pPr>
        <w:ind w:left="720" w:hanging="360"/>
      </w:pPr>
      <w:rPr>
        <w:rFonts w:ascii="Symbol" w:hAnsi="Symbol" w:hint="default"/>
      </w:rPr>
    </w:lvl>
    <w:lvl w:ilvl="1" w:tplc="E0E68E92" w:tentative="1">
      <w:start w:val="1"/>
      <w:numFmt w:val="bullet"/>
      <w:lvlText w:val="o"/>
      <w:lvlJc w:val="left"/>
      <w:pPr>
        <w:ind w:left="1440" w:hanging="360"/>
      </w:pPr>
      <w:rPr>
        <w:rFonts w:ascii="Courier New" w:hAnsi="Courier New" w:cs="Courier New" w:hint="default"/>
      </w:rPr>
    </w:lvl>
    <w:lvl w:ilvl="2" w:tplc="19DC6134" w:tentative="1">
      <w:start w:val="1"/>
      <w:numFmt w:val="bullet"/>
      <w:lvlText w:val=""/>
      <w:lvlJc w:val="left"/>
      <w:pPr>
        <w:ind w:left="2160" w:hanging="360"/>
      </w:pPr>
      <w:rPr>
        <w:rFonts w:ascii="Wingdings" w:hAnsi="Wingdings" w:hint="default"/>
      </w:rPr>
    </w:lvl>
    <w:lvl w:ilvl="3" w:tplc="8968DF3C" w:tentative="1">
      <w:start w:val="1"/>
      <w:numFmt w:val="bullet"/>
      <w:lvlText w:val=""/>
      <w:lvlJc w:val="left"/>
      <w:pPr>
        <w:ind w:left="2880" w:hanging="360"/>
      </w:pPr>
      <w:rPr>
        <w:rFonts w:ascii="Symbol" w:hAnsi="Symbol" w:hint="default"/>
      </w:rPr>
    </w:lvl>
    <w:lvl w:ilvl="4" w:tplc="AF24900E" w:tentative="1">
      <w:start w:val="1"/>
      <w:numFmt w:val="bullet"/>
      <w:lvlText w:val="o"/>
      <w:lvlJc w:val="left"/>
      <w:pPr>
        <w:ind w:left="3600" w:hanging="360"/>
      </w:pPr>
      <w:rPr>
        <w:rFonts w:ascii="Courier New" w:hAnsi="Courier New" w:cs="Courier New" w:hint="default"/>
      </w:rPr>
    </w:lvl>
    <w:lvl w:ilvl="5" w:tplc="F4E80AF4" w:tentative="1">
      <w:start w:val="1"/>
      <w:numFmt w:val="bullet"/>
      <w:lvlText w:val=""/>
      <w:lvlJc w:val="left"/>
      <w:pPr>
        <w:ind w:left="4320" w:hanging="360"/>
      </w:pPr>
      <w:rPr>
        <w:rFonts w:ascii="Wingdings" w:hAnsi="Wingdings" w:hint="default"/>
      </w:rPr>
    </w:lvl>
    <w:lvl w:ilvl="6" w:tplc="76285804" w:tentative="1">
      <w:start w:val="1"/>
      <w:numFmt w:val="bullet"/>
      <w:lvlText w:val=""/>
      <w:lvlJc w:val="left"/>
      <w:pPr>
        <w:ind w:left="5040" w:hanging="360"/>
      </w:pPr>
      <w:rPr>
        <w:rFonts w:ascii="Symbol" w:hAnsi="Symbol" w:hint="default"/>
      </w:rPr>
    </w:lvl>
    <w:lvl w:ilvl="7" w:tplc="027A664A" w:tentative="1">
      <w:start w:val="1"/>
      <w:numFmt w:val="bullet"/>
      <w:lvlText w:val="o"/>
      <w:lvlJc w:val="left"/>
      <w:pPr>
        <w:ind w:left="5760" w:hanging="360"/>
      </w:pPr>
      <w:rPr>
        <w:rFonts w:ascii="Courier New" w:hAnsi="Courier New" w:cs="Courier New" w:hint="default"/>
      </w:rPr>
    </w:lvl>
    <w:lvl w:ilvl="8" w:tplc="B13CCC00" w:tentative="1">
      <w:start w:val="1"/>
      <w:numFmt w:val="bullet"/>
      <w:lvlText w:val=""/>
      <w:lvlJc w:val="left"/>
      <w:pPr>
        <w:ind w:left="6480" w:hanging="360"/>
      </w:pPr>
      <w:rPr>
        <w:rFonts w:ascii="Wingdings" w:hAnsi="Wingdings" w:hint="default"/>
      </w:rPr>
    </w:lvl>
  </w:abstractNum>
  <w:num w:numId="1" w16cid:durableId="466970665">
    <w:abstractNumId w:val="0"/>
    <w:lvlOverride w:ilvl="0">
      <w:lvl w:ilvl="0">
        <w:start w:val="1"/>
        <w:numFmt w:val="bullet"/>
        <w:lvlText w:val="-"/>
        <w:legacy w:legacy="1" w:legacySpace="0" w:legacyIndent="360"/>
        <w:lvlJc w:val="left"/>
        <w:pPr>
          <w:ind w:left="360" w:hanging="360"/>
        </w:pPr>
      </w:lvl>
    </w:lvlOverride>
  </w:num>
  <w:num w:numId="2" w16cid:durableId="1986885865">
    <w:abstractNumId w:val="2"/>
  </w:num>
  <w:num w:numId="3" w16cid:durableId="1580676233">
    <w:abstractNumId w:val="24"/>
  </w:num>
  <w:num w:numId="4" w16cid:durableId="917903449">
    <w:abstractNumId w:val="12"/>
  </w:num>
  <w:num w:numId="5" w16cid:durableId="1040285107">
    <w:abstractNumId w:val="7"/>
  </w:num>
  <w:num w:numId="6" w16cid:durableId="777212672">
    <w:abstractNumId w:val="3"/>
  </w:num>
  <w:num w:numId="7" w16cid:durableId="1828742984">
    <w:abstractNumId w:val="11"/>
  </w:num>
  <w:num w:numId="8" w16cid:durableId="1124229925">
    <w:abstractNumId w:val="16"/>
  </w:num>
  <w:num w:numId="9" w16cid:durableId="428506825">
    <w:abstractNumId w:val="27"/>
  </w:num>
  <w:num w:numId="10" w16cid:durableId="1181090325">
    <w:abstractNumId w:val="19"/>
  </w:num>
  <w:num w:numId="11" w16cid:durableId="1166365042">
    <w:abstractNumId w:val="22"/>
  </w:num>
  <w:num w:numId="12" w16cid:durableId="2146968123">
    <w:abstractNumId w:val="26"/>
  </w:num>
  <w:num w:numId="13" w16cid:durableId="1005017245">
    <w:abstractNumId w:val="23"/>
  </w:num>
  <w:num w:numId="14" w16cid:durableId="1951544481">
    <w:abstractNumId w:val="13"/>
  </w:num>
  <w:num w:numId="15" w16cid:durableId="1766605700">
    <w:abstractNumId w:val="1"/>
  </w:num>
  <w:num w:numId="16" w16cid:durableId="1765154038">
    <w:abstractNumId w:val="18"/>
  </w:num>
  <w:num w:numId="17" w16cid:durableId="1255826552">
    <w:abstractNumId w:val="8"/>
  </w:num>
  <w:num w:numId="18" w16cid:durableId="1771124874">
    <w:abstractNumId w:val="15"/>
  </w:num>
  <w:num w:numId="19" w16cid:durableId="519660292">
    <w:abstractNumId w:val="14"/>
  </w:num>
  <w:num w:numId="20" w16cid:durableId="507601747">
    <w:abstractNumId w:val="17"/>
    <w:lvlOverride w:ilvl="0">
      <w:startOverride w:val="1"/>
    </w:lvlOverride>
  </w:num>
  <w:num w:numId="21" w16cid:durableId="1229223823">
    <w:abstractNumId w:val="5"/>
  </w:num>
  <w:num w:numId="22" w16cid:durableId="1635989281">
    <w:abstractNumId w:val="21"/>
  </w:num>
  <w:num w:numId="23" w16cid:durableId="1942031310">
    <w:abstractNumId w:val="28"/>
  </w:num>
  <w:num w:numId="24" w16cid:durableId="419255712">
    <w:abstractNumId w:val="20"/>
  </w:num>
  <w:num w:numId="25" w16cid:durableId="477497944">
    <w:abstractNumId w:val="4"/>
  </w:num>
  <w:num w:numId="26" w16cid:durableId="746391053">
    <w:abstractNumId w:val="10"/>
  </w:num>
  <w:num w:numId="27" w16cid:durableId="1921674800">
    <w:abstractNumId w:val="25"/>
  </w:num>
  <w:num w:numId="28" w16cid:durableId="1669751792">
    <w:abstractNumId w:val="9"/>
  </w:num>
  <w:num w:numId="29" w16cid:durableId="1017662345">
    <w:abstractNumId w:val="6"/>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011"/>
    <w:rsid w:val="000004E2"/>
    <w:rsid w:val="00000A9B"/>
    <w:rsid w:val="00000D62"/>
    <w:rsid w:val="00000E85"/>
    <w:rsid w:val="00001370"/>
    <w:rsid w:val="00001587"/>
    <w:rsid w:val="00002512"/>
    <w:rsid w:val="00002851"/>
    <w:rsid w:val="00002F5B"/>
    <w:rsid w:val="00002F8B"/>
    <w:rsid w:val="00003468"/>
    <w:rsid w:val="00003511"/>
    <w:rsid w:val="000035B1"/>
    <w:rsid w:val="0000362A"/>
    <w:rsid w:val="00003AEF"/>
    <w:rsid w:val="00003BF5"/>
    <w:rsid w:val="00004C70"/>
    <w:rsid w:val="000054C5"/>
    <w:rsid w:val="00005597"/>
    <w:rsid w:val="00005654"/>
    <w:rsid w:val="00005701"/>
    <w:rsid w:val="00005EE2"/>
    <w:rsid w:val="00006738"/>
    <w:rsid w:val="00006A48"/>
    <w:rsid w:val="00007528"/>
    <w:rsid w:val="000076BC"/>
    <w:rsid w:val="0000776F"/>
    <w:rsid w:val="00007895"/>
    <w:rsid w:val="00007CBA"/>
    <w:rsid w:val="00007FC2"/>
    <w:rsid w:val="0001073F"/>
    <w:rsid w:val="00011384"/>
    <w:rsid w:val="0001164F"/>
    <w:rsid w:val="00012569"/>
    <w:rsid w:val="00013458"/>
    <w:rsid w:val="00013D8E"/>
    <w:rsid w:val="00013DB8"/>
    <w:rsid w:val="00014064"/>
    <w:rsid w:val="000146C0"/>
    <w:rsid w:val="0001474D"/>
    <w:rsid w:val="00014869"/>
    <w:rsid w:val="00014D1A"/>
    <w:rsid w:val="0001500A"/>
    <w:rsid w:val="000150D3"/>
    <w:rsid w:val="000151A4"/>
    <w:rsid w:val="00015380"/>
    <w:rsid w:val="000154F3"/>
    <w:rsid w:val="000156D4"/>
    <w:rsid w:val="00015DC1"/>
    <w:rsid w:val="00015FA3"/>
    <w:rsid w:val="00016439"/>
    <w:rsid w:val="000166C1"/>
    <w:rsid w:val="000168B0"/>
    <w:rsid w:val="00016921"/>
    <w:rsid w:val="00016B4A"/>
    <w:rsid w:val="00016B6C"/>
    <w:rsid w:val="00016BA4"/>
    <w:rsid w:val="00016E3D"/>
    <w:rsid w:val="000175FC"/>
    <w:rsid w:val="000176E6"/>
    <w:rsid w:val="00017A1A"/>
    <w:rsid w:val="00017BC6"/>
    <w:rsid w:val="0002006B"/>
    <w:rsid w:val="000200B4"/>
    <w:rsid w:val="00020591"/>
    <w:rsid w:val="000206E0"/>
    <w:rsid w:val="000207C7"/>
    <w:rsid w:val="000207EC"/>
    <w:rsid w:val="00020AE8"/>
    <w:rsid w:val="00020E0B"/>
    <w:rsid w:val="00021233"/>
    <w:rsid w:val="000212BB"/>
    <w:rsid w:val="000214F7"/>
    <w:rsid w:val="000219A1"/>
    <w:rsid w:val="00022011"/>
    <w:rsid w:val="0002209B"/>
    <w:rsid w:val="000221EF"/>
    <w:rsid w:val="00022474"/>
    <w:rsid w:val="00022629"/>
    <w:rsid w:val="00022D63"/>
    <w:rsid w:val="00022EFB"/>
    <w:rsid w:val="000230CD"/>
    <w:rsid w:val="00023A2C"/>
    <w:rsid w:val="00023BC0"/>
    <w:rsid w:val="0002423C"/>
    <w:rsid w:val="000245AE"/>
    <w:rsid w:val="00024D6B"/>
    <w:rsid w:val="00024EB4"/>
    <w:rsid w:val="00025B62"/>
    <w:rsid w:val="00025EBE"/>
    <w:rsid w:val="00026AD5"/>
    <w:rsid w:val="00026BF2"/>
    <w:rsid w:val="000271F6"/>
    <w:rsid w:val="00027BFD"/>
    <w:rsid w:val="00030445"/>
    <w:rsid w:val="00030C32"/>
    <w:rsid w:val="00031496"/>
    <w:rsid w:val="000318C7"/>
    <w:rsid w:val="00031A63"/>
    <w:rsid w:val="00031C0B"/>
    <w:rsid w:val="00032844"/>
    <w:rsid w:val="00032BB2"/>
    <w:rsid w:val="00033346"/>
    <w:rsid w:val="00033A03"/>
    <w:rsid w:val="00033D26"/>
    <w:rsid w:val="00033FDB"/>
    <w:rsid w:val="00034103"/>
    <w:rsid w:val="000344F6"/>
    <w:rsid w:val="000347B9"/>
    <w:rsid w:val="00034E3E"/>
    <w:rsid w:val="0003517C"/>
    <w:rsid w:val="0003594A"/>
    <w:rsid w:val="0003595E"/>
    <w:rsid w:val="00035ACA"/>
    <w:rsid w:val="0003646B"/>
    <w:rsid w:val="0003675E"/>
    <w:rsid w:val="00036774"/>
    <w:rsid w:val="000369AF"/>
    <w:rsid w:val="0003783F"/>
    <w:rsid w:val="000379CF"/>
    <w:rsid w:val="00037B9D"/>
    <w:rsid w:val="00037CAE"/>
    <w:rsid w:val="00040205"/>
    <w:rsid w:val="000408B8"/>
    <w:rsid w:val="000410D1"/>
    <w:rsid w:val="000415EB"/>
    <w:rsid w:val="0004163C"/>
    <w:rsid w:val="0004180B"/>
    <w:rsid w:val="000420FF"/>
    <w:rsid w:val="00042145"/>
    <w:rsid w:val="00042263"/>
    <w:rsid w:val="00042328"/>
    <w:rsid w:val="00042DD2"/>
    <w:rsid w:val="00042E28"/>
    <w:rsid w:val="000434B1"/>
    <w:rsid w:val="00043505"/>
    <w:rsid w:val="00043864"/>
    <w:rsid w:val="000438B7"/>
    <w:rsid w:val="00043A18"/>
    <w:rsid w:val="00043C70"/>
    <w:rsid w:val="00043E88"/>
    <w:rsid w:val="00043F6F"/>
    <w:rsid w:val="00044042"/>
    <w:rsid w:val="000440A7"/>
    <w:rsid w:val="000440C6"/>
    <w:rsid w:val="00044486"/>
    <w:rsid w:val="0004475B"/>
    <w:rsid w:val="00044D26"/>
    <w:rsid w:val="00044DAE"/>
    <w:rsid w:val="00045482"/>
    <w:rsid w:val="00045A7B"/>
    <w:rsid w:val="000464F5"/>
    <w:rsid w:val="000465EA"/>
    <w:rsid w:val="00046B6F"/>
    <w:rsid w:val="00046C0B"/>
    <w:rsid w:val="00046C58"/>
    <w:rsid w:val="00046F7D"/>
    <w:rsid w:val="00047260"/>
    <w:rsid w:val="000474D2"/>
    <w:rsid w:val="000479C5"/>
    <w:rsid w:val="00047CCE"/>
    <w:rsid w:val="00047F7C"/>
    <w:rsid w:val="000504E1"/>
    <w:rsid w:val="000509ED"/>
    <w:rsid w:val="00050A00"/>
    <w:rsid w:val="00050DFD"/>
    <w:rsid w:val="00050FAE"/>
    <w:rsid w:val="00051487"/>
    <w:rsid w:val="00051723"/>
    <w:rsid w:val="0005188F"/>
    <w:rsid w:val="000519F1"/>
    <w:rsid w:val="00051A00"/>
    <w:rsid w:val="00052EE1"/>
    <w:rsid w:val="00053034"/>
    <w:rsid w:val="000535B4"/>
    <w:rsid w:val="00053809"/>
    <w:rsid w:val="00053914"/>
    <w:rsid w:val="00053DDD"/>
    <w:rsid w:val="00053EE2"/>
    <w:rsid w:val="000540B8"/>
    <w:rsid w:val="0005463B"/>
    <w:rsid w:val="00054756"/>
    <w:rsid w:val="00054B55"/>
    <w:rsid w:val="00055281"/>
    <w:rsid w:val="000552F4"/>
    <w:rsid w:val="00055413"/>
    <w:rsid w:val="0005554A"/>
    <w:rsid w:val="000556C8"/>
    <w:rsid w:val="00055F21"/>
    <w:rsid w:val="000560C5"/>
    <w:rsid w:val="00056610"/>
    <w:rsid w:val="00056C49"/>
    <w:rsid w:val="00056FE0"/>
    <w:rsid w:val="00057074"/>
    <w:rsid w:val="00057EB9"/>
    <w:rsid w:val="00060090"/>
    <w:rsid w:val="000603C8"/>
    <w:rsid w:val="000608A4"/>
    <w:rsid w:val="00060AA1"/>
    <w:rsid w:val="00060FE9"/>
    <w:rsid w:val="00061657"/>
    <w:rsid w:val="00061AB0"/>
    <w:rsid w:val="00061FEE"/>
    <w:rsid w:val="0006259B"/>
    <w:rsid w:val="0006263C"/>
    <w:rsid w:val="0006313B"/>
    <w:rsid w:val="000631FD"/>
    <w:rsid w:val="00063592"/>
    <w:rsid w:val="000643D3"/>
    <w:rsid w:val="000645E7"/>
    <w:rsid w:val="00064E40"/>
    <w:rsid w:val="00065113"/>
    <w:rsid w:val="00065289"/>
    <w:rsid w:val="00065588"/>
    <w:rsid w:val="000658E9"/>
    <w:rsid w:val="00065A12"/>
    <w:rsid w:val="00065A4F"/>
    <w:rsid w:val="00065EFB"/>
    <w:rsid w:val="000662BB"/>
    <w:rsid w:val="000671CE"/>
    <w:rsid w:val="000674D9"/>
    <w:rsid w:val="00067765"/>
    <w:rsid w:val="00067B16"/>
    <w:rsid w:val="00067BD3"/>
    <w:rsid w:val="00067DD5"/>
    <w:rsid w:val="000701AE"/>
    <w:rsid w:val="0007020A"/>
    <w:rsid w:val="00070D52"/>
    <w:rsid w:val="00070DCD"/>
    <w:rsid w:val="000714F2"/>
    <w:rsid w:val="0007154A"/>
    <w:rsid w:val="000715BF"/>
    <w:rsid w:val="000716C9"/>
    <w:rsid w:val="00071E9E"/>
    <w:rsid w:val="00071F8A"/>
    <w:rsid w:val="00072614"/>
    <w:rsid w:val="00072E08"/>
    <w:rsid w:val="00072E12"/>
    <w:rsid w:val="00073546"/>
    <w:rsid w:val="00073CF4"/>
    <w:rsid w:val="00073E04"/>
    <w:rsid w:val="00073EA2"/>
    <w:rsid w:val="0007401B"/>
    <w:rsid w:val="00074755"/>
    <w:rsid w:val="000749FA"/>
    <w:rsid w:val="00074BF8"/>
    <w:rsid w:val="00074C79"/>
    <w:rsid w:val="000757B2"/>
    <w:rsid w:val="00075F2F"/>
    <w:rsid w:val="00076088"/>
    <w:rsid w:val="0007628D"/>
    <w:rsid w:val="000769F6"/>
    <w:rsid w:val="00077294"/>
    <w:rsid w:val="00077510"/>
    <w:rsid w:val="00077663"/>
    <w:rsid w:val="000776B0"/>
    <w:rsid w:val="00077E74"/>
    <w:rsid w:val="00077EB5"/>
    <w:rsid w:val="0008030A"/>
    <w:rsid w:val="00080362"/>
    <w:rsid w:val="0008097E"/>
    <w:rsid w:val="00080A8D"/>
    <w:rsid w:val="00080B12"/>
    <w:rsid w:val="00080E59"/>
    <w:rsid w:val="00080F08"/>
    <w:rsid w:val="00081533"/>
    <w:rsid w:val="00081C57"/>
    <w:rsid w:val="00081DAB"/>
    <w:rsid w:val="00081EAA"/>
    <w:rsid w:val="00082200"/>
    <w:rsid w:val="0008276B"/>
    <w:rsid w:val="00082821"/>
    <w:rsid w:val="00082D0A"/>
    <w:rsid w:val="000834CC"/>
    <w:rsid w:val="00083871"/>
    <w:rsid w:val="0008410E"/>
    <w:rsid w:val="00084383"/>
    <w:rsid w:val="00084577"/>
    <w:rsid w:val="0008551C"/>
    <w:rsid w:val="000858E2"/>
    <w:rsid w:val="000859DA"/>
    <w:rsid w:val="00085AF9"/>
    <w:rsid w:val="00085F6B"/>
    <w:rsid w:val="0008662F"/>
    <w:rsid w:val="00086697"/>
    <w:rsid w:val="00086D87"/>
    <w:rsid w:val="00087AE6"/>
    <w:rsid w:val="00087E3D"/>
    <w:rsid w:val="000900A0"/>
    <w:rsid w:val="000907BA"/>
    <w:rsid w:val="00090C16"/>
    <w:rsid w:val="000913A9"/>
    <w:rsid w:val="0009154D"/>
    <w:rsid w:val="00091894"/>
    <w:rsid w:val="0009199D"/>
    <w:rsid w:val="00092070"/>
    <w:rsid w:val="00092322"/>
    <w:rsid w:val="00092365"/>
    <w:rsid w:val="00092829"/>
    <w:rsid w:val="00092B09"/>
    <w:rsid w:val="00092B28"/>
    <w:rsid w:val="00092D57"/>
    <w:rsid w:val="00093238"/>
    <w:rsid w:val="0009351E"/>
    <w:rsid w:val="000935D6"/>
    <w:rsid w:val="00093BB8"/>
    <w:rsid w:val="00093DD7"/>
    <w:rsid w:val="00093E19"/>
    <w:rsid w:val="00094126"/>
    <w:rsid w:val="000941A8"/>
    <w:rsid w:val="0009475E"/>
    <w:rsid w:val="0009479A"/>
    <w:rsid w:val="00094AD6"/>
    <w:rsid w:val="00095368"/>
    <w:rsid w:val="00095446"/>
    <w:rsid w:val="0009570B"/>
    <w:rsid w:val="00095D61"/>
    <w:rsid w:val="00095E44"/>
    <w:rsid w:val="00095EAC"/>
    <w:rsid w:val="0009691A"/>
    <w:rsid w:val="00096A49"/>
    <w:rsid w:val="00096B12"/>
    <w:rsid w:val="00096C6D"/>
    <w:rsid w:val="00096D8D"/>
    <w:rsid w:val="00097392"/>
    <w:rsid w:val="00097493"/>
    <w:rsid w:val="000974A7"/>
    <w:rsid w:val="0009755A"/>
    <w:rsid w:val="00097650"/>
    <w:rsid w:val="00097764"/>
    <w:rsid w:val="0009785F"/>
    <w:rsid w:val="000A0076"/>
    <w:rsid w:val="000A00F1"/>
    <w:rsid w:val="000A01C4"/>
    <w:rsid w:val="000A05CD"/>
    <w:rsid w:val="000A07F9"/>
    <w:rsid w:val="000A09A2"/>
    <w:rsid w:val="000A0FE2"/>
    <w:rsid w:val="000A1232"/>
    <w:rsid w:val="000A148E"/>
    <w:rsid w:val="000A166B"/>
    <w:rsid w:val="000A1DC0"/>
    <w:rsid w:val="000A2034"/>
    <w:rsid w:val="000A2320"/>
    <w:rsid w:val="000A23B2"/>
    <w:rsid w:val="000A2426"/>
    <w:rsid w:val="000A2693"/>
    <w:rsid w:val="000A30E5"/>
    <w:rsid w:val="000A3118"/>
    <w:rsid w:val="000A3240"/>
    <w:rsid w:val="000A327D"/>
    <w:rsid w:val="000A3C93"/>
    <w:rsid w:val="000A3F22"/>
    <w:rsid w:val="000A40D0"/>
    <w:rsid w:val="000A452E"/>
    <w:rsid w:val="000A45CB"/>
    <w:rsid w:val="000A4B84"/>
    <w:rsid w:val="000A4F7D"/>
    <w:rsid w:val="000A517A"/>
    <w:rsid w:val="000A57AB"/>
    <w:rsid w:val="000A57C5"/>
    <w:rsid w:val="000A5F87"/>
    <w:rsid w:val="000A603F"/>
    <w:rsid w:val="000A62B2"/>
    <w:rsid w:val="000A65F2"/>
    <w:rsid w:val="000A66B8"/>
    <w:rsid w:val="000A6C5B"/>
    <w:rsid w:val="000A6CAF"/>
    <w:rsid w:val="000A7159"/>
    <w:rsid w:val="000B0097"/>
    <w:rsid w:val="000B014E"/>
    <w:rsid w:val="000B021D"/>
    <w:rsid w:val="000B046B"/>
    <w:rsid w:val="000B049E"/>
    <w:rsid w:val="000B0693"/>
    <w:rsid w:val="000B08E1"/>
    <w:rsid w:val="000B08E3"/>
    <w:rsid w:val="000B0AE4"/>
    <w:rsid w:val="000B101F"/>
    <w:rsid w:val="000B10B0"/>
    <w:rsid w:val="000B1146"/>
    <w:rsid w:val="000B16E6"/>
    <w:rsid w:val="000B1D37"/>
    <w:rsid w:val="000B1DB8"/>
    <w:rsid w:val="000B1F39"/>
    <w:rsid w:val="000B1F4B"/>
    <w:rsid w:val="000B2076"/>
    <w:rsid w:val="000B2331"/>
    <w:rsid w:val="000B23AB"/>
    <w:rsid w:val="000B27AD"/>
    <w:rsid w:val="000B2948"/>
    <w:rsid w:val="000B2F27"/>
    <w:rsid w:val="000B2F58"/>
    <w:rsid w:val="000B37A8"/>
    <w:rsid w:val="000B3B3E"/>
    <w:rsid w:val="000B3E8F"/>
    <w:rsid w:val="000B3EA7"/>
    <w:rsid w:val="000B421C"/>
    <w:rsid w:val="000B48C3"/>
    <w:rsid w:val="000B4B74"/>
    <w:rsid w:val="000B4D90"/>
    <w:rsid w:val="000B4E6A"/>
    <w:rsid w:val="000B5039"/>
    <w:rsid w:val="000B51D9"/>
    <w:rsid w:val="000B54C7"/>
    <w:rsid w:val="000B5553"/>
    <w:rsid w:val="000B5DE5"/>
    <w:rsid w:val="000B605F"/>
    <w:rsid w:val="000B60AE"/>
    <w:rsid w:val="000B64B0"/>
    <w:rsid w:val="000B6795"/>
    <w:rsid w:val="000B6EA7"/>
    <w:rsid w:val="000B716A"/>
    <w:rsid w:val="000B730F"/>
    <w:rsid w:val="000B74CF"/>
    <w:rsid w:val="000B7F39"/>
    <w:rsid w:val="000C03FB"/>
    <w:rsid w:val="000C04B4"/>
    <w:rsid w:val="000C04CA"/>
    <w:rsid w:val="000C08CE"/>
    <w:rsid w:val="000C0D8A"/>
    <w:rsid w:val="000C17E1"/>
    <w:rsid w:val="000C1ED2"/>
    <w:rsid w:val="000C201E"/>
    <w:rsid w:val="000C205E"/>
    <w:rsid w:val="000C237A"/>
    <w:rsid w:val="000C25B0"/>
    <w:rsid w:val="000C2B90"/>
    <w:rsid w:val="000C2DBA"/>
    <w:rsid w:val="000C308F"/>
    <w:rsid w:val="000C3C0D"/>
    <w:rsid w:val="000C4389"/>
    <w:rsid w:val="000C494E"/>
    <w:rsid w:val="000C4D55"/>
    <w:rsid w:val="000C4DA2"/>
    <w:rsid w:val="000C4E66"/>
    <w:rsid w:val="000C5741"/>
    <w:rsid w:val="000C5A4E"/>
    <w:rsid w:val="000C5B39"/>
    <w:rsid w:val="000C5D60"/>
    <w:rsid w:val="000C5FAC"/>
    <w:rsid w:val="000C6318"/>
    <w:rsid w:val="000C635D"/>
    <w:rsid w:val="000C6D88"/>
    <w:rsid w:val="000C70A1"/>
    <w:rsid w:val="000C7260"/>
    <w:rsid w:val="000C7505"/>
    <w:rsid w:val="000C7ED1"/>
    <w:rsid w:val="000C7F49"/>
    <w:rsid w:val="000D01CC"/>
    <w:rsid w:val="000D04E1"/>
    <w:rsid w:val="000D0C2B"/>
    <w:rsid w:val="000D0D92"/>
    <w:rsid w:val="000D1AEE"/>
    <w:rsid w:val="000D1F4F"/>
    <w:rsid w:val="000D22EB"/>
    <w:rsid w:val="000D2310"/>
    <w:rsid w:val="000D266C"/>
    <w:rsid w:val="000D268D"/>
    <w:rsid w:val="000D2E4F"/>
    <w:rsid w:val="000D2E7E"/>
    <w:rsid w:val="000D3C0B"/>
    <w:rsid w:val="000D3D4A"/>
    <w:rsid w:val="000D48DA"/>
    <w:rsid w:val="000D4D07"/>
    <w:rsid w:val="000D541E"/>
    <w:rsid w:val="000D56E5"/>
    <w:rsid w:val="000D56F8"/>
    <w:rsid w:val="000D57CD"/>
    <w:rsid w:val="000D5995"/>
    <w:rsid w:val="000D5D51"/>
    <w:rsid w:val="000D5DA7"/>
    <w:rsid w:val="000D61BA"/>
    <w:rsid w:val="000D633F"/>
    <w:rsid w:val="000D6486"/>
    <w:rsid w:val="000D6518"/>
    <w:rsid w:val="000D656F"/>
    <w:rsid w:val="000D6D47"/>
    <w:rsid w:val="000D6EB4"/>
    <w:rsid w:val="000D6FE1"/>
    <w:rsid w:val="000D73EC"/>
    <w:rsid w:val="000D7535"/>
    <w:rsid w:val="000D7630"/>
    <w:rsid w:val="000D7D3B"/>
    <w:rsid w:val="000D7E49"/>
    <w:rsid w:val="000E0339"/>
    <w:rsid w:val="000E0D4E"/>
    <w:rsid w:val="000E0F3F"/>
    <w:rsid w:val="000E1320"/>
    <w:rsid w:val="000E165D"/>
    <w:rsid w:val="000E1BAF"/>
    <w:rsid w:val="000E223E"/>
    <w:rsid w:val="000E2491"/>
    <w:rsid w:val="000E2EA9"/>
    <w:rsid w:val="000E307D"/>
    <w:rsid w:val="000E390E"/>
    <w:rsid w:val="000E3C28"/>
    <w:rsid w:val="000E40D9"/>
    <w:rsid w:val="000E4129"/>
    <w:rsid w:val="000E452C"/>
    <w:rsid w:val="000E4665"/>
    <w:rsid w:val="000E46A3"/>
    <w:rsid w:val="000E4B8C"/>
    <w:rsid w:val="000E4B94"/>
    <w:rsid w:val="000E4E88"/>
    <w:rsid w:val="000E537F"/>
    <w:rsid w:val="000E5726"/>
    <w:rsid w:val="000E6371"/>
    <w:rsid w:val="000E6808"/>
    <w:rsid w:val="000E6830"/>
    <w:rsid w:val="000E6C4D"/>
    <w:rsid w:val="000E6C94"/>
    <w:rsid w:val="000E6D1C"/>
    <w:rsid w:val="000E6FB6"/>
    <w:rsid w:val="000E73B1"/>
    <w:rsid w:val="000E7A5A"/>
    <w:rsid w:val="000E7AE0"/>
    <w:rsid w:val="000F0E5E"/>
    <w:rsid w:val="000F0F33"/>
    <w:rsid w:val="000F1471"/>
    <w:rsid w:val="000F1BB2"/>
    <w:rsid w:val="000F1E61"/>
    <w:rsid w:val="000F217A"/>
    <w:rsid w:val="000F356F"/>
    <w:rsid w:val="000F3F94"/>
    <w:rsid w:val="000F453A"/>
    <w:rsid w:val="000F453E"/>
    <w:rsid w:val="000F46CE"/>
    <w:rsid w:val="000F4750"/>
    <w:rsid w:val="000F4752"/>
    <w:rsid w:val="000F4A4B"/>
    <w:rsid w:val="000F4CF1"/>
    <w:rsid w:val="000F4D13"/>
    <w:rsid w:val="000F4F04"/>
    <w:rsid w:val="000F5235"/>
    <w:rsid w:val="000F527F"/>
    <w:rsid w:val="000F549A"/>
    <w:rsid w:val="000F5B21"/>
    <w:rsid w:val="000F5DBF"/>
    <w:rsid w:val="000F64F6"/>
    <w:rsid w:val="000F6A1E"/>
    <w:rsid w:val="000F73B4"/>
    <w:rsid w:val="000F7910"/>
    <w:rsid w:val="000F7DF3"/>
    <w:rsid w:val="00100275"/>
    <w:rsid w:val="00100D87"/>
    <w:rsid w:val="00100E02"/>
    <w:rsid w:val="0010101B"/>
    <w:rsid w:val="0010128F"/>
    <w:rsid w:val="0010147E"/>
    <w:rsid w:val="00101C20"/>
    <w:rsid w:val="00101C53"/>
    <w:rsid w:val="00101C8C"/>
    <w:rsid w:val="00101E31"/>
    <w:rsid w:val="0010219E"/>
    <w:rsid w:val="0010251B"/>
    <w:rsid w:val="001028B1"/>
    <w:rsid w:val="001030FC"/>
    <w:rsid w:val="00103501"/>
    <w:rsid w:val="00103B2D"/>
    <w:rsid w:val="00103CD2"/>
    <w:rsid w:val="00104061"/>
    <w:rsid w:val="001044F0"/>
    <w:rsid w:val="001045C8"/>
    <w:rsid w:val="00105286"/>
    <w:rsid w:val="00105297"/>
    <w:rsid w:val="001052AC"/>
    <w:rsid w:val="00105704"/>
    <w:rsid w:val="00105780"/>
    <w:rsid w:val="001063AB"/>
    <w:rsid w:val="00106879"/>
    <w:rsid w:val="00106B4B"/>
    <w:rsid w:val="00106E5E"/>
    <w:rsid w:val="00107153"/>
    <w:rsid w:val="00107186"/>
    <w:rsid w:val="00107236"/>
    <w:rsid w:val="001074B3"/>
    <w:rsid w:val="00107527"/>
    <w:rsid w:val="001078DB"/>
    <w:rsid w:val="00107A6D"/>
    <w:rsid w:val="00107E01"/>
    <w:rsid w:val="00107FB6"/>
    <w:rsid w:val="0011007D"/>
    <w:rsid w:val="001101A2"/>
    <w:rsid w:val="001106F7"/>
    <w:rsid w:val="001108A9"/>
    <w:rsid w:val="00110E02"/>
    <w:rsid w:val="00110ECC"/>
    <w:rsid w:val="001110DE"/>
    <w:rsid w:val="00111219"/>
    <w:rsid w:val="0011221B"/>
    <w:rsid w:val="00112594"/>
    <w:rsid w:val="00112690"/>
    <w:rsid w:val="00112E29"/>
    <w:rsid w:val="00112EDA"/>
    <w:rsid w:val="001133DB"/>
    <w:rsid w:val="00113519"/>
    <w:rsid w:val="00113582"/>
    <w:rsid w:val="0011397C"/>
    <w:rsid w:val="00114144"/>
    <w:rsid w:val="00114174"/>
    <w:rsid w:val="00114176"/>
    <w:rsid w:val="001145B7"/>
    <w:rsid w:val="00114ACB"/>
    <w:rsid w:val="00114C2C"/>
    <w:rsid w:val="001152A4"/>
    <w:rsid w:val="00115500"/>
    <w:rsid w:val="00115877"/>
    <w:rsid w:val="0011595A"/>
    <w:rsid w:val="00115A26"/>
    <w:rsid w:val="00115F7F"/>
    <w:rsid w:val="00116F92"/>
    <w:rsid w:val="00117088"/>
    <w:rsid w:val="00117637"/>
    <w:rsid w:val="00117A83"/>
    <w:rsid w:val="00117B4A"/>
    <w:rsid w:val="00117C1D"/>
    <w:rsid w:val="00117C6D"/>
    <w:rsid w:val="00120644"/>
    <w:rsid w:val="00120D54"/>
    <w:rsid w:val="00121253"/>
    <w:rsid w:val="00121AE8"/>
    <w:rsid w:val="00122141"/>
    <w:rsid w:val="00122E28"/>
    <w:rsid w:val="00122E82"/>
    <w:rsid w:val="00123688"/>
    <w:rsid w:val="00123A08"/>
    <w:rsid w:val="00123C1F"/>
    <w:rsid w:val="0012458F"/>
    <w:rsid w:val="0012481B"/>
    <w:rsid w:val="00124E76"/>
    <w:rsid w:val="00124EE2"/>
    <w:rsid w:val="00124FD9"/>
    <w:rsid w:val="001250AA"/>
    <w:rsid w:val="00125182"/>
    <w:rsid w:val="001251B3"/>
    <w:rsid w:val="0012537F"/>
    <w:rsid w:val="001256A5"/>
    <w:rsid w:val="00125B4B"/>
    <w:rsid w:val="00125C37"/>
    <w:rsid w:val="00126144"/>
    <w:rsid w:val="00126191"/>
    <w:rsid w:val="00126428"/>
    <w:rsid w:val="00126552"/>
    <w:rsid w:val="001265C5"/>
    <w:rsid w:val="001268B1"/>
    <w:rsid w:val="00126D53"/>
    <w:rsid w:val="00126D5D"/>
    <w:rsid w:val="00127782"/>
    <w:rsid w:val="00127CF2"/>
    <w:rsid w:val="00127F47"/>
    <w:rsid w:val="00127FB6"/>
    <w:rsid w:val="001302E1"/>
    <w:rsid w:val="001303AC"/>
    <w:rsid w:val="00130DB9"/>
    <w:rsid w:val="00130DC3"/>
    <w:rsid w:val="00130DE2"/>
    <w:rsid w:val="00130FEC"/>
    <w:rsid w:val="00131729"/>
    <w:rsid w:val="001318C7"/>
    <w:rsid w:val="00131918"/>
    <w:rsid w:val="00131CCD"/>
    <w:rsid w:val="00131EDE"/>
    <w:rsid w:val="00132590"/>
    <w:rsid w:val="001325A7"/>
    <w:rsid w:val="00133066"/>
    <w:rsid w:val="00133367"/>
    <w:rsid w:val="0013339E"/>
    <w:rsid w:val="001333B0"/>
    <w:rsid w:val="00133572"/>
    <w:rsid w:val="0013386D"/>
    <w:rsid w:val="00133AF4"/>
    <w:rsid w:val="00133BEB"/>
    <w:rsid w:val="00134536"/>
    <w:rsid w:val="00134620"/>
    <w:rsid w:val="00134721"/>
    <w:rsid w:val="001347A4"/>
    <w:rsid w:val="00134D6A"/>
    <w:rsid w:val="00134E4A"/>
    <w:rsid w:val="0013569A"/>
    <w:rsid w:val="00135760"/>
    <w:rsid w:val="001358C9"/>
    <w:rsid w:val="00135B1D"/>
    <w:rsid w:val="00135D96"/>
    <w:rsid w:val="00135E6A"/>
    <w:rsid w:val="00135E9A"/>
    <w:rsid w:val="001363D3"/>
    <w:rsid w:val="001364FB"/>
    <w:rsid w:val="001365F2"/>
    <w:rsid w:val="0013692A"/>
    <w:rsid w:val="00136D7A"/>
    <w:rsid w:val="00136FFD"/>
    <w:rsid w:val="00137347"/>
    <w:rsid w:val="0013748B"/>
    <w:rsid w:val="001374C5"/>
    <w:rsid w:val="001378AF"/>
    <w:rsid w:val="00137AA6"/>
    <w:rsid w:val="00137E35"/>
    <w:rsid w:val="00137F75"/>
    <w:rsid w:val="00140B94"/>
    <w:rsid w:val="00140E74"/>
    <w:rsid w:val="00140FBE"/>
    <w:rsid w:val="00141470"/>
    <w:rsid w:val="00141540"/>
    <w:rsid w:val="00141F3A"/>
    <w:rsid w:val="00142257"/>
    <w:rsid w:val="001424B3"/>
    <w:rsid w:val="0014394B"/>
    <w:rsid w:val="00143A3D"/>
    <w:rsid w:val="00143ACA"/>
    <w:rsid w:val="00144074"/>
    <w:rsid w:val="00144160"/>
    <w:rsid w:val="001442FC"/>
    <w:rsid w:val="00144360"/>
    <w:rsid w:val="00144563"/>
    <w:rsid w:val="001445E0"/>
    <w:rsid w:val="001449DF"/>
    <w:rsid w:val="00144A5C"/>
    <w:rsid w:val="0014569B"/>
    <w:rsid w:val="00145A4E"/>
    <w:rsid w:val="00145DF5"/>
    <w:rsid w:val="001460A5"/>
    <w:rsid w:val="00146460"/>
    <w:rsid w:val="00146791"/>
    <w:rsid w:val="001470E0"/>
    <w:rsid w:val="001471FB"/>
    <w:rsid w:val="00150060"/>
    <w:rsid w:val="001500CF"/>
    <w:rsid w:val="001501CD"/>
    <w:rsid w:val="00150759"/>
    <w:rsid w:val="00150AD7"/>
    <w:rsid w:val="00151056"/>
    <w:rsid w:val="001514F3"/>
    <w:rsid w:val="001515DC"/>
    <w:rsid w:val="001519DD"/>
    <w:rsid w:val="00151B59"/>
    <w:rsid w:val="00151DD3"/>
    <w:rsid w:val="0015227F"/>
    <w:rsid w:val="0015244A"/>
    <w:rsid w:val="001524AB"/>
    <w:rsid w:val="00152788"/>
    <w:rsid w:val="001529BB"/>
    <w:rsid w:val="00152DF0"/>
    <w:rsid w:val="00153705"/>
    <w:rsid w:val="00154314"/>
    <w:rsid w:val="001548CB"/>
    <w:rsid w:val="00154C69"/>
    <w:rsid w:val="00154FAC"/>
    <w:rsid w:val="0015519A"/>
    <w:rsid w:val="00155607"/>
    <w:rsid w:val="001557AF"/>
    <w:rsid w:val="00155AB5"/>
    <w:rsid w:val="00155DAA"/>
    <w:rsid w:val="001561F9"/>
    <w:rsid w:val="001565E9"/>
    <w:rsid w:val="0015704C"/>
    <w:rsid w:val="0015756A"/>
    <w:rsid w:val="00157583"/>
    <w:rsid w:val="00157713"/>
    <w:rsid w:val="00157880"/>
    <w:rsid w:val="00157895"/>
    <w:rsid w:val="001578A4"/>
    <w:rsid w:val="00157BCA"/>
    <w:rsid w:val="0016008A"/>
    <w:rsid w:val="00160118"/>
    <w:rsid w:val="00160AC0"/>
    <w:rsid w:val="00160DB2"/>
    <w:rsid w:val="00160DDF"/>
    <w:rsid w:val="00160E4F"/>
    <w:rsid w:val="00161344"/>
    <w:rsid w:val="00161701"/>
    <w:rsid w:val="00161DAB"/>
    <w:rsid w:val="00161E87"/>
    <w:rsid w:val="00161EE9"/>
    <w:rsid w:val="00162322"/>
    <w:rsid w:val="0016236B"/>
    <w:rsid w:val="001624BF"/>
    <w:rsid w:val="0016281E"/>
    <w:rsid w:val="00163004"/>
    <w:rsid w:val="00163012"/>
    <w:rsid w:val="00163EE9"/>
    <w:rsid w:val="001643E1"/>
    <w:rsid w:val="00164577"/>
    <w:rsid w:val="001646B1"/>
    <w:rsid w:val="00164CBD"/>
    <w:rsid w:val="0016551E"/>
    <w:rsid w:val="0016566C"/>
    <w:rsid w:val="00165812"/>
    <w:rsid w:val="00165916"/>
    <w:rsid w:val="00165F9C"/>
    <w:rsid w:val="00166B01"/>
    <w:rsid w:val="00166B60"/>
    <w:rsid w:val="00166BE9"/>
    <w:rsid w:val="00166D39"/>
    <w:rsid w:val="001677C8"/>
    <w:rsid w:val="0017119C"/>
    <w:rsid w:val="00171226"/>
    <w:rsid w:val="00171268"/>
    <w:rsid w:val="001715D6"/>
    <w:rsid w:val="00171F3D"/>
    <w:rsid w:val="001727F0"/>
    <w:rsid w:val="00172B06"/>
    <w:rsid w:val="0017347E"/>
    <w:rsid w:val="00173BFA"/>
    <w:rsid w:val="00173CB8"/>
    <w:rsid w:val="00173E9A"/>
    <w:rsid w:val="00174016"/>
    <w:rsid w:val="00174DA7"/>
    <w:rsid w:val="001752D8"/>
    <w:rsid w:val="00175931"/>
    <w:rsid w:val="001759CE"/>
    <w:rsid w:val="001761CB"/>
    <w:rsid w:val="00176747"/>
    <w:rsid w:val="001768CB"/>
    <w:rsid w:val="00176A6D"/>
    <w:rsid w:val="00176B25"/>
    <w:rsid w:val="00176BF9"/>
    <w:rsid w:val="00176D71"/>
    <w:rsid w:val="00176F29"/>
    <w:rsid w:val="0017702C"/>
    <w:rsid w:val="001772B1"/>
    <w:rsid w:val="001772DF"/>
    <w:rsid w:val="00177367"/>
    <w:rsid w:val="00177608"/>
    <w:rsid w:val="0017760E"/>
    <w:rsid w:val="001779AF"/>
    <w:rsid w:val="00177D13"/>
    <w:rsid w:val="0018063C"/>
    <w:rsid w:val="001808EF"/>
    <w:rsid w:val="00180B25"/>
    <w:rsid w:val="0018111A"/>
    <w:rsid w:val="00181856"/>
    <w:rsid w:val="0018209C"/>
    <w:rsid w:val="00182360"/>
    <w:rsid w:val="0018238B"/>
    <w:rsid w:val="001832D1"/>
    <w:rsid w:val="00183419"/>
    <w:rsid w:val="00183441"/>
    <w:rsid w:val="0018383A"/>
    <w:rsid w:val="0018394A"/>
    <w:rsid w:val="00183E9C"/>
    <w:rsid w:val="00183F23"/>
    <w:rsid w:val="0018421A"/>
    <w:rsid w:val="001845B1"/>
    <w:rsid w:val="00184731"/>
    <w:rsid w:val="00184AAE"/>
    <w:rsid w:val="00184DCC"/>
    <w:rsid w:val="00184EA4"/>
    <w:rsid w:val="00185306"/>
    <w:rsid w:val="00185698"/>
    <w:rsid w:val="0018583B"/>
    <w:rsid w:val="00185C94"/>
    <w:rsid w:val="00185CAC"/>
    <w:rsid w:val="00186376"/>
    <w:rsid w:val="00186998"/>
    <w:rsid w:val="00186A9D"/>
    <w:rsid w:val="001874A6"/>
    <w:rsid w:val="0018765B"/>
    <w:rsid w:val="0018788C"/>
    <w:rsid w:val="00187ECC"/>
    <w:rsid w:val="001904AE"/>
    <w:rsid w:val="00190696"/>
    <w:rsid w:val="00190913"/>
    <w:rsid w:val="00190F61"/>
    <w:rsid w:val="00190F87"/>
    <w:rsid w:val="0019104B"/>
    <w:rsid w:val="0019172D"/>
    <w:rsid w:val="001921BE"/>
    <w:rsid w:val="0019231C"/>
    <w:rsid w:val="0019236A"/>
    <w:rsid w:val="0019245F"/>
    <w:rsid w:val="001926A1"/>
    <w:rsid w:val="00193690"/>
    <w:rsid w:val="00193B21"/>
    <w:rsid w:val="00193DD3"/>
    <w:rsid w:val="00193DF5"/>
    <w:rsid w:val="00193E78"/>
    <w:rsid w:val="001942B5"/>
    <w:rsid w:val="00194473"/>
    <w:rsid w:val="001948AA"/>
    <w:rsid w:val="00194B2B"/>
    <w:rsid w:val="001952A5"/>
    <w:rsid w:val="00195371"/>
    <w:rsid w:val="001956A0"/>
    <w:rsid w:val="00195F65"/>
    <w:rsid w:val="00196CBB"/>
    <w:rsid w:val="00197346"/>
    <w:rsid w:val="00197ADF"/>
    <w:rsid w:val="001A05B8"/>
    <w:rsid w:val="001A07E2"/>
    <w:rsid w:val="001A09EB"/>
    <w:rsid w:val="001A0A5D"/>
    <w:rsid w:val="001A0E1E"/>
    <w:rsid w:val="001A0F47"/>
    <w:rsid w:val="001A0FD0"/>
    <w:rsid w:val="001A10DB"/>
    <w:rsid w:val="001A122B"/>
    <w:rsid w:val="001A1C24"/>
    <w:rsid w:val="001A2018"/>
    <w:rsid w:val="001A21AD"/>
    <w:rsid w:val="001A2E74"/>
    <w:rsid w:val="001A38CF"/>
    <w:rsid w:val="001A3B06"/>
    <w:rsid w:val="001A4317"/>
    <w:rsid w:val="001A4329"/>
    <w:rsid w:val="001A505F"/>
    <w:rsid w:val="001A5108"/>
    <w:rsid w:val="001A52E8"/>
    <w:rsid w:val="001A54C6"/>
    <w:rsid w:val="001A56F1"/>
    <w:rsid w:val="001A5D0E"/>
    <w:rsid w:val="001A6004"/>
    <w:rsid w:val="001A6112"/>
    <w:rsid w:val="001A6587"/>
    <w:rsid w:val="001A68C2"/>
    <w:rsid w:val="001A6C52"/>
    <w:rsid w:val="001A6F8C"/>
    <w:rsid w:val="001A709D"/>
    <w:rsid w:val="001A79B3"/>
    <w:rsid w:val="001A7C77"/>
    <w:rsid w:val="001A7D3E"/>
    <w:rsid w:val="001B01C8"/>
    <w:rsid w:val="001B0B2B"/>
    <w:rsid w:val="001B0B52"/>
    <w:rsid w:val="001B0DA6"/>
    <w:rsid w:val="001B13F6"/>
    <w:rsid w:val="001B1747"/>
    <w:rsid w:val="001B1DBF"/>
    <w:rsid w:val="001B20D2"/>
    <w:rsid w:val="001B2166"/>
    <w:rsid w:val="001B252E"/>
    <w:rsid w:val="001B2A41"/>
    <w:rsid w:val="001B2C6F"/>
    <w:rsid w:val="001B2D44"/>
    <w:rsid w:val="001B319E"/>
    <w:rsid w:val="001B37C2"/>
    <w:rsid w:val="001B393D"/>
    <w:rsid w:val="001B3B26"/>
    <w:rsid w:val="001B3E2B"/>
    <w:rsid w:val="001B4394"/>
    <w:rsid w:val="001B468D"/>
    <w:rsid w:val="001B48C0"/>
    <w:rsid w:val="001B4930"/>
    <w:rsid w:val="001B4A45"/>
    <w:rsid w:val="001B4AB4"/>
    <w:rsid w:val="001B5A55"/>
    <w:rsid w:val="001B6124"/>
    <w:rsid w:val="001B6813"/>
    <w:rsid w:val="001B734F"/>
    <w:rsid w:val="001B752A"/>
    <w:rsid w:val="001B79DC"/>
    <w:rsid w:val="001B7A57"/>
    <w:rsid w:val="001B7B7F"/>
    <w:rsid w:val="001B7F13"/>
    <w:rsid w:val="001C015B"/>
    <w:rsid w:val="001C0BFD"/>
    <w:rsid w:val="001C0DF6"/>
    <w:rsid w:val="001C0E59"/>
    <w:rsid w:val="001C1291"/>
    <w:rsid w:val="001C12FB"/>
    <w:rsid w:val="001C13A9"/>
    <w:rsid w:val="001C1C0E"/>
    <w:rsid w:val="001C2809"/>
    <w:rsid w:val="001C2CE5"/>
    <w:rsid w:val="001C2DB4"/>
    <w:rsid w:val="001C3228"/>
    <w:rsid w:val="001C35E9"/>
    <w:rsid w:val="001C36BD"/>
    <w:rsid w:val="001C3709"/>
    <w:rsid w:val="001C3733"/>
    <w:rsid w:val="001C37CE"/>
    <w:rsid w:val="001C393E"/>
    <w:rsid w:val="001C3A72"/>
    <w:rsid w:val="001C3BF8"/>
    <w:rsid w:val="001C3DF2"/>
    <w:rsid w:val="001C42CF"/>
    <w:rsid w:val="001C49B3"/>
    <w:rsid w:val="001C4E11"/>
    <w:rsid w:val="001C5866"/>
    <w:rsid w:val="001C5B30"/>
    <w:rsid w:val="001C5DDF"/>
    <w:rsid w:val="001C5E88"/>
    <w:rsid w:val="001C625E"/>
    <w:rsid w:val="001C66FD"/>
    <w:rsid w:val="001C6719"/>
    <w:rsid w:val="001C6754"/>
    <w:rsid w:val="001C69A9"/>
    <w:rsid w:val="001C737B"/>
    <w:rsid w:val="001C7399"/>
    <w:rsid w:val="001C7686"/>
    <w:rsid w:val="001C7EB6"/>
    <w:rsid w:val="001D0200"/>
    <w:rsid w:val="001D0241"/>
    <w:rsid w:val="001D0287"/>
    <w:rsid w:val="001D0C5F"/>
    <w:rsid w:val="001D113A"/>
    <w:rsid w:val="001D1381"/>
    <w:rsid w:val="001D1BD8"/>
    <w:rsid w:val="001D1D61"/>
    <w:rsid w:val="001D1D6F"/>
    <w:rsid w:val="001D26D3"/>
    <w:rsid w:val="001D2953"/>
    <w:rsid w:val="001D2F07"/>
    <w:rsid w:val="001D2FF1"/>
    <w:rsid w:val="001D3C05"/>
    <w:rsid w:val="001D4616"/>
    <w:rsid w:val="001D4804"/>
    <w:rsid w:val="001D4A9C"/>
    <w:rsid w:val="001D4BD7"/>
    <w:rsid w:val="001D4D85"/>
    <w:rsid w:val="001D4E59"/>
    <w:rsid w:val="001D5882"/>
    <w:rsid w:val="001D5996"/>
    <w:rsid w:val="001D5C5C"/>
    <w:rsid w:val="001D6AF4"/>
    <w:rsid w:val="001D6EAA"/>
    <w:rsid w:val="001D7C5D"/>
    <w:rsid w:val="001E0309"/>
    <w:rsid w:val="001E0CC1"/>
    <w:rsid w:val="001E0CC4"/>
    <w:rsid w:val="001E1058"/>
    <w:rsid w:val="001E10E4"/>
    <w:rsid w:val="001E1C10"/>
    <w:rsid w:val="001E1DE5"/>
    <w:rsid w:val="001E1FC1"/>
    <w:rsid w:val="001E2499"/>
    <w:rsid w:val="001E2700"/>
    <w:rsid w:val="001E28AB"/>
    <w:rsid w:val="001E2F79"/>
    <w:rsid w:val="001E2FEF"/>
    <w:rsid w:val="001E31A6"/>
    <w:rsid w:val="001E31FA"/>
    <w:rsid w:val="001E3803"/>
    <w:rsid w:val="001E3BBB"/>
    <w:rsid w:val="001E3CC0"/>
    <w:rsid w:val="001E3E26"/>
    <w:rsid w:val="001E3E6E"/>
    <w:rsid w:val="001E4067"/>
    <w:rsid w:val="001E41B4"/>
    <w:rsid w:val="001E4391"/>
    <w:rsid w:val="001E4681"/>
    <w:rsid w:val="001E484B"/>
    <w:rsid w:val="001E4A5A"/>
    <w:rsid w:val="001E51F8"/>
    <w:rsid w:val="001E5AA4"/>
    <w:rsid w:val="001E61E6"/>
    <w:rsid w:val="001E6630"/>
    <w:rsid w:val="001E6C67"/>
    <w:rsid w:val="001E72C4"/>
    <w:rsid w:val="001E77C3"/>
    <w:rsid w:val="001E7ADE"/>
    <w:rsid w:val="001E7AE2"/>
    <w:rsid w:val="001F080B"/>
    <w:rsid w:val="001F090B"/>
    <w:rsid w:val="001F0A6D"/>
    <w:rsid w:val="001F0B8F"/>
    <w:rsid w:val="001F0D23"/>
    <w:rsid w:val="001F0E3C"/>
    <w:rsid w:val="001F0F07"/>
    <w:rsid w:val="001F1461"/>
    <w:rsid w:val="001F180A"/>
    <w:rsid w:val="001F1A28"/>
    <w:rsid w:val="001F1AD0"/>
    <w:rsid w:val="001F20B6"/>
    <w:rsid w:val="001F21AE"/>
    <w:rsid w:val="001F285C"/>
    <w:rsid w:val="001F28E6"/>
    <w:rsid w:val="001F2CAF"/>
    <w:rsid w:val="001F2D53"/>
    <w:rsid w:val="001F2E12"/>
    <w:rsid w:val="001F32F6"/>
    <w:rsid w:val="001F345B"/>
    <w:rsid w:val="001F35E8"/>
    <w:rsid w:val="001F3A26"/>
    <w:rsid w:val="001F3E7D"/>
    <w:rsid w:val="001F4014"/>
    <w:rsid w:val="001F42D6"/>
    <w:rsid w:val="001F445E"/>
    <w:rsid w:val="001F47EE"/>
    <w:rsid w:val="001F4DE4"/>
    <w:rsid w:val="001F58A8"/>
    <w:rsid w:val="001F5B67"/>
    <w:rsid w:val="001F5F57"/>
    <w:rsid w:val="001F5FF5"/>
    <w:rsid w:val="001F608D"/>
    <w:rsid w:val="001F6236"/>
    <w:rsid w:val="001F62BD"/>
    <w:rsid w:val="001F6423"/>
    <w:rsid w:val="001F66B8"/>
    <w:rsid w:val="001F6735"/>
    <w:rsid w:val="001F6E84"/>
    <w:rsid w:val="001F6E97"/>
    <w:rsid w:val="001F6F22"/>
    <w:rsid w:val="001F7014"/>
    <w:rsid w:val="001F72F5"/>
    <w:rsid w:val="001F7436"/>
    <w:rsid w:val="001F74C6"/>
    <w:rsid w:val="001F77B3"/>
    <w:rsid w:val="001F7BEB"/>
    <w:rsid w:val="002001C2"/>
    <w:rsid w:val="0020040C"/>
    <w:rsid w:val="00200DD4"/>
    <w:rsid w:val="00201213"/>
    <w:rsid w:val="002012F4"/>
    <w:rsid w:val="00201582"/>
    <w:rsid w:val="0020165E"/>
    <w:rsid w:val="002019A7"/>
    <w:rsid w:val="00201A94"/>
    <w:rsid w:val="00201E39"/>
    <w:rsid w:val="002026DC"/>
    <w:rsid w:val="0020272E"/>
    <w:rsid w:val="00202992"/>
    <w:rsid w:val="00202A22"/>
    <w:rsid w:val="00202E50"/>
    <w:rsid w:val="00202F6C"/>
    <w:rsid w:val="00203744"/>
    <w:rsid w:val="002037C1"/>
    <w:rsid w:val="002040AB"/>
    <w:rsid w:val="002044A2"/>
    <w:rsid w:val="002046A6"/>
    <w:rsid w:val="002047D7"/>
    <w:rsid w:val="00204AAB"/>
    <w:rsid w:val="00204CC4"/>
    <w:rsid w:val="00205180"/>
    <w:rsid w:val="002056C1"/>
    <w:rsid w:val="002059BE"/>
    <w:rsid w:val="00205B7D"/>
    <w:rsid w:val="00205F30"/>
    <w:rsid w:val="002063FE"/>
    <w:rsid w:val="00206407"/>
    <w:rsid w:val="002068BB"/>
    <w:rsid w:val="00207851"/>
    <w:rsid w:val="00207EFD"/>
    <w:rsid w:val="00207F81"/>
    <w:rsid w:val="002109F4"/>
    <w:rsid w:val="00210E22"/>
    <w:rsid w:val="00211766"/>
    <w:rsid w:val="00211BEE"/>
    <w:rsid w:val="00211D2A"/>
    <w:rsid w:val="00211DA9"/>
    <w:rsid w:val="00211EFF"/>
    <w:rsid w:val="00211FDA"/>
    <w:rsid w:val="002123C0"/>
    <w:rsid w:val="002123D6"/>
    <w:rsid w:val="00213FEE"/>
    <w:rsid w:val="00214C29"/>
    <w:rsid w:val="002159E6"/>
    <w:rsid w:val="00215B30"/>
    <w:rsid w:val="00215D8A"/>
    <w:rsid w:val="00215FDA"/>
    <w:rsid w:val="002160C2"/>
    <w:rsid w:val="002171D1"/>
    <w:rsid w:val="00217EAD"/>
    <w:rsid w:val="00220C3F"/>
    <w:rsid w:val="00221A86"/>
    <w:rsid w:val="00221AB1"/>
    <w:rsid w:val="00221B76"/>
    <w:rsid w:val="00222B63"/>
    <w:rsid w:val="00222BB9"/>
    <w:rsid w:val="00222CC4"/>
    <w:rsid w:val="00223640"/>
    <w:rsid w:val="002238C8"/>
    <w:rsid w:val="0022395C"/>
    <w:rsid w:val="00223CBE"/>
    <w:rsid w:val="00224278"/>
    <w:rsid w:val="0022477D"/>
    <w:rsid w:val="0022504F"/>
    <w:rsid w:val="002250EA"/>
    <w:rsid w:val="002258D6"/>
    <w:rsid w:val="00225FB3"/>
    <w:rsid w:val="002264A5"/>
    <w:rsid w:val="00226777"/>
    <w:rsid w:val="00226B04"/>
    <w:rsid w:val="00226C44"/>
    <w:rsid w:val="002274D4"/>
    <w:rsid w:val="002274FB"/>
    <w:rsid w:val="00230193"/>
    <w:rsid w:val="00230432"/>
    <w:rsid w:val="002309D2"/>
    <w:rsid w:val="00230D46"/>
    <w:rsid w:val="00230ED1"/>
    <w:rsid w:val="00231B61"/>
    <w:rsid w:val="00231D3E"/>
    <w:rsid w:val="00231E1F"/>
    <w:rsid w:val="00232345"/>
    <w:rsid w:val="00232481"/>
    <w:rsid w:val="002326A2"/>
    <w:rsid w:val="002326EA"/>
    <w:rsid w:val="00232956"/>
    <w:rsid w:val="00232A86"/>
    <w:rsid w:val="00232D95"/>
    <w:rsid w:val="0023315B"/>
    <w:rsid w:val="0023318C"/>
    <w:rsid w:val="002331C2"/>
    <w:rsid w:val="00233AB6"/>
    <w:rsid w:val="00233D56"/>
    <w:rsid w:val="002341FB"/>
    <w:rsid w:val="002343F1"/>
    <w:rsid w:val="002347FE"/>
    <w:rsid w:val="00234CA8"/>
    <w:rsid w:val="0023529D"/>
    <w:rsid w:val="0023568A"/>
    <w:rsid w:val="00236074"/>
    <w:rsid w:val="002360D3"/>
    <w:rsid w:val="002370EF"/>
    <w:rsid w:val="0023727D"/>
    <w:rsid w:val="002375F9"/>
    <w:rsid w:val="0023776A"/>
    <w:rsid w:val="00237AAA"/>
    <w:rsid w:val="00237C17"/>
    <w:rsid w:val="002401C1"/>
    <w:rsid w:val="00240387"/>
    <w:rsid w:val="002403F5"/>
    <w:rsid w:val="0024045A"/>
    <w:rsid w:val="0024052E"/>
    <w:rsid w:val="00240736"/>
    <w:rsid w:val="00240F6C"/>
    <w:rsid w:val="002411CE"/>
    <w:rsid w:val="0024178D"/>
    <w:rsid w:val="00241E44"/>
    <w:rsid w:val="00241FAF"/>
    <w:rsid w:val="00242718"/>
    <w:rsid w:val="00242B0E"/>
    <w:rsid w:val="00242CEC"/>
    <w:rsid w:val="00242E9D"/>
    <w:rsid w:val="002435E5"/>
    <w:rsid w:val="002437B4"/>
    <w:rsid w:val="0024392B"/>
    <w:rsid w:val="002450C6"/>
    <w:rsid w:val="00245305"/>
    <w:rsid w:val="002456D3"/>
    <w:rsid w:val="00245DCF"/>
    <w:rsid w:val="002460E9"/>
    <w:rsid w:val="00246182"/>
    <w:rsid w:val="00246644"/>
    <w:rsid w:val="00246955"/>
    <w:rsid w:val="00246A07"/>
    <w:rsid w:val="00246BF5"/>
    <w:rsid w:val="00246C65"/>
    <w:rsid w:val="00246EF4"/>
    <w:rsid w:val="00246FEE"/>
    <w:rsid w:val="0024721F"/>
    <w:rsid w:val="00247C10"/>
    <w:rsid w:val="00247E9F"/>
    <w:rsid w:val="00247F0B"/>
    <w:rsid w:val="0025002F"/>
    <w:rsid w:val="00250419"/>
    <w:rsid w:val="0025093C"/>
    <w:rsid w:val="00250CB8"/>
    <w:rsid w:val="002514C0"/>
    <w:rsid w:val="00251A10"/>
    <w:rsid w:val="00251ECF"/>
    <w:rsid w:val="00251F03"/>
    <w:rsid w:val="00252387"/>
    <w:rsid w:val="0025284B"/>
    <w:rsid w:val="00252953"/>
    <w:rsid w:val="00252BFF"/>
    <w:rsid w:val="002531C4"/>
    <w:rsid w:val="00253576"/>
    <w:rsid w:val="00253732"/>
    <w:rsid w:val="002537D2"/>
    <w:rsid w:val="00253F6C"/>
    <w:rsid w:val="002542A8"/>
    <w:rsid w:val="002543B3"/>
    <w:rsid w:val="0025456E"/>
    <w:rsid w:val="0025482C"/>
    <w:rsid w:val="00254930"/>
    <w:rsid w:val="002549F6"/>
    <w:rsid w:val="00254AAE"/>
    <w:rsid w:val="0025542C"/>
    <w:rsid w:val="0025596B"/>
    <w:rsid w:val="002560B3"/>
    <w:rsid w:val="0025626B"/>
    <w:rsid w:val="00256455"/>
    <w:rsid w:val="00256ADB"/>
    <w:rsid w:val="00256C18"/>
    <w:rsid w:val="002574DF"/>
    <w:rsid w:val="0025789D"/>
    <w:rsid w:val="00257DDA"/>
    <w:rsid w:val="0026006A"/>
    <w:rsid w:val="0026022D"/>
    <w:rsid w:val="00260456"/>
    <w:rsid w:val="00260A11"/>
    <w:rsid w:val="00260CDA"/>
    <w:rsid w:val="00260D25"/>
    <w:rsid w:val="0026102D"/>
    <w:rsid w:val="00261409"/>
    <w:rsid w:val="0026169A"/>
    <w:rsid w:val="00261724"/>
    <w:rsid w:val="00261DD7"/>
    <w:rsid w:val="002623BD"/>
    <w:rsid w:val="00262438"/>
    <w:rsid w:val="002625CC"/>
    <w:rsid w:val="002626D4"/>
    <w:rsid w:val="00262763"/>
    <w:rsid w:val="0026278A"/>
    <w:rsid w:val="00262AA3"/>
    <w:rsid w:val="00262B12"/>
    <w:rsid w:val="00262FE3"/>
    <w:rsid w:val="00263848"/>
    <w:rsid w:val="00263E34"/>
    <w:rsid w:val="002645B8"/>
    <w:rsid w:val="00264BA5"/>
    <w:rsid w:val="00264BEA"/>
    <w:rsid w:val="00264EEA"/>
    <w:rsid w:val="00265D6C"/>
    <w:rsid w:val="00265D8C"/>
    <w:rsid w:val="00266A13"/>
    <w:rsid w:val="00266F21"/>
    <w:rsid w:val="00267850"/>
    <w:rsid w:val="002679EE"/>
    <w:rsid w:val="00267A78"/>
    <w:rsid w:val="00267B21"/>
    <w:rsid w:val="00267DAF"/>
    <w:rsid w:val="002701E7"/>
    <w:rsid w:val="002704A7"/>
    <w:rsid w:val="002708FA"/>
    <w:rsid w:val="00271032"/>
    <w:rsid w:val="0027139A"/>
    <w:rsid w:val="0027149F"/>
    <w:rsid w:val="0027159D"/>
    <w:rsid w:val="00271B82"/>
    <w:rsid w:val="00271BB7"/>
    <w:rsid w:val="00271DC9"/>
    <w:rsid w:val="00271E15"/>
    <w:rsid w:val="002720EF"/>
    <w:rsid w:val="00272213"/>
    <w:rsid w:val="002733D1"/>
    <w:rsid w:val="00273D6B"/>
    <w:rsid w:val="00273DF7"/>
    <w:rsid w:val="00273E3E"/>
    <w:rsid w:val="00274147"/>
    <w:rsid w:val="0027470D"/>
    <w:rsid w:val="00274941"/>
    <w:rsid w:val="00274997"/>
    <w:rsid w:val="00274D97"/>
    <w:rsid w:val="0027503B"/>
    <w:rsid w:val="00275189"/>
    <w:rsid w:val="00275524"/>
    <w:rsid w:val="002756DC"/>
    <w:rsid w:val="00275C41"/>
    <w:rsid w:val="00276412"/>
    <w:rsid w:val="00276437"/>
    <w:rsid w:val="00276579"/>
    <w:rsid w:val="00277752"/>
    <w:rsid w:val="00277E6A"/>
    <w:rsid w:val="00280053"/>
    <w:rsid w:val="00280103"/>
    <w:rsid w:val="0028026D"/>
    <w:rsid w:val="002804EB"/>
    <w:rsid w:val="0028063F"/>
    <w:rsid w:val="00280740"/>
    <w:rsid w:val="00280897"/>
    <w:rsid w:val="00280E69"/>
    <w:rsid w:val="00280F9E"/>
    <w:rsid w:val="00281904"/>
    <w:rsid w:val="00281A54"/>
    <w:rsid w:val="00281E69"/>
    <w:rsid w:val="00282009"/>
    <w:rsid w:val="002827C8"/>
    <w:rsid w:val="00282981"/>
    <w:rsid w:val="00282EFA"/>
    <w:rsid w:val="00283057"/>
    <w:rsid w:val="002832BE"/>
    <w:rsid w:val="002839F9"/>
    <w:rsid w:val="00283B02"/>
    <w:rsid w:val="00283C5D"/>
    <w:rsid w:val="00284389"/>
    <w:rsid w:val="002843F1"/>
    <w:rsid w:val="00284483"/>
    <w:rsid w:val="002844B0"/>
    <w:rsid w:val="002846A0"/>
    <w:rsid w:val="0028489E"/>
    <w:rsid w:val="00284ADA"/>
    <w:rsid w:val="00284C6D"/>
    <w:rsid w:val="0028557D"/>
    <w:rsid w:val="002862DE"/>
    <w:rsid w:val="00286322"/>
    <w:rsid w:val="00286671"/>
    <w:rsid w:val="00286F54"/>
    <w:rsid w:val="00286F72"/>
    <w:rsid w:val="002871EF"/>
    <w:rsid w:val="00287466"/>
    <w:rsid w:val="00287B43"/>
    <w:rsid w:val="00287ED9"/>
    <w:rsid w:val="00290122"/>
    <w:rsid w:val="00290AAE"/>
    <w:rsid w:val="00290B83"/>
    <w:rsid w:val="0029117D"/>
    <w:rsid w:val="00291199"/>
    <w:rsid w:val="002913EF"/>
    <w:rsid w:val="0029150D"/>
    <w:rsid w:val="00291549"/>
    <w:rsid w:val="00291C96"/>
    <w:rsid w:val="00292381"/>
    <w:rsid w:val="00292479"/>
    <w:rsid w:val="00292B86"/>
    <w:rsid w:val="00292F12"/>
    <w:rsid w:val="00293458"/>
    <w:rsid w:val="00293CA7"/>
    <w:rsid w:val="002944E3"/>
    <w:rsid w:val="00294C7F"/>
    <w:rsid w:val="00295456"/>
    <w:rsid w:val="00295B75"/>
    <w:rsid w:val="00295C04"/>
    <w:rsid w:val="00296171"/>
    <w:rsid w:val="00296748"/>
    <w:rsid w:val="00296861"/>
    <w:rsid w:val="00296A6E"/>
    <w:rsid w:val="00296B03"/>
    <w:rsid w:val="00296B64"/>
    <w:rsid w:val="00296C1F"/>
    <w:rsid w:val="00296CAA"/>
    <w:rsid w:val="0029725D"/>
    <w:rsid w:val="002A0D55"/>
    <w:rsid w:val="002A107A"/>
    <w:rsid w:val="002A1BD2"/>
    <w:rsid w:val="002A1FA3"/>
    <w:rsid w:val="002A2060"/>
    <w:rsid w:val="002A316B"/>
    <w:rsid w:val="002A381B"/>
    <w:rsid w:val="002A3904"/>
    <w:rsid w:val="002A419A"/>
    <w:rsid w:val="002A41E6"/>
    <w:rsid w:val="002A44C8"/>
    <w:rsid w:val="002A4F73"/>
    <w:rsid w:val="002A50B3"/>
    <w:rsid w:val="002A5336"/>
    <w:rsid w:val="002A545A"/>
    <w:rsid w:val="002A5DB0"/>
    <w:rsid w:val="002A5E48"/>
    <w:rsid w:val="002A5FF6"/>
    <w:rsid w:val="002A6097"/>
    <w:rsid w:val="002A60AB"/>
    <w:rsid w:val="002A70E1"/>
    <w:rsid w:val="002A734B"/>
    <w:rsid w:val="002A76D6"/>
    <w:rsid w:val="002A7ABB"/>
    <w:rsid w:val="002A7E04"/>
    <w:rsid w:val="002B0059"/>
    <w:rsid w:val="002B0455"/>
    <w:rsid w:val="002B0717"/>
    <w:rsid w:val="002B0CDD"/>
    <w:rsid w:val="002B1021"/>
    <w:rsid w:val="002B1727"/>
    <w:rsid w:val="002B1BD6"/>
    <w:rsid w:val="002B255E"/>
    <w:rsid w:val="002B261C"/>
    <w:rsid w:val="002B2BEE"/>
    <w:rsid w:val="002B2C71"/>
    <w:rsid w:val="002B2E16"/>
    <w:rsid w:val="002B2EA0"/>
    <w:rsid w:val="002B35C5"/>
    <w:rsid w:val="002B3852"/>
    <w:rsid w:val="002B38DA"/>
    <w:rsid w:val="002B3935"/>
    <w:rsid w:val="002B3D0D"/>
    <w:rsid w:val="002B406A"/>
    <w:rsid w:val="002B41B1"/>
    <w:rsid w:val="002B41D4"/>
    <w:rsid w:val="002B4C18"/>
    <w:rsid w:val="002B4EE9"/>
    <w:rsid w:val="002B543F"/>
    <w:rsid w:val="002B5932"/>
    <w:rsid w:val="002B5DD8"/>
    <w:rsid w:val="002B5F40"/>
    <w:rsid w:val="002B609F"/>
    <w:rsid w:val="002B6165"/>
    <w:rsid w:val="002B62F4"/>
    <w:rsid w:val="002B6396"/>
    <w:rsid w:val="002B65AB"/>
    <w:rsid w:val="002B6719"/>
    <w:rsid w:val="002B6758"/>
    <w:rsid w:val="002B6CE4"/>
    <w:rsid w:val="002B70A5"/>
    <w:rsid w:val="002B7D73"/>
    <w:rsid w:val="002C06E3"/>
    <w:rsid w:val="002C0718"/>
    <w:rsid w:val="002C0801"/>
    <w:rsid w:val="002C0E47"/>
    <w:rsid w:val="002C1399"/>
    <w:rsid w:val="002C1452"/>
    <w:rsid w:val="002C145F"/>
    <w:rsid w:val="002C1A2F"/>
    <w:rsid w:val="002C1C60"/>
    <w:rsid w:val="002C1CB6"/>
    <w:rsid w:val="002C1DFB"/>
    <w:rsid w:val="002C2637"/>
    <w:rsid w:val="002C2AB9"/>
    <w:rsid w:val="002C2CF9"/>
    <w:rsid w:val="002C3397"/>
    <w:rsid w:val="002C33B3"/>
    <w:rsid w:val="002C354E"/>
    <w:rsid w:val="002C4370"/>
    <w:rsid w:val="002C44B0"/>
    <w:rsid w:val="002C493A"/>
    <w:rsid w:val="002C4E07"/>
    <w:rsid w:val="002C505D"/>
    <w:rsid w:val="002C6825"/>
    <w:rsid w:val="002C696F"/>
    <w:rsid w:val="002C6A64"/>
    <w:rsid w:val="002C6A72"/>
    <w:rsid w:val="002C728F"/>
    <w:rsid w:val="002C7B5C"/>
    <w:rsid w:val="002D0586"/>
    <w:rsid w:val="002D09CD"/>
    <w:rsid w:val="002D0A90"/>
    <w:rsid w:val="002D0F8A"/>
    <w:rsid w:val="002D1023"/>
    <w:rsid w:val="002D1459"/>
    <w:rsid w:val="002D1470"/>
    <w:rsid w:val="002D160F"/>
    <w:rsid w:val="002D1719"/>
    <w:rsid w:val="002D19EC"/>
    <w:rsid w:val="002D21CF"/>
    <w:rsid w:val="002D223C"/>
    <w:rsid w:val="002D24A6"/>
    <w:rsid w:val="002D28C3"/>
    <w:rsid w:val="002D29AB"/>
    <w:rsid w:val="002D2A5C"/>
    <w:rsid w:val="002D30D1"/>
    <w:rsid w:val="002D32F3"/>
    <w:rsid w:val="002D3392"/>
    <w:rsid w:val="002D36FB"/>
    <w:rsid w:val="002D3A0A"/>
    <w:rsid w:val="002D3DB7"/>
    <w:rsid w:val="002D3F9E"/>
    <w:rsid w:val="002D405F"/>
    <w:rsid w:val="002D4705"/>
    <w:rsid w:val="002D4D69"/>
    <w:rsid w:val="002D5448"/>
    <w:rsid w:val="002D564F"/>
    <w:rsid w:val="002D56F5"/>
    <w:rsid w:val="002D5B65"/>
    <w:rsid w:val="002D5F61"/>
    <w:rsid w:val="002D61DF"/>
    <w:rsid w:val="002D6396"/>
    <w:rsid w:val="002D6E20"/>
    <w:rsid w:val="002D6F47"/>
    <w:rsid w:val="002D7278"/>
    <w:rsid w:val="002D7B80"/>
    <w:rsid w:val="002D7E5E"/>
    <w:rsid w:val="002E04FF"/>
    <w:rsid w:val="002E07BA"/>
    <w:rsid w:val="002E07EF"/>
    <w:rsid w:val="002E0D06"/>
    <w:rsid w:val="002E0D10"/>
    <w:rsid w:val="002E1810"/>
    <w:rsid w:val="002E1970"/>
    <w:rsid w:val="002E19B9"/>
    <w:rsid w:val="002E1D78"/>
    <w:rsid w:val="002E1E74"/>
    <w:rsid w:val="002E200C"/>
    <w:rsid w:val="002E2464"/>
    <w:rsid w:val="002E30C3"/>
    <w:rsid w:val="002E3416"/>
    <w:rsid w:val="002E3741"/>
    <w:rsid w:val="002E3876"/>
    <w:rsid w:val="002E3C89"/>
    <w:rsid w:val="002E3CF5"/>
    <w:rsid w:val="002E3D2D"/>
    <w:rsid w:val="002E3DEB"/>
    <w:rsid w:val="002E3DFC"/>
    <w:rsid w:val="002E3FA4"/>
    <w:rsid w:val="002E3FB5"/>
    <w:rsid w:val="002E4389"/>
    <w:rsid w:val="002E495E"/>
    <w:rsid w:val="002E4AA8"/>
    <w:rsid w:val="002E4E94"/>
    <w:rsid w:val="002E522F"/>
    <w:rsid w:val="002E5525"/>
    <w:rsid w:val="002E55EF"/>
    <w:rsid w:val="002E67C3"/>
    <w:rsid w:val="002E692D"/>
    <w:rsid w:val="002E6DA3"/>
    <w:rsid w:val="002E7381"/>
    <w:rsid w:val="002E76AB"/>
    <w:rsid w:val="002E7AA1"/>
    <w:rsid w:val="002E7D26"/>
    <w:rsid w:val="002E7EF3"/>
    <w:rsid w:val="002F0956"/>
    <w:rsid w:val="002F0DD0"/>
    <w:rsid w:val="002F10B8"/>
    <w:rsid w:val="002F12D6"/>
    <w:rsid w:val="002F1981"/>
    <w:rsid w:val="002F1A69"/>
    <w:rsid w:val="002F1B55"/>
    <w:rsid w:val="002F1BA8"/>
    <w:rsid w:val="002F1F28"/>
    <w:rsid w:val="002F23AC"/>
    <w:rsid w:val="002F2AC1"/>
    <w:rsid w:val="002F2C07"/>
    <w:rsid w:val="002F3349"/>
    <w:rsid w:val="002F37F3"/>
    <w:rsid w:val="002F3A98"/>
    <w:rsid w:val="002F43CA"/>
    <w:rsid w:val="002F468A"/>
    <w:rsid w:val="002F4AC9"/>
    <w:rsid w:val="002F4C39"/>
    <w:rsid w:val="002F508C"/>
    <w:rsid w:val="002F5617"/>
    <w:rsid w:val="002F57AA"/>
    <w:rsid w:val="002F5820"/>
    <w:rsid w:val="002F5995"/>
    <w:rsid w:val="002F6281"/>
    <w:rsid w:val="002F696A"/>
    <w:rsid w:val="002F6EF7"/>
    <w:rsid w:val="002F7115"/>
    <w:rsid w:val="002F714C"/>
    <w:rsid w:val="002F7209"/>
    <w:rsid w:val="002F749B"/>
    <w:rsid w:val="002F76F0"/>
    <w:rsid w:val="002F77BF"/>
    <w:rsid w:val="002F7E69"/>
    <w:rsid w:val="0030024D"/>
    <w:rsid w:val="003004A2"/>
    <w:rsid w:val="00300B1A"/>
    <w:rsid w:val="00301171"/>
    <w:rsid w:val="00301646"/>
    <w:rsid w:val="003016CB"/>
    <w:rsid w:val="00301870"/>
    <w:rsid w:val="00301A4F"/>
    <w:rsid w:val="00301CB3"/>
    <w:rsid w:val="00302177"/>
    <w:rsid w:val="00302895"/>
    <w:rsid w:val="00302F02"/>
    <w:rsid w:val="003034E6"/>
    <w:rsid w:val="003038C3"/>
    <w:rsid w:val="00303C3A"/>
    <w:rsid w:val="00303C84"/>
    <w:rsid w:val="00303DD5"/>
    <w:rsid w:val="00304FA6"/>
    <w:rsid w:val="00305080"/>
    <w:rsid w:val="00305737"/>
    <w:rsid w:val="003059CE"/>
    <w:rsid w:val="00305AC2"/>
    <w:rsid w:val="00305E70"/>
    <w:rsid w:val="0030631C"/>
    <w:rsid w:val="00306597"/>
    <w:rsid w:val="00306660"/>
    <w:rsid w:val="00306C96"/>
    <w:rsid w:val="00306DA0"/>
    <w:rsid w:val="00306EC3"/>
    <w:rsid w:val="00307537"/>
    <w:rsid w:val="003077A1"/>
    <w:rsid w:val="00307B74"/>
    <w:rsid w:val="00307F34"/>
    <w:rsid w:val="00310764"/>
    <w:rsid w:val="00310DBC"/>
    <w:rsid w:val="00311880"/>
    <w:rsid w:val="00311BFD"/>
    <w:rsid w:val="00311D07"/>
    <w:rsid w:val="00312021"/>
    <w:rsid w:val="00312476"/>
    <w:rsid w:val="00312734"/>
    <w:rsid w:val="003132C2"/>
    <w:rsid w:val="003134B3"/>
    <w:rsid w:val="00313E1F"/>
    <w:rsid w:val="00314225"/>
    <w:rsid w:val="00314718"/>
    <w:rsid w:val="0031488A"/>
    <w:rsid w:val="00314E50"/>
    <w:rsid w:val="00315604"/>
    <w:rsid w:val="003157DA"/>
    <w:rsid w:val="00315C30"/>
    <w:rsid w:val="003160AF"/>
    <w:rsid w:val="00316273"/>
    <w:rsid w:val="003167E8"/>
    <w:rsid w:val="0031695C"/>
    <w:rsid w:val="00316BFB"/>
    <w:rsid w:val="00316E1D"/>
    <w:rsid w:val="00316FF2"/>
    <w:rsid w:val="00317191"/>
    <w:rsid w:val="003174B0"/>
    <w:rsid w:val="003175E1"/>
    <w:rsid w:val="0031784A"/>
    <w:rsid w:val="00317A16"/>
    <w:rsid w:val="00317A19"/>
    <w:rsid w:val="00317EA9"/>
    <w:rsid w:val="00320203"/>
    <w:rsid w:val="00320804"/>
    <w:rsid w:val="00320C7D"/>
    <w:rsid w:val="00320CB7"/>
    <w:rsid w:val="00321221"/>
    <w:rsid w:val="003212D6"/>
    <w:rsid w:val="003216F0"/>
    <w:rsid w:val="00321753"/>
    <w:rsid w:val="00321B1A"/>
    <w:rsid w:val="00321D0B"/>
    <w:rsid w:val="00321D0D"/>
    <w:rsid w:val="00322002"/>
    <w:rsid w:val="00322188"/>
    <w:rsid w:val="0032256C"/>
    <w:rsid w:val="003227FB"/>
    <w:rsid w:val="00322B7E"/>
    <w:rsid w:val="0032367B"/>
    <w:rsid w:val="0032368D"/>
    <w:rsid w:val="00323A75"/>
    <w:rsid w:val="00323FD4"/>
    <w:rsid w:val="003242C7"/>
    <w:rsid w:val="003247B0"/>
    <w:rsid w:val="003253BB"/>
    <w:rsid w:val="00325786"/>
    <w:rsid w:val="00325A95"/>
    <w:rsid w:val="00325E81"/>
    <w:rsid w:val="00325EE4"/>
    <w:rsid w:val="00326238"/>
    <w:rsid w:val="00326493"/>
    <w:rsid w:val="0032686E"/>
    <w:rsid w:val="00326948"/>
    <w:rsid w:val="00326A3C"/>
    <w:rsid w:val="00326AC0"/>
    <w:rsid w:val="00327052"/>
    <w:rsid w:val="003271B8"/>
    <w:rsid w:val="0032733F"/>
    <w:rsid w:val="0032736C"/>
    <w:rsid w:val="00327393"/>
    <w:rsid w:val="003301D0"/>
    <w:rsid w:val="00330525"/>
    <w:rsid w:val="003312C0"/>
    <w:rsid w:val="00331BA7"/>
    <w:rsid w:val="00332519"/>
    <w:rsid w:val="00332573"/>
    <w:rsid w:val="00332641"/>
    <w:rsid w:val="00332695"/>
    <w:rsid w:val="00332907"/>
    <w:rsid w:val="00332C8C"/>
    <w:rsid w:val="00332D49"/>
    <w:rsid w:val="00332DA9"/>
    <w:rsid w:val="00333315"/>
    <w:rsid w:val="00333416"/>
    <w:rsid w:val="00333677"/>
    <w:rsid w:val="003336CA"/>
    <w:rsid w:val="00333830"/>
    <w:rsid w:val="00333AF0"/>
    <w:rsid w:val="00333CA8"/>
    <w:rsid w:val="00333CBD"/>
    <w:rsid w:val="00333DAA"/>
    <w:rsid w:val="00333E23"/>
    <w:rsid w:val="00333E4B"/>
    <w:rsid w:val="00334061"/>
    <w:rsid w:val="003343E3"/>
    <w:rsid w:val="003346C8"/>
    <w:rsid w:val="0033486D"/>
    <w:rsid w:val="00334FE5"/>
    <w:rsid w:val="00334FEB"/>
    <w:rsid w:val="00335228"/>
    <w:rsid w:val="003359BC"/>
    <w:rsid w:val="00335CE0"/>
    <w:rsid w:val="00335FC8"/>
    <w:rsid w:val="00336358"/>
    <w:rsid w:val="00336427"/>
    <w:rsid w:val="003365D6"/>
    <w:rsid w:val="003367C4"/>
    <w:rsid w:val="003368E1"/>
    <w:rsid w:val="00336D8E"/>
    <w:rsid w:val="003376B3"/>
    <w:rsid w:val="003377F4"/>
    <w:rsid w:val="00337A08"/>
    <w:rsid w:val="00337E63"/>
    <w:rsid w:val="00340334"/>
    <w:rsid w:val="00340C4C"/>
    <w:rsid w:val="003415EB"/>
    <w:rsid w:val="00341900"/>
    <w:rsid w:val="00342C01"/>
    <w:rsid w:val="00342DBA"/>
    <w:rsid w:val="0034375C"/>
    <w:rsid w:val="00343888"/>
    <w:rsid w:val="00343D47"/>
    <w:rsid w:val="003440D6"/>
    <w:rsid w:val="00344644"/>
    <w:rsid w:val="0034464B"/>
    <w:rsid w:val="00344F26"/>
    <w:rsid w:val="00344FF1"/>
    <w:rsid w:val="003455A8"/>
    <w:rsid w:val="003458BB"/>
    <w:rsid w:val="00345EEA"/>
    <w:rsid w:val="00345F9C"/>
    <w:rsid w:val="00346D53"/>
    <w:rsid w:val="00347489"/>
    <w:rsid w:val="00347776"/>
    <w:rsid w:val="00347B02"/>
    <w:rsid w:val="00347E7B"/>
    <w:rsid w:val="003501B9"/>
    <w:rsid w:val="0035026D"/>
    <w:rsid w:val="00350989"/>
    <w:rsid w:val="00350B0E"/>
    <w:rsid w:val="00350ED3"/>
    <w:rsid w:val="0035160C"/>
    <w:rsid w:val="00351646"/>
    <w:rsid w:val="003516AB"/>
    <w:rsid w:val="003519EC"/>
    <w:rsid w:val="00351A91"/>
    <w:rsid w:val="003520C4"/>
    <w:rsid w:val="003520F8"/>
    <w:rsid w:val="0035245C"/>
    <w:rsid w:val="00352A4A"/>
    <w:rsid w:val="00352A97"/>
    <w:rsid w:val="003533AE"/>
    <w:rsid w:val="00353B22"/>
    <w:rsid w:val="00353C8E"/>
    <w:rsid w:val="00353ED1"/>
    <w:rsid w:val="00354932"/>
    <w:rsid w:val="003553D9"/>
    <w:rsid w:val="00355E14"/>
    <w:rsid w:val="0035644C"/>
    <w:rsid w:val="003567BA"/>
    <w:rsid w:val="003575B0"/>
    <w:rsid w:val="0035772C"/>
    <w:rsid w:val="003579DA"/>
    <w:rsid w:val="00357C5E"/>
    <w:rsid w:val="00360451"/>
    <w:rsid w:val="003608BD"/>
    <w:rsid w:val="00361280"/>
    <w:rsid w:val="00361424"/>
    <w:rsid w:val="003615F1"/>
    <w:rsid w:val="00361A6E"/>
    <w:rsid w:val="00361A7C"/>
    <w:rsid w:val="00361B74"/>
    <w:rsid w:val="00362034"/>
    <w:rsid w:val="003626AF"/>
    <w:rsid w:val="00362D96"/>
    <w:rsid w:val="00362EAB"/>
    <w:rsid w:val="00363D7F"/>
    <w:rsid w:val="0036493D"/>
    <w:rsid w:val="00364B3D"/>
    <w:rsid w:val="00364D23"/>
    <w:rsid w:val="00364FDD"/>
    <w:rsid w:val="00365413"/>
    <w:rsid w:val="00365641"/>
    <w:rsid w:val="00365C89"/>
    <w:rsid w:val="003660EF"/>
    <w:rsid w:val="0036641E"/>
    <w:rsid w:val="0036655E"/>
    <w:rsid w:val="003673F5"/>
    <w:rsid w:val="003674DD"/>
    <w:rsid w:val="00367C66"/>
    <w:rsid w:val="00367F4C"/>
    <w:rsid w:val="00367FE4"/>
    <w:rsid w:val="003700B2"/>
    <w:rsid w:val="003701E1"/>
    <w:rsid w:val="00370328"/>
    <w:rsid w:val="00370459"/>
    <w:rsid w:val="00370C45"/>
    <w:rsid w:val="0037196F"/>
    <w:rsid w:val="00371B80"/>
    <w:rsid w:val="00371C41"/>
    <w:rsid w:val="00371C99"/>
    <w:rsid w:val="0037233D"/>
    <w:rsid w:val="00372377"/>
    <w:rsid w:val="0037240C"/>
    <w:rsid w:val="00372807"/>
    <w:rsid w:val="0037293E"/>
    <w:rsid w:val="00372A27"/>
    <w:rsid w:val="00372DE8"/>
    <w:rsid w:val="00373375"/>
    <w:rsid w:val="003736EF"/>
    <w:rsid w:val="003737E3"/>
    <w:rsid w:val="00373D5A"/>
    <w:rsid w:val="00373F68"/>
    <w:rsid w:val="00374209"/>
    <w:rsid w:val="00374869"/>
    <w:rsid w:val="00374986"/>
    <w:rsid w:val="00374D85"/>
    <w:rsid w:val="00375244"/>
    <w:rsid w:val="00375CB6"/>
    <w:rsid w:val="00376B0C"/>
    <w:rsid w:val="00376F3E"/>
    <w:rsid w:val="00377045"/>
    <w:rsid w:val="00377671"/>
    <w:rsid w:val="00380A1A"/>
    <w:rsid w:val="00380B02"/>
    <w:rsid w:val="00380D80"/>
    <w:rsid w:val="00380E96"/>
    <w:rsid w:val="00380EA6"/>
    <w:rsid w:val="00380FF7"/>
    <w:rsid w:val="003811BD"/>
    <w:rsid w:val="003816BF"/>
    <w:rsid w:val="00381EEA"/>
    <w:rsid w:val="0038261A"/>
    <w:rsid w:val="0038263C"/>
    <w:rsid w:val="0038268F"/>
    <w:rsid w:val="00382C3C"/>
    <w:rsid w:val="00382FB2"/>
    <w:rsid w:val="0038302F"/>
    <w:rsid w:val="00383068"/>
    <w:rsid w:val="003830F6"/>
    <w:rsid w:val="0038366B"/>
    <w:rsid w:val="00383879"/>
    <w:rsid w:val="00383983"/>
    <w:rsid w:val="003839A2"/>
    <w:rsid w:val="003839E6"/>
    <w:rsid w:val="00383A5F"/>
    <w:rsid w:val="00383C94"/>
    <w:rsid w:val="00383D00"/>
    <w:rsid w:val="003842A1"/>
    <w:rsid w:val="0038466A"/>
    <w:rsid w:val="0038500E"/>
    <w:rsid w:val="00385122"/>
    <w:rsid w:val="0038533F"/>
    <w:rsid w:val="003857D6"/>
    <w:rsid w:val="00385AA1"/>
    <w:rsid w:val="00385F02"/>
    <w:rsid w:val="003864CC"/>
    <w:rsid w:val="00386C35"/>
    <w:rsid w:val="003872B2"/>
    <w:rsid w:val="00387438"/>
    <w:rsid w:val="0038761D"/>
    <w:rsid w:val="00390154"/>
    <w:rsid w:val="003901E7"/>
    <w:rsid w:val="0039034B"/>
    <w:rsid w:val="003906F8"/>
    <w:rsid w:val="00390A10"/>
    <w:rsid w:val="00390AFA"/>
    <w:rsid w:val="003912DF"/>
    <w:rsid w:val="00391B34"/>
    <w:rsid w:val="00392D74"/>
    <w:rsid w:val="00392E2E"/>
    <w:rsid w:val="003930A8"/>
    <w:rsid w:val="00393429"/>
    <w:rsid w:val="003935EE"/>
    <w:rsid w:val="0039370C"/>
    <w:rsid w:val="00393CC8"/>
    <w:rsid w:val="00393CE1"/>
    <w:rsid w:val="00393EE9"/>
    <w:rsid w:val="0039408A"/>
    <w:rsid w:val="003945F5"/>
    <w:rsid w:val="003948F8"/>
    <w:rsid w:val="00394B2F"/>
    <w:rsid w:val="003954C9"/>
    <w:rsid w:val="00395524"/>
    <w:rsid w:val="003955BD"/>
    <w:rsid w:val="003955C7"/>
    <w:rsid w:val="00395B66"/>
    <w:rsid w:val="0039673D"/>
    <w:rsid w:val="00396A58"/>
    <w:rsid w:val="00397125"/>
    <w:rsid w:val="003975DA"/>
    <w:rsid w:val="00397893"/>
    <w:rsid w:val="00397CA6"/>
    <w:rsid w:val="00397D27"/>
    <w:rsid w:val="00397D6F"/>
    <w:rsid w:val="003A0D07"/>
    <w:rsid w:val="003A107C"/>
    <w:rsid w:val="003A18E1"/>
    <w:rsid w:val="003A1C90"/>
    <w:rsid w:val="003A1E50"/>
    <w:rsid w:val="003A1FEA"/>
    <w:rsid w:val="003A2198"/>
    <w:rsid w:val="003A2407"/>
    <w:rsid w:val="003A2846"/>
    <w:rsid w:val="003A2CF0"/>
    <w:rsid w:val="003A323B"/>
    <w:rsid w:val="003A3391"/>
    <w:rsid w:val="003A33D3"/>
    <w:rsid w:val="003A383A"/>
    <w:rsid w:val="003A3880"/>
    <w:rsid w:val="003A4618"/>
    <w:rsid w:val="003A4707"/>
    <w:rsid w:val="003A470B"/>
    <w:rsid w:val="003A47B8"/>
    <w:rsid w:val="003A4A80"/>
    <w:rsid w:val="003A4B52"/>
    <w:rsid w:val="003A4D30"/>
    <w:rsid w:val="003A4FC1"/>
    <w:rsid w:val="003A50DB"/>
    <w:rsid w:val="003A54CC"/>
    <w:rsid w:val="003A57A5"/>
    <w:rsid w:val="003A5B81"/>
    <w:rsid w:val="003A5BC5"/>
    <w:rsid w:val="003A5C4E"/>
    <w:rsid w:val="003A5D55"/>
    <w:rsid w:val="003A616B"/>
    <w:rsid w:val="003A6B59"/>
    <w:rsid w:val="003A708B"/>
    <w:rsid w:val="003A72B1"/>
    <w:rsid w:val="003A7327"/>
    <w:rsid w:val="003A733E"/>
    <w:rsid w:val="003A7596"/>
    <w:rsid w:val="003A75E6"/>
    <w:rsid w:val="003A767C"/>
    <w:rsid w:val="003A79E7"/>
    <w:rsid w:val="003A7A31"/>
    <w:rsid w:val="003A7AE0"/>
    <w:rsid w:val="003B04C4"/>
    <w:rsid w:val="003B0D1A"/>
    <w:rsid w:val="003B1005"/>
    <w:rsid w:val="003B111A"/>
    <w:rsid w:val="003B16B9"/>
    <w:rsid w:val="003B1862"/>
    <w:rsid w:val="003B200E"/>
    <w:rsid w:val="003B21A4"/>
    <w:rsid w:val="003B2269"/>
    <w:rsid w:val="003B23CE"/>
    <w:rsid w:val="003B255B"/>
    <w:rsid w:val="003B2729"/>
    <w:rsid w:val="003B2842"/>
    <w:rsid w:val="003B2878"/>
    <w:rsid w:val="003B3317"/>
    <w:rsid w:val="003B34EC"/>
    <w:rsid w:val="003B36E1"/>
    <w:rsid w:val="003B3B73"/>
    <w:rsid w:val="003B4454"/>
    <w:rsid w:val="003B48F0"/>
    <w:rsid w:val="003B4B2F"/>
    <w:rsid w:val="003B4C50"/>
    <w:rsid w:val="003B4F32"/>
    <w:rsid w:val="003B5293"/>
    <w:rsid w:val="003B52D4"/>
    <w:rsid w:val="003B5303"/>
    <w:rsid w:val="003B5622"/>
    <w:rsid w:val="003B5E50"/>
    <w:rsid w:val="003B6265"/>
    <w:rsid w:val="003B6DC4"/>
    <w:rsid w:val="003B6F3E"/>
    <w:rsid w:val="003B7049"/>
    <w:rsid w:val="003B75BB"/>
    <w:rsid w:val="003B7C76"/>
    <w:rsid w:val="003B7C88"/>
    <w:rsid w:val="003B7CE4"/>
    <w:rsid w:val="003C068F"/>
    <w:rsid w:val="003C080B"/>
    <w:rsid w:val="003C087C"/>
    <w:rsid w:val="003C099A"/>
    <w:rsid w:val="003C0A0F"/>
    <w:rsid w:val="003C0D93"/>
    <w:rsid w:val="003C102B"/>
    <w:rsid w:val="003C10EA"/>
    <w:rsid w:val="003C1274"/>
    <w:rsid w:val="003C183E"/>
    <w:rsid w:val="003C1CA5"/>
    <w:rsid w:val="003C1EC7"/>
    <w:rsid w:val="003C219F"/>
    <w:rsid w:val="003C2AFA"/>
    <w:rsid w:val="003C348A"/>
    <w:rsid w:val="003C363B"/>
    <w:rsid w:val="003C36E6"/>
    <w:rsid w:val="003C3D8E"/>
    <w:rsid w:val="003C4451"/>
    <w:rsid w:val="003C48E6"/>
    <w:rsid w:val="003C48E9"/>
    <w:rsid w:val="003C4C22"/>
    <w:rsid w:val="003C4E22"/>
    <w:rsid w:val="003C4F92"/>
    <w:rsid w:val="003C5448"/>
    <w:rsid w:val="003C584E"/>
    <w:rsid w:val="003C5D24"/>
    <w:rsid w:val="003C5E61"/>
    <w:rsid w:val="003C5E9B"/>
    <w:rsid w:val="003C64A0"/>
    <w:rsid w:val="003C65D3"/>
    <w:rsid w:val="003C6860"/>
    <w:rsid w:val="003C6F0B"/>
    <w:rsid w:val="003C7401"/>
    <w:rsid w:val="003C7764"/>
    <w:rsid w:val="003C77EB"/>
    <w:rsid w:val="003C7BA3"/>
    <w:rsid w:val="003C7C7D"/>
    <w:rsid w:val="003D0033"/>
    <w:rsid w:val="003D00E5"/>
    <w:rsid w:val="003D0DEF"/>
    <w:rsid w:val="003D0DF5"/>
    <w:rsid w:val="003D111B"/>
    <w:rsid w:val="003D1F53"/>
    <w:rsid w:val="003D1F99"/>
    <w:rsid w:val="003D20C9"/>
    <w:rsid w:val="003D3173"/>
    <w:rsid w:val="003D344C"/>
    <w:rsid w:val="003D3642"/>
    <w:rsid w:val="003D3763"/>
    <w:rsid w:val="003D3A6A"/>
    <w:rsid w:val="003D3A85"/>
    <w:rsid w:val="003D41E4"/>
    <w:rsid w:val="003D4200"/>
    <w:rsid w:val="003D42E9"/>
    <w:rsid w:val="003D4752"/>
    <w:rsid w:val="003D48DF"/>
    <w:rsid w:val="003D490D"/>
    <w:rsid w:val="003D4938"/>
    <w:rsid w:val="003D4E9C"/>
    <w:rsid w:val="003D50F2"/>
    <w:rsid w:val="003D547B"/>
    <w:rsid w:val="003D58C9"/>
    <w:rsid w:val="003D5EC5"/>
    <w:rsid w:val="003D5EE8"/>
    <w:rsid w:val="003D60C2"/>
    <w:rsid w:val="003D6815"/>
    <w:rsid w:val="003D6B55"/>
    <w:rsid w:val="003D6B62"/>
    <w:rsid w:val="003D7434"/>
    <w:rsid w:val="003D7473"/>
    <w:rsid w:val="003D769C"/>
    <w:rsid w:val="003D7F31"/>
    <w:rsid w:val="003E03D9"/>
    <w:rsid w:val="003E0A9A"/>
    <w:rsid w:val="003E0D78"/>
    <w:rsid w:val="003E0E28"/>
    <w:rsid w:val="003E125F"/>
    <w:rsid w:val="003E1CB1"/>
    <w:rsid w:val="003E1D3D"/>
    <w:rsid w:val="003E2148"/>
    <w:rsid w:val="003E21EC"/>
    <w:rsid w:val="003E2300"/>
    <w:rsid w:val="003E239D"/>
    <w:rsid w:val="003E2641"/>
    <w:rsid w:val="003E369B"/>
    <w:rsid w:val="003E3A1D"/>
    <w:rsid w:val="003E3D05"/>
    <w:rsid w:val="003E3DF5"/>
    <w:rsid w:val="003E3EB3"/>
    <w:rsid w:val="003E3FAC"/>
    <w:rsid w:val="003E4500"/>
    <w:rsid w:val="003E4C97"/>
    <w:rsid w:val="003E4DB8"/>
    <w:rsid w:val="003E51C1"/>
    <w:rsid w:val="003E5640"/>
    <w:rsid w:val="003E567F"/>
    <w:rsid w:val="003E5BFC"/>
    <w:rsid w:val="003E5CC6"/>
    <w:rsid w:val="003E5D9F"/>
    <w:rsid w:val="003E5E24"/>
    <w:rsid w:val="003E5FF4"/>
    <w:rsid w:val="003E6278"/>
    <w:rsid w:val="003E6CA0"/>
    <w:rsid w:val="003E74DE"/>
    <w:rsid w:val="003E7550"/>
    <w:rsid w:val="003E79CA"/>
    <w:rsid w:val="003F0086"/>
    <w:rsid w:val="003F1175"/>
    <w:rsid w:val="003F1D49"/>
    <w:rsid w:val="003F1F41"/>
    <w:rsid w:val="003F1FCA"/>
    <w:rsid w:val="003F2579"/>
    <w:rsid w:val="003F2C07"/>
    <w:rsid w:val="003F2FDE"/>
    <w:rsid w:val="003F330B"/>
    <w:rsid w:val="003F361C"/>
    <w:rsid w:val="003F3B2C"/>
    <w:rsid w:val="003F4129"/>
    <w:rsid w:val="003F45B0"/>
    <w:rsid w:val="003F4C27"/>
    <w:rsid w:val="003F55CD"/>
    <w:rsid w:val="003F56D7"/>
    <w:rsid w:val="003F5C47"/>
    <w:rsid w:val="003F637E"/>
    <w:rsid w:val="003F63BF"/>
    <w:rsid w:val="003F6521"/>
    <w:rsid w:val="003F6E11"/>
    <w:rsid w:val="003F6FDF"/>
    <w:rsid w:val="003F7960"/>
    <w:rsid w:val="003F7FAD"/>
    <w:rsid w:val="004006E6"/>
    <w:rsid w:val="00400CCF"/>
    <w:rsid w:val="00401050"/>
    <w:rsid w:val="0040136D"/>
    <w:rsid w:val="004016F5"/>
    <w:rsid w:val="0040233F"/>
    <w:rsid w:val="00402AAA"/>
    <w:rsid w:val="00402C40"/>
    <w:rsid w:val="00402CF5"/>
    <w:rsid w:val="00403345"/>
    <w:rsid w:val="004038CE"/>
    <w:rsid w:val="00403BF8"/>
    <w:rsid w:val="004041EA"/>
    <w:rsid w:val="004045AA"/>
    <w:rsid w:val="00404612"/>
    <w:rsid w:val="004048B6"/>
    <w:rsid w:val="00404B19"/>
    <w:rsid w:val="00404EAD"/>
    <w:rsid w:val="0040549A"/>
    <w:rsid w:val="00405953"/>
    <w:rsid w:val="004059B5"/>
    <w:rsid w:val="00405AD3"/>
    <w:rsid w:val="00405CC9"/>
    <w:rsid w:val="00405CF8"/>
    <w:rsid w:val="00405D33"/>
    <w:rsid w:val="004065E7"/>
    <w:rsid w:val="0040683C"/>
    <w:rsid w:val="00406981"/>
    <w:rsid w:val="0040711E"/>
    <w:rsid w:val="004076C7"/>
    <w:rsid w:val="00407700"/>
    <w:rsid w:val="00407788"/>
    <w:rsid w:val="00407D67"/>
    <w:rsid w:val="00407E44"/>
    <w:rsid w:val="0041056F"/>
    <w:rsid w:val="0041077D"/>
    <w:rsid w:val="00410CA0"/>
    <w:rsid w:val="00410D21"/>
    <w:rsid w:val="00411564"/>
    <w:rsid w:val="00411BAC"/>
    <w:rsid w:val="004121CE"/>
    <w:rsid w:val="004123F0"/>
    <w:rsid w:val="00412450"/>
    <w:rsid w:val="00412761"/>
    <w:rsid w:val="004128D1"/>
    <w:rsid w:val="004129BC"/>
    <w:rsid w:val="00412D0A"/>
    <w:rsid w:val="00413040"/>
    <w:rsid w:val="004138DE"/>
    <w:rsid w:val="00413B39"/>
    <w:rsid w:val="00413CC0"/>
    <w:rsid w:val="00413D80"/>
    <w:rsid w:val="00413F0D"/>
    <w:rsid w:val="004146B7"/>
    <w:rsid w:val="00414B2F"/>
    <w:rsid w:val="0041517C"/>
    <w:rsid w:val="00415330"/>
    <w:rsid w:val="00415B04"/>
    <w:rsid w:val="00415E58"/>
    <w:rsid w:val="004160FA"/>
    <w:rsid w:val="00416231"/>
    <w:rsid w:val="00416260"/>
    <w:rsid w:val="00416403"/>
    <w:rsid w:val="00416A41"/>
    <w:rsid w:val="00416CC3"/>
    <w:rsid w:val="00416CDF"/>
    <w:rsid w:val="0041708A"/>
    <w:rsid w:val="00417671"/>
    <w:rsid w:val="00417761"/>
    <w:rsid w:val="00417C0F"/>
    <w:rsid w:val="00417D94"/>
    <w:rsid w:val="00420305"/>
    <w:rsid w:val="004208AB"/>
    <w:rsid w:val="00420E89"/>
    <w:rsid w:val="00420FE8"/>
    <w:rsid w:val="0042113D"/>
    <w:rsid w:val="0042117B"/>
    <w:rsid w:val="00421212"/>
    <w:rsid w:val="00421373"/>
    <w:rsid w:val="004219EF"/>
    <w:rsid w:val="00421A72"/>
    <w:rsid w:val="00422007"/>
    <w:rsid w:val="00422563"/>
    <w:rsid w:val="004225C6"/>
    <w:rsid w:val="00422C20"/>
    <w:rsid w:val="00422C6A"/>
    <w:rsid w:val="00422D87"/>
    <w:rsid w:val="00423A05"/>
    <w:rsid w:val="00423A64"/>
    <w:rsid w:val="00424269"/>
    <w:rsid w:val="00424348"/>
    <w:rsid w:val="00424615"/>
    <w:rsid w:val="004247BB"/>
    <w:rsid w:val="004248A8"/>
    <w:rsid w:val="00425E37"/>
    <w:rsid w:val="00425E83"/>
    <w:rsid w:val="00426518"/>
    <w:rsid w:val="00426531"/>
    <w:rsid w:val="00426CD9"/>
    <w:rsid w:val="00427182"/>
    <w:rsid w:val="004278B1"/>
    <w:rsid w:val="00427A60"/>
    <w:rsid w:val="00427AA6"/>
    <w:rsid w:val="00427E31"/>
    <w:rsid w:val="00430133"/>
    <w:rsid w:val="004304C6"/>
    <w:rsid w:val="0043060A"/>
    <w:rsid w:val="00430B55"/>
    <w:rsid w:val="00430FEB"/>
    <w:rsid w:val="00430FF4"/>
    <w:rsid w:val="004310EE"/>
    <w:rsid w:val="004314CA"/>
    <w:rsid w:val="00431559"/>
    <w:rsid w:val="00431D6B"/>
    <w:rsid w:val="00431E22"/>
    <w:rsid w:val="004323A4"/>
    <w:rsid w:val="00432503"/>
    <w:rsid w:val="004329B6"/>
    <w:rsid w:val="004329C1"/>
    <w:rsid w:val="00432AD4"/>
    <w:rsid w:val="00432BE7"/>
    <w:rsid w:val="00432EEE"/>
    <w:rsid w:val="004331FC"/>
    <w:rsid w:val="00433677"/>
    <w:rsid w:val="00433A75"/>
    <w:rsid w:val="004340D5"/>
    <w:rsid w:val="0043417E"/>
    <w:rsid w:val="00434228"/>
    <w:rsid w:val="004344F5"/>
    <w:rsid w:val="00434880"/>
    <w:rsid w:val="00434A21"/>
    <w:rsid w:val="00434C1C"/>
    <w:rsid w:val="0043526D"/>
    <w:rsid w:val="0043560A"/>
    <w:rsid w:val="00435FAB"/>
    <w:rsid w:val="00436634"/>
    <w:rsid w:val="00436937"/>
    <w:rsid w:val="00436BB9"/>
    <w:rsid w:val="00436D8F"/>
    <w:rsid w:val="00437697"/>
    <w:rsid w:val="0043780E"/>
    <w:rsid w:val="00437913"/>
    <w:rsid w:val="0043E37E"/>
    <w:rsid w:val="00440386"/>
    <w:rsid w:val="0044056C"/>
    <w:rsid w:val="00442061"/>
    <w:rsid w:val="00442C7E"/>
    <w:rsid w:val="0044414B"/>
    <w:rsid w:val="00444537"/>
    <w:rsid w:val="00444678"/>
    <w:rsid w:val="00444C2B"/>
    <w:rsid w:val="004451AE"/>
    <w:rsid w:val="00445334"/>
    <w:rsid w:val="00445C33"/>
    <w:rsid w:val="004460E9"/>
    <w:rsid w:val="00446279"/>
    <w:rsid w:val="00446373"/>
    <w:rsid w:val="00446421"/>
    <w:rsid w:val="004466A8"/>
    <w:rsid w:val="00446740"/>
    <w:rsid w:val="004469A5"/>
    <w:rsid w:val="00446C24"/>
    <w:rsid w:val="00446C4C"/>
    <w:rsid w:val="0044792B"/>
    <w:rsid w:val="00447984"/>
    <w:rsid w:val="00447B6F"/>
    <w:rsid w:val="00447F39"/>
    <w:rsid w:val="0045061C"/>
    <w:rsid w:val="00450900"/>
    <w:rsid w:val="00450A10"/>
    <w:rsid w:val="00450E2B"/>
    <w:rsid w:val="0045105A"/>
    <w:rsid w:val="004512B6"/>
    <w:rsid w:val="004512DD"/>
    <w:rsid w:val="004514B4"/>
    <w:rsid w:val="00451892"/>
    <w:rsid w:val="00451AC3"/>
    <w:rsid w:val="00451F95"/>
    <w:rsid w:val="00451FB3"/>
    <w:rsid w:val="0045223B"/>
    <w:rsid w:val="0045226D"/>
    <w:rsid w:val="00452426"/>
    <w:rsid w:val="00452B91"/>
    <w:rsid w:val="004530BF"/>
    <w:rsid w:val="004535D0"/>
    <w:rsid w:val="00453623"/>
    <w:rsid w:val="004536E6"/>
    <w:rsid w:val="00453C11"/>
    <w:rsid w:val="0045463F"/>
    <w:rsid w:val="00454678"/>
    <w:rsid w:val="0045469E"/>
    <w:rsid w:val="00454919"/>
    <w:rsid w:val="00454D30"/>
    <w:rsid w:val="004551B0"/>
    <w:rsid w:val="0045521A"/>
    <w:rsid w:val="00455462"/>
    <w:rsid w:val="004557B0"/>
    <w:rsid w:val="004558FE"/>
    <w:rsid w:val="0045608B"/>
    <w:rsid w:val="004561D5"/>
    <w:rsid w:val="00456869"/>
    <w:rsid w:val="00457483"/>
    <w:rsid w:val="004575F1"/>
    <w:rsid w:val="0045778D"/>
    <w:rsid w:val="00457946"/>
    <w:rsid w:val="00457A95"/>
    <w:rsid w:val="00457BCD"/>
    <w:rsid w:val="00457D8B"/>
    <w:rsid w:val="004604F9"/>
    <w:rsid w:val="0046097F"/>
    <w:rsid w:val="00460A17"/>
    <w:rsid w:val="00460A62"/>
    <w:rsid w:val="0046120A"/>
    <w:rsid w:val="004614FB"/>
    <w:rsid w:val="00461791"/>
    <w:rsid w:val="00462807"/>
    <w:rsid w:val="00462997"/>
    <w:rsid w:val="00462F79"/>
    <w:rsid w:val="00463438"/>
    <w:rsid w:val="00463ECE"/>
    <w:rsid w:val="00463FCD"/>
    <w:rsid w:val="0046480A"/>
    <w:rsid w:val="00464FD0"/>
    <w:rsid w:val="00465323"/>
    <w:rsid w:val="00465388"/>
    <w:rsid w:val="004654A1"/>
    <w:rsid w:val="00465BA1"/>
    <w:rsid w:val="00465DDA"/>
    <w:rsid w:val="0046638A"/>
    <w:rsid w:val="00466600"/>
    <w:rsid w:val="004668C5"/>
    <w:rsid w:val="00466916"/>
    <w:rsid w:val="00466C3B"/>
    <w:rsid w:val="004677C9"/>
    <w:rsid w:val="004702A3"/>
    <w:rsid w:val="004705FE"/>
    <w:rsid w:val="00470CB5"/>
    <w:rsid w:val="00470F06"/>
    <w:rsid w:val="0047132C"/>
    <w:rsid w:val="004713F6"/>
    <w:rsid w:val="00471DA4"/>
    <w:rsid w:val="00471EAB"/>
    <w:rsid w:val="004722BB"/>
    <w:rsid w:val="0047232C"/>
    <w:rsid w:val="0047232D"/>
    <w:rsid w:val="004723EE"/>
    <w:rsid w:val="00472A58"/>
    <w:rsid w:val="00472B86"/>
    <w:rsid w:val="00472EDF"/>
    <w:rsid w:val="004739A8"/>
    <w:rsid w:val="00474161"/>
    <w:rsid w:val="00474999"/>
    <w:rsid w:val="00474F8B"/>
    <w:rsid w:val="0047503D"/>
    <w:rsid w:val="004759A0"/>
    <w:rsid w:val="00475A92"/>
    <w:rsid w:val="00475EB9"/>
    <w:rsid w:val="0047656C"/>
    <w:rsid w:val="004768AE"/>
    <w:rsid w:val="00476C75"/>
    <w:rsid w:val="00476F17"/>
    <w:rsid w:val="00476F8C"/>
    <w:rsid w:val="0047763E"/>
    <w:rsid w:val="004776DF"/>
    <w:rsid w:val="00477BB9"/>
    <w:rsid w:val="00477F7F"/>
    <w:rsid w:val="00480AF2"/>
    <w:rsid w:val="00480F35"/>
    <w:rsid w:val="004812EB"/>
    <w:rsid w:val="004813E2"/>
    <w:rsid w:val="004815FC"/>
    <w:rsid w:val="00481F10"/>
    <w:rsid w:val="00482D8B"/>
    <w:rsid w:val="00483625"/>
    <w:rsid w:val="0048398A"/>
    <w:rsid w:val="00483E71"/>
    <w:rsid w:val="0048570B"/>
    <w:rsid w:val="004859EE"/>
    <w:rsid w:val="00485C05"/>
    <w:rsid w:val="004868C0"/>
    <w:rsid w:val="00486E22"/>
    <w:rsid w:val="00487189"/>
    <w:rsid w:val="004872BF"/>
    <w:rsid w:val="00487366"/>
    <w:rsid w:val="004873E4"/>
    <w:rsid w:val="0048751D"/>
    <w:rsid w:val="00487E97"/>
    <w:rsid w:val="00490194"/>
    <w:rsid w:val="00490452"/>
    <w:rsid w:val="0049072C"/>
    <w:rsid w:val="0049087D"/>
    <w:rsid w:val="0049089A"/>
    <w:rsid w:val="00490966"/>
    <w:rsid w:val="00490A43"/>
    <w:rsid w:val="00490FD1"/>
    <w:rsid w:val="0049100A"/>
    <w:rsid w:val="00491049"/>
    <w:rsid w:val="00491430"/>
    <w:rsid w:val="00491458"/>
    <w:rsid w:val="00491AD2"/>
    <w:rsid w:val="00492113"/>
    <w:rsid w:val="00492516"/>
    <w:rsid w:val="0049261A"/>
    <w:rsid w:val="004927D2"/>
    <w:rsid w:val="00492BCB"/>
    <w:rsid w:val="00492CD0"/>
    <w:rsid w:val="0049315B"/>
    <w:rsid w:val="0049359B"/>
    <w:rsid w:val="004935C0"/>
    <w:rsid w:val="00493AD5"/>
    <w:rsid w:val="00493B43"/>
    <w:rsid w:val="00494EB1"/>
    <w:rsid w:val="00494FF5"/>
    <w:rsid w:val="00495202"/>
    <w:rsid w:val="00495A0D"/>
    <w:rsid w:val="00495F75"/>
    <w:rsid w:val="0049608C"/>
    <w:rsid w:val="00496414"/>
    <w:rsid w:val="004966D7"/>
    <w:rsid w:val="00496ACE"/>
    <w:rsid w:val="00496B32"/>
    <w:rsid w:val="0049712D"/>
    <w:rsid w:val="00497218"/>
    <w:rsid w:val="00497643"/>
    <w:rsid w:val="00497A38"/>
    <w:rsid w:val="004A06D8"/>
    <w:rsid w:val="004A0ABB"/>
    <w:rsid w:val="004A1208"/>
    <w:rsid w:val="004A1E77"/>
    <w:rsid w:val="004A2793"/>
    <w:rsid w:val="004A2C45"/>
    <w:rsid w:val="004A3656"/>
    <w:rsid w:val="004A376A"/>
    <w:rsid w:val="004A3B62"/>
    <w:rsid w:val="004A45BD"/>
    <w:rsid w:val="004A4656"/>
    <w:rsid w:val="004A4F60"/>
    <w:rsid w:val="004A5451"/>
    <w:rsid w:val="004A5B40"/>
    <w:rsid w:val="004A5C3A"/>
    <w:rsid w:val="004A5C61"/>
    <w:rsid w:val="004A5D46"/>
    <w:rsid w:val="004A5F6B"/>
    <w:rsid w:val="004A6350"/>
    <w:rsid w:val="004A645E"/>
    <w:rsid w:val="004A67CE"/>
    <w:rsid w:val="004A7498"/>
    <w:rsid w:val="004A7508"/>
    <w:rsid w:val="004A77B0"/>
    <w:rsid w:val="004A7D6F"/>
    <w:rsid w:val="004A7D88"/>
    <w:rsid w:val="004B0036"/>
    <w:rsid w:val="004B01DE"/>
    <w:rsid w:val="004B0229"/>
    <w:rsid w:val="004B0808"/>
    <w:rsid w:val="004B0809"/>
    <w:rsid w:val="004B08A9"/>
    <w:rsid w:val="004B1492"/>
    <w:rsid w:val="004B1872"/>
    <w:rsid w:val="004B1BC6"/>
    <w:rsid w:val="004B1CED"/>
    <w:rsid w:val="004B1F4B"/>
    <w:rsid w:val="004B242F"/>
    <w:rsid w:val="004B2454"/>
    <w:rsid w:val="004B2683"/>
    <w:rsid w:val="004B27F6"/>
    <w:rsid w:val="004B2AD7"/>
    <w:rsid w:val="004B2E9F"/>
    <w:rsid w:val="004B2F82"/>
    <w:rsid w:val="004B3273"/>
    <w:rsid w:val="004B34A7"/>
    <w:rsid w:val="004B3B06"/>
    <w:rsid w:val="004B3DEB"/>
    <w:rsid w:val="004B3ED5"/>
    <w:rsid w:val="004B4643"/>
    <w:rsid w:val="004B47A9"/>
    <w:rsid w:val="004B4BA7"/>
    <w:rsid w:val="004B4DAF"/>
    <w:rsid w:val="004B580E"/>
    <w:rsid w:val="004B58D0"/>
    <w:rsid w:val="004B60AC"/>
    <w:rsid w:val="004B6584"/>
    <w:rsid w:val="004B6791"/>
    <w:rsid w:val="004B6A28"/>
    <w:rsid w:val="004B6B22"/>
    <w:rsid w:val="004B7035"/>
    <w:rsid w:val="004B7185"/>
    <w:rsid w:val="004B72FC"/>
    <w:rsid w:val="004B7521"/>
    <w:rsid w:val="004B7592"/>
    <w:rsid w:val="004B7626"/>
    <w:rsid w:val="004B7CE9"/>
    <w:rsid w:val="004B7F67"/>
    <w:rsid w:val="004C06BE"/>
    <w:rsid w:val="004C08FF"/>
    <w:rsid w:val="004C0938"/>
    <w:rsid w:val="004C0DE8"/>
    <w:rsid w:val="004C1049"/>
    <w:rsid w:val="004C1254"/>
    <w:rsid w:val="004C16ED"/>
    <w:rsid w:val="004C1702"/>
    <w:rsid w:val="004C1994"/>
    <w:rsid w:val="004C1C4E"/>
    <w:rsid w:val="004C1FAF"/>
    <w:rsid w:val="004C2769"/>
    <w:rsid w:val="004C2A65"/>
    <w:rsid w:val="004C2E4F"/>
    <w:rsid w:val="004C2F5D"/>
    <w:rsid w:val="004C320A"/>
    <w:rsid w:val="004C41AE"/>
    <w:rsid w:val="004C479A"/>
    <w:rsid w:val="004C4DA2"/>
    <w:rsid w:val="004C5157"/>
    <w:rsid w:val="004C6FDC"/>
    <w:rsid w:val="004C70FC"/>
    <w:rsid w:val="004C7136"/>
    <w:rsid w:val="004C759F"/>
    <w:rsid w:val="004C7BF9"/>
    <w:rsid w:val="004C7ED1"/>
    <w:rsid w:val="004D022C"/>
    <w:rsid w:val="004D03D0"/>
    <w:rsid w:val="004D07C7"/>
    <w:rsid w:val="004D17F7"/>
    <w:rsid w:val="004D19AC"/>
    <w:rsid w:val="004D19B9"/>
    <w:rsid w:val="004D1B79"/>
    <w:rsid w:val="004D1DA1"/>
    <w:rsid w:val="004D2675"/>
    <w:rsid w:val="004D2728"/>
    <w:rsid w:val="004D291A"/>
    <w:rsid w:val="004D29F6"/>
    <w:rsid w:val="004D2BC6"/>
    <w:rsid w:val="004D2ECE"/>
    <w:rsid w:val="004D32EF"/>
    <w:rsid w:val="004D3625"/>
    <w:rsid w:val="004D37B6"/>
    <w:rsid w:val="004D3CAE"/>
    <w:rsid w:val="004D3D6A"/>
    <w:rsid w:val="004D3DF5"/>
    <w:rsid w:val="004D4080"/>
    <w:rsid w:val="004D4B5A"/>
    <w:rsid w:val="004D4C6E"/>
    <w:rsid w:val="004D4C70"/>
    <w:rsid w:val="004D4C93"/>
    <w:rsid w:val="004D5351"/>
    <w:rsid w:val="004D53B8"/>
    <w:rsid w:val="004D548A"/>
    <w:rsid w:val="004D5E7E"/>
    <w:rsid w:val="004D6299"/>
    <w:rsid w:val="004D62E4"/>
    <w:rsid w:val="004D64D7"/>
    <w:rsid w:val="004D6897"/>
    <w:rsid w:val="004D696D"/>
    <w:rsid w:val="004D6A7E"/>
    <w:rsid w:val="004D6BB7"/>
    <w:rsid w:val="004D6CC8"/>
    <w:rsid w:val="004D6F8F"/>
    <w:rsid w:val="004D74DE"/>
    <w:rsid w:val="004D76AD"/>
    <w:rsid w:val="004D7860"/>
    <w:rsid w:val="004D7A8C"/>
    <w:rsid w:val="004D7E2B"/>
    <w:rsid w:val="004E03CB"/>
    <w:rsid w:val="004E05FD"/>
    <w:rsid w:val="004E0FB3"/>
    <w:rsid w:val="004E1993"/>
    <w:rsid w:val="004E1A0D"/>
    <w:rsid w:val="004E1B23"/>
    <w:rsid w:val="004E23F5"/>
    <w:rsid w:val="004E28C7"/>
    <w:rsid w:val="004E2E6A"/>
    <w:rsid w:val="004E32DE"/>
    <w:rsid w:val="004E4321"/>
    <w:rsid w:val="004E4536"/>
    <w:rsid w:val="004E4D0B"/>
    <w:rsid w:val="004E5418"/>
    <w:rsid w:val="004E5444"/>
    <w:rsid w:val="004E56EA"/>
    <w:rsid w:val="004E5ABB"/>
    <w:rsid w:val="004E5C23"/>
    <w:rsid w:val="004E5D95"/>
    <w:rsid w:val="004E5E5C"/>
    <w:rsid w:val="004E5F6A"/>
    <w:rsid w:val="004E63E5"/>
    <w:rsid w:val="004E686C"/>
    <w:rsid w:val="004E6A23"/>
    <w:rsid w:val="004E6A47"/>
    <w:rsid w:val="004E6B76"/>
    <w:rsid w:val="004F02E2"/>
    <w:rsid w:val="004F02EA"/>
    <w:rsid w:val="004F0426"/>
    <w:rsid w:val="004F077A"/>
    <w:rsid w:val="004F0F78"/>
    <w:rsid w:val="004F13B8"/>
    <w:rsid w:val="004F1410"/>
    <w:rsid w:val="004F1437"/>
    <w:rsid w:val="004F1670"/>
    <w:rsid w:val="004F181E"/>
    <w:rsid w:val="004F2105"/>
    <w:rsid w:val="004F2832"/>
    <w:rsid w:val="004F2849"/>
    <w:rsid w:val="004F2BFE"/>
    <w:rsid w:val="004F32A3"/>
    <w:rsid w:val="004F3540"/>
    <w:rsid w:val="004F3598"/>
    <w:rsid w:val="004F3974"/>
    <w:rsid w:val="004F4EE3"/>
    <w:rsid w:val="004F4FC7"/>
    <w:rsid w:val="004F52DB"/>
    <w:rsid w:val="004F53EC"/>
    <w:rsid w:val="004F5624"/>
    <w:rsid w:val="004F597F"/>
    <w:rsid w:val="004F5DA4"/>
    <w:rsid w:val="004F5F83"/>
    <w:rsid w:val="004F62B2"/>
    <w:rsid w:val="004F6424"/>
    <w:rsid w:val="004F67F2"/>
    <w:rsid w:val="004F6810"/>
    <w:rsid w:val="004F71EA"/>
    <w:rsid w:val="004F72B2"/>
    <w:rsid w:val="004F7347"/>
    <w:rsid w:val="004F75AD"/>
    <w:rsid w:val="004F768A"/>
    <w:rsid w:val="004F7B15"/>
    <w:rsid w:val="004F7C29"/>
    <w:rsid w:val="004F7EB6"/>
    <w:rsid w:val="004F7FA5"/>
    <w:rsid w:val="005000F7"/>
    <w:rsid w:val="0050045F"/>
    <w:rsid w:val="00500734"/>
    <w:rsid w:val="005009AB"/>
    <w:rsid w:val="00500F2E"/>
    <w:rsid w:val="00501002"/>
    <w:rsid w:val="005014ED"/>
    <w:rsid w:val="00501B9F"/>
    <w:rsid w:val="0050244D"/>
    <w:rsid w:val="00502853"/>
    <w:rsid w:val="005029A6"/>
    <w:rsid w:val="005029DE"/>
    <w:rsid w:val="00502AF9"/>
    <w:rsid w:val="005030F7"/>
    <w:rsid w:val="005031DC"/>
    <w:rsid w:val="00503419"/>
    <w:rsid w:val="005035C7"/>
    <w:rsid w:val="00503F28"/>
    <w:rsid w:val="005040CD"/>
    <w:rsid w:val="00504229"/>
    <w:rsid w:val="005042FA"/>
    <w:rsid w:val="005046B9"/>
    <w:rsid w:val="00504CA2"/>
    <w:rsid w:val="00504DB3"/>
    <w:rsid w:val="00505229"/>
    <w:rsid w:val="005052C6"/>
    <w:rsid w:val="00505EA9"/>
    <w:rsid w:val="005066FA"/>
    <w:rsid w:val="00506715"/>
    <w:rsid w:val="005067FA"/>
    <w:rsid w:val="00507029"/>
    <w:rsid w:val="0050758A"/>
    <w:rsid w:val="005078DD"/>
    <w:rsid w:val="00507F98"/>
    <w:rsid w:val="00510003"/>
    <w:rsid w:val="00510022"/>
    <w:rsid w:val="0051056E"/>
    <w:rsid w:val="005108A3"/>
    <w:rsid w:val="00510DB5"/>
    <w:rsid w:val="00510F6E"/>
    <w:rsid w:val="00511422"/>
    <w:rsid w:val="005118AE"/>
    <w:rsid w:val="00511E79"/>
    <w:rsid w:val="005120A7"/>
    <w:rsid w:val="0051212F"/>
    <w:rsid w:val="00512335"/>
    <w:rsid w:val="0051278E"/>
    <w:rsid w:val="00512868"/>
    <w:rsid w:val="0051340B"/>
    <w:rsid w:val="00513C65"/>
    <w:rsid w:val="00513ED2"/>
    <w:rsid w:val="00513F0A"/>
    <w:rsid w:val="00514F93"/>
    <w:rsid w:val="0051557F"/>
    <w:rsid w:val="00515854"/>
    <w:rsid w:val="0051587A"/>
    <w:rsid w:val="005158A4"/>
    <w:rsid w:val="005158FA"/>
    <w:rsid w:val="00515C47"/>
    <w:rsid w:val="005167FA"/>
    <w:rsid w:val="005169AD"/>
    <w:rsid w:val="00517499"/>
    <w:rsid w:val="005177B8"/>
    <w:rsid w:val="00517E4A"/>
    <w:rsid w:val="005208B9"/>
    <w:rsid w:val="0052117C"/>
    <w:rsid w:val="0052131F"/>
    <w:rsid w:val="005213B2"/>
    <w:rsid w:val="00521516"/>
    <w:rsid w:val="005216AC"/>
    <w:rsid w:val="005216D0"/>
    <w:rsid w:val="005221F0"/>
    <w:rsid w:val="00522B66"/>
    <w:rsid w:val="00522C40"/>
    <w:rsid w:val="00522ECB"/>
    <w:rsid w:val="005239D7"/>
    <w:rsid w:val="00523A9D"/>
    <w:rsid w:val="00523B92"/>
    <w:rsid w:val="00523E61"/>
    <w:rsid w:val="00524393"/>
    <w:rsid w:val="00524807"/>
    <w:rsid w:val="00524E0F"/>
    <w:rsid w:val="005252FE"/>
    <w:rsid w:val="005253DC"/>
    <w:rsid w:val="00525409"/>
    <w:rsid w:val="00525625"/>
    <w:rsid w:val="005257A1"/>
    <w:rsid w:val="00525FF9"/>
    <w:rsid w:val="00526FF5"/>
    <w:rsid w:val="00527115"/>
    <w:rsid w:val="0052775F"/>
    <w:rsid w:val="00527A6E"/>
    <w:rsid w:val="00527D9A"/>
    <w:rsid w:val="00527DF9"/>
    <w:rsid w:val="005303C9"/>
    <w:rsid w:val="00530443"/>
    <w:rsid w:val="00530C36"/>
    <w:rsid w:val="005311E3"/>
    <w:rsid w:val="0053122C"/>
    <w:rsid w:val="005313FE"/>
    <w:rsid w:val="005317B2"/>
    <w:rsid w:val="00531A2D"/>
    <w:rsid w:val="00531D10"/>
    <w:rsid w:val="00531D5F"/>
    <w:rsid w:val="00531D76"/>
    <w:rsid w:val="00531D7B"/>
    <w:rsid w:val="00531F84"/>
    <w:rsid w:val="005320D8"/>
    <w:rsid w:val="00532C41"/>
    <w:rsid w:val="00532D3F"/>
    <w:rsid w:val="005332EF"/>
    <w:rsid w:val="0053386D"/>
    <w:rsid w:val="00534013"/>
    <w:rsid w:val="005340DE"/>
    <w:rsid w:val="0053442C"/>
    <w:rsid w:val="0053462C"/>
    <w:rsid w:val="00534700"/>
    <w:rsid w:val="0053516F"/>
    <w:rsid w:val="005352A0"/>
    <w:rsid w:val="005355BA"/>
    <w:rsid w:val="00535835"/>
    <w:rsid w:val="0053591B"/>
    <w:rsid w:val="0053622D"/>
    <w:rsid w:val="00536E67"/>
    <w:rsid w:val="0053758C"/>
    <w:rsid w:val="005375B6"/>
    <w:rsid w:val="005378E1"/>
    <w:rsid w:val="0053791F"/>
    <w:rsid w:val="00537925"/>
    <w:rsid w:val="00540142"/>
    <w:rsid w:val="0054047D"/>
    <w:rsid w:val="0054137C"/>
    <w:rsid w:val="0054150F"/>
    <w:rsid w:val="00541DB3"/>
    <w:rsid w:val="00541F30"/>
    <w:rsid w:val="0054313E"/>
    <w:rsid w:val="00543188"/>
    <w:rsid w:val="0054320A"/>
    <w:rsid w:val="0054381A"/>
    <w:rsid w:val="00543A6F"/>
    <w:rsid w:val="00543D11"/>
    <w:rsid w:val="005441D0"/>
    <w:rsid w:val="005442F3"/>
    <w:rsid w:val="00544D9C"/>
    <w:rsid w:val="005457D4"/>
    <w:rsid w:val="005464E5"/>
    <w:rsid w:val="005465EA"/>
    <w:rsid w:val="00546622"/>
    <w:rsid w:val="0054693A"/>
    <w:rsid w:val="00546B46"/>
    <w:rsid w:val="00546BFC"/>
    <w:rsid w:val="0054741F"/>
    <w:rsid w:val="00547538"/>
    <w:rsid w:val="00547ADD"/>
    <w:rsid w:val="00550ACC"/>
    <w:rsid w:val="00551634"/>
    <w:rsid w:val="00552177"/>
    <w:rsid w:val="0055275E"/>
    <w:rsid w:val="00552892"/>
    <w:rsid w:val="005530C1"/>
    <w:rsid w:val="005537EE"/>
    <w:rsid w:val="00553BFA"/>
    <w:rsid w:val="00553DB0"/>
    <w:rsid w:val="00554566"/>
    <w:rsid w:val="005547A1"/>
    <w:rsid w:val="00554BFC"/>
    <w:rsid w:val="00554D05"/>
    <w:rsid w:val="00554F38"/>
    <w:rsid w:val="005558D4"/>
    <w:rsid w:val="0055596B"/>
    <w:rsid w:val="00555FD9"/>
    <w:rsid w:val="0055642C"/>
    <w:rsid w:val="00556A29"/>
    <w:rsid w:val="005574AA"/>
    <w:rsid w:val="005579A9"/>
    <w:rsid w:val="00557B02"/>
    <w:rsid w:val="0056031A"/>
    <w:rsid w:val="00560321"/>
    <w:rsid w:val="0056077E"/>
    <w:rsid w:val="00560B00"/>
    <w:rsid w:val="00560B84"/>
    <w:rsid w:val="00560EDA"/>
    <w:rsid w:val="0056105A"/>
    <w:rsid w:val="00561201"/>
    <w:rsid w:val="005623D7"/>
    <w:rsid w:val="005629EE"/>
    <w:rsid w:val="00562C1A"/>
    <w:rsid w:val="00564449"/>
    <w:rsid w:val="005644CC"/>
    <w:rsid w:val="005647A7"/>
    <w:rsid w:val="005648FA"/>
    <w:rsid w:val="00564D50"/>
    <w:rsid w:val="005651F5"/>
    <w:rsid w:val="0056597D"/>
    <w:rsid w:val="0056649D"/>
    <w:rsid w:val="005665C1"/>
    <w:rsid w:val="00566BFA"/>
    <w:rsid w:val="00566F0B"/>
    <w:rsid w:val="00567346"/>
    <w:rsid w:val="005676E0"/>
    <w:rsid w:val="00567741"/>
    <w:rsid w:val="005677B9"/>
    <w:rsid w:val="00567BDF"/>
    <w:rsid w:val="00567CA2"/>
    <w:rsid w:val="005704ED"/>
    <w:rsid w:val="00570DB2"/>
    <w:rsid w:val="0057135E"/>
    <w:rsid w:val="0057228C"/>
    <w:rsid w:val="00572E57"/>
    <w:rsid w:val="00572F4F"/>
    <w:rsid w:val="005730F4"/>
    <w:rsid w:val="0057371B"/>
    <w:rsid w:val="00573E4E"/>
    <w:rsid w:val="00573F8C"/>
    <w:rsid w:val="00574072"/>
    <w:rsid w:val="005745AB"/>
    <w:rsid w:val="00574A4B"/>
    <w:rsid w:val="00574C31"/>
    <w:rsid w:val="00574DFC"/>
    <w:rsid w:val="00575017"/>
    <w:rsid w:val="005759F7"/>
    <w:rsid w:val="00575A42"/>
    <w:rsid w:val="00575EB8"/>
    <w:rsid w:val="0057613A"/>
    <w:rsid w:val="005761B8"/>
    <w:rsid w:val="005767D7"/>
    <w:rsid w:val="00576B87"/>
    <w:rsid w:val="00577248"/>
    <w:rsid w:val="005773FC"/>
    <w:rsid w:val="005775A6"/>
    <w:rsid w:val="00577A16"/>
    <w:rsid w:val="00577FF6"/>
    <w:rsid w:val="0058019C"/>
    <w:rsid w:val="0058022D"/>
    <w:rsid w:val="00580686"/>
    <w:rsid w:val="005808F8"/>
    <w:rsid w:val="00580D06"/>
    <w:rsid w:val="00580D60"/>
    <w:rsid w:val="00580D9C"/>
    <w:rsid w:val="00580EE0"/>
    <w:rsid w:val="00581348"/>
    <w:rsid w:val="005820F6"/>
    <w:rsid w:val="005823B6"/>
    <w:rsid w:val="00582651"/>
    <w:rsid w:val="00582A9B"/>
    <w:rsid w:val="00582AC3"/>
    <w:rsid w:val="00582E42"/>
    <w:rsid w:val="00582ED3"/>
    <w:rsid w:val="00583153"/>
    <w:rsid w:val="005832AB"/>
    <w:rsid w:val="00583710"/>
    <w:rsid w:val="0058437C"/>
    <w:rsid w:val="005844C7"/>
    <w:rsid w:val="0058454A"/>
    <w:rsid w:val="00584C9D"/>
    <w:rsid w:val="00585079"/>
    <w:rsid w:val="005853DE"/>
    <w:rsid w:val="00585D3D"/>
    <w:rsid w:val="0058637A"/>
    <w:rsid w:val="00586554"/>
    <w:rsid w:val="00586B51"/>
    <w:rsid w:val="00586B82"/>
    <w:rsid w:val="0058717D"/>
    <w:rsid w:val="00587322"/>
    <w:rsid w:val="0058749F"/>
    <w:rsid w:val="00587AD3"/>
    <w:rsid w:val="0059035D"/>
    <w:rsid w:val="0059037A"/>
    <w:rsid w:val="00590544"/>
    <w:rsid w:val="005906A0"/>
    <w:rsid w:val="00590AB0"/>
    <w:rsid w:val="00592222"/>
    <w:rsid w:val="005922FD"/>
    <w:rsid w:val="00592613"/>
    <w:rsid w:val="005927B4"/>
    <w:rsid w:val="00592C43"/>
    <w:rsid w:val="00592DFF"/>
    <w:rsid w:val="00592FDE"/>
    <w:rsid w:val="00593502"/>
    <w:rsid w:val="005935F4"/>
    <w:rsid w:val="00593E0A"/>
    <w:rsid w:val="00593F42"/>
    <w:rsid w:val="00594015"/>
    <w:rsid w:val="0059409B"/>
    <w:rsid w:val="00594452"/>
    <w:rsid w:val="00594505"/>
    <w:rsid w:val="00594983"/>
    <w:rsid w:val="00594B68"/>
    <w:rsid w:val="0059541C"/>
    <w:rsid w:val="0059602A"/>
    <w:rsid w:val="005961B4"/>
    <w:rsid w:val="0059722B"/>
    <w:rsid w:val="00597E17"/>
    <w:rsid w:val="005A0400"/>
    <w:rsid w:val="005A0BBF"/>
    <w:rsid w:val="005A0E34"/>
    <w:rsid w:val="005A1406"/>
    <w:rsid w:val="005A167F"/>
    <w:rsid w:val="005A1E7D"/>
    <w:rsid w:val="005A25C2"/>
    <w:rsid w:val="005A2DCE"/>
    <w:rsid w:val="005A30DD"/>
    <w:rsid w:val="005A3145"/>
    <w:rsid w:val="005A346E"/>
    <w:rsid w:val="005A3570"/>
    <w:rsid w:val="005A35DD"/>
    <w:rsid w:val="005A36AA"/>
    <w:rsid w:val="005A38C7"/>
    <w:rsid w:val="005A3A31"/>
    <w:rsid w:val="005A3A52"/>
    <w:rsid w:val="005A3B56"/>
    <w:rsid w:val="005A3E82"/>
    <w:rsid w:val="005A43C4"/>
    <w:rsid w:val="005A43D9"/>
    <w:rsid w:val="005A460E"/>
    <w:rsid w:val="005A48C1"/>
    <w:rsid w:val="005A51D1"/>
    <w:rsid w:val="005A5418"/>
    <w:rsid w:val="005A56AA"/>
    <w:rsid w:val="005A5797"/>
    <w:rsid w:val="005A59E5"/>
    <w:rsid w:val="005A5A1B"/>
    <w:rsid w:val="005A5B5C"/>
    <w:rsid w:val="005A5C5F"/>
    <w:rsid w:val="005A5F61"/>
    <w:rsid w:val="005A6242"/>
    <w:rsid w:val="005A6361"/>
    <w:rsid w:val="005A67E9"/>
    <w:rsid w:val="005A6FC8"/>
    <w:rsid w:val="005A7205"/>
    <w:rsid w:val="005A72AC"/>
    <w:rsid w:val="005A73CF"/>
    <w:rsid w:val="005A746E"/>
    <w:rsid w:val="005A7651"/>
    <w:rsid w:val="005B00BD"/>
    <w:rsid w:val="005B0247"/>
    <w:rsid w:val="005B09A7"/>
    <w:rsid w:val="005B0CB1"/>
    <w:rsid w:val="005B0ECC"/>
    <w:rsid w:val="005B1175"/>
    <w:rsid w:val="005B1279"/>
    <w:rsid w:val="005B12FB"/>
    <w:rsid w:val="005B14FA"/>
    <w:rsid w:val="005B2059"/>
    <w:rsid w:val="005B20C2"/>
    <w:rsid w:val="005B2674"/>
    <w:rsid w:val="005B2A8C"/>
    <w:rsid w:val="005B3333"/>
    <w:rsid w:val="005B335B"/>
    <w:rsid w:val="005B35CB"/>
    <w:rsid w:val="005B3B36"/>
    <w:rsid w:val="005B3C44"/>
    <w:rsid w:val="005B3EB1"/>
    <w:rsid w:val="005B3F6F"/>
    <w:rsid w:val="005B4590"/>
    <w:rsid w:val="005B4C22"/>
    <w:rsid w:val="005B4D69"/>
    <w:rsid w:val="005B51B4"/>
    <w:rsid w:val="005B577E"/>
    <w:rsid w:val="005B5878"/>
    <w:rsid w:val="005B588C"/>
    <w:rsid w:val="005B5EAE"/>
    <w:rsid w:val="005B6425"/>
    <w:rsid w:val="005B6460"/>
    <w:rsid w:val="005B6488"/>
    <w:rsid w:val="005B667C"/>
    <w:rsid w:val="005B6A1F"/>
    <w:rsid w:val="005B6EAB"/>
    <w:rsid w:val="005B6EC9"/>
    <w:rsid w:val="005B6FD0"/>
    <w:rsid w:val="005B71DA"/>
    <w:rsid w:val="005B7974"/>
    <w:rsid w:val="005B798B"/>
    <w:rsid w:val="005B7CD7"/>
    <w:rsid w:val="005C00BE"/>
    <w:rsid w:val="005C022E"/>
    <w:rsid w:val="005C06B8"/>
    <w:rsid w:val="005C0934"/>
    <w:rsid w:val="005C0C83"/>
    <w:rsid w:val="005C1560"/>
    <w:rsid w:val="005C19EC"/>
    <w:rsid w:val="005C1A7E"/>
    <w:rsid w:val="005C1D0C"/>
    <w:rsid w:val="005C1FAE"/>
    <w:rsid w:val="005C2153"/>
    <w:rsid w:val="005C251F"/>
    <w:rsid w:val="005C2C63"/>
    <w:rsid w:val="005C2EAA"/>
    <w:rsid w:val="005C31D7"/>
    <w:rsid w:val="005C33D1"/>
    <w:rsid w:val="005C39E8"/>
    <w:rsid w:val="005C420C"/>
    <w:rsid w:val="005C4290"/>
    <w:rsid w:val="005C50CB"/>
    <w:rsid w:val="005C5660"/>
    <w:rsid w:val="005C5E71"/>
    <w:rsid w:val="005C67D6"/>
    <w:rsid w:val="005C68FF"/>
    <w:rsid w:val="005C6B85"/>
    <w:rsid w:val="005C6E45"/>
    <w:rsid w:val="005C71E4"/>
    <w:rsid w:val="005C72E3"/>
    <w:rsid w:val="005C7748"/>
    <w:rsid w:val="005C7831"/>
    <w:rsid w:val="005C7B8C"/>
    <w:rsid w:val="005D11B2"/>
    <w:rsid w:val="005D16A1"/>
    <w:rsid w:val="005D1C00"/>
    <w:rsid w:val="005D1D61"/>
    <w:rsid w:val="005D2580"/>
    <w:rsid w:val="005D2610"/>
    <w:rsid w:val="005D32FE"/>
    <w:rsid w:val="005D3461"/>
    <w:rsid w:val="005D37CF"/>
    <w:rsid w:val="005D3A80"/>
    <w:rsid w:val="005D4068"/>
    <w:rsid w:val="005D46CF"/>
    <w:rsid w:val="005D4B68"/>
    <w:rsid w:val="005D4CFA"/>
    <w:rsid w:val="005D514A"/>
    <w:rsid w:val="005D66AA"/>
    <w:rsid w:val="005D6FA9"/>
    <w:rsid w:val="005D77A1"/>
    <w:rsid w:val="005D7E02"/>
    <w:rsid w:val="005E05A9"/>
    <w:rsid w:val="005E0C51"/>
    <w:rsid w:val="005E11C1"/>
    <w:rsid w:val="005E19E2"/>
    <w:rsid w:val="005E1C88"/>
    <w:rsid w:val="005E1DD5"/>
    <w:rsid w:val="005E1EDA"/>
    <w:rsid w:val="005E2563"/>
    <w:rsid w:val="005E2985"/>
    <w:rsid w:val="005E29FA"/>
    <w:rsid w:val="005E2E57"/>
    <w:rsid w:val="005E3122"/>
    <w:rsid w:val="005E34F8"/>
    <w:rsid w:val="005E35D5"/>
    <w:rsid w:val="005E394C"/>
    <w:rsid w:val="005E3AF4"/>
    <w:rsid w:val="005E3F2B"/>
    <w:rsid w:val="005E40C4"/>
    <w:rsid w:val="005E42BF"/>
    <w:rsid w:val="005E42E4"/>
    <w:rsid w:val="005E45F5"/>
    <w:rsid w:val="005E48EF"/>
    <w:rsid w:val="005E4B6D"/>
    <w:rsid w:val="005E4BD0"/>
    <w:rsid w:val="005E4E70"/>
    <w:rsid w:val="005E5055"/>
    <w:rsid w:val="005E527F"/>
    <w:rsid w:val="005E54D8"/>
    <w:rsid w:val="005E5534"/>
    <w:rsid w:val="005E5845"/>
    <w:rsid w:val="005E5C8F"/>
    <w:rsid w:val="005E649F"/>
    <w:rsid w:val="005E65BB"/>
    <w:rsid w:val="005E65F5"/>
    <w:rsid w:val="005E6DFB"/>
    <w:rsid w:val="005E6FB6"/>
    <w:rsid w:val="005E7152"/>
    <w:rsid w:val="005E7BC8"/>
    <w:rsid w:val="005E7E19"/>
    <w:rsid w:val="005F0DA0"/>
    <w:rsid w:val="005F0E7E"/>
    <w:rsid w:val="005F129A"/>
    <w:rsid w:val="005F12B7"/>
    <w:rsid w:val="005F1557"/>
    <w:rsid w:val="005F1784"/>
    <w:rsid w:val="005F17E6"/>
    <w:rsid w:val="005F17F6"/>
    <w:rsid w:val="005F1C8B"/>
    <w:rsid w:val="005F1CA2"/>
    <w:rsid w:val="005F2767"/>
    <w:rsid w:val="005F2F7A"/>
    <w:rsid w:val="005F39CB"/>
    <w:rsid w:val="005F3A54"/>
    <w:rsid w:val="005F3AA4"/>
    <w:rsid w:val="005F4790"/>
    <w:rsid w:val="005F47A4"/>
    <w:rsid w:val="005F4914"/>
    <w:rsid w:val="005F4C11"/>
    <w:rsid w:val="005F50D4"/>
    <w:rsid w:val="005F529F"/>
    <w:rsid w:val="005F53C8"/>
    <w:rsid w:val="005F53EE"/>
    <w:rsid w:val="005F58F5"/>
    <w:rsid w:val="005F5B3A"/>
    <w:rsid w:val="005F5C91"/>
    <w:rsid w:val="005F5DE2"/>
    <w:rsid w:val="005F62B7"/>
    <w:rsid w:val="005F640C"/>
    <w:rsid w:val="005F67FC"/>
    <w:rsid w:val="005F6820"/>
    <w:rsid w:val="005F6869"/>
    <w:rsid w:val="005F6BB9"/>
    <w:rsid w:val="005F6BE6"/>
    <w:rsid w:val="005F7059"/>
    <w:rsid w:val="005F79CC"/>
    <w:rsid w:val="005F7CAC"/>
    <w:rsid w:val="005F7E0B"/>
    <w:rsid w:val="006003A9"/>
    <w:rsid w:val="00600498"/>
    <w:rsid w:val="006005E7"/>
    <w:rsid w:val="00600A6D"/>
    <w:rsid w:val="00600B2C"/>
    <w:rsid w:val="00600C54"/>
    <w:rsid w:val="00600E64"/>
    <w:rsid w:val="0060161B"/>
    <w:rsid w:val="0060188F"/>
    <w:rsid w:val="00602B2D"/>
    <w:rsid w:val="00602F7B"/>
    <w:rsid w:val="00603148"/>
    <w:rsid w:val="006035D7"/>
    <w:rsid w:val="006039E2"/>
    <w:rsid w:val="006048B7"/>
    <w:rsid w:val="00604C9D"/>
    <w:rsid w:val="00605D08"/>
    <w:rsid w:val="00605DD2"/>
    <w:rsid w:val="00605E71"/>
    <w:rsid w:val="006060C9"/>
    <w:rsid w:val="00606142"/>
    <w:rsid w:val="00606278"/>
    <w:rsid w:val="006063B7"/>
    <w:rsid w:val="00606AA2"/>
    <w:rsid w:val="00606C30"/>
    <w:rsid w:val="00606D96"/>
    <w:rsid w:val="00606FC7"/>
    <w:rsid w:val="0060718E"/>
    <w:rsid w:val="00607A3B"/>
    <w:rsid w:val="00607CFB"/>
    <w:rsid w:val="00610456"/>
    <w:rsid w:val="006109C3"/>
    <w:rsid w:val="00611473"/>
    <w:rsid w:val="00611B36"/>
    <w:rsid w:val="00612036"/>
    <w:rsid w:val="006120DA"/>
    <w:rsid w:val="006126AF"/>
    <w:rsid w:val="00612720"/>
    <w:rsid w:val="00612807"/>
    <w:rsid w:val="00612908"/>
    <w:rsid w:val="00612BB1"/>
    <w:rsid w:val="00612C2F"/>
    <w:rsid w:val="00612F84"/>
    <w:rsid w:val="006131FB"/>
    <w:rsid w:val="006136CE"/>
    <w:rsid w:val="00613A34"/>
    <w:rsid w:val="00613B62"/>
    <w:rsid w:val="00614125"/>
    <w:rsid w:val="00614AD0"/>
    <w:rsid w:val="00614EAE"/>
    <w:rsid w:val="00615642"/>
    <w:rsid w:val="00615ADA"/>
    <w:rsid w:val="006160A3"/>
    <w:rsid w:val="0061622F"/>
    <w:rsid w:val="0061770A"/>
    <w:rsid w:val="00617E8E"/>
    <w:rsid w:val="00620424"/>
    <w:rsid w:val="00620552"/>
    <w:rsid w:val="00620A8E"/>
    <w:rsid w:val="006213B7"/>
    <w:rsid w:val="00621606"/>
    <w:rsid w:val="00621725"/>
    <w:rsid w:val="006221CD"/>
    <w:rsid w:val="00622220"/>
    <w:rsid w:val="0062251C"/>
    <w:rsid w:val="00622F20"/>
    <w:rsid w:val="00623A60"/>
    <w:rsid w:val="00623B1B"/>
    <w:rsid w:val="00624386"/>
    <w:rsid w:val="0062494F"/>
    <w:rsid w:val="006249E8"/>
    <w:rsid w:val="00624E66"/>
    <w:rsid w:val="00624FC9"/>
    <w:rsid w:val="00625811"/>
    <w:rsid w:val="00625F49"/>
    <w:rsid w:val="006266A9"/>
    <w:rsid w:val="00626A0F"/>
    <w:rsid w:val="0062759E"/>
    <w:rsid w:val="00627A1A"/>
    <w:rsid w:val="00627EF2"/>
    <w:rsid w:val="00627F06"/>
    <w:rsid w:val="0063033F"/>
    <w:rsid w:val="00630426"/>
    <w:rsid w:val="006308D5"/>
    <w:rsid w:val="00630D45"/>
    <w:rsid w:val="006312B4"/>
    <w:rsid w:val="006316C1"/>
    <w:rsid w:val="006319FC"/>
    <w:rsid w:val="00631A5C"/>
    <w:rsid w:val="00631C3A"/>
    <w:rsid w:val="00631ED4"/>
    <w:rsid w:val="006320D2"/>
    <w:rsid w:val="00632BA1"/>
    <w:rsid w:val="006330D2"/>
    <w:rsid w:val="0063342E"/>
    <w:rsid w:val="00633527"/>
    <w:rsid w:val="00633A1D"/>
    <w:rsid w:val="00633B57"/>
    <w:rsid w:val="00633BC7"/>
    <w:rsid w:val="00633C83"/>
    <w:rsid w:val="00634348"/>
    <w:rsid w:val="00634560"/>
    <w:rsid w:val="00635AC7"/>
    <w:rsid w:val="00635E9C"/>
    <w:rsid w:val="00635EBB"/>
    <w:rsid w:val="006362C6"/>
    <w:rsid w:val="00636A8B"/>
    <w:rsid w:val="00636C28"/>
    <w:rsid w:val="00637084"/>
    <w:rsid w:val="0063746A"/>
    <w:rsid w:val="0063753F"/>
    <w:rsid w:val="00637A1D"/>
    <w:rsid w:val="00637B41"/>
    <w:rsid w:val="006408F4"/>
    <w:rsid w:val="00640D70"/>
    <w:rsid w:val="006414EE"/>
    <w:rsid w:val="0064172A"/>
    <w:rsid w:val="00642039"/>
    <w:rsid w:val="0064205C"/>
    <w:rsid w:val="00642524"/>
    <w:rsid w:val="00642800"/>
    <w:rsid w:val="00642823"/>
    <w:rsid w:val="00642D0A"/>
    <w:rsid w:val="0064357F"/>
    <w:rsid w:val="00643CE2"/>
    <w:rsid w:val="00643EDC"/>
    <w:rsid w:val="00643EE8"/>
    <w:rsid w:val="00644119"/>
    <w:rsid w:val="006452E5"/>
    <w:rsid w:val="0064608D"/>
    <w:rsid w:val="0064630E"/>
    <w:rsid w:val="00646383"/>
    <w:rsid w:val="006464D8"/>
    <w:rsid w:val="00646A7C"/>
    <w:rsid w:val="00646FE1"/>
    <w:rsid w:val="00647075"/>
    <w:rsid w:val="00647527"/>
    <w:rsid w:val="0064759A"/>
    <w:rsid w:val="006477D9"/>
    <w:rsid w:val="00647911"/>
    <w:rsid w:val="00647926"/>
    <w:rsid w:val="00647F5D"/>
    <w:rsid w:val="00650835"/>
    <w:rsid w:val="006508D9"/>
    <w:rsid w:val="00650963"/>
    <w:rsid w:val="00650A78"/>
    <w:rsid w:val="00650B06"/>
    <w:rsid w:val="006512F9"/>
    <w:rsid w:val="0065135B"/>
    <w:rsid w:val="006518F9"/>
    <w:rsid w:val="00651CC2"/>
    <w:rsid w:val="006524AF"/>
    <w:rsid w:val="00652FA3"/>
    <w:rsid w:val="006533E7"/>
    <w:rsid w:val="00653572"/>
    <w:rsid w:val="006535CB"/>
    <w:rsid w:val="00653707"/>
    <w:rsid w:val="00653A32"/>
    <w:rsid w:val="00654415"/>
    <w:rsid w:val="006544C2"/>
    <w:rsid w:val="00655000"/>
    <w:rsid w:val="006550FD"/>
    <w:rsid w:val="0065527E"/>
    <w:rsid w:val="006554C8"/>
    <w:rsid w:val="00655519"/>
    <w:rsid w:val="0065556C"/>
    <w:rsid w:val="00655679"/>
    <w:rsid w:val="0065581D"/>
    <w:rsid w:val="006558E1"/>
    <w:rsid w:val="00655C2F"/>
    <w:rsid w:val="00656251"/>
    <w:rsid w:val="006566B3"/>
    <w:rsid w:val="00656A44"/>
    <w:rsid w:val="00656FFE"/>
    <w:rsid w:val="0065702F"/>
    <w:rsid w:val="0065715C"/>
    <w:rsid w:val="00657375"/>
    <w:rsid w:val="006574A0"/>
    <w:rsid w:val="00657955"/>
    <w:rsid w:val="00657A00"/>
    <w:rsid w:val="00657BCD"/>
    <w:rsid w:val="00657C19"/>
    <w:rsid w:val="00657DEA"/>
    <w:rsid w:val="00660403"/>
    <w:rsid w:val="006605B7"/>
    <w:rsid w:val="00660967"/>
    <w:rsid w:val="00661140"/>
    <w:rsid w:val="00661189"/>
    <w:rsid w:val="0066131D"/>
    <w:rsid w:val="00661490"/>
    <w:rsid w:val="006615AF"/>
    <w:rsid w:val="006620BC"/>
    <w:rsid w:val="0066213A"/>
    <w:rsid w:val="00662350"/>
    <w:rsid w:val="00662796"/>
    <w:rsid w:val="00662F63"/>
    <w:rsid w:val="006638A0"/>
    <w:rsid w:val="00663960"/>
    <w:rsid w:val="00663EEF"/>
    <w:rsid w:val="00664958"/>
    <w:rsid w:val="0066501F"/>
    <w:rsid w:val="00665976"/>
    <w:rsid w:val="00666503"/>
    <w:rsid w:val="00666C6E"/>
    <w:rsid w:val="0066716B"/>
    <w:rsid w:val="00667334"/>
    <w:rsid w:val="006674A2"/>
    <w:rsid w:val="006700C7"/>
    <w:rsid w:val="00670D97"/>
    <w:rsid w:val="00670E66"/>
    <w:rsid w:val="006710DD"/>
    <w:rsid w:val="00671117"/>
    <w:rsid w:val="006713FE"/>
    <w:rsid w:val="0067188E"/>
    <w:rsid w:val="00671FC9"/>
    <w:rsid w:val="006725AC"/>
    <w:rsid w:val="00673200"/>
    <w:rsid w:val="00673695"/>
    <w:rsid w:val="006738DD"/>
    <w:rsid w:val="00673989"/>
    <w:rsid w:val="00674061"/>
    <w:rsid w:val="00674222"/>
    <w:rsid w:val="0067422B"/>
    <w:rsid w:val="00674310"/>
    <w:rsid w:val="006748D8"/>
    <w:rsid w:val="00674B98"/>
    <w:rsid w:val="00674D1F"/>
    <w:rsid w:val="0067501E"/>
    <w:rsid w:val="00675211"/>
    <w:rsid w:val="00675356"/>
    <w:rsid w:val="00675AF2"/>
    <w:rsid w:val="00675B4D"/>
    <w:rsid w:val="006761D8"/>
    <w:rsid w:val="00676366"/>
    <w:rsid w:val="006763EB"/>
    <w:rsid w:val="006769F8"/>
    <w:rsid w:val="00676F29"/>
    <w:rsid w:val="006773D2"/>
    <w:rsid w:val="006773EA"/>
    <w:rsid w:val="00677425"/>
    <w:rsid w:val="00677A79"/>
    <w:rsid w:val="00677AED"/>
    <w:rsid w:val="00677FF6"/>
    <w:rsid w:val="00680058"/>
    <w:rsid w:val="0068015F"/>
    <w:rsid w:val="00680404"/>
    <w:rsid w:val="00680581"/>
    <w:rsid w:val="00680803"/>
    <w:rsid w:val="00680A56"/>
    <w:rsid w:val="00680AFE"/>
    <w:rsid w:val="0068159A"/>
    <w:rsid w:val="00681A0B"/>
    <w:rsid w:val="00681A41"/>
    <w:rsid w:val="00681BDD"/>
    <w:rsid w:val="00681F2B"/>
    <w:rsid w:val="006821B2"/>
    <w:rsid w:val="006822DA"/>
    <w:rsid w:val="006824A1"/>
    <w:rsid w:val="00682871"/>
    <w:rsid w:val="00682A9F"/>
    <w:rsid w:val="00683194"/>
    <w:rsid w:val="006835BC"/>
    <w:rsid w:val="006838C0"/>
    <w:rsid w:val="00683931"/>
    <w:rsid w:val="00683980"/>
    <w:rsid w:val="00683992"/>
    <w:rsid w:val="00683D6C"/>
    <w:rsid w:val="00684083"/>
    <w:rsid w:val="006842C0"/>
    <w:rsid w:val="00684CE3"/>
    <w:rsid w:val="00685856"/>
    <w:rsid w:val="0068587B"/>
    <w:rsid w:val="00685901"/>
    <w:rsid w:val="00685BB9"/>
    <w:rsid w:val="00685C92"/>
    <w:rsid w:val="00686525"/>
    <w:rsid w:val="00686B98"/>
    <w:rsid w:val="0068750A"/>
    <w:rsid w:val="006875B2"/>
    <w:rsid w:val="0068771C"/>
    <w:rsid w:val="0068772D"/>
    <w:rsid w:val="00687BA4"/>
    <w:rsid w:val="00687E06"/>
    <w:rsid w:val="00690127"/>
    <w:rsid w:val="0069079E"/>
    <w:rsid w:val="00690986"/>
    <w:rsid w:val="00690CC4"/>
    <w:rsid w:val="006916F3"/>
    <w:rsid w:val="006916FA"/>
    <w:rsid w:val="00691749"/>
    <w:rsid w:val="00691826"/>
    <w:rsid w:val="00691BFF"/>
    <w:rsid w:val="00691F85"/>
    <w:rsid w:val="006920E7"/>
    <w:rsid w:val="0069210F"/>
    <w:rsid w:val="00692116"/>
    <w:rsid w:val="0069213F"/>
    <w:rsid w:val="0069234A"/>
    <w:rsid w:val="00692F9E"/>
    <w:rsid w:val="00693461"/>
    <w:rsid w:val="00693499"/>
    <w:rsid w:val="00694451"/>
    <w:rsid w:val="00694E3E"/>
    <w:rsid w:val="006953C1"/>
    <w:rsid w:val="006954AC"/>
    <w:rsid w:val="00695700"/>
    <w:rsid w:val="0069572A"/>
    <w:rsid w:val="00696EB2"/>
    <w:rsid w:val="006972D1"/>
    <w:rsid w:val="00697353"/>
    <w:rsid w:val="0069741A"/>
    <w:rsid w:val="0069756B"/>
    <w:rsid w:val="00697D60"/>
    <w:rsid w:val="00697D6E"/>
    <w:rsid w:val="006A0069"/>
    <w:rsid w:val="006A0DEA"/>
    <w:rsid w:val="006A0EB3"/>
    <w:rsid w:val="006A1491"/>
    <w:rsid w:val="006A15B6"/>
    <w:rsid w:val="006A16E9"/>
    <w:rsid w:val="006A1781"/>
    <w:rsid w:val="006A2012"/>
    <w:rsid w:val="006A20D8"/>
    <w:rsid w:val="006A2CAE"/>
    <w:rsid w:val="006A31A4"/>
    <w:rsid w:val="006A34F8"/>
    <w:rsid w:val="006A370F"/>
    <w:rsid w:val="006A395E"/>
    <w:rsid w:val="006A3A6B"/>
    <w:rsid w:val="006A3F09"/>
    <w:rsid w:val="006A4301"/>
    <w:rsid w:val="006A4995"/>
    <w:rsid w:val="006A4B33"/>
    <w:rsid w:val="006A4D0A"/>
    <w:rsid w:val="006A4DD6"/>
    <w:rsid w:val="006A5450"/>
    <w:rsid w:val="006A548F"/>
    <w:rsid w:val="006A5751"/>
    <w:rsid w:val="006A5CC3"/>
    <w:rsid w:val="006A608B"/>
    <w:rsid w:val="006A60E3"/>
    <w:rsid w:val="006A638B"/>
    <w:rsid w:val="006A63C4"/>
    <w:rsid w:val="006A6474"/>
    <w:rsid w:val="006A6F14"/>
    <w:rsid w:val="006A757B"/>
    <w:rsid w:val="006A7658"/>
    <w:rsid w:val="006A78A3"/>
    <w:rsid w:val="006B008D"/>
    <w:rsid w:val="006B00E1"/>
    <w:rsid w:val="006B0199"/>
    <w:rsid w:val="006B06F6"/>
    <w:rsid w:val="006B0A32"/>
    <w:rsid w:val="006B0A56"/>
    <w:rsid w:val="006B0B31"/>
    <w:rsid w:val="006B0BD8"/>
    <w:rsid w:val="006B0D39"/>
    <w:rsid w:val="006B1591"/>
    <w:rsid w:val="006B1AB0"/>
    <w:rsid w:val="006B1C4B"/>
    <w:rsid w:val="006B1EBB"/>
    <w:rsid w:val="006B202C"/>
    <w:rsid w:val="006B211B"/>
    <w:rsid w:val="006B2275"/>
    <w:rsid w:val="006B263C"/>
    <w:rsid w:val="006B28E5"/>
    <w:rsid w:val="006B2D18"/>
    <w:rsid w:val="006B380E"/>
    <w:rsid w:val="006B3DDD"/>
    <w:rsid w:val="006B3DFC"/>
    <w:rsid w:val="006B4557"/>
    <w:rsid w:val="006B5B45"/>
    <w:rsid w:val="006B6437"/>
    <w:rsid w:val="006B64ED"/>
    <w:rsid w:val="006B68E9"/>
    <w:rsid w:val="006B6905"/>
    <w:rsid w:val="006B6D34"/>
    <w:rsid w:val="006B6EA6"/>
    <w:rsid w:val="006B7261"/>
    <w:rsid w:val="006B788C"/>
    <w:rsid w:val="006B7E65"/>
    <w:rsid w:val="006B7F3D"/>
    <w:rsid w:val="006C021C"/>
    <w:rsid w:val="006C0251"/>
    <w:rsid w:val="006C028C"/>
    <w:rsid w:val="006C0320"/>
    <w:rsid w:val="006C05CB"/>
    <w:rsid w:val="006C05FF"/>
    <w:rsid w:val="006C06B8"/>
    <w:rsid w:val="006C09E1"/>
    <w:rsid w:val="006C0E24"/>
    <w:rsid w:val="006C16E9"/>
    <w:rsid w:val="006C208E"/>
    <w:rsid w:val="006C21FC"/>
    <w:rsid w:val="006C261F"/>
    <w:rsid w:val="006C2956"/>
    <w:rsid w:val="006C2B9A"/>
    <w:rsid w:val="006C39BB"/>
    <w:rsid w:val="006C3C91"/>
    <w:rsid w:val="006C3ED3"/>
    <w:rsid w:val="006C41F0"/>
    <w:rsid w:val="006C4502"/>
    <w:rsid w:val="006C4813"/>
    <w:rsid w:val="006C4AD1"/>
    <w:rsid w:val="006C5202"/>
    <w:rsid w:val="006C53A0"/>
    <w:rsid w:val="006C545E"/>
    <w:rsid w:val="006C5A77"/>
    <w:rsid w:val="006C5C04"/>
    <w:rsid w:val="006C5E91"/>
    <w:rsid w:val="006C5F09"/>
    <w:rsid w:val="006C5F0B"/>
    <w:rsid w:val="006C6114"/>
    <w:rsid w:val="006C65CC"/>
    <w:rsid w:val="006C68F4"/>
    <w:rsid w:val="006C6A91"/>
    <w:rsid w:val="006C701A"/>
    <w:rsid w:val="006C7034"/>
    <w:rsid w:val="006C7283"/>
    <w:rsid w:val="006C77F4"/>
    <w:rsid w:val="006C7848"/>
    <w:rsid w:val="006C7968"/>
    <w:rsid w:val="006D0111"/>
    <w:rsid w:val="006D0477"/>
    <w:rsid w:val="006D0D5D"/>
    <w:rsid w:val="006D0D75"/>
    <w:rsid w:val="006D12CB"/>
    <w:rsid w:val="006D1B44"/>
    <w:rsid w:val="006D1E49"/>
    <w:rsid w:val="006D1FE1"/>
    <w:rsid w:val="006D2288"/>
    <w:rsid w:val="006D23EC"/>
    <w:rsid w:val="006D34D5"/>
    <w:rsid w:val="006D4464"/>
    <w:rsid w:val="006D44B5"/>
    <w:rsid w:val="006D44C0"/>
    <w:rsid w:val="006D4629"/>
    <w:rsid w:val="006D4694"/>
    <w:rsid w:val="006D4A98"/>
    <w:rsid w:val="006D4B60"/>
    <w:rsid w:val="006D4B87"/>
    <w:rsid w:val="006D5740"/>
    <w:rsid w:val="006D5756"/>
    <w:rsid w:val="006D5789"/>
    <w:rsid w:val="006D59CD"/>
    <w:rsid w:val="006D5E91"/>
    <w:rsid w:val="006D5F4A"/>
    <w:rsid w:val="006D6534"/>
    <w:rsid w:val="006D686B"/>
    <w:rsid w:val="006D689A"/>
    <w:rsid w:val="006D6AEA"/>
    <w:rsid w:val="006D70BE"/>
    <w:rsid w:val="006D7322"/>
    <w:rsid w:val="006D7343"/>
    <w:rsid w:val="006D7A75"/>
    <w:rsid w:val="006D7B0E"/>
    <w:rsid w:val="006D7E87"/>
    <w:rsid w:val="006E023B"/>
    <w:rsid w:val="006E08E3"/>
    <w:rsid w:val="006E09DF"/>
    <w:rsid w:val="006E0AB4"/>
    <w:rsid w:val="006E0F23"/>
    <w:rsid w:val="006E10FB"/>
    <w:rsid w:val="006E149C"/>
    <w:rsid w:val="006E14E6"/>
    <w:rsid w:val="006E1AEE"/>
    <w:rsid w:val="006E1B15"/>
    <w:rsid w:val="006E2397"/>
    <w:rsid w:val="006E26B0"/>
    <w:rsid w:val="006E28DE"/>
    <w:rsid w:val="006E2B70"/>
    <w:rsid w:val="006E2F52"/>
    <w:rsid w:val="006E313E"/>
    <w:rsid w:val="006E32A9"/>
    <w:rsid w:val="006E32C7"/>
    <w:rsid w:val="006E3312"/>
    <w:rsid w:val="006E3695"/>
    <w:rsid w:val="006E3853"/>
    <w:rsid w:val="006E38A9"/>
    <w:rsid w:val="006E3B9C"/>
    <w:rsid w:val="006E4034"/>
    <w:rsid w:val="006E44B7"/>
    <w:rsid w:val="006E4829"/>
    <w:rsid w:val="006E486D"/>
    <w:rsid w:val="006E4AC3"/>
    <w:rsid w:val="006E51A2"/>
    <w:rsid w:val="006E52F6"/>
    <w:rsid w:val="006E5425"/>
    <w:rsid w:val="006E5746"/>
    <w:rsid w:val="006E5965"/>
    <w:rsid w:val="006E5B91"/>
    <w:rsid w:val="006E5DA5"/>
    <w:rsid w:val="006E5E04"/>
    <w:rsid w:val="006E5FC6"/>
    <w:rsid w:val="006E62F7"/>
    <w:rsid w:val="006E6B9A"/>
    <w:rsid w:val="006E6EC6"/>
    <w:rsid w:val="006E7134"/>
    <w:rsid w:val="006E743F"/>
    <w:rsid w:val="006E7B68"/>
    <w:rsid w:val="006E7C14"/>
    <w:rsid w:val="006E7C90"/>
    <w:rsid w:val="006F00C0"/>
    <w:rsid w:val="006F0466"/>
    <w:rsid w:val="006F04D3"/>
    <w:rsid w:val="006F0897"/>
    <w:rsid w:val="006F0D68"/>
    <w:rsid w:val="006F0DE2"/>
    <w:rsid w:val="006F0E35"/>
    <w:rsid w:val="006F109D"/>
    <w:rsid w:val="006F11BD"/>
    <w:rsid w:val="006F19F5"/>
    <w:rsid w:val="006F1C24"/>
    <w:rsid w:val="006F2008"/>
    <w:rsid w:val="006F20AE"/>
    <w:rsid w:val="006F21BA"/>
    <w:rsid w:val="006F25B4"/>
    <w:rsid w:val="006F2C23"/>
    <w:rsid w:val="006F2CF4"/>
    <w:rsid w:val="006F315B"/>
    <w:rsid w:val="006F32C7"/>
    <w:rsid w:val="006F3392"/>
    <w:rsid w:val="006F3495"/>
    <w:rsid w:val="006F417D"/>
    <w:rsid w:val="006F4221"/>
    <w:rsid w:val="006F4A7A"/>
    <w:rsid w:val="006F4A9B"/>
    <w:rsid w:val="006F4C60"/>
    <w:rsid w:val="006F4FED"/>
    <w:rsid w:val="006F50AA"/>
    <w:rsid w:val="006F559E"/>
    <w:rsid w:val="006F58F7"/>
    <w:rsid w:val="006F5C83"/>
    <w:rsid w:val="006F67CC"/>
    <w:rsid w:val="006F6B89"/>
    <w:rsid w:val="006F6C3F"/>
    <w:rsid w:val="006F6E4E"/>
    <w:rsid w:val="006F7363"/>
    <w:rsid w:val="006F79B6"/>
    <w:rsid w:val="007000D1"/>
    <w:rsid w:val="00700614"/>
    <w:rsid w:val="00700A1D"/>
    <w:rsid w:val="00701094"/>
    <w:rsid w:val="00701154"/>
    <w:rsid w:val="00701A40"/>
    <w:rsid w:val="00701C2D"/>
    <w:rsid w:val="00702162"/>
    <w:rsid w:val="00702261"/>
    <w:rsid w:val="00702D3D"/>
    <w:rsid w:val="00702E3E"/>
    <w:rsid w:val="00702F99"/>
    <w:rsid w:val="00703645"/>
    <w:rsid w:val="00703930"/>
    <w:rsid w:val="00703FC7"/>
    <w:rsid w:val="007040E7"/>
    <w:rsid w:val="0070448F"/>
    <w:rsid w:val="007047A6"/>
    <w:rsid w:val="007048E6"/>
    <w:rsid w:val="00704F88"/>
    <w:rsid w:val="007057C0"/>
    <w:rsid w:val="00705DF2"/>
    <w:rsid w:val="00705E4E"/>
    <w:rsid w:val="0070610E"/>
    <w:rsid w:val="0070644E"/>
    <w:rsid w:val="00706681"/>
    <w:rsid w:val="0070714E"/>
    <w:rsid w:val="007075E1"/>
    <w:rsid w:val="00707759"/>
    <w:rsid w:val="007078DC"/>
    <w:rsid w:val="00707F6B"/>
    <w:rsid w:val="00710081"/>
    <w:rsid w:val="00710209"/>
    <w:rsid w:val="00710389"/>
    <w:rsid w:val="00710785"/>
    <w:rsid w:val="00710B0D"/>
    <w:rsid w:val="00710F51"/>
    <w:rsid w:val="007110F1"/>
    <w:rsid w:val="00711378"/>
    <w:rsid w:val="007113EA"/>
    <w:rsid w:val="0071218B"/>
    <w:rsid w:val="00712946"/>
    <w:rsid w:val="00712A56"/>
    <w:rsid w:val="00712AD8"/>
    <w:rsid w:val="00712CAE"/>
    <w:rsid w:val="00712F8D"/>
    <w:rsid w:val="0071317F"/>
    <w:rsid w:val="0071396D"/>
    <w:rsid w:val="00713A78"/>
    <w:rsid w:val="00713CB5"/>
    <w:rsid w:val="00713F42"/>
    <w:rsid w:val="00714609"/>
    <w:rsid w:val="00714847"/>
    <w:rsid w:val="00714A76"/>
    <w:rsid w:val="00714E3F"/>
    <w:rsid w:val="007151A3"/>
    <w:rsid w:val="007151E3"/>
    <w:rsid w:val="00715204"/>
    <w:rsid w:val="007152CC"/>
    <w:rsid w:val="0071558B"/>
    <w:rsid w:val="00716A31"/>
    <w:rsid w:val="00716A9A"/>
    <w:rsid w:val="00717457"/>
    <w:rsid w:val="0071753E"/>
    <w:rsid w:val="0071776A"/>
    <w:rsid w:val="00717F2D"/>
    <w:rsid w:val="00720125"/>
    <w:rsid w:val="00720310"/>
    <w:rsid w:val="00720746"/>
    <w:rsid w:val="0072088D"/>
    <w:rsid w:val="00720D01"/>
    <w:rsid w:val="00720DE0"/>
    <w:rsid w:val="00720EF1"/>
    <w:rsid w:val="00721189"/>
    <w:rsid w:val="0072137B"/>
    <w:rsid w:val="0072145B"/>
    <w:rsid w:val="00721604"/>
    <w:rsid w:val="0072163B"/>
    <w:rsid w:val="00721C20"/>
    <w:rsid w:val="00721D31"/>
    <w:rsid w:val="00721DB9"/>
    <w:rsid w:val="00721E91"/>
    <w:rsid w:val="007221C3"/>
    <w:rsid w:val="00722496"/>
    <w:rsid w:val="007226C1"/>
    <w:rsid w:val="007227E4"/>
    <w:rsid w:val="00722B39"/>
    <w:rsid w:val="00722E77"/>
    <w:rsid w:val="00722F2C"/>
    <w:rsid w:val="0072325E"/>
    <w:rsid w:val="00723876"/>
    <w:rsid w:val="00723942"/>
    <w:rsid w:val="00724082"/>
    <w:rsid w:val="007243D9"/>
    <w:rsid w:val="007247D9"/>
    <w:rsid w:val="00724B4B"/>
    <w:rsid w:val="00724F53"/>
    <w:rsid w:val="007250F5"/>
    <w:rsid w:val="007251BC"/>
    <w:rsid w:val="007254D1"/>
    <w:rsid w:val="0072571D"/>
    <w:rsid w:val="007257AD"/>
    <w:rsid w:val="00725916"/>
    <w:rsid w:val="00725B32"/>
    <w:rsid w:val="00725B3C"/>
    <w:rsid w:val="00725EB9"/>
    <w:rsid w:val="007266D4"/>
    <w:rsid w:val="007269B3"/>
    <w:rsid w:val="007269DE"/>
    <w:rsid w:val="007279A0"/>
    <w:rsid w:val="00730285"/>
    <w:rsid w:val="007304AC"/>
    <w:rsid w:val="007306C6"/>
    <w:rsid w:val="00730C86"/>
    <w:rsid w:val="00730D3C"/>
    <w:rsid w:val="007317AC"/>
    <w:rsid w:val="00731A30"/>
    <w:rsid w:val="00731D36"/>
    <w:rsid w:val="00731DB5"/>
    <w:rsid w:val="00732374"/>
    <w:rsid w:val="00732540"/>
    <w:rsid w:val="0073254C"/>
    <w:rsid w:val="00732766"/>
    <w:rsid w:val="00732A57"/>
    <w:rsid w:val="00732E62"/>
    <w:rsid w:val="00733250"/>
    <w:rsid w:val="00733316"/>
    <w:rsid w:val="007338DD"/>
    <w:rsid w:val="00733D54"/>
    <w:rsid w:val="007340FE"/>
    <w:rsid w:val="00734120"/>
    <w:rsid w:val="00734CEE"/>
    <w:rsid w:val="007351F1"/>
    <w:rsid w:val="00735583"/>
    <w:rsid w:val="00735DB8"/>
    <w:rsid w:val="0073682F"/>
    <w:rsid w:val="00736924"/>
    <w:rsid w:val="007369D5"/>
    <w:rsid w:val="00736A4F"/>
    <w:rsid w:val="00736B84"/>
    <w:rsid w:val="0073731E"/>
    <w:rsid w:val="007374AB"/>
    <w:rsid w:val="00737753"/>
    <w:rsid w:val="00737768"/>
    <w:rsid w:val="00737FFA"/>
    <w:rsid w:val="00740220"/>
    <w:rsid w:val="00740666"/>
    <w:rsid w:val="00740799"/>
    <w:rsid w:val="00740BB8"/>
    <w:rsid w:val="00740C39"/>
    <w:rsid w:val="00740CE9"/>
    <w:rsid w:val="00740E13"/>
    <w:rsid w:val="00740F17"/>
    <w:rsid w:val="00741308"/>
    <w:rsid w:val="0074134C"/>
    <w:rsid w:val="007423E6"/>
    <w:rsid w:val="007423FE"/>
    <w:rsid w:val="0074279A"/>
    <w:rsid w:val="007428E3"/>
    <w:rsid w:val="00742E50"/>
    <w:rsid w:val="00743306"/>
    <w:rsid w:val="00743363"/>
    <w:rsid w:val="007435C2"/>
    <w:rsid w:val="0074394E"/>
    <w:rsid w:val="00743A11"/>
    <w:rsid w:val="00743BE1"/>
    <w:rsid w:val="00743DF9"/>
    <w:rsid w:val="0074422D"/>
    <w:rsid w:val="00744258"/>
    <w:rsid w:val="00744560"/>
    <w:rsid w:val="00744D5A"/>
    <w:rsid w:val="00745154"/>
    <w:rsid w:val="00745A15"/>
    <w:rsid w:val="0074623C"/>
    <w:rsid w:val="007462FD"/>
    <w:rsid w:val="007467F4"/>
    <w:rsid w:val="00746BFE"/>
    <w:rsid w:val="007471F1"/>
    <w:rsid w:val="00747435"/>
    <w:rsid w:val="00747E63"/>
    <w:rsid w:val="0075041E"/>
    <w:rsid w:val="007504F7"/>
    <w:rsid w:val="0075081E"/>
    <w:rsid w:val="00750A84"/>
    <w:rsid w:val="00750CAA"/>
    <w:rsid w:val="00750D0A"/>
    <w:rsid w:val="00750DF2"/>
    <w:rsid w:val="00750F6C"/>
    <w:rsid w:val="00750FBA"/>
    <w:rsid w:val="007512E9"/>
    <w:rsid w:val="007518CE"/>
    <w:rsid w:val="0075193C"/>
    <w:rsid w:val="007519D1"/>
    <w:rsid w:val="00751D93"/>
    <w:rsid w:val="00752087"/>
    <w:rsid w:val="007522D2"/>
    <w:rsid w:val="007522FD"/>
    <w:rsid w:val="00752300"/>
    <w:rsid w:val="007529B5"/>
    <w:rsid w:val="00752BBB"/>
    <w:rsid w:val="00752F00"/>
    <w:rsid w:val="00753164"/>
    <w:rsid w:val="007534F5"/>
    <w:rsid w:val="007538B9"/>
    <w:rsid w:val="00753BD6"/>
    <w:rsid w:val="00753BF5"/>
    <w:rsid w:val="00754254"/>
    <w:rsid w:val="00754561"/>
    <w:rsid w:val="007546F8"/>
    <w:rsid w:val="007549C5"/>
    <w:rsid w:val="00754FDC"/>
    <w:rsid w:val="007551E6"/>
    <w:rsid w:val="007553D9"/>
    <w:rsid w:val="00755443"/>
    <w:rsid w:val="0075574B"/>
    <w:rsid w:val="0075579B"/>
    <w:rsid w:val="00755BAB"/>
    <w:rsid w:val="00755DDE"/>
    <w:rsid w:val="007562A5"/>
    <w:rsid w:val="00756610"/>
    <w:rsid w:val="00756CDF"/>
    <w:rsid w:val="00756D56"/>
    <w:rsid w:val="0076024C"/>
    <w:rsid w:val="007603EE"/>
    <w:rsid w:val="0076080E"/>
    <w:rsid w:val="007608DF"/>
    <w:rsid w:val="00760DB2"/>
    <w:rsid w:val="00760E7A"/>
    <w:rsid w:val="00761A11"/>
    <w:rsid w:val="00761C5E"/>
    <w:rsid w:val="00761D7D"/>
    <w:rsid w:val="00761F81"/>
    <w:rsid w:val="0076231A"/>
    <w:rsid w:val="00762D1C"/>
    <w:rsid w:val="00762D5E"/>
    <w:rsid w:val="00762E08"/>
    <w:rsid w:val="00763769"/>
    <w:rsid w:val="007639F3"/>
    <w:rsid w:val="0076411D"/>
    <w:rsid w:val="00764128"/>
    <w:rsid w:val="00764949"/>
    <w:rsid w:val="00764AB2"/>
    <w:rsid w:val="00764C2C"/>
    <w:rsid w:val="007667FF"/>
    <w:rsid w:val="0076688E"/>
    <w:rsid w:val="007669A2"/>
    <w:rsid w:val="00766B08"/>
    <w:rsid w:val="00766B74"/>
    <w:rsid w:val="007670F8"/>
    <w:rsid w:val="007671D4"/>
    <w:rsid w:val="00767B09"/>
    <w:rsid w:val="00767BC4"/>
    <w:rsid w:val="00770017"/>
    <w:rsid w:val="00770142"/>
    <w:rsid w:val="00770A85"/>
    <w:rsid w:val="00770F9B"/>
    <w:rsid w:val="00771398"/>
    <w:rsid w:val="007722B3"/>
    <w:rsid w:val="00772D3C"/>
    <w:rsid w:val="0077343C"/>
    <w:rsid w:val="00773B09"/>
    <w:rsid w:val="00773DC9"/>
    <w:rsid w:val="00774315"/>
    <w:rsid w:val="00774733"/>
    <w:rsid w:val="007747F0"/>
    <w:rsid w:val="00774929"/>
    <w:rsid w:val="00774B16"/>
    <w:rsid w:val="007753E3"/>
    <w:rsid w:val="0077572E"/>
    <w:rsid w:val="0077645A"/>
    <w:rsid w:val="007766CA"/>
    <w:rsid w:val="007766F1"/>
    <w:rsid w:val="00776879"/>
    <w:rsid w:val="00776C16"/>
    <w:rsid w:val="00776D96"/>
    <w:rsid w:val="00777B4E"/>
    <w:rsid w:val="00777BE4"/>
    <w:rsid w:val="00777F71"/>
    <w:rsid w:val="0078031B"/>
    <w:rsid w:val="0078033F"/>
    <w:rsid w:val="007808AD"/>
    <w:rsid w:val="007819E2"/>
    <w:rsid w:val="00781EC3"/>
    <w:rsid w:val="00782370"/>
    <w:rsid w:val="00782968"/>
    <w:rsid w:val="00782B10"/>
    <w:rsid w:val="00782B89"/>
    <w:rsid w:val="00782EDD"/>
    <w:rsid w:val="00782EE0"/>
    <w:rsid w:val="007835BB"/>
    <w:rsid w:val="007836B0"/>
    <w:rsid w:val="00783C6C"/>
    <w:rsid w:val="00783D57"/>
    <w:rsid w:val="00784591"/>
    <w:rsid w:val="00784F44"/>
    <w:rsid w:val="007850CA"/>
    <w:rsid w:val="0078526D"/>
    <w:rsid w:val="00785A9A"/>
    <w:rsid w:val="007865A4"/>
    <w:rsid w:val="00786672"/>
    <w:rsid w:val="0078677D"/>
    <w:rsid w:val="00786C9F"/>
    <w:rsid w:val="00787045"/>
    <w:rsid w:val="007870BF"/>
    <w:rsid w:val="007872CF"/>
    <w:rsid w:val="0078745A"/>
    <w:rsid w:val="0078762F"/>
    <w:rsid w:val="00790777"/>
    <w:rsid w:val="00790AA5"/>
    <w:rsid w:val="00790B01"/>
    <w:rsid w:val="00790C38"/>
    <w:rsid w:val="00790F8E"/>
    <w:rsid w:val="007917F6"/>
    <w:rsid w:val="007919D2"/>
    <w:rsid w:val="00791F59"/>
    <w:rsid w:val="0079201C"/>
    <w:rsid w:val="007924D6"/>
    <w:rsid w:val="00792761"/>
    <w:rsid w:val="00792D61"/>
    <w:rsid w:val="00792F27"/>
    <w:rsid w:val="00792FA6"/>
    <w:rsid w:val="0079307F"/>
    <w:rsid w:val="007934CD"/>
    <w:rsid w:val="00793A42"/>
    <w:rsid w:val="00793B31"/>
    <w:rsid w:val="007940C5"/>
    <w:rsid w:val="007943A6"/>
    <w:rsid w:val="0079452C"/>
    <w:rsid w:val="007947C4"/>
    <w:rsid w:val="00794B35"/>
    <w:rsid w:val="00794C5F"/>
    <w:rsid w:val="00794DB7"/>
    <w:rsid w:val="00794E9C"/>
    <w:rsid w:val="007953E7"/>
    <w:rsid w:val="007957FC"/>
    <w:rsid w:val="00795812"/>
    <w:rsid w:val="00795A11"/>
    <w:rsid w:val="00795CE1"/>
    <w:rsid w:val="0079603C"/>
    <w:rsid w:val="007969C6"/>
    <w:rsid w:val="00796DF9"/>
    <w:rsid w:val="0079750E"/>
    <w:rsid w:val="0079789E"/>
    <w:rsid w:val="007979F8"/>
    <w:rsid w:val="007A0646"/>
    <w:rsid w:val="007A06AC"/>
    <w:rsid w:val="007A0740"/>
    <w:rsid w:val="007A0914"/>
    <w:rsid w:val="007A0BC5"/>
    <w:rsid w:val="007A0ED5"/>
    <w:rsid w:val="007A1415"/>
    <w:rsid w:val="007A1B2F"/>
    <w:rsid w:val="007A21A7"/>
    <w:rsid w:val="007A265F"/>
    <w:rsid w:val="007A2706"/>
    <w:rsid w:val="007A300C"/>
    <w:rsid w:val="007A359A"/>
    <w:rsid w:val="007A36D0"/>
    <w:rsid w:val="007A3ACF"/>
    <w:rsid w:val="007A4636"/>
    <w:rsid w:val="007A4922"/>
    <w:rsid w:val="007A4C49"/>
    <w:rsid w:val="007A4D3B"/>
    <w:rsid w:val="007A4F78"/>
    <w:rsid w:val="007A5100"/>
    <w:rsid w:val="007A567E"/>
    <w:rsid w:val="007A5719"/>
    <w:rsid w:val="007A732B"/>
    <w:rsid w:val="007A7377"/>
    <w:rsid w:val="007A7A24"/>
    <w:rsid w:val="007A7BAC"/>
    <w:rsid w:val="007A7D7E"/>
    <w:rsid w:val="007A7DB2"/>
    <w:rsid w:val="007B0095"/>
    <w:rsid w:val="007B00DD"/>
    <w:rsid w:val="007B022A"/>
    <w:rsid w:val="007B0EC0"/>
    <w:rsid w:val="007B1014"/>
    <w:rsid w:val="007B103F"/>
    <w:rsid w:val="007B112E"/>
    <w:rsid w:val="007B1484"/>
    <w:rsid w:val="007B1A10"/>
    <w:rsid w:val="007B21F4"/>
    <w:rsid w:val="007B2680"/>
    <w:rsid w:val="007B31AB"/>
    <w:rsid w:val="007B3268"/>
    <w:rsid w:val="007B37F1"/>
    <w:rsid w:val="007B42D3"/>
    <w:rsid w:val="007B46D9"/>
    <w:rsid w:val="007B475B"/>
    <w:rsid w:val="007B4B5A"/>
    <w:rsid w:val="007B4CE5"/>
    <w:rsid w:val="007B4E4A"/>
    <w:rsid w:val="007B5B2D"/>
    <w:rsid w:val="007B5BB8"/>
    <w:rsid w:val="007B6659"/>
    <w:rsid w:val="007B6725"/>
    <w:rsid w:val="007B67E6"/>
    <w:rsid w:val="007B6A3A"/>
    <w:rsid w:val="007B6C39"/>
    <w:rsid w:val="007B6C44"/>
    <w:rsid w:val="007B6DBA"/>
    <w:rsid w:val="007B6DE5"/>
    <w:rsid w:val="007B6E78"/>
    <w:rsid w:val="007B76AB"/>
    <w:rsid w:val="007B792F"/>
    <w:rsid w:val="007B7932"/>
    <w:rsid w:val="007B7B8C"/>
    <w:rsid w:val="007B7DBD"/>
    <w:rsid w:val="007C01F0"/>
    <w:rsid w:val="007C0508"/>
    <w:rsid w:val="007C09EA"/>
    <w:rsid w:val="007C0DA4"/>
    <w:rsid w:val="007C1075"/>
    <w:rsid w:val="007C170E"/>
    <w:rsid w:val="007C1993"/>
    <w:rsid w:val="007C1A41"/>
    <w:rsid w:val="007C1B08"/>
    <w:rsid w:val="007C23BB"/>
    <w:rsid w:val="007C2413"/>
    <w:rsid w:val="007C264B"/>
    <w:rsid w:val="007C290B"/>
    <w:rsid w:val="007C2E57"/>
    <w:rsid w:val="007C32CF"/>
    <w:rsid w:val="007C34D4"/>
    <w:rsid w:val="007C3755"/>
    <w:rsid w:val="007C3A40"/>
    <w:rsid w:val="007C44E3"/>
    <w:rsid w:val="007C45D3"/>
    <w:rsid w:val="007C4D8C"/>
    <w:rsid w:val="007C52E5"/>
    <w:rsid w:val="007C54E0"/>
    <w:rsid w:val="007C56A3"/>
    <w:rsid w:val="007C597B"/>
    <w:rsid w:val="007C6712"/>
    <w:rsid w:val="007C6F10"/>
    <w:rsid w:val="007C6FF7"/>
    <w:rsid w:val="007C706A"/>
    <w:rsid w:val="007C7070"/>
    <w:rsid w:val="007C760C"/>
    <w:rsid w:val="007C7C02"/>
    <w:rsid w:val="007D04C0"/>
    <w:rsid w:val="007D08FD"/>
    <w:rsid w:val="007D0E22"/>
    <w:rsid w:val="007D0EC4"/>
    <w:rsid w:val="007D14BE"/>
    <w:rsid w:val="007D1584"/>
    <w:rsid w:val="007D2044"/>
    <w:rsid w:val="007D355B"/>
    <w:rsid w:val="007D355C"/>
    <w:rsid w:val="007D3687"/>
    <w:rsid w:val="007D39FD"/>
    <w:rsid w:val="007D3CBB"/>
    <w:rsid w:val="007D3D2B"/>
    <w:rsid w:val="007D3FB8"/>
    <w:rsid w:val="007D3FE8"/>
    <w:rsid w:val="007D4213"/>
    <w:rsid w:val="007D43C6"/>
    <w:rsid w:val="007D4778"/>
    <w:rsid w:val="007D4B2F"/>
    <w:rsid w:val="007D4BD2"/>
    <w:rsid w:val="007D4F33"/>
    <w:rsid w:val="007D5449"/>
    <w:rsid w:val="007D554B"/>
    <w:rsid w:val="007D595E"/>
    <w:rsid w:val="007D5D80"/>
    <w:rsid w:val="007D63A4"/>
    <w:rsid w:val="007D65C7"/>
    <w:rsid w:val="007D69C8"/>
    <w:rsid w:val="007D725E"/>
    <w:rsid w:val="007D749D"/>
    <w:rsid w:val="007D74D2"/>
    <w:rsid w:val="007D79B5"/>
    <w:rsid w:val="007D7BF8"/>
    <w:rsid w:val="007D7FBB"/>
    <w:rsid w:val="007D7FCD"/>
    <w:rsid w:val="007E0430"/>
    <w:rsid w:val="007E0DBA"/>
    <w:rsid w:val="007E0F15"/>
    <w:rsid w:val="007E1189"/>
    <w:rsid w:val="007E121C"/>
    <w:rsid w:val="007E164B"/>
    <w:rsid w:val="007E1B01"/>
    <w:rsid w:val="007E1CAE"/>
    <w:rsid w:val="007E2334"/>
    <w:rsid w:val="007E23B1"/>
    <w:rsid w:val="007E23CE"/>
    <w:rsid w:val="007E24E4"/>
    <w:rsid w:val="007E2701"/>
    <w:rsid w:val="007E27DC"/>
    <w:rsid w:val="007E2CE7"/>
    <w:rsid w:val="007E3F52"/>
    <w:rsid w:val="007E404D"/>
    <w:rsid w:val="007E43D0"/>
    <w:rsid w:val="007E4E72"/>
    <w:rsid w:val="007E4F00"/>
    <w:rsid w:val="007E50FC"/>
    <w:rsid w:val="007E53C1"/>
    <w:rsid w:val="007E54F8"/>
    <w:rsid w:val="007E5510"/>
    <w:rsid w:val="007E5987"/>
    <w:rsid w:val="007E5BD8"/>
    <w:rsid w:val="007E6566"/>
    <w:rsid w:val="007E6BA8"/>
    <w:rsid w:val="007E6E2B"/>
    <w:rsid w:val="007E723F"/>
    <w:rsid w:val="007E7909"/>
    <w:rsid w:val="007E7A68"/>
    <w:rsid w:val="007E7BF9"/>
    <w:rsid w:val="007E7FBD"/>
    <w:rsid w:val="007F0121"/>
    <w:rsid w:val="007F01A6"/>
    <w:rsid w:val="007F02BC"/>
    <w:rsid w:val="007F02F4"/>
    <w:rsid w:val="007F0767"/>
    <w:rsid w:val="007F0849"/>
    <w:rsid w:val="007F09A8"/>
    <w:rsid w:val="007F0E70"/>
    <w:rsid w:val="007F1B68"/>
    <w:rsid w:val="007F1D17"/>
    <w:rsid w:val="007F1E63"/>
    <w:rsid w:val="007F20D7"/>
    <w:rsid w:val="007F2212"/>
    <w:rsid w:val="007F24DA"/>
    <w:rsid w:val="007F271A"/>
    <w:rsid w:val="007F2E65"/>
    <w:rsid w:val="007F405A"/>
    <w:rsid w:val="007F43BA"/>
    <w:rsid w:val="007F45BD"/>
    <w:rsid w:val="007F45D1"/>
    <w:rsid w:val="007F4A61"/>
    <w:rsid w:val="007F4F2D"/>
    <w:rsid w:val="007F5530"/>
    <w:rsid w:val="007F5BBC"/>
    <w:rsid w:val="007F63E4"/>
    <w:rsid w:val="007F64BE"/>
    <w:rsid w:val="007F65BD"/>
    <w:rsid w:val="007F6DC3"/>
    <w:rsid w:val="007F73F6"/>
    <w:rsid w:val="007F7E9C"/>
    <w:rsid w:val="00800106"/>
    <w:rsid w:val="0080049C"/>
    <w:rsid w:val="008006B4"/>
    <w:rsid w:val="008009AC"/>
    <w:rsid w:val="00801191"/>
    <w:rsid w:val="008015B6"/>
    <w:rsid w:val="00801E64"/>
    <w:rsid w:val="00802059"/>
    <w:rsid w:val="00802FB5"/>
    <w:rsid w:val="0080354A"/>
    <w:rsid w:val="00803845"/>
    <w:rsid w:val="00803F99"/>
    <w:rsid w:val="00803FD4"/>
    <w:rsid w:val="00804194"/>
    <w:rsid w:val="008041B0"/>
    <w:rsid w:val="0080481C"/>
    <w:rsid w:val="00804BF4"/>
    <w:rsid w:val="00804C54"/>
    <w:rsid w:val="00804FD8"/>
    <w:rsid w:val="008050D2"/>
    <w:rsid w:val="00805395"/>
    <w:rsid w:val="008056DD"/>
    <w:rsid w:val="008057E0"/>
    <w:rsid w:val="00805E42"/>
    <w:rsid w:val="008067DE"/>
    <w:rsid w:val="00806975"/>
    <w:rsid w:val="008069E1"/>
    <w:rsid w:val="00806D1C"/>
    <w:rsid w:val="00806EFF"/>
    <w:rsid w:val="008071F0"/>
    <w:rsid w:val="00807246"/>
    <w:rsid w:val="0081064A"/>
    <w:rsid w:val="00810FF3"/>
    <w:rsid w:val="00811013"/>
    <w:rsid w:val="0081104C"/>
    <w:rsid w:val="0081150D"/>
    <w:rsid w:val="0081192D"/>
    <w:rsid w:val="00811DB4"/>
    <w:rsid w:val="008121F2"/>
    <w:rsid w:val="00812D16"/>
    <w:rsid w:val="0081323E"/>
    <w:rsid w:val="00813E8D"/>
    <w:rsid w:val="00813F0D"/>
    <w:rsid w:val="00814622"/>
    <w:rsid w:val="008146B0"/>
    <w:rsid w:val="008149D9"/>
    <w:rsid w:val="0081523B"/>
    <w:rsid w:val="0081682E"/>
    <w:rsid w:val="0081684E"/>
    <w:rsid w:val="00816C51"/>
    <w:rsid w:val="00816FE2"/>
    <w:rsid w:val="0081799A"/>
    <w:rsid w:val="00820043"/>
    <w:rsid w:val="0082012D"/>
    <w:rsid w:val="008203EB"/>
    <w:rsid w:val="00820521"/>
    <w:rsid w:val="00820AFB"/>
    <w:rsid w:val="00820BCA"/>
    <w:rsid w:val="00820D5D"/>
    <w:rsid w:val="008210B0"/>
    <w:rsid w:val="008215F0"/>
    <w:rsid w:val="00821865"/>
    <w:rsid w:val="008219F5"/>
    <w:rsid w:val="00821B20"/>
    <w:rsid w:val="00821F37"/>
    <w:rsid w:val="00822121"/>
    <w:rsid w:val="008225EB"/>
    <w:rsid w:val="00822760"/>
    <w:rsid w:val="00822D6C"/>
    <w:rsid w:val="0082327D"/>
    <w:rsid w:val="00823BE9"/>
    <w:rsid w:val="00823D1B"/>
    <w:rsid w:val="00824229"/>
    <w:rsid w:val="0082433D"/>
    <w:rsid w:val="008243C4"/>
    <w:rsid w:val="00824ACC"/>
    <w:rsid w:val="008253FA"/>
    <w:rsid w:val="00825704"/>
    <w:rsid w:val="00825BAF"/>
    <w:rsid w:val="00826104"/>
    <w:rsid w:val="00826157"/>
    <w:rsid w:val="00826509"/>
    <w:rsid w:val="00826ABD"/>
    <w:rsid w:val="00827416"/>
    <w:rsid w:val="00827AA0"/>
    <w:rsid w:val="00827BAF"/>
    <w:rsid w:val="00830535"/>
    <w:rsid w:val="008307BA"/>
    <w:rsid w:val="00830B98"/>
    <w:rsid w:val="00830DF4"/>
    <w:rsid w:val="008311B8"/>
    <w:rsid w:val="00831379"/>
    <w:rsid w:val="0083171A"/>
    <w:rsid w:val="00831AAF"/>
    <w:rsid w:val="00832302"/>
    <w:rsid w:val="0083234A"/>
    <w:rsid w:val="00832B51"/>
    <w:rsid w:val="0083305F"/>
    <w:rsid w:val="0083354A"/>
    <w:rsid w:val="0083354D"/>
    <w:rsid w:val="0083355C"/>
    <w:rsid w:val="008339BD"/>
    <w:rsid w:val="008348F8"/>
    <w:rsid w:val="00834D90"/>
    <w:rsid w:val="00834F77"/>
    <w:rsid w:val="0083561B"/>
    <w:rsid w:val="0083617C"/>
    <w:rsid w:val="00836414"/>
    <w:rsid w:val="00836550"/>
    <w:rsid w:val="00836643"/>
    <w:rsid w:val="0083696A"/>
    <w:rsid w:val="00836BC2"/>
    <w:rsid w:val="00836EE9"/>
    <w:rsid w:val="00837168"/>
    <w:rsid w:val="008371A3"/>
    <w:rsid w:val="008373AD"/>
    <w:rsid w:val="00837D78"/>
    <w:rsid w:val="0084055A"/>
    <w:rsid w:val="00840835"/>
    <w:rsid w:val="00840B81"/>
    <w:rsid w:val="00840D79"/>
    <w:rsid w:val="00840DA3"/>
    <w:rsid w:val="0084125A"/>
    <w:rsid w:val="0084134F"/>
    <w:rsid w:val="008414C5"/>
    <w:rsid w:val="00841F4F"/>
    <w:rsid w:val="0084221C"/>
    <w:rsid w:val="008423EA"/>
    <w:rsid w:val="00842473"/>
    <w:rsid w:val="00842A21"/>
    <w:rsid w:val="00842B56"/>
    <w:rsid w:val="0084347B"/>
    <w:rsid w:val="00843841"/>
    <w:rsid w:val="008438CB"/>
    <w:rsid w:val="0084420C"/>
    <w:rsid w:val="0084452A"/>
    <w:rsid w:val="00844C80"/>
    <w:rsid w:val="008452FE"/>
    <w:rsid w:val="00845704"/>
    <w:rsid w:val="008458F7"/>
    <w:rsid w:val="008459DD"/>
    <w:rsid w:val="00845DAD"/>
    <w:rsid w:val="00846471"/>
    <w:rsid w:val="0084684A"/>
    <w:rsid w:val="0084708F"/>
    <w:rsid w:val="0084734A"/>
    <w:rsid w:val="00850436"/>
    <w:rsid w:val="00850557"/>
    <w:rsid w:val="008506B3"/>
    <w:rsid w:val="008506EC"/>
    <w:rsid w:val="00850B8A"/>
    <w:rsid w:val="00850BF0"/>
    <w:rsid w:val="00851377"/>
    <w:rsid w:val="008516F8"/>
    <w:rsid w:val="00852EA2"/>
    <w:rsid w:val="00853138"/>
    <w:rsid w:val="00853645"/>
    <w:rsid w:val="008538B1"/>
    <w:rsid w:val="00853960"/>
    <w:rsid w:val="00853A5E"/>
    <w:rsid w:val="00853C45"/>
    <w:rsid w:val="0085437C"/>
    <w:rsid w:val="008544C3"/>
    <w:rsid w:val="00854B2F"/>
    <w:rsid w:val="00854C32"/>
    <w:rsid w:val="00854D1C"/>
    <w:rsid w:val="00855259"/>
    <w:rsid w:val="00855481"/>
    <w:rsid w:val="008556EC"/>
    <w:rsid w:val="008560BF"/>
    <w:rsid w:val="008560DC"/>
    <w:rsid w:val="00856271"/>
    <w:rsid w:val="00856354"/>
    <w:rsid w:val="00856758"/>
    <w:rsid w:val="008568E1"/>
    <w:rsid w:val="00856BE9"/>
    <w:rsid w:val="00857066"/>
    <w:rsid w:val="00857374"/>
    <w:rsid w:val="00857378"/>
    <w:rsid w:val="008578F8"/>
    <w:rsid w:val="008579FA"/>
    <w:rsid w:val="0086046F"/>
    <w:rsid w:val="00860566"/>
    <w:rsid w:val="008605C4"/>
    <w:rsid w:val="00860DEB"/>
    <w:rsid w:val="00860F78"/>
    <w:rsid w:val="0086103A"/>
    <w:rsid w:val="0086129A"/>
    <w:rsid w:val="0086165C"/>
    <w:rsid w:val="0086166F"/>
    <w:rsid w:val="008618A0"/>
    <w:rsid w:val="00861B26"/>
    <w:rsid w:val="00861C05"/>
    <w:rsid w:val="008620BF"/>
    <w:rsid w:val="0086280A"/>
    <w:rsid w:val="00862A21"/>
    <w:rsid w:val="00862EED"/>
    <w:rsid w:val="00862FD9"/>
    <w:rsid w:val="00863BE0"/>
    <w:rsid w:val="00863E22"/>
    <w:rsid w:val="00863F9C"/>
    <w:rsid w:val="00864050"/>
    <w:rsid w:val="008643FC"/>
    <w:rsid w:val="00864764"/>
    <w:rsid w:val="0086489B"/>
    <w:rsid w:val="008649B9"/>
    <w:rsid w:val="00864FDB"/>
    <w:rsid w:val="00865464"/>
    <w:rsid w:val="0086596C"/>
    <w:rsid w:val="00865C09"/>
    <w:rsid w:val="00865C5F"/>
    <w:rsid w:val="008667F7"/>
    <w:rsid w:val="00866A61"/>
    <w:rsid w:val="00866CAB"/>
    <w:rsid w:val="00866D1A"/>
    <w:rsid w:val="00866E1E"/>
    <w:rsid w:val="0086784F"/>
    <w:rsid w:val="00867AB7"/>
    <w:rsid w:val="00867E50"/>
    <w:rsid w:val="00870394"/>
    <w:rsid w:val="0087073B"/>
    <w:rsid w:val="00870D5F"/>
    <w:rsid w:val="0087138E"/>
    <w:rsid w:val="008713C7"/>
    <w:rsid w:val="008716E4"/>
    <w:rsid w:val="00871767"/>
    <w:rsid w:val="008717E9"/>
    <w:rsid w:val="00871DB6"/>
    <w:rsid w:val="00871F66"/>
    <w:rsid w:val="008720B6"/>
    <w:rsid w:val="00872353"/>
    <w:rsid w:val="00872B7D"/>
    <w:rsid w:val="00873779"/>
    <w:rsid w:val="00873967"/>
    <w:rsid w:val="008743BB"/>
    <w:rsid w:val="00874430"/>
    <w:rsid w:val="0087448D"/>
    <w:rsid w:val="008748C3"/>
    <w:rsid w:val="00874AA5"/>
    <w:rsid w:val="008750D0"/>
    <w:rsid w:val="00875396"/>
    <w:rsid w:val="00875603"/>
    <w:rsid w:val="00875AC1"/>
    <w:rsid w:val="0087601E"/>
    <w:rsid w:val="008765EC"/>
    <w:rsid w:val="008766F3"/>
    <w:rsid w:val="0087686E"/>
    <w:rsid w:val="00876E53"/>
    <w:rsid w:val="00876EC9"/>
    <w:rsid w:val="008770D4"/>
    <w:rsid w:val="0087732F"/>
    <w:rsid w:val="008773A1"/>
    <w:rsid w:val="00877A63"/>
    <w:rsid w:val="00877F27"/>
    <w:rsid w:val="008800E5"/>
    <w:rsid w:val="008801AC"/>
    <w:rsid w:val="00880A38"/>
    <w:rsid w:val="00880A7F"/>
    <w:rsid w:val="00880BA0"/>
    <w:rsid w:val="00880C2E"/>
    <w:rsid w:val="0088127F"/>
    <w:rsid w:val="00881579"/>
    <w:rsid w:val="008815EF"/>
    <w:rsid w:val="00881935"/>
    <w:rsid w:val="0088203A"/>
    <w:rsid w:val="00882164"/>
    <w:rsid w:val="008824A3"/>
    <w:rsid w:val="00882932"/>
    <w:rsid w:val="00883224"/>
    <w:rsid w:val="0088347A"/>
    <w:rsid w:val="0088398B"/>
    <w:rsid w:val="00883CE2"/>
    <w:rsid w:val="00883DE8"/>
    <w:rsid w:val="00883E0F"/>
    <w:rsid w:val="00883ECA"/>
    <w:rsid w:val="00883ED5"/>
    <w:rsid w:val="00884C14"/>
    <w:rsid w:val="00885273"/>
    <w:rsid w:val="008855FC"/>
    <w:rsid w:val="00885F2C"/>
    <w:rsid w:val="00886132"/>
    <w:rsid w:val="00886386"/>
    <w:rsid w:val="0088701C"/>
    <w:rsid w:val="008871A1"/>
    <w:rsid w:val="008874FC"/>
    <w:rsid w:val="00887516"/>
    <w:rsid w:val="00887745"/>
    <w:rsid w:val="008879F9"/>
    <w:rsid w:val="00887BA2"/>
    <w:rsid w:val="00887C60"/>
    <w:rsid w:val="00887F3D"/>
    <w:rsid w:val="00887F8E"/>
    <w:rsid w:val="00887FA4"/>
    <w:rsid w:val="00890192"/>
    <w:rsid w:val="00890513"/>
    <w:rsid w:val="00891335"/>
    <w:rsid w:val="00891ACE"/>
    <w:rsid w:val="00891AD6"/>
    <w:rsid w:val="00891C24"/>
    <w:rsid w:val="00891D2C"/>
    <w:rsid w:val="00892459"/>
    <w:rsid w:val="00892757"/>
    <w:rsid w:val="008929AA"/>
    <w:rsid w:val="00892AA5"/>
    <w:rsid w:val="00892B1E"/>
    <w:rsid w:val="00892C74"/>
    <w:rsid w:val="008930C8"/>
    <w:rsid w:val="008931B2"/>
    <w:rsid w:val="0089322B"/>
    <w:rsid w:val="00893C3E"/>
    <w:rsid w:val="00893CDA"/>
    <w:rsid w:val="008941C4"/>
    <w:rsid w:val="008942EB"/>
    <w:rsid w:val="00894790"/>
    <w:rsid w:val="0089499B"/>
    <w:rsid w:val="00894A2A"/>
    <w:rsid w:val="00894A86"/>
    <w:rsid w:val="00894ACA"/>
    <w:rsid w:val="00894EC5"/>
    <w:rsid w:val="00895703"/>
    <w:rsid w:val="0089614D"/>
    <w:rsid w:val="00896224"/>
    <w:rsid w:val="00896251"/>
    <w:rsid w:val="008965A4"/>
    <w:rsid w:val="00896658"/>
    <w:rsid w:val="008967B5"/>
    <w:rsid w:val="00896DD2"/>
    <w:rsid w:val="008970D3"/>
    <w:rsid w:val="008973B5"/>
    <w:rsid w:val="008A0082"/>
    <w:rsid w:val="008A03AC"/>
    <w:rsid w:val="008A03EB"/>
    <w:rsid w:val="008A080C"/>
    <w:rsid w:val="008A1008"/>
    <w:rsid w:val="008A1B61"/>
    <w:rsid w:val="008A2226"/>
    <w:rsid w:val="008A24EB"/>
    <w:rsid w:val="008A2B89"/>
    <w:rsid w:val="008A2FD8"/>
    <w:rsid w:val="008A3050"/>
    <w:rsid w:val="008A305C"/>
    <w:rsid w:val="008A345A"/>
    <w:rsid w:val="008A34BC"/>
    <w:rsid w:val="008A372C"/>
    <w:rsid w:val="008A3769"/>
    <w:rsid w:val="008A3810"/>
    <w:rsid w:val="008A3DB9"/>
    <w:rsid w:val="008A44D9"/>
    <w:rsid w:val="008A45D1"/>
    <w:rsid w:val="008A49B1"/>
    <w:rsid w:val="008A4E25"/>
    <w:rsid w:val="008A5196"/>
    <w:rsid w:val="008A5323"/>
    <w:rsid w:val="008A5A08"/>
    <w:rsid w:val="008A5BB5"/>
    <w:rsid w:val="008A6809"/>
    <w:rsid w:val="008A6A5C"/>
    <w:rsid w:val="008A6E5C"/>
    <w:rsid w:val="008A7316"/>
    <w:rsid w:val="008A7529"/>
    <w:rsid w:val="008A77C4"/>
    <w:rsid w:val="008A7A83"/>
    <w:rsid w:val="008A7D8D"/>
    <w:rsid w:val="008B0075"/>
    <w:rsid w:val="008B0268"/>
    <w:rsid w:val="008B02C4"/>
    <w:rsid w:val="008B0C1C"/>
    <w:rsid w:val="008B0CA3"/>
    <w:rsid w:val="008B1730"/>
    <w:rsid w:val="008B18C1"/>
    <w:rsid w:val="008B1DDC"/>
    <w:rsid w:val="008B26DF"/>
    <w:rsid w:val="008B286B"/>
    <w:rsid w:val="008B2A2D"/>
    <w:rsid w:val="008B2C64"/>
    <w:rsid w:val="008B2C7B"/>
    <w:rsid w:val="008B2FBE"/>
    <w:rsid w:val="008B306A"/>
    <w:rsid w:val="008B36E2"/>
    <w:rsid w:val="008B3A9C"/>
    <w:rsid w:val="008B3F9E"/>
    <w:rsid w:val="008B4141"/>
    <w:rsid w:val="008B485E"/>
    <w:rsid w:val="008B4A1C"/>
    <w:rsid w:val="008B500A"/>
    <w:rsid w:val="008B569C"/>
    <w:rsid w:val="008B572A"/>
    <w:rsid w:val="008B5825"/>
    <w:rsid w:val="008B5D4E"/>
    <w:rsid w:val="008B6105"/>
    <w:rsid w:val="008B62B4"/>
    <w:rsid w:val="008B6467"/>
    <w:rsid w:val="008B6D3F"/>
    <w:rsid w:val="008B7300"/>
    <w:rsid w:val="008B764B"/>
    <w:rsid w:val="008B78ED"/>
    <w:rsid w:val="008B797F"/>
    <w:rsid w:val="008B7D16"/>
    <w:rsid w:val="008B7D8B"/>
    <w:rsid w:val="008C090B"/>
    <w:rsid w:val="008C1610"/>
    <w:rsid w:val="008C2D68"/>
    <w:rsid w:val="008C2F1E"/>
    <w:rsid w:val="008C30E5"/>
    <w:rsid w:val="008C3294"/>
    <w:rsid w:val="008C3489"/>
    <w:rsid w:val="008C3A41"/>
    <w:rsid w:val="008C3B08"/>
    <w:rsid w:val="008C3B5B"/>
    <w:rsid w:val="008C4025"/>
    <w:rsid w:val="008C409F"/>
    <w:rsid w:val="008C4B1A"/>
    <w:rsid w:val="008C5239"/>
    <w:rsid w:val="008C54C9"/>
    <w:rsid w:val="008C5898"/>
    <w:rsid w:val="008C5DE8"/>
    <w:rsid w:val="008C602D"/>
    <w:rsid w:val="008C636B"/>
    <w:rsid w:val="008C69A5"/>
    <w:rsid w:val="008C6BA1"/>
    <w:rsid w:val="008C6BCC"/>
    <w:rsid w:val="008C7AE9"/>
    <w:rsid w:val="008C7BFB"/>
    <w:rsid w:val="008D098D"/>
    <w:rsid w:val="008D0BE6"/>
    <w:rsid w:val="008D135A"/>
    <w:rsid w:val="008D13E8"/>
    <w:rsid w:val="008D1467"/>
    <w:rsid w:val="008D1691"/>
    <w:rsid w:val="008D1AAA"/>
    <w:rsid w:val="008D20AD"/>
    <w:rsid w:val="008D2205"/>
    <w:rsid w:val="008D2331"/>
    <w:rsid w:val="008D257E"/>
    <w:rsid w:val="008D3236"/>
    <w:rsid w:val="008D347F"/>
    <w:rsid w:val="008D35AD"/>
    <w:rsid w:val="008D36CD"/>
    <w:rsid w:val="008D3825"/>
    <w:rsid w:val="008D3CFF"/>
    <w:rsid w:val="008D3F2D"/>
    <w:rsid w:val="008D4380"/>
    <w:rsid w:val="008D45EE"/>
    <w:rsid w:val="008D48D1"/>
    <w:rsid w:val="008D48D9"/>
    <w:rsid w:val="008D4A8C"/>
    <w:rsid w:val="008D5DC5"/>
    <w:rsid w:val="008D61F9"/>
    <w:rsid w:val="008D6BE8"/>
    <w:rsid w:val="008D6C31"/>
    <w:rsid w:val="008D79C3"/>
    <w:rsid w:val="008D7E55"/>
    <w:rsid w:val="008E0D06"/>
    <w:rsid w:val="008E149C"/>
    <w:rsid w:val="008E162C"/>
    <w:rsid w:val="008E1B09"/>
    <w:rsid w:val="008E1C7C"/>
    <w:rsid w:val="008E2510"/>
    <w:rsid w:val="008E2783"/>
    <w:rsid w:val="008E27E9"/>
    <w:rsid w:val="008E2E3A"/>
    <w:rsid w:val="008E30CD"/>
    <w:rsid w:val="008E360E"/>
    <w:rsid w:val="008E3A35"/>
    <w:rsid w:val="008E3BDE"/>
    <w:rsid w:val="008E3C59"/>
    <w:rsid w:val="008E3D43"/>
    <w:rsid w:val="008E42DE"/>
    <w:rsid w:val="008E4972"/>
    <w:rsid w:val="008E4A14"/>
    <w:rsid w:val="008E4C51"/>
    <w:rsid w:val="008E4D6C"/>
    <w:rsid w:val="008E4DB7"/>
    <w:rsid w:val="008E4F31"/>
    <w:rsid w:val="008E5A3B"/>
    <w:rsid w:val="008E6A55"/>
    <w:rsid w:val="008E6B94"/>
    <w:rsid w:val="008E6BF2"/>
    <w:rsid w:val="008F01AA"/>
    <w:rsid w:val="008F0381"/>
    <w:rsid w:val="008F0AA4"/>
    <w:rsid w:val="008F19D2"/>
    <w:rsid w:val="008F2345"/>
    <w:rsid w:val="008F2529"/>
    <w:rsid w:val="008F2699"/>
    <w:rsid w:val="008F2C49"/>
    <w:rsid w:val="008F3073"/>
    <w:rsid w:val="008F3110"/>
    <w:rsid w:val="008F32F2"/>
    <w:rsid w:val="008F3510"/>
    <w:rsid w:val="008F36F0"/>
    <w:rsid w:val="008F3AC8"/>
    <w:rsid w:val="008F3E85"/>
    <w:rsid w:val="008F402A"/>
    <w:rsid w:val="008F434B"/>
    <w:rsid w:val="008F437C"/>
    <w:rsid w:val="008F451E"/>
    <w:rsid w:val="008F50E9"/>
    <w:rsid w:val="008F5E4F"/>
    <w:rsid w:val="008F665C"/>
    <w:rsid w:val="008F66BC"/>
    <w:rsid w:val="008F68C0"/>
    <w:rsid w:val="008F6E77"/>
    <w:rsid w:val="008F6F92"/>
    <w:rsid w:val="008F72C2"/>
    <w:rsid w:val="008F7AE2"/>
    <w:rsid w:val="008F7BC5"/>
    <w:rsid w:val="008F7CFF"/>
    <w:rsid w:val="008F7ED1"/>
    <w:rsid w:val="00900255"/>
    <w:rsid w:val="00900CB6"/>
    <w:rsid w:val="00900E6C"/>
    <w:rsid w:val="009012A4"/>
    <w:rsid w:val="009016B9"/>
    <w:rsid w:val="009016DE"/>
    <w:rsid w:val="00901C8D"/>
    <w:rsid w:val="00902831"/>
    <w:rsid w:val="00902E04"/>
    <w:rsid w:val="009030A0"/>
    <w:rsid w:val="00903128"/>
    <w:rsid w:val="009039BB"/>
    <w:rsid w:val="00903B4C"/>
    <w:rsid w:val="00903D56"/>
    <w:rsid w:val="009040FB"/>
    <w:rsid w:val="00904851"/>
    <w:rsid w:val="0090486A"/>
    <w:rsid w:val="00904A4D"/>
    <w:rsid w:val="0090526D"/>
    <w:rsid w:val="00905643"/>
    <w:rsid w:val="009056F9"/>
    <w:rsid w:val="00905D2D"/>
    <w:rsid w:val="00905EE9"/>
    <w:rsid w:val="009061F3"/>
    <w:rsid w:val="00906382"/>
    <w:rsid w:val="009065F4"/>
    <w:rsid w:val="0090674A"/>
    <w:rsid w:val="00906968"/>
    <w:rsid w:val="00906CEA"/>
    <w:rsid w:val="00907282"/>
    <w:rsid w:val="00907402"/>
    <w:rsid w:val="009075A7"/>
    <w:rsid w:val="0090778F"/>
    <w:rsid w:val="00907DFB"/>
    <w:rsid w:val="009105AE"/>
    <w:rsid w:val="00910624"/>
    <w:rsid w:val="00910680"/>
    <w:rsid w:val="00910FB6"/>
    <w:rsid w:val="00910FBA"/>
    <w:rsid w:val="00911006"/>
    <w:rsid w:val="00911D39"/>
    <w:rsid w:val="00911DD1"/>
    <w:rsid w:val="009122B5"/>
    <w:rsid w:val="0091230C"/>
    <w:rsid w:val="00912AAD"/>
    <w:rsid w:val="00912B9F"/>
    <w:rsid w:val="00913C38"/>
    <w:rsid w:val="00913E23"/>
    <w:rsid w:val="00913EAB"/>
    <w:rsid w:val="00914067"/>
    <w:rsid w:val="009146A1"/>
    <w:rsid w:val="00916349"/>
    <w:rsid w:val="00916927"/>
    <w:rsid w:val="00916D5F"/>
    <w:rsid w:val="00916F35"/>
    <w:rsid w:val="00917056"/>
    <w:rsid w:val="0091705D"/>
    <w:rsid w:val="009172DF"/>
    <w:rsid w:val="0091736B"/>
    <w:rsid w:val="0091752C"/>
    <w:rsid w:val="00917752"/>
    <w:rsid w:val="00917894"/>
    <w:rsid w:val="00917950"/>
    <w:rsid w:val="00917BA6"/>
    <w:rsid w:val="00917C0F"/>
    <w:rsid w:val="00917C15"/>
    <w:rsid w:val="00917FA5"/>
    <w:rsid w:val="0092003C"/>
    <w:rsid w:val="009203D9"/>
    <w:rsid w:val="0092040E"/>
    <w:rsid w:val="00920C6C"/>
    <w:rsid w:val="00920E14"/>
    <w:rsid w:val="00921039"/>
    <w:rsid w:val="00921244"/>
    <w:rsid w:val="00921897"/>
    <w:rsid w:val="00921C6D"/>
    <w:rsid w:val="009227D9"/>
    <w:rsid w:val="009228A1"/>
    <w:rsid w:val="009229EE"/>
    <w:rsid w:val="00922DBF"/>
    <w:rsid w:val="00923322"/>
    <w:rsid w:val="00923407"/>
    <w:rsid w:val="0092395B"/>
    <w:rsid w:val="00923B7A"/>
    <w:rsid w:val="00923C44"/>
    <w:rsid w:val="0092434B"/>
    <w:rsid w:val="00925999"/>
    <w:rsid w:val="00925AA8"/>
    <w:rsid w:val="00925C2C"/>
    <w:rsid w:val="00925D48"/>
    <w:rsid w:val="00925D6A"/>
    <w:rsid w:val="00926007"/>
    <w:rsid w:val="0092619E"/>
    <w:rsid w:val="0092631A"/>
    <w:rsid w:val="009267FC"/>
    <w:rsid w:val="00927791"/>
    <w:rsid w:val="00927EDB"/>
    <w:rsid w:val="009300E9"/>
    <w:rsid w:val="00930607"/>
    <w:rsid w:val="0093079A"/>
    <w:rsid w:val="00930849"/>
    <w:rsid w:val="0093099D"/>
    <w:rsid w:val="00930AC0"/>
    <w:rsid w:val="00930D0A"/>
    <w:rsid w:val="00930EDD"/>
    <w:rsid w:val="00931041"/>
    <w:rsid w:val="00931C64"/>
    <w:rsid w:val="00931C6F"/>
    <w:rsid w:val="00931FC2"/>
    <w:rsid w:val="009329BA"/>
    <w:rsid w:val="00932C1B"/>
    <w:rsid w:val="00932C3C"/>
    <w:rsid w:val="00932F83"/>
    <w:rsid w:val="0093304D"/>
    <w:rsid w:val="009330A5"/>
    <w:rsid w:val="00933831"/>
    <w:rsid w:val="00933E71"/>
    <w:rsid w:val="0093418F"/>
    <w:rsid w:val="009349BB"/>
    <w:rsid w:val="00934E99"/>
    <w:rsid w:val="00935990"/>
    <w:rsid w:val="00935E75"/>
    <w:rsid w:val="00935FC0"/>
    <w:rsid w:val="0093605E"/>
    <w:rsid w:val="00936195"/>
    <w:rsid w:val="00936546"/>
    <w:rsid w:val="00936619"/>
    <w:rsid w:val="00936939"/>
    <w:rsid w:val="00937307"/>
    <w:rsid w:val="00937612"/>
    <w:rsid w:val="009376D8"/>
    <w:rsid w:val="00937745"/>
    <w:rsid w:val="00937A86"/>
    <w:rsid w:val="00937B6A"/>
    <w:rsid w:val="0094053B"/>
    <w:rsid w:val="0094088F"/>
    <w:rsid w:val="00940D9A"/>
    <w:rsid w:val="00940FB2"/>
    <w:rsid w:val="009413BA"/>
    <w:rsid w:val="00941640"/>
    <w:rsid w:val="00941655"/>
    <w:rsid w:val="00941DB6"/>
    <w:rsid w:val="00942040"/>
    <w:rsid w:val="00942BF0"/>
    <w:rsid w:val="00942C9F"/>
    <w:rsid w:val="00942ECA"/>
    <w:rsid w:val="00942FAC"/>
    <w:rsid w:val="00943135"/>
    <w:rsid w:val="0094390D"/>
    <w:rsid w:val="00943C9E"/>
    <w:rsid w:val="00943F04"/>
    <w:rsid w:val="00943F10"/>
    <w:rsid w:val="00943F98"/>
    <w:rsid w:val="00945631"/>
    <w:rsid w:val="0094591C"/>
    <w:rsid w:val="00945E99"/>
    <w:rsid w:val="009466D3"/>
    <w:rsid w:val="009466E5"/>
    <w:rsid w:val="009467A9"/>
    <w:rsid w:val="00946DA1"/>
    <w:rsid w:val="00946E64"/>
    <w:rsid w:val="00946EE9"/>
    <w:rsid w:val="00947549"/>
    <w:rsid w:val="009475A5"/>
    <w:rsid w:val="009479AE"/>
    <w:rsid w:val="00947CF3"/>
    <w:rsid w:val="00947E2F"/>
    <w:rsid w:val="00950B9F"/>
    <w:rsid w:val="00950C3F"/>
    <w:rsid w:val="00950E29"/>
    <w:rsid w:val="00950F4B"/>
    <w:rsid w:val="009513FE"/>
    <w:rsid w:val="00951827"/>
    <w:rsid w:val="009521AF"/>
    <w:rsid w:val="0095256D"/>
    <w:rsid w:val="00952750"/>
    <w:rsid w:val="009532A5"/>
    <w:rsid w:val="00953729"/>
    <w:rsid w:val="0095391E"/>
    <w:rsid w:val="009539AC"/>
    <w:rsid w:val="00954119"/>
    <w:rsid w:val="009547DE"/>
    <w:rsid w:val="00954B85"/>
    <w:rsid w:val="00955415"/>
    <w:rsid w:val="00955BCA"/>
    <w:rsid w:val="00955EEF"/>
    <w:rsid w:val="00956413"/>
    <w:rsid w:val="00956477"/>
    <w:rsid w:val="009564B1"/>
    <w:rsid w:val="00956774"/>
    <w:rsid w:val="009567A7"/>
    <w:rsid w:val="00956DC4"/>
    <w:rsid w:val="00956F79"/>
    <w:rsid w:val="009572AB"/>
    <w:rsid w:val="0095793C"/>
    <w:rsid w:val="00960467"/>
    <w:rsid w:val="009604E2"/>
    <w:rsid w:val="00960C04"/>
    <w:rsid w:val="00960EF0"/>
    <w:rsid w:val="0096111E"/>
    <w:rsid w:val="00961125"/>
    <w:rsid w:val="00961417"/>
    <w:rsid w:val="009614ED"/>
    <w:rsid w:val="009623D8"/>
    <w:rsid w:val="009625CB"/>
    <w:rsid w:val="00962BE8"/>
    <w:rsid w:val="00963362"/>
    <w:rsid w:val="009635D2"/>
    <w:rsid w:val="00963616"/>
    <w:rsid w:val="009639A6"/>
    <w:rsid w:val="00963BD1"/>
    <w:rsid w:val="009647EE"/>
    <w:rsid w:val="00964810"/>
    <w:rsid w:val="009651CC"/>
    <w:rsid w:val="00965239"/>
    <w:rsid w:val="0096534A"/>
    <w:rsid w:val="009653E3"/>
    <w:rsid w:val="009654D8"/>
    <w:rsid w:val="00965953"/>
    <w:rsid w:val="009661F6"/>
    <w:rsid w:val="009662EE"/>
    <w:rsid w:val="0096657B"/>
    <w:rsid w:val="009667D9"/>
    <w:rsid w:val="00966B1F"/>
    <w:rsid w:val="00966C49"/>
    <w:rsid w:val="00970A7E"/>
    <w:rsid w:val="00970A7F"/>
    <w:rsid w:val="0097116E"/>
    <w:rsid w:val="00971E1D"/>
    <w:rsid w:val="00972782"/>
    <w:rsid w:val="00972806"/>
    <w:rsid w:val="009728AD"/>
    <w:rsid w:val="009729FB"/>
    <w:rsid w:val="00972AC5"/>
    <w:rsid w:val="00972DD3"/>
    <w:rsid w:val="00972EE5"/>
    <w:rsid w:val="009732B8"/>
    <w:rsid w:val="00973770"/>
    <w:rsid w:val="00973854"/>
    <w:rsid w:val="00973D4F"/>
    <w:rsid w:val="00973E99"/>
    <w:rsid w:val="00974410"/>
    <w:rsid w:val="00974518"/>
    <w:rsid w:val="009745BF"/>
    <w:rsid w:val="0097579B"/>
    <w:rsid w:val="00975856"/>
    <w:rsid w:val="0097626F"/>
    <w:rsid w:val="009766F6"/>
    <w:rsid w:val="00976C1D"/>
    <w:rsid w:val="00976F18"/>
    <w:rsid w:val="00977422"/>
    <w:rsid w:val="009777D4"/>
    <w:rsid w:val="00977A18"/>
    <w:rsid w:val="00980025"/>
    <w:rsid w:val="0098087D"/>
    <w:rsid w:val="00980CD3"/>
    <w:rsid w:val="00980FE0"/>
    <w:rsid w:val="0098163C"/>
    <w:rsid w:val="009816DB"/>
    <w:rsid w:val="00981897"/>
    <w:rsid w:val="00981AD7"/>
    <w:rsid w:val="00981C68"/>
    <w:rsid w:val="00981D2E"/>
    <w:rsid w:val="00981FC2"/>
    <w:rsid w:val="00982353"/>
    <w:rsid w:val="00982744"/>
    <w:rsid w:val="00982921"/>
    <w:rsid w:val="00982CD2"/>
    <w:rsid w:val="0098310D"/>
    <w:rsid w:val="009833BF"/>
    <w:rsid w:val="00983A2C"/>
    <w:rsid w:val="00983DBD"/>
    <w:rsid w:val="009842B7"/>
    <w:rsid w:val="009843B2"/>
    <w:rsid w:val="00985AE3"/>
    <w:rsid w:val="00985BEA"/>
    <w:rsid w:val="00985F8B"/>
    <w:rsid w:val="009862C8"/>
    <w:rsid w:val="0098633F"/>
    <w:rsid w:val="009865A6"/>
    <w:rsid w:val="00986A2C"/>
    <w:rsid w:val="00986B1B"/>
    <w:rsid w:val="00986D5D"/>
    <w:rsid w:val="00986E4E"/>
    <w:rsid w:val="009876D8"/>
    <w:rsid w:val="00987708"/>
    <w:rsid w:val="00987A65"/>
    <w:rsid w:val="0099033F"/>
    <w:rsid w:val="00990B70"/>
    <w:rsid w:val="00990C3B"/>
    <w:rsid w:val="00991586"/>
    <w:rsid w:val="009918F3"/>
    <w:rsid w:val="009919F9"/>
    <w:rsid w:val="00991CBD"/>
    <w:rsid w:val="00991CDC"/>
    <w:rsid w:val="00991D0E"/>
    <w:rsid w:val="00991F37"/>
    <w:rsid w:val="009921E6"/>
    <w:rsid w:val="009928B7"/>
    <w:rsid w:val="00993039"/>
    <w:rsid w:val="0099321A"/>
    <w:rsid w:val="009932D3"/>
    <w:rsid w:val="00993305"/>
    <w:rsid w:val="00993B2B"/>
    <w:rsid w:val="00993CF2"/>
    <w:rsid w:val="00994146"/>
    <w:rsid w:val="009947E8"/>
    <w:rsid w:val="00994C32"/>
    <w:rsid w:val="00994E4E"/>
    <w:rsid w:val="00994E77"/>
    <w:rsid w:val="00995293"/>
    <w:rsid w:val="009952B9"/>
    <w:rsid w:val="00995309"/>
    <w:rsid w:val="00995E94"/>
    <w:rsid w:val="00995EC4"/>
    <w:rsid w:val="009960B7"/>
    <w:rsid w:val="009962E7"/>
    <w:rsid w:val="009966AC"/>
    <w:rsid w:val="00996B79"/>
    <w:rsid w:val="00996F08"/>
    <w:rsid w:val="009972FE"/>
    <w:rsid w:val="0099783D"/>
    <w:rsid w:val="00997C6A"/>
    <w:rsid w:val="009A0BC4"/>
    <w:rsid w:val="009A201A"/>
    <w:rsid w:val="009A2443"/>
    <w:rsid w:val="009A27BE"/>
    <w:rsid w:val="009A2A42"/>
    <w:rsid w:val="009A2ED3"/>
    <w:rsid w:val="009A36BD"/>
    <w:rsid w:val="009A36D7"/>
    <w:rsid w:val="009A3BD4"/>
    <w:rsid w:val="009A3CD2"/>
    <w:rsid w:val="009A428D"/>
    <w:rsid w:val="009A45C8"/>
    <w:rsid w:val="009A551D"/>
    <w:rsid w:val="009A5905"/>
    <w:rsid w:val="009A65C4"/>
    <w:rsid w:val="009A6675"/>
    <w:rsid w:val="009A6864"/>
    <w:rsid w:val="009A6E56"/>
    <w:rsid w:val="009A7276"/>
    <w:rsid w:val="009A77BF"/>
    <w:rsid w:val="009A7BB4"/>
    <w:rsid w:val="009B0173"/>
    <w:rsid w:val="009B08A7"/>
    <w:rsid w:val="009B0CEC"/>
    <w:rsid w:val="009B1087"/>
    <w:rsid w:val="009B10F3"/>
    <w:rsid w:val="009B12B4"/>
    <w:rsid w:val="009B15D6"/>
    <w:rsid w:val="009B16F3"/>
    <w:rsid w:val="009B1D4A"/>
    <w:rsid w:val="009B1DDA"/>
    <w:rsid w:val="009B23C8"/>
    <w:rsid w:val="009B2892"/>
    <w:rsid w:val="009B2A4E"/>
    <w:rsid w:val="009B2CAB"/>
    <w:rsid w:val="009B2DC5"/>
    <w:rsid w:val="009B337C"/>
    <w:rsid w:val="009B365B"/>
    <w:rsid w:val="009B4064"/>
    <w:rsid w:val="009B4361"/>
    <w:rsid w:val="009B4751"/>
    <w:rsid w:val="009B47CE"/>
    <w:rsid w:val="009B536C"/>
    <w:rsid w:val="009B5876"/>
    <w:rsid w:val="009B58F1"/>
    <w:rsid w:val="009B5BC6"/>
    <w:rsid w:val="009B5C19"/>
    <w:rsid w:val="009B5D9A"/>
    <w:rsid w:val="009B5F05"/>
    <w:rsid w:val="009B6496"/>
    <w:rsid w:val="009B6546"/>
    <w:rsid w:val="009B65DF"/>
    <w:rsid w:val="009B65FE"/>
    <w:rsid w:val="009B68FB"/>
    <w:rsid w:val="009B6C18"/>
    <w:rsid w:val="009B7242"/>
    <w:rsid w:val="009B731F"/>
    <w:rsid w:val="009B73B9"/>
    <w:rsid w:val="009B7585"/>
    <w:rsid w:val="009B768E"/>
    <w:rsid w:val="009B7F09"/>
    <w:rsid w:val="009C01DA"/>
    <w:rsid w:val="009C04EE"/>
    <w:rsid w:val="009C0AF7"/>
    <w:rsid w:val="009C14E0"/>
    <w:rsid w:val="009C1528"/>
    <w:rsid w:val="009C1675"/>
    <w:rsid w:val="009C167D"/>
    <w:rsid w:val="009C1A3E"/>
    <w:rsid w:val="009C1BDE"/>
    <w:rsid w:val="009C1E8E"/>
    <w:rsid w:val="009C1F54"/>
    <w:rsid w:val="009C20CC"/>
    <w:rsid w:val="009C25C0"/>
    <w:rsid w:val="009C2BDF"/>
    <w:rsid w:val="009C2DB8"/>
    <w:rsid w:val="009C2EC8"/>
    <w:rsid w:val="009C3558"/>
    <w:rsid w:val="009C425A"/>
    <w:rsid w:val="009C4364"/>
    <w:rsid w:val="009C4C06"/>
    <w:rsid w:val="009C4C70"/>
    <w:rsid w:val="009C4CED"/>
    <w:rsid w:val="009C4CFB"/>
    <w:rsid w:val="009C562E"/>
    <w:rsid w:val="009C5BA8"/>
    <w:rsid w:val="009C5E44"/>
    <w:rsid w:val="009C5FD4"/>
    <w:rsid w:val="009C6FF2"/>
    <w:rsid w:val="009C749E"/>
    <w:rsid w:val="009C7531"/>
    <w:rsid w:val="009C78CD"/>
    <w:rsid w:val="009C79F1"/>
    <w:rsid w:val="009D06E8"/>
    <w:rsid w:val="009D120D"/>
    <w:rsid w:val="009D1582"/>
    <w:rsid w:val="009D16AD"/>
    <w:rsid w:val="009D176E"/>
    <w:rsid w:val="009D1F78"/>
    <w:rsid w:val="009D20A9"/>
    <w:rsid w:val="009D20BD"/>
    <w:rsid w:val="009D20D1"/>
    <w:rsid w:val="009D20D6"/>
    <w:rsid w:val="009D220C"/>
    <w:rsid w:val="009D221F"/>
    <w:rsid w:val="009D223C"/>
    <w:rsid w:val="009D2381"/>
    <w:rsid w:val="009D2B70"/>
    <w:rsid w:val="009D31D9"/>
    <w:rsid w:val="009D322A"/>
    <w:rsid w:val="009D32BD"/>
    <w:rsid w:val="009D37A1"/>
    <w:rsid w:val="009D39E3"/>
    <w:rsid w:val="009D3E74"/>
    <w:rsid w:val="009D4004"/>
    <w:rsid w:val="009D445C"/>
    <w:rsid w:val="009D47C0"/>
    <w:rsid w:val="009D4A5E"/>
    <w:rsid w:val="009D4D0B"/>
    <w:rsid w:val="009D4EB3"/>
    <w:rsid w:val="009D4F90"/>
    <w:rsid w:val="009D4FA4"/>
    <w:rsid w:val="009D50E3"/>
    <w:rsid w:val="009D563C"/>
    <w:rsid w:val="009D5936"/>
    <w:rsid w:val="009D65FE"/>
    <w:rsid w:val="009D666F"/>
    <w:rsid w:val="009D69B7"/>
    <w:rsid w:val="009D6B76"/>
    <w:rsid w:val="009D72C2"/>
    <w:rsid w:val="009D78AE"/>
    <w:rsid w:val="009E052F"/>
    <w:rsid w:val="009E0730"/>
    <w:rsid w:val="009E09F0"/>
    <w:rsid w:val="009E0BA8"/>
    <w:rsid w:val="009E0E54"/>
    <w:rsid w:val="009E0E9C"/>
    <w:rsid w:val="009E1476"/>
    <w:rsid w:val="009E19E8"/>
    <w:rsid w:val="009E1C2D"/>
    <w:rsid w:val="009E1EAF"/>
    <w:rsid w:val="009E22F3"/>
    <w:rsid w:val="009E2DF3"/>
    <w:rsid w:val="009E3353"/>
    <w:rsid w:val="009E337C"/>
    <w:rsid w:val="009E3438"/>
    <w:rsid w:val="009E377C"/>
    <w:rsid w:val="009E3884"/>
    <w:rsid w:val="009E39CB"/>
    <w:rsid w:val="009E411C"/>
    <w:rsid w:val="009E4268"/>
    <w:rsid w:val="009E441B"/>
    <w:rsid w:val="009E458A"/>
    <w:rsid w:val="009E4D31"/>
    <w:rsid w:val="009E5316"/>
    <w:rsid w:val="009E55EE"/>
    <w:rsid w:val="009E5737"/>
    <w:rsid w:val="009E597F"/>
    <w:rsid w:val="009E59CD"/>
    <w:rsid w:val="009E5CA2"/>
    <w:rsid w:val="009E5D7C"/>
    <w:rsid w:val="009E5DFC"/>
    <w:rsid w:val="009E680D"/>
    <w:rsid w:val="009E68DB"/>
    <w:rsid w:val="009E695E"/>
    <w:rsid w:val="009E6975"/>
    <w:rsid w:val="009E772E"/>
    <w:rsid w:val="009E781C"/>
    <w:rsid w:val="009F014B"/>
    <w:rsid w:val="009F1789"/>
    <w:rsid w:val="009F1F7F"/>
    <w:rsid w:val="009F1FC3"/>
    <w:rsid w:val="009F272F"/>
    <w:rsid w:val="009F2E3B"/>
    <w:rsid w:val="009F36D2"/>
    <w:rsid w:val="009F39E9"/>
    <w:rsid w:val="009F3B29"/>
    <w:rsid w:val="009F3B6B"/>
    <w:rsid w:val="009F3E27"/>
    <w:rsid w:val="009F3F31"/>
    <w:rsid w:val="009F415F"/>
    <w:rsid w:val="009F4393"/>
    <w:rsid w:val="009F43A0"/>
    <w:rsid w:val="009F4504"/>
    <w:rsid w:val="009F4A65"/>
    <w:rsid w:val="009F4AF6"/>
    <w:rsid w:val="009F4E9B"/>
    <w:rsid w:val="009F502C"/>
    <w:rsid w:val="009F5EE3"/>
    <w:rsid w:val="009F603B"/>
    <w:rsid w:val="009F6576"/>
    <w:rsid w:val="009F67C7"/>
    <w:rsid w:val="009F6987"/>
    <w:rsid w:val="009F6E50"/>
    <w:rsid w:val="009F720F"/>
    <w:rsid w:val="009F7864"/>
    <w:rsid w:val="009F7999"/>
    <w:rsid w:val="009F7BC2"/>
    <w:rsid w:val="00A0003A"/>
    <w:rsid w:val="00A00304"/>
    <w:rsid w:val="00A0045C"/>
    <w:rsid w:val="00A00659"/>
    <w:rsid w:val="00A0078F"/>
    <w:rsid w:val="00A00B73"/>
    <w:rsid w:val="00A00DDC"/>
    <w:rsid w:val="00A00EA9"/>
    <w:rsid w:val="00A010E7"/>
    <w:rsid w:val="00A01677"/>
    <w:rsid w:val="00A01A17"/>
    <w:rsid w:val="00A01A60"/>
    <w:rsid w:val="00A01FDD"/>
    <w:rsid w:val="00A0208A"/>
    <w:rsid w:val="00A02258"/>
    <w:rsid w:val="00A02F52"/>
    <w:rsid w:val="00A0319B"/>
    <w:rsid w:val="00A0356F"/>
    <w:rsid w:val="00A0372D"/>
    <w:rsid w:val="00A03CB0"/>
    <w:rsid w:val="00A03D43"/>
    <w:rsid w:val="00A041A7"/>
    <w:rsid w:val="00A04556"/>
    <w:rsid w:val="00A0469F"/>
    <w:rsid w:val="00A04F3B"/>
    <w:rsid w:val="00A050AA"/>
    <w:rsid w:val="00A05747"/>
    <w:rsid w:val="00A05C3F"/>
    <w:rsid w:val="00A05F0E"/>
    <w:rsid w:val="00A065F4"/>
    <w:rsid w:val="00A06E6E"/>
    <w:rsid w:val="00A0705C"/>
    <w:rsid w:val="00A071EE"/>
    <w:rsid w:val="00A07263"/>
    <w:rsid w:val="00A076F9"/>
    <w:rsid w:val="00A07997"/>
    <w:rsid w:val="00A07F87"/>
    <w:rsid w:val="00A10C11"/>
    <w:rsid w:val="00A10F2D"/>
    <w:rsid w:val="00A111E7"/>
    <w:rsid w:val="00A115F5"/>
    <w:rsid w:val="00A11758"/>
    <w:rsid w:val="00A11C41"/>
    <w:rsid w:val="00A1214B"/>
    <w:rsid w:val="00A123CA"/>
    <w:rsid w:val="00A12B91"/>
    <w:rsid w:val="00A13481"/>
    <w:rsid w:val="00A1364E"/>
    <w:rsid w:val="00A13659"/>
    <w:rsid w:val="00A139E3"/>
    <w:rsid w:val="00A13B2E"/>
    <w:rsid w:val="00A14872"/>
    <w:rsid w:val="00A14A57"/>
    <w:rsid w:val="00A15416"/>
    <w:rsid w:val="00A15633"/>
    <w:rsid w:val="00A15EDC"/>
    <w:rsid w:val="00A15FF3"/>
    <w:rsid w:val="00A1637F"/>
    <w:rsid w:val="00A16683"/>
    <w:rsid w:val="00A172AF"/>
    <w:rsid w:val="00A20116"/>
    <w:rsid w:val="00A2059C"/>
    <w:rsid w:val="00A20669"/>
    <w:rsid w:val="00A206ED"/>
    <w:rsid w:val="00A20792"/>
    <w:rsid w:val="00A20806"/>
    <w:rsid w:val="00A209DB"/>
    <w:rsid w:val="00A20C7F"/>
    <w:rsid w:val="00A21290"/>
    <w:rsid w:val="00A21563"/>
    <w:rsid w:val="00A215DC"/>
    <w:rsid w:val="00A217E0"/>
    <w:rsid w:val="00A21A9A"/>
    <w:rsid w:val="00A21B56"/>
    <w:rsid w:val="00A21D41"/>
    <w:rsid w:val="00A21DB0"/>
    <w:rsid w:val="00A2212D"/>
    <w:rsid w:val="00A2214F"/>
    <w:rsid w:val="00A2271E"/>
    <w:rsid w:val="00A2281F"/>
    <w:rsid w:val="00A22DBA"/>
    <w:rsid w:val="00A22EEB"/>
    <w:rsid w:val="00A23236"/>
    <w:rsid w:val="00A2329D"/>
    <w:rsid w:val="00A234C1"/>
    <w:rsid w:val="00A23512"/>
    <w:rsid w:val="00A247F6"/>
    <w:rsid w:val="00A2490E"/>
    <w:rsid w:val="00A25442"/>
    <w:rsid w:val="00A25539"/>
    <w:rsid w:val="00A258F3"/>
    <w:rsid w:val="00A25BFF"/>
    <w:rsid w:val="00A25C92"/>
    <w:rsid w:val="00A25FA2"/>
    <w:rsid w:val="00A26648"/>
    <w:rsid w:val="00A26668"/>
    <w:rsid w:val="00A2693B"/>
    <w:rsid w:val="00A26A8D"/>
    <w:rsid w:val="00A26E9E"/>
    <w:rsid w:val="00A26F79"/>
    <w:rsid w:val="00A272CE"/>
    <w:rsid w:val="00A27522"/>
    <w:rsid w:val="00A27AFF"/>
    <w:rsid w:val="00A27C24"/>
    <w:rsid w:val="00A27D18"/>
    <w:rsid w:val="00A27DD0"/>
    <w:rsid w:val="00A3136F"/>
    <w:rsid w:val="00A31691"/>
    <w:rsid w:val="00A316A2"/>
    <w:rsid w:val="00A31AD1"/>
    <w:rsid w:val="00A31BEF"/>
    <w:rsid w:val="00A31CA4"/>
    <w:rsid w:val="00A31D34"/>
    <w:rsid w:val="00A31D90"/>
    <w:rsid w:val="00A31DA5"/>
    <w:rsid w:val="00A32BFD"/>
    <w:rsid w:val="00A333F4"/>
    <w:rsid w:val="00A339C4"/>
    <w:rsid w:val="00A33DF9"/>
    <w:rsid w:val="00A3436E"/>
    <w:rsid w:val="00A34379"/>
    <w:rsid w:val="00A343BC"/>
    <w:rsid w:val="00A346D9"/>
    <w:rsid w:val="00A34D0C"/>
    <w:rsid w:val="00A34D76"/>
    <w:rsid w:val="00A34F3F"/>
    <w:rsid w:val="00A34F7C"/>
    <w:rsid w:val="00A34F95"/>
    <w:rsid w:val="00A34F97"/>
    <w:rsid w:val="00A35125"/>
    <w:rsid w:val="00A35370"/>
    <w:rsid w:val="00A35D64"/>
    <w:rsid w:val="00A35E8D"/>
    <w:rsid w:val="00A360F2"/>
    <w:rsid w:val="00A3611B"/>
    <w:rsid w:val="00A365D0"/>
    <w:rsid w:val="00A36B70"/>
    <w:rsid w:val="00A36D12"/>
    <w:rsid w:val="00A36DC8"/>
    <w:rsid w:val="00A370C6"/>
    <w:rsid w:val="00A37540"/>
    <w:rsid w:val="00A37C82"/>
    <w:rsid w:val="00A37EED"/>
    <w:rsid w:val="00A400B4"/>
    <w:rsid w:val="00A402B8"/>
    <w:rsid w:val="00A402EB"/>
    <w:rsid w:val="00A4043E"/>
    <w:rsid w:val="00A40B18"/>
    <w:rsid w:val="00A40D8E"/>
    <w:rsid w:val="00A41362"/>
    <w:rsid w:val="00A41421"/>
    <w:rsid w:val="00A41665"/>
    <w:rsid w:val="00A41C11"/>
    <w:rsid w:val="00A41F14"/>
    <w:rsid w:val="00A42369"/>
    <w:rsid w:val="00A4286D"/>
    <w:rsid w:val="00A42F3C"/>
    <w:rsid w:val="00A4365D"/>
    <w:rsid w:val="00A437D9"/>
    <w:rsid w:val="00A43C16"/>
    <w:rsid w:val="00A43FF9"/>
    <w:rsid w:val="00A44132"/>
    <w:rsid w:val="00A443A6"/>
    <w:rsid w:val="00A4485B"/>
    <w:rsid w:val="00A4485C"/>
    <w:rsid w:val="00A45160"/>
    <w:rsid w:val="00A45395"/>
    <w:rsid w:val="00A453E5"/>
    <w:rsid w:val="00A457C5"/>
    <w:rsid w:val="00A45A16"/>
    <w:rsid w:val="00A45A1A"/>
    <w:rsid w:val="00A45E38"/>
    <w:rsid w:val="00A45E61"/>
    <w:rsid w:val="00A46439"/>
    <w:rsid w:val="00A46454"/>
    <w:rsid w:val="00A466E3"/>
    <w:rsid w:val="00A46A80"/>
    <w:rsid w:val="00A46AEA"/>
    <w:rsid w:val="00A46CFC"/>
    <w:rsid w:val="00A46D87"/>
    <w:rsid w:val="00A474E1"/>
    <w:rsid w:val="00A47BDD"/>
    <w:rsid w:val="00A47F32"/>
    <w:rsid w:val="00A50459"/>
    <w:rsid w:val="00A507FC"/>
    <w:rsid w:val="00A5099B"/>
    <w:rsid w:val="00A50BB4"/>
    <w:rsid w:val="00A50D4E"/>
    <w:rsid w:val="00A50FD6"/>
    <w:rsid w:val="00A51192"/>
    <w:rsid w:val="00A51811"/>
    <w:rsid w:val="00A51C6A"/>
    <w:rsid w:val="00A51CC4"/>
    <w:rsid w:val="00A51CCA"/>
    <w:rsid w:val="00A51D5B"/>
    <w:rsid w:val="00A52050"/>
    <w:rsid w:val="00A525A3"/>
    <w:rsid w:val="00A53220"/>
    <w:rsid w:val="00A538E6"/>
    <w:rsid w:val="00A53998"/>
    <w:rsid w:val="00A53EFE"/>
    <w:rsid w:val="00A540B0"/>
    <w:rsid w:val="00A5416C"/>
    <w:rsid w:val="00A542D4"/>
    <w:rsid w:val="00A54514"/>
    <w:rsid w:val="00A54643"/>
    <w:rsid w:val="00A54D49"/>
    <w:rsid w:val="00A557E3"/>
    <w:rsid w:val="00A5587B"/>
    <w:rsid w:val="00A55F35"/>
    <w:rsid w:val="00A55FA8"/>
    <w:rsid w:val="00A56102"/>
    <w:rsid w:val="00A56280"/>
    <w:rsid w:val="00A5634B"/>
    <w:rsid w:val="00A56761"/>
    <w:rsid w:val="00A56800"/>
    <w:rsid w:val="00A56D7E"/>
    <w:rsid w:val="00A57078"/>
    <w:rsid w:val="00A5720D"/>
    <w:rsid w:val="00A57404"/>
    <w:rsid w:val="00A57426"/>
    <w:rsid w:val="00A575BD"/>
    <w:rsid w:val="00A57825"/>
    <w:rsid w:val="00A57863"/>
    <w:rsid w:val="00A579CE"/>
    <w:rsid w:val="00A57A2D"/>
    <w:rsid w:val="00A57E53"/>
    <w:rsid w:val="00A57F79"/>
    <w:rsid w:val="00A6074D"/>
    <w:rsid w:val="00A60761"/>
    <w:rsid w:val="00A60D7C"/>
    <w:rsid w:val="00A60EEC"/>
    <w:rsid w:val="00A60F83"/>
    <w:rsid w:val="00A61A6C"/>
    <w:rsid w:val="00A623EC"/>
    <w:rsid w:val="00A6257E"/>
    <w:rsid w:val="00A62FC3"/>
    <w:rsid w:val="00A630BA"/>
    <w:rsid w:val="00A63120"/>
    <w:rsid w:val="00A63B83"/>
    <w:rsid w:val="00A643C6"/>
    <w:rsid w:val="00A65133"/>
    <w:rsid w:val="00A654A1"/>
    <w:rsid w:val="00A654AB"/>
    <w:rsid w:val="00A65866"/>
    <w:rsid w:val="00A65BD9"/>
    <w:rsid w:val="00A666A3"/>
    <w:rsid w:val="00A66718"/>
    <w:rsid w:val="00A66AFB"/>
    <w:rsid w:val="00A66DB6"/>
    <w:rsid w:val="00A671EF"/>
    <w:rsid w:val="00A678C7"/>
    <w:rsid w:val="00A679F6"/>
    <w:rsid w:val="00A67B23"/>
    <w:rsid w:val="00A7034A"/>
    <w:rsid w:val="00A70A40"/>
    <w:rsid w:val="00A70B31"/>
    <w:rsid w:val="00A712A2"/>
    <w:rsid w:val="00A7130B"/>
    <w:rsid w:val="00A71404"/>
    <w:rsid w:val="00A71F36"/>
    <w:rsid w:val="00A727E4"/>
    <w:rsid w:val="00A72892"/>
    <w:rsid w:val="00A73662"/>
    <w:rsid w:val="00A73928"/>
    <w:rsid w:val="00A73A74"/>
    <w:rsid w:val="00A73BCF"/>
    <w:rsid w:val="00A747A1"/>
    <w:rsid w:val="00A759FE"/>
    <w:rsid w:val="00A75A70"/>
    <w:rsid w:val="00A75C75"/>
    <w:rsid w:val="00A75CF1"/>
    <w:rsid w:val="00A75FE1"/>
    <w:rsid w:val="00A761F8"/>
    <w:rsid w:val="00A7624C"/>
    <w:rsid w:val="00A76C46"/>
    <w:rsid w:val="00A76D18"/>
    <w:rsid w:val="00A76D67"/>
    <w:rsid w:val="00A771CD"/>
    <w:rsid w:val="00A77562"/>
    <w:rsid w:val="00A776B8"/>
    <w:rsid w:val="00A779C7"/>
    <w:rsid w:val="00A80200"/>
    <w:rsid w:val="00A80269"/>
    <w:rsid w:val="00A8056C"/>
    <w:rsid w:val="00A8067A"/>
    <w:rsid w:val="00A806E9"/>
    <w:rsid w:val="00A80C6F"/>
    <w:rsid w:val="00A80F90"/>
    <w:rsid w:val="00A813E9"/>
    <w:rsid w:val="00A814AE"/>
    <w:rsid w:val="00A81EB6"/>
    <w:rsid w:val="00A82523"/>
    <w:rsid w:val="00A82DE9"/>
    <w:rsid w:val="00A82EB9"/>
    <w:rsid w:val="00A831D3"/>
    <w:rsid w:val="00A837FE"/>
    <w:rsid w:val="00A83C02"/>
    <w:rsid w:val="00A83C74"/>
    <w:rsid w:val="00A83C96"/>
    <w:rsid w:val="00A83DA9"/>
    <w:rsid w:val="00A840BA"/>
    <w:rsid w:val="00A84139"/>
    <w:rsid w:val="00A846C6"/>
    <w:rsid w:val="00A84ACD"/>
    <w:rsid w:val="00A85357"/>
    <w:rsid w:val="00A85535"/>
    <w:rsid w:val="00A856B8"/>
    <w:rsid w:val="00A85D07"/>
    <w:rsid w:val="00A86845"/>
    <w:rsid w:val="00A86A99"/>
    <w:rsid w:val="00A86AF3"/>
    <w:rsid w:val="00A86E31"/>
    <w:rsid w:val="00A86FCB"/>
    <w:rsid w:val="00A87003"/>
    <w:rsid w:val="00A871E5"/>
    <w:rsid w:val="00A87318"/>
    <w:rsid w:val="00A87A21"/>
    <w:rsid w:val="00A900C0"/>
    <w:rsid w:val="00A902DD"/>
    <w:rsid w:val="00A904F1"/>
    <w:rsid w:val="00A90949"/>
    <w:rsid w:val="00A90A28"/>
    <w:rsid w:val="00A91226"/>
    <w:rsid w:val="00A912C3"/>
    <w:rsid w:val="00A914AC"/>
    <w:rsid w:val="00A9153B"/>
    <w:rsid w:val="00A91617"/>
    <w:rsid w:val="00A91D1A"/>
    <w:rsid w:val="00A9221E"/>
    <w:rsid w:val="00A926D6"/>
    <w:rsid w:val="00A927AA"/>
    <w:rsid w:val="00A92EB9"/>
    <w:rsid w:val="00A93019"/>
    <w:rsid w:val="00A9335C"/>
    <w:rsid w:val="00A935DA"/>
    <w:rsid w:val="00A936CF"/>
    <w:rsid w:val="00A93C1C"/>
    <w:rsid w:val="00A94046"/>
    <w:rsid w:val="00A9454F"/>
    <w:rsid w:val="00A9473F"/>
    <w:rsid w:val="00A953E3"/>
    <w:rsid w:val="00A95BEB"/>
    <w:rsid w:val="00A95DAE"/>
    <w:rsid w:val="00A961C8"/>
    <w:rsid w:val="00A96248"/>
    <w:rsid w:val="00A9648E"/>
    <w:rsid w:val="00A96A28"/>
    <w:rsid w:val="00A96AEB"/>
    <w:rsid w:val="00A96C59"/>
    <w:rsid w:val="00A96D64"/>
    <w:rsid w:val="00A96E7D"/>
    <w:rsid w:val="00A96F95"/>
    <w:rsid w:val="00A96FA8"/>
    <w:rsid w:val="00A9770A"/>
    <w:rsid w:val="00A9778E"/>
    <w:rsid w:val="00AA073A"/>
    <w:rsid w:val="00AA0A43"/>
    <w:rsid w:val="00AA0DD3"/>
    <w:rsid w:val="00AA108A"/>
    <w:rsid w:val="00AA1508"/>
    <w:rsid w:val="00AA1543"/>
    <w:rsid w:val="00AA17B2"/>
    <w:rsid w:val="00AA1C07"/>
    <w:rsid w:val="00AA2875"/>
    <w:rsid w:val="00AA2A3B"/>
    <w:rsid w:val="00AA360A"/>
    <w:rsid w:val="00AA3688"/>
    <w:rsid w:val="00AA369B"/>
    <w:rsid w:val="00AA36BD"/>
    <w:rsid w:val="00AA383C"/>
    <w:rsid w:val="00AA4006"/>
    <w:rsid w:val="00AA453C"/>
    <w:rsid w:val="00AA4545"/>
    <w:rsid w:val="00AA5090"/>
    <w:rsid w:val="00AA50B6"/>
    <w:rsid w:val="00AA5887"/>
    <w:rsid w:val="00AA5903"/>
    <w:rsid w:val="00AA5DBA"/>
    <w:rsid w:val="00AA5E16"/>
    <w:rsid w:val="00AA6110"/>
    <w:rsid w:val="00AA6707"/>
    <w:rsid w:val="00AA6EDC"/>
    <w:rsid w:val="00AA7317"/>
    <w:rsid w:val="00AA74BC"/>
    <w:rsid w:val="00AA799E"/>
    <w:rsid w:val="00AA7C55"/>
    <w:rsid w:val="00AA7D36"/>
    <w:rsid w:val="00AB0042"/>
    <w:rsid w:val="00AB0267"/>
    <w:rsid w:val="00AB0554"/>
    <w:rsid w:val="00AB064B"/>
    <w:rsid w:val="00AB0893"/>
    <w:rsid w:val="00AB0DAC"/>
    <w:rsid w:val="00AB1049"/>
    <w:rsid w:val="00AB19F8"/>
    <w:rsid w:val="00AB29B0"/>
    <w:rsid w:val="00AB2A61"/>
    <w:rsid w:val="00AB2AE6"/>
    <w:rsid w:val="00AB2DF6"/>
    <w:rsid w:val="00AB2F67"/>
    <w:rsid w:val="00AB378C"/>
    <w:rsid w:val="00AB3A12"/>
    <w:rsid w:val="00AB3A78"/>
    <w:rsid w:val="00AB3B98"/>
    <w:rsid w:val="00AB3BC2"/>
    <w:rsid w:val="00AB463E"/>
    <w:rsid w:val="00AB47E6"/>
    <w:rsid w:val="00AB4966"/>
    <w:rsid w:val="00AB514E"/>
    <w:rsid w:val="00AB51CF"/>
    <w:rsid w:val="00AB53D2"/>
    <w:rsid w:val="00AB574C"/>
    <w:rsid w:val="00AB57F8"/>
    <w:rsid w:val="00AB58E8"/>
    <w:rsid w:val="00AB5A67"/>
    <w:rsid w:val="00AB5A8D"/>
    <w:rsid w:val="00AB6033"/>
    <w:rsid w:val="00AB6642"/>
    <w:rsid w:val="00AB6832"/>
    <w:rsid w:val="00AB6D06"/>
    <w:rsid w:val="00AB73AD"/>
    <w:rsid w:val="00AB77BF"/>
    <w:rsid w:val="00AC0048"/>
    <w:rsid w:val="00AC0232"/>
    <w:rsid w:val="00AC040D"/>
    <w:rsid w:val="00AC085A"/>
    <w:rsid w:val="00AC09DF"/>
    <w:rsid w:val="00AC0AC4"/>
    <w:rsid w:val="00AC109D"/>
    <w:rsid w:val="00AC1705"/>
    <w:rsid w:val="00AC1AB5"/>
    <w:rsid w:val="00AC1AEA"/>
    <w:rsid w:val="00AC20A6"/>
    <w:rsid w:val="00AC228D"/>
    <w:rsid w:val="00AC23B1"/>
    <w:rsid w:val="00AC26A9"/>
    <w:rsid w:val="00AC2E17"/>
    <w:rsid w:val="00AC2EFE"/>
    <w:rsid w:val="00AC321C"/>
    <w:rsid w:val="00AC3293"/>
    <w:rsid w:val="00AC3572"/>
    <w:rsid w:val="00AC3930"/>
    <w:rsid w:val="00AC3A07"/>
    <w:rsid w:val="00AC3AB1"/>
    <w:rsid w:val="00AC4129"/>
    <w:rsid w:val="00AC47BC"/>
    <w:rsid w:val="00AC5434"/>
    <w:rsid w:val="00AC54C0"/>
    <w:rsid w:val="00AC54D7"/>
    <w:rsid w:val="00AC563B"/>
    <w:rsid w:val="00AC60FD"/>
    <w:rsid w:val="00AC610C"/>
    <w:rsid w:val="00AC65D7"/>
    <w:rsid w:val="00AC68C6"/>
    <w:rsid w:val="00AC69A6"/>
    <w:rsid w:val="00AC7368"/>
    <w:rsid w:val="00AC7612"/>
    <w:rsid w:val="00AC7792"/>
    <w:rsid w:val="00AC79C1"/>
    <w:rsid w:val="00AC79FE"/>
    <w:rsid w:val="00AC7CA4"/>
    <w:rsid w:val="00AD0B2A"/>
    <w:rsid w:val="00AD0E8D"/>
    <w:rsid w:val="00AD1010"/>
    <w:rsid w:val="00AD1333"/>
    <w:rsid w:val="00AD153F"/>
    <w:rsid w:val="00AD176A"/>
    <w:rsid w:val="00AD18AC"/>
    <w:rsid w:val="00AD1D9A"/>
    <w:rsid w:val="00AD1DCB"/>
    <w:rsid w:val="00AD21EA"/>
    <w:rsid w:val="00AD263C"/>
    <w:rsid w:val="00AD2C3E"/>
    <w:rsid w:val="00AD2E70"/>
    <w:rsid w:val="00AD2F00"/>
    <w:rsid w:val="00AD3BB3"/>
    <w:rsid w:val="00AD4430"/>
    <w:rsid w:val="00AD493B"/>
    <w:rsid w:val="00AD4A64"/>
    <w:rsid w:val="00AD4D4E"/>
    <w:rsid w:val="00AD50CD"/>
    <w:rsid w:val="00AD5184"/>
    <w:rsid w:val="00AD554D"/>
    <w:rsid w:val="00AD598F"/>
    <w:rsid w:val="00AD5DA1"/>
    <w:rsid w:val="00AD5E39"/>
    <w:rsid w:val="00AD60AB"/>
    <w:rsid w:val="00AD61D8"/>
    <w:rsid w:val="00AD6451"/>
    <w:rsid w:val="00AD6893"/>
    <w:rsid w:val="00AD6CB7"/>
    <w:rsid w:val="00AD6D09"/>
    <w:rsid w:val="00AD73A7"/>
    <w:rsid w:val="00AD75B1"/>
    <w:rsid w:val="00AD7674"/>
    <w:rsid w:val="00AD76BA"/>
    <w:rsid w:val="00AD7913"/>
    <w:rsid w:val="00AD7A8D"/>
    <w:rsid w:val="00AD7CA8"/>
    <w:rsid w:val="00AE00AC"/>
    <w:rsid w:val="00AE03CE"/>
    <w:rsid w:val="00AE0507"/>
    <w:rsid w:val="00AE0728"/>
    <w:rsid w:val="00AE07DA"/>
    <w:rsid w:val="00AE098E"/>
    <w:rsid w:val="00AE0BBA"/>
    <w:rsid w:val="00AE0F4F"/>
    <w:rsid w:val="00AE0FE2"/>
    <w:rsid w:val="00AE11A9"/>
    <w:rsid w:val="00AE125E"/>
    <w:rsid w:val="00AE13BA"/>
    <w:rsid w:val="00AE18BF"/>
    <w:rsid w:val="00AE1930"/>
    <w:rsid w:val="00AE21A8"/>
    <w:rsid w:val="00AE2291"/>
    <w:rsid w:val="00AE2557"/>
    <w:rsid w:val="00AE25C8"/>
    <w:rsid w:val="00AE2650"/>
    <w:rsid w:val="00AE27C2"/>
    <w:rsid w:val="00AE2C60"/>
    <w:rsid w:val="00AE2F64"/>
    <w:rsid w:val="00AE3702"/>
    <w:rsid w:val="00AE3B48"/>
    <w:rsid w:val="00AE4003"/>
    <w:rsid w:val="00AE4113"/>
    <w:rsid w:val="00AE4380"/>
    <w:rsid w:val="00AE4FAC"/>
    <w:rsid w:val="00AE5525"/>
    <w:rsid w:val="00AE5F8F"/>
    <w:rsid w:val="00AE6246"/>
    <w:rsid w:val="00AE633B"/>
    <w:rsid w:val="00AE6381"/>
    <w:rsid w:val="00AE656F"/>
    <w:rsid w:val="00AE707F"/>
    <w:rsid w:val="00AE7797"/>
    <w:rsid w:val="00AE7A16"/>
    <w:rsid w:val="00AE7D78"/>
    <w:rsid w:val="00AF1274"/>
    <w:rsid w:val="00AF1CB2"/>
    <w:rsid w:val="00AF1E3D"/>
    <w:rsid w:val="00AF1F75"/>
    <w:rsid w:val="00AF2E76"/>
    <w:rsid w:val="00AF31F8"/>
    <w:rsid w:val="00AF3426"/>
    <w:rsid w:val="00AF3932"/>
    <w:rsid w:val="00AF3C0E"/>
    <w:rsid w:val="00AF41F6"/>
    <w:rsid w:val="00AF438E"/>
    <w:rsid w:val="00AF44D8"/>
    <w:rsid w:val="00AF45CA"/>
    <w:rsid w:val="00AF4C0C"/>
    <w:rsid w:val="00AF4FED"/>
    <w:rsid w:val="00AF57E7"/>
    <w:rsid w:val="00AF5837"/>
    <w:rsid w:val="00AF5A59"/>
    <w:rsid w:val="00AF5CEE"/>
    <w:rsid w:val="00AF5FCE"/>
    <w:rsid w:val="00AF6023"/>
    <w:rsid w:val="00AF651E"/>
    <w:rsid w:val="00AF7367"/>
    <w:rsid w:val="00AF7389"/>
    <w:rsid w:val="00AF7506"/>
    <w:rsid w:val="00AF785B"/>
    <w:rsid w:val="00AF7EEA"/>
    <w:rsid w:val="00B0054B"/>
    <w:rsid w:val="00B007DD"/>
    <w:rsid w:val="00B0090E"/>
    <w:rsid w:val="00B0098A"/>
    <w:rsid w:val="00B00EB3"/>
    <w:rsid w:val="00B00EF6"/>
    <w:rsid w:val="00B01016"/>
    <w:rsid w:val="00B0146E"/>
    <w:rsid w:val="00B017C8"/>
    <w:rsid w:val="00B0201E"/>
    <w:rsid w:val="00B02079"/>
    <w:rsid w:val="00B0211F"/>
    <w:rsid w:val="00B02160"/>
    <w:rsid w:val="00B02179"/>
    <w:rsid w:val="00B0235C"/>
    <w:rsid w:val="00B024A3"/>
    <w:rsid w:val="00B027CB"/>
    <w:rsid w:val="00B028F3"/>
    <w:rsid w:val="00B02DB8"/>
    <w:rsid w:val="00B02F4F"/>
    <w:rsid w:val="00B0308B"/>
    <w:rsid w:val="00B0352B"/>
    <w:rsid w:val="00B036F8"/>
    <w:rsid w:val="00B038F0"/>
    <w:rsid w:val="00B03A01"/>
    <w:rsid w:val="00B04B32"/>
    <w:rsid w:val="00B05BE6"/>
    <w:rsid w:val="00B0683D"/>
    <w:rsid w:val="00B06FD1"/>
    <w:rsid w:val="00B07074"/>
    <w:rsid w:val="00B073E6"/>
    <w:rsid w:val="00B074F8"/>
    <w:rsid w:val="00B078C0"/>
    <w:rsid w:val="00B07B94"/>
    <w:rsid w:val="00B07D94"/>
    <w:rsid w:val="00B100EF"/>
    <w:rsid w:val="00B10C4B"/>
    <w:rsid w:val="00B110F2"/>
    <w:rsid w:val="00B11A3D"/>
    <w:rsid w:val="00B11B9E"/>
    <w:rsid w:val="00B11D41"/>
    <w:rsid w:val="00B11FFD"/>
    <w:rsid w:val="00B121B0"/>
    <w:rsid w:val="00B12CBE"/>
    <w:rsid w:val="00B130F2"/>
    <w:rsid w:val="00B1331A"/>
    <w:rsid w:val="00B13B87"/>
    <w:rsid w:val="00B13CCD"/>
    <w:rsid w:val="00B13DE8"/>
    <w:rsid w:val="00B14644"/>
    <w:rsid w:val="00B14D5F"/>
    <w:rsid w:val="00B1505D"/>
    <w:rsid w:val="00B150B8"/>
    <w:rsid w:val="00B15830"/>
    <w:rsid w:val="00B15ADC"/>
    <w:rsid w:val="00B1674D"/>
    <w:rsid w:val="00B16AA0"/>
    <w:rsid w:val="00B17127"/>
    <w:rsid w:val="00B17FAB"/>
    <w:rsid w:val="00B2097A"/>
    <w:rsid w:val="00B20AF3"/>
    <w:rsid w:val="00B20B57"/>
    <w:rsid w:val="00B20C7A"/>
    <w:rsid w:val="00B20E38"/>
    <w:rsid w:val="00B214B3"/>
    <w:rsid w:val="00B2167F"/>
    <w:rsid w:val="00B21BE7"/>
    <w:rsid w:val="00B21C60"/>
    <w:rsid w:val="00B22C5F"/>
    <w:rsid w:val="00B22C67"/>
    <w:rsid w:val="00B22FFD"/>
    <w:rsid w:val="00B2306A"/>
    <w:rsid w:val="00B23225"/>
    <w:rsid w:val="00B23388"/>
    <w:rsid w:val="00B23687"/>
    <w:rsid w:val="00B2397C"/>
    <w:rsid w:val="00B2475D"/>
    <w:rsid w:val="00B2495D"/>
    <w:rsid w:val="00B24BA1"/>
    <w:rsid w:val="00B2533A"/>
    <w:rsid w:val="00B25710"/>
    <w:rsid w:val="00B26B26"/>
    <w:rsid w:val="00B26FFD"/>
    <w:rsid w:val="00B27091"/>
    <w:rsid w:val="00B272CB"/>
    <w:rsid w:val="00B27B03"/>
    <w:rsid w:val="00B27D36"/>
    <w:rsid w:val="00B27F67"/>
    <w:rsid w:val="00B27FDC"/>
    <w:rsid w:val="00B30045"/>
    <w:rsid w:val="00B30193"/>
    <w:rsid w:val="00B303F9"/>
    <w:rsid w:val="00B31506"/>
    <w:rsid w:val="00B31AF8"/>
    <w:rsid w:val="00B31B62"/>
    <w:rsid w:val="00B31CED"/>
    <w:rsid w:val="00B3208E"/>
    <w:rsid w:val="00B32689"/>
    <w:rsid w:val="00B33313"/>
    <w:rsid w:val="00B33711"/>
    <w:rsid w:val="00B33725"/>
    <w:rsid w:val="00B33A11"/>
    <w:rsid w:val="00B33E2E"/>
    <w:rsid w:val="00B34043"/>
    <w:rsid w:val="00B343EF"/>
    <w:rsid w:val="00B34481"/>
    <w:rsid w:val="00B346CE"/>
    <w:rsid w:val="00B34889"/>
    <w:rsid w:val="00B34B92"/>
    <w:rsid w:val="00B34F5A"/>
    <w:rsid w:val="00B3507B"/>
    <w:rsid w:val="00B35164"/>
    <w:rsid w:val="00B354D9"/>
    <w:rsid w:val="00B35608"/>
    <w:rsid w:val="00B35C37"/>
    <w:rsid w:val="00B35F1D"/>
    <w:rsid w:val="00B365CA"/>
    <w:rsid w:val="00B36A79"/>
    <w:rsid w:val="00B36BBD"/>
    <w:rsid w:val="00B36EA5"/>
    <w:rsid w:val="00B3713A"/>
    <w:rsid w:val="00B37550"/>
    <w:rsid w:val="00B375C8"/>
    <w:rsid w:val="00B3779E"/>
    <w:rsid w:val="00B3782C"/>
    <w:rsid w:val="00B37AA6"/>
    <w:rsid w:val="00B37F9A"/>
    <w:rsid w:val="00B40082"/>
    <w:rsid w:val="00B402C6"/>
    <w:rsid w:val="00B417FC"/>
    <w:rsid w:val="00B418B4"/>
    <w:rsid w:val="00B41ACB"/>
    <w:rsid w:val="00B41DC1"/>
    <w:rsid w:val="00B4239D"/>
    <w:rsid w:val="00B423C9"/>
    <w:rsid w:val="00B42463"/>
    <w:rsid w:val="00B42E93"/>
    <w:rsid w:val="00B42F69"/>
    <w:rsid w:val="00B4311D"/>
    <w:rsid w:val="00B435E6"/>
    <w:rsid w:val="00B43740"/>
    <w:rsid w:val="00B43EED"/>
    <w:rsid w:val="00B4424E"/>
    <w:rsid w:val="00B44C1E"/>
    <w:rsid w:val="00B452ED"/>
    <w:rsid w:val="00B45501"/>
    <w:rsid w:val="00B46EC7"/>
    <w:rsid w:val="00B4776A"/>
    <w:rsid w:val="00B5065A"/>
    <w:rsid w:val="00B50A91"/>
    <w:rsid w:val="00B50ACA"/>
    <w:rsid w:val="00B50C1A"/>
    <w:rsid w:val="00B50C91"/>
    <w:rsid w:val="00B511EE"/>
    <w:rsid w:val="00B5160B"/>
    <w:rsid w:val="00B51761"/>
    <w:rsid w:val="00B51871"/>
    <w:rsid w:val="00B52022"/>
    <w:rsid w:val="00B52187"/>
    <w:rsid w:val="00B527AD"/>
    <w:rsid w:val="00B52D6C"/>
    <w:rsid w:val="00B52ED7"/>
    <w:rsid w:val="00B53A18"/>
    <w:rsid w:val="00B53B07"/>
    <w:rsid w:val="00B54369"/>
    <w:rsid w:val="00B54691"/>
    <w:rsid w:val="00B55314"/>
    <w:rsid w:val="00B556AE"/>
    <w:rsid w:val="00B557BC"/>
    <w:rsid w:val="00B562E2"/>
    <w:rsid w:val="00B56315"/>
    <w:rsid w:val="00B57DA1"/>
    <w:rsid w:val="00B604D3"/>
    <w:rsid w:val="00B60B8E"/>
    <w:rsid w:val="00B60C56"/>
    <w:rsid w:val="00B60CCD"/>
    <w:rsid w:val="00B610D8"/>
    <w:rsid w:val="00B61428"/>
    <w:rsid w:val="00B61590"/>
    <w:rsid w:val="00B6166B"/>
    <w:rsid w:val="00B61DCF"/>
    <w:rsid w:val="00B6273A"/>
    <w:rsid w:val="00B62854"/>
    <w:rsid w:val="00B62C9B"/>
    <w:rsid w:val="00B62DF8"/>
    <w:rsid w:val="00B62EF1"/>
    <w:rsid w:val="00B63060"/>
    <w:rsid w:val="00B637FE"/>
    <w:rsid w:val="00B639DE"/>
    <w:rsid w:val="00B64037"/>
    <w:rsid w:val="00B640CC"/>
    <w:rsid w:val="00B64180"/>
    <w:rsid w:val="00B644F6"/>
    <w:rsid w:val="00B645B6"/>
    <w:rsid w:val="00B64B2F"/>
    <w:rsid w:val="00B64C8A"/>
    <w:rsid w:val="00B65339"/>
    <w:rsid w:val="00B65737"/>
    <w:rsid w:val="00B65CF4"/>
    <w:rsid w:val="00B65F78"/>
    <w:rsid w:val="00B664FD"/>
    <w:rsid w:val="00B665CA"/>
    <w:rsid w:val="00B6661A"/>
    <w:rsid w:val="00B667BF"/>
    <w:rsid w:val="00B669B2"/>
    <w:rsid w:val="00B66CF1"/>
    <w:rsid w:val="00B66D76"/>
    <w:rsid w:val="00B66E0C"/>
    <w:rsid w:val="00B6713A"/>
    <w:rsid w:val="00B67147"/>
    <w:rsid w:val="00B674D6"/>
    <w:rsid w:val="00B675F3"/>
    <w:rsid w:val="00B6797D"/>
    <w:rsid w:val="00B67A15"/>
    <w:rsid w:val="00B67C22"/>
    <w:rsid w:val="00B67F07"/>
    <w:rsid w:val="00B700DB"/>
    <w:rsid w:val="00B7099C"/>
    <w:rsid w:val="00B70A32"/>
    <w:rsid w:val="00B71070"/>
    <w:rsid w:val="00B7124B"/>
    <w:rsid w:val="00B7132C"/>
    <w:rsid w:val="00B71B80"/>
    <w:rsid w:val="00B7245B"/>
    <w:rsid w:val="00B7282F"/>
    <w:rsid w:val="00B72CE5"/>
    <w:rsid w:val="00B735B8"/>
    <w:rsid w:val="00B7379C"/>
    <w:rsid w:val="00B739B1"/>
    <w:rsid w:val="00B73C9E"/>
    <w:rsid w:val="00B73F56"/>
    <w:rsid w:val="00B7405B"/>
    <w:rsid w:val="00B7428A"/>
    <w:rsid w:val="00B7454F"/>
    <w:rsid w:val="00B74797"/>
    <w:rsid w:val="00B74798"/>
    <w:rsid w:val="00B74858"/>
    <w:rsid w:val="00B7512E"/>
    <w:rsid w:val="00B752EB"/>
    <w:rsid w:val="00B75660"/>
    <w:rsid w:val="00B7573E"/>
    <w:rsid w:val="00B75A02"/>
    <w:rsid w:val="00B75E43"/>
    <w:rsid w:val="00B766E5"/>
    <w:rsid w:val="00B76CAD"/>
    <w:rsid w:val="00B76FDC"/>
    <w:rsid w:val="00B772A3"/>
    <w:rsid w:val="00B77BE4"/>
    <w:rsid w:val="00B80C98"/>
    <w:rsid w:val="00B812BE"/>
    <w:rsid w:val="00B813D5"/>
    <w:rsid w:val="00B81A2E"/>
    <w:rsid w:val="00B81B94"/>
    <w:rsid w:val="00B81FA0"/>
    <w:rsid w:val="00B8208C"/>
    <w:rsid w:val="00B822ED"/>
    <w:rsid w:val="00B82373"/>
    <w:rsid w:val="00B8258D"/>
    <w:rsid w:val="00B825B4"/>
    <w:rsid w:val="00B826C0"/>
    <w:rsid w:val="00B829E4"/>
    <w:rsid w:val="00B82A99"/>
    <w:rsid w:val="00B82E12"/>
    <w:rsid w:val="00B831DB"/>
    <w:rsid w:val="00B8357A"/>
    <w:rsid w:val="00B837D5"/>
    <w:rsid w:val="00B83B30"/>
    <w:rsid w:val="00B83C9F"/>
    <w:rsid w:val="00B83D70"/>
    <w:rsid w:val="00B840C3"/>
    <w:rsid w:val="00B8412B"/>
    <w:rsid w:val="00B8420F"/>
    <w:rsid w:val="00B842DD"/>
    <w:rsid w:val="00B84C53"/>
    <w:rsid w:val="00B84E7E"/>
    <w:rsid w:val="00B852DE"/>
    <w:rsid w:val="00B85BE8"/>
    <w:rsid w:val="00B85CF8"/>
    <w:rsid w:val="00B86145"/>
    <w:rsid w:val="00B86608"/>
    <w:rsid w:val="00B86636"/>
    <w:rsid w:val="00B8696B"/>
    <w:rsid w:val="00B86CA0"/>
    <w:rsid w:val="00B87708"/>
    <w:rsid w:val="00B87847"/>
    <w:rsid w:val="00B90477"/>
    <w:rsid w:val="00B906D7"/>
    <w:rsid w:val="00B909AC"/>
    <w:rsid w:val="00B90B06"/>
    <w:rsid w:val="00B90F2F"/>
    <w:rsid w:val="00B9118F"/>
    <w:rsid w:val="00B9146B"/>
    <w:rsid w:val="00B92197"/>
    <w:rsid w:val="00B92AA5"/>
    <w:rsid w:val="00B92D13"/>
    <w:rsid w:val="00B92E19"/>
    <w:rsid w:val="00B93904"/>
    <w:rsid w:val="00B941F9"/>
    <w:rsid w:val="00B94404"/>
    <w:rsid w:val="00B94BAF"/>
    <w:rsid w:val="00B94E49"/>
    <w:rsid w:val="00B955FE"/>
    <w:rsid w:val="00B95DE0"/>
    <w:rsid w:val="00B95E9B"/>
    <w:rsid w:val="00B9643B"/>
    <w:rsid w:val="00B96482"/>
    <w:rsid w:val="00B96744"/>
    <w:rsid w:val="00B9680E"/>
    <w:rsid w:val="00B969B6"/>
    <w:rsid w:val="00B96C38"/>
    <w:rsid w:val="00B96DF3"/>
    <w:rsid w:val="00B9782A"/>
    <w:rsid w:val="00B97B61"/>
    <w:rsid w:val="00B97F5A"/>
    <w:rsid w:val="00BA0164"/>
    <w:rsid w:val="00BA030B"/>
    <w:rsid w:val="00BA035F"/>
    <w:rsid w:val="00BA04CB"/>
    <w:rsid w:val="00BA0B9F"/>
    <w:rsid w:val="00BA0E24"/>
    <w:rsid w:val="00BA0E5D"/>
    <w:rsid w:val="00BA0F26"/>
    <w:rsid w:val="00BA10BF"/>
    <w:rsid w:val="00BA1295"/>
    <w:rsid w:val="00BA1CE6"/>
    <w:rsid w:val="00BA1FFA"/>
    <w:rsid w:val="00BA24FA"/>
    <w:rsid w:val="00BA2792"/>
    <w:rsid w:val="00BA3287"/>
    <w:rsid w:val="00BA333A"/>
    <w:rsid w:val="00BA36E1"/>
    <w:rsid w:val="00BA3F4F"/>
    <w:rsid w:val="00BA447F"/>
    <w:rsid w:val="00BA4CED"/>
    <w:rsid w:val="00BA5770"/>
    <w:rsid w:val="00BA5EAC"/>
    <w:rsid w:val="00BA61DE"/>
    <w:rsid w:val="00BA6419"/>
    <w:rsid w:val="00BA6444"/>
    <w:rsid w:val="00BA6550"/>
    <w:rsid w:val="00BA655C"/>
    <w:rsid w:val="00BA662C"/>
    <w:rsid w:val="00BA6A00"/>
    <w:rsid w:val="00BA78E8"/>
    <w:rsid w:val="00BA7D23"/>
    <w:rsid w:val="00BA7DCA"/>
    <w:rsid w:val="00BB01EB"/>
    <w:rsid w:val="00BB0382"/>
    <w:rsid w:val="00BB069B"/>
    <w:rsid w:val="00BB0856"/>
    <w:rsid w:val="00BB1434"/>
    <w:rsid w:val="00BB1878"/>
    <w:rsid w:val="00BB2249"/>
    <w:rsid w:val="00BB2A54"/>
    <w:rsid w:val="00BB2E10"/>
    <w:rsid w:val="00BB2E4D"/>
    <w:rsid w:val="00BB31AB"/>
    <w:rsid w:val="00BB32C3"/>
    <w:rsid w:val="00BB3489"/>
    <w:rsid w:val="00BB3642"/>
    <w:rsid w:val="00BB3C47"/>
    <w:rsid w:val="00BB3ED5"/>
    <w:rsid w:val="00BB3F35"/>
    <w:rsid w:val="00BB45F7"/>
    <w:rsid w:val="00BB4A3B"/>
    <w:rsid w:val="00BB4C27"/>
    <w:rsid w:val="00BB4C45"/>
    <w:rsid w:val="00BB4D05"/>
    <w:rsid w:val="00BB504E"/>
    <w:rsid w:val="00BB5098"/>
    <w:rsid w:val="00BB59F6"/>
    <w:rsid w:val="00BB5EF0"/>
    <w:rsid w:val="00BB61B2"/>
    <w:rsid w:val="00BB624B"/>
    <w:rsid w:val="00BB66AB"/>
    <w:rsid w:val="00BB67FB"/>
    <w:rsid w:val="00BB68A5"/>
    <w:rsid w:val="00BB6FD2"/>
    <w:rsid w:val="00BB71B6"/>
    <w:rsid w:val="00BB730B"/>
    <w:rsid w:val="00BB75D3"/>
    <w:rsid w:val="00BB7A6A"/>
    <w:rsid w:val="00BB7BBA"/>
    <w:rsid w:val="00BC01BB"/>
    <w:rsid w:val="00BC02C1"/>
    <w:rsid w:val="00BC0451"/>
    <w:rsid w:val="00BC09EA"/>
    <w:rsid w:val="00BC0AD6"/>
    <w:rsid w:val="00BC0C64"/>
    <w:rsid w:val="00BC0ED2"/>
    <w:rsid w:val="00BC122E"/>
    <w:rsid w:val="00BC155F"/>
    <w:rsid w:val="00BC16F2"/>
    <w:rsid w:val="00BC21EB"/>
    <w:rsid w:val="00BC25C1"/>
    <w:rsid w:val="00BC27BB"/>
    <w:rsid w:val="00BC27C8"/>
    <w:rsid w:val="00BC3584"/>
    <w:rsid w:val="00BC3851"/>
    <w:rsid w:val="00BC3BE3"/>
    <w:rsid w:val="00BC3F04"/>
    <w:rsid w:val="00BC3F18"/>
    <w:rsid w:val="00BC4304"/>
    <w:rsid w:val="00BC49F9"/>
    <w:rsid w:val="00BC506C"/>
    <w:rsid w:val="00BC5838"/>
    <w:rsid w:val="00BC60C9"/>
    <w:rsid w:val="00BC6173"/>
    <w:rsid w:val="00BC6185"/>
    <w:rsid w:val="00BC623A"/>
    <w:rsid w:val="00BC6581"/>
    <w:rsid w:val="00BC6761"/>
    <w:rsid w:val="00BC6DC2"/>
    <w:rsid w:val="00BC6EFE"/>
    <w:rsid w:val="00BC74C0"/>
    <w:rsid w:val="00BC7AD4"/>
    <w:rsid w:val="00BC7C09"/>
    <w:rsid w:val="00BD0927"/>
    <w:rsid w:val="00BD09F9"/>
    <w:rsid w:val="00BD0AAC"/>
    <w:rsid w:val="00BD0DAF"/>
    <w:rsid w:val="00BD0E2E"/>
    <w:rsid w:val="00BD0FDA"/>
    <w:rsid w:val="00BD1569"/>
    <w:rsid w:val="00BD168C"/>
    <w:rsid w:val="00BD17A9"/>
    <w:rsid w:val="00BD19E0"/>
    <w:rsid w:val="00BD1C50"/>
    <w:rsid w:val="00BD1FF2"/>
    <w:rsid w:val="00BD25DA"/>
    <w:rsid w:val="00BD308C"/>
    <w:rsid w:val="00BD3543"/>
    <w:rsid w:val="00BD3AED"/>
    <w:rsid w:val="00BD3AF0"/>
    <w:rsid w:val="00BD3F37"/>
    <w:rsid w:val="00BD41E8"/>
    <w:rsid w:val="00BD45D1"/>
    <w:rsid w:val="00BD4C9D"/>
    <w:rsid w:val="00BD4E9A"/>
    <w:rsid w:val="00BD55B9"/>
    <w:rsid w:val="00BD5E13"/>
    <w:rsid w:val="00BD6B4A"/>
    <w:rsid w:val="00BD6DAA"/>
    <w:rsid w:val="00BD6E00"/>
    <w:rsid w:val="00BD76B8"/>
    <w:rsid w:val="00BD7EED"/>
    <w:rsid w:val="00BE044B"/>
    <w:rsid w:val="00BE052D"/>
    <w:rsid w:val="00BE08BB"/>
    <w:rsid w:val="00BE0E7B"/>
    <w:rsid w:val="00BE1361"/>
    <w:rsid w:val="00BE1443"/>
    <w:rsid w:val="00BE14CE"/>
    <w:rsid w:val="00BE1C1E"/>
    <w:rsid w:val="00BE1CC5"/>
    <w:rsid w:val="00BE1FAD"/>
    <w:rsid w:val="00BE26B2"/>
    <w:rsid w:val="00BE279B"/>
    <w:rsid w:val="00BE2820"/>
    <w:rsid w:val="00BE2E92"/>
    <w:rsid w:val="00BE2EB6"/>
    <w:rsid w:val="00BE3925"/>
    <w:rsid w:val="00BE3A7D"/>
    <w:rsid w:val="00BE4002"/>
    <w:rsid w:val="00BE426B"/>
    <w:rsid w:val="00BE442D"/>
    <w:rsid w:val="00BE4781"/>
    <w:rsid w:val="00BE4A89"/>
    <w:rsid w:val="00BE4ED6"/>
    <w:rsid w:val="00BE5473"/>
    <w:rsid w:val="00BE54F3"/>
    <w:rsid w:val="00BE56CE"/>
    <w:rsid w:val="00BE584E"/>
    <w:rsid w:val="00BE5BCD"/>
    <w:rsid w:val="00BE5F67"/>
    <w:rsid w:val="00BE5FD1"/>
    <w:rsid w:val="00BE6D56"/>
    <w:rsid w:val="00BE6E3E"/>
    <w:rsid w:val="00BE70B9"/>
    <w:rsid w:val="00BE765E"/>
    <w:rsid w:val="00BE7920"/>
    <w:rsid w:val="00BE7994"/>
    <w:rsid w:val="00BF0029"/>
    <w:rsid w:val="00BF020E"/>
    <w:rsid w:val="00BF0729"/>
    <w:rsid w:val="00BF09F6"/>
    <w:rsid w:val="00BF11AC"/>
    <w:rsid w:val="00BF17C3"/>
    <w:rsid w:val="00BF1B4A"/>
    <w:rsid w:val="00BF1C03"/>
    <w:rsid w:val="00BF1CFF"/>
    <w:rsid w:val="00BF1DBE"/>
    <w:rsid w:val="00BF1E46"/>
    <w:rsid w:val="00BF2556"/>
    <w:rsid w:val="00BF2979"/>
    <w:rsid w:val="00BF2A3A"/>
    <w:rsid w:val="00BF2CD1"/>
    <w:rsid w:val="00BF2F15"/>
    <w:rsid w:val="00BF3218"/>
    <w:rsid w:val="00BF324A"/>
    <w:rsid w:val="00BF337E"/>
    <w:rsid w:val="00BF3893"/>
    <w:rsid w:val="00BF402E"/>
    <w:rsid w:val="00BF474D"/>
    <w:rsid w:val="00BF4B6A"/>
    <w:rsid w:val="00BF4E8F"/>
    <w:rsid w:val="00BF5070"/>
    <w:rsid w:val="00BF5135"/>
    <w:rsid w:val="00BF531A"/>
    <w:rsid w:val="00BF5D37"/>
    <w:rsid w:val="00BF5D5D"/>
    <w:rsid w:val="00BF6331"/>
    <w:rsid w:val="00BF666E"/>
    <w:rsid w:val="00BF6770"/>
    <w:rsid w:val="00BF6D63"/>
    <w:rsid w:val="00BF76BA"/>
    <w:rsid w:val="00BF7924"/>
    <w:rsid w:val="00C00312"/>
    <w:rsid w:val="00C00828"/>
    <w:rsid w:val="00C009F5"/>
    <w:rsid w:val="00C01129"/>
    <w:rsid w:val="00C019C4"/>
    <w:rsid w:val="00C01DD9"/>
    <w:rsid w:val="00C01E24"/>
    <w:rsid w:val="00C020EB"/>
    <w:rsid w:val="00C02239"/>
    <w:rsid w:val="00C022E1"/>
    <w:rsid w:val="00C02903"/>
    <w:rsid w:val="00C03408"/>
    <w:rsid w:val="00C0398D"/>
    <w:rsid w:val="00C03F2C"/>
    <w:rsid w:val="00C041B6"/>
    <w:rsid w:val="00C04405"/>
    <w:rsid w:val="00C0485F"/>
    <w:rsid w:val="00C04C83"/>
    <w:rsid w:val="00C05719"/>
    <w:rsid w:val="00C058CC"/>
    <w:rsid w:val="00C05C3D"/>
    <w:rsid w:val="00C06824"/>
    <w:rsid w:val="00C06883"/>
    <w:rsid w:val="00C0691B"/>
    <w:rsid w:val="00C06BF9"/>
    <w:rsid w:val="00C06F7A"/>
    <w:rsid w:val="00C0706E"/>
    <w:rsid w:val="00C071AC"/>
    <w:rsid w:val="00C071DD"/>
    <w:rsid w:val="00C07DCC"/>
    <w:rsid w:val="00C10728"/>
    <w:rsid w:val="00C109A2"/>
    <w:rsid w:val="00C10C62"/>
    <w:rsid w:val="00C1115B"/>
    <w:rsid w:val="00C11707"/>
    <w:rsid w:val="00C11872"/>
    <w:rsid w:val="00C11B34"/>
    <w:rsid w:val="00C11E4C"/>
    <w:rsid w:val="00C12151"/>
    <w:rsid w:val="00C12299"/>
    <w:rsid w:val="00C129CE"/>
    <w:rsid w:val="00C130F3"/>
    <w:rsid w:val="00C132AE"/>
    <w:rsid w:val="00C136AC"/>
    <w:rsid w:val="00C138A4"/>
    <w:rsid w:val="00C13C13"/>
    <w:rsid w:val="00C13E89"/>
    <w:rsid w:val="00C141C4"/>
    <w:rsid w:val="00C1443B"/>
    <w:rsid w:val="00C14485"/>
    <w:rsid w:val="00C145C5"/>
    <w:rsid w:val="00C14954"/>
    <w:rsid w:val="00C1545A"/>
    <w:rsid w:val="00C159E8"/>
    <w:rsid w:val="00C1606B"/>
    <w:rsid w:val="00C1689F"/>
    <w:rsid w:val="00C16D59"/>
    <w:rsid w:val="00C16F3F"/>
    <w:rsid w:val="00C170E0"/>
    <w:rsid w:val="00C1738C"/>
    <w:rsid w:val="00C175BB"/>
    <w:rsid w:val="00C17940"/>
    <w:rsid w:val="00C179B0"/>
    <w:rsid w:val="00C17FBD"/>
    <w:rsid w:val="00C20245"/>
    <w:rsid w:val="00C202FC"/>
    <w:rsid w:val="00C20826"/>
    <w:rsid w:val="00C20878"/>
    <w:rsid w:val="00C20CA6"/>
    <w:rsid w:val="00C20FB9"/>
    <w:rsid w:val="00C2109B"/>
    <w:rsid w:val="00C217E4"/>
    <w:rsid w:val="00C21AD6"/>
    <w:rsid w:val="00C226F9"/>
    <w:rsid w:val="00C22ADD"/>
    <w:rsid w:val="00C230CB"/>
    <w:rsid w:val="00C23398"/>
    <w:rsid w:val="00C235D4"/>
    <w:rsid w:val="00C2395C"/>
    <w:rsid w:val="00C23962"/>
    <w:rsid w:val="00C23A41"/>
    <w:rsid w:val="00C23B23"/>
    <w:rsid w:val="00C23C95"/>
    <w:rsid w:val="00C2428B"/>
    <w:rsid w:val="00C246C7"/>
    <w:rsid w:val="00C24A3F"/>
    <w:rsid w:val="00C24BD3"/>
    <w:rsid w:val="00C24C1F"/>
    <w:rsid w:val="00C24CE7"/>
    <w:rsid w:val="00C2516F"/>
    <w:rsid w:val="00C25AA7"/>
    <w:rsid w:val="00C2647B"/>
    <w:rsid w:val="00C265C3"/>
    <w:rsid w:val="00C2688D"/>
    <w:rsid w:val="00C26C22"/>
    <w:rsid w:val="00C27B03"/>
    <w:rsid w:val="00C27B89"/>
    <w:rsid w:val="00C27CD8"/>
    <w:rsid w:val="00C27FD3"/>
    <w:rsid w:val="00C300E1"/>
    <w:rsid w:val="00C3071A"/>
    <w:rsid w:val="00C3089B"/>
    <w:rsid w:val="00C30B43"/>
    <w:rsid w:val="00C30C00"/>
    <w:rsid w:val="00C30FDF"/>
    <w:rsid w:val="00C327D6"/>
    <w:rsid w:val="00C32B8A"/>
    <w:rsid w:val="00C32EB3"/>
    <w:rsid w:val="00C32F32"/>
    <w:rsid w:val="00C33191"/>
    <w:rsid w:val="00C336A9"/>
    <w:rsid w:val="00C336BC"/>
    <w:rsid w:val="00C33AA7"/>
    <w:rsid w:val="00C33D95"/>
    <w:rsid w:val="00C3466F"/>
    <w:rsid w:val="00C34910"/>
    <w:rsid w:val="00C34B40"/>
    <w:rsid w:val="00C352CD"/>
    <w:rsid w:val="00C354F1"/>
    <w:rsid w:val="00C3564A"/>
    <w:rsid w:val="00C35836"/>
    <w:rsid w:val="00C359C7"/>
    <w:rsid w:val="00C35EE2"/>
    <w:rsid w:val="00C36175"/>
    <w:rsid w:val="00C36189"/>
    <w:rsid w:val="00C36A92"/>
    <w:rsid w:val="00C37072"/>
    <w:rsid w:val="00C370A4"/>
    <w:rsid w:val="00C37E53"/>
    <w:rsid w:val="00C400F5"/>
    <w:rsid w:val="00C4061B"/>
    <w:rsid w:val="00C406D2"/>
    <w:rsid w:val="00C40AA1"/>
    <w:rsid w:val="00C4137B"/>
    <w:rsid w:val="00C41CD3"/>
    <w:rsid w:val="00C42383"/>
    <w:rsid w:val="00C4252F"/>
    <w:rsid w:val="00C42982"/>
    <w:rsid w:val="00C430B2"/>
    <w:rsid w:val="00C43438"/>
    <w:rsid w:val="00C43A37"/>
    <w:rsid w:val="00C44023"/>
    <w:rsid w:val="00C44264"/>
    <w:rsid w:val="00C445ED"/>
    <w:rsid w:val="00C44C63"/>
    <w:rsid w:val="00C44DEB"/>
    <w:rsid w:val="00C450F7"/>
    <w:rsid w:val="00C45189"/>
    <w:rsid w:val="00C455DA"/>
    <w:rsid w:val="00C4586C"/>
    <w:rsid w:val="00C46041"/>
    <w:rsid w:val="00C46251"/>
    <w:rsid w:val="00C4699A"/>
    <w:rsid w:val="00C46AA9"/>
    <w:rsid w:val="00C46CD1"/>
    <w:rsid w:val="00C472AA"/>
    <w:rsid w:val="00C474F1"/>
    <w:rsid w:val="00C4762C"/>
    <w:rsid w:val="00C476F6"/>
    <w:rsid w:val="00C47881"/>
    <w:rsid w:val="00C4790F"/>
    <w:rsid w:val="00C47CCF"/>
    <w:rsid w:val="00C47E0D"/>
    <w:rsid w:val="00C47E95"/>
    <w:rsid w:val="00C47EC1"/>
    <w:rsid w:val="00C47FC0"/>
    <w:rsid w:val="00C5030D"/>
    <w:rsid w:val="00C506EA"/>
    <w:rsid w:val="00C50F5F"/>
    <w:rsid w:val="00C5103B"/>
    <w:rsid w:val="00C5162D"/>
    <w:rsid w:val="00C5189F"/>
    <w:rsid w:val="00C51DEE"/>
    <w:rsid w:val="00C51E6D"/>
    <w:rsid w:val="00C5232F"/>
    <w:rsid w:val="00C523B7"/>
    <w:rsid w:val="00C524E9"/>
    <w:rsid w:val="00C5259B"/>
    <w:rsid w:val="00C528CC"/>
    <w:rsid w:val="00C53070"/>
    <w:rsid w:val="00C53A16"/>
    <w:rsid w:val="00C53ABD"/>
    <w:rsid w:val="00C53AD3"/>
    <w:rsid w:val="00C53C1F"/>
    <w:rsid w:val="00C53C94"/>
    <w:rsid w:val="00C53CBA"/>
    <w:rsid w:val="00C542D7"/>
    <w:rsid w:val="00C54D1B"/>
    <w:rsid w:val="00C55654"/>
    <w:rsid w:val="00C55B2E"/>
    <w:rsid w:val="00C55BA9"/>
    <w:rsid w:val="00C55F74"/>
    <w:rsid w:val="00C56C9D"/>
    <w:rsid w:val="00C56E13"/>
    <w:rsid w:val="00C570D5"/>
    <w:rsid w:val="00C5727D"/>
    <w:rsid w:val="00C575CB"/>
    <w:rsid w:val="00C57638"/>
    <w:rsid w:val="00C57741"/>
    <w:rsid w:val="00C579ED"/>
    <w:rsid w:val="00C57BC9"/>
    <w:rsid w:val="00C603F7"/>
    <w:rsid w:val="00C606D1"/>
    <w:rsid w:val="00C6074F"/>
    <w:rsid w:val="00C60AA0"/>
    <w:rsid w:val="00C60BE0"/>
    <w:rsid w:val="00C60C74"/>
    <w:rsid w:val="00C60C78"/>
    <w:rsid w:val="00C61696"/>
    <w:rsid w:val="00C61DA3"/>
    <w:rsid w:val="00C620D7"/>
    <w:rsid w:val="00C62568"/>
    <w:rsid w:val="00C625C2"/>
    <w:rsid w:val="00C6264C"/>
    <w:rsid w:val="00C62704"/>
    <w:rsid w:val="00C6293E"/>
    <w:rsid w:val="00C6296C"/>
    <w:rsid w:val="00C63575"/>
    <w:rsid w:val="00C63715"/>
    <w:rsid w:val="00C63BAD"/>
    <w:rsid w:val="00C64143"/>
    <w:rsid w:val="00C6434D"/>
    <w:rsid w:val="00C64767"/>
    <w:rsid w:val="00C649BF"/>
    <w:rsid w:val="00C651D5"/>
    <w:rsid w:val="00C652E5"/>
    <w:rsid w:val="00C6532C"/>
    <w:rsid w:val="00C65492"/>
    <w:rsid w:val="00C6580F"/>
    <w:rsid w:val="00C65B67"/>
    <w:rsid w:val="00C66074"/>
    <w:rsid w:val="00C6612E"/>
    <w:rsid w:val="00C6651A"/>
    <w:rsid w:val="00C66A29"/>
    <w:rsid w:val="00C66AA9"/>
    <w:rsid w:val="00C6704D"/>
    <w:rsid w:val="00C67446"/>
    <w:rsid w:val="00C67DDA"/>
    <w:rsid w:val="00C7077A"/>
    <w:rsid w:val="00C7079F"/>
    <w:rsid w:val="00C70962"/>
    <w:rsid w:val="00C70C73"/>
    <w:rsid w:val="00C70CE9"/>
    <w:rsid w:val="00C71674"/>
    <w:rsid w:val="00C71BA1"/>
    <w:rsid w:val="00C71CED"/>
    <w:rsid w:val="00C71FD8"/>
    <w:rsid w:val="00C7229F"/>
    <w:rsid w:val="00C72D03"/>
    <w:rsid w:val="00C72F7B"/>
    <w:rsid w:val="00C733F7"/>
    <w:rsid w:val="00C734CD"/>
    <w:rsid w:val="00C73C53"/>
    <w:rsid w:val="00C73FF0"/>
    <w:rsid w:val="00C740FF"/>
    <w:rsid w:val="00C744CB"/>
    <w:rsid w:val="00C745BC"/>
    <w:rsid w:val="00C7498C"/>
    <w:rsid w:val="00C7509A"/>
    <w:rsid w:val="00C76097"/>
    <w:rsid w:val="00C76839"/>
    <w:rsid w:val="00C76913"/>
    <w:rsid w:val="00C7697F"/>
    <w:rsid w:val="00C769EB"/>
    <w:rsid w:val="00C769F7"/>
    <w:rsid w:val="00C76E58"/>
    <w:rsid w:val="00C771B8"/>
    <w:rsid w:val="00C773B7"/>
    <w:rsid w:val="00C77C47"/>
    <w:rsid w:val="00C77C91"/>
    <w:rsid w:val="00C77DC0"/>
    <w:rsid w:val="00C80275"/>
    <w:rsid w:val="00C80747"/>
    <w:rsid w:val="00C80C9A"/>
    <w:rsid w:val="00C810F8"/>
    <w:rsid w:val="00C8136C"/>
    <w:rsid w:val="00C8175C"/>
    <w:rsid w:val="00C81843"/>
    <w:rsid w:val="00C818D6"/>
    <w:rsid w:val="00C818E6"/>
    <w:rsid w:val="00C81BAE"/>
    <w:rsid w:val="00C81D48"/>
    <w:rsid w:val="00C8204B"/>
    <w:rsid w:val="00C823E0"/>
    <w:rsid w:val="00C8259C"/>
    <w:rsid w:val="00C82998"/>
    <w:rsid w:val="00C82CE8"/>
    <w:rsid w:val="00C82E1C"/>
    <w:rsid w:val="00C82FAC"/>
    <w:rsid w:val="00C82FE1"/>
    <w:rsid w:val="00C82FFA"/>
    <w:rsid w:val="00C83387"/>
    <w:rsid w:val="00C835AF"/>
    <w:rsid w:val="00C84032"/>
    <w:rsid w:val="00C840DD"/>
    <w:rsid w:val="00C84A1B"/>
    <w:rsid w:val="00C84F3D"/>
    <w:rsid w:val="00C8534A"/>
    <w:rsid w:val="00C85521"/>
    <w:rsid w:val="00C856C0"/>
    <w:rsid w:val="00C85713"/>
    <w:rsid w:val="00C86314"/>
    <w:rsid w:val="00C863EE"/>
    <w:rsid w:val="00C86D68"/>
    <w:rsid w:val="00C8709C"/>
    <w:rsid w:val="00C87281"/>
    <w:rsid w:val="00C873AC"/>
    <w:rsid w:val="00C873CA"/>
    <w:rsid w:val="00C876DC"/>
    <w:rsid w:val="00C902CE"/>
    <w:rsid w:val="00C9103C"/>
    <w:rsid w:val="00C919EE"/>
    <w:rsid w:val="00C91A46"/>
    <w:rsid w:val="00C91EBD"/>
    <w:rsid w:val="00C92646"/>
    <w:rsid w:val="00C92991"/>
    <w:rsid w:val="00C9316A"/>
    <w:rsid w:val="00C931C9"/>
    <w:rsid w:val="00C937E7"/>
    <w:rsid w:val="00C93B5E"/>
    <w:rsid w:val="00C93D18"/>
    <w:rsid w:val="00C93F70"/>
    <w:rsid w:val="00C93F79"/>
    <w:rsid w:val="00C9426D"/>
    <w:rsid w:val="00C944BD"/>
    <w:rsid w:val="00C94549"/>
    <w:rsid w:val="00C953A4"/>
    <w:rsid w:val="00C956E3"/>
    <w:rsid w:val="00C95D8D"/>
    <w:rsid w:val="00C95E7B"/>
    <w:rsid w:val="00C965D5"/>
    <w:rsid w:val="00C96642"/>
    <w:rsid w:val="00C96A72"/>
    <w:rsid w:val="00C96FF9"/>
    <w:rsid w:val="00C97C7F"/>
    <w:rsid w:val="00C97D2F"/>
    <w:rsid w:val="00CA074E"/>
    <w:rsid w:val="00CA095D"/>
    <w:rsid w:val="00CA0DA7"/>
    <w:rsid w:val="00CA0FE2"/>
    <w:rsid w:val="00CA1215"/>
    <w:rsid w:val="00CA1637"/>
    <w:rsid w:val="00CA172C"/>
    <w:rsid w:val="00CA177E"/>
    <w:rsid w:val="00CA1F43"/>
    <w:rsid w:val="00CA2283"/>
    <w:rsid w:val="00CA2AEF"/>
    <w:rsid w:val="00CA2CA3"/>
    <w:rsid w:val="00CA2E80"/>
    <w:rsid w:val="00CA2F17"/>
    <w:rsid w:val="00CA3126"/>
    <w:rsid w:val="00CA325F"/>
    <w:rsid w:val="00CA33B8"/>
    <w:rsid w:val="00CA34BC"/>
    <w:rsid w:val="00CA36B6"/>
    <w:rsid w:val="00CA3AB4"/>
    <w:rsid w:val="00CA3F65"/>
    <w:rsid w:val="00CA4281"/>
    <w:rsid w:val="00CA42BD"/>
    <w:rsid w:val="00CA47F5"/>
    <w:rsid w:val="00CA4EE8"/>
    <w:rsid w:val="00CA503E"/>
    <w:rsid w:val="00CA5202"/>
    <w:rsid w:val="00CA547A"/>
    <w:rsid w:val="00CA5576"/>
    <w:rsid w:val="00CA6B71"/>
    <w:rsid w:val="00CA6DD8"/>
    <w:rsid w:val="00CA70D1"/>
    <w:rsid w:val="00CA762C"/>
    <w:rsid w:val="00CA7AAC"/>
    <w:rsid w:val="00CB01A8"/>
    <w:rsid w:val="00CB0654"/>
    <w:rsid w:val="00CB1142"/>
    <w:rsid w:val="00CB1582"/>
    <w:rsid w:val="00CB199F"/>
    <w:rsid w:val="00CB1B69"/>
    <w:rsid w:val="00CB1E33"/>
    <w:rsid w:val="00CB20AC"/>
    <w:rsid w:val="00CB2215"/>
    <w:rsid w:val="00CB22B7"/>
    <w:rsid w:val="00CB26B5"/>
    <w:rsid w:val="00CB31DA"/>
    <w:rsid w:val="00CB3210"/>
    <w:rsid w:val="00CB326D"/>
    <w:rsid w:val="00CB348E"/>
    <w:rsid w:val="00CB3EFC"/>
    <w:rsid w:val="00CB4292"/>
    <w:rsid w:val="00CB4582"/>
    <w:rsid w:val="00CB5026"/>
    <w:rsid w:val="00CB5032"/>
    <w:rsid w:val="00CB5B08"/>
    <w:rsid w:val="00CB5D5C"/>
    <w:rsid w:val="00CB659B"/>
    <w:rsid w:val="00CB676D"/>
    <w:rsid w:val="00CB69F5"/>
    <w:rsid w:val="00CB6B0F"/>
    <w:rsid w:val="00CB6BD5"/>
    <w:rsid w:val="00CB6E38"/>
    <w:rsid w:val="00CB6E3C"/>
    <w:rsid w:val="00CB7663"/>
    <w:rsid w:val="00CB7666"/>
    <w:rsid w:val="00CB7DF6"/>
    <w:rsid w:val="00CB7E62"/>
    <w:rsid w:val="00CB7E9F"/>
    <w:rsid w:val="00CC0149"/>
    <w:rsid w:val="00CC0861"/>
    <w:rsid w:val="00CC0ACA"/>
    <w:rsid w:val="00CC10BA"/>
    <w:rsid w:val="00CC12EF"/>
    <w:rsid w:val="00CC1341"/>
    <w:rsid w:val="00CC17E9"/>
    <w:rsid w:val="00CC1C9E"/>
    <w:rsid w:val="00CC1DAC"/>
    <w:rsid w:val="00CC1E6F"/>
    <w:rsid w:val="00CC2212"/>
    <w:rsid w:val="00CC2963"/>
    <w:rsid w:val="00CC303F"/>
    <w:rsid w:val="00CC3878"/>
    <w:rsid w:val="00CC3C96"/>
    <w:rsid w:val="00CC3F5B"/>
    <w:rsid w:val="00CC3F5D"/>
    <w:rsid w:val="00CC3F95"/>
    <w:rsid w:val="00CC4186"/>
    <w:rsid w:val="00CC4711"/>
    <w:rsid w:val="00CC4A09"/>
    <w:rsid w:val="00CC4DAB"/>
    <w:rsid w:val="00CC4F67"/>
    <w:rsid w:val="00CC4FD3"/>
    <w:rsid w:val="00CC5326"/>
    <w:rsid w:val="00CC588A"/>
    <w:rsid w:val="00CC5E8D"/>
    <w:rsid w:val="00CC62C6"/>
    <w:rsid w:val="00CC6658"/>
    <w:rsid w:val="00CC690A"/>
    <w:rsid w:val="00CC6D76"/>
    <w:rsid w:val="00CC70E0"/>
    <w:rsid w:val="00CC758A"/>
    <w:rsid w:val="00CC799E"/>
    <w:rsid w:val="00CD04C8"/>
    <w:rsid w:val="00CD04FE"/>
    <w:rsid w:val="00CD077C"/>
    <w:rsid w:val="00CD1000"/>
    <w:rsid w:val="00CD1097"/>
    <w:rsid w:val="00CD15BD"/>
    <w:rsid w:val="00CD1712"/>
    <w:rsid w:val="00CD1D3E"/>
    <w:rsid w:val="00CD279C"/>
    <w:rsid w:val="00CD307E"/>
    <w:rsid w:val="00CD318C"/>
    <w:rsid w:val="00CD32C9"/>
    <w:rsid w:val="00CD342A"/>
    <w:rsid w:val="00CD3514"/>
    <w:rsid w:val="00CD3940"/>
    <w:rsid w:val="00CD398E"/>
    <w:rsid w:val="00CD3C0E"/>
    <w:rsid w:val="00CD3C30"/>
    <w:rsid w:val="00CD45A1"/>
    <w:rsid w:val="00CD4B03"/>
    <w:rsid w:val="00CD4B22"/>
    <w:rsid w:val="00CD4C59"/>
    <w:rsid w:val="00CD4D35"/>
    <w:rsid w:val="00CD4D71"/>
    <w:rsid w:val="00CD4FBC"/>
    <w:rsid w:val="00CD5708"/>
    <w:rsid w:val="00CD5DB0"/>
    <w:rsid w:val="00CD655D"/>
    <w:rsid w:val="00CD68A1"/>
    <w:rsid w:val="00CD6988"/>
    <w:rsid w:val="00CD6EC2"/>
    <w:rsid w:val="00CD6F97"/>
    <w:rsid w:val="00CD6FD7"/>
    <w:rsid w:val="00CD706A"/>
    <w:rsid w:val="00CD799A"/>
    <w:rsid w:val="00CD79A0"/>
    <w:rsid w:val="00CE0F23"/>
    <w:rsid w:val="00CE134E"/>
    <w:rsid w:val="00CE20C3"/>
    <w:rsid w:val="00CE2ADC"/>
    <w:rsid w:val="00CE2EC2"/>
    <w:rsid w:val="00CE2F14"/>
    <w:rsid w:val="00CE304F"/>
    <w:rsid w:val="00CE3CEA"/>
    <w:rsid w:val="00CE4818"/>
    <w:rsid w:val="00CE4A5E"/>
    <w:rsid w:val="00CE52B8"/>
    <w:rsid w:val="00CE5A74"/>
    <w:rsid w:val="00CE5B38"/>
    <w:rsid w:val="00CE5DD9"/>
    <w:rsid w:val="00CE6126"/>
    <w:rsid w:val="00CE6A0B"/>
    <w:rsid w:val="00CE6B68"/>
    <w:rsid w:val="00CE7104"/>
    <w:rsid w:val="00CE7453"/>
    <w:rsid w:val="00CE7BF6"/>
    <w:rsid w:val="00CF018D"/>
    <w:rsid w:val="00CF0950"/>
    <w:rsid w:val="00CF0C56"/>
    <w:rsid w:val="00CF116C"/>
    <w:rsid w:val="00CF1299"/>
    <w:rsid w:val="00CF1CDD"/>
    <w:rsid w:val="00CF1D3B"/>
    <w:rsid w:val="00CF1DFE"/>
    <w:rsid w:val="00CF1F93"/>
    <w:rsid w:val="00CF2A25"/>
    <w:rsid w:val="00CF307D"/>
    <w:rsid w:val="00CF31F0"/>
    <w:rsid w:val="00CF347A"/>
    <w:rsid w:val="00CF3554"/>
    <w:rsid w:val="00CF378D"/>
    <w:rsid w:val="00CF3977"/>
    <w:rsid w:val="00CF3B07"/>
    <w:rsid w:val="00CF42F0"/>
    <w:rsid w:val="00CF4883"/>
    <w:rsid w:val="00CF4C13"/>
    <w:rsid w:val="00CF4E4D"/>
    <w:rsid w:val="00CF5CF3"/>
    <w:rsid w:val="00CF618B"/>
    <w:rsid w:val="00CF6226"/>
    <w:rsid w:val="00CF62E0"/>
    <w:rsid w:val="00CF633C"/>
    <w:rsid w:val="00CF6384"/>
    <w:rsid w:val="00CF64AF"/>
    <w:rsid w:val="00CF66C0"/>
    <w:rsid w:val="00CF6902"/>
    <w:rsid w:val="00CF6D29"/>
    <w:rsid w:val="00CF6D7A"/>
    <w:rsid w:val="00CF6F03"/>
    <w:rsid w:val="00CF7051"/>
    <w:rsid w:val="00CF7220"/>
    <w:rsid w:val="00CF7838"/>
    <w:rsid w:val="00CF7AA7"/>
    <w:rsid w:val="00D0004E"/>
    <w:rsid w:val="00D00307"/>
    <w:rsid w:val="00D0088C"/>
    <w:rsid w:val="00D00A58"/>
    <w:rsid w:val="00D00FD0"/>
    <w:rsid w:val="00D01D0B"/>
    <w:rsid w:val="00D02B8F"/>
    <w:rsid w:val="00D02E8C"/>
    <w:rsid w:val="00D0311E"/>
    <w:rsid w:val="00D033CA"/>
    <w:rsid w:val="00D0401F"/>
    <w:rsid w:val="00D0402E"/>
    <w:rsid w:val="00D043A0"/>
    <w:rsid w:val="00D0483E"/>
    <w:rsid w:val="00D048DA"/>
    <w:rsid w:val="00D04B9C"/>
    <w:rsid w:val="00D050E7"/>
    <w:rsid w:val="00D051C6"/>
    <w:rsid w:val="00D05579"/>
    <w:rsid w:val="00D055D1"/>
    <w:rsid w:val="00D05E0E"/>
    <w:rsid w:val="00D05FCC"/>
    <w:rsid w:val="00D06313"/>
    <w:rsid w:val="00D06A96"/>
    <w:rsid w:val="00D06DE1"/>
    <w:rsid w:val="00D06E88"/>
    <w:rsid w:val="00D07183"/>
    <w:rsid w:val="00D071B1"/>
    <w:rsid w:val="00D071D1"/>
    <w:rsid w:val="00D07620"/>
    <w:rsid w:val="00D0780A"/>
    <w:rsid w:val="00D07834"/>
    <w:rsid w:val="00D07A79"/>
    <w:rsid w:val="00D07B21"/>
    <w:rsid w:val="00D1002B"/>
    <w:rsid w:val="00D100DF"/>
    <w:rsid w:val="00D102F4"/>
    <w:rsid w:val="00D1043A"/>
    <w:rsid w:val="00D10D2C"/>
    <w:rsid w:val="00D11016"/>
    <w:rsid w:val="00D11405"/>
    <w:rsid w:val="00D1150A"/>
    <w:rsid w:val="00D117D2"/>
    <w:rsid w:val="00D11934"/>
    <w:rsid w:val="00D11F90"/>
    <w:rsid w:val="00D122C7"/>
    <w:rsid w:val="00D129D6"/>
    <w:rsid w:val="00D12E00"/>
    <w:rsid w:val="00D132BE"/>
    <w:rsid w:val="00D13501"/>
    <w:rsid w:val="00D13527"/>
    <w:rsid w:val="00D13B9A"/>
    <w:rsid w:val="00D14020"/>
    <w:rsid w:val="00D14B67"/>
    <w:rsid w:val="00D14C88"/>
    <w:rsid w:val="00D14D36"/>
    <w:rsid w:val="00D14D82"/>
    <w:rsid w:val="00D15B2C"/>
    <w:rsid w:val="00D15E4E"/>
    <w:rsid w:val="00D15ECE"/>
    <w:rsid w:val="00D161F9"/>
    <w:rsid w:val="00D16208"/>
    <w:rsid w:val="00D16553"/>
    <w:rsid w:val="00D1677D"/>
    <w:rsid w:val="00D16818"/>
    <w:rsid w:val="00D168F6"/>
    <w:rsid w:val="00D169F8"/>
    <w:rsid w:val="00D16C27"/>
    <w:rsid w:val="00D17524"/>
    <w:rsid w:val="00D17601"/>
    <w:rsid w:val="00D17752"/>
    <w:rsid w:val="00D17FFA"/>
    <w:rsid w:val="00D20960"/>
    <w:rsid w:val="00D20C28"/>
    <w:rsid w:val="00D20D6E"/>
    <w:rsid w:val="00D21300"/>
    <w:rsid w:val="00D2132F"/>
    <w:rsid w:val="00D21A60"/>
    <w:rsid w:val="00D21C95"/>
    <w:rsid w:val="00D21F60"/>
    <w:rsid w:val="00D2217F"/>
    <w:rsid w:val="00D22377"/>
    <w:rsid w:val="00D223F8"/>
    <w:rsid w:val="00D22452"/>
    <w:rsid w:val="00D2281C"/>
    <w:rsid w:val="00D22F76"/>
    <w:rsid w:val="00D22F7B"/>
    <w:rsid w:val="00D230DC"/>
    <w:rsid w:val="00D25495"/>
    <w:rsid w:val="00D254B7"/>
    <w:rsid w:val="00D25520"/>
    <w:rsid w:val="00D25608"/>
    <w:rsid w:val="00D2583E"/>
    <w:rsid w:val="00D258D6"/>
    <w:rsid w:val="00D25D09"/>
    <w:rsid w:val="00D25D53"/>
    <w:rsid w:val="00D2677B"/>
    <w:rsid w:val="00D26C9A"/>
    <w:rsid w:val="00D26D40"/>
    <w:rsid w:val="00D274E3"/>
    <w:rsid w:val="00D27507"/>
    <w:rsid w:val="00D27569"/>
    <w:rsid w:val="00D27C36"/>
    <w:rsid w:val="00D27D14"/>
    <w:rsid w:val="00D27F0B"/>
    <w:rsid w:val="00D3028A"/>
    <w:rsid w:val="00D303E8"/>
    <w:rsid w:val="00D30A59"/>
    <w:rsid w:val="00D30F2A"/>
    <w:rsid w:val="00D31787"/>
    <w:rsid w:val="00D319EE"/>
    <w:rsid w:val="00D31AD6"/>
    <w:rsid w:val="00D31BA6"/>
    <w:rsid w:val="00D31DA1"/>
    <w:rsid w:val="00D320C6"/>
    <w:rsid w:val="00D323C6"/>
    <w:rsid w:val="00D32C9B"/>
    <w:rsid w:val="00D32CE3"/>
    <w:rsid w:val="00D33328"/>
    <w:rsid w:val="00D333E7"/>
    <w:rsid w:val="00D335E1"/>
    <w:rsid w:val="00D33E44"/>
    <w:rsid w:val="00D33EA2"/>
    <w:rsid w:val="00D34CC8"/>
    <w:rsid w:val="00D351F9"/>
    <w:rsid w:val="00D3545E"/>
    <w:rsid w:val="00D35B84"/>
    <w:rsid w:val="00D35FEA"/>
    <w:rsid w:val="00D366E4"/>
    <w:rsid w:val="00D36809"/>
    <w:rsid w:val="00D36952"/>
    <w:rsid w:val="00D36B2D"/>
    <w:rsid w:val="00D37017"/>
    <w:rsid w:val="00D3701D"/>
    <w:rsid w:val="00D3718D"/>
    <w:rsid w:val="00D4030F"/>
    <w:rsid w:val="00D40321"/>
    <w:rsid w:val="00D407B1"/>
    <w:rsid w:val="00D40845"/>
    <w:rsid w:val="00D40AC1"/>
    <w:rsid w:val="00D40B5F"/>
    <w:rsid w:val="00D40D3A"/>
    <w:rsid w:val="00D41041"/>
    <w:rsid w:val="00D41179"/>
    <w:rsid w:val="00D41DFC"/>
    <w:rsid w:val="00D423AC"/>
    <w:rsid w:val="00D42D9D"/>
    <w:rsid w:val="00D430A4"/>
    <w:rsid w:val="00D433D5"/>
    <w:rsid w:val="00D44067"/>
    <w:rsid w:val="00D44B15"/>
    <w:rsid w:val="00D44DC6"/>
    <w:rsid w:val="00D46AA3"/>
    <w:rsid w:val="00D470BF"/>
    <w:rsid w:val="00D475B0"/>
    <w:rsid w:val="00D476EA"/>
    <w:rsid w:val="00D47D62"/>
    <w:rsid w:val="00D47FD6"/>
    <w:rsid w:val="00D505C8"/>
    <w:rsid w:val="00D514E5"/>
    <w:rsid w:val="00D517ED"/>
    <w:rsid w:val="00D51A84"/>
    <w:rsid w:val="00D51F00"/>
    <w:rsid w:val="00D52370"/>
    <w:rsid w:val="00D52691"/>
    <w:rsid w:val="00D52955"/>
    <w:rsid w:val="00D52B5C"/>
    <w:rsid w:val="00D52EEA"/>
    <w:rsid w:val="00D52F6A"/>
    <w:rsid w:val="00D53413"/>
    <w:rsid w:val="00D53518"/>
    <w:rsid w:val="00D53574"/>
    <w:rsid w:val="00D53589"/>
    <w:rsid w:val="00D53698"/>
    <w:rsid w:val="00D5387B"/>
    <w:rsid w:val="00D539D5"/>
    <w:rsid w:val="00D544D5"/>
    <w:rsid w:val="00D54AE1"/>
    <w:rsid w:val="00D54C19"/>
    <w:rsid w:val="00D54C8D"/>
    <w:rsid w:val="00D55280"/>
    <w:rsid w:val="00D5529F"/>
    <w:rsid w:val="00D55563"/>
    <w:rsid w:val="00D567CA"/>
    <w:rsid w:val="00D56D6D"/>
    <w:rsid w:val="00D57397"/>
    <w:rsid w:val="00D57897"/>
    <w:rsid w:val="00D602DE"/>
    <w:rsid w:val="00D6068D"/>
    <w:rsid w:val="00D607F8"/>
    <w:rsid w:val="00D6096A"/>
    <w:rsid w:val="00D60A75"/>
    <w:rsid w:val="00D60ABE"/>
    <w:rsid w:val="00D60C52"/>
    <w:rsid w:val="00D60CE5"/>
    <w:rsid w:val="00D60E92"/>
    <w:rsid w:val="00D612FB"/>
    <w:rsid w:val="00D615F3"/>
    <w:rsid w:val="00D61811"/>
    <w:rsid w:val="00D61A9F"/>
    <w:rsid w:val="00D622DC"/>
    <w:rsid w:val="00D62C05"/>
    <w:rsid w:val="00D62E40"/>
    <w:rsid w:val="00D63363"/>
    <w:rsid w:val="00D63425"/>
    <w:rsid w:val="00D637EE"/>
    <w:rsid w:val="00D63DD3"/>
    <w:rsid w:val="00D63E53"/>
    <w:rsid w:val="00D63F9F"/>
    <w:rsid w:val="00D646D3"/>
    <w:rsid w:val="00D646F4"/>
    <w:rsid w:val="00D64AAA"/>
    <w:rsid w:val="00D64B7B"/>
    <w:rsid w:val="00D651CC"/>
    <w:rsid w:val="00D65733"/>
    <w:rsid w:val="00D65B9A"/>
    <w:rsid w:val="00D65D80"/>
    <w:rsid w:val="00D65DB8"/>
    <w:rsid w:val="00D661A7"/>
    <w:rsid w:val="00D6628B"/>
    <w:rsid w:val="00D662F2"/>
    <w:rsid w:val="00D6638D"/>
    <w:rsid w:val="00D665F1"/>
    <w:rsid w:val="00D66614"/>
    <w:rsid w:val="00D66A5B"/>
    <w:rsid w:val="00D6711E"/>
    <w:rsid w:val="00D67AB7"/>
    <w:rsid w:val="00D67EF9"/>
    <w:rsid w:val="00D71357"/>
    <w:rsid w:val="00D722FB"/>
    <w:rsid w:val="00D72616"/>
    <w:rsid w:val="00D72B64"/>
    <w:rsid w:val="00D72F81"/>
    <w:rsid w:val="00D730D4"/>
    <w:rsid w:val="00D733FB"/>
    <w:rsid w:val="00D73B08"/>
    <w:rsid w:val="00D742EA"/>
    <w:rsid w:val="00D74B35"/>
    <w:rsid w:val="00D74FA1"/>
    <w:rsid w:val="00D75271"/>
    <w:rsid w:val="00D759E3"/>
    <w:rsid w:val="00D769A3"/>
    <w:rsid w:val="00D7770D"/>
    <w:rsid w:val="00D77916"/>
    <w:rsid w:val="00D779CE"/>
    <w:rsid w:val="00D80127"/>
    <w:rsid w:val="00D804E2"/>
    <w:rsid w:val="00D805D1"/>
    <w:rsid w:val="00D80703"/>
    <w:rsid w:val="00D80DEB"/>
    <w:rsid w:val="00D81097"/>
    <w:rsid w:val="00D815FC"/>
    <w:rsid w:val="00D816F6"/>
    <w:rsid w:val="00D81FB3"/>
    <w:rsid w:val="00D82A4F"/>
    <w:rsid w:val="00D82FD7"/>
    <w:rsid w:val="00D831E7"/>
    <w:rsid w:val="00D83952"/>
    <w:rsid w:val="00D83D0F"/>
    <w:rsid w:val="00D84633"/>
    <w:rsid w:val="00D84801"/>
    <w:rsid w:val="00D84872"/>
    <w:rsid w:val="00D84A92"/>
    <w:rsid w:val="00D84B87"/>
    <w:rsid w:val="00D84C72"/>
    <w:rsid w:val="00D84FA6"/>
    <w:rsid w:val="00D85013"/>
    <w:rsid w:val="00D85238"/>
    <w:rsid w:val="00D85372"/>
    <w:rsid w:val="00D8543D"/>
    <w:rsid w:val="00D85BC6"/>
    <w:rsid w:val="00D85C5F"/>
    <w:rsid w:val="00D85E31"/>
    <w:rsid w:val="00D85ECC"/>
    <w:rsid w:val="00D864C7"/>
    <w:rsid w:val="00D8678D"/>
    <w:rsid w:val="00D8690F"/>
    <w:rsid w:val="00D86EB7"/>
    <w:rsid w:val="00D875BF"/>
    <w:rsid w:val="00D87875"/>
    <w:rsid w:val="00D87D67"/>
    <w:rsid w:val="00D87FD5"/>
    <w:rsid w:val="00D90108"/>
    <w:rsid w:val="00D90128"/>
    <w:rsid w:val="00D9050D"/>
    <w:rsid w:val="00D905C5"/>
    <w:rsid w:val="00D907BD"/>
    <w:rsid w:val="00D90D15"/>
    <w:rsid w:val="00D90DC3"/>
    <w:rsid w:val="00D91005"/>
    <w:rsid w:val="00D91742"/>
    <w:rsid w:val="00D91912"/>
    <w:rsid w:val="00D91B96"/>
    <w:rsid w:val="00D91E9F"/>
    <w:rsid w:val="00D92025"/>
    <w:rsid w:val="00D9204D"/>
    <w:rsid w:val="00D921AB"/>
    <w:rsid w:val="00D9233A"/>
    <w:rsid w:val="00D9241A"/>
    <w:rsid w:val="00D926B9"/>
    <w:rsid w:val="00D9283E"/>
    <w:rsid w:val="00D92A09"/>
    <w:rsid w:val="00D92B5E"/>
    <w:rsid w:val="00D93074"/>
    <w:rsid w:val="00D93388"/>
    <w:rsid w:val="00D93C54"/>
    <w:rsid w:val="00D93CFF"/>
    <w:rsid w:val="00D948C7"/>
    <w:rsid w:val="00D94B68"/>
    <w:rsid w:val="00D95457"/>
    <w:rsid w:val="00D957A9"/>
    <w:rsid w:val="00D95885"/>
    <w:rsid w:val="00D9625E"/>
    <w:rsid w:val="00D968FA"/>
    <w:rsid w:val="00D96ECB"/>
    <w:rsid w:val="00D96F43"/>
    <w:rsid w:val="00D97A7B"/>
    <w:rsid w:val="00DA05B5"/>
    <w:rsid w:val="00DA124B"/>
    <w:rsid w:val="00DA1259"/>
    <w:rsid w:val="00DA15CB"/>
    <w:rsid w:val="00DA18AD"/>
    <w:rsid w:val="00DA1AAD"/>
    <w:rsid w:val="00DA1E08"/>
    <w:rsid w:val="00DA1F4F"/>
    <w:rsid w:val="00DA2189"/>
    <w:rsid w:val="00DA395F"/>
    <w:rsid w:val="00DA3B42"/>
    <w:rsid w:val="00DA3E87"/>
    <w:rsid w:val="00DA3EC2"/>
    <w:rsid w:val="00DA401A"/>
    <w:rsid w:val="00DA406F"/>
    <w:rsid w:val="00DA46F8"/>
    <w:rsid w:val="00DA4A52"/>
    <w:rsid w:val="00DA4BA3"/>
    <w:rsid w:val="00DA4E6C"/>
    <w:rsid w:val="00DA4FBC"/>
    <w:rsid w:val="00DA61B9"/>
    <w:rsid w:val="00DA6570"/>
    <w:rsid w:val="00DA6A8E"/>
    <w:rsid w:val="00DA6AA1"/>
    <w:rsid w:val="00DA7457"/>
    <w:rsid w:val="00DA7A4C"/>
    <w:rsid w:val="00DA7AF2"/>
    <w:rsid w:val="00DA7B8B"/>
    <w:rsid w:val="00DA7BBB"/>
    <w:rsid w:val="00DA7DFA"/>
    <w:rsid w:val="00DB0451"/>
    <w:rsid w:val="00DB05CE"/>
    <w:rsid w:val="00DB0BF1"/>
    <w:rsid w:val="00DB1083"/>
    <w:rsid w:val="00DB15FF"/>
    <w:rsid w:val="00DB1739"/>
    <w:rsid w:val="00DB1AA2"/>
    <w:rsid w:val="00DB1B31"/>
    <w:rsid w:val="00DB1EF4"/>
    <w:rsid w:val="00DB2995"/>
    <w:rsid w:val="00DB2AB8"/>
    <w:rsid w:val="00DB2ED0"/>
    <w:rsid w:val="00DB311F"/>
    <w:rsid w:val="00DB34E7"/>
    <w:rsid w:val="00DB37F7"/>
    <w:rsid w:val="00DB38F0"/>
    <w:rsid w:val="00DB3ED9"/>
    <w:rsid w:val="00DB3EE8"/>
    <w:rsid w:val="00DB448B"/>
    <w:rsid w:val="00DB4701"/>
    <w:rsid w:val="00DB4760"/>
    <w:rsid w:val="00DB48BF"/>
    <w:rsid w:val="00DB49D8"/>
    <w:rsid w:val="00DB4C20"/>
    <w:rsid w:val="00DB4E76"/>
    <w:rsid w:val="00DB507A"/>
    <w:rsid w:val="00DB578E"/>
    <w:rsid w:val="00DB59C0"/>
    <w:rsid w:val="00DB5AE3"/>
    <w:rsid w:val="00DB5BEC"/>
    <w:rsid w:val="00DB5F18"/>
    <w:rsid w:val="00DB6205"/>
    <w:rsid w:val="00DB6D73"/>
    <w:rsid w:val="00DB6D86"/>
    <w:rsid w:val="00DB7088"/>
    <w:rsid w:val="00DB764D"/>
    <w:rsid w:val="00DB7A81"/>
    <w:rsid w:val="00DB7C4E"/>
    <w:rsid w:val="00DC0146"/>
    <w:rsid w:val="00DC03D3"/>
    <w:rsid w:val="00DC03EE"/>
    <w:rsid w:val="00DC0BF4"/>
    <w:rsid w:val="00DC1145"/>
    <w:rsid w:val="00DC189C"/>
    <w:rsid w:val="00DC1B93"/>
    <w:rsid w:val="00DC1B99"/>
    <w:rsid w:val="00DC1C0B"/>
    <w:rsid w:val="00DC2006"/>
    <w:rsid w:val="00DC20FA"/>
    <w:rsid w:val="00DC2198"/>
    <w:rsid w:val="00DC2597"/>
    <w:rsid w:val="00DC288D"/>
    <w:rsid w:val="00DC297D"/>
    <w:rsid w:val="00DC2B56"/>
    <w:rsid w:val="00DC2DD7"/>
    <w:rsid w:val="00DC36B8"/>
    <w:rsid w:val="00DC3AFE"/>
    <w:rsid w:val="00DC3EED"/>
    <w:rsid w:val="00DC402C"/>
    <w:rsid w:val="00DC434A"/>
    <w:rsid w:val="00DC43B1"/>
    <w:rsid w:val="00DC4641"/>
    <w:rsid w:val="00DC4952"/>
    <w:rsid w:val="00DC4BB5"/>
    <w:rsid w:val="00DC4BFC"/>
    <w:rsid w:val="00DC4CD0"/>
    <w:rsid w:val="00DC4CD9"/>
    <w:rsid w:val="00DC501F"/>
    <w:rsid w:val="00DC53F2"/>
    <w:rsid w:val="00DC597C"/>
    <w:rsid w:val="00DC63B7"/>
    <w:rsid w:val="00DC6673"/>
    <w:rsid w:val="00DC6784"/>
    <w:rsid w:val="00DC69AF"/>
    <w:rsid w:val="00DC6B01"/>
    <w:rsid w:val="00DC6BEC"/>
    <w:rsid w:val="00DC6C2E"/>
    <w:rsid w:val="00DC6C6C"/>
    <w:rsid w:val="00DC75BF"/>
    <w:rsid w:val="00DC777C"/>
    <w:rsid w:val="00DC7797"/>
    <w:rsid w:val="00DC7934"/>
    <w:rsid w:val="00DC7CFA"/>
    <w:rsid w:val="00DC7D4A"/>
    <w:rsid w:val="00DC7E53"/>
    <w:rsid w:val="00DD02F3"/>
    <w:rsid w:val="00DD0481"/>
    <w:rsid w:val="00DD05A6"/>
    <w:rsid w:val="00DD078A"/>
    <w:rsid w:val="00DD0898"/>
    <w:rsid w:val="00DD08A1"/>
    <w:rsid w:val="00DD0D88"/>
    <w:rsid w:val="00DD0F2D"/>
    <w:rsid w:val="00DD14B1"/>
    <w:rsid w:val="00DD1737"/>
    <w:rsid w:val="00DD1F2A"/>
    <w:rsid w:val="00DD2190"/>
    <w:rsid w:val="00DD24E1"/>
    <w:rsid w:val="00DD288E"/>
    <w:rsid w:val="00DD2AE2"/>
    <w:rsid w:val="00DD30AF"/>
    <w:rsid w:val="00DD34E1"/>
    <w:rsid w:val="00DD3503"/>
    <w:rsid w:val="00DD3934"/>
    <w:rsid w:val="00DD4480"/>
    <w:rsid w:val="00DD45E7"/>
    <w:rsid w:val="00DD5214"/>
    <w:rsid w:val="00DD5587"/>
    <w:rsid w:val="00DD58F6"/>
    <w:rsid w:val="00DD5B62"/>
    <w:rsid w:val="00DD68C5"/>
    <w:rsid w:val="00DD6962"/>
    <w:rsid w:val="00DD6CB2"/>
    <w:rsid w:val="00DD70A9"/>
    <w:rsid w:val="00DD71F6"/>
    <w:rsid w:val="00DD7667"/>
    <w:rsid w:val="00DD777C"/>
    <w:rsid w:val="00DD7E39"/>
    <w:rsid w:val="00DD7F58"/>
    <w:rsid w:val="00DD7FAD"/>
    <w:rsid w:val="00DE003E"/>
    <w:rsid w:val="00DE00DE"/>
    <w:rsid w:val="00DE0502"/>
    <w:rsid w:val="00DE0936"/>
    <w:rsid w:val="00DE0C44"/>
    <w:rsid w:val="00DE0D2F"/>
    <w:rsid w:val="00DE0D63"/>
    <w:rsid w:val="00DE0D75"/>
    <w:rsid w:val="00DE0F08"/>
    <w:rsid w:val="00DE12B9"/>
    <w:rsid w:val="00DE135A"/>
    <w:rsid w:val="00DE1863"/>
    <w:rsid w:val="00DE19EB"/>
    <w:rsid w:val="00DE1B3C"/>
    <w:rsid w:val="00DE1C21"/>
    <w:rsid w:val="00DE1E2B"/>
    <w:rsid w:val="00DE2293"/>
    <w:rsid w:val="00DE24C6"/>
    <w:rsid w:val="00DE2725"/>
    <w:rsid w:val="00DE2B3C"/>
    <w:rsid w:val="00DE378A"/>
    <w:rsid w:val="00DE385E"/>
    <w:rsid w:val="00DE39B0"/>
    <w:rsid w:val="00DE409D"/>
    <w:rsid w:val="00DE49C3"/>
    <w:rsid w:val="00DE4A5E"/>
    <w:rsid w:val="00DE571A"/>
    <w:rsid w:val="00DE5963"/>
    <w:rsid w:val="00DE5B0F"/>
    <w:rsid w:val="00DE5F33"/>
    <w:rsid w:val="00DE627F"/>
    <w:rsid w:val="00DE62AB"/>
    <w:rsid w:val="00DE6EDF"/>
    <w:rsid w:val="00DE706C"/>
    <w:rsid w:val="00DE7156"/>
    <w:rsid w:val="00DE74A5"/>
    <w:rsid w:val="00DE754B"/>
    <w:rsid w:val="00DF0B3D"/>
    <w:rsid w:val="00DF0FE3"/>
    <w:rsid w:val="00DF13AD"/>
    <w:rsid w:val="00DF14FC"/>
    <w:rsid w:val="00DF1A8D"/>
    <w:rsid w:val="00DF1BCB"/>
    <w:rsid w:val="00DF1BF7"/>
    <w:rsid w:val="00DF2A8D"/>
    <w:rsid w:val="00DF2CA8"/>
    <w:rsid w:val="00DF2CB1"/>
    <w:rsid w:val="00DF2EF9"/>
    <w:rsid w:val="00DF2F1C"/>
    <w:rsid w:val="00DF33E3"/>
    <w:rsid w:val="00DF351D"/>
    <w:rsid w:val="00DF37A8"/>
    <w:rsid w:val="00DF37F5"/>
    <w:rsid w:val="00DF4FC3"/>
    <w:rsid w:val="00DF528C"/>
    <w:rsid w:val="00DF5A83"/>
    <w:rsid w:val="00DF5A94"/>
    <w:rsid w:val="00DF5ABC"/>
    <w:rsid w:val="00DF5B5F"/>
    <w:rsid w:val="00DF5BE4"/>
    <w:rsid w:val="00DF5F1E"/>
    <w:rsid w:val="00DF69F9"/>
    <w:rsid w:val="00DF6B3B"/>
    <w:rsid w:val="00DF75C5"/>
    <w:rsid w:val="00DF7E79"/>
    <w:rsid w:val="00DF7F0F"/>
    <w:rsid w:val="00E00064"/>
    <w:rsid w:val="00E0043B"/>
    <w:rsid w:val="00E00640"/>
    <w:rsid w:val="00E00B2C"/>
    <w:rsid w:val="00E0115A"/>
    <w:rsid w:val="00E01535"/>
    <w:rsid w:val="00E02579"/>
    <w:rsid w:val="00E02956"/>
    <w:rsid w:val="00E02B50"/>
    <w:rsid w:val="00E02DB9"/>
    <w:rsid w:val="00E03081"/>
    <w:rsid w:val="00E031B5"/>
    <w:rsid w:val="00E0352A"/>
    <w:rsid w:val="00E0370C"/>
    <w:rsid w:val="00E0387A"/>
    <w:rsid w:val="00E03912"/>
    <w:rsid w:val="00E0399D"/>
    <w:rsid w:val="00E03C3B"/>
    <w:rsid w:val="00E03F93"/>
    <w:rsid w:val="00E04179"/>
    <w:rsid w:val="00E04B3F"/>
    <w:rsid w:val="00E05039"/>
    <w:rsid w:val="00E05356"/>
    <w:rsid w:val="00E05369"/>
    <w:rsid w:val="00E05A88"/>
    <w:rsid w:val="00E05D1D"/>
    <w:rsid w:val="00E060C1"/>
    <w:rsid w:val="00E06940"/>
    <w:rsid w:val="00E06B1E"/>
    <w:rsid w:val="00E06C04"/>
    <w:rsid w:val="00E07157"/>
    <w:rsid w:val="00E07362"/>
    <w:rsid w:val="00E07787"/>
    <w:rsid w:val="00E07B51"/>
    <w:rsid w:val="00E07D6B"/>
    <w:rsid w:val="00E07DF5"/>
    <w:rsid w:val="00E106A0"/>
    <w:rsid w:val="00E1090E"/>
    <w:rsid w:val="00E10AAF"/>
    <w:rsid w:val="00E10EE4"/>
    <w:rsid w:val="00E10F15"/>
    <w:rsid w:val="00E118C7"/>
    <w:rsid w:val="00E119F2"/>
    <w:rsid w:val="00E11B59"/>
    <w:rsid w:val="00E11D49"/>
    <w:rsid w:val="00E12801"/>
    <w:rsid w:val="00E12882"/>
    <w:rsid w:val="00E128F3"/>
    <w:rsid w:val="00E12FDA"/>
    <w:rsid w:val="00E1347B"/>
    <w:rsid w:val="00E138EE"/>
    <w:rsid w:val="00E147D5"/>
    <w:rsid w:val="00E14A85"/>
    <w:rsid w:val="00E14C0E"/>
    <w:rsid w:val="00E14C1B"/>
    <w:rsid w:val="00E14CC5"/>
    <w:rsid w:val="00E15381"/>
    <w:rsid w:val="00E157B2"/>
    <w:rsid w:val="00E15872"/>
    <w:rsid w:val="00E159B2"/>
    <w:rsid w:val="00E159C4"/>
    <w:rsid w:val="00E15A7D"/>
    <w:rsid w:val="00E15E87"/>
    <w:rsid w:val="00E163A9"/>
    <w:rsid w:val="00E1656A"/>
    <w:rsid w:val="00E16642"/>
    <w:rsid w:val="00E1668B"/>
    <w:rsid w:val="00E1676E"/>
    <w:rsid w:val="00E1688D"/>
    <w:rsid w:val="00E168DB"/>
    <w:rsid w:val="00E16C34"/>
    <w:rsid w:val="00E1736F"/>
    <w:rsid w:val="00E173ED"/>
    <w:rsid w:val="00E1787C"/>
    <w:rsid w:val="00E17E06"/>
    <w:rsid w:val="00E201C3"/>
    <w:rsid w:val="00E21333"/>
    <w:rsid w:val="00E21502"/>
    <w:rsid w:val="00E21641"/>
    <w:rsid w:val="00E21A89"/>
    <w:rsid w:val="00E2249E"/>
    <w:rsid w:val="00E225FB"/>
    <w:rsid w:val="00E22B76"/>
    <w:rsid w:val="00E22E93"/>
    <w:rsid w:val="00E234F1"/>
    <w:rsid w:val="00E2373F"/>
    <w:rsid w:val="00E2383B"/>
    <w:rsid w:val="00E241ED"/>
    <w:rsid w:val="00E24806"/>
    <w:rsid w:val="00E24E3A"/>
    <w:rsid w:val="00E257C7"/>
    <w:rsid w:val="00E25AF8"/>
    <w:rsid w:val="00E25E84"/>
    <w:rsid w:val="00E26995"/>
    <w:rsid w:val="00E26BC8"/>
    <w:rsid w:val="00E26C55"/>
    <w:rsid w:val="00E26C56"/>
    <w:rsid w:val="00E26DE4"/>
    <w:rsid w:val="00E26F6C"/>
    <w:rsid w:val="00E26FA6"/>
    <w:rsid w:val="00E270B0"/>
    <w:rsid w:val="00E2750E"/>
    <w:rsid w:val="00E276B2"/>
    <w:rsid w:val="00E27E5F"/>
    <w:rsid w:val="00E27FDC"/>
    <w:rsid w:val="00E301D7"/>
    <w:rsid w:val="00E3093C"/>
    <w:rsid w:val="00E30B5A"/>
    <w:rsid w:val="00E316DC"/>
    <w:rsid w:val="00E31BD0"/>
    <w:rsid w:val="00E31BD2"/>
    <w:rsid w:val="00E31D01"/>
    <w:rsid w:val="00E31F37"/>
    <w:rsid w:val="00E31F83"/>
    <w:rsid w:val="00E33354"/>
    <w:rsid w:val="00E336DA"/>
    <w:rsid w:val="00E33C67"/>
    <w:rsid w:val="00E34B93"/>
    <w:rsid w:val="00E34CA3"/>
    <w:rsid w:val="00E352DE"/>
    <w:rsid w:val="00E35C4A"/>
    <w:rsid w:val="00E35EE8"/>
    <w:rsid w:val="00E36023"/>
    <w:rsid w:val="00E36427"/>
    <w:rsid w:val="00E3643F"/>
    <w:rsid w:val="00E37234"/>
    <w:rsid w:val="00E37826"/>
    <w:rsid w:val="00E37942"/>
    <w:rsid w:val="00E37A0F"/>
    <w:rsid w:val="00E37DA6"/>
    <w:rsid w:val="00E37FE3"/>
    <w:rsid w:val="00E4043C"/>
    <w:rsid w:val="00E40516"/>
    <w:rsid w:val="00E40E04"/>
    <w:rsid w:val="00E40EB7"/>
    <w:rsid w:val="00E41169"/>
    <w:rsid w:val="00E413CF"/>
    <w:rsid w:val="00E414AD"/>
    <w:rsid w:val="00E417B2"/>
    <w:rsid w:val="00E41A8A"/>
    <w:rsid w:val="00E41B15"/>
    <w:rsid w:val="00E41ED0"/>
    <w:rsid w:val="00E42A1B"/>
    <w:rsid w:val="00E42BAE"/>
    <w:rsid w:val="00E42D2C"/>
    <w:rsid w:val="00E42E16"/>
    <w:rsid w:val="00E42FEC"/>
    <w:rsid w:val="00E43462"/>
    <w:rsid w:val="00E4352F"/>
    <w:rsid w:val="00E435E9"/>
    <w:rsid w:val="00E438E6"/>
    <w:rsid w:val="00E43AAA"/>
    <w:rsid w:val="00E43C42"/>
    <w:rsid w:val="00E43D71"/>
    <w:rsid w:val="00E4426E"/>
    <w:rsid w:val="00E448C7"/>
    <w:rsid w:val="00E448C9"/>
    <w:rsid w:val="00E44BA9"/>
    <w:rsid w:val="00E44C62"/>
    <w:rsid w:val="00E45921"/>
    <w:rsid w:val="00E45AE1"/>
    <w:rsid w:val="00E4606A"/>
    <w:rsid w:val="00E462FD"/>
    <w:rsid w:val="00E46830"/>
    <w:rsid w:val="00E46B6D"/>
    <w:rsid w:val="00E46F5E"/>
    <w:rsid w:val="00E473A4"/>
    <w:rsid w:val="00E47ECB"/>
    <w:rsid w:val="00E500F2"/>
    <w:rsid w:val="00E5022C"/>
    <w:rsid w:val="00E502C0"/>
    <w:rsid w:val="00E50395"/>
    <w:rsid w:val="00E50477"/>
    <w:rsid w:val="00E50693"/>
    <w:rsid w:val="00E506AB"/>
    <w:rsid w:val="00E50946"/>
    <w:rsid w:val="00E51CC1"/>
    <w:rsid w:val="00E51F7D"/>
    <w:rsid w:val="00E52504"/>
    <w:rsid w:val="00E526C2"/>
    <w:rsid w:val="00E53134"/>
    <w:rsid w:val="00E532DE"/>
    <w:rsid w:val="00E537B0"/>
    <w:rsid w:val="00E5387C"/>
    <w:rsid w:val="00E5394A"/>
    <w:rsid w:val="00E53B31"/>
    <w:rsid w:val="00E53F6C"/>
    <w:rsid w:val="00E541B1"/>
    <w:rsid w:val="00E54EF2"/>
    <w:rsid w:val="00E551A6"/>
    <w:rsid w:val="00E553F3"/>
    <w:rsid w:val="00E555D9"/>
    <w:rsid w:val="00E5569E"/>
    <w:rsid w:val="00E55707"/>
    <w:rsid w:val="00E55C65"/>
    <w:rsid w:val="00E56074"/>
    <w:rsid w:val="00E562AD"/>
    <w:rsid w:val="00E563F6"/>
    <w:rsid w:val="00E56556"/>
    <w:rsid w:val="00E56593"/>
    <w:rsid w:val="00E56D10"/>
    <w:rsid w:val="00E57663"/>
    <w:rsid w:val="00E60551"/>
    <w:rsid w:val="00E609A0"/>
    <w:rsid w:val="00E60AFD"/>
    <w:rsid w:val="00E60DC5"/>
    <w:rsid w:val="00E60F59"/>
    <w:rsid w:val="00E60F6A"/>
    <w:rsid w:val="00E617A9"/>
    <w:rsid w:val="00E61B8F"/>
    <w:rsid w:val="00E62262"/>
    <w:rsid w:val="00E626E5"/>
    <w:rsid w:val="00E62B4E"/>
    <w:rsid w:val="00E62B8A"/>
    <w:rsid w:val="00E62E3E"/>
    <w:rsid w:val="00E6346E"/>
    <w:rsid w:val="00E63559"/>
    <w:rsid w:val="00E63D84"/>
    <w:rsid w:val="00E63F11"/>
    <w:rsid w:val="00E64243"/>
    <w:rsid w:val="00E64271"/>
    <w:rsid w:val="00E648D5"/>
    <w:rsid w:val="00E64E8E"/>
    <w:rsid w:val="00E65099"/>
    <w:rsid w:val="00E650D7"/>
    <w:rsid w:val="00E655EE"/>
    <w:rsid w:val="00E656D5"/>
    <w:rsid w:val="00E65B0D"/>
    <w:rsid w:val="00E65CC2"/>
    <w:rsid w:val="00E664A5"/>
    <w:rsid w:val="00E668EE"/>
    <w:rsid w:val="00E66B3D"/>
    <w:rsid w:val="00E67107"/>
    <w:rsid w:val="00E6711E"/>
    <w:rsid w:val="00E67180"/>
    <w:rsid w:val="00E676E2"/>
    <w:rsid w:val="00E67FF2"/>
    <w:rsid w:val="00E70211"/>
    <w:rsid w:val="00E706E7"/>
    <w:rsid w:val="00E707C5"/>
    <w:rsid w:val="00E709F2"/>
    <w:rsid w:val="00E713CC"/>
    <w:rsid w:val="00E71446"/>
    <w:rsid w:val="00E71632"/>
    <w:rsid w:val="00E7174B"/>
    <w:rsid w:val="00E72662"/>
    <w:rsid w:val="00E727DF"/>
    <w:rsid w:val="00E72B5C"/>
    <w:rsid w:val="00E72B79"/>
    <w:rsid w:val="00E738C0"/>
    <w:rsid w:val="00E73C55"/>
    <w:rsid w:val="00E744C8"/>
    <w:rsid w:val="00E747BD"/>
    <w:rsid w:val="00E74A74"/>
    <w:rsid w:val="00E74FA5"/>
    <w:rsid w:val="00E75515"/>
    <w:rsid w:val="00E756A8"/>
    <w:rsid w:val="00E757BC"/>
    <w:rsid w:val="00E75967"/>
    <w:rsid w:val="00E75C98"/>
    <w:rsid w:val="00E76032"/>
    <w:rsid w:val="00E7606E"/>
    <w:rsid w:val="00E7621E"/>
    <w:rsid w:val="00E765D9"/>
    <w:rsid w:val="00E768F2"/>
    <w:rsid w:val="00E7701E"/>
    <w:rsid w:val="00E770FD"/>
    <w:rsid w:val="00E77179"/>
    <w:rsid w:val="00E77991"/>
    <w:rsid w:val="00E77A1A"/>
    <w:rsid w:val="00E77BF3"/>
    <w:rsid w:val="00E77E9E"/>
    <w:rsid w:val="00E80767"/>
    <w:rsid w:val="00E8106C"/>
    <w:rsid w:val="00E81C6D"/>
    <w:rsid w:val="00E81DED"/>
    <w:rsid w:val="00E82316"/>
    <w:rsid w:val="00E825B3"/>
    <w:rsid w:val="00E82D30"/>
    <w:rsid w:val="00E82F1C"/>
    <w:rsid w:val="00E837BD"/>
    <w:rsid w:val="00E83C60"/>
    <w:rsid w:val="00E83CDB"/>
    <w:rsid w:val="00E83E57"/>
    <w:rsid w:val="00E8426B"/>
    <w:rsid w:val="00E8466C"/>
    <w:rsid w:val="00E847E9"/>
    <w:rsid w:val="00E848F2"/>
    <w:rsid w:val="00E849DE"/>
    <w:rsid w:val="00E84A1B"/>
    <w:rsid w:val="00E84CD7"/>
    <w:rsid w:val="00E85948"/>
    <w:rsid w:val="00E8599A"/>
    <w:rsid w:val="00E85DC7"/>
    <w:rsid w:val="00E85F55"/>
    <w:rsid w:val="00E8604D"/>
    <w:rsid w:val="00E8625A"/>
    <w:rsid w:val="00E86536"/>
    <w:rsid w:val="00E86567"/>
    <w:rsid w:val="00E86848"/>
    <w:rsid w:val="00E86971"/>
    <w:rsid w:val="00E8698E"/>
    <w:rsid w:val="00E86B19"/>
    <w:rsid w:val="00E8712D"/>
    <w:rsid w:val="00E872A7"/>
    <w:rsid w:val="00E87535"/>
    <w:rsid w:val="00E87878"/>
    <w:rsid w:val="00E87DD9"/>
    <w:rsid w:val="00E90962"/>
    <w:rsid w:val="00E90D06"/>
    <w:rsid w:val="00E9100D"/>
    <w:rsid w:val="00E91158"/>
    <w:rsid w:val="00E9134F"/>
    <w:rsid w:val="00E9136B"/>
    <w:rsid w:val="00E915B8"/>
    <w:rsid w:val="00E9167E"/>
    <w:rsid w:val="00E9170A"/>
    <w:rsid w:val="00E922A4"/>
    <w:rsid w:val="00E925CE"/>
    <w:rsid w:val="00E9267F"/>
    <w:rsid w:val="00E9316C"/>
    <w:rsid w:val="00E93554"/>
    <w:rsid w:val="00E93A02"/>
    <w:rsid w:val="00E93C31"/>
    <w:rsid w:val="00E93F3F"/>
    <w:rsid w:val="00E9431B"/>
    <w:rsid w:val="00E94C1A"/>
    <w:rsid w:val="00E951F9"/>
    <w:rsid w:val="00E954EE"/>
    <w:rsid w:val="00E9575D"/>
    <w:rsid w:val="00E96049"/>
    <w:rsid w:val="00E96381"/>
    <w:rsid w:val="00E96628"/>
    <w:rsid w:val="00E967CB"/>
    <w:rsid w:val="00E9680F"/>
    <w:rsid w:val="00E96A6B"/>
    <w:rsid w:val="00E978F1"/>
    <w:rsid w:val="00E97C7A"/>
    <w:rsid w:val="00E97CFB"/>
    <w:rsid w:val="00E97DD4"/>
    <w:rsid w:val="00EA05D9"/>
    <w:rsid w:val="00EA081E"/>
    <w:rsid w:val="00EA0A58"/>
    <w:rsid w:val="00EA0B41"/>
    <w:rsid w:val="00EA0E61"/>
    <w:rsid w:val="00EA1104"/>
    <w:rsid w:val="00EA18A9"/>
    <w:rsid w:val="00EA1C5E"/>
    <w:rsid w:val="00EA2253"/>
    <w:rsid w:val="00EA24B4"/>
    <w:rsid w:val="00EA2752"/>
    <w:rsid w:val="00EA285B"/>
    <w:rsid w:val="00EA29B7"/>
    <w:rsid w:val="00EA3251"/>
    <w:rsid w:val="00EA45EF"/>
    <w:rsid w:val="00EA49BD"/>
    <w:rsid w:val="00EA4D68"/>
    <w:rsid w:val="00EA5257"/>
    <w:rsid w:val="00EA5584"/>
    <w:rsid w:val="00EA59B6"/>
    <w:rsid w:val="00EA5DBC"/>
    <w:rsid w:val="00EA5DF1"/>
    <w:rsid w:val="00EA5EFC"/>
    <w:rsid w:val="00EA5F37"/>
    <w:rsid w:val="00EA6056"/>
    <w:rsid w:val="00EA67F2"/>
    <w:rsid w:val="00EA6B66"/>
    <w:rsid w:val="00EA6F99"/>
    <w:rsid w:val="00EA7232"/>
    <w:rsid w:val="00EA7415"/>
    <w:rsid w:val="00EA743A"/>
    <w:rsid w:val="00EA74A4"/>
    <w:rsid w:val="00EB0288"/>
    <w:rsid w:val="00EB0433"/>
    <w:rsid w:val="00EB0CD3"/>
    <w:rsid w:val="00EB199C"/>
    <w:rsid w:val="00EB1B8B"/>
    <w:rsid w:val="00EB2216"/>
    <w:rsid w:val="00EB249D"/>
    <w:rsid w:val="00EB24EC"/>
    <w:rsid w:val="00EB26C6"/>
    <w:rsid w:val="00EB29B7"/>
    <w:rsid w:val="00EB3184"/>
    <w:rsid w:val="00EB3450"/>
    <w:rsid w:val="00EB39C6"/>
    <w:rsid w:val="00EB3C54"/>
    <w:rsid w:val="00EB40C9"/>
    <w:rsid w:val="00EB421B"/>
    <w:rsid w:val="00EB4951"/>
    <w:rsid w:val="00EB4AB7"/>
    <w:rsid w:val="00EB4AC2"/>
    <w:rsid w:val="00EB52D7"/>
    <w:rsid w:val="00EB595B"/>
    <w:rsid w:val="00EB5F06"/>
    <w:rsid w:val="00EB6341"/>
    <w:rsid w:val="00EB64B0"/>
    <w:rsid w:val="00EB652F"/>
    <w:rsid w:val="00EB6DD9"/>
    <w:rsid w:val="00EB6E07"/>
    <w:rsid w:val="00EB74EF"/>
    <w:rsid w:val="00EB77AF"/>
    <w:rsid w:val="00EB7973"/>
    <w:rsid w:val="00EB7C16"/>
    <w:rsid w:val="00EB7CC2"/>
    <w:rsid w:val="00EC07BF"/>
    <w:rsid w:val="00EC098E"/>
    <w:rsid w:val="00EC0999"/>
    <w:rsid w:val="00EC0A2A"/>
    <w:rsid w:val="00EC0BCB"/>
    <w:rsid w:val="00EC0E71"/>
    <w:rsid w:val="00EC0EA5"/>
    <w:rsid w:val="00EC12F2"/>
    <w:rsid w:val="00EC1585"/>
    <w:rsid w:val="00EC227B"/>
    <w:rsid w:val="00EC2538"/>
    <w:rsid w:val="00EC283D"/>
    <w:rsid w:val="00EC334B"/>
    <w:rsid w:val="00EC39AC"/>
    <w:rsid w:val="00EC39EE"/>
    <w:rsid w:val="00EC3BC8"/>
    <w:rsid w:val="00EC41D8"/>
    <w:rsid w:val="00EC4B38"/>
    <w:rsid w:val="00EC573D"/>
    <w:rsid w:val="00EC695F"/>
    <w:rsid w:val="00EC6D0C"/>
    <w:rsid w:val="00EC6E5A"/>
    <w:rsid w:val="00EC6FCB"/>
    <w:rsid w:val="00EC6FFC"/>
    <w:rsid w:val="00EC7002"/>
    <w:rsid w:val="00EC7175"/>
    <w:rsid w:val="00EC7317"/>
    <w:rsid w:val="00EC797C"/>
    <w:rsid w:val="00EC7B89"/>
    <w:rsid w:val="00ED0507"/>
    <w:rsid w:val="00ED08A9"/>
    <w:rsid w:val="00ED0C19"/>
    <w:rsid w:val="00ED1456"/>
    <w:rsid w:val="00ED1C5D"/>
    <w:rsid w:val="00ED1E2C"/>
    <w:rsid w:val="00ED2010"/>
    <w:rsid w:val="00ED2B22"/>
    <w:rsid w:val="00ED2D0A"/>
    <w:rsid w:val="00ED383F"/>
    <w:rsid w:val="00ED3A81"/>
    <w:rsid w:val="00ED3F1D"/>
    <w:rsid w:val="00ED4452"/>
    <w:rsid w:val="00ED58C7"/>
    <w:rsid w:val="00ED597F"/>
    <w:rsid w:val="00ED5B99"/>
    <w:rsid w:val="00ED5E1F"/>
    <w:rsid w:val="00ED613A"/>
    <w:rsid w:val="00ED6887"/>
    <w:rsid w:val="00ED6CFA"/>
    <w:rsid w:val="00ED6D53"/>
    <w:rsid w:val="00ED7478"/>
    <w:rsid w:val="00ED74F7"/>
    <w:rsid w:val="00ED752D"/>
    <w:rsid w:val="00ED7DF8"/>
    <w:rsid w:val="00EE02A1"/>
    <w:rsid w:val="00EE111E"/>
    <w:rsid w:val="00EE1855"/>
    <w:rsid w:val="00EE1B43"/>
    <w:rsid w:val="00EE1E1F"/>
    <w:rsid w:val="00EE2A29"/>
    <w:rsid w:val="00EE2B68"/>
    <w:rsid w:val="00EE3183"/>
    <w:rsid w:val="00EE349F"/>
    <w:rsid w:val="00EE3733"/>
    <w:rsid w:val="00EE395E"/>
    <w:rsid w:val="00EE3D1D"/>
    <w:rsid w:val="00EE4035"/>
    <w:rsid w:val="00EE44FF"/>
    <w:rsid w:val="00EE4928"/>
    <w:rsid w:val="00EE5325"/>
    <w:rsid w:val="00EE597C"/>
    <w:rsid w:val="00EE619D"/>
    <w:rsid w:val="00EE62B7"/>
    <w:rsid w:val="00EE6626"/>
    <w:rsid w:val="00EE6635"/>
    <w:rsid w:val="00EE6BB3"/>
    <w:rsid w:val="00EE6D70"/>
    <w:rsid w:val="00EE71CA"/>
    <w:rsid w:val="00EE7757"/>
    <w:rsid w:val="00EE77C5"/>
    <w:rsid w:val="00EE77E4"/>
    <w:rsid w:val="00EE7A8E"/>
    <w:rsid w:val="00EE7B70"/>
    <w:rsid w:val="00EF043F"/>
    <w:rsid w:val="00EF0CE0"/>
    <w:rsid w:val="00EF12AC"/>
    <w:rsid w:val="00EF1386"/>
    <w:rsid w:val="00EF1E1A"/>
    <w:rsid w:val="00EF23FD"/>
    <w:rsid w:val="00EF2491"/>
    <w:rsid w:val="00EF256B"/>
    <w:rsid w:val="00EF2C07"/>
    <w:rsid w:val="00EF2D14"/>
    <w:rsid w:val="00EF2E4B"/>
    <w:rsid w:val="00EF30FE"/>
    <w:rsid w:val="00EF3198"/>
    <w:rsid w:val="00EF344E"/>
    <w:rsid w:val="00EF3701"/>
    <w:rsid w:val="00EF3A82"/>
    <w:rsid w:val="00EF3BFE"/>
    <w:rsid w:val="00EF434D"/>
    <w:rsid w:val="00EF441C"/>
    <w:rsid w:val="00EF520F"/>
    <w:rsid w:val="00EF5277"/>
    <w:rsid w:val="00EF5A88"/>
    <w:rsid w:val="00EF5B03"/>
    <w:rsid w:val="00EF5BA9"/>
    <w:rsid w:val="00EF5CAD"/>
    <w:rsid w:val="00EF611F"/>
    <w:rsid w:val="00EF73DF"/>
    <w:rsid w:val="00EF76E1"/>
    <w:rsid w:val="00EF7B14"/>
    <w:rsid w:val="00EF7B4F"/>
    <w:rsid w:val="00EF7E00"/>
    <w:rsid w:val="00F0008D"/>
    <w:rsid w:val="00F00B57"/>
    <w:rsid w:val="00F013B7"/>
    <w:rsid w:val="00F013F4"/>
    <w:rsid w:val="00F01531"/>
    <w:rsid w:val="00F01798"/>
    <w:rsid w:val="00F01829"/>
    <w:rsid w:val="00F019B9"/>
    <w:rsid w:val="00F029AF"/>
    <w:rsid w:val="00F02F88"/>
    <w:rsid w:val="00F032DA"/>
    <w:rsid w:val="00F0343E"/>
    <w:rsid w:val="00F03A95"/>
    <w:rsid w:val="00F03DA9"/>
    <w:rsid w:val="00F04099"/>
    <w:rsid w:val="00F04166"/>
    <w:rsid w:val="00F04225"/>
    <w:rsid w:val="00F045AD"/>
    <w:rsid w:val="00F0466A"/>
    <w:rsid w:val="00F047F7"/>
    <w:rsid w:val="00F05B66"/>
    <w:rsid w:val="00F065BA"/>
    <w:rsid w:val="00F06B84"/>
    <w:rsid w:val="00F06F34"/>
    <w:rsid w:val="00F073F4"/>
    <w:rsid w:val="00F077B7"/>
    <w:rsid w:val="00F07B52"/>
    <w:rsid w:val="00F07B97"/>
    <w:rsid w:val="00F102EC"/>
    <w:rsid w:val="00F1030E"/>
    <w:rsid w:val="00F10644"/>
    <w:rsid w:val="00F10925"/>
    <w:rsid w:val="00F10A38"/>
    <w:rsid w:val="00F11109"/>
    <w:rsid w:val="00F11242"/>
    <w:rsid w:val="00F1134F"/>
    <w:rsid w:val="00F1168B"/>
    <w:rsid w:val="00F11BD3"/>
    <w:rsid w:val="00F11E08"/>
    <w:rsid w:val="00F12AFB"/>
    <w:rsid w:val="00F12F6C"/>
    <w:rsid w:val="00F131E8"/>
    <w:rsid w:val="00F13946"/>
    <w:rsid w:val="00F13DAE"/>
    <w:rsid w:val="00F14194"/>
    <w:rsid w:val="00F14990"/>
    <w:rsid w:val="00F14B4B"/>
    <w:rsid w:val="00F14BF7"/>
    <w:rsid w:val="00F1516C"/>
    <w:rsid w:val="00F15337"/>
    <w:rsid w:val="00F15342"/>
    <w:rsid w:val="00F157D8"/>
    <w:rsid w:val="00F159EA"/>
    <w:rsid w:val="00F1655F"/>
    <w:rsid w:val="00F1733A"/>
    <w:rsid w:val="00F17D07"/>
    <w:rsid w:val="00F201AD"/>
    <w:rsid w:val="00F20828"/>
    <w:rsid w:val="00F20F40"/>
    <w:rsid w:val="00F21481"/>
    <w:rsid w:val="00F218CA"/>
    <w:rsid w:val="00F21930"/>
    <w:rsid w:val="00F21B21"/>
    <w:rsid w:val="00F21FD8"/>
    <w:rsid w:val="00F222BB"/>
    <w:rsid w:val="00F225FC"/>
    <w:rsid w:val="00F22C62"/>
    <w:rsid w:val="00F22EC4"/>
    <w:rsid w:val="00F233DB"/>
    <w:rsid w:val="00F238C8"/>
    <w:rsid w:val="00F23A88"/>
    <w:rsid w:val="00F23CB6"/>
    <w:rsid w:val="00F24446"/>
    <w:rsid w:val="00F2491A"/>
    <w:rsid w:val="00F24EF6"/>
    <w:rsid w:val="00F252C2"/>
    <w:rsid w:val="00F254E4"/>
    <w:rsid w:val="00F25591"/>
    <w:rsid w:val="00F255B9"/>
    <w:rsid w:val="00F258EE"/>
    <w:rsid w:val="00F25E04"/>
    <w:rsid w:val="00F25E31"/>
    <w:rsid w:val="00F25EC5"/>
    <w:rsid w:val="00F267D5"/>
    <w:rsid w:val="00F26AAB"/>
    <w:rsid w:val="00F26E85"/>
    <w:rsid w:val="00F26F5D"/>
    <w:rsid w:val="00F27A7E"/>
    <w:rsid w:val="00F30AE3"/>
    <w:rsid w:val="00F30DEF"/>
    <w:rsid w:val="00F31132"/>
    <w:rsid w:val="00F311ED"/>
    <w:rsid w:val="00F31A9B"/>
    <w:rsid w:val="00F31E3D"/>
    <w:rsid w:val="00F32387"/>
    <w:rsid w:val="00F326F6"/>
    <w:rsid w:val="00F32836"/>
    <w:rsid w:val="00F32D50"/>
    <w:rsid w:val="00F33552"/>
    <w:rsid w:val="00F3381E"/>
    <w:rsid w:val="00F33945"/>
    <w:rsid w:val="00F33974"/>
    <w:rsid w:val="00F33B87"/>
    <w:rsid w:val="00F3431B"/>
    <w:rsid w:val="00F34C92"/>
    <w:rsid w:val="00F34E7A"/>
    <w:rsid w:val="00F34F2B"/>
    <w:rsid w:val="00F35755"/>
    <w:rsid w:val="00F35905"/>
    <w:rsid w:val="00F35D19"/>
    <w:rsid w:val="00F36565"/>
    <w:rsid w:val="00F36B31"/>
    <w:rsid w:val="00F36E2C"/>
    <w:rsid w:val="00F377AE"/>
    <w:rsid w:val="00F378E5"/>
    <w:rsid w:val="00F37EA8"/>
    <w:rsid w:val="00F40169"/>
    <w:rsid w:val="00F401DA"/>
    <w:rsid w:val="00F4049F"/>
    <w:rsid w:val="00F408A1"/>
    <w:rsid w:val="00F40C9A"/>
    <w:rsid w:val="00F41107"/>
    <w:rsid w:val="00F41269"/>
    <w:rsid w:val="00F41319"/>
    <w:rsid w:val="00F41DF5"/>
    <w:rsid w:val="00F41EDF"/>
    <w:rsid w:val="00F4214B"/>
    <w:rsid w:val="00F425A1"/>
    <w:rsid w:val="00F427CC"/>
    <w:rsid w:val="00F427F3"/>
    <w:rsid w:val="00F429C0"/>
    <w:rsid w:val="00F42C66"/>
    <w:rsid w:val="00F42C84"/>
    <w:rsid w:val="00F42FC3"/>
    <w:rsid w:val="00F43AE2"/>
    <w:rsid w:val="00F43D97"/>
    <w:rsid w:val="00F442B1"/>
    <w:rsid w:val="00F445AC"/>
    <w:rsid w:val="00F44660"/>
    <w:rsid w:val="00F44779"/>
    <w:rsid w:val="00F44965"/>
    <w:rsid w:val="00F44B13"/>
    <w:rsid w:val="00F44E83"/>
    <w:rsid w:val="00F45228"/>
    <w:rsid w:val="00F456EC"/>
    <w:rsid w:val="00F45BE7"/>
    <w:rsid w:val="00F463D7"/>
    <w:rsid w:val="00F46E96"/>
    <w:rsid w:val="00F471FD"/>
    <w:rsid w:val="00F47281"/>
    <w:rsid w:val="00F47E96"/>
    <w:rsid w:val="00F50060"/>
    <w:rsid w:val="00F50163"/>
    <w:rsid w:val="00F50987"/>
    <w:rsid w:val="00F50A43"/>
    <w:rsid w:val="00F51034"/>
    <w:rsid w:val="00F510E2"/>
    <w:rsid w:val="00F512F3"/>
    <w:rsid w:val="00F513FE"/>
    <w:rsid w:val="00F515F1"/>
    <w:rsid w:val="00F518A2"/>
    <w:rsid w:val="00F51952"/>
    <w:rsid w:val="00F51977"/>
    <w:rsid w:val="00F51AE8"/>
    <w:rsid w:val="00F51CEE"/>
    <w:rsid w:val="00F52037"/>
    <w:rsid w:val="00F5273A"/>
    <w:rsid w:val="00F52747"/>
    <w:rsid w:val="00F52B2F"/>
    <w:rsid w:val="00F52D6B"/>
    <w:rsid w:val="00F52E18"/>
    <w:rsid w:val="00F53227"/>
    <w:rsid w:val="00F53480"/>
    <w:rsid w:val="00F535E2"/>
    <w:rsid w:val="00F53635"/>
    <w:rsid w:val="00F5439C"/>
    <w:rsid w:val="00F54516"/>
    <w:rsid w:val="00F5465C"/>
    <w:rsid w:val="00F546FB"/>
    <w:rsid w:val="00F54A0E"/>
    <w:rsid w:val="00F5517B"/>
    <w:rsid w:val="00F55335"/>
    <w:rsid w:val="00F55CF7"/>
    <w:rsid w:val="00F55EEB"/>
    <w:rsid w:val="00F564DE"/>
    <w:rsid w:val="00F56DFA"/>
    <w:rsid w:val="00F5743E"/>
    <w:rsid w:val="00F574C3"/>
    <w:rsid w:val="00F57788"/>
    <w:rsid w:val="00F57D1C"/>
    <w:rsid w:val="00F57D4E"/>
    <w:rsid w:val="00F6024F"/>
    <w:rsid w:val="00F6077A"/>
    <w:rsid w:val="00F6086A"/>
    <w:rsid w:val="00F60BEE"/>
    <w:rsid w:val="00F60C70"/>
    <w:rsid w:val="00F6123A"/>
    <w:rsid w:val="00F6160E"/>
    <w:rsid w:val="00F6169B"/>
    <w:rsid w:val="00F618FF"/>
    <w:rsid w:val="00F621A5"/>
    <w:rsid w:val="00F62406"/>
    <w:rsid w:val="00F62425"/>
    <w:rsid w:val="00F62650"/>
    <w:rsid w:val="00F62824"/>
    <w:rsid w:val="00F62D7C"/>
    <w:rsid w:val="00F62EF8"/>
    <w:rsid w:val="00F633CB"/>
    <w:rsid w:val="00F634C8"/>
    <w:rsid w:val="00F638B9"/>
    <w:rsid w:val="00F639B2"/>
    <w:rsid w:val="00F639F4"/>
    <w:rsid w:val="00F648D9"/>
    <w:rsid w:val="00F64FD0"/>
    <w:rsid w:val="00F6520E"/>
    <w:rsid w:val="00F655DD"/>
    <w:rsid w:val="00F65785"/>
    <w:rsid w:val="00F659CC"/>
    <w:rsid w:val="00F65E80"/>
    <w:rsid w:val="00F66478"/>
    <w:rsid w:val="00F66C3C"/>
    <w:rsid w:val="00F66F01"/>
    <w:rsid w:val="00F66F9D"/>
    <w:rsid w:val="00F67091"/>
    <w:rsid w:val="00F67155"/>
    <w:rsid w:val="00F674E8"/>
    <w:rsid w:val="00F67C72"/>
    <w:rsid w:val="00F7058F"/>
    <w:rsid w:val="00F70D21"/>
    <w:rsid w:val="00F70FEF"/>
    <w:rsid w:val="00F71050"/>
    <w:rsid w:val="00F71562"/>
    <w:rsid w:val="00F71610"/>
    <w:rsid w:val="00F71647"/>
    <w:rsid w:val="00F7171D"/>
    <w:rsid w:val="00F7177F"/>
    <w:rsid w:val="00F71C59"/>
    <w:rsid w:val="00F722C5"/>
    <w:rsid w:val="00F7277C"/>
    <w:rsid w:val="00F736F7"/>
    <w:rsid w:val="00F73F06"/>
    <w:rsid w:val="00F74764"/>
    <w:rsid w:val="00F74B47"/>
    <w:rsid w:val="00F74F3A"/>
    <w:rsid w:val="00F7518D"/>
    <w:rsid w:val="00F75262"/>
    <w:rsid w:val="00F7569F"/>
    <w:rsid w:val="00F75C02"/>
    <w:rsid w:val="00F75DAD"/>
    <w:rsid w:val="00F76704"/>
    <w:rsid w:val="00F768E3"/>
    <w:rsid w:val="00F768E5"/>
    <w:rsid w:val="00F77115"/>
    <w:rsid w:val="00F77732"/>
    <w:rsid w:val="00F77D68"/>
    <w:rsid w:val="00F77DB1"/>
    <w:rsid w:val="00F77ECB"/>
    <w:rsid w:val="00F801C8"/>
    <w:rsid w:val="00F80602"/>
    <w:rsid w:val="00F80BB1"/>
    <w:rsid w:val="00F80D8A"/>
    <w:rsid w:val="00F80ED2"/>
    <w:rsid w:val="00F80F84"/>
    <w:rsid w:val="00F81218"/>
    <w:rsid w:val="00F814C9"/>
    <w:rsid w:val="00F81707"/>
    <w:rsid w:val="00F817B4"/>
    <w:rsid w:val="00F81936"/>
    <w:rsid w:val="00F81A40"/>
    <w:rsid w:val="00F81AA1"/>
    <w:rsid w:val="00F81AE5"/>
    <w:rsid w:val="00F81B04"/>
    <w:rsid w:val="00F81BF8"/>
    <w:rsid w:val="00F81C26"/>
    <w:rsid w:val="00F81E47"/>
    <w:rsid w:val="00F824EF"/>
    <w:rsid w:val="00F825F0"/>
    <w:rsid w:val="00F82684"/>
    <w:rsid w:val="00F82A92"/>
    <w:rsid w:val="00F82D7F"/>
    <w:rsid w:val="00F82E40"/>
    <w:rsid w:val="00F83736"/>
    <w:rsid w:val="00F838D3"/>
    <w:rsid w:val="00F84007"/>
    <w:rsid w:val="00F84408"/>
    <w:rsid w:val="00F84B31"/>
    <w:rsid w:val="00F84EB8"/>
    <w:rsid w:val="00F84ED7"/>
    <w:rsid w:val="00F85D70"/>
    <w:rsid w:val="00F85EA6"/>
    <w:rsid w:val="00F85F3A"/>
    <w:rsid w:val="00F8618C"/>
    <w:rsid w:val="00F86474"/>
    <w:rsid w:val="00F86642"/>
    <w:rsid w:val="00F868B4"/>
    <w:rsid w:val="00F8697A"/>
    <w:rsid w:val="00F869A3"/>
    <w:rsid w:val="00F86B85"/>
    <w:rsid w:val="00F870E0"/>
    <w:rsid w:val="00F8730A"/>
    <w:rsid w:val="00F874A1"/>
    <w:rsid w:val="00F877F5"/>
    <w:rsid w:val="00F9016F"/>
    <w:rsid w:val="00F904ED"/>
    <w:rsid w:val="00F90601"/>
    <w:rsid w:val="00F9088B"/>
    <w:rsid w:val="00F90DC8"/>
    <w:rsid w:val="00F9109A"/>
    <w:rsid w:val="00F91432"/>
    <w:rsid w:val="00F91A34"/>
    <w:rsid w:val="00F922DE"/>
    <w:rsid w:val="00F928EA"/>
    <w:rsid w:val="00F9294E"/>
    <w:rsid w:val="00F92C27"/>
    <w:rsid w:val="00F93449"/>
    <w:rsid w:val="00F93703"/>
    <w:rsid w:val="00F938C1"/>
    <w:rsid w:val="00F93ACB"/>
    <w:rsid w:val="00F9420B"/>
    <w:rsid w:val="00F949DA"/>
    <w:rsid w:val="00F94AF7"/>
    <w:rsid w:val="00F94B8E"/>
    <w:rsid w:val="00F9547B"/>
    <w:rsid w:val="00F958DD"/>
    <w:rsid w:val="00F95AA8"/>
    <w:rsid w:val="00F95DEA"/>
    <w:rsid w:val="00F96620"/>
    <w:rsid w:val="00F96AAD"/>
    <w:rsid w:val="00F9703D"/>
    <w:rsid w:val="00F97242"/>
    <w:rsid w:val="00F977E6"/>
    <w:rsid w:val="00FA0C1A"/>
    <w:rsid w:val="00FA0E96"/>
    <w:rsid w:val="00FA0EDD"/>
    <w:rsid w:val="00FA103A"/>
    <w:rsid w:val="00FA13F2"/>
    <w:rsid w:val="00FA1A93"/>
    <w:rsid w:val="00FA1E3A"/>
    <w:rsid w:val="00FA1E76"/>
    <w:rsid w:val="00FA20FD"/>
    <w:rsid w:val="00FA22BD"/>
    <w:rsid w:val="00FA24EE"/>
    <w:rsid w:val="00FA2563"/>
    <w:rsid w:val="00FA2740"/>
    <w:rsid w:val="00FA3646"/>
    <w:rsid w:val="00FA3E46"/>
    <w:rsid w:val="00FA3F61"/>
    <w:rsid w:val="00FA4AB6"/>
    <w:rsid w:val="00FA4D3B"/>
    <w:rsid w:val="00FA4DCB"/>
    <w:rsid w:val="00FA51A9"/>
    <w:rsid w:val="00FA5AB9"/>
    <w:rsid w:val="00FA5B3E"/>
    <w:rsid w:val="00FA60D8"/>
    <w:rsid w:val="00FA6230"/>
    <w:rsid w:val="00FA6AFD"/>
    <w:rsid w:val="00FA6CE3"/>
    <w:rsid w:val="00FA717C"/>
    <w:rsid w:val="00FA72D5"/>
    <w:rsid w:val="00FA75CC"/>
    <w:rsid w:val="00FA7774"/>
    <w:rsid w:val="00FA78FD"/>
    <w:rsid w:val="00FB0590"/>
    <w:rsid w:val="00FB11A3"/>
    <w:rsid w:val="00FB11BE"/>
    <w:rsid w:val="00FB1225"/>
    <w:rsid w:val="00FB1357"/>
    <w:rsid w:val="00FB1525"/>
    <w:rsid w:val="00FB1799"/>
    <w:rsid w:val="00FB18B0"/>
    <w:rsid w:val="00FB18E7"/>
    <w:rsid w:val="00FB1927"/>
    <w:rsid w:val="00FB1B56"/>
    <w:rsid w:val="00FB27F1"/>
    <w:rsid w:val="00FB2AA5"/>
    <w:rsid w:val="00FB2F29"/>
    <w:rsid w:val="00FB3B2B"/>
    <w:rsid w:val="00FB3D00"/>
    <w:rsid w:val="00FB3EC5"/>
    <w:rsid w:val="00FB4443"/>
    <w:rsid w:val="00FB4A82"/>
    <w:rsid w:val="00FB4C6F"/>
    <w:rsid w:val="00FB4DAF"/>
    <w:rsid w:val="00FB4EC6"/>
    <w:rsid w:val="00FB5A8A"/>
    <w:rsid w:val="00FB5C13"/>
    <w:rsid w:val="00FB5FDF"/>
    <w:rsid w:val="00FB5FF3"/>
    <w:rsid w:val="00FB609F"/>
    <w:rsid w:val="00FB63E6"/>
    <w:rsid w:val="00FB778C"/>
    <w:rsid w:val="00FB7C2C"/>
    <w:rsid w:val="00FB7E20"/>
    <w:rsid w:val="00FC0B6E"/>
    <w:rsid w:val="00FC2331"/>
    <w:rsid w:val="00FC2EC4"/>
    <w:rsid w:val="00FC2F81"/>
    <w:rsid w:val="00FC30DF"/>
    <w:rsid w:val="00FC3132"/>
    <w:rsid w:val="00FC3178"/>
    <w:rsid w:val="00FC3686"/>
    <w:rsid w:val="00FC4122"/>
    <w:rsid w:val="00FC42A4"/>
    <w:rsid w:val="00FC4579"/>
    <w:rsid w:val="00FC4E3F"/>
    <w:rsid w:val="00FC50F8"/>
    <w:rsid w:val="00FC57A1"/>
    <w:rsid w:val="00FC5E76"/>
    <w:rsid w:val="00FC61BC"/>
    <w:rsid w:val="00FC6585"/>
    <w:rsid w:val="00FC6934"/>
    <w:rsid w:val="00FC69CF"/>
    <w:rsid w:val="00FC7214"/>
    <w:rsid w:val="00FC73C6"/>
    <w:rsid w:val="00FC7B45"/>
    <w:rsid w:val="00FC7FB3"/>
    <w:rsid w:val="00FD020E"/>
    <w:rsid w:val="00FD0219"/>
    <w:rsid w:val="00FD058F"/>
    <w:rsid w:val="00FD0669"/>
    <w:rsid w:val="00FD0670"/>
    <w:rsid w:val="00FD0B70"/>
    <w:rsid w:val="00FD11B8"/>
    <w:rsid w:val="00FD1335"/>
    <w:rsid w:val="00FD1440"/>
    <w:rsid w:val="00FD1489"/>
    <w:rsid w:val="00FD17D7"/>
    <w:rsid w:val="00FD1A10"/>
    <w:rsid w:val="00FD1E94"/>
    <w:rsid w:val="00FD25AC"/>
    <w:rsid w:val="00FD26D3"/>
    <w:rsid w:val="00FD2B5E"/>
    <w:rsid w:val="00FD2DA9"/>
    <w:rsid w:val="00FD2F42"/>
    <w:rsid w:val="00FD34BB"/>
    <w:rsid w:val="00FD35FA"/>
    <w:rsid w:val="00FD3C91"/>
    <w:rsid w:val="00FD3DFD"/>
    <w:rsid w:val="00FD45AE"/>
    <w:rsid w:val="00FD4B24"/>
    <w:rsid w:val="00FD4DBD"/>
    <w:rsid w:val="00FD535E"/>
    <w:rsid w:val="00FD5710"/>
    <w:rsid w:val="00FD59F1"/>
    <w:rsid w:val="00FD5A35"/>
    <w:rsid w:val="00FD650E"/>
    <w:rsid w:val="00FD66A4"/>
    <w:rsid w:val="00FD6998"/>
    <w:rsid w:val="00FD6BF2"/>
    <w:rsid w:val="00FD6C14"/>
    <w:rsid w:val="00FD6DDF"/>
    <w:rsid w:val="00FD6FA9"/>
    <w:rsid w:val="00FD6FE2"/>
    <w:rsid w:val="00FD74CB"/>
    <w:rsid w:val="00FD7543"/>
    <w:rsid w:val="00FD7BF5"/>
    <w:rsid w:val="00FE05E2"/>
    <w:rsid w:val="00FE1348"/>
    <w:rsid w:val="00FE177D"/>
    <w:rsid w:val="00FE185C"/>
    <w:rsid w:val="00FE1952"/>
    <w:rsid w:val="00FE1C9F"/>
    <w:rsid w:val="00FE1F89"/>
    <w:rsid w:val="00FE238F"/>
    <w:rsid w:val="00FE27EB"/>
    <w:rsid w:val="00FE2921"/>
    <w:rsid w:val="00FE2B42"/>
    <w:rsid w:val="00FE2B89"/>
    <w:rsid w:val="00FE2D28"/>
    <w:rsid w:val="00FE3A2F"/>
    <w:rsid w:val="00FE3C5F"/>
    <w:rsid w:val="00FE401B"/>
    <w:rsid w:val="00FE4705"/>
    <w:rsid w:val="00FE54C2"/>
    <w:rsid w:val="00FE557C"/>
    <w:rsid w:val="00FE5BF2"/>
    <w:rsid w:val="00FE5D5D"/>
    <w:rsid w:val="00FE7003"/>
    <w:rsid w:val="00FE713C"/>
    <w:rsid w:val="00FE75DE"/>
    <w:rsid w:val="00FE7B2E"/>
    <w:rsid w:val="00FE7E93"/>
    <w:rsid w:val="00FF0BA3"/>
    <w:rsid w:val="00FF0CCD"/>
    <w:rsid w:val="00FF0FAB"/>
    <w:rsid w:val="00FF136F"/>
    <w:rsid w:val="00FF1767"/>
    <w:rsid w:val="00FF1AE9"/>
    <w:rsid w:val="00FF2019"/>
    <w:rsid w:val="00FF2105"/>
    <w:rsid w:val="00FF239A"/>
    <w:rsid w:val="00FF2C0B"/>
    <w:rsid w:val="00FF2EB1"/>
    <w:rsid w:val="00FF30E0"/>
    <w:rsid w:val="00FF33EE"/>
    <w:rsid w:val="00FF3488"/>
    <w:rsid w:val="00FF3CE8"/>
    <w:rsid w:val="00FF409D"/>
    <w:rsid w:val="00FF4755"/>
    <w:rsid w:val="00FF48FA"/>
    <w:rsid w:val="00FF4C3A"/>
    <w:rsid w:val="00FF54AE"/>
    <w:rsid w:val="00FF5D0B"/>
    <w:rsid w:val="00FF5D5D"/>
    <w:rsid w:val="00FF61FD"/>
    <w:rsid w:val="00FF62F4"/>
    <w:rsid w:val="00FF6519"/>
    <w:rsid w:val="00FF7122"/>
    <w:rsid w:val="00FF7B8B"/>
    <w:rsid w:val="020BDCC3"/>
    <w:rsid w:val="0264F6CF"/>
    <w:rsid w:val="02FED78F"/>
    <w:rsid w:val="03266656"/>
    <w:rsid w:val="0326FED7"/>
    <w:rsid w:val="04DEA8AB"/>
    <w:rsid w:val="052055DC"/>
    <w:rsid w:val="06835929"/>
    <w:rsid w:val="06E6FAC3"/>
    <w:rsid w:val="09839FEF"/>
    <w:rsid w:val="0A4264A9"/>
    <w:rsid w:val="0B424264"/>
    <w:rsid w:val="0BB520C2"/>
    <w:rsid w:val="0CBE7F72"/>
    <w:rsid w:val="0CD7028D"/>
    <w:rsid w:val="0CF467E3"/>
    <w:rsid w:val="0E255C72"/>
    <w:rsid w:val="1038899C"/>
    <w:rsid w:val="1061315C"/>
    <w:rsid w:val="109C445C"/>
    <w:rsid w:val="11541F1F"/>
    <w:rsid w:val="12A8DE7B"/>
    <w:rsid w:val="144B26BD"/>
    <w:rsid w:val="15B3A59E"/>
    <w:rsid w:val="168074E8"/>
    <w:rsid w:val="1A0325F3"/>
    <w:rsid w:val="1A31CD0A"/>
    <w:rsid w:val="1AA79A0D"/>
    <w:rsid w:val="1B870C16"/>
    <w:rsid w:val="1DF685B3"/>
    <w:rsid w:val="204AB82B"/>
    <w:rsid w:val="20557E13"/>
    <w:rsid w:val="22DE7CBF"/>
    <w:rsid w:val="2360AA32"/>
    <w:rsid w:val="238B26B3"/>
    <w:rsid w:val="261D2B6E"/>
    <w:rsid w:val="267F8075"/>
    <w:rsid w:val="278E43F8"/>
    <w:rsid w:val="282CC7A2"/>
    <w:rsid w:val="28C1A105"/>
    <w:rsid w:val="29E799C6"/>
    <w:rsid w:val="2AB5233C"/>
    <w:rsid w:val="2AEED424"/>
    <w:rsid w:val="2C228A05"/>
    <w:rsid w:val="2CDCA746"/>
    <w:rsid w:val="2EF6A4DA"/>
    <w:rsid w:val="2FC416A6"/>
    <w:rsid w:val="2FE76539"/>
    <w:rsid w:val="2FF4C5D3"/>
    <w:rsid w:val="31ED8690"/>
    <w:rsid w:val="32409128"/>
    <w:rsid w:val="32E56CD0"/>
    <w:rsid w:val="33B5F62E"/>
    <w:rsid w:val="352E3BC4"/>
    <w:rsid w:val="35AF30C7"/>
    <w:rsid w:val="35DD0E61"/>
    <w:rsid w:val="3621B1A6"/>
    <w:rsid w:val="37E701D9"/>
    <w:rsid w:val="37FAFE8E"/>
    <w:rsid w:val="39CA3512"/>
    <w:rsid w:val="3A8D95A5"/>
    <w:rsid w:val="3ADC96CC"/>
    <w:rsid w:val="3C25AF45"/>
    <w:rsid w:val="3E7259A3"/>
    <w:rsid w:val="3FACCA13"/>
    <w:rsid w:val="41AEA784"/>
    <w:rsid w:val="425D1A29"/>
    <w:rsid w:val="441DD03A"/>
    <w:rsid w:val="472C8C59"/>
    <w:rsid w:val="47B2496B"/>
    <w:rsid w:val="49A0910C"/>
    <w:rsid w:val="4A0271BC"/>
    <w:rsid w:val="4CF9BC9A"/>
    <w:rsid w:val="4D1A6731"/>
    <w:rsid w:val="4D2C65C1"/>
    <w:rsid w:val="4F43AB64"/>
    <w:rsid w:val="5032B973"/>
    <w:rsid w:val="51400354"/>
    <w:rsid w:val="51A62477"/>
    <w:rsid w:val="51F2D12F"/>
    <w:rsid w:val="5244EAEB"/>
    <w:rsid w:val="53771B15"/>
    <w:rsid w:val="53DA00CA"/>
    <w:rsid w:val="53DBDE73"/>
    <w:rsid w:val="54CA3991"/>
    <w:rsid w:val="55075D94"/>
    <w:rsid w:val="55D81E9F"/>
    <w:rsid w:val="563FE954"/>
    <w:rsid w:val="56E4A3CC"/>
    <w:rsid w:val="571C71E6"/>
    <w:rsid w:val="571E98DC"/>
    <w:rsid w:val="579911D3"/>
    <w:rsid w:val="586A6DD0"/>
    <w:rsid w:val="59976430"/>
    <w:rsid w:val="59FA7CD5"/>
    <w:rsid w:val="5A396DC2"/>
    <w:rsid w:val="5B6B99F8"/>
    <w:rsid w:val="5EFC7AF1"/>
    <w:rsid w:val="5F878948"/>
    <w:rsid w:val="5FEA1759"/>
    <w:rsid w:val="609D3405"/>
    <w:rsid w:val="61A933D4"/>
    <w:rsid w:val="61E4A6C4"/>
    <w:rsid w:val="6274A754"/>
    <w:rsid w:val="63342FDA"/>
    <w:rsid w:val="63962C34"/>
    <w:rsid w:val="64189CC6"/>
    <w:rsid w:val="65398F11"/>
    <w:rsid w:val="65AC4816"/>
    <w:rsid w:val="6625244A"/>
    <w:rsid w:val="671F1695"/>
    <w:rsid w:val="676FD274"/>
    <w:rsid w:val="67AD3033"/>
    <w:rsid w:val="67E1A0E3"/>
    <w:rsid w:val="67E329F5"/>
    <w:rsid w:val="691C3752"/>
    <w:rsid w:val="69665E1D"/>
    <w:rsid w:val="69999CD3"/>
    <w:rsid w:val="6A9B0A31"/>
    <w:rsid w:val="6AA69860"/>
    <w:rsid w:val="6B915D90"/>
    <w:rsid w:val="6BE962F4"/>
    <w:rsid w:val="6C6C6AB5"/>
    <w:rsid w:val="6D502EE7"/>
    <w:rsid w:val="70870708"/>
    <w:rsid w:val="71697D22"/>
    <w:rsid w:val="71A15212"/>
    <w:rsid w:val="7215CE6A"/>
    <w:rsid w:val="73AF32AE"/>
    <w:rsid w:val="74A84F3A"/>
    <w:rsid w:val="74FEC663"/>
    <w:rsid w:val="7551A195"/>
    <w:rsid w:val="758A03BB"/>
    <w:rsid w:val="761137D4"/>
    <w:rsid w:val="7620A4B0"/>
    <w:rsid w:val="76801349"/>
    <w:rsid w:val="775B0189"/>
    <w:rsid w:val="77D22334"/>
    <w:rsid w:val="79387DEB"/>
    <w:rsid w:val="7B3CB285"/>
    <w:rsid w:val="7D0C47FA"/>
    <w:rsid w:val="7E62D4DD"/>
    <w:rsid w:val="7EAC4833"/>
    <w:rsid w:val="7F04CD0A"/>
    <w:rsid w:val="7F2F3797"/>
    <w:rsid w:val="7F62A889"/>
    <w:rsid w:val="7FEE74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0B6EF82"/>
  <w15:chartTrackingRefBased/>
  <w15:docId w15:val="{268E4980-4938-4E48-839F-1C15ED552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6E45"/>
    <w:pPr>
      <w:tabs>
        <w:tab w:val="left" w:pos="567"/>
      </w:tabs>
    </w:pPr>
    <w:rPr>
      <w:rFonts w:eastAsia="Times New Roman"/>
      <w:sz w:val="22"/>
      <w:lang w:val="en-GB" w:eastAsia="en-CA"/>
    </w:rPr>
  </w:style>
  <w:style w:type="paragraph" w:styleId="Heading1">
    <w:name w:val="heading 1"/>
    <w:basedOn w:val="Normal"/>
    <w:next w:val="Paragraph"/>
    <w:link w:val="Heading1Char"/>
    <w:qFormat/>
    <w:rsid w:val="009C5BA8"/>
    <w:pPr>
      <w:suppressAutoHyphens/>
      <w:ind w:left="567" w:hanging="567"/>
      <w:outlineLvl w:val="0"/>
    </w:pPr>
    <w:rPr>
      <w:b/>
      <w:szCs w:val="22"/>
    </w:rPr>
  </w:style>
  <w:style w:type="paragraph" w:styleId="Heading2">
    <w:name w:val="heading 2"/>
    <w:basedOn w:val="Normal"/>
    <w:next w:val="Paragraph"/>
    <w:link w:val="Heading2Char"/>
    <w:qFormat/>
    <w:rsid w:val="009C5BA8"/>
    <w:pPr>
      <w:ind w:left="567" w:hanging="567"/>
      <w:outlineLvl w:val="1"/>
    </w:pPr>
    <w:rPr>
      <w:b/>
      <w:szCs w:val="22"/>
    </w:rPr>
  </w:style>
  <w:style w:type="paragraph" w:styleId="Heading3">
    <w:name w:val="heading 3"/>
    <w:next w:val="Paragraph"/>
    <w:link w:val="Heading3Char"/>
    <w:qFormat/>
    <w:rsid w:val="002047D7"/>
    <w:pPr>
      <w:keepNext/>
      <w:numPr>
        <w:ilvl w:val="2"/>
        <w:numId w:val="5"/>
      </w:numPr>
      <w:tabs>
        <w:tab w:val="clear" w:pos="0"/>
      </w:tabs>
      <w:spacing w:before="120" w:after="120"/>
      <w:outlineLvl w:val="2"/>
    </w:pPr>
    <w:rPr>
      <w:rFonts w:eastAsia="Times New Roman" w:cs="Arial"/>
      <w:b/>
      <w:sz w:val="24"/>
      <w:szCs w:val="26"/>
      <w:lang w:val="en-CA" w:eastAsia="en-CA"/>
    </w:rPr>
  </w:style>
  <w:style w:type="paragraph" w:styleId="Heading4">
    <w:name w:val="heading 4"/>
    <w:next w:val="Paragraph"/>
    <w:link w:val="Heading4Char"/>
    <w:qFormat/>
    <w:rsid w:val="002047D7"/>
    <w:pPr>
      <w:keepNext/>
      <w:numPr>
        <w:ilvl w:val="3"/>
        <w:numId w:val="5"/>
      </w:numPr>
      <w:tabs>
        <w:tab w:val="clear" w:pos="0"/>
      </w:tabs>
      <w:spacing w:before="120" w:after="120"/>
      <w:outlineLvl w:val="3"/>
    </w:pPr>
    <w:rPr>
      <w:rFonts w:eastAsia="Times New Roman" w:cs="Arial"/>
      <w:b/>
      <w:bCs/>
      <w:sz w:val="24"/>
      <w:szCs w:val="24"/>
      <w:lang w:val="en-CA" w:eastAsia="en-CA"/>
    </w:rPr>
  </w:style>
  <w:style w:type="paragraph" w:styleId="Heading5">
    <w:name w:val="heading 5"/>
    <w:next w:val="Paragraph"/>
    <w:link w:val="Heading5Char"/>
    <w:qFormat/>
    <w:rsid w:val="002047D7"/>
    <w:pPr>
      <w:keepNext/>
      <w:numPr>
        <w:ilvl w:val="4"/>
        <w:numId w:val="5"/>
      </w:numPr>
      <w:tabs>
        <w:tab w:val="clear" w:pos="0"/>
      </w:tabs>
      <w:spacing w:before="120" w:after="120"/>
      <w:outlineLvl w:val="4"/>
    </w:pPr>
    <w:rPr>
      <w:rFonts w:eastAsia="Times New Roman" w:cs="Arial"/>
      <w:b/>
      <w:iCs/>
      <w:sz w:val="24"/>
      <w:szCs w:val="24"/>
      <w:lang w:val="en-CA" w:eastAsia="en-CA"/>
    </w:rPr>
  </w:style>
  <w:style w:type="paragraph" w:styleId="Heading6">
    <w:name w:val="heading 6"/>
    <w:next w:val="Paragraph"/>
    <w:link w:val="Heading6Char"/>
    <w:qFormat/>
    <w:rsid w:val="002047D7"/>
    <w:pPr>
      <w:keepNext/>
      <w:numPr>
        <w:ilvl w:val="5"/>
        <w:numId w:val="5"/>
      </w:numPr>
      <w:tabs>
        <w:tab w:val="clear" w:pos="0"/>
      </w:tabs>
      <w:spacing w:before="120" w:after="120"/>
      <w:outlineLvl w:val="5"/>
    </w:pPr>
    <w:rPr>
      <w:rFonts w:eastAsia="Times New Roman" w:cs="Arial"/>
      <w:b/>
      <w:iCs/>
      <w:sz w:val="24"/>
      <w:szCs w:val="24"/>
      <w:lang w:val="en-CA" w:eastAsia="en-CA"/>
    </w:rPr>
  </w:style>
  <w:style w:type="paragraph" w:styleId="Heading7">
    <w:name w:val="heading 7"/>
    <w:next w:val="Paragraph"/>
    <w:link w:val="Heading7Char"/>
    <w:qFormat/>
    <w:rsid w:val="002047D7"/>
    <w:pPr>
      <w:keepNext/>
      <w:numPr>
        <w:ilvl w:val="6"/>
        <w:numId w:val="5"/>
      </w:numPr>
      <w:tabs>
        <w:tab w:val="clear" w:pos="0"/>
      </w:tabs>
      <w:spacing w:before="120" w:after="120"/>
      <w:outlineLvl w:val="6"/>
    </w:pPr>
    <w:rPr>
      <w:rFonts w:eastAsia="Times New Roman" w:cs="Arial"/>
      <w:b/>
      <w:iCs/>
      <w:sz w:val="24"/>
      <w:szCs w:val="24"/>
      <w:lang w:val="en-CA" w:eastAsia="en-CA"/>
    </w:rPr>
  </w:style>
  <w:style w:type="paragraph" w:styleId="Heading8">
    <w:name w:val="heading 8"/>
    <w:next w:val="Paragraph"/>
    <w:link w:val="Heading8Char"/>
    <w:qFormat/>
    <w:rsid w:val="002047D7"/>
    <w:pPr>
      <w:keepNext/>
      <w:numPr>
        <w:ilvl w:val="7"/>
        <w:numId w:val="5"/>
      </w:numPr>
      <w:tabs>
        <w:tab w:val="clear" w:pos="0"/>
      </w:tabs>
      <w:spacing w:before="120" w:after="120"/>
      <w:outlineLvl w:val="7"/>
    </w:pPr>
    <w:rPr>
      <w:rFonts w:eastAsia="Times New Roman" w:cs="Arial"/>
      <w:b/>
      <w:iCs/>
      <w:sz w:val="24"/>
      <w:szCs w:val="24"/>
      <w:lang w:val="en-CA" w:eastAsia="en-CA"/>
    </w:rPr>
  </w:style>
  <w:style w:type="paragraph" w:styleId="Heading9">
    <w:name w:val="heading 9"/>
    <w:next w:val="Paragraph"/>
    <w:link w:val="Heading9Char"/>
    <w:qFormat/>
    <w:rsid w:val="002047D7"/>
    <w:pPr>
      <w:keepNext/>
      <w:numPr>
        <w:ilvl w:val="8"/>
        <w:numId w:val="5"/>
      </w:numPr>
      <w:tabs>
        <w:tab w:val="clear" w:pos="0"/>
      </w:tabs>
      <w:spacing w:before="120" w:after="120"/>
      <w:outlineLvl w:val="8"/>
    </w:pPr>
    <w:rPr>
      <w:rFonts w:eastAsia="Times New Roman" w:cs="Arial"/>
      <w:b/>
      <w:iCs/>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link w:val="BodyTextChar"/>
    <w:rsid w:val="00812D16"/>
    <w:pPr>
      <w:tabs>
        <w:tab w:val="clear" w:pos="567"/>
      </w:tabs>
    </w:pPr>
    <w:rPr>
      <w:i/>
      <w:color w:val="008000"/>
    </w:rPr>
  </w:style>
  <w:style w:type="paragraph" w:styleId="CommentText">
    <w:name w:val="annotation text"/>
    <w:aliases w:val="Annotationtext,Comment Text Char Char Char,Comment Text Char1 Char"/>
    <w:basedOn w:val="Normal"/>
    <w:link w:val="CommentTextChar"/>
    <w:uiPriority w:val="99"/>
    <w:rsid w:val="00812D16"/>
    <w:rPr>
      <w:sz w:val="20"/>
    </w:rPr>
  </w:style>
  <w:style w:type="character" w:styleId="Hyperlink">
    <w:name w:val="Hyperlink"/>
    <w:rsid w:val="00812D16"/>
    <w:rPr>
      <w:color w:val="0000FF"/>
      <w:u w:val="single"/>
    </w:rPr>
  </w:style>
  <w:style w:type="paragraph" w:customStyle="1" w:styleId="EMEAEnBodyText">
    <w:name w:val="EMEA En Body Text"/>
    <w:basedOn w:val="Normal"/>
    <w:rsid w:val="00812D16"/>
    <w:pPr>
      <w:tabs>
        <w:tab w:val="clear" w:pos="567"/>
      </w:tabs>
      <w:spacing w:before="120" w:after="120"/>
      <w:jc w:val="both"/>
    </w:pPr>
    <w:rPr>
      <w:lang w:val="en-US"/>
    </w:rPr>
  </w:style>
  <w:style w:type="paragraph" w:styleId="BalloonText">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uiPriority w:val="99"/>
    <w:qFormat/>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uiPriority w:val="99"/>
    <w:qFormat/>
    <w:rsid w:val="00345F9C"/>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en-GB" w:eastAsia="en-GB" w:bidi="ar-SA"/>
    </w:rPr>
  </w:style>
  <w:style w:type="paragraph" w:customStyle="1" w:styleId="NormalAgency">
    <w:name w:val="Normal (Agency)"/>
    <w:link w:val="NormalAgencyChar"/>
    <w:rsid w:val="00C179B0"/>
    <w:rPr>
      <w:rFonts w:ascii="Verdana" w:eastAsia="Verdana" w:hAnsi="Verdana" w:cs="Verdana"/>
      <w:sz w:val="18"/>
      <w:szCs w:val="18"/>
      <w:lang w:val="en-GB" w:eastAsia="en-GB"/>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Palatino Linotype" w:hAnsi="Palatino Linotype"/>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en-GB" w:eastAsia="en-GB" w:bidi="ar-SA"/>
    </w:rPr>
  </w:style>
  <w:style w:type="character" w:styleId="CommentReference">
    <w:name w:val="annotation reference"/>
    <w:uiPriority w:val="99"/>
    <w:rsid w:val="00BC6DC2"/>
    <w:rPr>
      <w:sz w:val="16"/>
      <w:szCs w:val="16"/>
    </w:rPr>
  </w:style>
  <w:style w:type="paragraph" w:styleId="CommentSubject">
    <w:name w:val="annotation subject"/>
    <w:basedOn w:val="CommentText"/>
    <w:next w:val="CommentText"/>
    <w:link w:val="CommentSubjectChar"/>
    <w:rsid w:val="00BC6DC2"/>
    <w:rPr>
      <w:b/>
      <w:bCs/>
    </w:rPr>
  </w:style>
  <w:style w:type="character" w:customStyle="1" w:styleId="CommentTextChar">
    <w:name w:val="Comment Text Char"/>
    <w:aliases w:val="Annotationtext Char,Comment Text Char Char Char Char,Comment Text Char1 Char Char"/>
    <w:link w:val="CommentText"/>
    <w:uiPriority w:val="99"/>
    <w:rsid w:val="00BC6DC2"/>
    <w:rPr>
      <w:rFonts w:eastAsia="Times New Roman"/>
      <w:lang w:eastAsia="en-US"/>
    </w:rPr>
  </w:style>
  <w:style w:type="character" w:customStyle="1" w:styleId="CommentSubjectChar">
    <w:name w:val="Comment Subject Char"/>
    <w:link w:val="CommentSubject"/>
    <w:rsid w:val="00BC6DC2"/>
    <w:rPr>
      <w:rFonts w:eastAsia="Times New Roman"/>
      <w:b/>
      <w:bCs/>
      <w:lang w:eastAsia="en-US"/>
    </w:rPr>
  </w:style>
  <w:style w:type="paragraph" w:styleId="Revision">
    <w:name w:val="Revision"/>
    <w:hidden/>
    <w:uiPriority w:val="99"/>
    <w:semiHidden/>
    <w:rsid w:val="00B21BE7"/>
    <w:rPr>
      <w:rFonts w:eastAsia="Times New Roman"/>
      <w:sz w:val="22"/>
      <w:lang w:val="en-GB" w:eastAsia="en-CA"/>
    </w:rPr>
  </w:style>
  <w:style w:type="paragraph" w:customStyle="1" w:styleId="Paragraph">
    <w:name w:val="Paragraph"/>
    <w:aliases w:val="p"/>
    <w:link w:val="ParagraphChar"/>
    <w:qFormat/>
    <w:rsid w:val="00063592"/>
    <w:pPr>
      <w:spacing w:after="240"/>
    </w:pPr>
    <w:rPr>
      <w:sz w:val="24"/>
      <w:szCs w:val="24"/>
      <w:lang w:val="en-CA" w:eastAsia="en-CA"/>
    </w:rPr>
  </w:style>
  <w:style w:type="character" w:customStyle="1" w:styleId="ParagraphChar">
    <w:name w:val="Paragraph Char"/>
    <w:link w:val="Paragraph"/>
    <w:qFormat/>
    <w:rsid w:val="00063592"/>
    <w:rPr>
      <w:sz w:val="24"/>
      <w:szCs w:val="24"/>
    </w:rPr>
  </w:style>
  <w:style w:type="character" w:customStyle="1" w:styleId="TableText12">
    <w:name w:val="TableText 12"/>
    <w:rsid w:val="00FA6AFD"/>
    <w:rPr>
      <w:rFonts w:ascii="Times New Roman" w:hAnsi="Times New Roman"/>
      <w:sz w:val="24"/>
    </w:rPr>
  </w:style>
  <w:style w:type="paragraph" w:customStyle="1" w:styleId="TableText">
    <w:name w:val="TableText"/>
    <w:link w:val="TableTextChar"/>
    <w:qFormat/>
    <w:rsid w:val="00437913"/>
    <w:rPr>
      <w:rFonts w:eastAsia="Times New Roman" w:cs="Arial"/>
      <w:lang w:val="en-CA" w:eastAsia="en-CA"/>
    </w:rPr>
  </w:style>
  <w:style w:type="character" w:customStyle="1" w:styleId="TableTextChar">
    <w:name w:val="TableText Char"/>
    <w:link w:val="TableText"/>
    <w:rsid w:val="00437913"/>
    <w:rPr>
      <w:rFonts w:eastAsia="Times New Roman" w:cs="Arial"/>
    </w:rPr>
  </w:style>
  <w:style w:type="character" w:customStyle="1" w:styleId="Instructions">
    <w:name w:val="Instructions"/>
    <w:rsid w:val="00E8426B"/>
    <w:rPr>
      <w:i/>
      <w:iCs/>
      <w:color w:val="008000"/>
    </w:rPr>
  </w:style>
  <w:style w:type="paragraph" w:styleId="ListNumber">
    <w:name w:val="List Number"/>
    <w:rsid w:val="00DA6AA1"/>
    <w:pPr>
      <w:numPr>
        <w:numId w:val="4"/>
      </w:numPr>
      <w:spacing w:after="240"/>
    </w:pPr>
    <w:rPr>
      <w:sz w:val="24"/>
      <w:szCs w:val="24"/>
      <w:lang w:val="en-CA" w:eastAsia="en-CA"/>
    </w:rPr>
  </w:style>
  <w:style w:type="paragraph" w:styleId="NormalWeb">
    <w:name w:val="Normal (Web)"/>
    <w:basedOn w:val="Normal"/>
    <w:uiPriority w:val="99"/>
    <w:unhideWhenUsed/>
    <w:rsid w:val="00623A60"/>
    <w:pPr>
      <w:tabs>
        <w:tab w:val="clear" w:pos="567"/>
      </w:tabs>
      <w:spacing w:before="100" w:beforeAutospacing="1" w:after="100" w:afterAutospacing="1"/>
    </w:pPr>
    <w:rPr>
      <w:sz w:val="24"/>
      <w:szCs w:val="24"/>
      <w:lang w:eastAsia="en-GB"/>
    </w:rPr>
  </w:style>
  <w:style w:type="table" w:styleId="TableGrid">
    <w:name w:val="Table Grid"/>
    <w:basedOn w:val="TableNormal"/>
    <w:rsid w:val="00BB34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Text9">
    <w:name w:val="TableText 9"/>
    <w:rsid w:val="009F3E27"/>
    <w:rPr>
      <w:rFonts w:ascii="Times New Roman" w:hAnsi="Times New Roman"/>
      <w:sz w:val="18"/>
    </w:rPr>
  </w:style>
  <w:style w:type="character" w:styleId="LineNumber">
    <w:name w:val="line number"/>
    <w:rsid w:val="00D055D1"/>
  </w:style>
  <w:style w:type="paragraph" w:styleId="ListParagraph">
    <w:name w:val="List Paragraph"/>
    <w:basedOn w:val="Normal"/>
    <w:uiPriority w:val="34"/>
    <w:qFormat/>
    <w:rsid w:val="00B13CCD"/>
    <w:pPr>
      <w:tabs>
        <w:tab w:val="clear" w:pos="567"/>
      </w:tabs>
      <w:ind w:left="720"/>
      <w:contextualSpacing/>
    </w:pPr>
    <w:rPr>
      <w:sz w:val="24"/>
      <w:szCs w:val="24"/>
      <w:lang w:eastAsia="en-GB"/>
    </w:rPr>
  </w:style>
  <w:style w:type="paragraph" w:customStyle="1" w:styleId="Default">
    <w:name w:val="Default"/>
    <w:rsid w:val="00F25E31"/>
    <w:pPr>
      <w:autoSpaceDE w:val="0"/>
      <w:autoSpaceDN w:val="0"/>
      <w:adjustRightInd w:val="0"/>
    </w:pPr>
    <w:rPr>
      <w:color w:val="000000"/>
      <w:sz w:val="24"/>
      <w:szCs w:val="24"/>
      <w:lang w:val="en-CA" w:eastAsia="en-CA"/>
    </w:rPr>
  </w:style>
  <w:style w:type="character" w:customStyle="1" w:styleId="UnresolvedMention1">
    <w:name w:val="Unresolved Mention1"/>
    <w:uiPriority w:val="99"/>
    <w:unhideWhenUsed/>
    <w:rsid w:val="00921039"/>
    <w:rPr>
      <w:color w:val="808080"/>
      <w:shd w:val="clear" w:color="auto" w:fill="E6E6E6"/>
    </w:rPr>
  </w:style>
  <w:style w:type="character" w:customStyle="1" w:styleId="normaltextrun">
    <w:name w:val="normaltextrun"/>
    <w:basedOn w:val="DefaultParagraphFont"/>
    <w:rsid w:val="003B04C4"/>
  </w:style>
  <w:style w:type="character" w:customStyle="1" w:styleId="eop">
    <w:name w:val="eop"/>
    <w:basedOn w:val="DefaultParagraphFont"/>
    <w:rsid w:val="003B04C4"/>
  </w:style>
  <w:style w:type="character" w:styleId="FollowedHyperlink">
    <w:name w:val="FollowedHyperlink"/>
    <w:rsid w:val="00114ACB"/>
    <w:rPr>
      <w:color w:val="954F72"/>
      <w:u w:val="single"/>
    </w:rPr>
  </w:style>
  <w:style w:type="character" w:customStyle="1" w:styleId="Heading1Char">
    <w:name w:val="Heading 1 Char"/>
    <w:link w:val="Heading1"/>
    <w:rsid w:val="002047D7"/>
    <w:rPr>
      <w:rFonts w:eastAsia="Times New Roman"/>
      <w:b/>
      <w:sz w:val="22"/>
      <w:szCs w:val="22"/>
      <w:lang w:val="en-GB" w:eastAsia="en-CA"/>
    </w:rPr>
  </w:style>
  <w:style w:type="character" w:customStyle="1" w:styleId="Heading2Char">
    <w:name w:val="Heading 2 Char"/>
    <w:link w:val="Heading2"/>
    <w:rsid w:val="002047D7"/>
    <w:rPr>
      <w:rFonts w:eastAsia="Times New Roman"/>
      <w:b/>
      <w:sz w:val="22"/>
      <w:szCs w:val="22"/>
      <w:lang w:val="en-GB" w:eastAsia="en-CA"/>
    </w:rPr>
  </w:style>
  <w:style w:type="character" w:customStyle="1" w:styleId="Heading3Char">
    <w:name w:val="Heading 3 Char"/>
    <w:link w:val="Heading3"/>
    <w:rsid w:val="002047D7"/>
    <w:rPr>
      <w:rFonts w:eastAsia="Times New Roman" w:cs="Arial"/>
      <w:b/>
      <w:sz w:val="24"/>
      <w:szCs w:val="26"/>
      <w:lang w:val="en-CA" w:eastAsia="en-CA"/>
    </w:rPr>
  </w:style>
  <w:style w:type="character" w:customStyle="1" w:styleId="Heading4Char">
    <w:name w:val="Heading 4 Char"/>
    <w:link w:val="Heading4"/>
    <w:rsid w:val="002047D7"/>
    <w:rPr>
      <w:rFonts w:eastAsia="Times New Roman" w:cs="Arial"/>
      <w:b/>
      <w:bCs/>
      <w:sz w:val="24"/>
      <w:szCs w:val="24"/>
      <w:lang w:val="en-CA" w:eastAsia="en-CA"/>
    </w:rPr>
  </w:style>
  <w:style w:type="character" w:customStyle="1" w:styleId="Heading5Char">
    <w:name w:val="Heading 5 Char"/>
    <w:link w:val="Heading5"/>
    <w:rsid w:val="002047D7"/>
    <w:rPr>
      <w:rFonts w:eastAsia="Times New Roman" w:cs="Arial"/>
      <w:b/>
      <w:iCs/>
      <w:sz w:val="24"/>
      <w:szCs w:val="24"/>
      <w:lang w:val="en-CA" w:eastAsia="en-CA"/>
    </w:rPr>
  </w:style>
  <w:style w:type="character" w:customStyle="1" w:styleId="Heading6Char">
    <w:name w:val="Heading 6 Char"/>
    <w:link w:val="Heading6"/>
    <w:rsid w:val="002047D7"/>
    <w:rPr>
      <w:rFonts w:eastAsia="Times New Roman" w:cs="Arial"/>
      <w:b/>
      <w:iCs/>
      <w:sz w:val="24"/>
      <w:szCs w:val="24"/>
      <w:lang w:val="en-CA" w:eastAsia="en-CA"/>
    </w:rPr>
  </w:style>
  <w:style w:type="character" w:customStyle="1" w:styleId="Heading7Char">
    <w:name w:val="Heading 7 Char"/>
    <w:link w:val="Heading7"/>
    <w:rsid w:val="002047D7"/>
    <w:rPr>
      <w:rFonts w:eastAsia="Times New Roman" w:cs="Arial"/>
      <w:b/>
      <w:iCs/>
      <w:sz w:val="24"/>
      <w:szCs w:val="24"/>
      <w:lang w:val="en-CA" w:eastAsia="en-CA"/>
    </w:rPr>
  </w:style>
  <w:style w:type="character" w:customStyle="1" w:styleId="Heading8Char">
    <w:name w:val="Heading 8 Char"/>
    <w:link w:val="Heading8"/>
    <w:rsid w:val="002047D7"/>
    <w:rPr>
      <w:rFonts w:eastAsia="Times New Roman" w:cs="Arial"/>
      <w:b/>
      <w:iCs/>
      <w:sz w:val="24"/>
      <w:szCs w:val="24"/>
      <w:lang w:val="en-CA" w:eastAsia="en-CA"/>
    </w:rPr>
  </w:style>
  <w:style w:type="character" w:customStyle="1" w:styleId="Heading9Char">
    <w:name w:val="Heading 9 Char"/>
    <w:link w:val="Heading9"/>
    <w:rsid w:val="002047D7"/>
    <w:rPr>
      <w:rFonts w:eastAsia="Times New Roman" w:cs="Arial"/>
      <w:b/>
      <w:iCs/>
      <w:sz w:val="24"/>
      <w:szCs w:val="24"/>
      <w:lang w:val="en-CA" w:eastAsia="en-CA"/>
    </w:rPr>
  </w:style>
  <w:style w:type="paragraph" w:customStyle="1" w:styleId="paragraph0">
    <w:name w:val="paragraph"/>
    <w:basedOn w:val="Normal"/>
    <w:rsid w:val="00A2059C"/>
    <w:pPr>
      <w:tabs>
        <w:tab w:val="clear" w:pos="567"/>
      </w:tabs>
      <w:spacing w:before="100" w:beforeAutospacing="1" w:after="100" w:afterAutospacing="1"/>
    </w:pPr>
    <w:rPr>
      <w:sz w:val="24"/>
      <w:szCs w:val="24"/>
      <w:lang w:val="en-US"/>
    </w:rPr>
  </w:style>
  <w:style w:type="character" w:customStyle="1" w:styleId="FooterChar">
    <w:name w:val="Footer Char"/>
    <w:link w:val="Footer"/>
    <w:locked/>
    <w:rsid w:val="009D20D6"/>
    <w:rPr>
      <w:rFonts w:ascii="Arial" w:eastAsia="Times New Roman" w:hAnsi="Arial"/>
      <w:noProof/>
      <w:sz w:val="16"/>
      <w:lang w:val="en-GB"/>
    </w:rPr>
  </w:style>
  <w:style w:type="paragraph" w:customStyle="1" w:styleId="CM55">
    <w:name w:val="CM55"/>
    <w:basedOn w:val="Default"/>
    <w:next w:val="Default"/>
    <w:rsid w:val="00CE5DD9"/>
    <w:pPr>
      <w:widowControl w:val="0"/>
      <w:spacing w:after="243"/>
    </w:pPr>
    <w:rPr>
      <w:rFonts w:eastAsia="Times New Roman"/>
      <w:color w:val="auto"/>
      <w:lang w:val="en-GB" w:eastAsia="en-GB"/>
    </w:rPr>
  </w:style>
  <w:style w:type="paragraph" w:customStyle="1" w:styleId="CM66">
    <w:name w:val="CM66"/>
    <w:basedOn w:val="Default"/>
    <w:next w:val="Default"/>
    <w:rsid w:val="00CE5DD9"/>
    <w:pPr>
      <w:widowControl w:val="0"/>
      <w:spacing w:after="580"/>
    </w:pPr>
    <w:rPr>
      <w:rFonts w:eastAsia="Times New Roman"/>
      <w:color w:val="auto"/>
      <w:lang w:val="en-GB" w:eastAsia="en-GB"/>
    </w:rPr>
  </w:style>
  <w:style w:type="character" w:customStyle="1" w:styleId="Mention1">
    <w:name w:val="Mention1"/>
    <w:uiPriority w:val="99"/>
    <w:unhideWhenUsed/>
    <w:rsid w:val="00F42FC3"/>
    <w:rPr>
      <w:color w:val="2B579A"/>
      <w:shd w:val="clear" w:color="auto" w:fill="E1DFDD"/>
    </w:rPr>
  </w:style>
  <w:style w:type="character" w:customStyle="1" w:styleId="UnresolvedMention2">
    <w:name w:val="Unresolved Mention2"/>
    <w:basedOn w:val="DefaultParagraphFont"/>
    <w:uiPriority w:val="99"/>
    <w:unhideWhenUsed/>
    <w:rsid w:val="00A07263"/>
    <w:rPr>
      <w:color w:val="605E5C"/>
      <w:shd w:val="clear" w:color="auto" w:fill="E1DFDD"/>
    </w:rPr>
  </w:style>
  <w:style w:type="character" w:customStyle="1" w:styleId="Mention2">
    <w:name w:val="Mention2"/>
    <w:basedOn w:val="DefaultParagraphFont"/>
    <w:uiPriority w:val="99"/>
    <w:unhideWhenUsed/>
    <w:rsid w:val="00211EFF"/>
    <w:rPr>
      <w:color w:val="2B579A"/>
      <w:shd w:val="clear" w:color="auto" w:fill="E6E6E6"/>
    </w:rPr>
  </w:style>
  <w:style w:type="character" w:styleId="Emphasis">
    <w:name w:val="Emphasis"/>
    <w:basedOn w:val="DefaultParagraphFont"/>
    <w:uiPriority w:val="20"/>
    <w:qFormat/>
    <w:rsid w:val="002A50B3"/>
    <w:rPr>
      <w:i/>
      <w:iCs/>
    </w:rPr>
  </w:style>
  <w:style w:type="character" w:customStyle="1" w:styleId="BodyTextChar">
    <w:name w:val="Body Text Char"/>
    <w:basedOn w:val="DefaultParagraphFont"/>
    <w:link w:val="BodyText"/>
    <w:rsid w:val="00BC6EFE"/>
    <w:rPr>
      <w:rFonts w:eastAsia="Times New Roman"/>
      <w:i/>
      <w:color w:val="008000"/>
      <w:sz w:val="22"/>
      <w:lang w:val="en-GB" w:eastAsia="en-CA"/>
    </w:rPr>
  </w:style>
  <w:style w:type="paragraph" w:customStyle="1" w:styleId="A-Single">
    <w:name w:val="A-Single"/>
    <w:rsid w:val="00A37C82"/>
    <w:rPr>
      <w:rFonts w:eastAsia="Times New Roman"/>
      <w:sz w:val="24"/>
      <w:lang w:val="en-GB"/>
    </w:rPr>
  </w:style>
  <w:style w:type="character" w:customStyle="1" w:styleId="ui-provider">
    <w:name w:val="ui-provider"/>
    <w:basedOn w:val="DefaultParagraphFont"/>
    <w:rsid w:val="009B1D4A"/>
  </w:style>
  <w:style w:type="character" w:customStyle="1" w:styleId="cf01">
    <w:name w:val="cf01"/>
    <w:basedOn w:val="DefaultParagraphFont"/>
    <w:rsid w:val="00383879"/>
    <w:rPr>
      <w:rFonts w:ascii="Segoe UI" w:hAnsi="Segoe UI" w:cs="Segoe UI" w:hint="default"/>
      <w:sz w:val="18"/>
      <w:szCs w:val="18"/>
    </w:rPr>
  </w:style>
  <w:style w:type="character" w:customStyle="1" w:styleId="UnresolvedMention3">
    <w:name w:val="Unresolved Mention3"/>
    <w:basedOn w:val="DefaultParagraphFont"/>
    <w:rsid w:val="009B0173"/>
    <w:rPr>
      <w:color w:val="605E5C"/>
      <w:shd w:val="clear" w:color="auto" w:fill="E1DFDD"/>
    </w:rPr>
  </w:style>
  <w:style w:type="character" w:customStyle="1" w:styleId="Mention3">
    <w:name w:val="Mention3"/>
    <w:basedOn w:val="DefaultParagraphFont"/>
    <w:rsid w:val="00B822ED"/>
    <w:rPr>
      <w:color w:val="2B579A"/>
      <w:shd w:val="clear" w:color="auto" w:fill="E1DFDD"/>
    </w:rPr>
  </w:style>
  <w:style w:type="character" w:customStyle="1" w:styleId="Mention4">
    <w:name w:val="Mention4"/>
    <w:basedOn w:val="DefaultParagraphFont"/>
    <w:rsid w:val="005D6FA9"/>
    <w:rPr>
      <w:color w:val="2B579A"/>
      <w:shd w:val="clear" w:color="auto" w:fill="E1DFDD"/>
    </w:rPr>
  </w:style>
  <w:style w:type="character" w:customStyle="1" w:styleId="UnresolvedMention4">
    <w:name w:val="Unresolved Mention4"/>
    <w:basedOn w:val="DefaultParagraphFont"/>
    <w:rsid w:val="000769F6"/>
    <w:rPr>
      <w:color w:val="605E5C"/>
      <w:shd w:val="clear" w:color="auto" w:fill="E1DFDD"/>
    </w:rPr>
  </w:style>
  <w:style w:type="character" w:styleId="Strong">
    <w:name w:val="Strong"/>
    <w:basedOn w:val="DefaultParagraphFont"/>
    <w:uiPriority w:val="22"/>
    <w:qFormat/>
    <w:rsid w:val="000A23B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documents/template-form/qrd-appendix-v-adverse-drug-reaction-reporting-details_en.docx" TargetMode="Externa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hyperlink" Target="https://www.ema.europa.eu" TargetMode="Externa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ma.europa.eu/documents/template-form/qrd-appendix-v-adverse-drug-reaction-reporting-details_en.docx"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ema.europa.eu"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www.ema.europa.eu/documents/other/minimum-inhibitory-concentration-mic-breakpoints_en.xlsx"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EMADOC-1700519818-2434275</_dlc_DocId>
    <_dlc_DocIdUrl xmlns="a034c160-bfb7-45f5-8632-2eb7e0508071">
      <Url>https://euema.sharepoint.com/sites/CRM/_layouts/15/DocIdRedir.aspx?ID=EMADOC-1700519818-2434275</Url>
      <Description>EMADOC-1700519818-2434275</Description>
    </_dlc_DocIdUrl>
  </documentManagement>
</p:properties>
</file>

<file path=customXml/itemProps1.xml><?xml version="1.0" encoding="utf-8"?>
<ds:datastoreItem xmlns:ds="http://schemas.openxmlformats.org/officeDocument/2006/customXml" ds:itemID="{840A0DCB-55C6-4DE8-88F4-3F2D8AAD8A5F}">
  <ds:schemaRefs>
    <ds:schemaRef ds:uri="http://schemas.openxmlformats.org/officeDocument/2006/bibliography"/>
  </ds:schemaRefs>
</ds:datastoreItem>
</file>

<file path=customXml/itemProps2.xml><?xml version="1.0" encoding="utf-8"?>
<ds:datastoreItem xmlns:ds="http://schemas.openxmlformats.org/officeDocument/2006/customXml" ds:itemID="{FB312D8C-3612-4479-8F7A-0355BE1EEE1A}"/>
</file>

<file path=customXml/itemProps3.xml><?xml version="1.0" encoding="utf-8"?>
<ds:datastoreItem xmlns:ds="http://schemas.openxmlformats.org/officeDocument/2006/customXml" ds:itemID="{989E3BD5-640F-475A-A389-1720CE2A6E63}"/>
</file>

<file path=customXml/itemProps4.xml><?xml version="1.0" encoding="utf-8"?>
<ds:datastoreItem xmlns:ds="http://schemas.openxmlformats.org/officeDocument/2006/customXml" ds:itemID="{0519BC0A-8412-4733-8BB5-9DED4043675C}"/>
</file>

<file path=customXml/itemProps5.xml><?xml version="1.0" encoding="utf-8"?>
<ds:datastoreItem xmlns:ds="http://schemas.openxmlformats.org/officeDocument/2006/customXml" ds:itemID="{61A343FD-C664-4ED2-8717-13D0CC03E101}"/>
</file>

<file path=docProps/app.xml><?xml version="1.0" encoding="utf-8"?>
<Properties xmlns="http://schemas.openxmlformats.org/officeDocument/2006/extended-properties" xmlns:vt="http://schemas.openxmlformats.org/officeDocument/2006/docPropsVTypes">
  <Template>Normal.dotm</Template>
  <TotalTime>0</TotalTime>
  <Pages>32</Pages>
  <Words>8328</Words>
  <Characters>48621</Characters>
  <Application>Microsoft Office Word</Application>
  <DocSecurity>0</DocSecurity>
  <Lines>1620</Lines>
  <Paragraphs>769</Paragraphs>
  <ScaleCrop>false</ScaleCrop>
  <Company/>
  <LinksUpToDate>false</LinksUpToDate>
  <CharactersWithSpaces>56180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Mina, Christine</cp:lastModifiedBy>
  <cp:revision>2</cp:revision>
  <dcterms:created xsi:type="dcterms:W3CDTF">2025-03-31T12:44:00Z</dcterms:created>
  <dcterms:modified xsi:type="dcterms:W3CDTF">2025-03-31T12:44:00Z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1aa44dd0-afcd-4527-86d3-a12962c618fe</vt:lpwstr>
  </property>
</Properties>
</file>